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D283759">
      <w:pPr>
        <w:pStyle w:val="10"/>
        <w:rPr>
          <w:rFonts w:ascii="宋体" w:hAnsi="宋体"/>
          <w:color w:val="auto"/>
          <w:highlight w:val="none"/>
        </w:rPr>
      </w:pPr>
      <w:bookmarkStart w:id="19" w:name="_GoBack"/>
      <w:bookmarkEnd w:id="19"/>
    </w:p>
    <w:p w14:paraId="15F251A3">
      <w:pPr>
        <w:pStyle w:val="10"/>
        <w:rPr>
          <w:rFonts w:ascii="宋体" w:hAnsi="宋体"/>
          <w:color w:val="auto"/>
          <w:highlight w:val="none"/>
        </w:rPr>
      </w:pPr>
    </w:p>
    <w:p w14:paraId="600BC91E">
      <w:pPr>
        <w:pStyle w:val="10"/>
        <w:rPr>
          <w:rFonts w:ascii="宋体" w:hAnsi="宋体"/>
          <w:color w:val="auto"/>
          <w:highlight w:val="none"/>
        </w:rPr>
      </w:pPr>
      <w:r>
        <w:rPr>
          <w:rFonts w:hint="eastAsia" w:ascii="宋体" w:hAnsi="宋体" w:cs="Arial"/>
          <w:color w:val="auto"/>
          <w:kern w:val="0"/>
          <w:sz w:val="30"/>
          <w:szCs w:val="30"/>
          <w:highlight w:val="none"/>
        </w:rPr>
        <w:t>项目编号</w:t>
      </w:r>
      <w:r>
        <w:rPr>
          <w:rFonts w:ascii="宋体" w:hAnsi="宋体" w:cs="Arial"/>
          <w:color w:val="auto"/>
          <w:kern w:val="0"/>
          <w:sz w:val="30"/>
          <w:szCs w:val="30"/>
          <w:highlight w:val="none"/>
        </w:rPr>
        <w:t>：</w:t>
      </w:r>
      <w:r>
        <w:rPr>
          <w:rFonts w:hint="eastAsia" w:ascii="宋体" w:hAnsi="宋体" w:cs="Arial"/>
          <w:color w:val="auto"/>
          <w:kern w:val="0"/>
          <w:sz w:val="30"/>
          <w:szCs w:val="30"/>
          <w:highlight w:val="none"/>
        </w:rPr>
        <w:t xml:space="preserve">KY2026-3-184  </w:t>
      </w:r>
    </w:p>
    <w:p w14:paraId="77C72ED0">
      <w:pPr>
        <w:jc w:val="center"/>
        <w:rPr>
          <w:rFonts w:ascii="宋体" w:hAnsi="宋体"/>
          <w:sz w:val="48"/>
          <w:highlight w:val="none"/>
          <w14:shadow w14:blurRad="50800" w14:dist="38100" w14:dir="2700000" w14:sx="100000" w14:sy="100000" w14:kx="0" w14:ky="0" w14:algn="tl">
            <w14:srgbClr w14:val="000000">
              <w14:alpha w14:val="60000"/>
            </w14:srgbClr>
          </w14:shadow>
        </w:rPr>
      </w:pPr>
    </w:p>
    <w:p w14:paraId="5ACE0897">
      <w:pPr>
        <w:ind w:firstLine="420"/>
        <w:rPr>
          <w:rFonts w:ascii="宋体" w:hAnsi="宋体"/>
          <w:highlight w:val="none"/>
        </w:rPr>
      </w:pPr>
    </w:p>
    <w:p w14:paraId="6A4D8326">
      <w:pPr>
        <w:rPr>
          <w:rFonts w:ascii="宋体" w:hAnsi="宋体"/>
          <w:b/>
          <w:sz w:val="52"/>
          <w:szCs w:val="52"/>
          <w:highlight w:val="none"/>
        </w:rPr>
      </w:pPr>
    </w:p>
    <w:p w14:paraId="2A0FCACD">
      <w:pPr>
        <w:jc w:val="center"/>
        <w:rPr>
          <w:rFonts w:ascii="宋体" w:hAnsi="宋体"/>
          <w:b/>
          <w:sz w:val="52"/>
          <w:szCs w:val="52"/>
          <w:highlight w:val="none"/>
        </w:rPr>
      </w:pPr>
      <w:r>
        <w:rPr>
          <w:rFonts w:hint="eastAsia" w:ascii="宋体" w:hAnsi="宋体"/>
          <w:b/>
          <w:sz w:val="52"/>
          <w:szCs w:val="52"/>
          <w:highlight w:val="none"/>
        </w:rPr>
        <w:t>西安航空学院2026年秋季及2027年</w:t>
      </w:r>
    </w:p>
    <w:p w14:paraId="26E2D148">
      <w:pPr>
        <w:jc w:val="center"/>
        <w:rPr>
          <w:rFonts w:ascii="宋体" w:hAnsi="宋体"/>
          <w:highlight w:val="none"/>
        </w:rPr>
      </w:pPr>
      <w:r>
        <w:rPr>
          <w:rFonts w:hint="eastAsia" w:ascii="宋体" w:hAnsi="宋体"/>
          <w:b/>
          <w:sz w:val="52"/>
          <w:szCs w:val="52"/>
          <w:highlight w:val="none"/>
        </w:rPr>
        <w:t>春季讲义与试卷印刷服务采购项目</w:t>
      </w:r>
    </w:p>
    <w:p w14:paraId="11B0EFE7">
      <w:pPr>
        <w:spacing w:line="360" w:lineRule="atLeast"/>
        <w:jc w:val="center"/>
        <w:rPr>
          <w:rFonts w:ascii="宋体" w:hAnsi="宋体"/>
          <w:sz w:val="72"/>
          <w:szCs w:val="72"/>
          <w:highlight w:val="none"/>
        </w:rPr>
      </w:pPr>
    </w:p>
    <w:p w14:paraId="77BC6FF5">
      <w:pPr>
        <w:spacing w:line="360" w:lineRule="atLeast"/>
        <w:jc w:val="center"/>
        <w:rPr>
          <w:rFonts w:ascii="宋体" w:hAnsi="宋体"/>
          <w:sz w:val="72"/>
          <w:szCs w:val="72"/>
          <w:highlight w:val="none"/>
        </w:rPr>
      </w:pPr>
    </w:p>
    <w:p w14:paraId="2EA0C471">
      <w:pPr>
        <w:spacing w:line="360" w:lineRule="atLeast"/>
        <w:jc w:val="center"/>
        <w:rPr>
          <w:rFonts w:ascii="宋体" w:hAnsi="宋体"/>
          <w:sz w:val="72"/>
          <w:szCs w:val="72"/>
          <w:highlight w:val="none"/>
        </w:rPr>
      </w:pPr>
    </w:p>
    <w:p w14:paraId="704354D0">
      <w:pPr>
        <w:spacing w:line="360" w:lineRule="atLeast"/>
        <w:jc w:val="center"/>
        <w:rPr>
          <w:rFonts w:ascii="宋体" w:hAnsi="宋体"/>
          <w:b/>
          <w:sz w:val="52"/>
          <w:szCs w:val="52"/>
          <w:highlight w:val="none"/>
        </w:rPr>
      </w:pPr>
      <w:r>
        <w:rPr>
          <w:rFonts w:hint="eastAsia" w:ascii="宋体" w:hAnsi="宋体"/>
          <w:b/>
          <w:sz w:val="52"/>
          <w:szCs w:val="52"/>
          <w:highlight w:val="none"/>
        </w:rPr>
        <w:t>竞争性磋商文件</w:t>
      </w:r>
    </w:p>
    <w:p w14:paraId="1FE7A83A">
      <w:pPr>
        <w:ind w:firstLine="420"/>
        <w:rPr>
          <w:rFonts w:ascii="宋体" w:hAnsi="宋体"/>
          <w:highlight w:val="none"/>
        </w:rPr>
      </w:pPr>
    </w:p>
    <w:p w14:paraId="74421F3C">
      <w:pPr>
        <w:ind w:firstLine="420"/>
        <w:rPr>
          <w:rFonts w:ascii="宋体" w:hAnsi="宋体"/>
          <w:highlight w:val="none"/>
        </w:rPr>
      </w:pPr>
    </w:p>
    <w:p w14:paraId="3E4351EA">
      <w:pPr>
        <w:jc w:val="center"/>
        <w:rPr>
          <w:rFonts w:ascii="宋体" w:hAnsi="宋体"/>
          <w:b/>
          <w:sz w:val="30"/>
          <w:highlight w:val="none"/>
        </w:rPr>
      </w:pPr>
    </w:p>
    <w:p w14:paraId="09E99C4E">
      <w:pPr>
        <w:jc w:val="center"/>
        <w:rPr>
          <w:rFonts w:ascii="宋体" w:hAnsi="宋体"/>
          <w:b/>
          <w:sz w:val="30"/>
          <w:highlight w:val="none"/>
        </w:rPr>
      </w:pPr>
    </w:p>
    <w:p w14:paraId="4D02C760">
      <w:pPr>
        <w:jc w:val="center"/>
        <w:rPr>
          <w:rFonts w:ascii="宋体" w:hAnsi="宋体"/>
          <w:b/>
          <w:sz w:val="30"/>
          <w:highlight w:val="none"/>
        </w:rPr>
      </w:pPr>
    </w:p>
    <w:p w14:paraId="5580B18B">
      <w:pPr>
        <w:jc w:val="center"/>
        <w:rPr>
          <w:rFonts w:ascii="宋体" w:hAnsi="宋体"/>
          <w:b/>
          <w:sz w:val="30"/>
          <w:highlight w:val="none"/>
        </w:rPr>
      </w:pPr>
    </w:p>
    <w:p w14:paraId="02B9AAA0">
      <w:pPr>
        <w:jc w:val="center"/>
        <w:rPr>
          <w:rFonts w:ascii="宋体" w:hAnsi="宋体"/>
          <w:b/>
          <w:sz w:val="30"/>
          <w:highlight w:val="none"/>
        </w:rPr>
      </w:pPr>
    </w:p>
    <w:p w14:paraId="31460E9F">
      <w:pPr>
        <w:jc w:val="center"/>
        <w:rPr>
          <w:rFonts w:ascii="宋体" w:hAnsi="宋体"/>
          <w:b/>
          <w:sz w:val="30"/>
          <w:highlight w:val="none"/>
        </w:rPr>
      </w:pPr>
    </w:p>
    <w:p w14:paraId="4169B511">
      <w:pPr>
        <w:jc w:val="center"/>
        <w:rPr>
          <w:rFonts w:ascii="宋体" w:hAnsi="宋体"/>
          <w:b/>
          <w:sz w:val="28"/>
          <w:szCs w:val="28"/>
          <w:highlight w:val="none"/>
        </w:rPr>
      </w:pPr>
      <w:r>
        <w:rPr>
          <w:rFonts w:hint="eastAsia" w:ascii="宋体" w:hAnsi="宋体"/>
          <w:b/>
          <w:sz w:val="28"/>
          <w:szCs w:val="28"/>
          <w:highlight w:val="none"/>
        </w:rPr>
        <w:t>陕西开源招标有限公司</w:t>
      </w:r>
    </w:p>
    <w:p w14:paraId="3251CC81">
      <w:pPr>
        <w:jc w:val="center"/>
        <w:rPr>
          <w:rFonts w:ascii="宋体" w:hAnsi="宋体"/>
          <w:b/>
          <w:sz w:val="30"/>
          <w:highlight w:val="none"/>
        </w:rPr>
      </w:pPr>
      <w:r>
        <w:rPr>
          <w:rFonts w:hint="eastAsia" w:ascii="宋体" w:hAnsi="宋体"/>
          <w:b/>
          <w:sz w:val="28"/>
          <w:szCs w:val="28"/>
          <w:highlight w:val="none"/>
        </w:rPr>
        <w:t>2026年0</w:t>
      </w:r>
      <w:r>
        <w:rPr>
          <w:rFonts w:hint="eastAsia" w:ascii="宋体" w:hAnsi="宋体"/>
          <w:b/>
          <w:sz w:val="28"/>
          <w:szCs w:val="28"/>
          <w:highlight w:val="none"/>
          <w:lang w:val="en-US" w:eastAsia="zh-CN"/>
        </w:rPr>
        <w:t>6</w:t>
      </w:r>
      <w:r>
        <w:rPr>
          <w:rFonts w:hint="eastAsia" w:ascii="宋体" w:hAnsi="宋体"/>
          <w:b/>
          <w:sz w:val="28"/>
          <w:szCs w:val="28"/>
          <w:highlight w:val="none"/>
        </w:rPr>
        <w:t>月</w:t>
      </w:r>
      <w:r>
        <w:rPr>
          <w:rFonts w:ascii="宋体" w:hAnsi="宋体"/>
          <w:highlight w:val="none"/>
        </w:rPr>
        <w:br w:type="page"/>
      </w:r>
    </w:p>
    <w:p w14:paraId="634B3F73">
      <w:pPr>
        <w:pStyle w:val="2"/>
        <w:keepNext w:val="0"/>
        <w:keepLines w:val="0"/>
        <w:rPr>
          <w:rFonts w:ascii="宋体" w:hAnsi="宋体" w:cs="Arial"/>
          <w:bCs w:val="0"/>
          <w:kern w:val="0"/>
          <w:sz w:val="36"/>
          <w:szCs w:val="36"/>
          <w:highlight w:val="none"/>
        </w:rPr>
      </w:pPr>
      <w:bookmarkStart w:id="0" w:name="_Toc328739375"/>
      <w:r>
        <w:rPr>
          <w:rFonts w:hint="eastAsia" w:ascii="宋体" w:hAnsi="宋体" w:cs="Arial"/>
          <w:bCs w:val="0"/>
          <w:kern w:val="0"/>
          <w:sz w:val="36"/>
          <w:szCs w:val="36"/>
          <w:highlight w:val="none"/>
        </w:rPr>
        <w:t>目  录</w:t>
      </w:r>
      <w:bookmarkEnd w:id="0"/>
    </w:p>
    <w:p w14:paraId="0FF3F9B8">
      <w:pPr>
        <w:ind w:firstLine="420"/>
        <w:rPr>
          <w:rFonts w:ascii="宋体" w:hAnsi="宋体"/>
          <w:sz w:val="32"/>
          <w:szCs w:val="32"/>
          <w:highlight w:val="none"/>
        </w:rPr>
      </w:pPr>
    </w:p>
    <w:p w14:paraId="7F3D26E9">
      <w:pPr>
        <w:pStyle w:val="19"/>
        <w:rPr>
          <w:rFonts w:ascii="宋体" w:hAnsi="宋体"/>
          <w:b/>
          <w:sz w:val="28"/>
          <w:szCs w:val="28"/>
          <w:highlight w:val="none"/>
        </w:rPr>
      </w:pPr>
      <w:r>
        <w:rPr>
          <w:rFonts w:ascii="宋体" w:hAnsi="宋体"/>
          <w:b/>
          <w:sz w:val="28"/>
          <w:szCs w:val="28"/>
          <w:highlight w:val="none"/>
        </w:rPr>
        <w:fldChar w:fldCharType="begin"/>
      </w:r>
      <w:r>
        <w:rPr>
          <w:rFonts w:ascii="宋体" w:hAnsi="宋体"/>
          <w:b/>
          <w:sz w:val="28"/>
          <w:szCs w:val="28"/>
          <w:highlight w:val="none"/>
        </w:rPr>
        <w:instrText xml:space="preserve"> </w:instrText>
      </w:r>
      <w:r>
        <w:rPr>
          <w:rFonts w:hint="eastAsia" w:ascii="宋体" w:hAnsi="宋体"/>
          <w:b/>
          <w:sz w:val="28"/>
          <w:szCs w:val="28"/>
          <w:highlight w:val="none"/>
        </w:rPr>
        <w:instrText xml:space="preserve">TOC \o "1-1" \h \z \u</w:instrText>
      </w:r>
      <w:r>
        <w:rPr>
          <w:rFonts w:ascii="宋体" w:hAnsi="宋体"/>
          <w:b/>
          <w:sz w:val="28"/>
          <w:szCs w:val="28"/>
          <w:highlight w:val="none"/>
        </w:rPr>
        <w:instrText xml:space="preserve"> </w:instrText>
      </w:r>
      <w:r>
        <w:rPr>
          <w:rFonts w:ascii="宋体" w:hAnsi="宋体"/>
          <w:b/>
          <w:sz w:val="28"/>
          <w:szCs w:val="28"/>
          <w:highlight w:val="none"/>
        </w:rPr>
        <w:fldChar w:fldCharType="separate"/>
      </w:r>
      <w:r>
        <w:rPr>
          <w:highlight w:val="none"/>
        </w:rPr>
        <w:fldChar w:fldCharType="begin"/>
      </w:r>
      <w:r>
        <w:rPr>
          <w:highlight w:val="none"/>
        </w:rPr>
        <w:instrText xml:space="preserve"> HYPERLINK \l "_Toc328739376" </w:instrText>
      </w:r>
      <w:r>
        <w:rPr>
          <w:highlight w:val="none"/>
        </w:rPr>
        <w:fldChar w:fldCharType="separate"/>
      </w:r>
      <w:r>
        <w:rPr>
          <w:rStyle w:val="32"/>
          <w:rFonts w:hint="eastAsia" w:ascii="宋体" w:hAnsi="宋体"/>
          <w:b/>
          <w:color w:val="auto"/>
          <w:sz w:val="28"/>
          <w:szCs w:val="28"/>
          <w:highlight w:val="none"/>
        </w:rPr>
        <w:t>第一部分</w:t>
      </w:r>
      <w:r>
        <w:rPr>
          <w:rStyle w:val="32"/>
          <w:rFonts w:ascii="宋体" w:hAnsi="宋体"/>
          <w:b/>
          <w:color w:val="auto"/>
          <w:sz w:val="28"/>
          <w:szCs w:val="28"/>
          <w:highlight w:val="none"/>
        </w:rPr>
        <w:t xml:space="preserve">  </w:t>
      </w:r>
      <w:r>
        <w:rPr>
          <w:rStyle w:val="32"/>
          <w:rFonts w:hint="eastAsia" w:ascii="宋体" w:hAnsi="宋体"/>
          <w:b/>
          <w:color w:val="auto"/>
          <w:sz w:val="28"/>
          <w:szCs w:val="28"/>
          <w:highlight w:val="none"/>
        </w:rPr>
        <w:t>竞争性磋商公告</w:t>
      </w:r>
      <w:r>
        <w:rPr>
          <w:rFonts w:ascii="宋体" w:hAnsi="宋体"/>
          <w:b/>
          <w:sz w:val="28"/>
          <w:szCs w:val="28"/>
          <w:highlight w:val="none"/>
        </w:rPr>
        <w:tab/>
      </w:r>
      <w:r>
        <w:rPr>
          <w:rFonts w:ascii="宋体" w:hAnsi="宋体"/>
          <w:b/>
          <w:sz w:val="28"/>
          <w:szCs w:val="28"/>
          <w:highlight w:val="none"/>
        </w:rPr>
        <w:fldChar w:fldCharType="begin"/>
      </w:r>
      <w:r>
        <w:rPr>
          <w:rFonts w:ascii="宋体" w:hAnsi="宋体"/>
          <w:b/>
          <w:sz w:val="28"/>
          <w:szCs w:val="28"/>
          <w:highlight w:val="none"/>
        </w:rPr>
        <w:instrText xml:space="preserve"> PAGEREF _Toc328739376 \h </w:instrText>
      </w:r>
      <w:r>
        <w:rPr>
          <w:rFonts w:ascii="宋体" w:hAnsi="宋体"/>
          <w:b/>
          <w:sz w:val="28"/>
          <w:szCs w:val="28"/>
          <w:highlight w:val="none"/>
        </w:rPr>
        <w:fldChar w:fldCharType="separate"/>
      </w:r>
      <w:r>
        <w:rPr>
          <w:rFonts w:ascii="宋体" w:hAnsi="宋体"/>
          <w:b/>
          <w:sz w:val="28"/>
          <w:szCs w:val="28"/>
          <w:highlight w:val="none"/>
        </w:rPr>
        <w:t>1</w:t>
      </w:r>
      <w:r>
        <w:rPr>
          <w:rFonts w:ascii="宋体" w:hAnsi="宋体"/>
          <w:b/>
          <w:sz w:val="28"/>
          <w:szCs w:val="28"/>
          <w:highlight w:val="none"/>
        </w:rPr>
        <w:fldChar w:fldCharType="end"/>
      </w:r>
      <w:r>
        <w:rPr>
          <w:rFonts w:ascii="宋体" w:hAnsi="宋体"/>
          <w:b/>
          <w:sz w:val="28"/>
          <w:szCs w:val="28"/>
          <w:highlight w:val="none"/>
        </w:rPr>
        <w:fldChar w:fldCharType="end"/>
      </w:r>
    </w:p>
    <w:p w14:paraId="1F8DD57C">
      <w:pPr>
        <w:pStyle w:val="19"/>
        <w:rPr>
          <w:rFonts w:ascii="宋体" w:hAnsi="宋体"/>
          <w:b/>
          <w:sz w:val="28"/>
          <w:szCs w:val="28"/>
          <w:highlight w:val="none"/>
        </w:rPr>
      </w:pPr>
      <w:r>
        <w:rPr>
          <w:highlight w:val="none"/>
        </w:rPr>
        <w:fldChar w:fldCharType="begin"/>
      </w:r>
      <w:r>
        <w:rPr>
          <w:highlight w:val="none"/>
        </w:rPr>
        <w:instrText xml:space="preserve"> HYPERLINK \l "_Toc328739377" </w:instrText>
      </w:r>
      <w:r>
        <w:rPr>
          <w:highlight w:val="none"/>
        </w:rPr>
        <w:fldChar w:fldCharType="separate"/>
      </w:r>
      <w:r>
        <w:rPr>
          <w:rStyle w:val="32"/>
          <w:rFonts w:hint="eastAsia" w:ascii="宋体" w:hAnsi="宋体"/>
          <w:b/>
          <w:color w:val="auto"/>
          <w:sz w:val="28"/>
          <w:szCs w:val="28"/>
          <w:highlight w:val="none"/>
        </w:rPr>
        <w:t>第二部分</w:t>
      </w:r>
      <w:r>
        <w:rPr>
          <w:rStyle w:val="32"/>
          <w:rFonts w:ascii="宋体" w:hAnsi="宋体"/>
          <w:b/>
          <w:color w:val="auto"/>
          <w:sz w:val="28"/>
          <w:szCs w:val="28"/>
          <w:highlight w:val="none"/>
        </w:rPr>
        <w:t xml:space="preserve"> </w:t>
      </w:r>
      <w:r>
        <w:rPr>
          <w:rStyle w:val="32"/>
          <w:rFonts w:hint="eastAsia" w:ascii="宋体" w:hAnsi="宋体"/>
          <w:b/>
          <w:color w:val="auto"/>
          <w:sz w:val="28"/>
          <w:szCs w:val="28"/>
          <w:highlight w:val="none"/>
        </w:rPr>
        <w:t xml:space="preserve"> 供应商须知</w:t>
      </w:r>
      <w:r>
        <w:rPr>
          <w:rFonts w:ascii="宋体" w:hAnsi="宋体"/>
          <w:b/>
          <w:sz w:val="28"/>
          <w:szCs w:val="28"/>
          <w:highlight w:val="none"/>
        </w:rPr>
        <w:tab/>
      </w:r>
      <w:r>
        <w:rPr>
          <w:rFonts w:ascii="宋体" w:hAnsi="宋体"/>
          <w:b/>
          <w:sz w:val="28"/>
          <w:szCs w:val="28"/>
          <w:highlight w:val="none"/>
        </w:rPr>
        <w:fldChar w:fldCharType="begin"/>
      </w:r>
      <w:r>
        <w:rPr>
          <w:rFonts w:ascii="宋体" w:hAnsi="宋体"/>
          <w:b/>
          <w:sz w:val="28"/>
          <w:szCs w:val="28"/>
          <w:highlight w:val="none"/>
        </w:rPr>
        <w:instrText xml:space="preserve"> PAGEREF _Toc328739377 \h </w:instrText>
      </w:r>
      <w:r>
        <w:rPr>
          <w:rFonts w:ascii="宋体" w:hAnsi="宋体"/>
          <w:b/>
          <w:sz w:val="28"/>
          <w:szCs w:val="28"/>
          <w:highlight w:val="none"/>
        </w:rPr>
        <w:fldChar w:fldCharType="separate"/>
      </w:r>
      <w:r>
        <w:rPr>
          <w:rFonts w:ascii="宋体" w:hAnsi="宋体"/>
          <w:b/>
          <w:sz w:val="28"/>
          <w:szCs w:val="28"/>
          <w:highlight w:val="none"/>
        </w:rPr>
        <w:t>5</w:t>
      </w:r>
      <w:r>
        <w:rPr>
          <w:rFonts w:ascii="宋体" w:hAnsi="宋体"/>
          <w:b/>
          <w:sz w:val="28"/>
          <w:szCs w:val="28"/>
          <w:highlight w:val="none"/>
        </w:rPr>
        <w:fldChar w:fldCharType="end"/>
      </w:r>
      <w:r>
        <w:rPr>
          <w:rFonts w:ascii="宋体" w:hAnsi="宋体"/>
          <w:b/>
          <w:sz w:val="28"/>
          <w:szCs w:val="28"/>
          <w:highlight w:val="none"/>
        </w:rPr>
        <w:fldChar w:fldCharType="end"/>
      </w:r>
    </w:p>
    <w:p w14:paraId="57F20BDE">
      <w:pPr>
        <w:pStyle w:val="19"/>
        <w:rPr>
          <w:rFonts w:ascii="宋体" w:hAnsi="宋体"/>
          <w:b/>
          <w:sz w:val="28"/>
          <w:szCs w:val="28"/>
          <w:highlight w:val="none"/>
        </w:rPr>
      </w:pPr>
      <w:r>
        <w:rPr>
          <w:highlight w:val="none"/>
        </w:rPr>
        <w:fldChar w:fldCharType="begin"/>
      </w:r>
      <w:r>
        <w:rPr>
          <w:highlight w:val="none"/>
        </w:rPr>
        <w:instrText xml:space="preserve"> HYPERLINK \l "_Toc328739378" </w:instrText>
      </w:r>
      <w:r>
        <w:rPr>
          <w:highlight w:val="none"/>
        </w:rPr>
        <w:fldChar w:fldCharType="separate"/>
      </w:r>
      <w:r>
        <w:rPr>
          <w:rStyle w:val="32"/>
          <w:rFonts w:hint="eastAsia" w:ascii="宋体" w:hAnsi="宋体"/>
          <w:b/>
          <w:color w:val="auto"/>
          <w:sz w:val="28"/>
          <w:szCs w:val="28"/>
          <w:highlight w:val="none"/>
        </w:rPr>
        <w:t>第三部分</w:t>
      </w:r>
      <w:r>
        <w:rPr>
          <w:rStyle w:val="32"/>
          <w:rFonts w:ascii="宋体" w:hAnsi="宋体"/>
          <w:b/>
          <w:color w:val="auto"/>
          <w:sz w:val="28"/>
          <w:szCs w:val="28"/>
          <w:highlight w:val="none"/>
        </w:rPr>
        <w:t xml:space="preserve"> </w:t>
      </w:r>
      <w:r>
        <w:rPr>
          <w:rStyle w:val="32"/>
          <w:rFonts w:hint="eastAsia" w:ascii="宋体" w:hAnsi="宋体"/>
          <w:b/>
          <w:color w:val="auto"/>
          <w:sz w:val="28"/>
          <w:szCs w:val="28"/>
          <w:highlight w:val="none"/>
        </w:rPr>
        <w:t xml:space="preserve"> 技术参数及要求</w:t>
      </w:r>
      <w:r>
        <w:rPr>
          <w:rFonts w:ascii="宋体" w:hAnsi="宋体"/>
          <w:b/>
          <w:sz w:val="28"/>
          <w:szCs w:val="28"/>
          <w:highlight w:val="none"/>
        </w:rPr>
        <w:tab/>
      </w:r>
      <w:r>
        <w:rPr>
          <w:rFonts w:ascii="宋体" w:hAnsi="宋体"/>
          <w:b/>
          <w:sz w:val="28"/>
          <w:szCs w:val="28"/>
          <w:highlight w:val="none"/>
        </w:rPr>
        <w:fldChar w:fldCharType="begin"/>
      </w:r>
      <w:r>
        <w:rPr>
          <w:rFonts w:ascii="宋体" w:hAnsi="宋体"/>
          <w:b/>
          <w:sz w:val="28"/>
          <w:szCs w:val="28"/>
          <w:highlight w:val="none"/>
        </w:rPr>
        <w:instrText xml:space="preserve"> PAGEREF _Toc328739378 \h </w:instrText>
      </w:r>
      <w:r>
        <w:rPr>
          <w:rFonts w:ascii="宋体" w:hAnsi="宋体"/>
          <w:b/>
          <w:sz w:val="28"/>
          <w:szCs w:val="28"/>
          <w:highlight w:val="none"/>
        </w:rPr>
        <w:fldChar w:fldCharType="separate"/>
      </w:r>
      <w:r>
        <w:rPr>
          <w:rFonts w:ascii="宋体" w:hAnsi="宋体"/>
          <w:b/>
          <w:sz w:val="28"/>
          <w:szCs w:val="28"/>
          <w:highlight w:val="none"/>
        </w:rPr>
        <w:t>24</w:t>
      </w:r>
      <w:r>
        <w:rPr>
          <w:rFonts w:ascii="宋体" w:hAnsi="宋体"/>
          <w:b/>
          <w:sz w:val="28"/>
          <w:szCs w:val="28"/>
          <w:highlight w:val="none"/>
        </w:rPr>
        <w:fldChar w:fldCharType="end"/>
      </w:r>
      <w:r>
        <w:rPr>
          <w:rFonts w:ascii="宋体" w:hAnsi="宋体"/>
          <w:b/>
          <w:sz w:val="28"/>
          <w:szCs w:val="28"/>
          <w:highlight w:val="none"/>
        </w:rPr>
        <w:fldChar w:fldCharType="end"/>
      </w:r>
    </w:p>
    <w:p w14:paraId="3375E09D">
      <w:pPr>
        <w:pStyle w:val="19"/>
        <w:rPr>
          <w:rFonts w:ascii="宋体" w:hAnsi="宋体"/>
          <w:b/>
          <w:sz w:val="28"/>
          <w:szCs w:val="28"/>
          <w:highlight w:val="none"/>
        </w:rPr>
      </w:pPr>
      <w:r>
        <w:rPr>
          <w:highlight w:val="none"/>
        </w:rPr>
        <w:fldChar w:fldCharType="begin"/>
      </w:r>
      <w:r>
        <w:rPr>
          <w:highlight w:val="none"/>
        </w:rPr>
        <w:instrText xml:space="preserve"> HYPERLINK \l "_Toc328739379" </w:instrText>
      </w:r>
      <w:r>
        <w:rPr>
          <w:highlight w:val="none"/>
        </w:rPr>
        <w:fldChar w:fldCharType="separate"/>
      </w:r>
      <w:r>
        <w:rPr>
          <w:rStyle w:val="32"/>
          <w:rFonts w:hint="eastAsia" w:ascii="宋体" w:hAnsi="宋体"/>
          <w:b/>
          <w:color w:val="auto"/>
          <w:sz w:val="28"/>
          <w:szCs w:val="28"/>
          <w:highlight w:val="none"/>
        </w:rPr>
        <w:t>第四部分</w:t>
      </w:r>
      <w:r>
        <w:rPr>
          <w:rStyle w:val="32"/>
          <w:rFonts w:ascii="宋体" w:hAnsi="宋体"/>
          <w:b/>
          <w:color w:val="auto"/>
          <w:sz w:val="28"/>
          <w:szCs w:val="28"/>
          <w:highlight w:val="none"/>
        </w:rPr>
        <w:t xml:space="preserve">  </w:t>
      </w:r>
      <w:r>
        <w:rPr>
          <w:rStyle w:val="32"/>
          <w:rFonts w:hint="eastAsia" w:ascii="宋体" w:hAnsi="宋体"/>
          <w:b/>
          <w:sz w:val="28"/>
          <w:szCs w:val="28"/>
          <w:highlight w:val="none"/>
        </w:rPr>
        <w:t>合同范本</w:t>
      </w:r>
      <w:r>
        <w:rPr>
          <w:rFonts w:ascii="宋体" w:hAnsi="宋体"/>
          <w:b/>
          <w:sz w:val="28"/>
          <w:szCs w:val="28"/>
          <w:highlight w:val="none"/>
        </w:rPr>
        <w:tab/>
      </w:r>
      <w:r>
        <w:rPr>
          <w:rFonts w:ascii="宋体" w:hAnsi="宋体"/>
          <w:b/>
          <w:sz w:val="28"/>
          <w:szCs w:val="28"/>
          <w:highlight w:val="none"/>
        </w:rPr>
        <w:fldChar w:fldCharType="begin"/>
      </w:r>
      <w:r>
        <w:rPr>
          <w:rFonts w:ascii="宋体" w:hAnsi="宋体"/>
          <w:b/>
          <w:sz w:val="28"/>
          <w:szCs w:val="28"/>
          <w:highlight w:val="none"/>
        </w:rPr>
        <w:instrText xml:space="preserve"> PAGEREF _Toc328739379 \h </w:instrText>
      </w:r>
      <w:r>
        <w:rPr>
          <w:rFonts w:ascii="宋体" w:hAnsi="宋体"/>
          <w:b/>
          <w:sz w:val="28"/>
          <w:szCs w:val="28"/>
          <w:highlight w:val="none"/>
        </w:rPr>
        <w:fldChar w:fldCharType="separate"/>
      </w:r>
      <w:r>
        <w:rPr>
          <w:rFonts w:ascii="宋体" w:hAnsi="宋体"/>
          <w:b/>
          <w:sz w:val="28"/>
          <w:szCs w:val="28"/>
          <w:highlight w:val="none"/>
        </w:rPr>
        <w:t>29</w:t>
      </w:r>
      <w:r>
        <w:rPr>
          <w:rFonts w:ascii="宋体" w:hAnsi="宋体"/>
          <w:b/>
          <w:sz w:val="28"/>
          <w:szCs w:val="28"/>
          <w:highlight w:val="none"/>
        </w:rPr>
        <w:fldChar w:fldCharType="end"/>
      </w:r>
      <w:r>
        <w:rPr>
          <w:rFonts w:ascii="宋体" w:hAnsi="宋体"/>
          <w:b/>
          <w:sz w:val="28"/>
          <w:szCs w:val="28"/>
          <w:highlight w:val="none"/>
        </w:rPr>
        <w:fldChar w:fldCharType="end"/>
      </w:r>
    </w:p>
    <w:p w14:paraId="34805E23">
      <w:pPr>
        <w:pStyle w:val="19"/>
        <w:rPr>
          <w:rFonts w:ascii="宋体" w:hAnsi="宋体"/>
          <w:b/>
          <w:sz w:val="28"/>
          <w:szCs w:val="28"/>
          <w:highlight w:val="none"/>
        </w:rPr>
      </w:pPr>
      <w:r>
        <w:rPr>
          <w:highlight w:val="none"/>
        </w:rPr>
        <w:fldChar w:fldCharType="begin"/>
      </w:r>
      <w:r>
        <w:rPr>
          <w:highlight w:val="none"/>
        </w:rPr>
        <w:instrText xml:space="preserve"> HYPERLINK \l "_Toc328739380" </w:instrText>
      </w:r>
      <w:r>
        <w:rPr>
          <w:highlight w:val="none"/>
        </w:rPr>
        <w:fldChar w:fldCharType="separate"/>
      </w:r>
      <w:r>
        <w:rPr>
          <w:rStyle w:val="32"/>
          <w:rFonts w:hint="eastAsia" w:ascii="宋体" w:hAnsi="宋体"/>
          <w:b/>
          <w:color w:val="auto"/>
          <w:sz w:val="28"/>
          <w:szCs w:val="28"/>
          <w:highlight w:val="none"/>
        </w:rPr>
        <w:t>第五部分</w:t>
      </w:r>
      <w:r>
        <w:rPr>
          <w:rStyle w:val="32"/>
          <w:rFonts w:ascii="宋体" w:hAnsi="宋体"/>
          <w:b/>
          <w:color w:val="auto"/>
          <w:sz w:val="28"/>
          <w:szCs w:val="28"/>
          <w:highlight w:val="none"/>
        </w:rPr>
        <w:t xml:space="preserve">  </w:t>
      </w:r>
      <w:r>
        <w:rPr>
          <w:rStyle w:val="32"/>
          <w:rFonts w:hint="eastAsia" w:ascii="宋体" w:hAnsi="宋体"/>
          <w:b/>
          <w:color w:val="auto"/>
          <w:sz w:val="28"/>
          <w:szCs w:val="28"/>
          <w:highlight w:val="none"/>
        </w:rPr>
        <w:t>响应文件格式</w:t>
      </w:r>
      <w:r>
        <w:rPr>
          <w:rFonts w:ascii="宋体" w:hAnsi="宋体"/>
          <w:b/>
          <w:sz w:val="28"/>
          <w:szCs w:val="28"/>
          <w:highlight w:val="none"/>
        </w:rPr>
        <w:tab/>
      </w:r>
      <w:r>
        <w:rPr>
          <w:rFonts w:hint="eastAsia" w:ascii="宋体" w:hAnsi="宋体"/>
          <w:b/>
          <w:sz w:val="28"/>
          <w:szCs w:val="28"/>
          <w:highlight w:val="none"/>
        </w:rPr>
        <w:t>3</w:t>
      </w:r>
      <w:r>
        <w:rPr>
          <w:rFonts w:hint="eastAsia" w:ascii="宋体" w:hAnsi="宋体"/>
          <w:b/>
          <w:sz w:val="28"/>
          <w:szCs w:val="28"/>
          <w:highlight w:val="none"/>
        </w:rPr>
        <w:fldChar w:fldCharType="end"/>
      </w:r>
      <w:r>
        <w:rPr>
          <w:rFonts w:hint="eastAsia" w:ascii="宋体" w:hAnsi="宋体"/>
          <w:b/>
          <w:sz w:val="28"/>
          <w:szCs w:val="28"/>
          <w:highlight w:val="none"/>
        </w:rPr>
        <w:t>2</w:t>
      </w:r>
    </w:p>
    <w:p w14:paraId="2693460A">
      <w:pPr>
        <w:tabs>
          <w:tab w:val="right" w:leader="middleDot" w:pos="9000"/>
        </w:tabs>
        <w:spacing w:line="700" w:lineRule="exact"/>
        <w:ind w:firstLine="420"/>
        <w:rPr>
          <w:rFonts w:ascii="宋体" w:hAnsi="宋体"/>
          <w:sz w:val="32"/>
          <w:szCs w:val="32"/>
          <w:highlight w:val="none"/>
        </w:rPr>
      </w:pPr>
      <w:r>
        <w:rPr>
          <w:rFonts w:ascii="宋体" w:hAnsi="宋体"/>
          <w:b/>
          <w:sz w:val="28"/>
          <w:szCs w:val="28"/>
          <w:highlight w:val="none"/>
        </w:rPr>
        <w:fldChar w:fldCharType="end"/>
      </w:r>
    </w:p>
    <w:p w14:paraId="569339CC">
      <w:pPr>
        <w:tabs>
          <w:tab w:val="left" w:pos="8760"/>
          <w:tab w:val="left" w:pos="8880"/>
        </w:tabs>
        <w:ind w:left="359" w:leftChars="171" w:firstLine="60"/>
        <w:rPr>
          <w:rFonts w:ascii="宋体" w:hAnsi="宋体"/>
          <w:sz w:val="32"/>
          <w:szCs w:val="32"/>
          <w:highlight w:val="none"/>
        </w:rPr>
      </w:pPr>
    </w:p>
    <w:p w14:paraId="63051157">
      <w:pPr>
        <w:spacing w:line="480" w:lineRule="auto"/>
        <w:ind w:firstLine="602" w:firstLineChars="200"/>
        <w:rPr>
          <w:rFonts w:ascii="宋体" w:hAnsi="宋体"/>
          <w:b/>
          <w:sz w:val="32"/>
          <w:szCs w:val="32"/>
          <w:highlight w:val="none"/>
        </w:rPr>
        <w:sectPr>
          <w:footerReference r:id="rId7" w:type="first"/>
          <w:headerReference r:id="rId5" w:type="default"/>
          <w:footerReference r:id="rId6" w:type="default"/>
          <w:pgSz w:w="11906" w:h="16838"/>
          <w:pgMar w:top="1418" w:right="1418" w:bottom="1418" w:left="1418" w:header="851" w:footer="992" w:gutter="0"/>
          <w:pgNumType w:start="0"/>
          <w:cols w:space="720" w:num="1"/>
          <w:titlePg/>
          <w:docGrid w:linePitch="326" w:charSpace="0"/>
        </w:sectPr>
      </w:pPr>
      <w:r>
        <w:rPr>
          <w:rFonts w:hint="eastAsia" w:ascii="宋体" w:hAnsi="宋体"/>
          <w:b/>
          <w:sz w:val="30"/>
          <w:szCs w:val="30"/>
          <w:highlight w:val="none"/>
        </w:rPr>
        <w:t xml:space="preserve"> </w:t>
      </w:r>
    </w:p>
    <w:p w14:paraId="3E18B140">
      <w:pPr>
        <w:numPr>
          <w:ilvl w:val="0"/>
          <w:numId w:val="1"/>
        </w:numPr>
        <w:spacing w:line="480" w:lineRule="exact"/>
        <w:jc w:val="center"/>
        <w:outlineLvl w:val="0"/>
        <w:rPr>
          <w:rFonts w:ascii="宋体" w:hAnsi="宋体"/>
          <w:b/>
          <w:sz w:val="32"/>
          <w:szCs w:val="32"/>
          <w:highlight w:val="none"/>
        </w:rPr>
      </w:pPr>
      <w:bookmarkStart w:id="1" w:name="_Toc328739376"/>
      <w:r>
        <w:rPr>
          <w:rFonts w:hint="eastAsia" w:ascii="宋体" w:hAnsi="宋体"/>
          <w:b/>
          <w:sz w:val="32"/>
          <w:szCs w:val="32"/>
          <w:highlight w:val="none"/>
        </w:rPr>
        <w:t xml:space="preserve"> </w:t>
      </w:r>
      <w:bookmarkEnd w:id="1"/>
      <w:r>
        <w:rPr>
          <w:rFonts w:hint="eastAsia" w:ascii="宋体" w:hAnsi="宋体"/>
          <w:b/>
          <w:sz w:val="32"/>
          <w:szCs w:val="32"/>
          <w:highlight w:val="none"/>
        </w:rPr>
        <w:t>磋商公告</w:t>
      </w:r>
    </w:p>
    <w:p w14:paraId="77412B3E">
      <w:pPr>
        <w:widowControl/>
        <w:shd w:val="clear" w:color="auto" w:fill="FFFFFF"/>
        <w:spacing w:before="375" w:after="90" w:line="360" w:lineRule="auto"/>
        <w:jc w:val="left"/>
        <w:rPr>
          <w:rFonts w:ascii="宋体" w:hAnsi="宋体" w:cs="宋体"/>
          <w:kern w:val="0"/>
          <w:sz w:val="24"/>
          <w:highlight w:val="none"/>
          <w:shd w:val="clear" w:color="auto" w:fill="FFFFFF"/>
        </w:rPr>
      </w:pPr>
      <w:r>
        <w:rPr>
          <w:rFonts w:hint="eastAsia" w:ascii="宋体" w:hAnsi="宋体" w:cs="宋体"/>
          <w:kern w:val="0"/>
          <w:sz w:val="24"/>
          <w:highlight w:val="none"/>
          <w:shd w:val="clear" w:color="auto" w:fill="FFFFFF"/>
          <w:lang w:bidi="ar"/>
        </w:rPr>
        <w:t>项</w:t>
      </w:r>
      <w:r>
        <w:rPr>
          <w:rFonts w:hint="eastAsia" w:ascii="宋体" w:hAnsi="宋体" w:cs="宋体"/>
          <w:kern w:val="0"/>
          <w:sz w:val="24"/>
          <w:highlight w:val="none"/>
          <w:shd w:val="clear" w:color="auto" w:fill="FFFFFF"/>
        </w:rPr>
        <w:t>目概况</w:t>
      </w:r>
    </w:p>
    <w:p w14:paraId="39FAED6F">
      <w:pPr>
        <w:pStyle w:val="22"/>
        <w:shd w:val="clear" w:color="auto" w:fill="FFFFFF"/>
        <w:spacing w:before="0" w:beforeAutospacing="0" w:after="0" w:afterAutospacing="0" w:line="360" w:lineRule="auto"/>
        <w:ind w:firstLine="420"/>
        <w:rPr>
          <w:highlight w:val="none"/>
        </w:rPr>
      </w:pPr>
      <w:ins w:id="5" w:author="123" w:date="2026-05-22T17:03:00Z">
        <w:r>
          <w:rPr>
            <w:rFonts w:hint="eastAsia"/>
            <w:highlight w:val="none"/>
            <w:shd w:val="clear" w:color="auto" w:fill="FFFFFF"/>
          </w:rPr>
          <w:t>西安航空学院2026年秋季及2027年春季讲义与试卷印刷服务采购项目</w:t>
        </w:r>
      </w:ins>
      <w:r>
        <w:rPr>
          <w:rFonts w:hint="eastAsia"/>
          <w:highlight w:val="none"/>
          <w:shd w:val="clear" w:color="auto" w:fill="FFFFFF"/>
        </w:rPr>
        <w:t>的潜在供应商应在</w:t>
      </w:r>
      <w:r>
        <w:rPr>
          <w:rFonts w:hint="eastAsia"/>
          <w:highlight w:val="none"/>
        </w:rPr>
        <w:t>西安市雁展路1111号莱安中心T6-15层</w:t>
      </w:r>
      <w:r>
        <w:rPr>
          <w:rFonts w:hint="eastAsia"/>
          <w:highlight w:val="none"/>
          <w:shd w:val="clear" w:color="auto" w:fill="FFFFFF"/>
        </w:rPr>
        <w:t>获取采购文件，并于2026-06-30 09:30:00（北京时间）前递交响应文件。</w:t>
      </w:r>
    </w:p>
    <w:p w14:paraId="7B4ECB7F">
      <w:pPr>
        <w:widowControl/>
        <w:shd w:val="clear" w:color="auto" w:fill="FFFFFF"/>
        <w:spacing w:before="375" w:after="90" w:line="360" w:lineRule="auto"/>
        <w:jc w:val="left"/>
        <w:rPr>
          <w:rFonts w:ascii="宋体" w:hAnsi="宋体" w:cs="宋体"/>
          <w:sz w:val="24"/>
          <w:highlight w:val="none"/>
        </w:rPr>
      </w:pPr>
      <w:r>
        <w:rPr>
          <w:rFonts w:hint="eastAsia" w:ascii="宋体" w:hAnsi="宋体" w:cs="宋体"/>
          <w:kern w:val="0"/>
          <w:sz w:val="24"/>
          <w:highlight w:val="none"/>
          <w:shd w:val="clear" w:color="auto" w:fill="FFFFFF"/>
          <w:lang w:bidi="ar"/>
        </w:rPr>
        <w:t>一、项目基本情况</w:t>
      </w:r>
    </w:p>
    <w:p w14:paraId="55D49B3B">
      <w:pPr>
        <w:pStyle w:val="22"/>
        <w:shd w:val="clear" w:color="auto" w:fill="FFFFFF"/>
        <w:spacing w:before="0" w:beforeAutospacing="0" w:after="0" w:afterAutospacing="0" w:line="360" w:lineRule="auto"/>
        <w:ind w:firstLine="420"/>
        <w:rPr>
          <w:highlight w:val="none"/>
        </w:rPr>
      </w:pPr>
      <w:r>
        <w:rPr>
          <w:rFonts w:hint="eastAsia"/>
          <w:highlight w:val="none"/>
          <w:shd w:val="clear" w:color="auto" w:fill="FFFFFF"/>
        </w:rPr>
        <w:t>项目编号：KY2026-3-184</w:t>
      </w:r>
    </w:p>
    <w:p w14:paraId="46E86A8F">
      <w:pPr>
        <w:pStyle w:val="22"/>
        <w:shd w:val="clear" w:color="auto" w:fill="FFFFFF"/>
        <w:spacing w:before="0" w:beforeAutospacing="0" w:after="0" w:afterAutospacing="0" w:line="360" w:lineRule="auto"/>
        <w:ind w:firstLine="420"/>
        <w:rPr>
          <w:highlight w:val="none"/>
          <w:shd w:val="clear" w:color="auto" w:fill="FFFFFF"/>
        </w:rPr>
      </w:pPr>
      <w:r>
        <w:rPr>
          <w:rFonts w:hint="eastAsia"/>
          <w:highlight w:val="none"/>
          <w:shd w:val="clear" w:color="auto" w:fill="FFFFFF"/>
        </w:rPr>
        <w:t>项目名称：西安航空学院2026年秋季及2027年春季讲义与试卷印刷服务采购项目</w:t>
      </w:r>
    </w:p>
    <w:p w14:paraId="75A19842">
      <w:pPr>
        <w:pStyle w:val="22"/>
        <w:shd w:val="clear" w:color="auto" w:fill="FFFFFF"/>
        <w:spacing w:before="0" w:beforeAutospacing="0" w:after="0" w:afterAutospacing="0" w:line="360" w:lineRule="auto"/>
        <w:ind w:firstLine="420"/>
        <w:rPr>
          <w:highlight w:val="none"/>
        </w:rPr>
      </w:pPr>
      <w:r>
        <w:rPr>
          <w:rFonts w:hint="eastAsia"/>
          <w:highlight w:val="none"/>
          <w:shd w:val="clear" w:color="auto" w:fill="FFFFFF"/>
        </w:rPr>
        <w:t>采购方式：竞争性磋商</w:t>
      </w:r>
    </w:p>
    <w:p w14:paraId="5D5BF021">
      <w:pPr>
        <w:pStyle w:val="22"/>
        <w:shd w:val="clear" w:color="auto" w:fill="FFFFFF"/>
        <w:spacing w:before="0" w:beforeAutospacing="0" w:after="0" w:afterAutospacing="0" w:line="360" w:lineRule="auto"/>
        <w:ind w:firstLine="420"/>
        <w:rPr>
          <w:highlight w:val="none"/>
        </w:rPr>
      </w:pPr>
      <w:r>
        <w:rPr>
          <w:rFonts w:hint="eastAsia"/>
          <w:highlight w:val="none"/>
          <w:shd w:val="clear" w:color="auto" w:fill="FFFFFF"/>
        </w:rPr>
        <w:t>预算金额：420000.00元</w:t>
      </w:r>
    </w:p>
    <w:p w14:paraId="04D77B31">
      <w:pPr>
        <w:widowControl/>
        <w:shd w:val="clear" w:color="auto" w:fill="FFFFFF"/>
        <w:spacing w:line="360" w:lineRule="auto"/>
        <w:ind w:firstLine="420"/>
        <w:jc w:val="left"/>
        <w:rPr>
          <w:highlight w:val="none"/>
        </w:rPr>
      </w:pPr>
      <w:r>
        <w:rPr>
          <w:rFonts w:hint="eastAsia" w:ascii="宋体" w:hAnsi="宋体" w:cs="宋体"/>
          <w:kern w:val="0"/>
          <w:sz w:val="24"/>
          <w:highlight w:val="none"/>
          <w:shd w:val="clear" w:color="auto" w:fill="FFFFFF"/>
          <w:lang w:bidi="ar"/>
        </w:rPr>
        <w:t>采购需求：西安航空学院2026年秋季及2027年春季讲义与试卷印刷服务采购项目</w:t>
      </w:r>
      <w:r>
        <w:rPr>
          <w:rFonts w:ascii="宋体" w:hAnsi="宋体" w:cs="宋体"/>
          <w:kern w:val="0"/>
          <w:sz w:val="24"/>
          <w:highlight w:val="none"/>
          <w:shd w:val="clear" w:color="auto" w:fill="FFFFFF"/>
          <w:lang w:bidi="ar"/>
        </w:rPr>
        <w:t>，</w:t>
      </w:r>
      <w:r>
        <w:rPr>
          <w:rFonts w:hint="eastAsia" w:ascii="宋体" w:hAnsi="宋体" w:cs="宋体"/>
          <w:kern w:val="0"/>
          <w:sz w:val="24"/>
          <w:highlight w:val="none"/>
          <w:shd w:val="clear" w:color="auto" w:fill="FFFFFF"/>
          <w:lang w:bidi="ar"/>
        </w:rPr>
        <w:t>详见磋商文件</w:t>
      </w:r>
    </w:p>
    <w:p w14:paraId="3F7616F5">
      <w:pPr>
        <w:widowControl/>
        <w:shd w:val="clear" w:color="auto" w:fill="FFFFFF"/>
        <w:spacing w:line="360" w:lineRule="auto"/>
        <w:ind w:firstLine="420"/>
        <w:jc w:val="left"/>
        <w:rPr>
          <w:rFonts w:ascii="宋体" w:hAnsi="宋体" w:cs="宋体"/>
          <w:sz w:val="24"/>
          <w:highlight w:val="none"/>
        </w:rPr>
      </w:pPr>
      <w:r>
        <w:rPr>
          <w:rFonts w:hint="eastAsia" w:ascii="宋体" w:hAnsi="宋体" w:cs="宋体"/>
          <w:kern w:val="0"/>
          <w:sz w:val="24"/>
          <w:highlight w:val="none"/>
          <w:shd w:val="clear" w:color="auto" w:fill="FFFFFF"/>
          <w:lang w:bidi="ar"/>
        </w:rPr>
        <w:t>标包1（2026年秋季及2027年春季讲义与试卷印刷服务采购项目_标包1）：</w:t>
      </w:r>
    </w:p>
    <w:p w14:paraId="61FF7367">
      <w:pPr>
        <w:pStyle w:val="22"/>
        <w:spacing w:before="0" w:beforeAutospacing="0" w:after="0" w:afterAutospacing="0" w:line="360" w:lineRule="auto"/>
        <w:ind w:firstLine="840"/>
        <w:rPr>
          <w:highlight w:val="none"/>
        </w:rPr>
      </w:pPr>
      <w:r>
        <w:rPr>
          <w:rFonts w:hint="eastAsia"/>
          <w:highlight w:val="none"/>
          <w:shd w:val="clear" w:color="auto" w:fill="FFFFFF"/>
        </w:rPr>
        <w:t>标包1预算金额：420000.00元</w:t>
      </w:r>
    </w:p>
    <w:p w14:paraId="502261B4">
      <w:pPr>
        <w:pStyle w:val="22"/>
        <w:spacing w:before="0" w:beforeAutospacing="0" w:after="0" w:afterAutospacing="0" w:line="360" w:lineRule="auto"/>
        <w:ind w:firstLine="840"/>
        <w:rPr>
          <w:highlight w:val="none"/>
        </w:rPr>
      </w:pPr>
      <w:r>
        <w:rPr>
          <w:rFonts w:hint="eastAsia"/>
          <w:highlight w:val="none"/>
          <w:shd w:val="clear" w:color="auto" w:fill="FFFFFF"/>
        </w:rPr>
        <w:t>标包1最高限价：420000.00元</w:t>
      </w:r>
    </w:p>
    <w:tbl>
      <w:tblPr>
        <w:tblStyle w:val="25"/>
        <w:tblW w:w="4997" w:type="pct"/>
        <w:tblCellSpacing w:w="15"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895"/>
        <w:gridCol w:w="1544"/>
        <w:gridCol w:w="1399"/>
        <w:gridCol w:w="935"/>
        <w:gridCol w:w="1815"/>
        <w:gridCol w:w="1272"/>
        <w:gridCol w:w="1295"/>
      </w:tblGrid>
      <w:tr w14:paraId="5F04BCB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799" w:hRule="atLeast"/>
          <w:tblCellSpacing w:w="15" w:type="dxa"/>
        </w:trPr>
        <w:tc>
          <w:tcPr>
            <w:tcW w:w="464" w:type="pct"/>
            <w:vAlign w:val="center"/>
          </w:tcPr>
          <w:p w14:paraId="1F929349">
            <w:pPr>
              <w:widowControl/>
              <w:wordWrap w:val="0"/>
              <w:spacing w:line="360" w:lineRule="auto"/>
              <w:jc w:val="center"/>
              <w:rPr>
                <w:rFonts w:ascii="宋体" w:hAnsi="宋体" w:cs="宋体"/>
                <w:b/>
                <w:bCs/>
                <w:sz w:val="24"/>
                <w:highlight w:val="none"/>
              </w:rPr>
            </w:pPr>
            <w:r>
              <w:rPr>
                <w:rFonts w:hint="eastAsia" w:ascii="宋体" w:hAnsi="宋体" w:cs="宋体"/>
                <w:b/>
                <w:bCs/>
                <w:kern w:val="0"/>
                <w:sz w:val="24"/>
                <w:highlight w:val="none"/>
                <w:lang w:bidi="ar"/>
              </w:rPr>
              <w:t>品目号</w:t>
            </w:r>
          </w:p>
        </w:tc>
        <w:tc>
          <w:tcPr>
            <w:tcW w:w="826" w:type="pct"/>
            <w:vAlign w:val="center"/>
          </w:tcPr>
          <w:p w14:paraId="765FF8CE">
            <w:pPr>
              <w:widowControl/>
              <w:wordWrap w:val="0"/>
              <w:spacing w:line="360" w:lineRule="auto"/>
              <w:jc w:val="center"/>
              <w:rPr>
                <w:rFonts w:ascii="宋体" w:hAnsi="宋体" w:cs="宋体"/>
                <w:b/>
                <w:bCs/>
                <w:sz w:val="24"/>
                <w:highlight w:val="none"/>
              </w:rPr>
            </w:pPr>
            <w:r>
              <w:rPr>
                <w:rFonts w:hint="eastAsia" w:ascii="宋体" w:hAnsi="宋体" w:cs="宋体"/>
                <w:b/>
                <w:bCs/>
                <w:kern w:val="0"/>
                <w:sz w:val="24"/>
                <w:highlight w:val="none"/>
                <w:lang w:bidi="ar"/>
              </w:rPr>
              <w:t>品目名称</w:t>
            </w:r>
          </w:p>
        </w:tc>
        <w:tc>
          <w:tcPr>
            <w:tcW w:w="747" w:type="pct"/>
            <w:vAlign w:val="center"/>
          </w:tcPr>
          <w:p w14:paraId="35FED092">
            <w:pPr>
              <w:widowControl/>
              <w:wordWrap w:val="0"/>
              <w:spacing w:line="360" w:lineRule="auto"/>
              <w:jc w:val="center"/>
              <w:rPr>
                <w:rFonts w:ascii="宋体" w:hAnsi="宋体" w:cs="宋体"/>
                <w:b/>
                <w:bCs/>
                <w:sz w:val="24"/>
                <w:highlight w:val="none"/>
              </w:rPr>
            </w:pPr>
            <w:r>
              <w:rPr>
                <w:rFonts w:hint="eastAsia" w:ascii="宋体" w:hAnsi="宋体" w:cs="宋体"/>
                <w:b/>
                <w:bCs/>
                <w:kern w:val="0"/>
                <w:sz w:val="24"/>
                <w:highlight w:val="none"/>
                <w:lang w:bidi="ar"/>
              </w:rPr>
              <w:t>采购标的</w:t>
            </w:r>
          </w:p>
        </w:tc>
        <w:tc>
          <w:tcPr>
            <w:tcW w:w="494" w:type="pct"/>
            <w:vAlign w:val="center"/>
          </w:tcPr>
          <w:p w14:paraId="4C6C7C8A">
            <w:pPr>
              <w:widowControl/>
              <w:wordWrap w:val="0"/>
              <w:spacing w:line="360" w:lineRule="auto"/>
              <w:jc w:val="center"/>
              <w:rPr>
                <w:rFonts w:ascii="宋体" w:hAnsi="宋体" w:cs="宋体"/>
                <w:b/>
                <w:bCs/>
                <w:kern w:val="0"/>
                <w:sz w:val="24"/>
                <w:highlight w:val="none"/>
                <w:lang w:bidi="ar"/>
              </w:rPr>
            </w:pPr>
            <w:r>
              <w:rPr>
                <w:rFonts w:hint="eastAsia" w:ascii="宋体" w:hAnsi="宋体" w:cs="宋体"/>
                <w:b/>
                <w:bCs/>
                <w:kern w:val="0"/>
                <w:sz w:val="24"/>
                <w:highlight w:val="none"/>
                <w:lang w:bidi="ar"/>
              </w:rPr>
              <w:t>数量</w:t>
            </w:r>
          </w:p>
          <w:p w14:paraId="0C3F7FD7">
            <w:pPr>
              <w:widowControl/>
              <w:wordWrap w:val="0"/>
              <w:spacing w:line="360" w:lineRule="auto"/>
              <w:jc w:val="center"/>
              <w:rPr>
                <w:rFonts w:ascii="宋体" w:hAnsi="宋体" w:cs="宋体"/>
                <w:b/>
                <w:bCs/>
                <w:sz w:val="24"/>
                <w:highlight w:val="none"/>
              </w:rPr>
            </w:pPr>
            <w:r>
              <w:rPr>
                <w:rFonts w:hint="eastAsia" w:ascii="宋体" w:hAnsi="宋体" w:cs="宋体"/>
                <w:b/>
                <w:bCs/>
                <w:kern w:val="0"/>
                <w:sz w:val="24"/>
                <w:highlight w:val="none"/>
                <w:lang w:bidi="ar"/>
              </w:rPr>
              <w:t>（单位）</w:t>
            </w:r>
          </w:p>
        </w:tc>
        <w:tc>
          <w:tcPr>
            <w:tcW w:w="974" w:type="pct"/>
            <w:vAlign w:val="center"/>
          </w:tcPr>
          <w:p w14:paraId="6B035712">
            <w:pPr>
              <w:widowControl/>
              <w:wordWrap w:val="0"/>
              <w:spacing w:line="360" w:lineRule="auto"/>
              <w:jc w:val="center"/>
              <w:rPr>
                <w:rFonts w:ascii="宋体" w:hAnsi="宋体" w:cs="宋体"/>
                <w:b/>
                <w:bCs/>
                <w:sz w:val="24"/>
                <w:highlight w:val="none"/>
              </w:rPr>
            </w:pPr>
            <w:r>
              <w:rPr>
                <w:rFonts w:hint="eastAsia" w:ascii="宋体" w:hAnsi="宋体" w:cs="宋体"/>
                <w:b/>
                <w:bCs/>
                <w:kern w:val="0"/>
                <w:sz w:val="24"/>
                <w:highlight w:val="none"/>
                <w:lang w:bidi="ar"/>
              </w:rPr>
              <w:t>技术规格、参数及要求</w:t>
            </w:r>
          </w:p>
        </w:tc>
        <w:tc>
          <w:tcPr>
            <w:tcW w:w="678" w:type="pct"/>
            <w:vAlign w:val="center"/>
          </w:tcPr>
          <w:p w14:paraId="06017950">
            <w:pPr>
              <w:widowControl/>
              <w:wordWrap w:val="0"/>
              <w:spacing w:line="360" w:lineRule="auto"/>
              <w:jc w:val="center"/>
              <w:rPr>
                <w:rFonts w:ascii="宋体" w:hAnsi="宋体" w:cs="宋体"/>
                <w:b/>
                <w:bCs/>
                <w:sz w:val="24"/>
                <w:highlight w:val="none"/>
              </w:rPr>
            </w:pPr>
            <w:r>
              <w:rPr>
                <w:rFonts w:hint="eastAsia" w:ascii="宋体" w:hAnsi="宋体" w:cs="宋体"/>
                <w:b/>
                <w:bCs/>
                <w:kern w:val="0"/>
                <w:sz w:val="24"/>
                <w:highlight w:val="none"/>
                <w:lang w:bidi="ar"/>
              </w:rPr>
              <w:t>品目预算(元)</w:t>
            </w:r>
          </w:p>
        </w:tc>
        <w:tc>
          <w:tcPr>
            <w:tcW w:w="682" w:type="pct"/>
            <w:vAlign w:val="center"/>
          </w:tcPr>
          <w:p w14:paraId="587CB17C">
            <w:pPr>
              <w:widowControl/>
              <w:wordWrap w:val="0"/>
              <w:spacing w:line="360" w:lineRule="auto"/>
              <w:jc w:val="center"/>
              <w:rPr>
                <w:rFonts w:ascii="宋体" w:hAnsi="宋体" w:cs="宋体"/>
                <w:b/>
                <w:bCs/>
                <w:sz w:val="24"/>
                <w:highlight w:val="none"/>
              </w:rPr>
            </w:pPr>
            <w:r>
              <w:rPr>
                <w:rFonts w:hint="eastAsia" w:ascii="宋体" w:hAnsi="宋体" w:cs="宋体"/>
                <w:b/>
                <w:bCs/>
                <w:kern w:val="0"/>
                <w:sz w:val="24"/>
                <w:highlight w:val="none"/>
                <w:lang w:bidi="ar"/>
              </w:rPr>
              <w:t>最高限价(元)</w:t>
            </w:r>
          </w:p>
        </w:tc>
      </w:tr>
      <w:tr w14:paraId="4A0830D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392" w:hRule="atLeast"/>
          <w:tblCellSpacing w:w="15" w:type="dxa"/>
        </w:trPr>
        <w:tc>
          <w:tcPr>
            <w:tcW w:w="464" w:type="pct"/>
            <w:vAlign w:val="center"/>
          </w:tcPr>
          <w:p w14:paraId="58AFFF41">
            <w:pPr>
              <w:widowControl/>
              <w:wordWrap w:val="0"/>
              <w:spacing w:line="360" w:lineRule="auto"/>
              <w:jc w:val="center"/>
              <w:rPr>
                <w:rFonts w:ascii="宋体" w:hAnsi="宋体" w:cs="宋体"/>
                <w:sz w:val="24"/>
                <w:highlight w:val="none"/>
              </w:rPr>
            </w:pPr>
            <w:r>
              <w:rPr>
                <w:rFonts w:hint="eastAsia" w:ascii="宋体" w:hAnsi="宋体" w:cs="宋体"/>
                <w:kern w:val="0"/>
                <w:sz w:val="24"/>
                <w:highlight w:val="none"/>
                <w:lang w:bidi="ar"/>
              </w:rPr>
              <w:t>标包1</w:t>
            </w:r>
          </w:p>
        </w:tc>
        <w:tc>
          <w:tcPr>
            <w:tcW w:w="826" w:type="pct"/>
            <w:vAlign w:val="center"/>
          </w:tcPr>
          <w:p w14:paraId="4E45A2DE">
            <w:pPr>
              <w:widowControl/>
              <w:wordWrap w:val="0"/>
              <w:spacing w:line="360" w:lineRule="auto"/>
              <w:jc w:val="center"/>
              <w:rPr>
                <w:rFonts w:ascii="宋体" w:hAnsi="宋体" w:cs="宋体"/>
                <w:sz w:val="24"/>
                <w:highlight w:val="none"/>
              </w:rPr>
            </w:pPr>
            <w:r>
              <w:rPr>
                <w:rFonts w:ascii="宋体" w:hAnsi="宋体" w:cs="宋体"/>
                <w:sz w:val="24"/>
                <w:highlight w:val="none"/>
              </w:rPr>
              <w:t>其他服务</w:t>
            </w:r>
          </w:p>
        </w:tc>
        <w:tc>
          <w:tcPr>
            <w:tcW w:w="747" w:type="pct"/>
            <w:vAlign w:val="center"/>
          </w:tcPr>
          <w:p w14:paraId="3858CF5B">
            <w:pPr>
              <w:widowControl/>
              <w:wordWrap w:val="0"/>
              <w:spacing w:line="360" w:lineRule="auto"/>
              <w:jc w:val="center"/>
              <w:rPr>
                <w:rFonts w:ascii="宋体" w:hAnsi="宋体" w:cs="宋体"/>
                <w:sz w:val="24"/>
                <w:highlight w:val="none"/>
              </w:rPr>
            </w:pPr>
            <w:r>
              <w:rPr>
                <w:rFonts w:hint="eastAsia" w:ascii="宋体" w:hAnsi="宋体" w:cs="宋体"/>
                <w:kern w:val="0"/>
                <w:sz w:val="24"/>
                <w:highlight w:val="none"/>
                <w:shd w:val="clear" w:color="auto" w:fill="FFFFFF"/>
                <w:lang w:bidi="ar"/>
              </w:rPr>
              <w:t>2026年秋季及2027年春季讲义与试卷印刷服务采购项目</w:t>
            </w:r>
          </w:p>
        </w:tc>
        <w:tc>
          <w:tcPr>
            <w:tcW w:w="494" w:type="pct"/>
            <w:vAlign w:val="center"/>
          </w:tcPr>
          <w:p w14:paraId="0486F774">
            <w:pPr>
              <w:widowControl/>
              <w:wordWrap w:val="0"/>
              <w:spacing w:line="360" w:lineRule="auto"/>
              <w:jc w:val="center"/>
              <w:rPr>
                <w:rFonts w:ascii="宋体" w:hAnsi="宋体" w:cs="宋体"/>
                <w:sz w:val="24"/>
                <w:highlight w:val="none"/>
              </w:rPr>
            </w:pPr>
            <w:r>
              <w:rPr>
                <w:rFonts w:hint="eastAsia" w:ascii="宋体" w:hAnsi="宋体" w:cs="宋体"/>
                <w:sz w:val="24"/>
                <w:highlight w:val="none"/>
              </w:rPr>
              <w:t>1项</w:t>
            </w:r>
          </w:p>
        </w:tc>
        <w:tc>
          <w:tcPr>
            <w:tcW w:w="974" w:type="pct"/>
            <w:vAlign w:val="center"/>
          </w:tcPr>
          <w:p w14:paraId="1DED2843">
            <w:pPr>
              <w:pStyle w:val="22"/>
              <w:wordWrap w:val="0"/>
              <w:spacing w:before="0" w:beforeAutospacing="0" w:after="0" w:afterAutospacing="0" w:line="360" w:lineRule="auto"/>
              <w:jc w:val="center"/>
              <w:rPr>
                <w:highlight w:val="none"/>
              </w:rPr>
            </w:pPr>
            <w:r>
              <w:rPr>
                <w:rFonts w:hint="eastAsia"/>
                <w:highlight w:val="none"/>
              </w:rPr>
              <w:t>详见第三部分</w:t>
            </w:r>
          </w:p>
          <w:p w14:paraId="533C1364">
            <w:pPr>
              <w:pStyle w:val="22"/>
              <w:wordWrap w:val="0"/>
              <w:spacing w:before="0" w:beforeAutospacing="0" w:after="0" w:afterAutospacing="0" w:line="360" w:lineRule="auto"/>
              <w:jc w:val="center"/>
              <w:rPr>
                <w:highlight w:val="none"/>
              </w:rPr>
            </w:pPr>
            <w:r>
              <w:rPr>
                <w:rFonts w:hint="eastAsia"/>
                <w:highlight w:val="none"/>
              </w:rPr>
              <w:t>技术参数与要求</w:t>
            </w:r>
          </w:p>
        </w:tc>
        <w:tc>
          <w:tcPr>
            <w:tcW w:w="678" w:type="pct"/>
            <w:vAlign w:val="center"/>
          </w:tcPr>
          <w:p w14:paraId="71D76491">
            <w:pPr>
              <w:widowControl/>
              <w:wordWrap w:val="0"/>
              <w:spacing w:line="360" w:lineRule="auto"/>
              <w:jc w:val="center"/>
              <w:rPr>
                <w:rFonts w:ascii="宋体" w:hAnsi="宋体" w:cs="宋体"/>
                <w:sz w:val="24"/>
                <w:highlight w:val="none"/>
              </w:rPr>
            </w:pPr>
            <w:r>
              <w:rPr>
                <w:rFonts w:hint="eastAsia" w:ascii="宋体" w:hAnsi="宋体" w:cs="宋体"/>
                <w:sz w:val="24"/>
                <w:highlight w:val="none"/>
              </w:rPr>
              <w:t>420000.00</w:t>
            </w:r>
          </w:p>
        </w:tc>
        <w:tc>
          <w:tcPr>
            <w:tcW w:w="682" w:type="pct"/>
            <w:vAlign w:val="center"/>
          </w:tcPr>
          <w:p w14:paraId="218F4E7A">
            <w:pPr>
              <w:widowControl/>
              <w:wordWrap w:val="0"/>
              <w:spacing w:line="360" w:lineRule="auto"/>
              <w:jc w:val="center"/>
              <w:rPr>
                <w:rFonts w:ascii="宋体" w:hAnsi="宋体" w:cs="宋体"/>
                <w:sz w:val="24"/>
                <w:highlight w:val="none"/>
              </w:rPr>
            </w:pPr>
            <w:r>
              <w:rPr>
                <w:rFonts w:hint="eastAsia" w:ascii="宋体" w:hAnsi="宋体" w:cs="宋体"/>
                <w:sz w:val="24"/>
                <w:highlight w:val="none"/>
              </w:rPr>
              <w:t>420000.00</w:t>
            </w:r>
          </w:p>
        </w:tc>
      </w:tr>
    </w:tbl>
    <w:p w14:paraId="323F6BB3">
      <w:pPr>
        <w:pStyle w:val="13"/>
        <w:topLinePunct/>
        <w:spacing w:line="420" w:lineRule="exact"/>
        <w:rPr>
          <w:rFonts w:hAnsi="宋体" w:cs="宋体"/>
          <w:b/>
          <w:bCs/>
          <w:sz w:val="24"/>
          <w:highlight w:val="none"/>
        </w:rPr>
      </w:pPr>
      <w:r>
        <w:rPr>
          <w:rFonts w:hint="eastAsia" w:hAnsi="宋体" w:cs="宋体"/>
          <w:kern w:val="0"/>
          <w:sz w:val="24"/>
          <w:highlight w:val="none"/>
          <w:shd w:val="clear" w:color="auto" w:fill="FFFFFF"/>
          <w:lang w:bidi="ar"/>
        </w:rPr>
        <w:t>合同履行期限</w:t>
      </w:r>
      <w:r>
        <w:rPr>
          <w:rFonts w:hint="eastAsia" w:hAnsi="宋体" w:cs="宋体"/>
          <w:color w:val="000000"/>
          <w:kern w:val="0"/>
          <w:sz w:val="24"/>
          <w:highlight w:val="none"/>
          <w:shd w:val="clear" w:color="auto" w:fill="FFFFFF"/>
          <w:lang w:bidi="ar"/>
        </w:rPr>
        <w:t>：服务周期：2026年6月30日—2027年6月29日。服务期满，采购人对对成交供应商服务满意且后续预算已落实的情况下，采购人可选择与成交供应商续签，总服务期不超过三年。</w:t>
      </w:r>
    </w:p>
    <w:p w14:paraId="0129E7BD">
      <w:pPr>
        <w:pStyle w:val="22"/>
        <w:spacing w:before="0" w:beforeAutospacing="0" w:after="0" w:afterAutospacing="0" w:line="360" w:lineRule="auto"/>
        <w:rPr>
          <w:highlight w:val="none"/>
          <w:shd w:val="clear" w:color="auto" w:fill="FFFFFF"/>
        </w:rPr>
      </w:pPr>
      <w:r>
        <w:rPr>
          <w:rFonts w:hint="eastAsia"/>
          <w:highlight w:val="none"/>
          <w:shd w:val="clear" w:color="auto" w:fill="FFFFFF"/>
        </w:rPr>
        <w:t>标包1不接受联合体投标</w:t>
      </w:r>
    </w:p>
    <w:p w14:paraId="25CBED28">
      <w:pPr>
        <w:widowControl/>
        <w:shd w:val="clear" w:color="auto" w:fill="FFFFFF"/>
        <w:spacing w:before="375" w:after="90" w:line="360" w:lineRule="auto"/>
        <w:jc w:val="left"/>
        <w:rPr>
          <w:rFonts w:ascii="宋体" w:hAnsi="宋体" w:cs="宋体"/>
          <w:sz w:val="24"/>
          <w:highlight w:val="none"/>
        </w:rPr>
      </w:pPr>
      <w:r>
        <w:rPr>
          <w:rFonts w:hint="eastAsia" w:ascii="宋体" w:hAnsi="宋体" w:cs="宋体"/>
          <w:kern w:val="0"/>
          <w:sz w:val="24"/>
          <w:highlight w:val="none"/>
          <w:shd w:val="clear" w:color="auto" w:fill="FFFFFF"/>
          <w:lang w:bidi="ar"/>
        </w:rPr>
        <w:t>二、申请人的资格要求</w:t>
      </w:r>
    </w:p>
    <w:p w14:paraId="1B03F851">
      <w:pPr>
        <w:pStyle w:val="22"/>
        <w:spacing w:before="0" w:beforeAutospacing="0" w:after="0" w:afterAutospacing="0" w:line="360" w:lineRule="auto"/>
        <w:ind w:firstLine="420"/>
        <w:rPr>
          <w:b/>
          <w:bCs/>
          <w:highlight w:val="none"/>
        </w:rPr>
      </w:pPr>
      <w:r>
        <w:rPr>
          <w:rFonts w:hint="eastAsia"/>
          <w:b/>
          <w:bCs/>
          <w:highlight w:val="none"/>
          <w:shd w:val="clear" w:color="auto" w:fill="FFFFFF"/>
        </w:rPr>
        <w:t>（西安航空学院2026年秋季及2027年春季讲义与试卷印刷服务采购项目）标包1的申请人资格要求是：</w:t>
      </w:r>
    </w:p>
    <w:p w14:paraId="7497EA68">
      <w:pPr>
        <w:widowControl/>
        <w:spacing w:line="360" w:lineRule="auto"/>
        <w:jc w:val="left"/>
        <w:rPr>
          <w:rFonts w:ascii="宋体" w:hAnsi="宋体" w:cs="宋体"/>
          <w:sz w:val="24"/>
          <w:highlight w:val="none"/>
        </w:rPr>
      </w:pPr>
      <w:r>
        <w:rPr>
          <w:rFonts w:hint="eastAsia" w:ascii="宋体" w:hAnsi="宋体" w:cs="宋体"/>
          <w:kern w:val="0"/>
          <w:sz w:val="24"/>
          <w:highlight w:val="none"/>
          <w:shd w:val="clear" w:color="auto" w:fill="FFFFFF"/>
          <w:lang w:bidi="ar"/>
        </w:rPr>
        <w:t>满足《中华人民共和国政府采购法》第二十二条规定，并提供以下资料：</w:t>
      </w:r>
    </w:p>
    <w:p w14:paraId="054F6BCC">
      <w:pPr>
        <w:pStyle w:val="61"/>
        <w:shd w:val="clear" w:color="auto" w:fill="FFFFFF"/>
        <w:spacing w:before="150" w:line="360" w:lineRule="auto"/>
        <w:ind w:firstLine="480"/>
        <w:rPr>
          <w:highlight w:val="none"/>
        </w:rPr>
      </w:pPr>
      <w:r>
        <w:rPr>
          <w:rFonts w:hint="eastAsia"/>
          <w:highlight w:val="none"/>
        </w:rPr>
        <w:t xml:space="preserve">（1）具有独立承担民事责任能力的法人、其他组织或自然人，并出具合法有效的营业执照或事业单位法人证书等国家规定的相关证明，自然人参与的提供其身份证明。 </w:t>
      </w:r>
    </w:p>
    <w:p w14:paraId="57367A14">
      <w:pPr>
        <w:pStyle w:val="61"/>
        <w:shd w:val="clear" w:color="auto" w:fill="FFFFFF"/>
        <w:spacing w:before="150" w:line="360" w:lineRule="auto"/>
        <w:ind w:firstLine="480"/>
        <w:rPr>
          <w:highlight w:val="none"/>
        </w:rPr>
      </w:pPr>
      <w:r>
        <w:rPr>
          <w:rFonts w:hint="eastAsia"/>
          <w:highlight w:val="none"/>
        </w:rPr>
        <w:t>（2）财务状况报告：提供2024或2025年度经会计师事务所审计并通过注册会计师行业统一监管平台备案赋码的审计报告（包括审计报告、资产负债表、利润表、现金流量表、所有者权益变动表及其附注，成立时间至提交响应文件截止时间不足一年的可提供成立后任意时段的资产负债表），或其开标前六个月内银行出具的资信证明，或信用担保机构出具的投标担保函。（以上三种形式的资料提供任何一种即可）。</w:t>
      </w:r>
    </w:p>
    <w:p w14:paraId="7205BBA4">
      <w:pPr>
        <w:pStyle w:val="61"/>
        <w:shd w:val="clear" w:color="auto" w:fill="FFFFFF"/>
        <w:spacing w:before="150" w:line="360" w:lineRule="auto"/>
        <w:ind w:firstLine="480"/>
        <w:rPr>
          <w:highlight w:val="none"/>
        </w:rPr>
      </w:pPr>
      <w:r>
        <w:rPr>
          <w:rFonts w:hint="eastAsia"/>
          <w:highlight w:val="none"/>
        </w:rPr>
        <w:t>（3）税收缴纳证明：提供上一年度至今已缴纳至少一个月的依法缴纳税款的相关凭据（时间以税款所属日期为准），凭据应有税务机关或代收机关的公章或业务专用章。依法免税或无须缴纳税款的供应商，应提供相关证明文件。</w:t>
      </w:r>
    </w:p>
    <w:p w14:paraId="1D386943">
      <w:pPr>
        <w:pStyle w:val="61"/>
        <w:shd w:val="clear" w:color="auto" w:fill="FFFFFF"/>
        <w:spacing w:before="150" w:line="360" w:lineRule="auto"/>
        <w:ind w:firstLine="480"/>
        <w:rPr>
          <w:highlight w:val="none"/>
        </w:rPr>
      </w:pPr>
      <w:r>
        <w:rPr>
          <w:rFonts w:hint="eastAsia"/>
          <w:highlight w:val="none"/>
        </w:rPr>
        <w:t xml:space="preserve">（4）社会保障资金缴纳证明：提供上一年度至今已缴存的至少一个月的社会保障资金缴存单据或社保机构开具的社会保险参保缴费情况证明，依法不需要缴纳社会保障资金的单位应提供相关证明材料。 </w:t>
      </w:r>
    </w:p>
    <w:p w14:paraId="7647372B">
      <w:pPr>
        <w:pStyle w:val="61"/>
        <w:shd w:val="clear" w:color="auto" w:fill="FFFFFF"/>
        <w:spacing w:before="150" w:line="360" w:lineRule="auto"/>
        <w:ind w:firstLine="480"/>
        <w:rPr>
          <w:highlight w:val="none"/>
        </w:rPr>
      </w:pPr>
      <w:r>
        <w:rPr>
          <w:rFonts w:hint="eastAsia"/>
          <w:highlight w:val="none"/>
        </w:rPr>
        <w:t>（5）书面声明：参加本次</w:t>
      </w:r>
      <w:r>
        <w:rPr>
          <w:rFonts w:hint="eastAsia"/>
          <w:highlight w:val="none"/>
          <w:lang w:val="en-US" w:eastAsia="zh-CN"/>
        </w:rPr>
        <w:t>政府</w:t>
      </w:r>
      <w:r>
        <w:rPr>
          <w:rFonts w:hint="eastAsia"/>
          <w:highlight w:val="none"/>
        </w:rPr>
        <w:t xml:space="preserve">采购活动前三年内在经营活动中没有重大违法记录，以及未被列入失信被执行人、重大税收违法失信主体、严重失信主体名单的书面声明。本项目拒绝被列入失信被执行人、重大税收违法失信主体、严重失信主体的供应商参与。 </w:t>
      </w:r>
    </w:p>
    <w:p w14:paraId="4D8FE782">
      <w:pPr>
        <w:pStyle w:val="61"/>
        <w:shd w:val="clear" w:color="auto" w:fill="FFFFFF"/>
        <w:spacing w:before="150" w:line="360" w:lineRule="auto"/>
        <w:ind w:firstLine="480" w:firstLineChars="200"/>
        <w:rPr>
          <w:highlight w:val="none"/>
        </w:rPr>
      </w:pPr>
      <w:r>
        <w:rPr>
          <w:rFonts w:hint="eastAsia"/>
          <w:highlight w:val="none"/>
        </w:rPr>
        <w:t>（6）提供具有履行合同所必需的设备和专业技术能力的承诺函。</w:t>
      </w:r>
    </w:p>
    <w:p w14:paraId="7CA1EC32">
      <w:pPr>
        <w:pStyle w:val="61"/>
        <w:shd w:val="clear" w:color="auto" w:fill="FFFFFF"/>
        <w:spacing w:before="150" w:line="360" w:lineRule="auto"/>
        <w:ind w:firstLine="480"/>
        <w:rPr>
          <w:highlight w:val="none"/>
        </w:rPr>
      </w:pPr>
      <w:r>
        <w:rPr>
          <w:rFonts w:hint="eastAsia"/>
          <w:highlight w:val="none"/>
        </w:rPr>
        <w:t xml:space="preserve">（7）法定代表人授权书及被授权人身份证。（法定代表人直接参与磋商只须提交其身份证原件） </w:t>
      </w:r>
    </w:p>
    <w:p w14:paraId="68703473">
      <w:pPr>
        <w:pStyle w:val="61"/>
        <w:shd w:val="clear" w:color="auto" w:fill="FFFFFF"/>
        <w:spacing w:before="150" w:line="360" w:lineRule="auto"/>
        <w:ind w:firstLine="480" w:firstLineChars="200"/>
        <w:rPr>
          <w:highlight w:val="none"/>
        </w:rPr>
      </w:pPr>
      <w:r>
        <w:rPr>
          <w:rFonts w:hint="eastAsia"/>
          <w:highlight w:val="none"/>
        </w:rPr>
        <w:t>（8）供应商须具有有效的《印刷经营许可证》。</w:t>
      </w:r>
    </w:p>
    <w:p w14:paraId="0A8D4902">
      <w:pPr>
        <w:pStyle w:val="61"/>
        <w:shd w:val="clear" w:color="auto" w:fill="FFFFFF"/>
        <w:spacing w:before="150" w:line="360" w:lineRule="auto"/>
        <w:ind w:firstLine="480" w:firstLineChars="200"/>
        <w:rPr>
          <w:highlight w:val="none"/>
        </w:rPr>
      </w:pPr>
      <w:r>
        <w:rPr>
          <w:rFonts w:hint="eastAsia"/>
          <w:highlight w:val="none"/>
        </w:rPr>
        <w:t>（9）提供中小企业声明函。（本项目为专门面向中、小、微型企业采购项目）</w:t>
      </w:r>
    </w:p>
    <w:p w14:paraId="6FDA9BC4">
      <w:pPr>
        <w:pStyle w:val="61"/>
        <w:shd w:val="clear" w:color="auto" w:fill="FFFFFF"/>
        <w:spacing w:before="150" w:line="360" w:lineRule="auto"/>
        <w:ind w:firstLine="480"/>
        <w:rPr>
          <w:color w:val="333333"/>
          <w:highlight w:val="none"/>
          <w:shd w:val="clear" w:color="auto" w:fill="FFFFFF"/>
          <w:lang w:bidi="ar"/>
        </w:rPr>
      </w:pPr>
      <w:r>
        <w:rPr>
          <w:rFonts w:hint="eastAsia"/>
          <w:highlight w:val="none"/>
        </w:rPr>
        <w:t>备注：本项目不接受联合体磋商。</w:t>
      </w:r>
    </w:p>
    <w:p w14:paraId="0872966E">
      <w:pPr>
        <w:widowControl/>
        <w:shd w:val="clear" w:color="auto" w:fill="FFFFFF"/>
        <w:spacing w:before="375" w:after="90" w:line="360" w:lineRule="auto"/>
        <w:jc w:val="left"/>
        <w:rPr>
          <w:rFonts w:ascii="宋体" w:hAnsi="宋体" w:cs="宋体"/>
          <w:sz w:val="24"/>
          <w:highlight w:val="none"/>
        </w:rPr>
      </w:pPr>
      <w:r>
        <w:rPr>
          <w:rFonts w:hint="eastAsia" w:ascii="宋体" w:hAnsi="宋体" w:cs="宋体"/>
          <w:kern w:val="0"/>
          <w:sz w:val="24"/>
          <w:highlight w:val="none"/>
          <w:shd w:val="clear" w:color="auto" w:fill="FFFFFF"/>
          <w:lang w:bidi="ar"/>
        </w:rPr>
        <w:t>三、获取采购文件</w:t>
      </w:r>
    </w:p>
    <w:p w14:paraId="33BA1A39">
      <w:pPr>
        <w:pStyle w:val="22"/>
        <w:spacing w:before="0" w:beforeAutospacing="0" w:after="0" w:afterAutospacing="0" w:line="360" w:lineRule="auto"/>
        <w:ind w:firstLine="420"/>
        <w:rPr>
          <w:highlight w:val="none"/>
        </w:rPr>
      </w:pPr>
      <w:r>
        <w:rPr>
          <w:rFonts w:hint="eastAsia"/>
          <w:highlight w:val="none"/>
          <w:shd w:val="clear" w:color="auto" w:fill="FFFFFF"/>
        </w:rPr>
        <w:t>时间：2026年06月</w:t>
      </w:r>
      <w:r>
        <w:rPr>
          <w:rFonts w:hint="eastAsia"/>
          <w:highlight w:val="none"/>
          <w:shd w:val="clear" w:color="auto" w:fill="FFFFFF"/>
          <w:lang w:val="en-US" w:eastAsia="zh-CN"/>
        </w:rPr>
        <w:t>16</w:t>
      </w:r>
      <w:r>
        <w:rPr>
          <w:rFonts w:hint="eastAsia"/>
          <w:highlight w:val="none"/>
          <w:shd w:val="clear" w:color="auto" w:fill="FFFFFF"/>
        </w:rPr>
        <w:t>日至2026年06月</w:t>
      </w:r>
      <w:r>
        <w:rPr>
          <w:rFonts w:hint="eastAsia"/>
          <w:highlight w:val="none"/>
          <w:shd w:val="clear" w:color="auto" w:fill="FFFFFF"/>
          <w:lang w:val="en-US" w:eastAsia="zh-CN"/>
        </w:rPr>
        <w:t>24</w:t>
      </w:r>
      <w:r>
        <w:rPr>
          <w:rFonts w:hint="eastAsia"/>
          <w:highlight w:val="none"/>
          <w:shd w:val="clear" w:color="auto" w:fill="FFFFFF"/>
        </w:rPr>
        <w:t>日，每天上午0</w:t>
      </w:r>
      <w:r>
        <w:rPr>
          <w:highlight w:val="none"/>
          <w:shd w:val="clear" w:color="auto" w:fill="FFFFFF"/>
        </w:rPr>
        <w:t>8</w:t>
      </w:r>
      <w:r>
        <w:rPr>
          <w:rFonts w:hint="eastAsia"/>
          <w:highlight w:val="none"/>
          <w:shd w:val="clear" w:color="auto" w:fill="FFFFFF"/>
        </w:rPr>
        <w:t>:</w:t>
      </w:r>
      <w:r>
        <w:rPr>
          <w:highlight w:val="none"/>
          <w:shd w:val="clear" w:color="auto" w:fill="FFFFFF"/>
        </w:rPr>
        <w:t>3</w:t>
      </w:r>
      <w:r>
        <w:rPr>
          <w:rFonts w:hint="eastAsia"/>
          <w:highlight w:val="none"/>
          <w:shd w:val="clear" w:color="auto" w:fill="FFFFFF"/>
        </w:rPr>
        <w:t>0 至 1</w:t>
      </w:r>
      <w:r>
        <w:rPr>
          <w:highlight w:val="none"/>
          <w:shd w:val="clear" w:color="auto" w:fill="FFFFFF"/>
        </w:rPr>
        <w:t>1</w:t>
      </w:r>
      <w:r>
        <w:rPr>
          <w:rFonts w:hint="eastAsia"/>
          <w:highlight w:val="none"/>
          <w:shd w:val="clear" w:color="auto" w:fill="FFFFFF"/>
        </w:rPr>
        <w:t>:</w:t>
      </w:r>
      <w:r>
        <w:rPr>
          <w:highlight w:val="none"/>
          <w:shd w:val="clear" w:color="auto" w:fill="FFFFFF"/>
        </w:rPr>
        <w:t>3</w:t>
      </w:r>
      <w:r>
        <w:rPr>
          <w:rFonts w:hint="eastAsia"/>
          <w:highlight w:val="none"/>
          <w:shd w:val="clear" w:color="auto" w:fill="FFFFFF"/>
        </w:rPr>
        <w:t>0 ；下午1</w:t>
      </w:r>
      <w:r>
        <w:rPr>
          <w:highlight w:val="none"/>
          <w:shd w:val="clear" w:color="auto" w:fill="FFFFFF"/>
        </w:rPr>
        <w:t>4:00-17:00</w:t>
      </w:r>
      <w:r>
        <w:rPr>
          <w:rFonts w:hint="eastAsia"/>
          <w:highlight w:val="none"/>
          <w:shd w:val="clear" w:color="auto" w:fill="FFFFFF"/>
        </w:rPr>
        <w:t>（北京时间,法定节假日除外）</w:t>
      </w:r>
    </w:p>
    <w:p w14:paraId="07D572FD">
      <w:pPr>
        <w:pStyle w:val="22"/>
        <w:spacing w:before="0" w:beforeAutospacing="0" w:after="0" w:afterAutospacing="0" w:line="360" w:lineRule="auto"/>
        <w:ind w:firstLine="420"/>
        <w:rPr>
          <w:highlight w:val="none"/>
        </w:rPr>
      </w:pPr>
      <w:r>
        <w:rPr>
          <w:rFonts w:hint="eastAsia"/>
          <w:highlight w:val="none"/>
          <w:shd w:val="clear" w:color="auto" w:fill="FFFFFF"/>
        </w:rPr>
        <w:t>地点：西安市雁展路1111号莱安中心T6-15层</w:t>
      </w:r>
    </w:p>
    <w:p w14:paraId="424D5978">
      <w:pPr>
        <w:pStyle w:val="22"/>
        <w:spacing w:before="0" w:beforeAutospacing="0" w:after="0" w:afterAutospacing="0" w:line="360" w:lineRule="auto"/>
        <w:ind w:firstLine="420"/>
        <w:rPr>
          <w:highlight w:val="none"/>
        </w:rPr>
      </w:pPr>
      <w:r>
        <w:rPr>
          <w:rFonts w:hint="eastAsia"/>
          <w:highlight w:val="none"/>
          <w:shd w:val="clear" w:color="auto" w:fill="FFFFFF"/>
        </w:rPr>
        <w:t>方式：线下购买</w:t>
      </w:r>
    </w:p>
    <w:p w14:paraId="71BE7E90">
      <w:pPr>
        <w:widowControl/>
        <w:shd w:val="clear" w:color="auto" w:fill="FFFFFF"/>
        <w:spacing w:line="360" w:lineRule="auto"/>
        <w:ind w:firstLine="420"/>
        <w:jc w:val="left"/>
        <w:rPr>
          <w:rFonts w:ascii="宋体" w:hAnsi="宋体" w:cs="宋体"/>
          <w:sz w:val="24"/>
          <w:highlight w:val="none"/>
        </w:rPr>
      </w:pPr>
      <w:r>
        <w:rPr>
          <w:rFonts w:hint="eastAsia" w:ascii="宋体" w:hAnsi="宋体" w:cs="宋体"/>
          <w:kern w:val="0"/>
          <w:sz w:val="24"/>
          <w:highlight w:val="none"/>
          <w:shd w:val="clear" w:color="auto" w:fill="FFFFFF"/>
          <w:lang w:bidi="ar"/>
        </w:rPr>
        <w:t>售价：</w:t>
      </w:r>
    </w:p>
    <w:p w14:paraId="084B7F3A">
      <w:pPr>
        <w:pStyle w:val="22"/>
        <w:spacing w:before="0" w:beforeAutospacing="0" w:after="0" w:afterAutospacing="0" w:line="360" w:lineRule="auto"/>
        <w:ind w:firstLine="840"/>
        <w:rPr>
          <w:highlight w:val="none"/>
          <w:shd w:val="clear" w:color="auto" w:fill="FFFFFF"/>
        </w:rPr>
      </w:pPr>
      <w:r>
        <w:rPr>
          <w:rFonts w:hint="eastAsia"/>
          <w:highlight w:val="none"/>
          <w:shd w:val="clear" w:color="auto" w:fill="FFFFFF"/>
        </w:rPr>
        <w:t>标包1：500.00元</w:t>
      </w:r>
    </w:p>
    <w:p w14:paraId="6B56701E">
      <w:pPr>
        <w:widowControl/>
        <w:shd w:val="clear" w:color="auto" w:fill="FFFFFF"/>
        <w:spacing w:before="375" w:after="90" w:line="360" w:lineRule="auto"/>
        <w:jc w:val="left"/>
        <w:rPr>
          <w:rFonts w:ascii="宋体" w:hAnsi="宋体" w:cs="宋体"/>
          <w:sz w:val="24"/>
          <w:highlight w:val="none"/>
        </w:rPr>
      </w:pPr>
      <w:r>
        <w:rPr>
          <w:rFonts w:hint="eastAsia" w:ascii="宋体" w:hAnsi="宋体" w:cs="宋体"/>
          <w:kern w:val="0"/>
          <w:sz w:val="24"/>
          <w:highlight w:val="none"/>
          <w:shd w:val="clear" w:color="auto" w:fill="FFFFFF"/>
          <w:lang w:bidi="ar"/>
        </w:rPr>
        <w:t>四、提交投标文件截止时间、开标时间和地点</w:t>
      </w:r>
    </w:p>
    <w:p w14:paraId="42657AB1">
      <w:pPr>
        <w:pStyle w:val="22"/>
        <w:shd w:val="clear" w:color="auto" w:fill="FFFFFF"/>
        <w:spacing w:before="0" w:beforeAutospacing="0" w:after="0" w:afterAutospacing="0" w:line="360" w:lineRule="auto"/>
        <w:ind w:firstLine="420"/>
        <w:rPr>
          <w:highlight w:val="none"/>
        </w:rPr>
      </w:pPr>
      <w:r>
        <w:rPr>
          <w:rFonts w:hint="eastAsia"/>
          <w:highlight w:val="none"/>
          <w:shd w:val="clear" w:color="auto" w:fill="FFFFFF"/>
        </w:rPr>
        <w:t>时间：2026-06-30 09:30:00（北京时间）</w:t>
      </w:r>
    </w:p>
    <w:p w14:paraId="01A848F5">
      <w:pPr>
        <w:pStyle w:val="22"/>
        <w:shd w:val="clear" w:color="auto" w:fill="FFFFFF"/>
        <w:spacing w:before="0" w:beforeAutospacing="0" w:after="0" w:afterAutospacing="0" w:line="360" w:lineRule="auto"/>
        <w:ind w:firstLine="420"/>
        <w:rPr>
          <w:highlight w:val="none"/>
        </w:rPr>
      </w:pPr>
      <w:r>
        <w:rPr>
          <w:rFonts w:hint="eastAsia"/>
          <w:highlight w:val="none"/>
          <w:shd w:val="clear" w:color="auto" w:fill="FFFFFF"/>
        </w:rPr>
        <w:t>地点：</w:t>
      </w:r>
      <w:r>
        <w:rPr>
          <w:rFonts w:hint="eastAsia"/>
          <w:highlight w:val="none"/>
        </w:rPr>
        <w:t>西安市雁展路1111号莱安中心T6-15层第</w:t>
      </w:r>
      <w:r>
        <w:rPr>
          <w:rFonts w:hint="eastAsia"/>
          <w:color w:val="auto"/>
          <w:highlight w:val="none"/>
          <w:lang w:val="en-US" w:eastAsia="zh-CN"/>
        </w:rPr>
        <w:t>一</w:t>
      </w:r>
      <w:r>
        <w:rPr>
          <w:rFonts w:hint="eastAsia"/>
          <w:highlight w:val="none"/>
        </w:rPr>
        <w:t>会议室</w:t>
      </w:r>
    </w:p>
    <w:p w14:paraId="55F7BE1A">
      <w:pPr>
        <w:widowControl/>
        <w:shd w:val="clear" w:color="auto" w:fill="FFFFFF"/>
        <w:spacing w:before="375" w:after="90" w:line="360" w:lineRule="auto"/>
        <w:jc w:val="left"/>
        <w:rPr>
          <w:rFonts w:ascii="宋体" w:hAnsi="宋体" w:cs="宋体"/>
          <w:sz w:val="24"/>
          <w:highlight w:val="none"/>
        </w:rPr>
      </w:pPr>
      <w:r>
        <w:rPr>
          <w:rFonts w:hint="eastAsia" w:ascii="宋体" w:hAnsi="宋体" w:cs="宋体"/>
          <w:kern w:val="0"/>
          <w:sz w:val="24"/>
          <w:highlight w:val="none"/>
          <w:shd w:val="clear" w:color="auto" w:fill="FFFFFF"/>
          <w:lang w:bidi="ar"/>
        </w:rPr>
        <w:t>五、公告期限</w:t>
      </w:r>
    </w:p>
    <w:p w14:paraId="1F51657E">
      <w:pPr>
        <w:pStyle w:val="22"/>
        <w:shd w:val="clear" w:color="auto" w:fill="FFFFFF"/>
        <w:spacing w:before="0" w:beforeAutospacing="0" w:after="0" w:afterAutospacing="0" w:line="360" w:lineRule="auto"/>
        <w:ind w:firstLine="420"/>
        <w:rPr>
          <w:highlight w:val="none"/>
        </w:rPr>
      </w:pPr>
      <w:r>
        <w:rPr>
          <w:rFonts w:hint="eastAsia"/>
          <w:highlight w:val="none"/>
          <w:shd w:val="clear" w:color="auto" w:fill="FFFFFF"/>
        </w:rPr>
        <w:t>自本公告发布之日起3个工作日</w:t>
      </w:r>
    </w:p>
    <w:p w14:paraId="22DA8E3D">
      <w:pPr>
        <w:widowControl/>
        <w:shd w:val="clear" w:color="auto" w:fill="FFFFFF"/>
        <w:spacing w:before="375" w:after="90" w:line="360" w:lineRule="auto"/>
        <w:jc w:val="left"/>
        <w:rPr>
          <w:rFonts w:ascii="宋体" w:hAnsi="宋体" w:cs="宋体"/>
          <w:sz w:val="24"/>
          <w:highlight w:val="none"/>
        </w:rPr>
      </w:pPr>
      <w:r>
        <w:rPr>
          <w:rFonts w:hint="eastAsia" w:ascii="宋体" w:hAnsi="宋体" w:cs="宋体"/>
          <w:kern w:val="0"/>
          <w:sz w:val="24"/>
          <w:highlight w:val="none"/>
          <w:shd w:val="clear" w:color="auto" w:fill="FFFFFF"/>
          <w:lang w:bidi="ar"/>
        </w:rPr>
        <w:t>六、其他补充事宜</w:t>
      </w:r>
    </w:p>
    <w:p w14:paraId="23497F7E">
      <w:pPr>
        <w:widowControl/>
        <w:spacing w:line="360" w:lineRule="auto"/>
        <w:jc w:val="left"/>
        <w:rPr>
          <w:rFonts w:ascii="宋体" w:hAnsi="宋体" w:cs="宋体"/>
          <w:sz w:val="24"/>
          <w:highlight w:val="none"/>
        </w:rPr>
      </w:pPr>
      <w:r>
        <w:rPr>
          <w:rFonts w:hint="eastAsia" w:ascii="宋体" w:hAnsi="宋体" w:cs="宋体"/>
          <w:kern w:val="0"/>
          <w:sz w:val="24"/>
          <w:highlight w:val="none"/>
          <w:shd w:val="clear" w:color="auto" w:fill="FFFFFF"/>
          <w:lang w:bidi="ar"/>
        </w:rPr>
        <w:t>1、</w:t>
      </w:r>
      <w:r>
        <w:rPr>
          <w:rFonts w:hint="eastAsia" w:ascii="宋体" w:hAnsi="宋体" w:cs="宋体"/>
          <w:b/>
          <w:bCs/>
          <w:kern w:val="0"/>
          <w:sz w:val="24"/>
          <w:highlight w:val="none"/>
          <w:shd w:val="clear" w:color="auto" w:fill="FFFFFF"/>
          <w:lang w:bidi="ar"/>
        </w:rPr>
        <w:t>购买磋商文件请携带单位介绍信和本人身份证，均为加盖公司公章的复印件，现金购买，售后不退。</w:t>
      </w:r>
      <w:r>
        <w:rPr>
          <w:rFonts w:hint="eastAsia" w:ascii="宋体" w:hAnsi="宋体" w:cs="宋体"/>
          <w:b/>
          <w:bCs/>
          <w:kern w:val="0"/>
          <w:sz w:val="24"/>
          <w:highlight w:val="none"/>
          <w:shd w:val="clear" w:color="auto" w:fill="FFFFFF"/>
          <w:lang w:bidi="ar"/>
        </w:rPr>
        <w:br w:type="textWrapping"/>
      </w:r>
      <w:r>
        <w:rPr>
          <w:rFonts w:hint="eastAsia" w:ascii="宋体" w:hAnsi="宋体" w:cs="宋体"/>
          <w:kern w:val="0"/>
          <w:sz w:val="24"/>
          <w:highlight w:val="none"/>
          <w:shd w:val="clear" w:color="auto" w:fill="FFFFFF"/>
          <w:lang w:bidi="ar"/>
        </w:rPr>
        <w:t>2、本项目需要落实的政府采购政策:</w:t>
      </w:r>
    </w:p>
    <w:p w14:paraId="67707CEA">
      <w:pPr>
        <w:widowControl/>
        <w:spacing w:line="360" w:lineRule="auto"/>
        <w:ind w:firstLine="426"/>
        <w:jc w:val="left"/>
        <w:rPr>
          <w:rFonts w:ascii="宋体" w:hAnsi="宋体" w:cs="Helvetica"/>
          <w:kern w:val="0"/>
          <w:sz w:val="24"/>
          <w:highlight w:val="none"/>
        </w:rPr>
      </w:pPr>
      <w:r>
        <w:rPr>
          <w:rFonts w:hint="eastAsia" w:ascii="宋体" w:hAnsi="宋体" w:cs="Helvetica"/>
          <w:kern w:val="0"/>
          <w:sz w:val="24"/>
          <w:highlight w:val="none"/>
        </w:rPr>
        <w:t>（1）《政府采购促进中小企业发展管理办法》的通知--财库〔2020〕46号；</w:t>
      </w:r>
    </w:p>
    <w:p w14:paraId="5FA24234">
      <w:pPr>
        <w:widowControl/>
        <w:spacing w:line="360" w:lineRule="auto"/>
        <w:ind w:firstLine="426"/>
        <w:jc w:val="left"/>
        <w:rPr>
          <w:rFonts w:ascii="宋体" w:hAnsi="宋体" w:cs="Helvetica"/>
          <w:kern w:val="0"/>
          <w:sz w:val="24"/>
          <w:highlight w:val="none"/>
        </w:rPr>
      </w:pPr>
      <w:r>
        <w:rPr>
          <w:rFonts w:hint="eastAsia" w:ascii="宋体" w:hAnsi="宋体" w:cs="Helvetica"/>
          <w:kern w:val="0"/>
          <w:sz w:val="24"/>
          <w:highlight w:val="none"/>
        </w:rPr>
        <w:t>（2）财政部司法部关于政府采购支持监狱企业发展有关问题的通知--财库[2014]68号；</w:t>
      </w:r>
    </w:p>
    <w:p w14:paraId="2504F0D8">
      <w:pPr>
        <w:widowControl/>
        <w:spacing w:line="360" w:lineRule="auto"/>
        <w:ind w:firstLine="426"/>
        <w:jc w:val="left"/>
        <w:rPr>
          <w:rFonts w:ascii="宋体" w:hAnsi="宋体" w:cs="Helvetica"/>
          <w:kern w:val="0"/>
          <w:sz w:val="24"/>
          <w:highlight w:val="none"/>
        </w:rPr>
      </w:pPr>
      <w:r>
        <w:rPr>
          <w:rFonts w:hint="eastAsia" w:ascii="宋体" w:hAnsi="宋体" w:cs="Helvetica"/>
          <w:kern w:val="0"/>
          <w:sz w:val="24"/>
          <w:highlight w:val="none"/>
        </w:rPr>
        <w:t>（3）《财政部 发展改革委 生态环境部 市场监管总局关于调整优化节能产品 环境标志产品政府采购执行机制的通知》（财库〔2019〕9号）；</w:t>
      </w:r>
    </w:p>
    <w:p w14:paraId="192BD797">
      <w:pPr>
        <w:widowControl/>
        <w:spacing w:line="360" w:lineRule="auto"/>
        <w:ind w:firstLine="426"/>
        <w:jc w:val="left"/>
        <w:rPr>
          <w:rFonts w:ascii="宋体" w:hAnsi="宋体" w:cs="Helvetica"/>
          <w:kern w:val="0"/>
          <w:sz w:val="24"/>
          <w:highlight w:val="none"/>
        </w:rPr>
      </w:pPr>
      <w:r>
        <w:rPr>
          <w:rFonts w:hint="eastAsia" w:ascii="宋体" w:hAnsi="宋体" w:cs="Helvetica"/>
          <w:kern w:val="0"/>
          <w:sz w:val="24"/>
          <w:highlight w:val="none"/>
        </w:rPr>
        <w:t>（4）《关于促进残疾人就业政府采购政策的通知》（财库[2017]141号）；</w:t>
      </w:r>
    </w:p>
    <w:p w14:paraId="4FA74779">
      <w:pPr>
        <w:widowControl/>
        <w:spacing w:line="360" w:lineRule="auto"/>
        <w:ind w:firstLine="426"/>
        <w:jc w:val="left"/>
        <w:rPr>
          <w:rFonts w:ascii="宋体" w:hAnsi="宋体" w:cs="Helvetica"/>
          <w:kern w:val="0"/>
          <w:sz w:val="24"/>
          <w:highlight w:val="none"/>
        </w:rPr>
      </w:pPr>
      <w:r>
        <w:rPr>
          <w:rFonts w:hint="eastAsia" w:ascii="宋体" w:hAnsi="宋体" w:cs="Helvetica"/>
          <w:kern w:val="0"/>
          <w:sz w:val="24"/>
          <w:highlight w:val="none"/>
        </w:rPr>
        <w:t>（5）《陕西省财政厅关于加快推进我省中小企业政府采购信用融资工作的通知》（陕财办采〔2020〕15 号）；</w:t>
      </w:r>
    </w:p>
    <w:p w14:paraId="5C5F9ACC">
      <w:pPr>
        <w:widowControl/>
        <w:spacing w:line="360" w:lineRule="auto"/>
        <w:ind w:firstLine="426"/>
        <w:jc w:val="left"/>
        <w:rPr>
          <w:rFonts w:ascii="宋体" w:hAnsi="宋体" w:cs="Helvetica"/>
          <w:kern w:val="0"/>
          <w:sz w:val="24"/>
          <w:highlight w:val="none"/>
        </w:rPr>
      </w:pPr>
      <w:r>
        <w:rPr>
          <w:rFonts w:hint="eastAsia" w:ascii="宋体" w:hAnsi="宋体" w:cs="Helvetica"/>
          <w:kern w:val="0"/>
          <w:sz w:val="24"/>
          <w:highlight w:val="none"/>
        </w:rPr>
        <w:t>（6）《陕西省中小企业政府采购信用融资办法》陕财办采〔2018〕23号；</w:t>
      </w:r>
    </w:p>
    <w:p w14:paraId="47E20CEB">
      <w:pPr>
        <w:widowControl/>
        <w:spacing w:line="360" w:lineRule="auto"/>
        <w:ind w:firstLine="426"/>
        <w:jc w:val="left"/>
        <w:rPr>
          <w:rFonts w:ascii="宋体" w:hAnsi="宋体" w:cs="Helvetica"/>
          <w:kern w:val="0"/>
          <w:sz w:val="24"/>
          <w:highlight w:val="none"/>
        </w:rPr>
      </w:pPr>
      <w:r>
        <w:rPr>
          <w:rFonts w:hint="eastAsia" w:ascii="宋体" w:hAnsi="宋体" w:cs="Helvetica"/>
          <w:kern w:val="0"/>
          <w:sz w:val="24"/>
          <w:highlight w:val="none"/>
        </w:rPr>
        <w:t>（7）《关于运用政府采购政策支持乡村产业振兴的通知》（财库〔2021〕19 号）；</w:t>
      </w:r>
    </w:p>
    <w:p w14:paraId="491F10CF">
      <w:pPr>
        <w:widowControl/>
        <w:spacing w:line="360" w:lineRule="auto"/>
        <w:ind w:firstLine="426"/>
        <w:jc w:val="left"/>
        <w:rPr>
          <w:rFonts w:ascii="宋体" w:hAnsi="宋体" w:cs="Helvetica"/>
          <w:kern w:val="0"/>
          <w:sz w:val="24"/>
          <w:highlight w:val="none"/>
        </w:rPr>
      </w:pPr>
      <w:r>
        <w:rPr>
          <w:rFonts w:hint="eastAsia" w:ascii="宋体" w:hAnsi="宋体" w:cs="Helvetica"/>
          <w:kern w:val="0"/>
          <w:sz w:val="24"/>
          <w:highlight w:val="none"/>
        </w:rPr>
        <w:t>（8）《关于进一步加大政府采购支持中小企业力度的通知》（财库〔2022〕19号）；</w:t>
      </w:r>
    </w:p>
    <w:p w14:paraId="75869857">
      <w:pPr>
        <w:widowControl/>
        <w:spacing w:line="360" w:lineRule="auto"/>
        <w:ind w:firstLine="426"/>
        <w:jc w:val="left"/>
        <w:rPr>
          <w:rFonts w:ascii="宋体" w:hAnsi="宋体" w:cs="Helvetica"/>
          <w:kern w:val="0"/>
          <w:sz w:val="24"/>
          <w:highlight w:val="none"/>
        </w:rPr>
      </w:pPr>
      <w:r>
        <w:rPr>
          <w:rFonts w:hint="eastAsia" w:ascii="宋体" w:hAnsi="宋体" w:cs="Helvetica"/>
          <w:kern w:val="0"/>
          <w:sz w:val="24"/>
          <w:highlight w:val="none"/>
        </w:rPr>
        <w:t>（9）《陕西省财政厅关于进一步落实政府采购支持中小企业相关政策的通知》（陕财办采〔2023〕3号）；</w:t>
      </w:r>
    </w:p>
    <w:p w14:paraId="4DEC3331">
      <w:pPr>
        <w:widowControl/>
        <w:spacing w:line="360" w:lineRule="auto"/>
        <w:ind w:firstLine="426"/>
        <w:jc w:val="left"/>
        <w:rPr>
          <w:rFonts w:ascii="宋体" w:hAnsi="宋体" w:cs="Helvetica"/>
          <w:kern w:val="0"/>
          <w:sz w:val="24"/>
          <w:highlight w:val="none"/>
        </w:rPr>
      </w:pPr>
      <w:r>
        <w:rPr>
          <w:rFonts w:hint="eastAsia" w:ascii="宋体" w:hAnsi="宋体" w:cs="Helvetica"/>
          <w:kern w:val="0"/>
          <w:sz w:val="24"/>
          <w:highlight w:val="none"/>
        </w:rPr>
        <w:t xml:space="preserve">（10）《国务院办公厅关于在政府采购中实施本国产品标准及相关政策的通知》（国办发〔2025〕34号）； </w:t>
      </w:r>
    </w:p>
    <w:p w14:paraId="2FBE7329">
      <w:pPr>
        <w:widowControl/>
        <w:spacing w:line="360" w:lineRule="auto"/>
        <w:ind w:firstLine="426"/>
        <w:jc w:val="left"/>
        <w:rPr>
          <w:rFonts w:ascii="宋体" w:hAnsi="宋体" w:cs="Helvetica"/>
          <w:kern w:val="0"/>
          <w:sz w:val="24"/>
          <w:highlight w:val="none"/>
        </w:rPr>
      </w:pPr>
      <w:r>
        <w:rPr>
          <w:rFonts w:hint="eastAsia" w:ascii="宋体" w:hAnsi="宋体" w:cs="Helvetica"/>
          <w:kern w:val="0"/>
          <w:sz w:val="24"/>
          <w:highlight w:val="none"/>
        </w:rPr>
        <w:t>（11）《关于推动解决政府采购异常低价问题的通知》（财库〔2026〕2号）；</w:t>
      </w:r>
    </w:p>
    <w:p w14:paraId="23C61C78">
      <w:pPr>
        <w:widowControl/>
        <w:spacing w:line="360" w:lineRule="auto"/>
        <w:ind w:firstLine="426"/>
        <w:jc w:val="left"/>
        <w:rPr>
          <w:rFonts w:ascii="宋体" w:hAnsi="宋体" w:cs="Helvetica"/>
          <w:kern w:val="0"/>
          <w:sz w:val="24"/>
          <w:highlight w:val="none"/>
        </w:rPr>
      </w:pPr>
      <w:r>
        <w:rPr>
          <w:rFonts w:hint="eastAsia" w:ascii="宋体" w:hAnsi="宋体" w:cs="Helvetica"/>
          <w:kern w:val="0"/>
          <w:sz w:val="24"/>
          <w:highlight w:val="none"/>
        </w:rPr>
        <w:t>（12）若享受以上政策优惠的企业，提供相应声明函或品目范围内产品有效认证证书。如有最新颁布的政府采购政策，按最新的文件执行。</w:t>
      </w:r>
    </w:p>
    <w:p w14:paraId="487D1D08">
      <w:pPr>
        <w:widowControl/>
        <w:spacing w:line="360" w:lineRule="auto"/>
        <w:ind w:firstLine="426"/>
        <w:jc w:val="left"/>
        <w:rPr>
          <w:rFonts w:ascii="宋体" w:hAnsi="宋体" w:cs="宋体"/>
          <w:sz w:val="24"/>
          <w:highlight w:val="none"/>
        </w:rPr>
      </w:pPr>
      <w:r>
        <w:rPr>
          <w:rFonts w:hint="eastAsia" w:ascii="宋体" w:hAnsi="宋体" w:cs="宋体"/>
          <w:kern w:val="0"/>
          <w:sz w:val="24"/>
          <w:highlight w:val="none"/>
          <w:shd w:val="clear" w:color="auto" w:fill="FFFFFF"/>
          <w:lang w:bidi="ar"/>
        </w:rPr>
        <w:t>七、对本次招标提出询问，请按以下方式联系</w:t>
      </w:r>
    </w:p>
    <w:p w14:paraId="6C5D195A">
      <w:pPr>
        <w:pStyle w:val="22"/>
        <w:shd w:val="clear" w:color="auto" w:fill="FFFFFF"/>
        <w:spacing w:before="0" w:beforeAutospacing="0" w:after="0" w:afterAutospacing="0" w:line="360" w:lineRule="auto"/>
        <w:ind w:firstLine="420"/>
        <w:rPr>
          <w:highlight w:val="none"/>
        </w:rPr>
      </w:pPr>
      <w:r>
        <w:rPr>
          <w:rFonts w:hint="eastAsia"/>
          <w:highlight w:val="none"/>
          <w:shd w:val="clear" w:color="auto" w:fill="FFFFFF"/>
        </w:rPr>
        <w:t>1、采购人信息</w:t>
      </w:r>
    </w:p>
    <w:p w14:paraId="0AA738EF">
      <w:pPr>
        <w:pStyle w:val="22"/>
        <w:shd w:val="clear" w:color="auto" w:fill="FFFFFF"/>
        <w:spacing w:before="0" w:beforeAutospacing="0" w:after="0" w:afterAutospacing="0" w:line="360" w:lineRule="auto"/>
        <w:ind w:firstLine="840"/>
        <w:rPr>
          <w:highlight w:val="none"/>
        </w:rPr>
      </w:pPr>
      <w:r>
        <w:rPr>
          <w:rFonts w:hint="eastAsia"/>
          <w:highlight w:val="none"/>
          <w:shd w:val="clear" w:color="auto" w:fill="FFFFFF"/>
        </w:rPr>
        <w:t>名称：西安航空学院</w:t>
      </w:r>
    </w:p>
    <w:p w14:paraId="11CD5FD6">
      <w:pPr>
        <w:pStyle w:val="22"/>
        <w:shd w:val="clear" w:color="auto" w:fill="FFFFFF"/>
        <w:spacing w:before="0" w:beforeAutospacing="0" w:after="0" w:afterAutospacing="0" w:line="360" w:lineRule="auto"/>
        <w:ind w:firstLine="840"/>
        <w:rPr>
          <w:highlight w:val="none"/>
        </w:rPr>
      </w:pPr>
      <w:r>
        <w:rPr>
          <w:rFonts w:hint="eastAsia"/>
          <w:highlight w:val="none"/>
          <w:shd w:val="clear" w:color="auto" w:fill="FFFFFF"/>
        </w:rPr>
        <w:t>地址：西安市莲湖区西二环259号</w:t>
      </w:r>
    </w:p>
    <w:p w14:paraId="52D8E099">
      <w:pPr>
        <w:pStyle w:val="22"/>
        <w:spacing w:before="0" w:beforeAutospacing="0" w:after="0" w:afterAutospacing="0" w:line="360" w:lineRule="auto"/>
        <w:ind w:firstLine="840"/>
        <w:rPr>
          <w:highlight w:val="none"/>
        </w:rPr>
      </w:pPr>
      <w:r>
        <w:rPr>
          <w:rFonts w:hint="eastAsia"/>
          <w:highlight w:val="none"/>
          <w:shd w:val="clear" w:color="auto" w:fill="FFFFFF"/>
        </w:rPr>
        <w:t>联系方式：029-81672802 </w:t>
      </w:r>
    </w:p>
    <w:p w14:paraId="22B487A2">
      <w:pPr>
        <w:pStyle w:val="22"/>
        <w:shd w:val="clear" w:color="auto" w:fill="FFFFFF"/>
        <w:spacing w:before="0" w:beforeAutospacing="0" w:after="0" w:afterAutospacing="0" w:line="360" w:lineRule="auto"/>
        <w:ind w:firstLine="420"/>
        <w:rPr>
          <w:highlight w:val="none"/>
        </w:rPr>
      </w:pPr>
      <w:r>
        <w:rPr>
          <w:rFonts w:hint="eastAsia"/>
          <w:highlight w:val="none"/>
          <w:shd w:val="clear" w:color="auto" w:fill="FFFFFF"/>
        </w:rPr>
        <w:t>2、采购代理机构信息</w:t>
      </w:r>
    </w:p>
    <w:p w14:paraId="51B3355D">
      <w:pPr>
        <w:pStyle w:val="22"/>
        <w:shd w:val="clear" w:color="auto" w:fill="FFFFFF"/>
        <w:spacing w:before="0" w:beforeAutospacing="0" w:after="0" w:afterAutospacing="0" w:line="360" w:lineRule="auto"/>
        <w:ind w:firstLine="840"/>
        <w:rPr>
          <w:highlight w:val="none"/>
        </w:rPr>
      </w:pPr>
      <w:r>
        <w:rPr>
          <w:rFonts w:hint="eastAsia"/>
          <w:highlight w:val="none"/>
          <w:shd w:val="clear" w:color="auto" w:fill="FFFFFF"/>
        </w:rPr>
        <w:t>名称：陕西开源招标有限公司</w:t>
      </w:r>
    </w:p>
    <w:p w14:paraId="16ED32D5">
      <w:pPr>
        <w:pStyle w:val="22"/>
        <w:shd w:val="clear" w:color="auto" w:fill="FFFFFF"/>
        <w:spacing w:before="0" w:beforeAutospacing="0" w:after="0" w:afterAutospacing="0" w:line="360" w:lineRule="auto"/>
        <w:ind w:firstLine="840"/>
        <w:rPr>
          <w:highlight w:val="none"/>
        </w:rPr>
      </w:pPr>
      <w:r>
        <w:rPr>
          <w:rFonts w:hint="eastAsia"/>
          <w:highlight w:val="none"/>
          <w:shd w:val="clear" w:color="auto" w:fill="FFFFFF"/>
        </w:rPr>
        <w:t>地址：</w:t>
      </w:r>
      <w:r>
        <w:rPr>
          <w:rFonts w:hint="eastAsia"/>
          <w:highlight w:val="none"/>
        </w:rPr>
        <w:t>西安市雁展路1111号莱安中心T6-15层</w:t>
      </w:r>
    </w:p>
    <w:p w14:paraId="3C3CE3E5">
      <w:pPr>
        <w:pStyle w:val="22"/>
        <w:spacing w:before="0" w:beforeAutospacing="0" w:after="0" w:afterAutospacing="0" w:line="360" w:lineRule="auto"/>
        <w:ind w:firstLine="840"/>
        <w:rPr>
          <w:highlight w:val="none"/>
        </w:rPr>
      </w:pPr>
      <w:r>
        <w:rPr>
          <w:rFonts w:hint="eastAsia"/>
          <w:highlight w:val="none"/>
          <w:shd w:val="clear" w:color="auto" w:fill="FFFFFF"/>
        </w:rPr>
        <w:t>联系方式：</w:t>
      </w:r>
      <w:r>
        <w:rPr>
          <w:rFonts w:hint="eastAsia"/>
          <w:highlight w:val="none"/>
        </w:rPr>
        <w:t>029-81206622-842</w:t>
      </w:r>
    </w:p>
    <w:p w14:paraId="419C0DEE">
      <w:pPr>
        <w:pStyle w:val="22"/>
        <w:shd w:val="clear" w:color="auto" w:fill="FFFFFF"/>
        <w:spacing w:before="0" w:beforeAutospacing="0" w:after="0" w:afterAutospacing="0" w:line="360" w:lineRule="auto"/>
        <w:ind w:firstLine="420"/>
        <w:rPr>
          <w:highlight w:val="none"/>
        </w:rPr>
      </w:pPr>
      <w:r>
        <w:rPr>
          <w:rFonts w:hint="eastAsia"/>
          <w:highlight w:val="none"/>
          <w:shd w:val="clear" w:color="auto" w:fill="FFFFFF"/>
        </w:rPr>
        <w:t>3、项目联系方式</w:t>
      </w:r>
    </w:p>
    <w:p w14:paraId="02DC86C3">
      <w:pPr>
        <w:pStyle w:val="22"/>
        <w:spacing w:before="0" w:beforeAutospacing="0" w:after="0" w:afterAutospacing="0" w:line="360" w:lineRule="auto"/>
        <w:ind w:firstLine="840"/>
        <w:rPr>
          <w:highlight w:val="none"/>
        </w:rPr>
      </w:pPr>
      <w:r>
        <w:rPr>
          <w:rFonts w:hint="eastAsia"/>
          <w:highlight w:val="none"/>
          <w:shd w:val="clear" w:color="auto" w:fill="FFFFFF"/>
        </w:rPr>
        <w:t>项目联系人：任萍萍 王琦 戈迪</w:t>
      </w:r>
    </w:p>
    <w:p w14:paraId="71B83705">
      <w:pPr>
        <w:pStyle w:val="22"/>
        <w:spacing w:before="0" w:beforeAutospacing="0" w:after="0" w:afterAutospacing="0" w:line="360" w:lineRule="auto"/>
        <w:ind w:firstLine="840"/>
        <w:rPr>
          <w:highlight w:val="none"/>
        </w:rPr>
      </w:pPr>
      <w:r>
        <w:rPr>
          <w:rFonts w:hint="eastAsia"/>
          <w:highlight w:val="none"/>
          <w:shd w:val="clear" w:color="auto" w:fill="FFFFFF"/>
        </w:rPr>
        <w:t>联系方式：</w:t>
      </w:r>
      <w:r>
        <w:rPr>
          <w:rFonts w:hint="eastAsia"/>
          <w:highlight w:val="none"/>
        </w:rPr>
        <w:t>029-81206622-842</w:t>
      </w:r>
    </w:p>
    <w:p w14:paraId="166C03E8">
      <w:pPr>
        <w:pStyle w:val="22"/>
        <w:shd w:val="clear" w:color="auto" w:fill="FFFFFF"/>
        <w:spacing w:before="0" w:beforeAutospacing="0" w:after="0" w:afterAutospacing="0" w:line="360" w:lineRule="auto"/>
        <w:rPr>
          <w:color w:val="555555"/>
          <w:highlight w:val="none"/>
          <w:shd w:val="clear" w:color="auto" w:fill="FFFFFF"/>
        </w:rPr>
      </w:pPr>
    </w:p>
    <w:p w14:paraId="1D8B2043">
      <w:pPr>
        <w:pStyle w:val="22"/>
        <w:shd w:val="clear" w:color="auto" w:fill="FFFFFF"/>
        <w:spacing w:before="0" w:beforeAutospacing="0" w:after="0" w:afterAutospacing="0" w:line="360" w:lineRule="auto"/>
        <w:rPr>
          <w:color w:val="555555"/>
          <w:highlight w:val="none"/>
          <w:shd w:val="clear" w:color="auto" w:fill="FFFFFF"/>
        </w:rPr>
      </w:pPr>
    </w:p>
    <w:p w14:paraId="2C6CAF81">
      <w:pPr>
        <w:pStyle w:val="22"/>
        <w:shd w:val="clear" w:color="auto" w:fill="FFFFFF"/>
        <w:spacing w:before="0" w:beforeAutospacing="0" w:after="0" w:afterAutospacing="0" w:line="360" w:lineRule="auto"/>
        <w:jc w:val="center"/>
        <w:rPr>
          <w:highlight w:val="none"/>
        </w:rPr>
      </w:pPr>
      <w:r>
        <w:rPr>
          <w:rFonts w:hint="eastAsia"/>
          <w:highlight w:val="none"/>
        </w:rPr>
        <w:t xml:space="preserve">                                                 陕西开源招标有限公司</w:t>
      </w:r>
    </w:p>
    <w:p w14:paraId="454936BB">
      <w:pPr>
        <w:pStyle w:val="22"/>
        <w:shd w:val="clear" w:color="auto" w:fill="FFFFFF"/>
        <w:spacing w:before="0" w:beforeAutospacing="0" w:after="0" w:afterAutospacing="0" w:line="360" w:lineRule="auto"/>
        <w:jc w:val="center"/>
        <w:rPr>
          <w:highlight w:val="none"/>
        </w:rPr>
      </w:pPr>
      <w:r>
        <w:rPr>
          <w:rFonts w:hint="eastAsia"/>
          <w:highlight w:val="none"/>
          <w:shd w:val="clear" w:color="auto" w:fill="FFFFFF"/>
        </w:rPr>
        <w:t xml:space="preserve">                                                 2026年</w:t>
      </w:r>
      <w:r>
        <w:rPr>
          <w:rFonts w:hint="eastAsia"/>
          <w:color w:val="000000"/>
          <w:highlight w:val="none"/>
          <w:shd w:val="clear" w:color="auto" w:fill="FFFFFF"/>
        </w:rPr>
        <w:t>0</w:t>
      </w:r>
      <w:r>
        <w:rPr>
          <w:rFonts w:hint="eastAsia"/>
          <w:color w:val="000000"/>
          <w:highlight w:val="none"/>
          <w:shd w:val="clear" w:color="auto" w:fill="FFFFFF"/>
          <w:lang w:val="en-US" w:eastAsia="zh-CN"/>
        </w:rPr>
        <w:t>6</w:t>
      </w:r>
      <w:r>
        <w:rPr>
          <w:rFonts w:hint="eastAsia"/>
          <w:color w:val="000000"/>
          <w:highlight w:val="none"/>
          <w:shd w:val="clear" w:color="auto" w:fill="FFFFFF"/>
        </w:rPr>
        <w:t>月</w:t>
      </w:r>
      <w:r>
        <w:rPr>
          <w:rFonts w:hint="eastAsia"/>
          <w:color w:val="auto"/>
          <w:highlight w:val="none"/>
          <w:shd w:val="clear" w:color="auto" w:fill="FFFFFF"/>
          <w:lang w:val="en-US" w:eastAsia="zh-CN"/>
        </w:rPr>
        <w:t>16</w:t>
      </w:r>
      <w:r>
        <w:rPr>
          <w:rFonts w:hint="eastAsia"/>
          <w:color w:val="000000"/>
          <w:highlight w:val="none"/>
          <w:shd w:val="clear" w:color="auto" w:fill="FFFFFF"/>
        </w:rPr>
        <w:t>日</w:t>
      </w:r>
    </w:p>
    <w:p w14:paraId="49DB6648">
      <w:pPr>
        <w:pStyle w:val="2"/>
        <w:keepNext w:val="0"/>
        <w:keepLines w:val="0"/>
        <w:spacing w:line="480" w:lineRule="exact"/>
        <w:rPr>
          <w:rFonts w:ascii="宋体" w:hAnsi="宋体"/>
          <w:sz w:val="32"/>
          <w:szCs w:val="32"/>
          <w:highlight w:val="none"/>
        </w:rPr>
      </w:pPr>
      <w:bookmarkStart w:id="2" w:name="_Toc328739377"/>
      <w:r>
        <w:rPr>
          <w:rFonts w:ascii="宋体" w:hAnsi="宋体"/>
          <w:sz w:val="24"/>
          <w:szCs w:val="24"/>
          <w:highlight w:val="none"/>
        </w:rPr>
        <w:br w:type="page"/>
      </w:r>
      <w:r>
        <w:rPr>
          <w:rFonts w:hint="eastAsia" w:ascii="宋体" w:hAnsi="宋体"/>
          <w:sz w:val="32"/>
          <w:szCs w:val="32"/>
          <w:highlight w:val="none"/>
        </w:rPr>
        <w:t>第二部分 供应商须知</w:t>
      </w:r>
      <w:bookmarkEnd w:id="2"/>
    </w:p>
    <w:p w14:paraId="095E4DB3">
      <w:pPr>
        <w:tabs>
          <w:tab w:val="left" w:pos="240"/>
        </w:tabs>
        <w:spacing w:line="480" w:lineRule="exact"/>
        <w:ind w:left="-120" w:leftChars="-57"/>
        <w:jc w:val="center"/>
        <w:rPr>
          <w:rFonts w:ascii="宋体" w:hAnsi="宋体"/>
          <w:b/>
          <w:sz w:val="30"/>
          <w:szCs w:val="30"/>
          <w:highlight w:val="none"/>
        </w:rPr>
      </w:pPr>
      <w:r>
        <w:rPr>
          <w:rFonts w:hint="eastAsia" w:ascii="宋体" w:hAnsi="宋体"/>
          <w:b/>
          <w:sz w:val="30"/>
          <w:szCs w:val="30"/>
          <w:highlight w:val="none"/>
        </w:rPr>
        <w:t>供应商须知前附表</w:t>
      </w:r>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5"/>
        <w:gridCol w:w="2618"/>
        <w:gridCol w:w="5953"/>
      </w:tblGrid>
      <w:tr w14:paraId="4AB8C7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5" w:type="dxa"/>
            <w:vAlign w:val="center"/>
          </w:tcPr>
          <w:p w14:paraId="16EC6E62">
            <w:pPr>
              <w:pStyle w:val="13"/>
              <w:topLinePunct/>
              <w:spacing w:line="420" w:lineRule="exact"/>
              <w:ind w:left="-40" w:leftChars="-19" w:right="-351" w:rightChars="-167"/>
              <w:jc w:val="left"/>
              <w:rPr>
                <w:rFonts w:hAnsi="宋体"/>
                <w:sz w:val="24"/>
                <w:szCs w:val="24"/>
                <w:highlight w:val="none"/>
              </w:rPr>
            </w:pPr>
            <w:r>
              <w:rPr>
                <w:rFonts w:hint="eastAsia" w:hAnsi="宋体"/>
                <w:sz w:val="24"/>
                <w:szCs w:val="24"/>
                <w:highlight w:val="none"/>
              </w:rPr>
              <w:t>序号</w:t>
            </w:r>
          </w:p>
        </w:tc>
        <w:tc>
          <w:tcPr>
            <w:tcW w:w="2618" w:type="dxa"/>
            <w:vAlign w:val="center"/>
          </w:tcPr>
          <w:p w14:paraId="1ACA66B1">
            <w:pPr>
              <w:pStyle w:val="13"/>
              <w:topLinePunct/>
              <w:spacing w:line="420" w:lineRule="exact"/>
              <w:jc w:val="left"/>
              <w:rPr>
                <w:rFonts w:hAnsi="宋体"/>
                <w:sz w:val="24"/>
                <w:szCs w:val="24"/>
                <w:highlight w:val="none"/>
              </w:rPr>
            </w:pPr>
            <w:r>
              <w:rPr>
                <w:rFonts w:hint="eastAsia" w:hAnsi="宋体"/>
                <w:sz w:val="24"/>
                <w:szCs w:val="24"/>
                <w:highlight w:val="none"/>
              </w:rPr>
              <w:t>名称</w:t>
            </w:r>
          </w:p>
        </w:tc>
        <w:tc>
          <w:tcPr>
            <w:tcW w:w="5953" w:type="dxa"/>
            <w:vAlign w:val="center"/>
          </w:tcPr>
          <w:p w14:paraId="063952C1">
            <w:pPr>
              <w:pStyle w:val="13"/>
              <w:topLinePunct/>
              <w:spacing w:line="420" w:lineRule="exact"/>
              <w:jc w:val="left"/>
              <w:rPr>
                <w:rFonts w:hAnsi="宋体" w:cs="MingLiU_HKSCS"/>
                <w:sz w:val="24"/>
                <w:szCs w:val="24"/>
                <w:highlight w:val="none"/>
              </w:rPr>
            </w:pPr>
            <w:r>
              <w:rPr>
                <w:rFonts w:hint="eastAsia" w:hAnsi="宋体"/>
                <w:sz w:val="24"/>
                <w:szCs w:val="24"/>
                <w:highlight w:val="none"/>
              </w:rPr>
              <w:t>具体内容和要求</w:t>
            </w:r>
          </w:p>
        </w:tc>
      </w:tr>
      <w:tr w14:paraId="561EB0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5" w:type="dxa"/>
            <w:vMerge w:val="restart"/>
            <w:vAlign w:val="center"/>
          </w:tcPr>
          <w:p w14:paraId="5ACAED3F">
            <w:pPr>
              <w:pStyle w:val="13"/>
              <w:numPr>
                <w:ilvl w:val="0"/>
                <w:numId w:val="2"/>
              </w:numPr>
              <w:topLinePunct/>
              <w:spacing w:line="420" w:lineRule="exact"/>
              <w:ind w:left="-40" w:leftChars="-19" w:right="-351" w:rightChars="-167"/>
              <w:jc w:val="left"/>
              <w:rPr>
                <w:rFonts w:hAnsi="宋体"/>
                <w:sz w:val="24"/>
                <w:szCs w:val="24"/>
                <w:highlight w:val="none"/>
              </w:rPr>
            </w:pPr>
          </w:p>
        </w:tc>
        <w:tc>
          <w:tcPr>
            <w:tcW w:w="2618" w:type="dxa"/>
            <w:vAlign w:val="center"/>
          </w:tcPr>
          <w:p w14:paraId="0CFE839C">
            <w:pPr>
              <w:pStyle w:val="13"/>
              <w:topLinePunct/>
              <w:spacing w:line="420" w:lineRule="exact"/>
              <w:jc w:val="left"/>
              <w:rPr>
                <w:rFonts w:hAnsi="宋体"/>
                <w:sz w:val="24"/>
                <w:szCs w:val="24"/>
                <w:highlight w:val="none"/>
              </w:rPr>
            </w:pPr>
            <w:r>
              <w:rPr>
                <w:rFonts w:hint="eastAsia" w:hAnsi="宋体"/>
                <w:sz w:val="24"/>
                <w:szCs w:val="24"/>
                <w:highlight w:val="none"/>
              </w:rPr>
              <w:t>采购项目</w:t>
            </w:r>
          </w:p>
        </w:tc>
        <w:tc>
          <w:tcPr>
            <w:tcW w:w="5953" w:type="dxa"/>
            <w:vAlign w:val="center"/>
          </w:tcPr>
          <w:p w14:paraId="02E5FC3F">
            <w:pPr>
              <w:pStyle w:val="13"/>
              <w:topLinePunct/>
              <w:spacing w:line="420" w:lineRule="exact"/>
              <w:jc w:val="left"/>
              <w:rPr>
                <w:rFonts w:hAnsi="宋体" w:cs="MingLiU_HKSCS"/>
                <w:sz w:val="24"/>
                <w:szCs w:val="24"/>
                <w:highlight w:val="none"/>
              </w:rPr>
            </w:pPr>
            <w:r>
              <w:rPr>
                <w:rFonts w:hint="eastAsia" w:hAnsi="宋体" w:cs="MingLiU_HKSCS"/>
                <w:sz w:val="24"/>
                <w:szCs w:val="24"/>
                <w:highlight w:val="none"/>
              </w:rPr>
              <w:t>西安航空学院2026年秋季及2027年春季讲义与试卷印刷服务采购项目</w:t>
            </w:r>
          </w:p>
        </w:tc>
      </w:tr>
      <w:tr w14:paraId="54E357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5" w:type="dxa"/>
            <w:vMerge w:val="continue"/>
            <w:vAlign w:val="center"/>
          </w:tcPr>
          <w:p w14:paraId="34CE3987">
            <w:pPr>
              <w:pStyle w:val="13"/>
              <w:numPr>
                <w:ilvl w:val="0"/>
                <w:numId w:val="2"/>
              </w:numPr>
              <w:topLinePunct/>
              <w:spacing w:line="420" w:lineRule="exact"/>
              <w:ind w:left="-40" w:leftChars="-19" w:right="-351" w:rightChars="-167"/>
              <w:jc w:val="left"/>
              <w:rPr>
                <w:rFonts w:hAnsi="宋体"/>
                <w:sz w:val="24"/>
                <w:szCs w:val="24"/>
                <w:highlight w:val="none"/>
              </w:rPr>
            </w:pPr>
          </w:p>
        </w:tc>
        <w:tc>
          <w:tcPr>
            <w:tcW w:w="2618" w:type="dxa"/>
            <w:vAlign w:val="center"/>
          </w:tcPr>
          <w:p w14:paraId="3FBE282D">
            <w:pPr>
              <w:pStyle w:val="13"/>
              <w:topLinePunct/>
              <w:spacing w:line="420" w:lineRule="exact"/>
              <w:jc w:val="left"/>
              <w:rPr>
                <w:rFonts w:hAnsi="宋体"/>
                <w:sz w:val="24"/>
                <w:szCs w:val="24"/>
                <w:highlight w:val="none"/>
              </w:rPr>
            </w:pPr>
            <w:r>
              <w:rPr>
                <w:rFonts w:hint="eastAsia" w:hAnsi="宋体"/>
                <w:sz w:val="24"/>
                <w:szCs w:val="24"/>
                <w:highlight w:val="none"/>
              </w:rPr>
              <w:t>采购预算</w:t>
            </w:r>
          </w:p>
        </w:tc>
        <w:tc>
          <w:tcPr>
            <w:tcW w:w="5953" w:type="dxa"/>
            <w:vAlign w:val="center"/>
          </w:tcPr>
          <w:p w14:paraId="49FDB233">
            <w:pPr>
              <w:pStyle w:val="13"/>
              <w:topLinePunct/>
              <w:spacing w:line="420" w:lineRule="exact"/>
              <w:jc w:val="left"/>
              <w:rPr>
                <w:rFonts w:hAnsi="宋体"/>
                <w:sz w:val="24"/>
                <w:szCs w:val="24"/>
                <w:highlight w:val="none"/>
              </w:rPr>
            </w:pPr>
            <w:r>
              <w:rPr>
                <w:rFonts w:hint="eastAsia" w:hAnsi="宋体"/>
                <w:sz w:val="24"/>
                <w:szCs w:val="24"/>
                <w:highlight w:val="none"/>
              </w:rPr>
              <w:t>420000.00元</w:t>
            </w:r>
          </w:p>
          <w:p w14:paraId="286F63F9">
            <w:pPr>
              <w:pStyle w:val="13"/>
              <w:topLinePunct/>
              <w:spacing w:line="420" w:lineRule="exact"/>
              <w:jc w:val="left"/>
              <w:rPr>
                <w:rFonts w:hAnsi="宋体"/>
                <w:sz w:val="24"/>
                <w:szCs w:val="24"/>
                <w:highlight w:val="none"/>
              </w:rPr>
            </w:pPr>
            <w:r>
              <w:rPr>
                <w:rFonts w:hint="eastAsia" w:hAnsi="宋体"/>
                <w:sz w:val="24"/>
                <w:szCs w:val="24"/>
                <w:highlight w:val="none"/>
              </w:rPr>
              <w:t>讲义：294000.00元</w:t>
            </w:r>
          </w:p>
          <w:p w14:paraId="75B10C76">
            <w:pPr>
              <w:pStyle w:val="13"/>
              <w:topLinePunct/>
              <w:spacing w:line="420" w:lineRule="exact"/>
              <w:jc w:val="left"/>
              <w:rPr>
                <w:rFonts w:hAnsi="宋体"/>
                <w:sz w:val="24"/>
                <w:szCs w:val="24"/>
                <w:highlight w:val="none"/>
              </w:rPr>
            </w:pPr>
            <w:r>
              <w:rPr>
                <w:rFonts w:hint="eastAsia" w:hAnsi="宋体"/>
                <w:sz w:val="24"/>
                <w:szCs w:val="24"/>
                <w:highlight w:val="none"/>
              </w:rPr>
              <w:t>校内课程考试试卷：126000.00元</w:t>
            </w:r>
          </w:p>
        </w:tc>
      </w:tr>
      <w:tr w14:paraId="14AE8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5" w:type="dxa"/>
            <w:vMerge w:val="continue"/>
            <w:vAlign w:val="center"/>
          </w:tcPr>
          <w:p w14:paraId="7D561CA7">
            <w:pPr>
              <w:pStyle w:val="13"/>
              <w:numPr>
                <w:ilvl w:val="0"/>
                <w:numId w:val="2"/>
              </w:numPr>
              <w:topLinePunct/>
              <w:spacing w:line="420" w:lineRule="exact"/>
              <w:ind w:left="-40" w:leftChars="-19" w:right="-351" w:rightChars="-167"/>
              <w:jc w:val="left"/>
              <w:rPr>
                <w:rFonts w:hAnsi="宋体"/>
                <w:sz w:val="24"/>
                <w:szCs w:val="24"/>
                <w:highlight w:val="none"/>
              </w:rPr>
            </w:pPr>
          </w:p>
        </w:tc>
        <w:tc>
          <w:tcPr>
            <w:tcW w:w="2618" w:type="dxa"/>
            <w:vAlign w:val="center"/>
          </w:tcPr>
          <w:p w14:paraId="2D11A993">
            <w:pPr>
              <w:pStyle w:val="13"/>
              <w:topLinePunct/>
              <w:spacing w:line="420" w:lineRule="exact"/>
              <w:jc w:val="left"/>
              <w:rPr>
                <w:rFonts w:hAnsi="宋体"/>
                <w:sz w:val="24"/>
                <w:szCs w:val="24"/>
                <w:highlight w:val="none"/>
              </w:rPr>
            </w:pPr>
            <w:r>
              <w:rPr>
                <w:rFonts w:hint="eastAsia" w:hAnsi="宋体"/>
                <w:sz w:val="24"/>
                <w:szCs w:val="24"/>
                <w:highlight w:val="none"/>
              </w:rPr>
              <w:t>最高限价</w:t>
            </w:r>
          </w:p>
        </w:tc>
        <w:tc>
          <w:tcPr>
            <w:tcW w:w="5953" w:type="dxa"/>
            <w:vAlign w:val="center"/>
          </w:tcPr>
          <w:p w14:paraId="4705FD98">
            <w:pPr>
              <w:pStyle w:val="13"/>
              <w:topLinePunct/>
              <w:spacing w:line="420" w:lineRule="exact"/>
              <w:jc w:val="left"/>
              <w:rPr>
                <w:rFonts w:hAnsi="宋体"/>
                <w:sz w:val="24"/>
                <w:szCs w:val="24"/>
                <w:highlight w:val="none"/>
              </w:rPr>
            </w:pPr>
            <w:r>
              <w:rPr>
                <w:rFonts w:hint="eastAsia" w:hAnsi="宋体"/>
                <w:sz w:val="24"/>
                <w:szCs w:val="24"/>
                <w:highlight w:val="none"/>
              </w:rPr>
              <w:t>420000.00元</w:t>
            </w:r>
          </w:p>
          <w:p w14:paraId="7023B5F0">
            <w:pPr>
              <w:pStyle w:val="13"/>
              <w:topLinePunct/>
              <w:spacing w:line="420" w:lineRule="exact"/>
              <w:jc w:val="left"/>
              <w:rPr>
                <w:rFonts w:hAnsi="宋体"/>
                <w:sz w:val="24"/>
                <w:szCs w:val="24"/>
                <w:highlight w:val="none"/>
              </w:rPr>
            </w:pPr>
            <w:r>
              <w:rPr>
                <w:rFonts w:hint="eastAsia" w:hAnsi="宋体"/>
                <w:sz w:val="24"/>
                <w:szCs w:val="24"/>
                <w:highlight w:val="none"/>
              </w:rPr>
              <w:t>讲义：294000.00元</w:t>
            </w:r>
          </w:p>
          <w:p w14:paraId="28279548">
            <w:pPr>
              <w:pStyle w:val="13"/>
              <w:topLinePunct/>
              <w:spacing w:line="420" w:lineRule="exact"/>
              <w:jc w:val="left"/>
              <w:rPr>
                <w:rFonts w:hAnsi="宋体"/>
                <w:sz w:val="24"/>
                <w:szCs w:val="24"/>
                <w:highlight w:val="none"/>
              </w:rPr>
            </w:pPr>
            <w:r>
              <w:rPr>
                <w:rFonts w:hAnsi="宋体"/>
                <w:sz w:val="24"/>
                <w:szCs w:val="24"/>
                <w:highlight w:val="none"/>
              </w:rPr>
              <w:t>校内课程考试试卷</w:t>
            </w:r>
            <w:r>
              <w:rPr>
                <w:rFonts w:hint="eastAsia" w:hAnsi="宋体"/>
                <w:sz w:val="24"/>
                <w:szCs w:val="24"/>
                <w:highlight w:val="none"/>
              </w:rPr>
              <w:t>：126000.00元</w:t>
            </w:r>
          </w:p>
        </w:tc>
      </w:tr>
      <w:tr w14:paraId="5C047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715" w:type="dxa"/>
            <w:vMerge w:val="continue"/>
            <w:vAlign w:val="center"/>
          </w:tcPr>
          <w:p w14:paraId="2DDBAA31">
            <w:pPr>
              <w:pStyle w:val="13"/>
              <w:numPr>
                <w:ilvl w:val="0"/>
                <w:numId w:val="2"/>
              </w:numPr>
              <w:topLinePunct/>
              <w:spacing w:line="420" w:lineRule="exact"/>
              <w:ind w:left="-40" w:leftChars="-19" w:right="-351" w:rightChars="-167"/>
              <w:jc w:val="left"/>
              <w:rPr>
                <w:rFonts w:hAnsi="宋体"/>
                <w:sz w:val="24"/>
                <w:szCs w:val="24"/>
                <w:highlight w:val="none"/>
              </w:rPr>
            </w:pPr>
          </w:p>
        </w:tc>
        <w:tc>
          <w:tcPr>
            <w:tcW w:w="2618" w:type="dxa"/>
            <w:vAlign w:val="center"/>
          </w:tcPr>
          <w:p w14:paraId="3D4D9736">
            <w:pPr>
              <w:widowControl/>
              <w:jc w:val="left"/>
              <w:rPr>
                <w:rFonts w:hAnsi="宋体"/>
                <w:sz w:val="24"/>
                <w:highlight w:val="none"/>
              </w:rPr>
            </w:pPr>
            <w:r>
              <w:rPr>
                <w:rFonts w:hint="eastAsia" w:ascii="宋体" w:hAnsi="宋体" w:cs="宋体"/>
                <w:color w:val="000000"/>
                <w:kern w:val="0"/>
                <w:sz w:val="24"/>
                <w:highlight w:val="none"/>
                <w:lang w:bidi="ar"/>
              </w:rPr>
              <w:t>单价最高限价</w:t>
            </w:r>
          </w:p>
        </w:tc>
        <w:tc>
          <w:tcPr>
            <w:tcW w:w="5953" w:type="dxa"/>
            <w:vAlign w:val="center"/>
          </w:tcPr>
          <w:p w14:paraId="0BF8600B">
            <w:pPr>
              <w:pStyle w:val="13"/>
              <w:topLinePunct/>
              <w:spacing w:line="420" w:lineRule="exact"/>
              <w:jc w:val="left"/>
              <w:rPr>
                <w:rFonts w:hAnsi="宋体"/>
                <w:sz w:val="24"/>
                <w:szCs w:val="24"/>
                <w:highlight w:val="none"/>
              </w:rPr>
            </w:pPr>
            <w:r>
              <w:rPr>
                <w:rFonts w:hint="eastAsia" w:hAnsi="宋体"/>
                <w:sz w:val="24"/>
                <w:szCs w:val="24"/>
                <w:highlight w:val="none"/>
              </w:rPr>
              <w:t>讲义：每页最高限价A4/16k 0.10元。</w:t>
            </w:r>
          </w:p>
          <w:p w14:paraId="18ABBB6C">
            <w:pPr>
              <w:pStyle w:val="13"/>
              <w:topLinePunct/>
              <w:spacing w:line="420" w:lineRule="exact"/>
              <w:jc w:val="left"/>
              <w:rPr>
                <w:rFonts w:hAnsi="宋体"/>
                <w:sz w:val="24"/>
                <w:szCs w:val="24"/>
                <w:highlight w:val="none"/>
              </w:rPr>
            </w:pPr>
            <w:r>
              <w:rPr>
                <w:rFonts w:hint="eastAsia" w:hAnsi="宋体"/>
                <w:sz w:val="24"/>
                <w:szCs w:val="24"/>
                <w:highlight w:val="none"/>
              </w:rPr>
              <w:t>试卷：0.21元/每页；</w:t>
            </w:r>
            <w:bookmarkStart w:id="3" w:name="_Hlk231293279"/>
            <w:r>
              <w:rPr>
                <w:rFonts w:hint="eastAsia" w:hAnsi="宋体"/>
                <w:sz w:val="24"/>
                <w:szCs w:val="24"/>
                <w:highlight w:val="none"/>
              </w:rPr>
              <w:t>1</w:t>
            </w:r>
            <w:r>
              <w:rPr>
                <w:rFonts w:hAnsi="宋体"/>
                <w:sz w:val="24"/>
                <w:szCs w:val="24"/>
                <w:highlight w:val="none"/>
              </w:rPr>
              <w:t>6</w:t>
            </w:r>
            <w:r>
              <w:rPr>
                <w:rFonts w:hint="eastAsia" w:hAnsi="宋体"/>
                <w:sz w:val="24"/>
                <w:szCs w:val="24"/>
                <w:highlight w:val="none"/>
              </w:rPr>
              <w:t>开答题卡：</w:t>
            </w:r>
            <w:r>
              <w:rPr>
                <w:rFonts w:hint="eastAsia" w:hAnsi="宋体" w:cs="宋体"/>
                <w:sz w:val="24"/>
                <w:szCs w:val="24"/>
                <w:highlight w:val="none"/>
              </w:rPr>
              <w:t>纸张为</w:t>
            </w:r>
            <w:r>
              <w:rPr>
                <w:rFonts w:hAnsi="宋体" w:cs="宋体"/>
                <w:sz w:val="24"/>
                <w:highlight w:val="none"/>
              </w:rPr>
              <w:t>10</w:t>
            </w:r>
            <w:r>
              <w:rPr>
                <w:rFonts w:hint="eastAsia" w:hAnsi="宋体" w:cs="宋体"/>
                <w:sz w:val="24"/>
                <w:szCs w:val="24"/>
                <w:highlight w:val="none"/>
              </w:rPr>
              <w:t>0克特种胶纸，</w:t>
            </w:r>
            <w:r>
              <w:rPr>
                <w:rFonts w:hint="eastAsia" w:hAnsi="宋体"/>
                <w:sz w:val="24"/>
                <w:szCs w:val="24"/>
                <w:highlight w:val="none"/>
              </w:rPr>
              <w:t>双面彩色印刷，0.15元/张（1000张及以下），0.12元/张（超过1000张）；8开答题卡：</w:t>
            </w:r>
            <w:r>
              <w:rPr>
                <w:rFonts w:hint="eastAsia" w:hAnsi="宋体" w:cs="宋体"/>
                <w:sz w:val="24"/>
                <w:szCs w:val="24"/>
                <w:highlight w:val="none"/>
              </w:rPr>
              <w:t>纸张为</w:t>
            </w:r>
            <w:r>
              <w:rPr>
                <w:rFonts w:hAnsi="宋体" w:cs="宋体"/>
                <w:sz w:val="24"/>
                <w:highlight w:val="none"/>
              </w:rPr>
              <w:t>7</w:t>
            </w:r>
            <w:r>
              <w:rPr>
                <w:rFonts w:hint="eastAsia" w:hAnsi="宋体" w:cs="宋体"/>
                <w:sz w:val="24"/>
                <w:szCs w:val="24"/>
                <w:highlight w:val="none"/>
              </w:rPr>
              <w:t>0克特种胶纸，</w:t>
            </w:r>
            <w:r>
              <w:rPr>
                <w:rFonts w:hint="eastAsia" w:hAnsi="宋体"/>
                <w:sz w:val="24"/>
                <w:szCs w:val="24"/>
                <w:highlight w:val="none"/>
              </w:rPr>
              <w:t>双面彩色印刷，0.35一张</w:t>
            </w:r>
            <w:bookmarkEnd w:id="3"/>
            <w:r>
              <w:rPr>
                <w:rFonts w:hint="eastAsia" w:hAnsi="宋体"/>
                <w:sz w:val="24"/>
                <w:szCs w:val="24"/>
                <w:highlight w:val="none"/>
              </w:rPr>
              <w:t>，单次印量不少于2</w:t>
            </w:r>
            <w:r>
              <w:rPr>
                <w:rFonts w:hAnsi="宋体"/>
                <w:sz w:val="24"/>
                <w:szCs w:val="24"/>
                <w:highlight w:val="none"/>
              </w:rPr>
              <w:t>000</w:t>
            </w:r>
            <w:r>
              <w:rPr>
                <w:rFonts w:hint="eastAsia" w:hAnsi="宋体"/>
                <w:sz w:val="24"/>
                <w:szCs w:val="24"/>
                <w:highlight w:val="none"/>
              </w:rPr>
              <w:t>张。</w:t>
            </w:r>
          </w:p>
        </w:tc>
      </w:tr>
      <w:tr w14:paraId="13ABA8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5" w:type="dxa"/>
            <w:vMerge w:val="continue"/>
            <w:vAlign w:val="center"/>
          </w:tcPr>
          <w:p w14:paraId="795047DD">
            <w:pPr>
              <w:pStyle w:val="13"/>
              <w:numPr>
                <w:ilvl w:val="0"/>
                <w:numId w:val="2"/>
              </w:numPr>
              <w:topLinePunct/>
              <w:spacing w:line="420" w:lineRule="exact"/>
              <w:ind w:left="-40" w:leftChars="-19" w:right="-351" w:rightChars="-167"/>
              <w:jc w:val="left"/>
              <w:rPr>
                <w:rFonts w:hAnsi="宋体"/>
                <w:sz w:val="24"/>
                <w:szCs w:val="24"/>
                <w:highlight w:val="none"/>
              </w:rPr>
            </w:pPr>
          </w:p>
        </w:tc>
        <w:tc>
          <w:tcPr>
            <w:tcW w:w="2618" w:type="dxa"/>
            <w:vAlign w:val="center"/>
          </w:tcPr>
          <w:p w14:paraId="0EA67434">
            <w:pPr>
              <w:pStyle w:val="13"/>
              <w:topLinePunct/>
              <w:spacing w:line="420" w:lineRule="exact"/>
              <w:jc w:val="left"/>
              <w:rPr>
                <w:rFonts w:hAnsi="宋体"/>
                <w:sz w:val="24"/>
                <w:szCs w:val="24"/>
                <w:highlight w:val="none"/>
              </w:rPr>
            </w:pPr>
            <w:r>
              <w:rPr>
                <w:rFonts w:hint="eastAsia" w:hAnsi="宋体"/>
                <w:sz w:val="24"/>
                <w:szCs w:val="24"/>
                <w:highlight w:val="none"/>
              </w:rPr>
              <w:t>公告媒体</w:t>
            </w:r>
          </w:p>
        </w:tc>
        <w:tc>
          <w:tcPr>
            <w:tcW w:w="5953" w:type="dxa"/>
            <w:vAlign w:val="center"/>
          </w:tcPr>
          <w:p w14:paraId="07F80AE9">
            <w:pPr>
              <w:pStyle w:val="13"/>
              <w:topLinePunct/>
              <w:spacing w:line="420" w:lineRule="exact"/>
              <w:jc w:val="left"/>
              <w:rPr>
                <w:rFonts w:hint="default" w:hAnsi="宋体" w:eastAsia="宋体" w:cs="MingLiU_HKSCS"/>
                <w:sz w:val="24"/>
                <w:szCs w:val="24"/>
                <w:highlight w:val="none"/>
                <w:lang w:val="en-US" w:eastAsia="zh-CN"/>
              </w:rPr>
            </w:pPr>
            <w:r>
              <w:rPr>
                <w:rFonts w:hint="eastAsia" w:hAnsi="宋体"/>
                <w:sz w:val="24"/>
                <w:szCs w:val="24"/>
                <w:highlight w:val="none"/>
              </w:rPr>
              <w:t>陕西</w:t>
            </w:r>
            <w:r>
              <w:rPr>
                <w:rFonts w:hint="eastAsia" w:hAnsi="宋体"/>
                <w:sz w:val="24"/>
                <w:szCs w:val="24"/>
                <w:highlight w:val="none"/>
                <w:lang w:val="en-US" w:eastAsia="zh-CN"/>
              </w:rPr>
              <w:t>省政府采购网</w:t>
            </w:r>
          </w:p>
        </w:tc>
      </w:tr>
      <w:tr w14:paraId="00412E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8" w:hRule="atLeast"/>
          <w:jc w:val="center"/>
        </w:trPr>
        <w:tc>
          <w:tcPr>
            <w:tcW w:w="715" w:type="dxa"/>
            <w:vAlign w:val="center"/>
          </w:tcPr>
          <w:p w14:paraId="31D7F41F">
            <w:pPr>
              <w:pStyle w:val="13"/>
              <w:numPr>
                <w:ilvl w:val="0"/>
                <w:numId w:val="2"/>
              </w:numPr>
              <w:topLinePunct/>
              <w:spacing w:line="420" w:lineRule="exact"/>
              <w:ind w:left="-40" w:leftChars="-19" w:right="-351" w:rightChars="-167"/>
              <w:jc w:val="left"/>
              <w:rPr>
                <w:rFonts w:hAnsi="宋体"/>
                <w:sz w:val="24"/>
                <w:szCs w:val="24"/>
                <w:highlight w:val="none"/>
              </w:rPr>
            </w:pPr>
          </w:p>
        </w:tc>
        <w:tc>
          <w:tcPr>
            <w:tcW w:w="2618" w:type="dxa"/>
            <w:vAlign w:val="center"/>
          </w:tcPr>
          <w:p w14:paraId="15C4EB11">
            <w:pPr>
              <w:pStyle w:val="13"/>
              <w:topLinePunct/>
              <w:spacing w:line="420" w:lineRule="exact"/>
              <w:jc w:val="left"/>
              <w:rPr>
                <w:rFonts w:hAnsi="宋体"/>
                <w:sz w:val="24"/>
                <w:szCs w:val="24"/>
                <w:highlight w:val="none"/>
              </w:rPr>
            </w:pPr>
            <w:r>
              <w:rPr>
                <w:rFonts w:hint="eastAsia" w:hAnsi="宋体"/>
                <w:sz w:val="24"/>
                <w:szCs w:val="24"/>
                <w:highlight w:val="none"/>
              </w:rPr>
              <w:t>采购人</w:t>
            </w:r>
          </w:p>
        </w:tc>
        <w:tc>
          <w:tcPr>
            <w:tcW w:w="5953" w:type="dxa"/>
            <w:vAlign w:val="center"/>
          </w:tcPr>
          <w:p w14:paraId="608ECA05">
            <w:pPr>
              <w:pStyle w:val="13"/>
              <w:spacing w:line="440" w:lineRule="exact"/>
              <w:jc w:val="left"/>
              <w:rPr>
                <w:rFonts w:hAnsi="宋体"/>
                <w:sz w:val="24"/>
                <w:szCs w:val="24"/>
                <w:highlight w:val="none"/>
              </w:rPr>
            </w:pPr>
            <w:r>
              <w:rPr>
                <w:rFonts w:hint="eastAsia" w:hAnsi="宋体"/>
                <w:sz w:val="24"/>
                <w:szCs w:val="24"/>
                <w:highlight w:val="none"/>
              </w:rPr>
              <w:t>1、名称：西安航空学院</w:t>
            </w:r>
          </w:p>
          <w:p w14:paraId="771DBB9D">
            <w:pPr>
              <w:pStyle w:val="13"/>
              <w:spacing w:line="440" w:lineRule="exact"/>
              <w:jc w:val="left"/>
              <w:rPr>
                <w:rFonts w:hAnsi="宋体"/>
                <w:sz w:val="24"/>
                <w:szCs w:val="24"/>
                <w:highlight w:val="none"/>
              </w:rPr>
            </w:pPr>
            <w:r>
              <w:rPr>
                <w:rFonts w:hint="eastAsia" w:hAnsi="宋体"/>
                <w:sz w:val="24"/>
                <w:szCs w:val="24"/>
                <w:highlight w:val="none"/>
              </w:rPr>
              <w:t>2、地址：西安市莲湖区西二环259号</w:t>
            </w:r>
          </w:p>
          <w:p w14:paraId="3E817C4C">
            <w:pPr>
              <w:pStyle w:val="13"/>
              <w:spacing w:line="440" w:lineRule="exact"/>
              <w:jc w:val="left"/>
              <w:rPr>
                <w:rFonts w:hAnsi="宋体"/>
                <w:sz w:val="24"/>
                <w:szCs w:val="24"/>
                <w:highlight w:val="none"/>
              </w:rPr>
            </w:pPr>
            <w:r>
              <w:rPr>
                <w:rFonts w:hint="eastAsia" w:hAnsi="宋体"/>
                <w:sz w:val="24"/>
                <w:szCs w:val="24"/>
                <w:highlight w:val="none"/>
              </w:rPr>
              <w:t>3、联系方式：029-81672802</w:t>
            </w:r>
          </w:p>
          <w:p w14:paraId="53F83024">
            <w:pPr>
              <w:pStyle w:val="13"/>
              <w:topLinePunct/>
              <w:spacing w:line="420" w:lineRule="exact"/>
              <w:jc w:val="left"/>
              <w:rPr>
                <w:rFonts w:hAnsi="宋体"/>
                <w:sz w:val="24"/>
                <w:szCs w:val="24"/>
                <w:highlight w:val="none"/>
              </w:rPr>
            </w:pPr>
            <w:r>
              <w:rPr>
                <w:rFonts w:hAnsi="宋体"/>
                <w:sz w:val="24"/>
                <w:szCs w:val="24"/>
                <w:highlight w:val="none"/>
              </w:rPr>
              <w:t>4</w:t>
            </w:r>
            <w:r>
              <w:rPr>
                <w:rFonts w:hint="eastAsia" w:hAnsi="宋体"/>
                <w:sz w:val="24"/>
                <w:szCs w:val="24"/>
                <w:highlight w:val="none"/>
              </w:rPr>
              <w:t xml:space="preserve">、联系人：谢老师 </w:t>
            </w:r>
          </w:p>
        </w:tc>
      </w:tr>
      <w:tr w14:paraId="1C896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8" w:hRule="atLeast"/>
          <w:jc w:val="center"/>
        </w:trPr>
        <w:tc>
          <w:tcPr>
            <w:tcW w:w="715" w:type="dxa"/>
            <w:vAlign w:val="center"/>
          </w:tcPr>
          <w:p w14:paraId="55529FC7">
            <w:pPr>
              <w:pStyle w:val="13"/>
              <w:numPr>
                <w:ilvl w:val="0"/>
                <w:numId w:val="2"/>
              </w:numPr>
              <w:topLinePunct/>
              <w:spacing w:line="420" w:lineRule="exact"/>
              <w:ind w:left="-40" w:leftChars="-19" w:right="-351" w:rightChars="-167"/>
              <w:jc w:val="left"/>
              <w:rPr>
                <w:rFonts w:hAnsi="宋体"/>
                <w:sz w:val="24"/>
                <w:szCs w:val="24"/>
                <w:highlight w:val="none"/>
              </w:rPr>
            </w:pPr>
          </w:p>
        </w:tc>
        <w:tc>
          <w:tcPr>
            <w:tcW w:w="2618" w:type="dxa"/>
            <w:vAlign w:val="center"/>
          </w:tcPr>
          <w:p w14:paraId="58B59008">
            <w:pPr>
              <w:pStyle w:val="13"/>
              <w:topLinePunct/>
              <w:spacing w:line="420" w:lineRule="exact"/>
              <w:jc w:val="left"/>
              <w:rPr>
                <w:rFonts w:hAnsi="宋体"/>
                <w:sz w:val="24"/>
                <w:szCs w:val="24"/>
                <w:highlight w:val="none"/>
              </w:rPr>
            </w:pPr>
            <w:r>
              <w:rPr>
                <w:rFonts w:hint="eastAsia" w:hAnsi="宋体"/>
                <w:sz w:val="24"/>
                <w:szCs w:val="24"/>
                <w:highlight w:val="none"/>
              </w:rPr>
              <w:t>采购代理机构</w:t>
            </w:r>
          </w:p>
        </w:tc>
        <w:tc>
          <w:tcPr>
            <w:tcW w:w="5953" w:type="dxa"/>
            <w:vAlign w:val="center"/>
          </w:tcPr>
          <w:p w14:paraId="3B0B89BE">
            <w:pPr>
              <w:pStyle w:val="13"/>
              <w:topLinePunct/>
              <w:spacing w:line="420" w:lineRule="exact"/>
              <w:jc w:val="left"/>
              <w:rPr>
                <w:rFonts w:hAnsi="宋体"/>
                <w:sz w:val="24"/>
                <w:szCs w:val="24"/>
                <w:highlight w:val="none"/>
              </w:rPr>
            </w:pPr>
            <w:r>
              <w:rPr>
                <w:rFonts w:hint="eastAsia" w:hAnsi="宋体"/>
                <w:sz w:val="24"/>
                <w:szCs w:val="24"/>
                <w:highlight w:val="none"/>
              </w:rPr>
              <w:t>1、名称：</w:t>
            </w:r>
            <w:r>
              <w:rPr>
                <w:rFonts w:hAnsi="宋体"/>
                <w:sz w:val="24"/>
                <w:szCs w:val="24"/>
                <w:highlight w:val="none"/>
              </w:rPr>
              <w:t>陕西开源招标有限公司</w:t>
            </w:r>
          </w:p>
          <w:p w14:paraId="3C099529">
            <w:pPr>
              <w:pStyle w:val="13"/>
              <w:topLinePunct/>
              <w:spacing w:line="420" w:lineRule="exact"/>
              <w:jc w:val="left"/>
              <w:rPr>
                <w:rFonts w:hAnsi="宋体"/>
                <w:sz w:val="24"/>
                <w:szCs w:val="24"/>
                <w:highlight w:val="none"/>
              </w:rPr>
            </w:pPr>
            <w:r>
              <w:rPr>
                <w:rFonts w:hAnsi="宋体"/>
                <w:sz w:val="24"/>
                <w:szCs w:val="24"/>
                <w:highlight w:val="none"/>
              </w:rPr>
              <w:t>2</w:t>
            </w:r>
            <w:r>
              <w:rPr>
                <w:rFonts w:hint="eastAsia" w:hAnsi="宋体"/>
                <w:sz w:val="24"/>
                <w:szCs w:val="24"/>
                <w:highlight w:val="none"/>
              </w:rPr>
              <w:t>、地址：西安市雁展路1111号莱安中心T6-15层</w:t>
            </w:r>
            <w:r>
              <w:rPr>
                <w:rFonts w:hAnsi="宋体"/>
                <w:sz w:val="24"/>
                <w:szCs w:val="24"/>
                <w:highlight w:val="none"/>
              </w:rPr>
              <w:t xml:space="preserve"> </w:t>
            </w:r>
          </w:p>
          <w:p w14:paraId="03672DFF">
            <w:pPr>
              <w:pStyle w:val="13"/>
              <w:topLinePunct/>
              <w:spacing w:line="420" w:lineRule="exact"/>
              <w:jc w:val="left"/>
              <w:rPr>
                <w:rFonts w:hAnsi="宋体"/>
                <w:sz w:val="24"/>
                <w:szCs w:val="24"/>
                <w:highlight w:val="none"/>
              </w:rPr>
            </w:pPr>
            <w:r>
              <w:rPr>
                <w:rFonts w:hAnsi="宋体"/>
                <w:sz w:val="24"/>
                <w:szCs w:val="24"/>
                <w:highlight w:val="none"/>
              </w:rPr>
              <w:t>3</w:t>
            </w:r>
            <w:r>
              <w:rPr>
                <w:rFonts w:hint="eastAsia" w:hAnsi="宋体"/>
                <w:sz w:val="24"/>
                <w:szCs w:val="24"/>
                <w:highlight w:val="none"/>
              </w:rPr>
              <w:t>、联系方式：</w:t>
            </w:r>
            <w:r>
              <w:rPr>
                <w:rFonts w:hint="eastAsia" w:hAnsi="宋体" w:cs="Helvetica"/>
                <w:kern w:val="0"/>
                <w:sz w:val="24"/>
                <w:highlight w:val="none"/>
              </w:rPr>
              <w:t>029-81206622</w:t>
            </w:r>
            <w:r>
              <w:rPr>
                <w:rFonts w:hAnsi="宋体" w:cs="Helvetica"/>
                <w:kern w:val="0"/>
                <w:sz w:val="24"/>
                <w:highlight w:val="none"/>
              </w:rPr>
              <w:t>-</w:t>
            </w:r>
            <w:r>
              <w:rPr>
                <w:rFonts w:hint="eastAsia" w:hAnsi="宋体" w:cs="Helvetica"/>
                <w:kern w:val="0"/>
                <w:sz w:val="24"/>
                <w:highlight w:val="none"/>
              </w:rPr>
              <w:t>842</w:t>
            </w:r>
          </w:p>
          <w:p w14:paraId="2DB793F3">
            <w:pPr>
              <w:pStyle w:val="13"/>
              <w:topLinePunct/>
              <w:spacing w:line="420" w:lineRule="exact"/>
              <w:jc w:val="left"/>
              <w:rPr>
                <w:rFonts w:hAnsi="宋体"/>
                <w:sz w:val="24"/>
                <w:szCs w:val="24"/>
                <w:highlight w:val="none"/>
              </w:rPr>
            </w:pPr>
            <w:r>
              <w:rPr>
                <w:rFonts w:hint="eastAsia" w:hAnsi="宋体"/>
                <w:sz w:val="24"/>
                <w:szCs w:val="24"/>
                <w:highlight w:val="none"/>
              </w:rPr>
              <w:t>4、联系人：任萍萍 王琦 戈迪</w:t>
            </w:r>
            <w:r>
              <w:rPr>
                <w:rFonts w:hAnsi="宋体"/>
                <w:sz w:val="24"/>
                <w:szCs w:val="24"/>
                <w:highlight w:val="none"/>
              </w:rPr>
              <w:t xml:space="preserve"> </w:t>
            </w:r>
          </w:p>
        </w:tc>
      </w:tr>
      <w:tr w14:paraId="272209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6" w:hRule="atLeast"/>
          <w:jc w:val="center"/>
        </w:trPr>
        <w:tc>
          <w:tcPr>
            <w:tcW w:w="715" w:type="dxa"/>
            <w:vAlign w:val="center"/>
          </w:tcPr>
          <w:p w14:paraId="67BFEDF2">
            <w:pPr>
              <w:pStyle w:val="13"/>
              <w:numPr>
                <w:ilvl w:val="0"/>
                <w:numId w:val="2"/>
              </w:numPr>
              <w:topLinePunct/>
              <w:spacing w:line="420" w:lineRule="exact"/>
              <w:ind w:left="-40" w:leftChars="-19" w:right="-351" w:rightChars="-167"/>
              <w:jc w:val="left"/>
              <w:rPr>
                <w:rFonts w:hAnsi="宋体"/>
                <w:sz w:val="24"/>
                <w:szCs w:val="24"/>
                <w:highlight w:val="none"/>
              </w:rPr>
            </w:pPr>
          </w:p>
        </w:tc>
        <w:tc>
          <w:tcPr>
            <w:tcW w:w="2618" w:type="dxa"/>
            <w:vAlign w:val="center"/>
          </w:tcPr>
          <w:p w14:paraId="5570B416">
            <w:pPr>
              <w:pStyle w:val="13"/>
              <w:topLinePunct/>
              <w:spacing w:line="420" w:lineRule="exact"/>
              <w:jc w:val="left"/>
              <w:rPr>
                <w:rFonts w:hAnsi="宋体"/>
                <w:sz w:val="24"/>
                <w:szCs w:val="24"/>
                <w:highlight w:val="none"/>
              </w:rPr>
            </w:pPr>
            <w:r>
              <w:rPr>
                <w:rFonts w:hint="eastAsia" w:hAnsi="宋体"/>
                <w:sz w:val="24"/>
                <w:szCs w:val="24"/>
                <w:highlight w:val="none"/>
              </w:rPr>
              <w:t>供应商资格条件</w:t>
            </w:r>
          </w:p>
        </w:tc>
        <w:tc>
          <w:tcPr>
            <w:tcW w:w="5953" w:type="dxa"/>
            <w:vAlign w:val="center"/>
          </w:tcPr>
          <w:p w14:paraId="1BFDAB18">
            <w:pPr>
              <w:pStyle w:val="13"/>
              <w:topLinePunct/>
              <w:spacing w:line="420" w:lineRule="exact"/>
              <w:jc w:val="left"/>
              <w:rPr>
                <w:rFonts w:hAnsi="宋体"/>
                <w:sz w:val="24"/>
                <w:szCs w:val="24"/>
                <w:highlight w:val="none"/>
              </w:rPr>
            </w:pPr>
            <w:r>
              <w:rPr>
                <w:rFonts w:hAnsi="宋体"/>
                <w:sz w:val="24"/>
                <w:szCs w:val="24"/>
                <w:highlight w:val="none"/>
              </w:rPr>
              <w:t>1</w:t>
            </w:r>
            <w:r>
              <w:rPr>
                <w:rFonts w:hint="eastAsia" w:hAnsi="宋体"/>
                <w:sz w:val="24"/>
                <w:szCs w:val="24"/>
                <w:highlight w:val="none"/>
              </w:rPr>
              <w:t>、基本资格条件：符合《中华人民共和国政府采购法》第二十二条的规定；</w:t>
            </w:r>
          </w:p>
          <w:p w14:paraId="07B647B4">
            <w:pPr>
              <w:pStyle w:val="13"/>
              <w:topLinePunct/>
              <w:spacing w:line="420" w:lineRule="exact"/>
              <w:jc w:val="left"/>
              <w:rPr>
                <w:rFonts w:hAnsi="宋体"/>
                <w:sz w:val="24"/>
                <w:szCs w:val="24"/>
                <w:highlight w:val="none"/>
              </w:rPr>
            </w:pPr>
            <w:r>
              <w:rPr>
                <w:rFonts w:hint="eastAsia" w:hAnsi="宋体"/>
                <w:sz w:val="24"/>
                <w:szCs w:val="24"/>
                <w:highlight w:val="none"/>
              </w:rPr>
              <w:t>2、特定资格条件：</w:t>
            </w:r>
          </w:p>
          <w:p w14:paraId="3E5D01CD">
            <w:pPr>
              <w:topLinePunct/>
              <w:spacing w:line="420" w:lineRule="exact"/>
              <w:ind w:left="1" w:firstLine="480" w:firstLineChars="200"/>
              <w:jc w:val="left"/>
              <w:rPr>
                <w:rFonts w:ascii="宋体" w:hAnsi="宋体"/>
                <w:sz w:val="24"/>
                <w:highlight w:val="none"/>
              </w:rPr>
            </w:pPr>
            <w:r>
              <w:rPr>
                <w:rFonts w:hint="eastAsia" w:ascii="宋体" w:hAnsi="宋体"/>
                <w:sz w:val="24"/>
                <w:highlight w:val="none"/>
              </w:rPr>
              <w:t xml:space="preserve">（1）具有独立承担民事责任能力的法人、其他组织或自然人，并出具合法有效的营业执照或事业单位法人证书等国家规定的相关证明，自然人参与的提供其身份证明。 </w:t>
            </w:r>
          </w:p>
          <w:p w14:paraId="6B25BC75">
            <w:pPr>
              <w:topLinePunct/>
              <w:spacing w:line="420" w:lineRule="exact"/>
              <w:ind w:left="1" w:firstLine="480" w:firstLineChars="200"/>
              <w:jc w:val="left"/>
              <w:rPr>
                <w:rFonts w:ascii="宋体" w:hAnsi="宋体"/>
                <w:sz w:val="24"/>
                <w:highlight w:val="none"/>
              </w:rPr>
            </w:pPr>
            <w:r>
              <w:rPr>
                <w:rFonts w:hint="eastAsia" w:ascii="宋体" w:hAnsi="宋体"/>
                <w:sz w:val="24"/>
                <w:highlight w:val="none"/>
              </w:rPr>
              <w:t>（2）财务状况报告：提供2024或2025年度经会计师事务所审计并通过注册会计师行业统一监管平台备案赋码的审计报告（包括审计报告、资产负债表、利润表、现金流量表、所有者权益变动表及其附注，成立时间至提交响应文件截止时间不足一年的可提供成立后任意时段的资产负债表），或其开标前六个月内银行出具的资信证明，或信用担保机构出具的投标担保函。（以上三种形式的资料提供任何一种即可）。</w:t>
            </w:r>
          </w:p>
          <w:p w14:paraId="6007EC83">
            <w:pPr>
              <w:topLinePunct/>
              <w:spacing w:line="420" w:lineRule="exact"/>
              <w:ind w:left="1" w:firstLine="480" w:firstLineChars="200"/>
              <w:jc w:val="left"/>
              <w:rPr>
                <w:rFonts w:ascii="宋体" w:hAnsi="宋体"/>
                <w:sz w:val="24"/>
                <w:highlight w:val="none"/>
              </w:rPr>
            </w:pPr>
            <w:r>
              <w:rPr>
                <w:rFonts w:hint="eastAsia" w:ascii="宋体" w:hAnsi="宋体"/>
                <w:sz w:val="24"/>
                <w:highlight w:val="none"/>
              </w:rPr>
              <w:t>（3）税收缴纳证明：提供上一年度至今已缴纳至少一个月的依法缴纳税款的相关凭据（时间以税款所属日期为准），凭据应有税务机关或代收机关的公章或业务专用章。依法免税或无须缴纳税款的供应商，应提供相关证明文件。</w:t>
            </w:r>
          </w:p>
          <w:p w14:paraId="1AAE51D7">
            <w:pPr>
              <w:topLinePunct/>
              <w:spacing w:line="420" w:lineRule="exact"/>
              <w:ind w:left="1" w:firstLine="480" w:firstLineChars="200"/>
              <w:jc w:val="left"/>
              <w:rPr>
                <w:rFonts w:ascii="宋体" w:hAnsi="宋体"/>
                <w:sz w:val="24"/>
                <w:highlight w:val="none"/>
              </w:rPr>
            </w:pPr>
            <w:r>
              <w:rPr>
                <w:rFonts w:hint="eastAsia" w:ascii="宋体" w:hAnsi="宋体"/>
                <w:sz w:val="24"/>
                <w:highlight w:val="none"/>
              </w:rPr>
              <w:t xml:space="preserve">（4）社会保障资金缴纳证明：提供上一年度至今已缴存的至少一个月的社会保障资金缴存单据或社保机构开具的社会保险参保缴费情况证明，依法不需要缴纳社会保障资金的单位应提供相关证明材料。 </w:t>
            </w:r>
          </w:p>
          <w:p w14:paraId="2725A2A9">
            <w:pPr>
              <w:topLinePunct/>
              <w:spacing w:line="420" w:lineRule="exact"/>
              <w:ind w:left="1" w:firstLine="480" w:firstLineChars="200"/>
              <w:jc w:val="left"/>
              <w:rPr>
                <w:rFonts w:ascii="宋体" w:hAnsi="宋体"/>
                <w:sz w:val="24"/>
                <w:highlight w:val="none"/>
              </w:rPr>
            </w:pPr>
            <w:r>
              <w:rPr>
                <w:rFonts w:hint="eastAsia" w:ascii="宋体" w:hAnsi="宋体"/>
                <w:sz w:val="24"/>
                <w:highlight w:val="none"/>
              </w:rPr>
              <w:t>（5）书面声明：参加本次</w:t>
            </w:r>
            <w:r>
              <w:rPr>
                <w:rFonts w:hint="eastAsia" w:ascii="宋体" w:hAnsi="宋体"/>
                <w:sz w:val="24"/>
                <w:highlight w:val="none"/>
                <w:lang w:val="en-US" w:eastAsia="zh-CN"/>
              </w:rPr>
              <w:t>政府</w:t>
            </w:r>
            <w:r>
              <w:rPr>
                <w:rFonts w:hint="eastAsia" w:ascii="宋体" w:hAnsi="宋体"/>
                <w:sz w:val="24"/>
                <w:highlight w:val="none"/>
              </w:rPr>
              <w:t xml:space="preserve">采购活动前三年内在经营活动中没有重大违法记录，以及未被列入失信被执行人、重大税收违法失信主体、严重失信主体名单的书面声明。本项目拒绝被列入失信被执行人、重大税收违法失信主体、严重失信主体的供应商参与。 </w:t>
            </w:r>
          </w:p>
          <w:p w14:paraId="3FDF4CB8">
            <w:pPr>
              <w:topLinePunct/>
              <w:spacing w:line="420" w:lineRule="exact"/>
              <w:ind w:left="1" w:firstLine="480" w:firstLineChars="200"/>
              <w:jc w:val="left"/>
              <w:rPr>
                <w:rFonts w:ascii="宋体" w:hAnsi="宋体"/>
                <w:sz w:val="24"/>
                <w:highlight w:val="none"/>
              </w:rPr>
            </w:pPr>
            <w:r>
              <w:rPr>
                <w:rFonts w:hint="eastAsia" w:ascii="宋体" w:hAnsi="宋体"/>
                <w:sz w:val="24"/>
                <w:highlight w:val="none"/>
              </w:rPr>
              <w:t>（6）提供具有履行合同所必需的设备和专业技术能力的承诺函。</w:t>
            </w:r>
          </w:p>
          <w:p w14:paraId="39F4CEA9">
            <w:pPr>
              <w:topLinePunct/>
              <w:spacing w:line="420" w:lineRule="exact"/>
              <w:ind w:left="1" w:firstLine="480" w:firstLineChars="200"/>
              <w:jc w:val="left"/>
              <w:rPr>
                <w:rFonts w:ascii="宋体" w:hAnsi="宋体"/>
                <w:sz w:val="24"/>
                <w:highlight w:val="none"/>
              </w:rPr>
            </w:pPr>
            <w:r>
              <w:rPr>
                <w:rFonts w:hint="eastAsia" w:ascii="宋体" w:hAnsi="宋体"/>
                <w:sz w:val="24"/>
                <w:highlight w:val="none"/>
              </w:rPr>
              <w:t xml:space="preserve">（7）法定代表人授权书及被授权人身份证。（法定代表人直接参与磋商只须提交其身份证原件） </w:t>
            </w:r>
          </w:p>
          <w:p w14:paraId="61EEC652">
            <w:pPr>
              <w:topLinePunct/>
              <w:spacing w:line="420" w:lineRule="exact"/>
              <w:ind w:left="1" w:firstLine="480" w:firstLineChars="200"/>
              <w:jc w:val="left"/>
              <w:rPr>
                <w:rFonts w:ascii="宋体" w:hAnsi="宋体"/>
                <w:sz w:val="24"/>
                <w:highlight w:val="none"/>
              </w:rPr>
            </w:pPr>
            <w:r>
              <w:rPr>
                <w:rFonts w:hint="eastAsia" w:ascii="宋体" w:hAnsi="宋体"/>
                <w:sz w:val="24"/>
                <w:highlight w:val="none"/>
              </w:rPr>
              <w:t>（8）供应商须具有有效的《印刷经营许可证》。</w:t>
            </w:r>
          </w:p>
          <w:p w14:paraId="6127143E">
            <w:pPr>
              <w:topLinePunct/>
              <w:spacing w:line="420" w:lineRule="exact"/>
              <w:ind w:left="1" w:firstLine="480" w:firstLineChars="200"/>
              <w:jc w:val="left"/>
              <w:rPr>
                <w:rFonts w:ascii="宋体" w:hAnsi="宋体"/>
                <w:sz w:val="24"/>
                <w:highlight w:val="none"/>
              </w:rPr>
            </w:pPr>
            <w:r>
              <w:rPr>
                <w:rFonts w:hint="eastAsia" w:ascii="宋体" w:hAnsi="宋体"/>
                <w:sz w:val="24"/>
                <w:highlight w:val="none"/>
              </w:rPr>
              <w:t>（9）提供中小企业声明函。（本项目为专门面向中、小、微型企业采购项目）</w:t>
            </w:r>
          </w:p>
          <w:p w14:paraId="6E2E26F2">
            <w:pPr>
              <w:topLinePunct/>
              <w:spacing w:line="420" w:lineRule="exact"/>
              <w:ind w:left="1" w:firstLine="480" w:firstLineChars="200"/>
              <w:jc w:val="left"/>
              <w:rPr>
                <w:rFonts w:ascii="宋体" w:hAnsi="宋体"/>
                <w:sz w:val="24"/>
                <w:highlight w:val="none"/>
              </w:rPr>
            </w:pPr>
            <w:r>
              <w:rPr>
                <w:rFonts w:hint="eastAsia" w:ascii="宋体" w:hAnsi="宋体"/>
                <w:sz w:val="24"/>
                <w:highlight w:val="none"/>
              </w:rPr>
              <w:t>以上资格条件为必备资格条件，缺一项或某项达不到要求，按无效文件处理。</w:t>
            </w:r>
          </w:p>
          <w:p w14:paraId="49448E89">
            <w:pPr>
              <w:pStyle w:val="13"/>
              <w:topLinePunct/>
              <w:spacing w:line="420" w:lineRule="exact"/>
              <w:jc w:val="left"/>
              <w:rPr>
                <w:rFonts w:hAnsi="宋体" w:cs="仿宋"/>
                <w:b/>
                <w:bCs/>
                <w:sz w:val="24"/>
                <w:szCs w:val="24"/>
                <w:highlight w:val="none"/>
              </w:rPr>
            </w:pPr>
            <w:r>
              <w:rPr>
                <w:rFonts w:hint="eastAsia" w:hAnsi="宋体" w:cs="仿宋"/>
                <w:b/>
                <w:bCs/>
                <w:sz w:val="24"/>
                <w:szCs w:val="24"/>
                <w:highlight w:val="none"/>
              </w:rPr>
              <w:t>备注：</w:t>
            </w:r>
          </w:p>
          <w:p w14:paraId="043E75AD">
            <w:pPr>
              <w:pStyle w:val="13"/>
              <w:topLinePunct/>
              <w:spacing w:line="420" w:lineRule="exact"/>
              <w:jc w:val="left"/>
              <w:rPr>
                <w:rFonts w:hAnsi="宋体"/>
                <w:sz w:val="24"/>
                <w:szCs w:val="24"/>
                <w:highlight w:val="none"/>
              </w:rPr>
            </w:pPr>
            <w:r>
              <w:rPr>
                <w:rFonts w:hint="eastAsia" w:hAnsi="宋体"/>
                <w:sz w:val="24"/>
                <w:szCs w:val="24"/>
                <w:highlight w:val="none"/>
              </w:rPr>
              <w:t>1、身份证原件须随响应文件一并递交。</w:t>
            </w:r>
          </w:p>
          <w:p w14:paraId="52C1642D">
            <w:pPr>
              <w:pStyle w:val="13"/>
              <w:topLinePunct/>
              <w:spacing w:line="420" w:lineRule="exact"/>
              <w:jc w:val="left"/>
              <w:rPr>
                <w:rFonts w:hAnsi="宋体"/>
                <w:sz w:val="24"/>
                <w:szCs w:val="24"/>
                <w:highlight w:val="none"/>
              </w:rPr>
            </w:pPr>
            <w:r>
              <w:rPr>
                <w:rFonts w:hint="eastAsia" w:hAnsi="宋体"/>
                <w:sz w:val="24"/>
                <w:szCs w:val="24"/>
                <w:highlight w:val="none"/>
              </w:rPr>
              <w:t>2、分支机构参与</w:t>
            </w:r>
            <w:r>
              <w:rPr>
                <w:rFonts w:hint="eastAsia" w:hAnsi="宋体"/>
                <w:sz w:val="24"/>
                <w:szCs w:val="24"/>
                <w:highlight w:val="none"/>
                <w:lang w:val="en-US" w:eastAsia="zh-CN"/>
              </w:rPr>
              <w:t>磋商</w:t>
            </w:r>
            <w:r>
              <w:rPr>
                <w:rFonts w:hint="eastAsia" w:hAnsi="宋体"/>
                <w:sz w:val="24"/>
                <w:szCs w:val="24"/>
                <w:highlight w:val="none"/>
              </w:rPr>
              <w:t>时，磋商响应文件中应附法人出具的授权书。法人只能授权一家分支机构参与磋商，且不能与分支机构同时参与</w:t>
            </w:r>
            <w:r>
              <w:rPr>
                <w:rFonts w:hint="eastAsia" w:hAnsi="宋体"/>
                <w:sz w:val="24"/>
                <w:szCs w:val="24"/>
                <w:highlight w:val="none"/>
                <w:lang w:val="en-US" w:eastAsia="zh-CN"/>
              </w:rPr>
              <w:t>磋商</w:t>
            </w:r>
            <w:r>
              <w:rPr>
                <w:rFonts w:hint="eastAsia" w:hAnsi="宋体"/>
                <w:sz w:val="24"/>
                <w:szCs w:val="24"/>
                <w:highlight w:val="none"/>
              </w:rPr>
              <w:t>。分支机构须提供自己的资格要求证明文件。</w:t>
            </w:r>
          </w:p>
          <w:p w14:paraId="220475C7">
            <w:pPr>
              <w:pStyle w:val="13"/>
              <w:topLinePunct/>
              <w:spacing w:line="420" w:lineRule="exact"/>
              <w:jc w:val="left"/>
              <w:rPr>
                <w:rFonts w:hAnsi="宋体"/>
                <w:sz w:val="24"/>
                <w:szCs w:val="24"/>
                <w:highlight w:val="none"/>
              </w:rPr>
            </w:pPr>
            <w:r>
              <w:rPr>
                <w:rFonts w:hint="eastAsia" w:hAnsi="宋体"/>
                <w:sz w:val="24"/>
                <w:szCs w:val="24"/>
                <w:highlight w:val="none"/>
              </w:rPr>
              <w:t xml:space="preserve">3、事业单位法人参与磋商可不提供财务状况报告、社会保障资金缴纳证明及税收缴纳证明。 </w:t>
            </w:r>
          </w:p>
          <w:p w14:paraId="5F9B94FB">
            <w:pPr>
              <w:pStyle w:val="13"/>
              <w:topLinePunct/>
              <w:spacing w:line="420" w:lineRule="exact"/>
              <w:jc w:val="left"/>
              <w:rPr>
                <w:rFonts w:hAnsi="宋体"/>
                <w:sz w:val="24"/>
                <w:szCs w:val="24"/>
                <w:highlight w:val="none"/>
              </w:rPr>
            </w:pPr>
            <w:r>
              <w:rPr>
                <w:rFonts w:hint="eastAsia" w:hAnsi="宋体"/>
                <w:sz w:val="24"/>
                <w:szCs w:val="24"/>
                <w:highlight w:val="none"/>
              </w:rPr>
              <w:t>4、单位负责人为同一人或存在直接控股、管理关系的不同单位，不得同时参加本项目磋商活动。</w:t>
            </w:r>
          </w:p>
          <w:p w14:paraId="0A252575">
            <w:pPr>
              <w:pStyle w:val="13"/>
              <w:topLinePunct/>
              <w:spacing w:line="420" w:lineRule="exact"/>
              <w:jc w:val="left"/>
              <w:rPr>
                <w:rFonts w:hAnsi="宋体"/>
                <w:sz w:val="24"/>
                <w:highlight w:val="none"/>
              </w:rPr>
            </w:pPr>
            <w:r>
              <w:rPr>
                <w:rFonts w:hint="eastAsia" w:hAnsi="宋体"/>
                <w:sz w:val="24"/>
                <w:szCs w:val="24"/>
                <w:highlight w:val="none"/>
              </w:rPr>
              <w:t>5、磋商文件中要求签字或盖章之处，非法人单位均参照执行。</w:t>
            </w:r>
          </w:p>
        </w:tc>
      </w:tr>
      <w:tr w14:paraId="1C9831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6" w:hRule="atLeast"/>
          <w:jc w:val="center"/>
        </w:trPr>
        <w:tc>
          <w:tcPr>
            <w:tcW w:w="715" w:type="dxa"/>
            <w:vAlign w:val="center"/>
          </w:tcPr>
          <w:p w14:paraId="6981F55C">
            <w:pPr>
              <w:pStyle w:val="13"/>
              <w:numPr>
                <w:ilvl w:val="0"/>
                <w:numId w:val="2"/>
              </w:numPr>
              <w:topLinePunct/>
              <w:spacing w:line="420" w:lineRule="exact"/>
              <w:ind w:left="-40" w:leftChars="-19" w:right="-351" w:rightChars="-167"/>
              <w:jc w:val="left"/>
              <w:rPr>
                <w:rFonts w:hAnsi="宋体"/>
                <w:sz w:val="24"/>
                <w:szCs w:val="24"/>
                <w:highlight w:val="none"/>
              </w:rPr>
            </w:pPr>
          </w:p>
        </w:tc>
        <w:tc>
          <w:tcPr>
            <w:tcW w:w="2618" w:type="dxa"/>
            <w:vAlign w:val="center"/>
          </w:tcPr>
          <w:p w14:paraId="1563D51C">
            <w:pPr>
              <w:pStyle w:val="13"/>
              <w:topLinePunct/>
              <w:spacing w:line="420" w:lineRule="exact"/>
              <w:jc w:val="left"/>
              <w:rPr>
                <w:rFonts w:hAnsi="宋体"/>
                <w:sz w:val="24"/>
                <w:szCs w:val="24"/>
                <w:highlight w:val="none"/>
              </w:rPr>
            </w:pPr>
            <w:r>
              <w:rPr>
                <w:rFonts w:hint="eastAsia" w:hAnsi="宋体"/>
                <w:sz w:val="24"/>
                <w:szCs w:val="24"/>
                <w:highlight w:val="none"/>
              </w:rPr>
              <w:t>本项目</w:t>
            </w:r>
            <w:r>
              <w:rPr>
                <w:rFonts w:hAnsi="宋体"/>
                <w:sz w:val="24"/>
                <w:szCs w:val="24"/>
                <w:highlight w:val="none"/>
              </w:rPr>
              <w:t>是否接受联合体</w:t>
            </w:r>
            <w:r>
              <w:rPr>
                <w:rFonts w:hint="eastAsia" w:hAnsi="宋体"/>
                <w:sz w:val="24"/>
                <w:szCs w:val="24"/>
                <w:highlight w:val="none"/>
              </w:rPr>
              <w:t>磋商</w:t>
            </w:r>
          </w:p>
        </w:tc>
        <w:tc>
          <w:tcPr>
            <w:tcW w:w="5953" w:type="dxa"/>
            <w:vAlign w:val="center"/>
          </w:tcPr>
          <w:p w14:paraId="1AD30A41">
            <w:pPr>
              <w:pStyle w:val="13"/>
              <w:topLinePunct/>
              <w:spacing w:line="420" w:lineRule="exact"/>
              <w:jc w:val="left"/>
              <w:rPr>
                <w:rFonts w:hAnsi="宋体"/>
                <w:sz w:val="24"/>
                <w:szCs w:val="24"/>
                <w:highlight w:val="none"/>
              </w:rPr>
            </w:pPr>
            <w:r>
              <w:rPr>
                <w:rFonts w:hAnsi="宋体"/>
                <w:sz w:val="24"/>
                <w:szCs w:val="24"/>
                <w:highlight w:val="none"/>
              </w:rPr>
              <w:t>□</w:t>
            </w:r>
            <w:r>
              <w:rPr>
                <w:rFonts w:hint="eastAsia" w:hAnsi="宋体"/>
                <w:sz w:val="24"/>
                <w:szCs w:val="24"/>
                <w:highlight w:val="none"/>
              </w:rPr>
              <w:t>是/</w:t>
            </w:r>
            <w:r>
              <w:rPr>
                <w:rFonts w:hAnsi="宋体"/>
                <w:sz w:val="24"/>
                <w:szCs w:val="24"/>
                <w:highlight w:val="none"/>
              </w:rPr>
              <w:fldChar w:fldCharType="begin"/>
            </w:r>
            <w:r>
              <w:rPr>
                <w:rFonts w:hAnsi="宋体"/>
                <w:sz w:val="24"/>
                <w:szCs w:val="24"/>
                <w:highlight w:val="none"/>
              </w:rPr>
              <w:instrText xml:space="preserve"> </w:instrText>
            </w:r>
            <w:r>
              <w:rPr>
                <w:rFonts w:hint="eastAsia" w:hAnsi="宋体"/>
                <w:sz w:val="24"/>
                <w:szCs w:val="24"/>
                <w:highlight w:val="none"/>
              </w:rPr>
              <w:instrText xml:space="preserve">eq \o\ac(□,√)</w:instrText>
            </w:r>
            <w:r>
              <w:rPr>
                <w:rFonts w:hAnsi="宋体"/>
                <w:sz w:val="24"/>
                <w:szCs w:val="24"/>
                <w:highlight w:val="none"/>
              </w:rPr>
              <w:fldChar w:fldCharType="end"/>
            </w:r>
            <w:r>
              <w:rPr>
                <w:rFonts w:hint="eastAsia" w:hAnsi="宋体"/>
                <w:sz w:val="24"/>
                <w:szCs w:val="24"/>
                <w:highlight w:val="none"/>
              </w:rPr>
              <w:t>否</w:t>
            </w:r>
          </w:p>
        </w:tc>
      </w:tr>
      <w:tr w14:paraId="5B5C5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jc w:val="center"/>
        </w:trPr>
        <w:tc>
          <w:tcPr>
            <w:tcW w:w="715" w:type="dxa"/>
            <w:vAlign w:val="center"/>
          </w:tcPr>
          <w:p w14:paraId="0EF0C992">
            <w:pPr>
              <w:pStyle w:val="13"/>
              <w:numPr>
                <w:ilvl w:val="0"/>
                <w:numId w:val="2"/>
              </w:numPr>
              <w:topLinePunct/>
              <w:spacing w:line="420" w:lineRule="exact"/>
              <w:ind w:left="-40" w:leftChars="-19" w:right="-351" w:rightChars="-167"/>
              <w:jc w:val="left"/>
              <w:rPr>
                <w:rFonts w:hAnsi="宋体"/>
                <w:sz w:val="24"/>
                <w:szCs w:val="24"/>
                <w:highlight w:val="none"/>
              </w:rPr>
            </w:pPr>
          </w:p>
        </w:tc>
        <w:tc>
          <w:tcPr>
            <w:tcW w:w="2618" w:type="dxa"/>
            <w:vAlign w:val="center"/>
          </w:tcPr>
          <w:p w14:paraId="3EEBD785">
            <w:pPr>
              <w:pStyle w:val="13"/>
              <w:topLinePunct/>
              <w:spacing w:line="420" w:lineRule="exact"/>
              <w:jc w:val="left"/>
              <w:rPr>
                <w:rFonts w:hAnsi="宋体"/>
                <w:sz w:val="24"/>
                <w:szCs w:val="24"/>
                <w:highlight w:val="none"/>
              </w:rPr>
            </w:pPr>
            <w:r>
              <w:rPr>
                <w:rFonts w:hint="eastAsia" w:hAnsi="宋体"/>
                <w:sz w:val="24"/>
                <w:szCs w:val="24"/>
                <w:highlight w:val="none"/>
              </w:rPr>
              <w:t>响应文件</w:t>
            </w:r>
            <w:r>
              <w:rPr>
                <w:rFonts w:hAnsi="宋体"/>
                <w:sz w:val="24"/>
                <w:szCs w:val="24"/>
                <w:highlight w:val="none"/>
              </w:rPr>
              <w:t>有效期</w:t>
            </w:r>
          </w:p>
        </w:tc>
        <w:tc>
          <w:tcPr>
            <w:tcW w:w="5953" w:type="dxa"/>
            <w:vAlign w:val="center"/>
          </w:tcPr>
          <w:p w14:paraId="62AF699F">
            <w:pPr>
              <w:pStyle w:val="13"/>
              <w:topLinePunct/>
              <w:spacing w:line="420" w:lineRule="exact"/>
              <w:jc w:val="left"/>
              <w:rPr>
                <w:rFonts w:hAnsi="宋体"/>
                <w:sz w:val="24"/>
                <w:szCs w:val="24"/>
                <w:highlight w:val="none"/>
              </w:rPr>
            </w:pPr>
            <w:r>
              <w:rPr>
                <w:rFonts w:hint="eastAsia" w:hAnsi="宋体"/>
                <w:sz w:val="24"/>
                <w:szCs w:val="24"/>
                <w:highlight w:val="none"/>
              </w:rPr>
              <w:t>响应文件有效期为自磋商之日起算不少于90个日历日（含90个日历日）</w:t>
            </w:r>
          </w:p>
        </w:tc>
      </w:tr>
      <w:tr w14:paraId="2D383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715" w:type="dxa"/>
            <w:vAlign w:val="center"/>
          </w:tcPr>
          <w:p w14:paraId="392514CB">
            <w:pPr>
              <w:pStyle w:val="13"/>
              <w:numPr>
                <w:ilvl w:val="0"/>
                <w:numId w:val="2"/>
              </w:numPr>
              <w:topLinePunct/>
              <w:spacing w:line="420" w:lineRule="exact"/>
              <w:ind w:left="-40" w:leftChars="-19" w:right="-351" w:rightChars="-167"/>
              <w:jc w:val="left"/>
              <w:rPr>
                <w:rFonts w:hAnsi="宋体"/>
                <w:sz w:val="24"/>
                <w:szCs w:val="24"/>
                <w:highlight w:val="none"/>
              </w:rPr>
            </w:pPr>
          </w:p>
        </w:tc>
        <w:tc>
          <w:tcPr>
            <w:tcW w:w="2618" w:type="dxa"/>
            <w:vAlign w:val="center"/>
          </w:tcPr>
          <w:p w14:paraId="3E4A1978">
            <w:pPr>
              <w:pStyle w:val="13"/>
              <w:topLinePunct/>
              <w:spacing w:line="420" w:lineRule="exact"/>
              <w:jc w:val="left"/>
              <w:rPr>
                <w:rFonts w:hAnsi="宋体"/>
                <w:sz w:val="24"/>
                <w:szCs w:val="24"/>
                <w:highlight w:val="none"/>
              </w:rPr>
            </w:pPr>
            <w:r>
              <w:rPr>
                <w:rFonts w:hint="eastAsia" w:hAnsi="宋体"/>
                <w:sz w:val="24"/>
                <w:szCs w:val="24"/>
                <w:highlight w:val="none"/>
              </w:rPr>
              <w:t>现场踏勘</w:t>
            </w:r>
          </w:p>
        </w:tc>
        <w:tc>
          <w:tcPr>
            <w:tcW w:w="5953" w:type="dxa"/>
            <w:vAlign w:val="center"/>
          </w:tcPr>
          <w:p w14:paraId="65260222">
            <w:pPr>
              <w:pStyle w:val="13"/>
              <w:topLinePunct/>
              <w:spacing w:line="420" w:lineRule="exact"/>
              <w:jc w:val="left"/>
              <w:rPr>
                <w:rFonts w:hAnsi="宋体"/>
                <w:sz w:val="24"/>
                <w:szCs w:val="24"/>
                <w:highlight w:val="none"/>
              </w:rPr>
            </w:pPr>
            <w:r>
              <w:rPr>
                <w:rFonts w:hint="eastAsia" w:hAnsi="宋体"/>
                <w:sz w:val="24"/>
                <w:szCs w:val="24"/>
                <w:highlight w:val="none"/>
              </w:rPr>
              <w:t>是否组织踏勘：</w:t>
            </w:r>
            <w:r>
              <w:rPr>
                <w:rFonts w:hAnsi="宋体"/>
                <w:sz w:val="24"/>
                <w:szCs w:val="24"/>
                <w:highlight w:val="none"/>
              </w:rPr>
              <w:fldChar w:fldCharType="begin"/>
            </w:r>
            <w:r>
              <w:rPr>
                <w:rFonts w:hAnsi="宋体"/>
                <w:sz w:val="24"/>
                <w:szCs w:val="24"/>
                <w:highlight w:val="none"/>
              </w:rPr>
              <w:instrText xml:space="preserve"> </w:instrText>
            </w:r>
            <w:r>
              <w:rPr>
                <w:rFonts w:hint="eastAsia" w:hAnsi="宋体"/>
                <w:sz w:val="24"/>
                <w:szCs w:val="24"/>
                <w:highlight w:val="none"/>
              </w:rPr>
              <w:instrText xml:space="preserve">eq \o\ac(□)</w:instrText>
            </w:r>
            <w:r>
              <w:rPr>
                <w:rFonts w:hAnsi="宋体"/>
                <w:sz w:val="24"/>
                <w:szCs w:val="24"/>
                <w:highlight w:val="none"/>
              </w:rPr>
              <w:fldChar w:fldCharType="end"/>
            </w:r>
            <w:r>
              <w:rPr>
                <w:rFonts w:hint="eastAsia" w:hAnsi="宋体"/>
                <w:sz w:val="24"/>
                <w:szCs w:val="24"/>
                <w:highlight w:val="none"/>
              </w:rPr>
              <w:t>组织/☑不组织</w:t>
            </w:r>
          </w:p>
        </w:tc>
      </w:tr>
      <w:tr w14:paraId="689182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jc w:val="center"/>
        </w:trPr>
        <w:tc>
          <w:tcPr>
            <w:tcW w:w="715" w:type="dxa"/>
            <w:vAlign w:val="center"/>
          </w:tcPr>
          <w:p w14:paraId="2ED352D8">
            <w:pPr>
              <w:pStyle w:val="13"/>
              <w:numPr>
                <w:ilvl w:val="0"/>
                <w:numId w:val="2"/>
              </w:numPr>
              <w:topLinePunct/>
              <w:spacing w:line="420" w:lineRule="exact"/>
              <w:ind w:left="-40" w:leftChars="-19" w:right="-351" w:rightChars="-167"/>
              <w:jc w:val="left"/>
              <w:rPr>
                <w:rFonts w:hAnsi="宋体"/>
                <w:sz w:val="24"/>
                <w:szCs w:val="24"/>
                <w:highlight w:val="none"/>
              </w:rPr>
            </w:pPr>
          </w:p>
        </w:tc>
        <w:tc>
          <w:tcPr>
            <w:tcW w:w="2618" w:type="dxa"/>
            <w:vAlign w:val="center"/>
          </w:tcPr>
          <w:p w14:paraId="40F26B88">
            <w:pPr>
              <w:pStyle w:val="13"/>
              <w:topLinePunct/>
              <w:spacing w:line="420" w:lineRule="exact"/>
              <w:jc w:val="left"/>
              <w:rPr>
                <w:rFonts w:hAnsi="宋体"/>
                <w:sz w:val="24"/>
                <w:szCs w:val="24"/>
                <w:highlight w:val="none"/>
              </w:rPr>
            </w:pPr>
            <w:r>
              <w:rPr>
                <w:rFonts w:hint="eastAsia" w:hAnsi="宋体"/>
                <w:sz w:val="24"/>
                <w:szCs w:val="24"/>
                <w:highlight w:val="none"/>
              </w:rPr>
              <w:t>样品</w:t>
            </w:r>
          </w:p>
        </w:tc>
        <w:tc>
          <w:tcPr>
            <w:tcW w:w="5953" w:type="dxa"/>
            <w:vAlign w:val="center"/>
          </w:tcPr>
          <w:p w14:paraId="0AE3FBAA">
            <w:pPr>
              <w:pStyle w:val="13"/>
              <w:topLinePunct/>
              <w:spacing w:line="420" w:lineRule="exact"/>
              <w:jc w:val="left"/>
              <w:rPr>
                <w:rFonts w:hAnsi="宋体"/>
                <w:color w:val="FF0000"/>
                <w:sz w:val="24"/>
                <w:szCs w:val="24"/>
                <w:highlight w:val="none"/>
              </w:rPr>
            </w:pPr>
            <w:r>
              <w:rPr>
                <w:rFonts w:hint="eastAsia" w:hAnsi="宋体"/>
                <w:sz w:val="24"/>
                <w:szCs w:val="24"/>
                <w:highlight w:val="none"/>
              </w:rPr>
              <w:t>是否要求提供样品：</w:t>
            </w:r>
            <w:r>
              <w:rPr>
                <w:rFonts w:hAnsi="宋体"/>
                <w:sz w:val="24"/>
                <w:szCs w:val="24"/>
                <w:highlight w:val="none"/>
              </w:rPr>
              <w:t>□</w:t>
            </w:r>
            <w:r>
              <w:rPr>
                <w:rFonts w:hint="eastAsia" w:hAnsi="宋体"/>
                <w:sz w:val="24"/>
                <w:szCs w:val="24"/>
                <w:highlight w:val="none"/>
              </w:rPr>
              <w:t>是/</w:t>
            </w:r>
            <w:r>
              <w:rPr>
                <w:rFonts w:hAnsi="宋体"/>
                <w:sz w:val="24"/>
                <w:szCs w:val="24"/>
                <w:highlight w:val="none"/>
              </w:rPr>
              <w:fldChar w:fldCharType="begin"/>
            </w:r>
            <w:r>
              <w:rPr>
                <w:rFonts w:hAnsi="宋体"/>
                <w:sz w:val="24"/>
                <w:szCs w:val="24"/>
                <w:highlight w:val="none"/>
              </w:rPr>
              <w:instrText xml:space="preserve"> </w:instrText>
            </w:r>
            <w:r>
              <w:rPr>
                <w:rFonts w:hint="eastAsia" w:hAnsi="宋体"/>
                <w:sz w:val="24"/>
                <w:szCs w:val="24"/>
                <w:highlight w:val="none"/>
              </w:rPr>
              <w:instrText xml:space="preserve">eq \o\ac(□,√)</w:instrText>
            </w:r>
            <w:r>
              <w:rPr>
                <w:rFonts w:hAnsi="宋体"/>
                <w:sz w:val="24"/>
                <w:szCs w:val="24"/>
                <w:highlight w:val="none"/>
              </w:rPr>
              <w:fldChar w:fldCharType="end"/>
            </w:r>
            <w:r>
              <w:rPr>
                <w:rFonts w:hint="eastAsia" w:hAnsi="宋体"/>
                <w:sz w:val="24"/>
                <w:szCs w:val="24"/>
                <w:highlight w:val="none"/>
              </w:rPr>
              <w:t>否</w:t>
            </w:r>
          </w:p>
        </w:tc>
      </w:tr>
      <w:tr w14:paraId="175E32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715" w:type="dxa"/>
            <w:vAlign w:val="center"/>
          </w:tcPr>
          <w:p w14:paraId="67EAFC96">
            <w:pPr>
              <w:pStyle w:val="13"/>
              <w:numPr>
                <w:ilvl w:val="0"/>
                <w:numId w:val="2"/>
              </w:numPr>
              <w:topLinePunct/>
              <w:spacing w:line="420" w:lineRule="exact"/>
              <w:ind w:left="-40" w:leftChars="-19" w:right="-351" w:rightChars="-167"/>
              <w:jc w:val="left"/>
              <w:rPr>
                <w:rFonts w:hAnsi="宋体"/>
                <w:sz w:val="24"/>
                <w:szCs w:val="24"/>
                <w:highlight w:val="none"/>
              </w:rPr>
            </w:pPr>
          </w:p>
        </w:tc>
        <w:tc>
          <w:tcPr>
            <w:tcW w:w="2618" w:type="dxa"/>
            <w:vAlign w:val="center"/>
          </w:tcPr>
          <w:p w14:paraId="4A52750B">
            <w:pPr>
              <w:pStyle w:val="13"/>
              <w:topLinePunct/>
              <w:spacing w:line="420" w:lineRule="exact"/>
              <w:jc w:val="left"/>
              <w:rPr>
                <w:rFonts w:hAnsi="宋体"/>
                <w:sz w:val="24"/>
                <w:szCs w:val="24"/>
                <w:highlight w:val="none"/>
              </w:rPr>
            </w:pPr>
            <w:r>
              <w:rPr>
                <w:rFonts w:hint="eastAsia" w:hAnsi="宋体"/>
                <w:sz w:val="24"/>
                <w:szCs w:val="24"/>
                <w:highlight w:val="none"/>
              </w:rPr>
              <w:t>采购进口产品</w:t>
            </w:r>
          </w:p>
        </w:tc>
        <w:tc>
          <w:tcPr>
            <w:tcW w:w="5953" w:type="dxa"/>
            <w:vAlign w:val="center"/>
          </w:tcPr>
          <w:p w14:paraId="3DDBB92E">
            <w:pPr>
              <w:pStyle w:val="13"/>
              <w:topLinePunct/>
              <w:spacing w:line="420" w:lineRule="exact"/>
              <w:jc w:val="left"/>
              <w:rPr>
                <w:rFonts w:hAnsi="宋体"/>
                <w:color w:val="FF0000"/>
                <w:sz w:val="24"/>
                <w:szCs w:val="24"/>
                <w:highlight w:val="none"/>
              </w:rPr>
            </w:pPr>
            <w:r>
              <w:rPr>
                <w:rFonts w:hint="eastAsia" w:hAnsi="宋体"/>
                <w:sz w:val="24"/>
                <w:szCs w:val="24"/>
                <w:highlight w:val="none"/>
              </w:rPr>
              <w:t>本项目拒绝进口产品参加磋商</w:t>
            </w:r>
          </w:p>
        </w:tc>
      </w:tr>
      <w:tr w14:paraId="2B337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jc w:val="center"/>
        </w:trPr>
        <w:tc>
          <w:tcPr>
            <w:tcW w:w="715" w:type="dxa"/>
            <w:vAlign w:val="center"/>
          </w:tcPr>
          <w:p w14:paraId="6EA02476">
            <w:pPr>
              <w:pStyle w:val="13"/>
              <w:numPr>
                <w:ilvl w:val="0"/>
                <w:numId w:val="2"/>
              </w:numPr>
              <w:topLinePunct/>
              <w:spacing w:line="420" w:lineRule="exact"/>
              <w:ind w:left="-40" w:leftChars="-19" w:right="-351" w:rightChars="-167"/>
              <w:jc w:val="left"/>
              <w:rPr>
                <w:rFonts w:hAnsi="宋体"/>
                <w:sz w:val="24"/>
                <w:szCs w:val="24"/>
                <w:highlight w:val="none"/>
              </w:rPr>
            </w:pPr>
          </w:p>
        </w:tc>
        <w:tc>
          <w:tcPr>
            <w:tcW w:w="2618" w:type="dxa"/>
            <w:vAlign w:val="center"/>
          </w:tcPr>
          <w:p w14:paraId="3B1D5E2A">
            <w:pPr>
              <w:pStyle w:val="13"/>
              <w:topLinePunct/>
              <w:spacing w:line="420" w:lineRule="exact"/>
              <w:jc w:val="left"/>
              <w:rPr>
                <w:rFonts w:hAnsi="宋体"/>
                <w:sz w:val="24"/>
                <w:szCs w:val="24"/>
                <w:highlight w:val="none"/>
              </w:rPr>
            </w:pPr>
            <w:r>
              <w:rPr>
                <w:rFonts w:hint="eastAsia" w:hAnsi="宋体"/>
                <w:sz w:val="24"/>
                <w:szCs w:val="24"/>
                <w:highlight w:val="none"/>
              </w:rPr>
              <w:t>政府采购强制采购：节能产品</w:t>
            </w:r>
          </w:p>
        </w:tc>
        <w:tc>
          <w:tcPr>
            <w:tcW w:w="5953" w:type="dxa"/>
            <w:vAlign w:val="center"/>
          </w:tcPr>
          <w:p w14:paraId="239FE687">
            <w:pPr>
              <w:pStyle w:val="13"/>
              <w:topLinePunct/>
              <w:spacing w:line="420" w:lineRule="exact"/>
              <w:jc w:val="left"/>
              <w:rPr>
                <w:rFonts w:hAnsi="宋体"/>
                <w:sz w:val="24"/>
                <w:szCs w:val="24"/>
                <w:highlight w:val="none"/>
              </w:rPr>
            </w:pPr>
            <w:r>
              <w:rPr>
                <w:rFonts w:hint="eastAsia" w:hAnsi="宋体"/>
                <w:sz w:val="24"/>
                <w:szCs w:val="24"/>
                <w:highlight w:val="none"/>
              </w:rPr>
              <w:t>否</w:t>
            </w:r>
          </w:p>
        </w:tc>
      </w:tr>
      <w:tr w14:paraId="69FB3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715" w:type="dxa"/>
            <w:vAlign w:val="center"/>
          </w:tcPr>
          <w:p w14:paraId="722DCE9B">
            <w:pPr>
              <w:pStyle w:val="13"/>
              <w:numPr>
                <w:ilvl w:val="0"/>
                <w:numId w:val="2"/>
              </w:numPr>
              <w:topLinePunct/>
              <w:spacing w:line="420" w:lineRule="exact"/>
              <w:ind w:left="-40" w:leftChars="-19" w:right="-351" w:rightChars="-167"/>
              <w:jc w:val="left"/>
              <w:rPr>
                <w:rFonts w:hAnsi="宋体"/>
                <w:sz w:val="24"/>
                <w:szCs w:val="24"/>
                <w:highlight w:val="none"/>
              </w:rPr>
            </w:pPr>
          </w:p>
        </w:tc>
        <w:tc>
          <w:tcPr>
            <w:tcW w:w="2618" w:type="dxa"/>
            <w:vAlign w:val="center"/>
          </w:tcPr>
          <w:p w14:paraId="3D81E110">
            <w:pPr>
              <w:pStyle w:val="13"/>
              <w:topLinePunct/>
              <w:spacing w:line="420" w:lineRule="exact"/>
              <w:jc w:val="left"/>
              <w:rPr>
                <w:rFonts w:hAnsi="宋体"/>
                <w:sz w:val="24"/>
                <w:szCs w:val="24"/>
                <w:highlight w:val="none"/>
              </w:rPr>
            </w:pPr>
            <w:r>
              <w:rPr>
                <w:rFonts w:hint="eastAsia" w:hAnsi="宋体"/>
                <w:sz w:val="24"/>
                <w:szCs w:val="24"/>
                <w:highlight w:val="none"/>
              </w:rPr>
              <w:t>政府采购强制采购：信息安全认证</w:t>
            </w:r>
          </w:p>
        </w:tc>
        <w:tc>
          <w:tcPr>
            <w:tcW w:w="5953" w:type="dxa"/>
            <w:vAlign w:val="center"/>
          </w:tcPr>
          <w:p w14:paraId="6757D765">
            <w:pPr>
              <w:pStyle w:val="13"/>
              <w:topLinePunct/>
              <w:spacing w:line="420" w:lineRule="exact"/>
              <w:jc w:val="left"/>
              <w:rPr>
                <w:rFonts w:hAnsi="宋体"/>
                <w:sz w:val="24"/>
                <w:szCs w:val="24"/>
                <w:highlight w:val="none"/>
              </w:rPr>
            </w:pPr>
            <w:r>
              <w:rPr>
                <w:rFonts w:hint="eastAsia" w:hAnsi="宋体"/>
                <w:sz w:val="24"/>
                <w:szCs w:val="24"/>
                <w:highlight w:val="none"/>
              </w:rPr>
              <w:t>否</w:t>
            </w:r>
          </w:p>
        </w:tc>
      </w:tr>
      <w:tr w14:paraId="0338CA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5" w:type="dxa"/>
            <w:vAlign w:val="center"/>
          </w:tcPr>
          <w:p w14:paraId="1194427C">
            <w:pPr>
              <w:pStyle w:val="13"/>
              <w:numPr>
                <w:ilvl w:val="0"/>
                <w:numId w:val="2"/>
              </w:numPr>
              <w:topLinePunct/>
              <w:spacing w:line="420" w:lineRule="exact"/>
              <w:ind w:left="-40" w:leftChars="-19" w:right="-351" w:rightChars="-167"/>
              <w:jc w:val="left"/>
              <w:rPr>
                <w:rFonts w:hAnsi="宋体"/>
                <w:sz w:val="24"/>
                <w:szCs w:val="24"/>
                <w:highlight w:val="none"/>
              </w:rPr>
            </w:pPr>
          </w:p>
        </w:tc>
        <w:tc>
          <w:tcPr>
            <w:tcW w:w="2618" w:type="dxa"/>
            <w:vAlign w:val="center"/>
          </w:tcPr>
          <w:p w14:paraId="301ACE39">
            <w:pPr>
              <w:pStyle w:val="13"/>
              <w:topLinePunct/>
              <w:spacing w:line="420" w:lineRule="exact"/>
              <w:jc w:val="left"/>
              <w:rPr>
                <w:rFonts w:hAnsi="宋体" w:cs="MingLiU_HKSCS"/>
                <w:sz w:val="24"/>
                <w:szCs w:val="24"/>
                <w:highlight w:val="none"/>
              </w:rPr>
            </w:pPr>
            <w:r>
              <w:rPr>
                <w:rFonts w:hint="eastAsia" w:hAnsi="宋体"/>
                <w:sz w:val="24"/>
                <w:szCs w:val="24"/>
                <w:highlight w:val="none"/>
              </w:rPr>
              <w:t>政府采购优先采购：节能产品</w:t>
            </w:r>
            <w:r>
              <w:rPr>
                <w:rFonts w:hAnsi="宋体"/>
                <w:sz w:val="24"/>
                <w:szCs w:val="24"/>
                <w:highlight w:val="none"/>
              </w:rPr>
              <w:t>(</w:t>
            </w:r>
            <w:r>
              <w:rPr>
                <w:rFonts w:hint="eastAsia" w:hAnsi="宋体"/>
                <w:sz w:val="24"/>
                <w:szCs w:val="24"/>
                <w:highlight w:val="none"/>
              </w:rPr>
              <w:t>非强制类</w:t>
            </w:r>
            <w:r>
              <w:rPr>
                <w:rFonts w:hAnsi="宋体"/>
                <w:sz w:val="24"/>
                <w:szCs w:val="24"/>
                <w:highlight w:val="none"/>
              </w:rPr>
              <w:t>)</w:t>
            </w:r>
          </w:p>
        </w:tc>
        <w:tc>
          <w:tcPr>
            <w:tcW w:w="5953" w:type="dxa"/>
            <w:vAlign w:val="center"/>
          </w:tcPr>
          <w:p w14:paraId="008396D3">
            <w:pPr>
              <w:pStyle w:val="13"/>
              <w:topLinePunct/>
              <w:spacing w:line="420" w:lineRule="exact"/>
              <w:jc w:val="left"/>
              <w:rPr>
                <w:rFonts w:hAnsi="宋体"/>
                <w:sz w:val="24"/>
                <w:szCs w:val="24"/>
                <w:highlight w:val="none"/>
              </w:rPr>
            </w:pPr>
            <w:r>
              <w:rPr>
                <w:rFonts w:hint="eastAsia" w:hAnsi="宋体"/>
                <w:sz w:val="24"/>
                <w:szCs w:val="24"/>
                <w:highlight w:val="none"/>
              </w:rPr>
              <w:t>不涉及</w:t>
            </w:r>
          </w:p>
        </w:tc>
      </w:tr>
      <w:tr w14:paraId="6BD670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5" w:type="dxa"/>
            <w:vAlign w:val="center"/>
          </w:tcPr>
          <w:p w14:paraId="022B726F">
            <w:pPr>
              <w:pStyle w:val="13"/>
              <w:numPr>
                <w:ilvl w:val="0"/>
                <w:numId w:val="2"/>
              </w:numPr>
              <w:topLinePunct/>
              <w:spacing w:line="420" w:lineRule="exact"/>
              <w:ind w:left="-40" w:leftChars="-19" w:right="-351" w:rightChars="-167"/>
              <w:jc w:val="left"/>
              <w:rPr>
                <w:rFonts w:hAnsi="宋体"/>
                <w:sz w:val="24"/>
                <w:szCs w:val="24"/>
                <w:highlight w:val="none"/>
              </w:rPr>
            </w:pPr>
          </w:p>
        </w:tc>
        <w:tc>
          <w:tcPr>
            <w:tcW w:w="2618" w:type="dxa"/>
            <w:vAlign w:val="center"/>
          </w:tcPr>
          <w:p w14:paraId="72CCFAD1">
            <w:pPr>
              <w:pStyle w:val="13"/>
              <w:topLinePunct/>
              <w:spacing w:line="420" w:lineRule="exact"/>
              <w:jc w:val="left"/>
              <w:rPr>
                <w:rFonts w:hAnsi="宋体"/>
                <w:sz w:val="24"/>
                <w:szCs w:val="24"/>
                <w:highlight w:val="none"/>
              </w:rPr>
            </w:pPr>
            <w:r>
              <w:rPr>
                <w:rFonts w:hint="eastAsia" w:hAnsi="宋体"/>
                <w:sz w:val="24"/>
                <w:szCs w:val="24"/>
                <w:highlight w:val="none"/>
              </w:rPr>
              <w:t>政府采购优先采购：环境标志产品</w:t>
            </w:r>
          </w:p>
        </w:tc>
        <w:tc>
          <w:tcPr>
            <w:tcW w:w="5953" w:type="dxa"/>
            <w:vAlign w:val="center"/>
          </w:tcPr>
          <w:p w14:paraId="3559B8B6">
            <w:pPr>
              <w:pStyle w:val="13"/>
              <w:topLinePunct/>
              <w:spacing w:line="420" w:lineRule="exact"/>
              <w:jc w:val="left"/>
              <w:rPr>
                <w:rFonts w:hAnsi="宋体"/>
                <w:sz w:val="24"/>
                <w:szCs w:val="24"/>
                <w:highlight w:val="none"/>
              </w:rPr>
            </w:pPr>
            <w:r>
              <w:rPr>
                <w:rFonts w:hint="eastAsia" w:hAnsi="宋体"/>
                <w:sz w:val="24"/>
                <w:szCs w:val="24"/>
                <w:highlight w:val="none"/>
              </w:rPr>
              <w:t>不涉及</w:t>
            </w:r>
          </w:p>
        </w:tc>
      </w:tr>
      <w:tr w14:paraId="7A20DF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68" w:hRule="atLeast"/>
          <w:jc w:val="center"/>
        </w:trPr>
        <w:tc>
          <w:tcPr>
            <w:tcW w:w="715" w:type="dxa"/>
            <w:vMerge w:val="restart"/>
            <w:vAlign w:val="center"/>
          </w:tcPr>
          <w:p w14:paraId="5DEF796E">
            <w:pPr>
              <w:pStyle w:val="13"/>
              <w:numPr>
                <w:ilvl w:val="0"/>
                <w:numId w:val="2"/>
              </w:numPr>
              <w:topLinePunct/>
              <w:spacing w:line="420" w:lineRule="exact"/>
              <w:ind w:left="-40" w:leftChars="-19" w:right="-351" w:rightChars="-167"/>
              <w:jc w:val="left"/>
              <w:rPr>
                <w:rFonts w:hAnsi="宋体"/>
                <w:sz w:val="24"/>
                <w:szCs w:val="24"/>
                <w:highlight w:val="none"/>
              </w:rPr>
            </w:pPr>
          </w:p>
        </w:tc>
        <w:tc>
          <w:tcPr>
            <w:tcW w:w="2618" w:type="dxa"/>
            <w:vMerge w:val="restart"/>
            <w:vAlign w:val="center"/>
          </w:tcPr>
          <w:p w14:paraId="257936CF">
            <w:pPr>
              <w:pStyle w:val="13"/>
              <w:topLinePunct/>
              <w:spacing w:line="420" w:lineRule="exact"/>
              <w:jc w:val="left"/>
              <w:rPr>
                <w:rFonts w:hAnsi="宋体"/>
                <w:sz w:val="24"/>
                <w:szCs w:val="24"/>
                <w:highlight w:val="none"/>
              </w:rPr>
            </w:pPr>
            <w:r>
              <w:rPr>
                <w:rFonts w:hint="eastAsia" w:hAnsi="宋体"/>
                <w:sz w:val="24"/>
                <w:szCs w:val="24"/>
                <w:highlight w:val="none"/>
              </w:rPr>
              <w:t>支持中小企业</w:t>
            </w:r>
          </w:p>
        </w:tc>
        <w:tc>
          <w:tcPr>
            <w:tcW w:w="5953" w:type="dxa"/>
            <w:vAlign w:val="center"/>
          </w:tcPr>
          <w:p w14:paraId="7F8A9085">
            <w:pPr>
              <w:pStyle w:val="13"/>
              <w:topLinePunct/>
              <w:spacing w:line="420" w:lineRule="exact"/>
              <w:jc w:val="left"/>
              <w:rPr>
                <w:rFonts w:hAnsi="宋体"/>
                <w:sz w:val="24"/>
                <w:szCs w:val="24"/>
                <w:highlight w:val="none"/>
              </w:rPr>
            </w:pPr>
            <w:r>
              <w:rPr>
                <w:rFonts w:hint="eastAsia" w:hAnsi="宋体"/>
                <w:sz w:val="24"/>
                <w:szCs w:val="24"/>
                <w:highlight w:val="none"/>
              </w:rPr>
              <w:t>根据《政府采购促进中小型企业发展管理办法》（财库〔2020〕46号），鼓励中小企业参加本项目采购活动。</w:t>
            </w:r>
          </w:p>
          <w:p w14:paraId="776865A3">
            <w:pPr>
              <w:pStyle w:val="13"/>
              <w:topLinePunct/>
              <w:spacing w:line="420" w:lineRule="exact"/>
              <w:jc w:val="left"/>
              <w:rPr>
                <w:rFonts w:hAnsi="宋体"/>
                <w:sz w:val="24"/>
                <w:szCs w:val="24"/>
                <w:highlight w:val="none"/>
              </w:rPr>
            </w:pPr>
            <w:r>
              <w:rPr>
                <w:rFonts w:hint="eastAsia" w:hAnsi="宋体"/>
                <w:sz w:val="24"/>
                <w:szCs w:val="24"/>
                <w:highlight w:val="none"/>
              </w:rPr>
              <w:t>在货物采购项目中，满足所有标的均由中小企业制造，即所有标的均由中小企业生产且使用该中小企业商号或者注册商标的，可享受中小企业扶持政策。</w:t>
            </w:r>
          </w:p>
          <w:p w14:paraId="067C7B60">
            <w:pPr>
              <w:topLinePunct/>
              <w:adjustRightInd w:val="0"/>
              <w:snapToGrid w:val="0"/>
              <w:spacing w:line="420" w:lineRule="exact"/>
              <w:rPr>
                <w:rFonts w:ascii="宋体" w:hAnsi="宋体" w:cs="Courier New"/>
                <w:sz w:val="24"/>
                <w:highlight w:val="none"/>
              </w:rPr>
            </w:pPr>
            <w:r>
              <w:rPr>
                <w:rFonts w:hint="eastAsia" w:ascii="宋体" w:hAnsi="宋体" w:cs="Courier New"/>
                <w:sz w:val="24"/>
                <w:highlight w:val="none"/>
              </w:rPr>
              <w:t>在服务采购项目中，满足服务由中小企业承接，即提供服务的人员为中小企业依照《中华人民共和国劳动合同法》订立劳动合同的从业人员的，可享受中小企业扶持政策。</w:t>
            </w:r>
          </w:p>
          <w:p w14:paraId="79F6724F">
            <w:pPr>
              <w:topLinePunct/>
              <w:adjustRightInd w:val="0"/>
              <w:snapToGrid w:val="0"/>
              <w:spacing w:line="420" w:lineRule="exact"/>
              <w:rPr>
                <w:rFonts w:hAnsi="宋体"/>
                <w:sz w:val="24"/>
                <w:highlight w:val="none"/>
              </w:rPr>
            </w:pPr>
            <w:r>
              <w:rPr>
                <w:rFonts w:ascii="宋体" w:hAnsi="宋体" w:cs="Courier New"/>
                <w:sz w:val="24"/>
                <w:highlight w:val="none"/>
              </w:rPr>
              <w:fldChar w:fldCharType="begin"/>
            </w:r>
            <w:r>
              <w:rPr>
                <w:rFonts w:ascii="宋体" w:hAnsi="宋体" w:cs="Courier New"/>
                <w:sz w:val="24"/>
                <w:highlight w:val="none"/>
              </w:rPr>
              <w:instrText xml:space="preserve"> </w:instrText>
            </w:r>
            <w:r>
              <w:rPr>
                <w:rFonts w:hint="eastAsia" w:ascii="宋体" w:hAnsi="宋体" w:cs="Courier New"/>
                <w:sz w:val="24"/>
                <w:highlight w:val="none"/>
              </w:rPr>
              <w:instrText xml:space="preserve">eq \o\ac(□,√)</w:instrText>
            </w:r>
            <w:r>
              <w:rPr>
                <w:rFonts w:ascii="宋体" w:hAnsi="宋体" w:cs="Courier New"/>
                <w:sz w:val="24"/>
                <w:highlight w:val="none"/>
              </w:rPr>
              <w:fldChar w:fldCharType="end"/>
            </w:r>
            <w:r>
              <w:rPr>
                <w:rFonts w:ascii="宋体" w:hAnsi="宋体" w:cs="Courier New"/>
                <w:sz w:val="24"/>
                <w:highlight w:val="none"/>
              </w:rPr>
              <w:t>专门面向中小企业采购项目。</w:t>
            </w:r>
          </w:p>
        </w:tc>
      </w:tr>
      <w:tr w14:paraId="34BC16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jc w:val="center"/>
        </w:trPr>
        <w:tc>
          <w:tcPr>
            <w:tcW w:w="715" w:type="dxa"/>
            <w:vMerge w:val="continue"/>
            <w:vAlign w:val="center"/>
          </w:tcPr>
          <w:p w14:paraId="315483DD">
            <w:pPr>
              <w:pStyle w:val="13"/>
              <w:numPr>
                <w:ilvl w:val="0"/>
                <w:numId w:val="2"/>
              </w:numPr>
              <w:topLinePunct/>
              <w:spacing w:line="420" w:lineRule="exact"/>
              <w:ind w:left="-40" w:leftChars="-19" w:right="-351" w:rightChars="-167"/>
              <w:jc w:val="left"/>
              <w:rPr>
                <w:rFonts w:hAnsi="宋体"/>
                <w:sz w:val="24"/>
                <w:szCs w:val="24"/>
                <w:highlight w:val="none"/>
              </w:rPr>
            </w:pPr>
          </w:p>
        </w:tc>
        <w:tc>
          <w:tcPr>
            <w:tcW w:w="2618" w:type="dxa"/>
            <w:vMerge w:val="continue"/>
            <w:vAlign w:val="center"/>
          </w:tcPr>
          <w:p w14:paraId="7626D6A6">
            <w:pPr>
              <w:pStyle w:val="13"/>
              <w:topLinePunct/>
              <w:spacing w:line="420" w:lineRule="exact"/>
              <w:jc w:val="left"/>
              <w:rPr>
                <w:rFonts w:hAnsi="宋体"/>
                <w:sz w:val="24"/>
                <w:szCs w:val="24"/>
                <w:highlight w:val="none"/>
              </w:rPr>
            </w:pPr>
          </w:p>
        </w:tc>
        <w:tc>
          <w:tcPr>
            <w:tcW w:w="5953" w:type="dxa"/>
            <w:vAlign w:val="center"/>
          </w:tcPr>
          <w:p w14:paraId="4DF2D308">
            <w:pPr>
              <w:pStyle w:val="13"/>
              <w:topLinePunct/>
              <w:spacing w:line="420" w:lineRule="exact"/>
              <w:jc w:val="left"/>
              <w:rPr>
                <w:rFonts w:hAnsi="宋体" w:cs="Times New Roman"/>
                <w:sz w:val="24"/>
                <w:szCs w:val="24"/>
                <w:highlight w:val="none"/>
              </w:rPr>
            </w:pPr>
            <w:r>
              <w:rPr>
                <w:rFonts w:hint="eastAsia" w:hAnsi="宋体" w:cs="Times New Roman"/>
                <w:sz w:val="24"/>
                <w:szCs w:val="24"/>
                <w:highlight w:val="none"/>
              </w:rPr>
              <w:t>采购标的对应的中小企业划分标准所属行业：</w:t>
            </w:r>
          </w:p>
          <w:p w14:paraId="7F58159A">
            <w:pPr>
              <w:pStyle w:val="13"/>
              <w:topLinePunct/>
              <w:spacing w:line="420" w:lineRule="exact"/>
              <w:jc w:val="left"/>
              <w:rPr>
                <w:rFonts w:hAnsi="宋体" w:cs="Times New Roman"/>
                <w:sz w:val="24"/>
                <w:szCs w:val="24"/>
                <w:highlight w:val="none"/>
              </w:rPr>
            </w:pPr>
            <w:r>
              <w:rPr>
                <w:rFonts w:hint="eastAsia" w:hAnsi="宋体" w:cs="Times New Roman"/>
                <w:sz w:val="24"/>
                <w:szCs w:val="24"/>
                <w:highlight w:val="none"/>
              </w:rPr>
              <w:t>其他未列明行业</w:t>
            </w:r>
          </w:p>
        </w:tc>
      </w:tr>
      <w:tr w14:paraId="40ECC1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 w:hRule="atLeast"/>
          <w:jc w:val="center"/>
        </w:trPr>
        <w:tc>
          <w:tcPr>
            <w:tcW w:w="715" w:type="dxa"/>
            <w:vAlign w:val="center"/>
          </w:tcPr>
          <w:p w14:paraId="629DAAE1">
            <w:pPr>
              <w:pStyle w:val="13"/>
              <w:numPr>
                <w:ilvl w:val="0"/>
                <w:numId w:val="2"/>
              </w:numPr>
              <w:topLinePunct/>
              <w:spacing w:line="420" w:lineRule="exact"/>
              <w:ind w:left="-40" w:leftChars="-19" w:right="-351" w:rightChars="-167"/>
              <w:jc w:val="left"/>
              <w:rPr>
                <w:rFonts w:hAnsi="宋体"/>
                <w:sz w:val="24"/>
                <w:szCs w:val="24"/>
                <w:highlight w:val="none"/>
              </w:rPr>
            </w:pPr>
          </w:p>
        </w:tc>
        <w:tc>
          <w:tcPr>
            <w:tcW w:w="2618" w:type="dxa"/>
            <w:vAlign w:val="center"/>
          </w:tcPr>
          <w:p w14:paraId="649D5C45">
            <w:pPr>
              <w:pStyle w:val="13"/>
              <w:topLinePunct/>
              <w:spacing w:line="420" w:lineRule="exact"/>
              <w:jc w:val="left"/>
              <w:rPr>
                <w:rFonts w:hAnsi="宋体"/>
                <w:sz w:val="24"/>
                <w:szCs w:val="24"/>
                <w:highlight w:val="none"/>
              </w:rPr>
            </w:pPr>
            <w:r>
              <w:rPr>
                <w:rFonts w:hint="eastAsia" w:hAnsi="宋体"/>
                <w:sz w:val="24"/>
                <w:szCs w:val="24"/>
                <w:highlight w:val="none"/>
              </w:rPr>
              <w:t>支持监狱企业</w:t>
            </w:r>
          </w:p>
        </w:tc>
        <w:tc>
          <w:tcPr>
            <w:tcW w:w="5953" w:type="dxa"/>
            <w:vAlign w:val="center"/>
          </w:tcPr>
          <w:p w14:paraId="7A28AA45">
            <w:pPr>
              <w:pStyle w:val="13"/>
              <w:topLinePunct/>
              <w:spacing w:line="420" w:lineRule="exact"/>
              <w:jc w:val="left"/>
              <w:rPr>
                <w:rFonts w:hAnsi="宋体"/>
                <w:sz w:val="24"/>
                <w:szCs w:val="24"/>
                <w:highlight w:val="none"/>
              </w:rPr>
            </w:pPr>
            <w:r>
              <w:rPr>
                <w:rFonts w:hint="eastAsia" w:hAnsi="宋体"/>
                <w:sz w:val="24"/>
                <w:szCs w:val="24"/>
                <w:highlight w:val="none"/>
              </w:rPr>
              <w:t>监狱企业可视同小微企业</w:t>
            </w:r>
          </w:p>
        </w:tc>
      </w:tr>
      <w:tr w14:paraId="5E7A72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5" w:type="dxa"/>
            <w:vAlign w:val="center"/>
          </w:tcPr>
          <w:p w14:paraId="17C05AE4">
            <w:pPr>
              <w:pStyle w:val="13"/>
              <w:numPr>
                <w:ilvl w:val="0"/>
                <w:numId w:val="2"/>
              </w:numPr>
              <w:topLinePunct/>
              <w:spacing w:line="420" w:lineRule="exact"/>
              <w:ind w:left="-40" w:leftChars="-19" w:right="-351" w:rightChars="-167"/>
              <w:jc w:val="left"/>
              <w:rPr>
                <w:rFonts w:hAnsi="宋体"/>
                <w:sz w:val="24"/>
                <w:szCs w:val="24"/>
                <w:highlight w:val="none"/>
              </w:rPr>
            </w:pPr>
          </w:p>
        </w:tc>
        <w:tc>
          <w:tcPr>
            <w:tcW w:w="2618" w:type="dxa"/>
            <w:vAlign w:val="center"/>
          </w:tcPr>
          <w:p w14:paraId="2D1FD382">
            <w:pPr>
              <w:pStyle w:val="13"/>
              <w:topLinePunct/>
              <w:spacing w:line="420" w:lineRule="exact"/>
              <w:jc w:val="left"/>
              <w:rPr>
                <w:rFonts w:hAnsi="宋体"/>
                <w:sz w:val="24"/>
                <w:szCs w:val="24"/>
                <w:highlight w:val="none"/>
              </w:rPr>
            </w:pPr>
            <w:r>
              <w:rPr>
                <w:rFonts w:hint="eastAsia" w:hAnsi="宋体"/>
                <w:sz w:val="24"/>
                <w:szCs w:val="24"/>
                <w:highlight w:val="none"/>
              </w:rPr>
              <w:t>其他法律法规强制性规定或扶持政策</w:t>
            </w:r>
          </w:p>
        </w:tc>
        <w:tc>
          <w:tcPr>
            <w:tcW w:w="5953" w:type="dxa"/>
            <w:vAlign w:val="center"/>
          </w:tcPr>
          <w:p w14:paraId="24D3B554">
            <w:pPr>
              <w:pStyle w:val="13"/>
              <w:topLinePunct/>
              <w:spacing w:line="420" w:lineRule="exact"/>
              <w:jc w:val="left"/>
              <w:rPr>
                <w:rFonts w:hAnsi="宋体"/>
                <w:sz w:val="24"/>
                <w:szCs w:val="24"/>
                <w:highlight w:val="none"/>
              </w:rPr>
            </w:pPr>
            <w:r>
              <w:rPr>
                <w:rFonts w:hint="eastAsia" w:hAnsi="宋体"/>
                <w:sz w:val="24"/>
                <w:szCs w:val="24"/>
                <w:highlight w:val="none"/>
              </w:rPr>
              <w:t>残疾人福利性单位可视同小微企业</w:t>
            </w:r>
          </w:p>
        </w:tc>
      </w:tr>
      <w:tr w14:paraId="4FD51C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7" w:hRule="atLeast"/>
          <w:jc w:val="center"/>
        </w:trPr>
        <w:tc>
          <w:tcPr>
            <w:tcW w:w="715" w:type="dxa"/>
            <w:vAlign w:val="center"/>
          </w:tcPr>
          <w:p w14:paraId="2F08B9FC">
            <w:pPr>
              <w:pStyle w:val="13"/>
              <w:numPr>
                <w:ilvl w:val="0"/>
                <w:numId w:val="2"/>
              </w:numPr>
              <w:topLinePunct/>
              <w:spacing w:line="420" w:lineRule="exact"/>
              <w:ind w:left="-40" w:leftChars="-19" w:right="-351" w:rightChars="-167"/>
              <w:jc w:val="left"/>
              <w:rPr>
                <w:rFonts w:hAnsi="宋体"/>
                <w:sz w:val="24"/>
                <w:szCs w:val="24"/>
                <w:highlight w:val="none"/>
              </w:rPr>
            </w:pPr>
          </w:p>
        </w:tc>
        <w:tc>
          <w:tcPr>
            <w:tcW w:w="2618" w:type="dxa"/>
            <w:vAlign w:val="center"/>
          </w:tcPr>
          <w:p w14:paraId="366747A9">
            <w:pPr>
              <w:pStyle w:val="13"/>
              <w:topLinePunct/>
              <w:spacing w:line="420" w:lineRule="exact"/>
              <w:jc w:val="left"/>
              <w:rPr>
                <w:rFonts w:hAnsi="宋体"/>
                <w:sz w:val="24"/>
                <w:szCs w:val="24"/>
                <w:highlight w:val="none"/>
              </w:rPr>
            </w:pPr>
            <w:r>
              <w:rPr>
                <w:rFonts w:hint="eastAsia" w:hAnsi="宋体"/>
                <w:sz w:val="24"/>
                <w:szCs w:val="24"/>
                <w:highlight w:val="none"/>
              </w:rPr>
              <w:t>递交响应文件的截止时间和地点</w:t>
            </w:r>
          </w:p>
        </w:tc>
        <w:tc>
          <w:tcPr>
            <w:tcW w:w="5953" w:type="dxa"/>
            <w:vAlign w:val="center"/>
          </w:tcPr>
          <w:p w14:paraId="4451F28B">
            <w:pPr>
              <w:widowControl/>
              <w:topLinePunct/>
              <w:spacing w:line="420" w:lineRule="exact"/>
              <w:jc w:val="left"/>
              <w:rPr>
                <w:rFonts w:ascii="宋体" w:hAnsi="宋体" w:cs="Helvetica"/>
                <w:kern w:val="0"/>
                <w:sz w:val="24"/>
                <w:szCs w:val="21"/>
                <w:highlight w:val="none"/>
              </w:rPr>
            </w:pPr>
            <w:r>
              <w:rPr>
                <w:rFonts w:hint="eastAsia" w:ascii="宋体" w:hAnsi="宋体" w:cs="Helvetica"/>
                <w:color w:val="333333"/>
                <w:kern w:val="0"/>
                <w:sz w:val="24"/>
                <w:szCs w:val="21"/>
                <w:highlight w:val="none"/>
              </w:rPr>
              <w:t>1、时</w:t>
            </w:r>
            <w:r>
              <w:rPr>
                <w:rFonts w:hint="eastAsia" w:ascii="宋体" w:hAnsi="宋体" w:cs="Helvetica"/>
                <w:kern w:val="0"/>
                <w:sz w:val="24"/>
                <w:szCs w:val="21"/>
                <w:highlight w:val="none"/>
              </w:rPr>
              <w:t>间：</w:t>
            </w:r>
            <w:r>
              <w:rPr>
                <w:rFonts w:hint="eastAsia" w:ascii="宋体" w:hAnsi="宋体" w:cs="Helvetica"/>
                <w:kern w:val="0"/>
                <w:sz w:val="24"/>
                <w:szCs w:val="21"/>
                <w:highlight w:val="none"/>
              </w:rPr>
              <w:t>2026-</w:t>
            </w:r>
            <w:r>
              <w:rPr>
                <w:rFonts w:hint="eastAsia" w:ascii="宋体" w:hAnsi="宋体" w:cs="Helvetica"/>
                <w:color w:val="auto"/>
                <w:kern w:val="0"/>
                <w:sz w:val="24"/>
                <w:szCs w:val="21"/>
                <w:highlight w:val="none"/>
              </w:rPr>
              <w:t>0</w:t>
            </w:r>
            <w:r>
              <w:rPr>
                <w:rFonts w:hint="eastAsia" w:ascii="宋体" w:hAnsi="宋体" w:cs="Helvetica"/>
                <w:color w:val="auto"/>
                <w:kern w:val="0"/>
                <w:sz w:val="24"/>
                <w:szCs w:val="21"/>
                <w:highlight w:val="none"/>
                <w:lang w:val="en-US" w:eastAsia="zh-CN"/>
              </w:rPr>
              <w:t>6</w:t>
            </w:r>
            <w:r>
              <w:rPr>
                <w:rFonts w:hint="eastAsia" w:ascii="宋体" w:hAnsi="宋体" w:cs="Helvetica"/>
                <w:color w:val="auto"/>
                <w:kern w:val="0"/>
                <w:sz w:val="24"/>
                <w:szCs w:val="21"/>
                <w:highlight w:val="none"/>
              </w:rPr>
              <w:t>-</w:t>
            </w:r>
            <w:r>
              <w:rPr>
                <w:rFonts w:hint="eastAsia" w:ascii="宋体" w:hAnsi="宋体" w:cs="Helvetica"/>
                <w:color w:val="auto"/>
                <w:kern w:val="0"/>
                <w:sz w:val="24"/>
                <w:szCs w:val="21"/>
                <w:highlight w:val="none"/>
                <w:lang w:val="en-US" w:eastAsia="zh-CN"/>
              </w:rPr>
              <w:t>30</w:t>
            </w:r>
            <w:r>
              <w:rPr>
                <w:rFonts w:hint="eastAsia" w:ascii="宋体" w:hAnsi="宋体" w:cs="Helvetica"/>
                <w:color w:val="auto"/>
                <w:kern w:val="0"/>
                <w:sz w:val="24"/>
                <w:szCs w:val="21"/>
                <w:highlight w:val="none"/>
              </w:rPr>
              <w:t xml:space="preserve"> </w:t>
            </w:r>
            <w:r>
              <w:rPr>
                <w:rFonts w:hint="eastAsia" w:ascii="宋体" w:hAnsi="宋体" w:cs="Helvetica"/>
                <w:color w:val="auto"/>
                <w:kern w:val="0"/>
                <w:sz w:val="24"/>
                <w:szCs w:val="21"/>
                <w:highlight w:val="none"/>
                <w:lang w:val="en-US" w:eastAsia="zh-CN"/>
              </w:rPr>
              <w:t>09</w:t>
            </w:r>
            <w:r>
              <w:rPr>
                <w:rFonts w:hint="eastAsia" w:ascii="宋体" w:hAnsi="宋体" w:cs="Helvetica"/>
                <w:kern w:val="0"/>
                <w:sz w:val="24"/>
                <w:szCs w:val="21"/>
                <w:highlight w:val="none"/>
              </w:rPr>
              <w:t>:30:00</w:t>
            </w:r>
            <w:r>
              <w:rPr>
                <w:rFonts w:hint="eastAsia" w:ascii="宋体" w:hAnsi="宋体" w:cs="Helvetica"/>
                <w:kern w:val="0"/>
                <w:sz w:val="24"/>
                <w:szCs w:val="21"/>
                <w:highlight w:val="none"/>
              </w:rPr>
              <w:t xml:space="preserve"> </w:t>
            </w:r>
          </w:p>
          <w:p w14:paraId="2C6DBD75">
            <w:pPr>
              <w:pStyle w:val="13"/>
              <w:topLinePunct/>
              <w:spacing w:line="420" w:lineRule="exact"/>
              <w:jc w:val="left"/>
              <w:rPr>
                <w:rFonts w:hAnsi="宋体"/>
                <w:sz w:val="24"/>
                <w:szCs w:val="24"/>
                <w:highlight w:val="none"/>
              </w:rPr>
            </w:pPr>
            <w:r>
              <w:rPr>
                <w:rFonts w:hint="eastAsia" w:hAnsi="宋体" w:cs="Helvetica"/>
                <w:kern w:val="0"/>
                <w:sz w:val="24"/>
                <w:highlight w:val="none"/>
              </w:rPr>
              <w:t>2、地点：西安市雁展路1111号莱安中心T6-15层第</w:t>
            </w:r>
            <w:r>
              <w:rPr>
                <w:rFonts w:hint="eastAsia" w:hAnsi="宋体" w:cs="Helvetica"/>
                <w:color w:val="auto"/>
                <w:kern w:val="0"/>
                <w:sz w:val="24"/>
                <w:highlight w:val="none"/>
                <w:lang w:val="en-US" w:eastAsia="zh-CN"/>
              </w:rPr>
              <w:t>一</w:t>
            </w:r>
            <w:r>
              <w:rPr>
                <w:rFonts w:hint="eastAsia" w:hAnsi="宋体" w:cs="Helvetica"/>
                <w:kern w:val="0"/>
                <w:sz w:val="24"/>
                <w:highlight w:val="none"/>
              </w:rPr>
              <w:t>会议室</w:t>
            </w:r>
          </w:p>
        </w:tc>
      </w:tr>
      <w:tr w14:paraId="327ABA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2" w:hRule="atLeast"/>
          <w:jc w:val="center"/>
        </w:trPr>
        <w:tc>
          <w:tcPr>
            <w:tcW w:w="715" w:type="dxa"/>
            <w:vAlign w:val="center"/>
          </w:tcPr>
          <w:p w14:paraId="20063457">
            <w:pPr>
              <w:pStyle w:val="13"/>
              <w:numPr>
                <w:ilvl w:val="0"/>
                <w:numId w:val="2"/>
              </w:numPr>
              <w:topLinePunct/>
              <w:spacing w:line="420" w:lineRule="exact"/>
              <w:ind w:left="-40" w:leftChars="-19" w:right="-351" w:rightChars="-167"/>
              <w:jc w:val="left"/>
              <w:rPr>
                <w:rFonts w:hAnsi="宋体"/>
                <w:sz w:val="24"/>
                <w:szCs w:val="24"/>
                <w:highlight w:val="none"/>
              </w:rPr>
            </w:pPr>
          </w:p>
        </w:tc>
        <w:tc>
          <w:tcPr>
            <w:tcW w:w="2618" w:type="dxa"/>
            <w:vAlign w:val="center"/>
          </w:tcPr>
          <w:p w14:paraId="10EDC628">
            <w:pPr>
              <w:pStyle w:val="13"/>
              <w:topLinePunct/>
              <w:spacing w:line="420" w:lineRule="exact"/>
              <w:jc w:val="left"/>
              <w:rPr>
                <w:rFonts w:hAnsi="宋体"/>
                <w:sz w:val="24"/>
                <w:szCs w:val="24"/>
                <w:highlight w:val="none"/>
              </w:rPr>
            </w:pPr>
            <w:r>
              <w:rPr>
                <w:rFonts w:hint="eastAsia" w:hAnsi="宋体"/>
                <w:sz w:val="24"/>
                <w:szCs w:val="24"/>
                <w:highlight w:val="none"/>
              </w:rPr>
              <w:t>磋商时间和地点</w:t>
            </w:r>
          </w:p>
        </w:tc>
        <w:tc>
          <w:tcPr>
            <w:tcW w:w="5953" w:type="dxa"/>
            <w:vAlign w:val="center"/>
          </w:tcPr>
          <w:p w14:paraId="6ED444C9">
            <w:pPr>
              <w:widowControl/>
              <w:topLinePunct/>
              <w:spacing w:line="420" w:lineRule="exact"/>
              <w:jc w:val="left"/>
              <w:rPr>
                <w:rFonts w:ascii="宋体" w:hAnsi="宋体" w:cs="Helvetica"/>
                <w:kern w:val="0"/>
                <w:sz w:val="24"/>
                <w:szCs w:val="21"/>
                <w:highlight w:val="none"/>
              </w:rPr>
            </w:pPr>
            <w:r>
              <w:rPr>
                <w:rFonts w:hint="eastAsia" w:ascii="宋体" w:hAnsi="宋体" w:cs="Helvetica"/>
                <w:color w:val="333333"/>
                <w:kern w:val="0"/>
                <w:sz w:val="24"/>
                <w:szCs w:val="21"/>
                <w:highlight w:val="none"/>
              </w:rPr>
              <w:t>1、时</w:t>
            </w:r>
            <w:r>
              <w:rPr>
                <w:rFonts w:hint="eastAsia" w:ascii="宋体" w:hAnsi="宋体" w:cs="Helvetica"/>
                <w:kern w:val="0"/>
                <w:sz w:val="24"/>
                <w:szCs w:val="21"/>
                <w:highlight w:val="none"/>
              </w:rPr>
              <w:t xml:space="preserve">间：2026-06-30 09:30:00 </w:t>
            </w:r>
          </w:p>
          <w:p w14:paraId="2B32D7FF">
            <w:pPr>
              <w:pStyle w:val="13"/>
              <w:topLinePunct/>
              <w:spacing w:line="420" w:lineRule="exact"/>
              <w:jc w:val="left"/>
              <w:rPr>
                <w:rFonts w:hAnsi="宋体"/>
                <w:sz w:val="24"/>
                <w:szCs w:val="24"/>
                <w:highlight w:val="none"/>
              </w:rPr>
            </w:pPr>
            <w:r>
              <w:rPr>
                <w:rFonts w:hint="eastAsia" w:hAnsi="宋体" w:cs="Helvetica"/>
                <w:kern w:val="0"/>
                <w:sz w:val="24"/>
                <w:highlight w:val="none"/>
              </w:rPr>
              <w:t>2、地点：西安市雁展路1111号莱安中心T6-15层第</w:t>
            </w:r>
            <w:r>
              <w:rPr>
                <w:rFonts w:hint="eastAsia" w:hAnsi="宋体" w:cs="Helvetica"/>
                <w:color w:val="auto"/>
                <w:kern w:val="0"/>
                <w:sz w:val="24"/>
                <w:highlight w:val="none"/>
                <w:lang w:val="en-US" w:eastAsia="zh-CN"/>
              </w:rPr>
              <w:t>一</w:t>
            </w:r>
            <w:r>
              <w:rPr>
                <w:rFonts w:hint="eastAsia" w:hAnsi="宋体" w:cs="Helvetica"/>
                <w:kern w:val="0"/>
                <w:sz w:val="24"/>
                <w:highlight w:val="none"/>
              </w:rPr>
              <w:t>会议室</w:t>
            </w:r>
          </w:p>
        </w:tc>
      </w:tr>
      <w:tr w14:paraId="0EABD5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5" w:type="dxa"/>
            <w:vAlign w:val="center"/>
          </w:tcPr>
          <w:p w14:paraId="29DC1466">
            <w:pPr>
              <w:pStyle w:val="13"/>
              <w:numPr>
                <w:ilvl w:val="0"/>
                <w:numId w:val="2"/>
              </w:numPr>
              <w:topLinePunct/>
              <w:spacing w:line="420" w:lineRule="exact"/>
              <w:ind w:left="-40" w:leftChars="-19" w:right="-351" w:rightChars="-167"/>
              <w:jc w:val="left"/>
              <w:rPr>
                <w:rFonts w:hAnsi="宋体"/>
                <w:sz w:val="24"/>
                <w:szCs w:val="24"/>
                <w:highlight w:val="none"/>
              </w:rPr>
            </w:pPr>
          </w:p>
        </w:tc>
        <w:tc>
          <w:tcPr>
            <w:tcW w:w="2618" w:type="dxa"/>
            <w:vAlign w:val="center"/>
          </w:tcPr>
          <w:p w14:paraId="5151CE66">
            <w:pPr>
              <w:pStyle w:val="13"/>
              <w:topLinePunct/>
              <w:spacing w:line="420" w:lineRule="exact"/>
              <w:jc w:val="left"/>
              <w:rPr>
                <w:rFonts w:hAnsi="宋体"/>
                <w:sz w:val="24"/>
                <w:szCs w:val="24"/>
                <w:highlight w:val="none"/>
              </w:rPr>
            </w:pPr>
            <w:r>
              <w:rPr>
                <w:rFonts w:hint="eastAsia" w:hAnsi="宋体"/>
                <w:sz w:val="24"/>
                <w:szCs w:val="24"/>
                <w:highlight w:val="none"/>
              </w:rPr>
              <w:t>磋商保证金</w:t>
            </w:r>
          </w:p>
        </w:tc>
        <w:tc>
          <w:tcPr>
            <w:tcW w:w="5953" w:type="dxa"/>
            <w:vAlign w:val="center"/>
          </w:tcPr>
          <w:p w14:paraId="090E37AE">
            <w:pPr>
              <w:topLinePunct/>
              <w:spacing w:line="420" w:lineRule="exact"/>
              <w:jc w:val="left"/>
              <w:rPr>
                <w:rFonts w:ascii="宋体" w:hAnsi="宋体"/>
                <w:sz w:val="24"/>
                <w:highlight w:val="none"/>
              </w:rPr>
            </w:pPr>
            <w:r>
              <w:rPr>
                <w:rFonts w:hint="eastAsia" w:ascii="宋体" w:hAnsi="宋体"/>
                <w:sz w:val="24"/>
                <w:highlight w:val="none"/>
              </w:rPr>
              <w:t>1、本次磋商活动须交纳保证金为：陆仟叁佰元整（¥6300元）</w:t>
            </w:r>
          </w:p>
          <w:p w14:paraId="28B48A24">
            <w:pPr>
              <w:topLinePunct/>
              <w:spacing w:line="420" w:lineRule="exact"/>
              <w:jc w:val="left"/>
              <w:rPr>
                <w:rFonts w:ascii="宋体" w:hAnsi="宋体"/>
                <w:sz w:val="24"/>
                <w:highlight w:val="none"/>
              </w:rPr>
            </w:pPr>
            <w:r>
              <w:rPr>
                <w:rFonts w:ascii="宋体" w:hAnsi="宋体"/>
                <w:sz w:val="24"/>
                <w:highlight w:val="none"/>
              </w:rPr>
              <w:t>2</w:t>
            </w:r>
            <w:r>
              <w:rPr>
                <w:rFonts w:hint="eastAsia" w:ascii="宋体" w:hAnsi="宋体"/>
                <w:sz w:val="24"/>
                <w:highlight w:val="none"/>
              </w:rPr>
              <w:t>、磋商</w:t>
            </w:r>
            <w:r>
              <w:rPr>
                <w:rFonts w:ascii="宋体" w:hAnsi="宋体"/>
                <w:sz w:val="24"/>
                <w:highlight w:val="none"/>
              </w:rPr>
              <w:t>保证金应</w:t>
            </w:r>
            <w:r>
              <w:rPr>
                <w:rFonts w:hint="eastAsia" w:ascii="宋体" w:hAnsi="宋体"/>
                <w:sz w:val="24"/>
                <w:highlight w:val="none"/>
              </w:rPr>
              <w:t>为</w:t>
            </w:r>
            <w:r>
              <w:rPr>
                <w:rFonts w:ascii="宋体" w:hAnsi="宋体"/>
                <w:sz w:val="24"/>
                <w:highlight w:val="none"/>
              </w:rPr>
              <w:t>人民币，可采用下列任何一种形式支付</w:t>
            </w:r>
            <w:r>
              <w:rPr>
                <w:rFonts w:hint="eastAsia" w:ascii="宋体" w:hAnsi="宋体"/>
                <w:sz w:val="24"/>
                <w:highlight w:val="none"/>
              </w:rPr>
              <w:t>：银行转账、支票、汇票、本票、</w:t>
            </w:r>
            <w:r>
              <w:rPr>
                <w:rFonts w:hint="eastAsia" w:hAnsi="宋体"/>
                <w:bCs/>
                <w:sz w:val="24"/>
                <w:highlight w:val="none"/>
              </w:rPr>
              <w:t>保函</w:t>
            </w:r>
            <w:r>
              <w:rPr>
                <w:rFonts w:hint="eastAsia" w:ascii="宋体" w:hAnsi="宋体"/>
                <w:sz w:val="24"/>
                <w:highlight w:val="none"/>
              </w:rPr>
              <w:t>等非现金形式交纳或提交保证金。</w:t>
            </w:r>
          </w:p>
          <w:p w14:paraId="11FF0813">
            <w:pPr>
              <w:topLinePunct/>
              <w:spacing w:line="420" w:lineRule="exact"/>
              <w:jc w:val="left"/>
              <w:rPr>
                <w:rFonts w:ascii="宋体" w:hAnsi="宋体"/>
                <w:sz w:val="24"/>
                <w:highlight w:val="none"/>
              </w:rPr>
            </w:pPr>
            <w:r>
              <w:rPr>
                <w:rFonts w:hint="eastAsia" w:ascii="宋体" w:hAnsi="宋体"/>
                <w:sz w:val="24"/>
                <w:highlight w:val="none"/>
              </w:rPr>
              <w:t>3、保证金汇款账号：</w:t>
            </w:r>
          </w:p>
          <w:p w14:paraId="1D43D792">
            <w:pPr>
              <w:topLinePunct/>
              <w:spacing w:line="420" w:lineRule="exact"/>
              <w:jc w:val="left"/>
              <w:rPr>
                <w:rFonts w:ascii="宋体" w:hAnsi="宋体"/>
                <w:sz w:val="24"/>
                <w:highlight w:val="none"/>
              </w:rPr>
            </w:pPr>
            <w:r>
              <w:rPr>
                <w:rFonts w:hint="eastAsia" w:ascii="宋体" w:hAnsi="宋体"/>
                <w:sz w:val="24"/>
                <w:highlight w:val="none"/>
              </w:rPr>
              <w:t>户    名：陕西开源招标有限公司</w:t>
            </w:r>
          </w:p>
          <w:p w14:paraId="53D4B24E">
            <w:pPr>
              <w:topLinePunct/>
              <w:spacing w:line="420" w:lineRule="exact"/>
              <w:jc w:val="left"/>
              <w:rPr>
                <w:rFonts w:ascii="宋体" w:hAnsi="宋体"/>
                <w:sz w:val="24"/>
                <w:highlight w:val="none"/>
              </w:rPr>
            </w:pPr>
            <w:r>
              <w:rPr>
                <w:rFonts w:hint="eastAsia" w:ascii="宋体" w:hAnsi="宋体"/>
                <w:sz w:val="24"/>
                <w:highlight w:val="none"/>
              </w:rPr>
              <w:t xml:space="preserve">开户银行：交通银行西安甜水井街支行 </w:t>
            </w:r>
          </w:p>
          <w:p w14:paraId="29A3BBAD">
            <w:pPr>
              <w:pStyle w:val="13"/>
              <w:numPr>
                <w:ilvl w:val="0"/>
                <w:numId w:val="3"/>
              </w:numPr>
              <w:topLinePunct/>
              <w:spacing w:line="420" w:lineRule="exact"/>
              <w:jc w:val="left"/>
              <w:rPr>
                <w:rFonts w:hAnsi="宋体"/>
                <w:sz w:val="24"/>
                <w:szCs w:val="24"/>
                <w:highlight w:val="none"/>
              </w:rPr>
            </w:pPr>
            <w:r>
              <w:rPr>
                <w:rFonts w:hint="eastAsia"/>
                <w:sz w:val="24"/>
                <w:szCs w:val="24"/>
                <w:highlight w:val="none"/>
              </w:rPr>
              <w:t>账 号：86113010750181502001326</w:t>
            </w:r>
          </w:p>
          <w:p w14:paraId="30903AC0">
            <w:pPr>
              <w:pStyle w:val="13"/>
              <w:numPr>
                <w:ilvl w:val="0"/>
                <w:numId w:val="3"/>
              </w:numPr>
              <w:topLinePunct/>
              <w:spacing w:line="420" w:lineRule="exact"/>
              <w:jc w:val="left"/>
              <w:rPr>
                <w:rFonts w:hAnsi="宋体"/>
                <w:sz w:val="24"/>
                <w:szCs w:val="24"/>
                <w:highlight w:val="none"/>
              </w:rPr>
            </w:pPr>
            <w:r>
              <w:rPr>
                <w:rFonts w:hint="eastAsia" w:hAnsi="宋体"/>
                <w:sz w:val="24"/>
                <w:szCs w:val="24"/>
                <w:highlight w:val="none"/>
              </w:rPr>
              <w:t>磋商保证金到账截止时间与磋商截止时间一致</w:t>
            </w:r>
            <w:r>
              <w:rPr>
                <w:rFonts w:hAnsi="宋体"/>
                <w:sz w:val="24"/>
                <w:szCs w:val="24"/>
                <w:highlight w:val="none"/>
              </w:rPr>
              <w:t>。</w:t>
            </w:r>
          </w:p>
          <w:p w14:paraId="34D462F2">
            <w:pPr>
              <w:pStyle w:val="13"/>
              <w:topLinePunct/>
              <w:spacing w:line="420" w:lineRule="exact"/>
              <w:jc w:val="left"/>
              <w:rPr>
                <w:rFonts w:hAnsi="宋体" w:cs="宋体"/>
                <w:b/>
                <w:bCs/>
                <w:sz w:val="24"/>
                <w:szCs w:val="24"/>
                <w:highlight w:val="none"/>
              </w:rPr>
            </w:pPr>
            <w:r>
              <w:rPr>
                <w:rFonts w:hint="eastAsia" w:hAnsi="宋体"/>
                <w:b/>
                <w:bCs/>
                <w:sz w:val="24"/>
                <w:szCs w:val="24"/>
                <w:highlight w:val="none"/>
              </w:rPr>
              <w:t>（温馨提示：</w:t>
            </w:r>
            <w:r>
              <w:rPr>
                <w:rFonts w:hint="eastAsia" w:hAnsi="宋体" w:cs="宋体"/>
                <w:b/>
                <w:bCs/>
                <w:sz w:val="24"/>
                <w:szCs w:val="24"/>
                <w:highlight w:val="none"/>
              </w:rPr>
              <w:t>由于转账当天不一定能够到账，为避免因保证金未到账或延迟到账而导致响应文件被拒绝，建议至少提前1个工作日到账；如提交保函，建议至少提前一个工作日将保函正本送至采购代理机构。）</w:t>
            </w:r>
          </w:p>
          <w:p w14:paraId="0E3EE3A1">
            <w:pPr>
              <w:pStyle w:val="13"/>
              <w:topLinePunct/>
              <w:spacing w:line="420" w:lineRule="exact"/>
              <w:jc w:val="left"/>
              <w:rPr>
                <w:rFonts w:hAnsi="宋体"/>
                <w:b/>
                <w:sz w:val="24"/>
                <w:szCs w:val="24"/>
                <w:highlight w:val="none"/>
              </w:rPr>
            </w:pPr>
            <w:r>
              <w:rPr>
                <w:rFonts w:hint="eastAsia" w:hAnsi="宋体"/>
                <w:b/>
                <w:sz w:val="24"/>
                <w:szCs w:val="24"/>
                <w:highlight w:val="none"/>
              </w:rPr>
              <w:t>备注：</w:t>
            </w:r>
          </w:p>
          <w:p w14:paraId="0D8EB224">
            <w:pPr>
              <w:pStyle w:val="13"/>
              <w:topLinePunct/>
              <w:spacing w:line="420" w:lineRule="exact"/>
              <w:jc w:val="left"/>
              <w:rPr>
                <w:rFonts w:hAnsi="宋体"/>
                <w:b/>
                <w:sz w:val="24"/>
                <w:szCs w:val="24"/>
                <w:highlight w:val="none"/>
              </w:rPr>
            </w:pPr>
            <w:r>
              <w:rPr>
                <w:rFonts w:hint="eastAsia" w:hAnsi="宋体"/>
                <w:b/>
                <w:sz w:val="24"/>
                <w:szCs w:val="24"/>
                <w:highlight w:val="none"/>
              </w:rPr>
              <w:t>（1）磋商保证金以供应商名称汇款,如以个人汇款，视为无效。</w:t>
            </w:r>
          </w:p>
          <w:p w14:paraId="775615CA">
            <w:pPr>
              <w:pStyle w:val="13"/>
              <w:topLinePunct/>
              <w:spacing w:line="420" w:lineRule="exact"/>
              <w:jc w:val="left"/>
              <w:rPr>
                <w:rFonts w:hAnsi="宋体"/>
                <w:b/>
                <w:sz w:val="24"/>
                <w:szCs w:val="24"/>
                <w:highlight w:val="none"/>
              </w:rPr>
            </w:pPr>
            <w:r>
              <w:rPr>
                <w:rFonts w:hint="eastAsia" w:hAnsi="宋体"/>
                <w:b/>
                <w:sz w:val="24"/>
                <w:szCs w:val="24"/>
                <w:highlight w:val="none"/>
              </w:rPr>
              <w:t>（2）保证金交纳凭证/保函须标明项目编号。</w:t>
            </w:r>
          </w:p>
          <w:p w14:paraId="2E63E04C">
            <w:pPr>
              <w:pStyle w:val="13"/>
              <w:topLinePunct/>
              <w:spacing w:line="420" w:lineRule="exact"/>
              <w:jc w:val="left"/>
              <w:rPr>
                <w:rFonts w:hAnsi="宋体"/>
                <w:b/>
                <w:sz w:val="24"/>
                <w:szCs w:val="24"/>
                <w:highlight w:val="none"/>
              </w:rPr>
            </w:pPr>
            <w:r>
              <w:rPr>
                <w:rFonts w:hint="eastAsia" w:hAnsi="宋体"/>
                <w:b/>
                <w:sz w:val="24"/>
                <w:szCs w:val="24"/>
                <w:highlight w:val="none"/>
              </w:rPr>
              <w:t>（3）供应商未交纳、未足额交纳或未按规定时间交纳保证金的，将被视为自动放弃磋商权利。</w:t>
            </w:r>
          </w:p>
          <w:p w14:paraId="22D2F79B">
            <w:pPr>
              <w:pStyle w:val="13"/>
              <w:topLinePunct/>
              <w:spacing w:line="420" w:lineRule="exact"/>
              <w:jc w:val="left"/>
              <w:rPr>
                <w:rFonts w:hAnsi="宋体"/>
                <w:b/>
                <w:sz w:val="24"/>
                <w:szCs w:val="24"/>
                <w:highlight w:val="none"/>
              </w:rPr>
            </w:pPr>
            <w:r>
              <w:rPr>
                <w:rFonts w:hint="eastAsia" w:hAnsi="宋体"/>
                <w:b/>
                <w:sz w:val="24"/>
                <w:szCs w:val="24"/>
                <w:highlight w:val="none"/>
              </w:rPr>
              <w:t>（4）磋商保证金的交付单位和供应商的名称必须一致，否则将视为磋商无效。</w:t>
            </w:r>
          </w:p>
          <w:p w14:paraId="6819F711">
            <w:pPr>
              <w:pStyle w:val="13"/>
              <w:topLinePunct/>
              <w:spacing w:line="420" w:lineRule="exact"/>
              <w:jc w:val="left"/>
              <w:rPr>
                <w:rFonts w:hAnsi="宋体"/>
                <w:b/>
                <w:sz w:val="24"/>
                <w:szCs w:val="24"/>
                <w:highlight w:val="none"/>
                <w:u w:val="single"/>
              </w:rPr>
            </w:pPr>
            <w:r>
              <w:rPr>
                <w:rFonts w:hint="eastAsia" w:hAnsi="宋体"/>
                <w:b/>
                <w:sz w:val="24"/>
                <w:szCs w:val="24"/>
                <w:highlight w:val="none"/>
              </w:rPr>
              <w:t>（5）由于每个项目保证金交纳账号不一样，请各供应商务必仔细核对，由此带来的所有后果由供应商自行承担。</w:t>
            </w:r>
          </w:p>
        </w:tc>
      </w:tr>
      <w:tr w14:paraId="48CBE5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2" w:hRule="atLeast"/>
          <w:jc w:val="center"/>
        </w:trPr>
        <w:tc>
          <w:tcPr>
            <w:tcW w:w="715" w:type="dxa"/>
            <w:vAlign w:val="center"/>
          </w:tcPr>
          <w:p w14:paraId="74CEAFC7">
            <w:pPr>
              <w:pStyle w:val="13"/>
              <w:numPr>
                <w:ilvl w:val="0"/>
                <w:numId w:val="2"/>
              </w:numPr>
              <w:topLinePunct/>
              <w:spacing w:line="420" w:lineRule="exact"/>
              <w:ind w:left="-40" w:leftChars="-19" w:right="-351" w:rightChars="-167"/>
              <w:jc w:val="left"/>
              <w:rPr>
                <w:rFonts w:hAnsi="宋体"/>
                <w:sz w:val="24"/>
                <w:szCs w:val="24"/>
                <w:highlight w:val="none"/>
              </w:rPr>
            </w:pPr>
          </w:p>
        </w:tc>
        <w:tc>
          <w:tcPr>
            <w:tcW w:w="2618" w:type="dxa"/>
            <w:vAlign w:val="center"/>
          </w:tcPr>
          <w:p w14:paraId="78A861FA">
            <w:pPr>
              <w:pStyle w:val="13"/>
              <w:topLinePunct/>
              <w:spacing w:line="420" w:lineRule="exact"/>
              <w:jc w:val="left"/>
              <w:rPr>
                <w:rFonts w:hAnsi="宋体"/>
                <w:sz w:val="24"/>
                <w:szCs w:val="24"/>
                <w:highlight w:val="none"/>
              </w:rPr>
            </w:pPr>
            <w:r>
              <w:rPr>
                <w:rFonts w:hint="eastAsia" w:hAnsi="宋体"/>
                <w:sz w:val="24"/>
                <w:szCs w:val="24"/>
                <w:highlight w:val="none"/>
              </w:rPr>
              <w:t>响应文件份数</w:t>
            </w:r>
          </w:p>
        </w:tc>
        <w:tc>
          <w:tcPr>
            <w:tcW w:w="5953" w:type="dxa"/>
            <w:vAlign w:val="center"/>
          </w:tcPr>
          <w:p w14:paraId="02595D42">
            <w:pPr>
              <w:pStyle w:val="13"/>
              <w:topLinePunct/>
              <w:spacing w:line="420" w:lineRule="exact"/>
              <w:jc w:val="left"/>
              <w:rPr>
                <w:rFonts w:hAnsi="宋体"/>
                <w:sz w:val="24"/>
                <w:szCs w:val="24"/>
                <w:highlight w:val="none"/>
              </w:rPr>
            </w:pPr>
            <w:r>
              <w:rPr>
                <w:rFonts w:hint="eastAsia" w:hAnsi="宋体"/>
                <w:sz w:val="24"/>
                <w:szCs w:val="24"/>
                <w:highlight w:val="none"/>
              </w:rPr>
              <w:t>本次磋商需提交响应文件：</w:t>
            </w:r>
            <w:r>
              <w:rPr>
                <w:rFonts w:hAnsi="宋体"/>
                <w:sz w:val="24"/>
                <w:szCs w:val="24"/>
                <w:highlight w:val="none"/>
              </w:rPr>
              <w:t>正本壹份，副本</w:t>
            </w:r>
            <w:r>
              <w:rPr>
                <w:rFonts w:hint="eastAsia" w:hAnsi="宋体"/>
                <w:sz w:val="24"/>
                <w:szCs w:val="24"/>
                <w:highlight w:val="none"/>
              </w:rPr>
              <w:t>贰</w:t>
            </w:r>
            <w:r>
              <w:rPr>
                <w:rFonts w:hAnsi="宋体"/>
                <w:sz w:val="24"/>
                <w:szCs w:val="24"/>
                <w:highlight w:val="none"/>
              </w:rPr>
              <w:t>份</w:t>
            </w:r>
            <w:r>
              <w:rPr>
                <w:rFonts w:hint="eastAsia" w:hAnsi="宋体"/>
                <w:sz w:val="24"/>
                <w:szCs w:val="24"/>
                <w:highlight w:val="none"/>
              </w:rPr>
              <w:t>，电子版壹份（用U盘拷贝）。电子版响应文件提供响应文件正本的word版本及P</w:t>
            </w:r>
            <w:r>
              <w:rPr>
                <w:rFonts w:hAnsi="宋体"/>
                <w:sz w:val="24"/>
                <w:szCs w:val="24"/>
                <w:highlight w:val="none"/>
              </w:rPr>
              <w:t>DF</w:t>
            </w:r>
            <w:r>
              <w:rPr>
                <w:rFonts w:hint="eastAsia" w:hAnsi="宋体"/>
                <w:sz w:val="24"/>
                <w:szCs w:val="24"/>
                <w:highlight w:val="none"/>
              </w:rPr>
              <w:t>版本（P</w:t>
            </w:r>
            <w:r>
              <w:rPr>
                <w:rFonts w:hAnsi="宋体"/>
                <w:sz w:val="24"/>
                <w:szCs w:val="24"/>
                <w:highlight w:val="none"/>
              </w:rPr>
              <w:t>DF</w:t>
            </w:r>
            <w:r>
              <w:rPr>
                <w:rFonts w:hint="eastAsia" w:hAnsi="宋体"/>
                <w:sz w:val="24"/>
                <w:szCs w:val="24"/>
                <w:highlight w:val="none"/>
              </w:rPr>
              <w:t>文件为完整签字、盖章的正本扫描件）。响应文件的正本和所有的副本均需打印或用不褪色的蓝（黑）墨水填写，注明“正本”“副本”字样。统一胶装、编码。</w:t>
            </w:r>
          </w:p>
        </w:tc>
      </w:tr>
      <w:tr w14:paraId="405146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 w:hRule="atLeast"/>
          <w:jc w:val="center"/>
        </w:trPr>
        <w:tc>
          <w:tcPr>
            <w:tcW w:w="715" w:type="dxa"/>
            <w:vAlign w:val="center"/>
          </w:tcPr>
          <w:p w14:paraId="3D4EB0B6">
            <w:pPr>
              <w:pStyle w:val="13"/>
              <w:numPr>
                <w:ilvl w:val="0"/>
                <w:numId w:val="2"/>
              </w:numPr>
              <w:topLinePunct/>
              <w:spacing w:line="420" w:lineRule="exact"/>
              <w:ind w:left="-40" w:leftChars="-19" w:right="-351" w:rightChars="-167"/>
              <w:jc w:val="left"/>
              <w:rPr>
                <w:rFonts w:hAnsi="宋体"/>
                <w:sz w:val="24"/>
                <w:szCs w:val="24"/>
                <w:highlight w:val="none"/>
              </w:rPr>
            </w:pPr>
          </w:p>
        </w:tc>
        <w:tc>
          <w:tcPr>
            <w:tcW w:w="2618" w:type="dxa"/>
            <w:vAlign w:val="center"/>
          </w:tcPr>
          <w:p w14:paraId="76847637">
            <w:pPr>
              <w:pStyle w:val="13"/>
              <w:topLinePunct/>
              <w:spacing w:line="420" w:lineRule="exact"/>
              <w:jc w:val="left"/>
              <w:rPr>
                <w:rFonts w:hAnsi="宋体"/>
                <w:sz w:val="24"/>
                <w:szCs w:val="24"/>
                <w:highlight w:val="none"/>
              </w:rPr>
            </w:pPr>
            <w:r>
              <w:rPr>
                <w:rFonts w:hint="eastAsia" w:hAnsi="宋体"/>
                <w:sz w:val="24"/>
                <w:szCs w:val="24"/>
                <w:highlight w:val="none"/>
              </w:rPr>
              <w:t>服务期和提供服务的时间、地点等</w:t>
            </w:r>
          </w:p>
        </w:tc>
        <w:tc>
          <w:tcPr>
            <w:tcW w:w="5953" w:type="dxa"/>
            <w:vAlign w:val="center"/>
          </w:tcPr>
          <w:p w14:paraId="1F269AF3">
            <w:pPr>
              <w:pStyle w:val="13"/>
              <w:topLinePunct/>
              <w:spacing w:line="420" w:lineRule="exact"/>
              <w:jc w:val="left"/>
              <w:rPr>
                <w:rFonts w:hAnsi="宋体"/>
                <w:sz w:val="24"/>
                <w:szCs w:val="24"/>
                <w:highlight w:val="none"/>
              </w:rPr>
            </w:pPr>
            <w:r>
              <w:rPr>
                <w:rFonts w:hint="eastAsia" w:hAnsi="宋体"/>
                <w:sz w:val="24"/>
                <w:szCs w:val="24"/>
                <w:highlight w:val="none"/>
              </w:rPr>
              <w:t>1、服务周期：2026年6月30日—2027年6月29日。服务期满，采购人对对成交供应商服务满意且后续预算已落实的情况下，采购人可选择与成交供应商续签，总服务期不超过三年。</w:t>
            </w:r>
          </w:p>
          <w:p w14:paraId="4B09952C">
            <w:pPr>
              <w:pStyle w:val="13"/>
              <w:topLinePunct/>
              <w:spacing w:line="420" w:lineRule="exact"/>
              <w:jc w:val="left"/>
              <w:rPr>
                <w:rFonts w:hAnsi="宋体"/>
                <w:sz w:val="24"/>
                <w:szCs w:val="24"/>
                <w:highlight w:val="none"/>
              </w:rPr>
            </w:pPr>
            <w:r>
              <w:rPr>
                <w:rFonts w:hint="eastAsia" w:hAnsi="宋体"/>
                <w:sz w:val="24"/>
                <w:szCs w:val="24"/>
                <w:highlight w:val="none"/>
              </w:rPr>
              <w:t>2、项目实施地点：阎良校区及莲湖校区。</w:t>
            </w:r>
          </w:p>
        </w:tc>
      </w:tr>
      <w:tr w14:paraId="78CE88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3" w:hRule="atLeast"/>
          <w:jc w:val="center"/>
        </w:trPr>
        <w:tc>
          <w:tcPr>
            <w:tcW w:w="715" w:type="dxa"/>
            <w:vAlign w:val="center"/>
          </w:tcPr>
          <w:p w14:paraId="2141099B">
            <w:pPr>
              <w:pStyle w:val="13"/>
              <w:numPr>
                <w:ilvl w:val="0"/>
                <w:numId w:val="2"/>
              </w:numPr>
              <w:topLinePunct/>
              <w:spacing w:line="420" w:lineRule="exact"/>
              <w:ind w:left="-40" w:leftChars="-19" w:right="-351" w:rightChars="-167"/>
              <w:jc w:val="left"/>
              <w:rPr>
                <w:rFonts w:hAnsi="宋体"/>
                <w:sz w:val="24"/>
                <w:szCs w:val="24"/>
                <w:highlight w:val="none"/>
              </w:rPr>
            </w:pPr>
          </w:p>
        </w:tc>
        <w:tc>
          <w:tcPr>
            <w:tcW w:w="2618" w:type="dxa"/>
            <w:vAlign w:val="center"/>
          </w:tcPr>
          <w:p w14:paraId="7426401C">
            <w:pPr>
              <w:pStyle w:val="13"/>
              <w:topLinePunct/>
              <w:spacing w:line="420" w:lineRule="exact"/>
              <w:jc w:val="left"/>
              <w:rPr>
                <w:rFonts w:hAnsi="宋体"/>
                <w:sz w:val="24"/>
                <w:szCs w:val="24"/>
                <w:highlight w:val="none"/>
              </w:rPr>
            </w:pPr>
            <w:r>
              <w:rPr>
                <w:rFonts w:hint="eastAsia" w:hAnsi="宋体"/>
                <w:sz w:val="24"/>
                <w:szCs w:val="24"/>
                <w:highlight w:val="none"/>
              </w:rPr>
              <w:t>结算方式</w:t>
            </w:r>
          </w:p>
        </w:tc>
        <w:tc>
          <w:tcPr>
            <w:tcW w:w="5953" w:type="dxa"/>
            <w:vAlign w:val="center"/>
          </w:tcPr>
          <w:p w14:paraId="71921C5F">
            <w:pPr>
              <w:tabs>
                <w:tab w:val="left" w:pos="840"/>
              </w:tabs>
              <w:topLinePunct/>
              <w:spacing w:line="420" w:lineRule="exact"/>
              <w:jc w:val="left"/>
              <w:rPr>
                <w:rFonts w:ascii="宋体" w:hAnsi="宋体"/>
                <w:sz w:val="24"/>
                <w:highlight w:val="none"/>
              </w:rPr>
            </w:pPr>
            <w:r>
              <w:rPr>
                <w:rFonts w:hint="eastAsia" w:ascii="宋体" w:hAnsi="宋体"/>
                <w:sz w:val="24"/>
                <w:highlight w:val="none"/>
              </w:rPr>
              <w:t>1、结算单位：采购人结算，在付款前必须开具全额增值税专用发票。</w:t>
            </w:r>
          </w:p>
          <w:p w14:paraId="3D4A5F6A">
            <w:pPr>
              <w:topLinePunct/>
              <w:spacing w:line="420" w:lineRule="exact"/>
              <w:jc w:val="left"/>
              <w:rPr>
                <w:rFonts w:ascii="宋体" w:hAnsi="宋体"/>
                <w:sz w:val="24"/>
                <w:highlight w:val="none"/>
              </w:rPr>
            </w:pPr>
            <w:r>
              <w:rPr>
                <w:rFonts w:hint="eastAsia" w:ascii="宋体" w:hAnsi="宋体"/>
                <w:sz w:val="24"/>
                <w:highlight w:val="none"/>
              </w:rPr>
              <w:t>2、付款方式：</w:t>
            </w:r>
          </w:p>
          <w:p w14:paraId="400F62A1">
            <w:pPr>
              <w:tabs>
                <w:tab w:val="left" w:pos="840"/>
              </w:tabs>
              <w:topLinePunct/>
              <w:spacing w:line="420" w:lineRule="exact"/>
              <w:jc w:val="left"/>
              <w:rPr>
                <w:rFonts w:ascii="宋体" w:hAnsi="宋体"/>
                <w:sz w:val="24"/>
                <w:highlight w:val="none"/>
              </w:rPr>
            </w:pPr>
            <w:r>
              <w:rPr>
                <w:rFonts w:hint="eastAsia" w:ascii="宋体" w:hAnsi="宋体"/>
                <w:b/>
                <w:bCs/>
                <w:sz w:val="24"/>
                <w:highlight w:val="none"/>
              </w:rPr>
              <w:t xml:space="preserve"> （1）讲义印刷：分两次付款，供应商每学期无违约并按时交付全部合格讲义后六个月内，核算费用向学校提供教材结算收款单，学校按照收款单收取学生费用后，与供应商结算。</w:t>
            </w:r>
            <w:r>
              <w:rPr>
                <w:rFonts w:hint="eastAsia" w:ascii="宋体" w:hAnsi="宋体"/>
                <w:sz w:val="24"/>
                <w:highlight w:val="none"/>
              </w:rPr>
              <w:t xml:space="preserve"> </w:t>
            </w:r>
          </w:p>
          <w:p w14:paraId="10DD2B5E">
            <w:pPr>
              <w:tabs>
                <w:tab w:val="left" w:pos="840"/>
              </w:tabs>
              <w:topLinePunct/>
              <w:spacing w:line="420" w:lineRule="exact"/>
              <w:jc w:val="left"/>
              <w:rPr>
                <w:rFonts w:ascii="宋体" w:hAnsi="宋体"/>
                <w:sz w:val="24"/>
                <w:highlight w:val="none"/>
              </w:rPr>
            </w:pPr>
            <w:r>
              <w:rPr>
                <w:rFonts w:hint="eastAsia" w:ascii="宋体" w:hAnsi="宋体"/>
                <w:b/>
                <w:bCs/>
                <w:sz w:val="24"/>
                <w:highlight w:val="none"/>
              </w:rPr>
              <w:t>（2）试卷印刷：分两次付款，供应商每学期无违约并按时交付全部合格试卷后，据实结算。</w:t>
            </w:r>
          </w:p>
        </w:tc>
      </w:tr>
      <w:tr w14:paraId="388983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5" w:type="dxa"/>
            <w:vAlign w:val="center"/>
          </w:tcPr>
          <w:p w14:paraId="6B4843CA">
            <w:pPr>
              <w:pStyle w:val="13"/>
              <w:numPr>
                <w:ilvl w:val="0"/>
                <w:numId w:val="2"/>
              </w:numPr>
              <w:topLinePunct/>
              <w:spacing w:line="420" w:lineRule="exact"/>
              <w:ind w:left="-40" w:leftChars="-19" w:right="-351" w:rightChars="-167"/>
              <w:jc w:val="left"/>
              <w:rPr>
                <w:rFonts w:hAnsi="宋体"/>
                <w:sz w:val="24"/>
                <w:szCs w:val="24"/>
                <w:highlight w:val="none"/>
              </w:rPr>
            </w:pPr>
          </w:p>
        </w:tc>
        <w:tc>
          <w:tcPr>
            <w:tcW w:w="2618" w:type="dxa"/>
            <w:vAlign w:val="center"/>
          </w:tcPr>
          <w:p w14:paraId="13934DA2">
            <w:pPr>
              <w:pStyle w:val="13"/>
              <w:topLinePunct/>
              <w:spacing w:line="420" w:lineRule="exact"/>
              <w:jc w:val="left"/>
              <w:rPr>
                <w:rFonts w:hAnsi="宋体"/>
                <w:sz w:val="24"/>
                <w:szCs w:val="24"/>
                <w:highlight w:val="none"/>
              </w:rPr>
            </w:pPr>
            <w:r>
              <w:rPr>
                <w:rFonts w:hint="eastAsia" w:hAnsi="宋体"/>
                <w:sz w:val="24"/>
                <w:szCs w:val="24"/>
                <w:highlight w:val="none"/>
              </w:rPr>
              <w:t>履约保证金</w:t>
            </w:r>
          </w:p>
        </w:tc>
        <w:tc>
          <w:tcPr>
            <w:tcW w:w="5953" w:type="dxa"/>
            <w:vAlign w:val="center"/>
          </w:tcPr>
          <w:p w14:paraId="2210FB0B">
            <w:pPr>
              <w:pStyle w:val="13"/>
              <w:topLinePunct/>
              <w:spacing w:line="420" w:lineRule="exact"/>
              <w:jc w:val="left"/>
              <w:rPr>
                <w:rFonts w:hAnsi="宋体"/>
                <w:sz w:val="24"/>
                <w:szCs w:val="24"/>
                <w:highlight w:val="none"/>
              </w:rPr>
            </w:pPr>
            <w:r>
              <w:rPr>
                <w:rFonts w:hint="eastAsia" w:hAnsi="宋体"/>
                <w:sz w:val="24"/>
                <w:szCs w:val="24"/>
                <w:highlight w:val="none"/>
              </w:rPr>
              <w:t>是否要求提供履约保证金：☑是/</w:t>
            </w:r>
            <w:r>
              <w:rPr>
                <w:rFonts w:hAnsi="宋体"/>
                <w:sz w:val="24"/>
                <w:szCs w:val="24"/>
                <w:highlight w:val="none"/>
              </w:rPr>
              <w:fldChar w:fldCharType="begin"/>
            </w:r>
            <w:r>
              <w:rPr>
                <w:rFonts w:hAnsi="宋体"/>
                <w:sz w:val="24"/>
                <w:szCs w:val="24"/>
                <w:highlight w:val="none"/>
              </w:rPr>
              <w:instrText xml:space="preserve"> </w:instrText>
            </w:r>
            <w:r>
              <w:rPr>
                <w:rFonts w:hint="eastAsia" w:hAnsi="宋体"/>
                <w:sz w:val="24"/>
                <w:szCs w:val="24"/>
                <w:highlight w:val="none"/>
              </w:rPr>
              <w:instrText xml:space="preserve">eq \o\ac(□)</w:instrText>
            </w:r>
            <w:r>
              <w:rPr>
                <w:rFonts w:hAnsi="宋体"/>
                <w:sz w:val="24"/>
                <w:szCs w:val="24"/>
                <w:highlight w:val="none"/>
              </w:rPr>
              <w:fldChar w:fldCharType="end"/>
            </w:r>
            <w:r>
              <w:rPr>
                <w:rFonts w:hint="eastAsia" w:hAnsi="宋体"/>
                <w:sz w:val="24"/>
                <w:szCs w:val="24"/>
                <w:highlight w:val="none"/>
              </w:rPr>
              <w:t>否</w:t>
            </w:r>
          </w:p>
          <w:p w14:paraId="7073CA46">
            <w:pPr>
              <w:pStyle w:val="13"/>
              <w:topLinePunct/>
              <w:spacing w:line="420" w:lineRule="exact"/>
              <w:jc w:val="left"/>
              <w:rPr>
                <w:rFonts w:hAnsi="宋体"/>
                <w:sz w:val="24"/>
                <w:szCs w:val="24"/>
                <w:highlight w:val="none"/>
              </w:rPr>
            </w:pPr>
            <w:r>
              <w:rPr>
                <w:rFonts w:hint="eastAsia" w:hAnsi="宋体"/>
                <w:sz w:val="24"/>
                <w:szCs w:val="24"/>
                <w:highlight w:val="none"/>
              </w:rPr>
              <w:t>供应商成交后凭成交通知书向采购人缴纳1万元作为履约保证金，待合同履约完毕后无息退还。</w:t>
            </w:r>
          </w:p>
        </w:tc>
      </w:tr>
      <w:tr w14:paraId="3D8216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jc w:val="center"/>
        </w:trPr>
        <w:tc>
          <w:tcPr>
            <w:tcW w:w="715" w:type="dxa"/>
            <w:vAlign w:val="center"/>
          </w:tcPr>
          <w:p w14:paraId="764670E6">
            <w:pPr>
              <w:pStyle w:val="13"/>
              <w:numPr>
                <w:ilvl w:val="0"/>
                <w:numId w:val="2"/>
              </w:numPr>
              <w:topLinePunct/>
              <w:spacing w:line="420" w:lineRule="exact"/>
              <w:ind w:left="-40" w:leftChars="-19" w:right="-351" w:rightChars="-167"/>
              <w:jc w:val="left"/>
              <w:rPr>
                <w:rFonts w:hAnsi="宋体"/>
                <w:sz w:val="24"/>
                <w:szCs w:val="24"/>
                <w:highlight w:val="none"/>
              </w:rPr>
            </w:pPr>
          </w:p>
        </w:tc>
        <w:tc>
          <w:tcPr>
            <w:tcW w:w="2618" w:type="dxa"/>
            <w:vAlign w:val="center"/>
          </w:tcPr>
          <w:p w14:paraId="71828437">
            <w:pPr>
              <w:pStyle w:val="13"/>
              <w:topLinePunct/>
              <w:spacing w:line="420" w:lineRule="exact"/>
              <w:jc w:val="left"/>
              <w:rPr>
                <w:rFonts w:hAnsi="宋体"/>
                <w:sz w:val="24"/>
                <w:szCs w:val="24"/>
                <w:highlight w:val="none"/>
              </w:rPr>
            </w:pPr>
            <w:r>
              <w:rPr>
                <w:rFonts w:hint="eastAsia" w:hAnsi="宋体"/>
                <w:sz w:val="24"/>
                <w:szCs w:val="24"/>
                <w:highlight w:val="none"/>
              </w:rPr>
              <w:t>成交服务费</w:t>
            </w:r>
          </w:p>
        </w:tc>
        <w:tc>
          <w:tcPr>
            <w:tcW w:w="5953" w:type="dxa"/>
            <w:vAlign w:val="center"/>
          </w:tcPr>
          <w:p w14:paraId="0B670CB8">
            <w:pPr>
              <w:topLinePunct/>
              <w:spacing w:line="420" w:lineRule="exact"/>
              <w:jc w:val="left"/>
              <w:rPr>
                <w:rFonts w:ascii="宋体" w:hAnsi="宋体"/>
                <w:sz w:val="24"/>
                <w:highlight w:val="none"/>
              </w:rPr>
            </w:pPr>
            <w:r>
              <w:rPr>
                <w:rFonts w:hint="eastAsia" w:ascii="宋体" w:hAnsi="宋体"/>
                <w:sz w:val="24"/>
                <w:highlight w:val="none"/>
              </w:rPr>
              <w:t>成交服务费按约定由成交供应商支付。</w:t>
            </w:r>
          </w:p>
        </w:tc>
      </w:tr>
      <w:tr w14:paraId="669FF4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jc w:val="center"/>
        </w:trPr>
        <w:tc>
          <w:tcPr>
            <w:tcW w:w="715" w:type="dxa"/>
            <w:vAlign w:val="center"/>
          </w:tcPr>
          <w:p w14:paraId="43250D9B">
            <w:pPr>
              <w:pStyle w:val="13"/>
              <w:numPr>
                <w:ilvl w:val="0"/>
                <w:numId w:val="2"/>
              </w:numPr>
              <w:topLinePunct/>
              <w:spacing w:line="420" w:lineRule="exact"/>
              <w:ind w:left="-40" w:leftChars="-19" w:right="-351" w:rightChars="-167"/>
              <w:jc w:val="left"/>
              <w:rPr>
                <w:rFonts w:hAnsi="宋体"/>
                <w:sz w:val="24"/>
                <w:szCs w:val="24"/>
                <w:highlight w:val="none"/>
              </w:rPr>
            </w:pPr>
          </w:p>
        </w:tc>
        <w:tc>
          <w:tcPr>
            <w:tcW w:w="2618" w:type="dxa"/>
            <w:vAlign w:val="center"/>
          </w:tcPr>
          <w:p w14:paraId="37DC8586">
            <w:pPr>
              <w:pStyle w:val="13"/>
              <w:topLinePunct/>
              <w:spacing w:line="420" w:lineRule="exact"/>
              <w:jc w:val="left"/>
              <w:rPr>
                <w:rFonts w:ascii="仿宋" w:hAnsi="仿宋"/>
                <w:sz w:val="24"/>
                <w:szCs w:val="24"/>
                <w:highlight w:val="none"/>
              </w:rPr>
            </w:pPr>
            <w:r>
              <w:rPr>
                <w:rFonts w:hint="eastAsia" w:ascii="仿宋" w:hAnsi="仿宋"/>
                <w:sz w:val="24"/>
                <w:szCs w:val="24"/>
                <w:highlight w:val="none"/>
              </w:rPr>
              <w:t>其他</w:t>
            </w:r>
          </w:p>
        </w:tc>
        <w:tc>
          <w:tcPr>
            <w:tcW w:w="5953" w:type="dxa"/>
            <w:vAlign w:val="center"/>
          </w:tcPr>
          <w:p w14:paraId="3E9DD69D">
            <w:pPr>
              <w:pStyle w:val="13"/>
              <w:topLinePunct/>
              <w:spacing w:line="420" w:lineRule="exact"/>
              <w:ind w:left="-71" w:leftChars="-34" w:right="-143" w:rightChars="-68"/>
              <w:jc w:val="left"/>
              <w:rPr>
                <w:rFonts w:ascii="仿宋" w:hAnsi="仿宋"/>
                <w:sz w:val="24"/>
                <w:szCs w:val="24"/>
                <w:highlight w:val="none"/>
              </w:rPr>
            </w:pPr>
            <w:r>
              <w:rPr>
                <w:rFonts w:hint="eastAsia" w:ascii="仿宋" w:hAnsi="仿宋"/>
                <w:sz w:val="24"/>
                <w:szCs w:val="24"/>
                <w:highlight w:val="none"/>
              </w:rPr>
              <w:t>正文与前附表表述不一致时，以供应商须知前附表为准。</w:t>
            </w:r>
          </w:p>
        </w:tc>
      </w:tr>
    </w:tbl>
    <w:p w14:paraId="5B5FE720">
      <w:pPr>
        <w:tabs>
          <w:tab w:val="left" w:pos="240"/>
        </w:tabs>
        <w:spacing w:line="480" w:lineRule="exact"/>
        <w:ind w:left="-120" w:leftChars="-57"/>
        <w:jc w:val="center"/>
        <w:rPr>
          <w:rFonts w:ascii="宋体" w:hAnsi="宋体"/>
          <w:b/>
          <w:sz w:val="30"/>
          <w:szCs w:val="30"/>
          <w:highlight w:val="none"/>
        </w:rPr>
      </w:pPr>
      <w:r>
        <w:rPr>
          <w:rFonts w:hint="eastAsia" w:ascii="宋体" w:hAnsi="宋体"/>
          <w:b/>
          <w:sz w:val="30"/>
          <w:szCs w:val="30"/>
          <w:highlight w:val="none"/>
        </w:rPr>
        <w:br w:type="page"/>
      </w:r>
      <w:r>
        <w:rPr>
          <w:rFonts w:hint="eastAsia" w:ascii="宋体" w:hAnsi="宋体"/>
          <w:b/>
          <w:sz w:val="30"/>
          <w:szCs w:val="30"/>
          <w:highlight w:val="none"/>
        </w:rPr>
        <w:t>供应商须知正文</w:t>
      </w:r>
    </w:p>
    <w:p w14:paraId="51015F68">
      <w:pPr>
        <w:tabs>
          <w:tab w:val="left" w:pos="240"/>
        </w:tabs>
        <w:spacing w:line="480" w:lineRule="exact"/>
        <w:ind w:left="-120" w:leftChars="-57"/>
        <w:jc w:val="center"/>
        <w:rPr>
          <w:rFonts w:ascii="宋体" w:hAnsi="宋体"/>
          <w:b/>
          <w:sz w:val="30"/>
          <w:szCs w:val="30"/>
          <w:highlight w:val="none"/>
        </w:rPr>
      </w:pPr>
      <w:r>
        <w:rPr>
          <w:rFonts w:hint="eastAsia" w:ascii="宋体" w:hAnsi="宋体"/>
          <w:b/>
          <w:sz w:val="30"/>
          <w:szCs w:val="30"/>
          <w:highlight w:val="none"/>
        </w:rPr>
        <w:t>一．名词解释</w:t>
      </w:r>
    </w:p>
    <w:p w14:paraId="7735701E">
      <w:pPr>
        <w:numPr>
          <w:ilvl w:val="0"/>
          <w:numId w:val="4"/>
        </w:numPr>
        <w:tabs>
          <w:tab w:val="left" w:pos="240"/>
          <w:tab w:val="clear" w:pos="840"/>
        </w:tabs>
        <w:spacing w:line="480" w:lineRule="exact"/>
        <w:ind w:left="-120" w:leftChars="-57" w:firstLine="0"/>
        <w:rPr>
          <w:rFonts w:ascii="宋体" w:hAnsi="宋体"/>
          <w:sz w:val="24"/>
          <w:highlight w:val="none"/>
        </w:rPr>
      </w:pPr>
      <w:r>
        <w:rPr>
          <w:rFonts w:hint="eastAsia" w:ascii="宋体" w:hAnsi="宋体"/>
          <w:sz w:val="24"/>
          <w:highlight w:val="none"/>
        </w:rPr>
        <w:t>采购人：西安航空学院</w:t>
      </w:r>
    </w:p>
    <w:p w14:paraId="305828EF">
      <w:pPr>
        <w:numPr>
          <w:ilvl w:val="0"/>
          <w:numId w:val="4"/>
        </w:numPr>
        <w:tabs>
          <w:tab w:val="left" w:pos="240"/>
          <w:tab w:val="clear" w:pos="840"/>
        </w:tabs>
        <w:spacing w:line="480" w:lineRule="exact"/>
        <w:ind w:left="-120" w:leftChars="-57" w:firstLine="0"/>
        <w:rPr>
          <w:rFonts w:ascii="宋体" w:hAnsi="宋体"/>
          <w:sz w:val="24"/>
          <w:highlight w:val="none"/>
        </w:rPr>
      </w:pPr>
      <w:r>
        <w:rPr>
          <w:rFonts w:hint="eastAsia" w:ascii="宋体" w:hAnsi="宋体"/>
          <w:sz w:val="24"/>
          <w:highlight w:val="none"/>
        </w:rPr>
        <w:t>监督机构：西安航空学院纪委</w:t>
      </w:r>
    </w:p>
    <w:p w14:paraId="4C512B7F">
      <w:pPr>
        <w:numPr>
          <w:ilvl w:val="0"/>
          <w:numId w:val="4"/>
        </w:numPr>
        <w:tabs>
          <w:tab w:val="left" w:pos="240"/>
          <w:tab w:val="clear" w:pos="840"/>
        </w:tabs>
        <w:spacing w:line="480" w:lineRule="exact"/>
        <w:ind w:left="-120" w:leftChars="-57" w:firstLine="0"/>
        <w:rPr>
          <w:rFonts w:ascii="宋体" w:hAnsi="宋体"/>
          <w:sz w:val="24"/>
          <w:highlight w:val="none"/>
        </w:rPr>
      </w:pPr>
      <w:r>
        <w:rPr>
          <w:rFonts w:hint="eastAsia" w:ascii="宋体" w:hAnsi="宋体"/>
          <w:sz w:val="24"/>
          <w:highlight w:val="none"/>
        </w:rPr>
        <w:t>采购代理机构：陕西开源招标有限公司</w:t>
      </w:r>
    </w:p>
    <w:p w14:paraId="26752C1A">
      <w:pPr>
        <w:numPr>
          <w:ilvl w:val="0"/>
          <w:numId w:val="4"/>
        </w:numPr>
        <w:tabs>
          <w:tab w:val="left" w:pos="240"/>
          <w:tab w:val="clear" w:pos="840"/>
        </w:tabs>
        <w:spacing w:line="480" w:lineRule="exact"/>
        <w:ind w:left="-120" w:leftChars="-57" w:firstLine="0"/>
        <w:rPr>
          <w:rFonts w:ascii="宋体" w:hAnsi="宋体"/>
          <w:sz w:val="24"/>
          <w:highlight w:val="none"/>
        </w:rPr>
      </w:pPr>
      <w:r>
        <w:rPr>
          <w:rFonts w:hint="eastAsia" w:ascii="宋体" w:hAnsi="宋体"/>
          <w:sz w:val="24"/>
          <w:highlight w:val="none"/>
        </w:rPr>
        <w:t>供应商：满足本次磋商要求具有相应资格和完成项目能力的供应商</w:t>
      </w:r>
    </w:p>
    <w:p w14:paraId="61948242">
      <w:pPr>
        <w:numPr>
          <w:ilvl w:val="0"/>
          <w:numId w:val="4"/>
        </w:numPr>
        <w:tabs>
          <w:tab w:val="left" w:pos="240"/>
          <w:tab w:val="clear" w:pos="840"/>
        </w:tabs>
        <w:spacing w:line="480" w:lineRule="exact"/>
        <w:ind w:left="-120" w:leftChars="-57" w:firstLine="0"/>
        <w:rPr>
          <w:rFonts w:ascii="宋体" w:hAnsi="宋体"/>
          <w:sz w:val="24"/>
          <w:highlight w:val="none"/>
        </w:rPr>
      </w:pPr>
      <w:r>
        <w:rPr>
          <w:rFonts w:hint="eastAsia" w:ascii="宋体" w:hAnsi="宋体"/>
          <w:sz w:val="24"/>
          <w:highlight w:val="none"/>
        </w:rPr>
        <w:t>文件：磋商文件与响应文件的统称</w:t>
      </w:r>
    </w:p>
    <w:p w14:paraId="6BCB1B84">
      <w:pPr>
        <w:numPr>
          <w:ilvl w:val="0"/>
          <w:numId w:val="4"/>
        </w:numPr>
        <w:tabs>
          <w:tab w:val="left" w:pos="240"/>
          <w:tab w:val="clear" w:pos="840"/>
        </w:tabs>
        <w:spacing w:line="480" w:lineRule="exact"/>
        <w:ind w:left="-120" w:leftChars="-57" w:firstLine="0"/>
        <w:rPr>
          <w:rFonts w:ascii="宋体" w:hAnsi="宋体"/>
          <w:sz w:val="24"/>
          <w:highlight w:val="none"/>
        </w:rPr>
      </w:pPr>
      <w:r>
        <w:rPr>
          <w:rFonts w:hint="eastAsia" w:ascii="宋体" w:hAnsi="宋体"/>
          <w:sz w:val="24"/>
          <w:highlight w:val="none"/>
        </w:rPr>
        <w:t>成交供应商：由磋商小组推荐经采购人确认的供应商</w:t>
      </w:r>
    </w:p>
    <w:p w14:paraId="056D269E">
      <w:pPr>
        <w:jc w:val="center"/>
        <w:rPr>
          <w:rFonts w:ascii="宋体" w:hAnsi="宋体"/>
          <w:sz w:val="30"/>
          <w:szCs w:val="30"/>
          <w:highlight w:val="none"/>
        </w:rPr>
      </w:pPr>
      <w:r>
        <w:rPr>
          <w:rFonts w:hint="eastAsia" w:ascii="宋体" w:hAnsi="宋体"/>
          <w:b/>
          <w:sz w:val="30"/>
          <w:szCs w:val="30"/>
          <w:highlight w:val="none"/>
        </w:rPr>
        <w:t>二．供应商</w:t>
      </w:r>
    </w:p>
    <w:p w14:paraId="4EE2E793">
      <w:pPr>
        <w:spacing w:line="360" w:lineRule="auto"/>
        <w:rPr>
          <w:rFonts w:ascii="宋体" w:hAnsi="宋体"/>
          <w:sz w:val="24"/>
          <w:highlight w:val="none"/>
        </w:rPr>
      </w:pPr>
    </w:p>
    <w:p w14:paraId="19149997">
      <w:pPr>
        <w:spacing w:line="360" w:lineRule="auto"/>
        <w:ind w:firstLine="120" w:firstLineChars="50"/>
        <w:rPr>
          <w:rFonts w:ascii="宋体" w:hAnsi="宋体"/>
          <w:b/>
          <w:sz w:val="24"/>
          <w:highlight w:val="none"/>
        </w:rPr>
      </w:pPr>
      <w:r>
        <w:rPr>
          <w:rFonts w:hint="eastAsia" w:ascii="宋体" w:hAnsi="宋体"/>
          <w:b/>
          <w:sz w:val="24"/>
          <w:highlight w:val="none"/>
        </w:rPr>
        <w:t>1、供应商信用记录查询</w:t>
      </w:r>
    </w:p>
    <w:p w14:paraId="62F70193">
      <w:pPr>
        <w:wordWrap w:val="0"/>
        <w:topLinePunct/>
        <w:spacing w:line="360" w:lineRule="auto"/>
        <w:ind w:firstLine="480" w:firstLineChars="200"/>
        <w:rPr>
          <w:rFonts w:ascii="宋体" w:hAnsi="宋体"/>
          <w:b/>
          <w:sz w:val="24"/>
          <w:highlight w:val="none"/>
        </w:rPr>
      </w:pPr>
      <w:r>
        <w:rPr>
          <w:rFonts w:hint="eastAsia" w:ascii="宋体" w:hAnsi="宋体"/>
          <w:sz w:val="24"/>
          <w:highlight w:val="none"/>
        </w:rPr>
        <w:t>对列入“信用中国”网站(</w:t>
      </w:r>
      <w:r>
        <w:rPr>
          <w:highlight w:val="none"/>
        </w:rPr>
        <w:fldChar w:fldCharType="begin"/>
      </w:r>
      <w:r>
        <w:rPr>
          <w:highlight w:val="none"/>
        </w:rPr>
        <w:instrText xml:space="preserve"> HYPERLINK "http://www.creditchina.gov.cn/" </w:instrText>
      </w:r>
      <w:r>
        <w:rPr>
          <w:highlight w:val="none"/>
        </w:rPr>
        <w:fldChar w:fldCharType="separate"/>
      </w:r>
      <w:r>
        <w:rPr>
          <w:rStyle w:val="32"/>
          <w:rFonts w:hint="eastAsia" w:ascii="宋体" w:hAnsi="宋体"/>
          <w:color w:val="auto"/>
          <w:sz w:val="24"/>
          <w:highlight w:val="none"/>
        </w:rPr>
        <w:t>www.creditchina.gov.cn</w:t>
      </w:r>
      <w:r>
        <w:rPr>
          <w:rStyle w:val="32"/>
          <w:rFonts w:hint="eastAsia" w:ascii="宋体" w:hAnsi="宋体"/>
          <w:color w:val="auto"/>
          <w:sz w:val="24"/>
          <w:highlight w:val="none"/>
        </w:rPr>
        <w:fldChar w:fldCharType="end"/>
      </w:r>
      <w:r>
        <w:rPr>
          <w:rFonts w:hint="eastAsia" w:ascii="宋体" w:hAnsi="宋体"/>
          <w:sz w:val="24"/>
          <w:highlight w:val="none"/>
        </w:rPr>
        <w:t>)“记录失信被执行人或重大税收违法失信主体或政府采购严重违法失信行为”记录名单；中国政府采购网(</w:t>
      </w:r>
      <w:r>
        <w:rPr>
          <w:highlight w:val="none"/>
        </w:rPr>
        <w:fldChar w:fldCharType="begin"/>
      </w:r>
      <w:r>
        <w:rPr>
          <w:highlight w:val="none"/>
        </w:rPr>
        <w:instrText xml:space="preserve"> HYPERLINK "http://www.ccgp.gov.cn/" </w:instrText>
      </w:r>
      <w:r>
        <w:rPr>
          <w:highlight w:val="none"/>
        </w:rPr>
        <w:fldChar w:fldCharType="separate"/>
      </w:r>
      <w:r>
        <w:rPr>
          <w:rStyle w:val="32"/>
          <w:rFonts w:hint="eastAsia" w:ascii="宋体" w:hAnsi="宋体"/>
          <w:color w:val="auto"/>
          <w:sz w:val="24"/>
          <w:highlight w:val="none"/>
        </w:rPr>
        <w:t>www.ccgp.gov.cn</w:t>
      </w:r>
      <w:r>
        <w:rPr>
          <w:rStyle w:val="32"/>
          <w:rFonts w:hint="eastAsia" w:ascii="宋体" w:hAnsi="宋体"/>
          <w:color w:val="auto"/>
          <w:sz w:val="24"/>
          <w:highlight w:val="none"/>
        </w:rPr>
        <w:fldChar w:fldCharType="end"/>
      </w:r>
      <w:r>
        <w:rPr>
          <w:rFonts w:hint="eastAsia" w:ascii="宋体" w:hAnsi="宋体"/>
          <w:sz w:val="24"/>
          <w:highlight w:val="none"/>
        </w:rPr>
        <w:t>)“政府采购严重违法失信行为信息记录”的单位，应当拒绝参与采购活动，供应商须提供信用记录良好未失信的声明及相关证明材料，以采购人或采购代理机构开标现场查询结果为准。</w:t>
      </w:r>
    </w:p>
    <w:p w14:paraId="09E0D52A">
      <w:pPr>
        <w:ind w:firstLine="120" w:firstLineChars="50"/>
        <w:rPr>
          <w:rFonts w:ascii="宋体" w:hAnsi="宋体"/>
          <w:b/>
          <w:sz w:val="24"/>
          <w:highlight w:val="none"/>
        </w:rPr>
      </w:pPr>
      <w:r>
        <w:rPr>
          <w:rFonts w:hint="eastAsia" w:ascii="宋体" w:hAnsi="宋体"/>
          <w:b/>
          <w:sz w:val="24"/>
          <w:highlight w:val="none"/>
        </w:rPr>
        <w:t>2、磋商委托</w:t>
      </w:r>
    </w:p>
    <w:p w14:paraId="5B79FABD">
      <w:pPr>
        <w:spacing w:line="360" w:lineRule="auto"/>
        <w:ind w:firstLine="480" w:firstLineChars="200"/>
        <w:rPr>
          <w:rFonts w:ascii="宋体" w:hAnsi="宋体"/>
          <w:sz w:val="24"/>
          <w:highlight w:val="none"/>
        </w:rPr>
      </w:pPr>
      <w:r>
        <w:rPr>
          <w:rFonts w:hint="eastAsia" w:ascii="宋体" w:hAnsi="宋体"/>
          <w:sz w:val="24"/>
          <w:highlight w:val="none"/>
        </w:rPr>
        <w:t>如供应商代表不是法定代表人，须持有《法定代表人授权书》（原件）。</w:t>
      </w:r>
    </w:p>
    <w:p w14:paraId="19571533">
      <w:pPr>
        <w:ind w:firstLine="120" w:firstLineChars="50"/>
        <w:rPr>
          <w:rFonts w:ascii="宋体" w:hAnsi="宋体"/>
          <w:b/>
          <w:sz w:val="24"/>
          <w:highlight w:val="none"/>
        </w:rPr>
      </w:pPr>
      <w:r>
        <w:rPr>
          <w:rFonts w:hint="eastAsia" w:ascii="宋体" w:hAnsi="宋体"/>
          <w:b/>
          <w:sz w:val="24"/>
          <w:highlight w:val="none"/>
        </w:rPr>
        <w:t>3、磋商费用</w:t>
      </w:r>
    </w:p>
    <w:p w14:paraId="354D2834">
      <w:pPr>
        <w:spacing w:line="360" w:lineRule="auto"/>
        <w:ind w:firstLine="480" w:firstLineChars="200"/>
        <w:rPr>
          <w:rFonts w:ascii="宋体" w:hAnsi="宋体"/>
          <w:sz w:val="24"/>
          <w:highlight w:val="none"/>
        </w:rPr>
      </w:pPr>
      <w:r>
        <w:rPr>
          <w:rFonts w:hint="eastAsia" w:ascii="宋体" w:hAnsi="宋体"/>
          <w:sz w:val="24"/>
          <w:highlight w:val="none"/>
        </w:rPr>
        <w:t>无论磋商结果如何，供应商自行承担参加磋商相关的全部费用。</w:t>
      </w:r>
    </w:p>
    <w:p w14:paraId="1849D1E8">
      <w:pPr>
        <w:jc w:val="center"/>
        <w:rPr>
          <w:rFonts w:ascii="宋体" w:hAnsi="宋体"/>
          <w:sz w:val="30"/>
          <w:szCs w:val="30"/>
          <w:highlight w:val="none"/>
        </w:rPr>
      </w:pPr>
      <w:r>
        <w:rPr>
          <w:rFonts w:hint="eastAsia" w:ascii="宋体" w:hAnsi="宋体"/>
          <w:b/>
          <w:sz w:val="30"/>
          <w:szCs w:val="30"/>
          <w:highlight w:val="none"/>
        </w:rPr>
        <w:t>三．磋商文件</w:t>
      </w:r>
    </w:p>
    <w:p w14:paraId="12D2E6D7">
      <w:pPr>
        <w:spacing w:line="336" w:lineRule="auto"/>
        <w:rPr>
          <w:rFonts w:ascii="宋体" w:hAnsi="宋体"/>
          <w:b/>
          <w:sz w:val="24"/>
          <w:highlight w:val="none"/>
        </w:rPr>
      </w:pPr>
      <w:r>
        <w:rPr>
          <w:rFonts w:hint="eastAsia" w:ascii="宋体" w:hAnsi="宋体"/>
          <w:b/>
          <w:sz w:val="24"/>
          <w:highlight w:val="none"/>
        </w:rPr>
        <w:t>1、磋商文件</w:t>
      </w:r>
    </w:p>
    <w:p w14:paraId="1C9772DE">
      <w:pPr>
        <w:spacing w:line="336" w:lineRule="auto"/>
        <w:ind w:firstLine="240" w:firstLineChars="100"/>
        <w:rPr>
          <w:rFonts w:ascii="宋体" w:hAnsi="宋体"/>
          <w:sz w:val="24"/>
          <w:highlight w:val="none"/>
        </w:rPr>
      </w:pPr>
      <w:r>
        <w:rPr>
          <w:rFonts w:hint="eastAsia" w:ascii="宋体" w:hAnsi="宋体"/>
          <w:sz w:val="24"/>
          <w:highlight w:val="none"/>
        </w:rPr>
        <w:t xml:space="preserve"> （1）磋商文件由磋商文件总目录所列内容组成；供应商应详细阅读磋商文件中所有的事项、条款和规范要求,在响应文件中对磋商文件的各方面都应做出实质性的响应，按照磋商文件的要求提交全部资料。</w:t>
      </w:r>
    </w:p>
    <w:p w14:paraId="6F04BDE7">
      <w:pPr>
        <w:spacing w:line="336" w:lineRule="auto"/>
        <w:ind w:firstLine="240" w:firstLineChars="100"/>
        <w:rPr>
          <w:rFonts w:ascii="宋体" w:hAnsi="宋体"/>
          <w:sz w:val="24"/>
          <w:highlight w:val="none"/>
        </w:rPr>
      </w:pPr>
      <w:r>
        <w:rPr>
          <w:rFonts w:hint="eastAsia" w:ascii="宋体" w:hAnsi="宋体"/>
          <w:sz w:val="24"/>
          <w:highlight w:val="none"/>
        </w:rPr>
        <w:t xml:space="preserve"> （2）</w:t>
      </w:r>
      <w:bookmarkStart w:id="4" w:name="_Toc3633"/>
      <w:r>
        <w:rPr>
          <w:rFonts w:hint="eastAsia" w:ascii="宋体" w:hAnsi="宋体"/>
          <w:sz w:val="24"/>
          <w:highlight w:val="none"/>
        </w:rPr>
        <w:t>适用范围</w:t>
      </w:r>
      <w:bookmarkEnd w:id="4"/>
    </w:p>
    <w:p w14:paraId="2C92E8C2">
      <w:pPr>
        <w:spacing w:line="336" w:lineRule="auto"/>
        <w:ind w:firstLine="480" w:firstLineChars="200"/>
        <w:rPr>
          <w:rFonts w:ascii="宋体" w:hAnsi="宋体"/>
          <w:sz w:val="24"/>
          <w:highlight w:val="none"/>
        </w:rPr>
      </w:pPr>
      <w:r>
        <w:rPr>
          <w:rFonts w:hint="eastAsia" w:ascii="宋体" w:hAnsi="宋体"/>
          <w:sz w:val="24"/>
          <w:highlight w:val="none"/>
        </w:rPr>
        <w:t>本次磋商依据采购人的采购计划，仅适用于本磋商文件中所叙述的项目。</w:t>
      </w:r>
    </w:p>
    <w:p w14:paraId="3D0495AE">
      <w:pPr>
        <w:spacing w:line="360" w:lineRule="auto"/>
        <w:ind w:firstLine="360" w:firstLineChars="150"/>
        <w:rPr>
          <w:rFonts w:ascii="宋体" w:hAnsi="宋体"/>
          <w:sz w:val="24"/>
          <w:highlight w:val="none"/>
        </w:rPr>
      </w:pPr>
      <w:r>
        <w:rPr>
          <w:rFonts w:hint="eastAsia" w:ascii="宋体" w:hAnsi="宋体"/>
          <w:sz w:val="24"/>
          <w:highlight w:val="none"/>
        </w:rPr>
        <w:t>（3）磋商</w:t>
      </w:r>
      <w:r>
        <w:rPr>
          <w:rFonts w:ascii="宋体" w:hAnsi="宋体"/>
          <w:sz w:val="24"/>
          <w:highlight w:val="none"/>
        </w:rPr>
        <w:t>文件的</w:t>
      </w:r>
      <w:r>
        <w:rPr>
          <w:rFonts w:hint="eastAsia" w:ascii="宋体" w:hAnsi="宋体"/>
          <w:sz w:val="24"/>
          <w:highlight w:val="none"/>
        </w:rPr>
        <w:t>购买</w:t>
      </w:r>
      <w:r>
        <w:rPr>
          <w:rFonts w:ascii="宋体" w:hAnsi="宋体"/>
          <w:sz w:val="24"/>
          <w:highlight w:val="none"/>
        </w:rPr>
        <w:t>：</w:t>
      </w:r>
      <w:r>
        <w:rPr>
          <w:rFonts w:hint="eastAsia" w:ascii="宋体" w:hAnsi="宋体"/>
          <w:sz w:val="24"/>
          <w:highlight w:val="none"/>
        </w:rPr>
        <w:t>磋商</w:t>
      </w:r>
      <w:r>
        <w:rPr>
          <w:rFonts w:ascii="宋体" w:hAnsi="宋体"/>
          <w:sz w:val="24"/>
          <w:highlight w:val="none"/>
        </w:rPr>
        <w:t>公告发布后，</w:t>
      </w:r>
      <w:r>
        <w:rPr>
          <w:rFonts w:hint="eastAsia" w:ascii="宋体" w:hAnsi="宋体"/>
          <w:sz w:val="24"/>
          <w:highlight w:val="none"/>
        </w:rPr>
        <w:t>供应商</w:t>
      </w:r>
      <w:r>
        <w:rPr>
          <w:rFonts w:ascii="宋体" w:hAnsi="宋体"/>
          <w:sz w:val="24"/>
          <w:highlight w:val="none"/>
        </w:rPr>
        <w:t>应从采购代理机构购买</w:t>
      </w:r>
      <w:r>
        <w:rPr>
          <w:rFonts w:hint="eastAsia" w:ascii="宋体" w:hAnsi="宋体"/>
          <w:sz w:val="24"/>
          <w:highlight w:val="none"/>
        </w:rPr>
        <w:t>磋商</w:t>
      </w:r>
      <w:r>
        <w:rPr>
          <w:rFonts w:ascii="宋体" w:hAnsi="宋体"/>
          <w:sz w:val="24"/>
          <w:highlight w:val="none"/>
        </w:rPr>
        <w:t>文件，</w:t>
      </w:r>
      <w:r>
        <w:rPr>
          <w:rFonts w:hint="eastAsia" w:ascii="宋体" w:hAnsi="宋体"/>
          <w:sz w:val="24"/>
          <w:highlight w:val="none"/>
        </w:rPr>
        <w:t>供应商自行转让或复制的磋商文件视为无效磋商文件；磋商</w:t>
      </w:r>
      <w:r>
        <w:rPr>
          <w:rFonts w:ascii="宋体" w:hAnsi="宋体"/>
          <w:sz w:val="24"/>
          <w:highlight w:val="none"/>
        </w:rPr>
        <w:t>文件一经</w:t>
      </w:r>
      <w:r>
        <w:rPr>
          <w:rFonts w:hint="eastAsia" w:ascii="宋体" w:hAnsi="宋体"/>
          <w:sz w:val="24"/>
          <w:highlight w:val="none"/>
        </w:rPr>
        <w:t>发出</w:t>
      </w:r>
      <w:r>
        <w:rPr>
          <w:rFonts w:ascii="宋体" w:hAnsi="宋体"/>
          <w:sz w:val="24"/>
          <w:highlight w:val="none"/>
        </w:rPr>
        <w:t>，一律不退，仅作为本次</w:t>
      </w:r>
      <w:r>
        <w:rPr>
          <w:rFonts w:hint="eastAsia" w:ascii="宋体" w:hAnsi="宋体"/>
          <w:sz w:val="24"/>
          <w:highlight w:val="none"/>
        </w:rPr>
        <w:t>磋商</w:t>
      </w:r>
      <w:r>
        <w:rPr>
          <w:rFonts w:ascii="宋体" w:hAnsi="宋体"/>
          <w:sz w:val="24"/>
          <w:highlight w:val="none"/>
        </w:rPr>
        <w:t>使用。</w:t>
      </w:r>
    </w:p>
    <w:p w14:paraId="2B4DB578">
      <w:pPr>
        <w:rPr>
          <w:rFonts w:ascii="宋体" w:hAnsi="宋体"/>
          <w:b/>
          <w:sz w:val="24"/>
          <w:highlight w:val="none"/>
        </w:rPr>
      </w:pPr>
      <w:r>
        <w:rPr>
          <w:rFonts w:hint="eastAsia" w:ascii="宋体" w:hAnsi="宋体"/>
          <w:b/>
          <w:sz w:val="24"/>
          <w:highlight w:val="none"/>
        </w:rPr>
        <w:t>2、磋商文件的澄清及修改</w:t>
      </w:r>
    </w:p>
    <w:p w14:paraId="765096A7">
      <w:pPr>
        <w:pStyle w:val="22"/>
        <w:spacing w:before="0" w:beforeAutospacing="0" w:after="0" w:afterAutospacing="0" w:line="360" w:lineRule="auto"/>
        <w:ind w:firstLine="480" w:firstLineChars="200"/>
        <w:rPr>
          <w:rFonts w:cs="Times New Roman"/>
          <w:kern w:val="2"/>
          <w:highlight w:val="none"/>
        </w:rPr>
      </w:pPr>
      <w:r>
        <w:rPr>
          <w:rFonts w:hint="eastAsia" w:cs="Times New Roman"/>
          <w:kern w:val="2"/>
          <w:highlight w:val="none"/>
        </w:rPr>
        <w:t>采购代理机构可对已发出的磋商文件进行必要的澄清或者修改，澄清或者修改的内容作为磋商文件的组成部分。澄清和修改的内容可能影响响应文件编制的，采购代理机构应当在提交首次响应文件截止时间至少五日前，以书面形式通知所有获取磋商文件的供应商，</w:t>
      </w:r>
      <w:r>
        <w:rPr>
          <w:rFonts w:hint="eastAsia" w:cs="Arial"/>
          <w:highlight w:val="none"/>
          <w:lang w:val="zh-CN"/>
        </w:rPr>
        <w:t>并对供应商具有约束力。供应商在收到上述通知后，</w:t>
      </w:r>
      <w:r>
        <w:rPr>
          <w:rFonts w:hint="eastAsia" w:cs="Times New Roman"/>
          <w:kern w:val="2"/>
          <w:highlight w:val="none"/>
        </w:rPr>
        <w:t>应当立即以书面形式向采购代理机构确认；不足五日的，采购代理机构应当顺延提交首次响应文件截止时间。</w:t>
      </w:r>
    </w:p>
    <w:p w14:paraId="32A8CD69">
      <w:pPr>
        <w:pStyle w:val="22"/>
        <w:spacing w:before="0" w:beforeAutospacing="0" w:after="0" w:afterAutospacing="0" w:line="360" w:lineRule="auto"/>
        <w:rPr>
          <w:rFonts w:cs="Times New Roman"/>
          <w:b/>
          <w:kern w:val="2"/>
          <w:highlight w:val="none"/>
        </w:rPr>
      </w:pPr>
      <w:r>
        <w:rPr>
          <w:rFonts w:hint="eastAsia" w:cs="Times New Roman"/>
          <w:b/>
          <w:kern w:val="2"/>
          <w:highlight w:val="none"/>
        </w:rPr>
        <w:t>3、质疑提出与答复</w:t>
      </w:r>
    </w:p>
    <w:p w14:paraId="31B7E6DD">
      <w:pPr>
        <w:spacing w:line="360" w:lineRule="auto"/>
        <w:ind w:firstLine="360" w:firstLineChars="150"/>
        <w:rPr>
          <w:rFonts w:ascii="宋体" w:hAnsi="宋体"/>
          <w:sz w:val="24"/>
          <w:highlight w:val="none"/>
        </w:rPr>
      </w:pPr>
      <w:r>
        <w:rPr>
          <w:rFonts w:hint="eastAsia" w:ascii="宋体" w:hAnsi="宋体"/>
          <w:sz w:val="24"/>
          <w:highlight w:val="none"/>
        </w:rPr>
        <w:t>（1）供应商</w:t>
      </w:r>
      <w:r>
        <w:rPr>
          <w:rFonts w:ascii="宋体" w:hAnsi="宋体"/>
          <w:sz w:val="24"/>
          <w:highlight w:val="none"/>
        </w:rPr>
        <w:t>认为采购文件、采购过程、</w:t>
      </w:r>
      <w:r>
        <w:rPr>
          <w:rFonts w:hint="eastAsia" w:ascii="宋体" w:hAnsi="宋体"/>
          <w:sz w:val="24"/>
          <w:highlight w:val="none"/>
        </w:rPr>
        <w:t>成交</w:t>
      </w:r>
      <w:r>
        <w:rPr>
          <w:rFonts w:ascii="宋体" w:hAnsi="宋体"/>
          <w:sz w:val="24"/>
          <w:highlight w:val="none"/>
        </w:rPr>
        <w:t>结果使自己的权益受到损害的，</w:t>
      </w:r>
      <w:r>
        <w:rPr>
          <w:rFonts w:hint="eastAsia" w:ascii="宋体" w:hAnsi="宋体"/>
          <w:sz w:val="24"/>
          <w:highlight w:val="none"/>
        </w:rPr>
        <w:t>可以</w:t>
      </w:r>
      <w:r>
        <w:rPr>
          <w:rFonts w:ascii="宋体" w:hAnsi="宋体"/>
          <w:sz w:val="24"/>
          <w:highlight w:val="none"/>
        </w:rPr>
        <w:t>在知道或者应知其权益受到损害之日起七个工作日内，</w:t>
      </w:r>
      <w:r>
        <w:rPr>
          <w:rFonts w:hint="eastAsia" w:ascii="宋体" w:hAnsi="宋体"/>
          <w:sz w:val="24"/>
          <w:highlight w:val="none"/>
        </w:rPr>
        <w:t xml:space="preserve">以书面形式向采购代理机构提出（质疑函接收联系人、联系电话和通讯地址等详见磋商公告）。 </w:t>
      </w:r>
    </w:p>
    <w:p w14:paraId="7EE96420">
      <w:pPr>
        <w:spacing w:line="360" w:lineRule="auto"/>
        <w:ind w:firstLine="360" w:firstLineChars="150"/>
        <w:rPr>
          <w:rFonts w:ascii="宋体" w:hAnsi="宋体"/>
          <w:sz w:val="24"/>
          <w:highlight w:val="none"/>
        </w:rPr>
      </w:pPr>
      <w:r>
        <w:rPr>
          <w:rFonts w:hint="eastAsia" w:ascii="宋体" w:hAnsi="宋体"/>
          <w:sz w:val="24"/>
          <w:highlight w:val="none"/>
        </w:rPr>
        <w:t>（2）质疑供应商法定代表人提交质疑的，须出具法定代表人资格证明书；委托代理人提交质疑的，必须向其出具授权委托书，授权委托书应当载明代理人的姓名或者名称、代理事项、具体权限、期限和相关事项，由法定代表人签字或者盖章，并加盖单位公章。</w:t>
      </w:r>
    </w:p>
    <w:p w14:paraId="003B9040">
      <w:pPr>
        <w:spacing w:line="360" w:lineRule="auto"/>
        <w:ind w:firstLine="360" w:firstLineChars="150"/>
        <w:rPr>
          <w:rFonts w:ascii="宋体" w:hAnsi="宋体"/>
          <w:sz w:val="24"/>
          <w:highlight w:val="none"/>
        </w:rPr>
      </w:pPr>
      <w:r>
        <w:rPr>
          <w:rFonts w:hint="eastAsia" w:ascii="宋体" w:hAnsi="宋体"/>
          <w:sz w:val="24"/>
          <w:highlight w:val="none"/>
        </w:rPr>
        <w:t>质疑函应当包括下列内容：</w:t>
      </w:r>
    </w:p>
    <w:p w14:paraId="0556EAD5">
      <w:pPr>
        <w:spacing w:line="360" w:lineRule="auto"/>
        <w:ind w:firstLine="360" w:firstLineChars="150"/>
        <w:rPr>
          <w:rFonts w:ascii="宋体" w:hAnsi="宋体"/>
          <w:sz w:val="24"/>
          <w:highlight w:val="none"/>
        </w:rPr>
      </w:pPr>
      <w:r>
        <w:rPr>
          <w:rFonts w:hint="eastAsia" w:ascii="宋体" w:hAnsi="宋体"/>
          <w:sz w:val="24"/>
          <w:highlight w:val="none"/>
        </w:rPr>
        <w:t>1、供应商的姓名或者名称、地址、邮编、联系人及联系电话；</w:t>
      </w:r>
    </w:p>
    <w:p w14:paraId="46045F76">
      <w:pPr>
        <w:spacing w:line="360" w:lineRule="auto"/>
        <w:ind w:firstLine="360" w:firstLineChars="150"/>
        <w:rPr>
          <w:rFonts w:ascii="宋体" w:hAnsi="宋体"/>
          <w:sz w:val="24"/>
          <w:highlight w:val="none"/>
        </w:rPr>
      </w:pPr>
      <w:r>
        <w:rPr>
          <w:rFonts w:hint="eastAsia" w:ascii="宋体" w:hAnsi="宋体"/>
          <w:sz w:val="24"/>
          <w:highlight w:val="none"/>
        </w:rPr>
        <w:t>2、质疑项目的名称、编号；</w:t>
      </w:r>
    </w:p>
    <w:p w14:paraId="51277366">
      <w:pPr>
        <w:spacing w:line="360" w:lineRule="auto"/>
        <w:ind w:firstLine="360" w:firstLineChars="150"/>
        <w:rPr>
          <w:rFonts w:ascii="宋体" w:hAnsi="宋体"/>
          <w:sz w:val="24"/>
          <w:highlight w:val="none"/>
        </w:rPr>
      </w:pPr>
      <w:r>
        <w:rPr>
          <w:rFonts w:hint="eastAsia" w:ascii="宋体" w:hAnsi="宋体"/>
          <w:sz w:val="24"/>
          <w:highlight w:val="none"/>
        </w:rPr>
        <w:t>3、具体、明确的质疑事项和与质疑事项相关的请求；</w:t>
      </w:r>
    </w:p>
    <w:p w14:paraId="2AEFB05A">
      <w:pPr>
        <w:spacing w:line="360" w:lineRule="auto"/>
        <w:ind w:firstLine="360" w:firstLineChars="150"/>
        <w:rPr>
          <w:rFonts w:ascii="宋体" w:hAnsi="宋体"/>
          <w:sz w:val="24"/>
          <w:highlight w:val="none"/>
        </w:rPr>
      </w:pPr>
      <w:r>
        <w:rPr>
          <w:rFonts w:hint="eastAsia" w:ascii="宋体" w:hAnsi="宋体"/>
          <w:sz w:val="24"/>
          <w:highlight w:val="none"/>
        </w:rPr>
        <w:t>4、事实依据；</w:t>
      </w:r>
    </w:p>
    <w:p w14:paraId="5C6DEA64">
      <w:pPr>
        <w:spacing w:line="360" w:lineRule="auto"/>
        <w:ind w:firstLine="360" w:firstLineChars="150"/>
        <w:rPr>
          <w:rFonts w:ascii="宋体" w:hAnsi="宋体"/>
          <w:sz w:val="24"/>
          <w:highlight w:val="none"/>
        </w:rPr>
      </w:pPr>
      <w:r>
        <w:rPr>
          <w:rFonts w:hint="eastAsia" w:ascii="宋体" w:hAnsi="宋体"/>
          <w:sz w:val="24"/>
          <w:highlight w:val="none"/>
        </w:rPr>
        <w:t>5、必要的法律依据；</w:t>
      </w:r>
    </w:p>
    <w:p w14:paraId="67DCFB7D">
      <w:pPr>
        <w:spacing w:line="360" w:lineRule="auto"/>
        <w:ind w:firstLine="360" w:firstLineChars="150"/>
        <w:rPr>
          <w:rFonts w:ascii="宋体" w:hAnsi="宋体"/>
          <w:sz w:val="24"/>
          <w:highlight w:val="none"/>
        </w:rPr>
      </w:pPr>
      <w:r>
        <w:rPr>
          <w:rFonts w:hint="eastAsia" w:ascii="宋体" w:hAnsi="宋体"/>
          <w:sz w:val="24"/>
          <w:highlight w:val="none"/>
        </w:rPr>
        <w:t xml:space="preserve">6、提出质疑的日期。 </w:t>
      </w:r>
    </w:p>
    <w:p w14:paraId="6D83E827">
      <w:pPr>
        <w:spacing w:line="360" w:lineRule="auto"/>
        <w:ind w:firstLine="361" w:firstLineChars="150"/>
        <w:rPr>
          <w:rFonts w:ascii="宋体" w:hAnsi="宋体"/>
          <w:b/>
          <w:bCs/>
          <w:sz w:val="24"/>
          <w:highlight w:val="none"/>
        </w:rPr>
      </w:pPr>
      <w:r>
        <w:rPr>
          <w:rFonts w:hint="eastAsia" w:ascii="宋体" w:hAnsi="宋体"/>
          <w:b/>
          <w:bCs/>
          <w:sz w:val="24"/>
          <w:highlight w:val="none"/>
        </w:rPr>
        <w:t>备注：供应商须在法定质疑期内一次性提出针对同一采购程序环节的质疑。</w:t>
      </w:r>
    </w:p>
    <w:p w14:paraId="2639A291">
      <w:pPr>
        <w:spacing w:line="360" w:lineRule="auto"/>
        <w:ind w:firstLine="240" w:firstLineChars="100"/>
        <w:rPr>
          <w:rFonts w:ascii="宋体" w:hAnsi="宋体"/>
          <w:sz w:val="24"/>
          <w:highlight w:val="none"/>
        </w:rPr>
      </w:pPr>
      <w:r>
        <w:rPr>
          <w:rFonts w:hint="eastAsia" w:ascii="宋体" w:hAnsi="宋体"/>
          <w:sz w:val="24"/>
          <w:highlight w:val="none"/>
        </w:rPr>
        <w:t>（3）质疑有以下情形之一的，采购代理机构不予受理：</w:t>
      </w:r>
    </w:p>
    <w:p w14:paraId="0D73922D">
      <w:pPr>
        <w:spacing w:line="360" w:lineRule="auto"/>
        <w:ind w:firstLine="360" w:firstLineChars="150"/>
        <w:rPr>
          <w:rFonts w:ascii="宋体" w:hAnsi="宋体"/>
          <w:sz w:val="24"/>
          <w:highlight w:val="none"/>
        </w:rPr>
      </w:pPr>
      <w:r>
        <w:rPr>
          <w:rFonts w:hint="eastAsia" w:ascii="宋体" w:hAnsi="宋体"/>
          <w:sz w:val="24"/>
          <w:highlight w:val="none"/>
        </w:rPr>
        <w:t>1、未按规定程序和渠道提出质疑的；</w:t>
      </w:r>
    </w:p>
    <w:p w14:paraId="5538764E">
      <w:pPr>
        <w:spacing w:line="360" w:lineRule="auto"/>
        <w:ind w:firstLine="360" w:firstLineChars="150"/>
        <w:rPr>
          <w:rFonts w:ascii="宋体" w:hAnsi="宋体"/>
          <w:sz w:val="24"/>
          <w:highlight w:val="none"/>
        </w:rPr>
      </w:pPr>
      <w:r>
        <w:rPr>
          <w:rFonts w:hint="eastAsia" w:ascii="宋体" w:hAnsi="宋体"/>
          <w:sz w:val="24"/>
          <w:highlight w:val="none"/>
        </w:rPr>
        <w:t xml:space="preserve">2、超过法定质疑期限的； </w:t>
      </w:r>
    </w:p>
    <w:p w14:paraId="1F6107BA">
      <w:pPr>
        <w:spacing w:line="360" w:lineRule="auto"/>
        <w:ind w:firstLine="360" w:firstLineChars="150"/>
        <w:rPr>
          <w:rFonts w:ascii="宋体" w:hAnsi="宋体"/>
          <w:sz w:val="24"/>
          <w:highlight w:val="none"/>
        </w:rPr>
      </w:pPr>
      <w:r>
        <w:rPr>
          <w:rFonts w:hint="eastAsia" w:ascii="宋体" w:hAnsi="宋体"/>
          <w:sz w:val="24"/>
          <w:highlight w:val="none"/>
        </w:rPr>
        <w:t>3、书面质疑的形式和内容不符合上述要求的；</w:t>
      </w:r>
    </w:p>
    <w:p w14:paraId="27E881B7">
      <w:pPr>
        <w:spacing w:line="360" w:lineRule="auto"/>
        <w:ind w:firstLine="360" w:firstLineChars="150"/>
        <w:rPr>
          <w:rFonts w:ascii="宋体" w:hAnsi="宋体"/>
          <w:sz w:val="24"/>
          <w:highlight w:val="none"/>
        </w:rPr>
      </w:pPr>
      <w:r>
        <w:rPr>
          <w:rFonts w:hint="eastAsia" w:ascii="宋体" w:hAnsi="宋体"/>
          <w:sz w:val="24"/>
          <w:highlight w:val="none"/>
        </w:rPr>
        <w:t xml:space="preserve">4、提出的质疑事项已经明确答复的； </w:t>
      </w:r>
    </w:p>
    <w:p w14:paraId="034BCEDF">
      <w:pPr>
        <w:spacing w:line="360" w:lineRule="auto"/>
        <w:ind w:firstLine="360" w:firstLineChars="150"/>
        <w:rPr>
          <w:rFonts w:ascii="宋体" w:hAnsi="宋体"/>
          <w:sz w:val="24"/>
          <w:highlight w:val="none"/>
        </w:rPr>
      </w:pPr>
      <w:r>
        <w:rPr>
          <w:rFonts w:hint="eastAsia" w:ascii="宋体" w:hAnsi="宋体"/>
          <w:sz w:val="24"/>
          <w:highlight w:val="none"/>
        </w:rPr>
        <w:t>5、法律法规规定的其他不予受理的条件。</w:t>
      </w:r>
    </w:p>
    <w:p w14:paraId="068AD342">
      <w:pPr>
        <w:spacing w:line="360" w:lineRule="auto"/>
        <w:ind w:firstLine="240" w:firstLineChars="100"/>
        <w:rPr>
          <w:rFonts w:ascii="宋体" w:hAnsi="宋体"/>
          <w:sz w:val="24"/>
          <w:highlight w:val="none"/>
        </w:rPr>
      </w:pPr>
      <w:r>
        <w:rPr>
          <w:rFonts w:hint="eastAsia" w:ascii="宋体" w:hAnsi="宋体"/>
          <w:sz w:val="24"/>
          <w:highlight w:val="none"/>
        </w:rPr>
        <w:t>（4）采购代理机构应当在收到质疑函后</w:t>
      </w:r>
      <w:r>
        <w:rPr>
          <w:rFonts w:ascii="宋体" w:hAnsi="宋体"/>
          <w:sz w:val="24"/>
          <w:highlight w:val="none"/>
        </w:rPr>
        <w:t>七</w:t>
      </w:r>
      <w:r>
        <w:rPr>
          <w:rFonts w:hint="eastAsia" w:ascii="宋体" w:hAnsi="宋体"/>
          <w:sz w:val="24"/>
          <w:highlight w:val="none"/>
        </w:rPr>
        <w:t>个工作日内做出书面答复。答复内容同时通知与处理结果有关的供应商，但答复内容不得涉及供应商的商业秘密。</w:t>
      </w:r>
    </w:p>
    <w:p w14:paraId="340DEA23">
      <w:pPr>
        <w:rPr>
          <w:rFonts w:ascii="宋体" w:hAnsi="宋体"/>
          <w:b/>
          <w:sz w:val="24"/>
          <w:highlight w:val="none"/>
        </w:rPr>
      </w:pPr>
      <w:r>
        <w:rPr>
          <w:rFonts w:hint="eastAsia" w:ascii="宋体" w:hAnsi="宋体"/>
          <w:b/>
          <w:sz w:val="24"/>
          <w:highlight w:val="none"/>
        </w:rPr>
        <w:t>4、磋商的处理依据</w:t>
      </w:r>
    </w:p>
    <w:p w14:paraId="33A88AF8">
      <w:pPr>
        <w:spacing w:line="360" w:lineRule="auto"/>
        <w:ind w:firstLine="480" w:firstLineChars="200"/>
        <w:rPr>
          <w:rFonts w:ascii="宋体" w:hAnsi="宋体"/>
          <w:sz w:val="24"/>
          <w:highlight w:val="none"/>
        </w:rPr>
      </w:pPr>
      <w:r>
        <w:rPr>
          <w:rFonts w:hint="eastAsia" w:ascii="宋体" w:hAnsi="宋体"/>
          <w:sz w:val="24"/>
          <w:highlight w:val="none"/>
        </w:rPr>
        <w:t>磋商小组有权对在磋商过程中出现的一切问题，参照《中华人民共和国政府采购法》、《中华人民共和国政府采购法实施条例》和《</w:t>
      </w:r>
      <w:r>
        <w:rPr>
          <w:rFonts w:ascii="宋体" w:hAnsi="宋体"/>
          <w:sz w:val="24"/>
          <w:highlight w:val="none"/>
        </w:rPr>
        <w:t>政府采购竞争性磋商采购方式管理暂行办法</w:t>
      </w:r>
      <w:r>
        <w:rPr>
          <w:rFonts w:hint="eastAsia" w:ascii="宋体" w:hAnsi="宋体"/>
          <w:sz w:val="24"/>
          <w:highlight w:val="none"/>
        </w:rPr>
        <w:t>》的条款，本着公开、公平、公正的原则进行处理。</w:t>
      </w:r>
    </w:p>
    <w:p w14:paraId="58332865">
      <w:pPr>
        <w:rPr>
          <w:rFonts w:ascii="宋体" w:hAnsi="宋体"/>
          <w:b/>
          <w:sz w:val="24"/>
          <w:highlight w:val="none"/>
        </w:rPr>
      </w:pPr>
      <w:r>
        <w:rPr>
          <w:rFonts w:hint="eastAsia" w:ascii="宋体" w:hAnsi="宋体"/>
          <w:b/>
          <w:sz w:val="24"/>
          <w:highlight w:val="none"/>
        </w:rPr>
        <w:t>5、解释权归属</w:t>
      </w:r>
    </w:p>
    <w:p w14:paraId="1810827D">
      <w:pPr>
        <w:spacing w:line="360" w:lineRule="auto"/>
        <w:ind w:firstLine="480" w:firstLineChars="200"/>
        <w:rPr>
          <w:rFonts w:ascii="宋体" w:hAnsi="宋体"/>
          <w:sz w:val="24"/>
          <w:highlight w:val="none"/>
        </w:rPr>
      </w:pPr>
      <w:r>
        <w:rPr>
          <w:rFonts w:hint="eastAsia" w:ascii="宋体" w:hAnsi="宋体"/>
          <w:sz w:val="24"/>
          <w:highlight w:val="none"/>
        </w:rPr>
        <w:t>本磋商文件的解释权归采购代理机构。</w:t>
      </w:r>
    </w:p>
    <w:p w14:paraId="06100969">
      <w:pPr>
        <w:jc w:val="center"/>
        <w:rPr>
          <w:rFonts w:ascii="宋体" w:hAnsi="宋体"/>
          <w:b/>
          <w:sz w:val="30"/>
          <w:szCs w:val="30"/>
          <w:highlight w:val="none"/>
        </w:rPr>
      </w:pPr>
      <w:r>
        <w:rPr>
          <w:rFonts w:hint="eastAsia" w:ascii="宋体" w:hAnsi="宋体"/>
          <w:b/>
          <w:sz w:val="30"/>
          <w:szCs w:val="30"/>
          <w:highlight w:val="none"/>
        </w:rPr>
        <w:t>四．磋商要求</w:t>
      </w:r>
    </w:p>
    <w:p w14:paraId="0B365008">
      <w:pPr>
        <w:rPr>
          <w:rFonts w:ascii="宋体" w:hAnsi="宋体"/>
          <w:b/>
          <w:sz w:val="24"/>
          <w:highlight w:val="none"/>
        </w:rPr>
      </w:pPr>
      <w:r>
        <w:rPr>
          <w:rFonts w:hint="eastAsia" w:ascii="宋体" w:hAnsi="宋体"/>
          <w:b/>
          <w:sz w:val="24"/>
          <w:highlight w:val="none"/>
        </w:rPr>
        <w:t>1、磋商内容</w:t>
      </w:r>
    </w:p>
    <w:p w14:paraId="09F5CB03">
      <w:pPr>
        <w:kinsoku w:val="0"/>
        <w:spacing w:line="500" w:lineRule="exact"/>
        <w:ind w:firstLine="480" w:firstLineChars="200"/>
        <w:rPr>
          <w:rFonts w:ascii="宋体" w:hAnsi="宋体"/>
          <w:spacing w:val="-6"/>
          <w:sz w:val="24"/>
          <w:highlight w:val="none"/>
        </w:rPr>
      </w:pPr>
      <w:r>
        <w:rPr>
          <w:rFonts w:hint="eastAsia" w:ascii="宋体" w:hAnsi="宋体"/>
          <w:sz w:val="24"/>
          <w:highlight w:val="none"/>
        </w:rPr>
        <w:t>本次磋商为：</w:t>
      </w:r>
      <w:r>
        <w:rPr>
          <w:rFonts w:hint="eastAsia" w:ascii="宋体" w:hAnsi="宋体"/>
          <w:b/>
          <w:bCs/>
          <w:sz w:val="24"/>
          <w:highlight w:val="none"/>
        </w:rPr>
        <w:t>西安航空学院2026年秋季及2027年春季讲义与试卷印刷服务采购项目</w:t>
      </w:r>
      <w:r>
        <w:rPr>
          <w:rFonts w:hint="eastAsia" w:ascii="宋体" w:hAnsi="宋体"/>
          <w:b/>
          <w:bCs/>
          <w:spacing w:val="-6"/>
          <w:sz w:val="24"/>
          <w:highlight w:val="none"/>
        </w:rPr>
        <w:t>。</w:t>
      </w:r>
      <w:r>
        <w:rPr>
          <w:rFonts w:hint="eastAsia" w:ascii="宋体" w:hAnsi="宋体"/>
          <w:sz w:val="24"/>
          <w:highlight w:val="none"/>
        </w:rPr>
        <w:t>供应商可根据自身的资格情况和经营范围对项目进行磋商，不得将其子目再行分解或只响应其中的一部分内容，否则磋商无效；开标、阅标、磋商、成交、签订合同均以项目为单位进行。</w:t>
      </w:r>
    </w:p>
    <w:p w14:paraId="157C2312">
      <w:pPr>
        <w:spacing w:line="500" w:lineRule="exact"/>
        <w:rPr>
          <w:rFonts w:ascii="宋体" w:hAnsi="宋体"/>
          <w:b/>
          <w:sz w:val="24"/>
          <w:highlight w:val="none"/>
        </w:rPr>
      </w:pPr>
      <w:r>
        <w:rPr>
          <w:rFonts w:hint="eastAsia" w:ascii="宋体" w:hAnsi="宋体"/>
          <w:b/>
          <w:sz w:val="24"/>
          <w:highlight w:val="none"/>
        </w:rPr>
        <w:t>2、供应商资格条件：</w:t>
      </w:r>
      <w:r>
        <w:rPr>
          <w:rFonts w:hint="eastAsia" w:ascii="宋体" w:hAnsi="宋体"/>
          <w:sz w:val="24"/>
          <w:highlight w:val="none"/>
        </w:rPr>
        <w:t>应当符合供应商须知前附表中规定的资格条件。</w:t>
      </w:r>
    </w:p>
    <w:p w14:paraId="29469CB7">
      <w:pPr>
        <w:spacing w:line="560" w:lineRule="exact"/>
        <w:rPr>
          <w:rFonts w:ascii="宋体" w:hAnsi="宋体"/>
          <w:b/>
          <w:sz w:val="24"/>
          <w:highlight w:val="none"/>
        </w:rPr>
      </w:pPr>
      <w:r>
        <w:rPr>
          <w:rFonts w:hint="eastAsia" w:ascii="宋体" w:hAnsi="宋体"/>
          <w:b/>
          <w:sz w:val="24"/>
          <w:highlight w:val="none"/>
        </w:rPr>
        <w:t>3、响应文件的编制</w:t>
      </w:r>
    </w:p>
    <w:p w14:paraId="4762C4DA">
      <w:pPr>
        <w:spacing w:line="460" w:lineRule="exact"/>
        <w:ind w:firstLine="480" w:firstLineChars="200"/>
        <w:rPr>
          <w:rFonts w:ascii="宋体" w:hAnsi="宋体"/>
          <w:sz w:val="24"/>
          <w:highlight w:val="none"/>
        </w:rPr>
      </w:pPr>
      <w:r>
        <w:rPr>
          <w:rFonts w:hint="eastAsia" w:ascii="宋体" w:hAnsi="宋体"/>
          <w:sz w:val="24"/>
          <w:highlight w:val="none"/>
        </w:rPr>
        <w:t>响应文件以磋商文件的内容和要求编制，并对磋商文件做出实质性响应；具体内容包括：</w:t>
      </w:r>
    </w:p>
    <w:p w14:paraId="02C5ECA5">
      <w:pPr>
        <w:tabs>
          <w:tab w:val="left" w:pos="1080"/>
        </w:tabs>
        <w:spacing w:line="460" w:lineRule="exact"/>
        <w:ind w:firstLine="360" w:firstLineChars="150"/>
        <w:rPr>
          <w:rFonts w:ascii="宋体" w:hAnsi="宋体"/>
          <w:sz w:val="24"/>
          <w:highlight w:val="none"/>
        </w:rPr>
      </w:pPr>
      <w:r>
        <w:rPr>
          <w:rFonts w:hint="eastAsia" w:ascii="宋体" w:hAnsi="宋体"/>
          <w:sz w:val="24"/>
          <w:highlight w:val="none"/>
        </w:rPr>
        <w:t>（1）按照格式要求填写的响应函；</w:t>
      </w:r>
    </w:p>
    <w:p w14:paraId="471983AA">
      <w:pPr>
        <w:spacing w:line="460" w:lineRule="exact"/>
        <w:ind w:firstLine="360" w:firstLineChars="150"/>
        <w:rPr>
          <w:rFonts w:ascii="宋体" w:hAnsi="宋体"/>
          <w:sz w:val="24"/>
          <w:highlight w:val="none"/>
        </w:rPr>
      </w:pPr>
      <w:r>
        <w:rPr>
          <w:rFonts w:hint="eastAsia" w:ascii="宋体" w:hAnsi="宋体"/>
          <w:sz w:val="24"/>
          <w:highlight w:val="none"/>
        </w:rPr>
        <w:t>（2）响应报价表、分项报价表、技术指标偏差表和商务条款响应说明；</w:t>
      </w:r>
    </w:p>
    <w:p w14:paraId="2A3EEDCC">
      <w:pPr>
        <w:tabs>
          <w:tab w:val="left" w:pos="1080"/>
        </w:tabs>
        <w:spacing w:line="460" w:lineRule="exact"/>
        <w:ind w:firstLine="360" w:firstLineChars="150"/>
        <w:rPr>
          <w:rFonts w:ascii="宋体" w:hAnsi="宋体"/>
          <w:sz w:val="24"/>
          <w:highlight w:val="none"/>
        </w:rPr>
      </w:pPr>
      <w:r>
        <w:rPr>
          <w:rFonts w:hint="eastAsia" w:ascii="宋体" w:hAnsi="宋体"/>
          <w:sz w:val="24"/>
          <w:highlight w:val="none"/>
        </w:rPr>
        <w:t>（3）按要求出具的资格条件证明文件；</w:t>
      </w:r>
    </w:p>
    <w:p w14:paraId="12FE2885">
      <w:pPr>
        <w:tabs>
          <w:tab w:val="left" w:pos="1080"/>
        </w:tabs>
        <w:spacing w:line="460" w:lineRule="exact"/>
        <w:ind w:firstLine="360" w:firstLineChars="150"/>
        <w:rPr>
          <w:rFonts w:ascii="宋体" w:hAnsi="宋体"/>
          <w:sz w:val="24"/>
          <w:highlight w:val="none"/>
        </w:rPr>
      </w:pPr>
      <w:r>
        <w:rPr>
          <w:rFonts w:hint="eastAsia" w:ascii="宋体" w:hAnsi="宋体"/>
          <w:sz w:val="24"/>
          <w:highlight w:val="none"/>
        </w:rPr>
        <w:t>（4）供应商的磋商响应方案：</w:t>
      </w:r>
    </w:p>
    <w:p w14:paraId="471CF444">
      <w:pPr>
        <w:kinsoku w:val="0"/>
        <w:spacing w:line="360" w:lineRule="auto"/>
        <w:ind w:firstLine="600" w:firstLineChars="250"/>
        <w:rPr>
          <w:rFonts w:ascii="宋体" w:hAnsi="宋体"/>
          <w:sz w:val="24"/>
          <w:highlight w:val="none"/>
        </w:rPr>
      </w:pPr>
      <w:r>
        <w:rPr>
          <w:rFonts w:hint="eastAsia" w:ascii="宋体" w:hAnsi="宋体"/>
          <w:sz w:val="24"/>
          <w:highlight w:val="none"/>
        </w:rPr>
        <w:t>A、供应商企业简介</w:t>
      </w:r>
    </w:p>
    <w:p w14:paraId="6D7929FD">
      <w:pPr>
        <w:tabs>
          <w:tab w:val="left" w:pos="1080"/>
        </w:tabs>
        <w:spacing w:line="360" w:lineRule="auto"/>
        <w:ind w:firstLine="600" w:firstLineChars="250"/>
        <w:rPr>
          <w:rFonts w:hint="eastAsia" w:ascii="宋体" w:hAnsi="宋体"/>
          <w:sz w:val="24"/>
          <w:highlight w:val="none"/>
        </w:rPr>
      </w:pPr>
      <w:r>
        <w:rPr>
          <w:rFonts w:hint="eastAsia" w:ascii="宋体" w:hAnsi="宋体"/>
          <w:sz w:val="24"/>
          <w:highlight w:val="none"/>
        </w:rPr>
        <w:t>B、服务方案</w:t>
      </w:r>
    </w:p>
    <w:p w14:paraId="6A7DA0AE">
      <w:pPr>
        <w:tabs>
          <w:tab w:val="left" w:pos="1080"/>
        </w:tabs>
        <w:spacing w:line="360" w:lineRule="auto"/>
        <w:ind w:firstLine="600" w:firstLineChars="250"/>
        <w:rPr>
          <w:rFonts w:hint="eastAsia" w:ascii="宋体" w:hAnsi="宋体"/>
          <w:sz w:val="24"/>
          <w:highlight w:val="none"/>
        </w:rPr>
      </w:pPr>
      <w:r>
        <w:rPr>
          <w:rFonts w:hint="eastAsia" w:ascii="宋体" w:hAnsi="宋体"/>
          <w:sz w:val="24"/>
          <w:highlight w:val="none"/>
          <w:lang w:val="en-US" w:eastAsia="zh-CN"/>
        </w:rPr>
        <w:t>C</w:t>
      </w:r>
      <w:r>
        <w:rPr>
          <w:rFonts w:hint="eastAsia" w:ascii="宋体" w:hAnsi="宋体"/>
          <w:sz w:val="24"/>
          <w:highlight w:val="none"/>
        </w:rPr>
        <w:t>、实施方案</w:t>
      </w:r>
    </w:p>
    <w:p w14:paraId="72B3E39A">
      <w:pPr>
        <w:tabs>
          <w:tab w:val="left" w:pos="1080"/>
        </w:tabs>
        <w:spacing w:line="360" w:lineRule="auto"/>
        <w:ind w:firstLine="600" w:firstLineChars="250"/>
        <w:rPr>
          <w:rFonts w:hint="eastAsia" w:ascii="宋体" w:hAnsi="宋体"/>
          <w:sz w:val="24"/>
          <w:highlight w:val="none"/>
        </w:rPr>
      </w:pPr>
      <w:r>
        <w:rPr>
          <w:rFonts w:hint="eastAsia" w:ascii="宋体" w:hAnsi="宋体"/>
          <w:sz w:val="24"/>
          <w:highlight w:val="none"/>
          <w:lang w:val="en-US" w:eastAsia="zh-CN"/>
        </w:rPr>
        <w:t>D</w:t>
      </w:r>
      <w:r>
        <w:rPr>
          <w:rFonts w:hint="eastAsia" w:ascii="宋体" w:hAnsi="宋体"/>
          <w:sz w:val="24"/>
          <w:highlight w:val="none"/>
        </w:rPr>
        <w:t>、人员配备</w:t>
      </w:r>
    </w:p>
    <w:p w14:paraId="72129B5A">
      <w:pPr>
        <w:tabs>
          <w:tab w:val="left" w:pos="1080"/>
        </w:tabs>
        <w:spacing w:line="360" w:lineRule="auto"/>
        <w:ind w:firstLine="600" w:firstLineChars="250"/>
        <w:rPr>
          <w:rFonts w:hint="eastAsia" w:ascii="宋体" w:hAnsi="宋体"/>
          <w:sz w:val="24"/>
          <w:highlight w:val="none"/>
        </w:rPr>
      </w:pPr>
      <w:r>
        <w:rPr>
          <w:rFonts w:hint="eastAsia" w:ascii="宋体" w:hAnsi="宋体"/>
          <w:sz w:val="24"/>
          <w:highlight w:val="none"/>
          <w:lang w:val="en-US" w:eastAsia="zh-CN"/>
        </w:rPr>
        <w:t>E</w:t>
      </w:r>
      <w:r>
        <w:rPr>
          <w:rFonts w:hint="eastAsia" w:ascii="宋体" w:hAnsi="宋体"/>
          <w:sz w:val="24"/>
          <w:highlight w:val="none"/>
        </w:rPr>
        <w:t>、印刷设备</w:t>
      </w:r>
    </w:p>
    <w:p w14:paraId="6A0C62F0">
      <w:pPr>
        <w:tabs>
          <w:tab w:val="left" w:pos="1080"/>
        </w:tabs>
        <w:spacing w:line="360" w:lineRule="auto"/>
        <w:ind w:firstLine="600" w:firstLineChars="250"/>
        <w:rPr>
          <w:rFonts w:hint="eastAsia" w:ascii="宋体" w:hAnsi="宋体"/>
          <w:sz w:val="24"/>
          <w:highlight w:val="none"/>
        </w:rPr>
      </w:pPr>
      <w:r>
        <w:rPr>
          <w:rFonts w:hint="eastAsia" w:ascii="宋体" w:hAnsi="宋体"/>
          <w:sz w:val="24"/>
          <w:highlight w:val="none"/>
          <w:lang w:val="en-US" w:eastAsia="zh-CN"/>
        </w:rPr>
        <w:t>F</w:t>
      </w:r>
      <w:r>
        <w:rPr>
          <w:rFonts w:hint="eastAsia" w:ascii="宋体" w:hAnsi="宋体"/>
          <w:sz w:val="24"/>
          <w:highlight w:val="none"/>
        </w:rPr>
        <w:t>、质量保证措施</w:t>
      </w:r>
    </w:p>
    <w:p w14:paraId="10023A58">
      <w:pPr>
        <w:tabs>
          <w:tab w:val="left" w:pos="1080"/>
        </w:tabs>
        <w:spacing w:line="360" w:lineRule="auto"/>
        <w:ind w:firstLine="600" w:firstLineChars="250"/>
        <w:rPr>
          <w:rFonts w:hint="eastAsia" w:ascii="宋体" w:hAnsi="宋体"/>
          <w:sz w:val="24"/>
          <w:highlight w:val="none"/>
        </w:rPr>
      </w:pPr>
      <w:r>
        <w:rPr>
          <w:rFonts w:hint="eastAsia" w:ascii="宋体" w:hAnsi="宋体"/>
          <w:sz w:val="24"/>
          <w:highlight w:val="none"/>
          <w:lang w:val="en-US" w:eastAsia="zh-CN"/>
        </w:rPr>
        <w:t>G</w:t>
      </w:r>
      <w:r>
        <w:rPr>
          <w:rFonts w:hint="eastAsia" w:ascii="宋体" w:hAnsi="宋体"/>
          <w:sz w:val="24"/>
          <w:highlight w:val="none"/>
        </w:rPr>
        <w:t>、业绩</w:t>
      </w:r>
    </w:p>
    <w:p w14:paraId="47FD3E1E">
      <w:pPr>
        <w:tabs>
          <w:tab w:val="left" w:pos="1080"/>
        </w:tabs>
        <w:spacing w:line="360" w:lineRule="auto"/>
        <w:ind w:firstLine="600" w:firstLineChars="250"/>
        <w:rPr>
          <w:rFonts w:ascii="宋体" w:hAnsi="宋体"/>
          <w:sz w:val="24"/>
          <w:highlight w:val="none"/>
        </w:rPr>
      </w:pPr>
      <w:r>
        <w:rPr>
          <w:rFonts w:hint="eastAsia" w:ascii="宋体" w:hAnsi="宋体"/>
          <w:sz w:val="24"/>
          <w:highlight w:val="none"/>
          <w:lang w:val="en-US" w:eastAsia="zh-CN"/>
        </w:rPr>
        <w:t>H</w:t>
      </w:r>
      <w:r>
        <w:rPr>
          <w:rFonts w:hint="eastAsia" w:ascii="宋体" w:hAnsi="宋体"/>
          <w:sz w:val="24"/>
          <w:highlight w:val="none"/>
        </w:rPr>
        <w:t>、其他说明</w:t>
      </w:r>
    </w:p>
    <w:p w14:paraId="5C184D0E">
      <w:pPr>
        <w:spacing w:line="560" w:lineRule="exact"/>
        <w:ind w:firstLine="120" w:firstLineChars="50"/>
        <w:rPr>
          <w:rFonts w:ascii="宋体" w:hAnsi="宋体"/>
          <w:b/>
          <w:sz w:val="24"/>
          <w:highlight w:val="none"/>
        </w:rPr>
      </w:pPr>
      <w:r>
        <w:rPr>
          <w:rFonts w:hint="eastAsia" w:ascii="宋体" w:hAnsi="宋体"/>
          <w:b/>
          <w:sz w:val="24"/>
          <w:highlight w:val="none"/>
        </w:rPr>
        <w:t>4、磋商报价</w:t>
      </w:r>
    </w:p>
    <w:p w14:paraId="38CE4822">
      <w:pPr>
        <w:spacing w:line="500" w:lineRule="exact"/>
        <w:ind w:firstLine="360" w:firstLineChars="150"/>
        <w:rPr>
          <w:rFonts w:ascii="宋体" w:hAnsi="宋体"/>
          <w:sz w:val="24"/>
          <w:highlight w:val="none"/>
        </w:rPr>
      </w:pPr>
      <w:r>
        <w:rPr>
          <w:rFonts w:hint="eastAsia" w:ascii="宋体" w:hAnsi="宋体"/>
          <w:sz w:val="24"/>
          <w:highlight w:val="none"/>
        </w:rPr>
        <w:t>（1）磋商报价是指</w:t>
      </w:r>
      <w:r>
        <w:rPr>
          <w:rFonts w:hint="eastAsia" w:ascii="宋体" w:hAnsi="宋体"/>
          <w:sz w:val="24"/>
          <w:highlight w:val="none"/>
          <w:lang w:val="en-US" w:eastAsia="zh-CN"/>
        </w:rPr>
        <w:t>项目综合单价</w:t>
      </w:r>
      <w:r>
        <w:rPr>
          <w:rFonts w:hint="eastAsia" w:ascii="宋体" w:hAnsi="宋体"/>
          <w:sz w:val="24"/>
          <w:highlight w:val="none"/>
        </w:rPr>
        <w:t>，以磋商文件的内容和要求作为响应依据；</w:t>
      </w:r>
    </w:p>
    <w:p w14:paraId="0AA85140">
      <w:pPr>
        <w:spacing w:line="360" w:lineRule="auto"/>
        <w:ind w:firstLine="360" w:firstLineChars="150"/>
        <w:rPr>
          <w:rFonts w:ascii="宋体" w:hAnsi="宋体"/>
          <w:sz w:val="24"/>
          <w:highlight w:val="none"/>
        </w:rPr>
      </w:pPr>
      <w:r>
        <w:rPr>
          <w:rFonts w:hint="eastAsia" w:ascii="宋体" w:hAnsi="宋体"/>
          <w:sz w:val="24"/>
          <w:highlight w:val="none"/>
        </w:rPr>
        <w:t>（2）供应商应在响应文件中的响应报价表上，标明磋商报价；任何有选择的报价不予接受；</w:t>
      </w:r>
    </w:p>
    <w:p w14:paraId="53D5683E">
      <w:pPr>
        <w:spacing w:line="360" w:lineRule="auto"/>
        <w:ind w:firstLine="360" w:firstLineChars="150"/>
        <w:rPr>
          <w:rFonts w:ascii="宋体" w:hAnsi="宋体"/>
          <w:sz w:val="24"/>
          <w:highlight w:val="none"/>
        </w:rPr>
      </w:pPr>
      <w:r>
        <w:rPr>
          <w:rFonts w:hint="eastAsia" w:ascii="宋体" w:hAnsi="宋体"/>
          <w:sz w:val="24"/>
          <w:highlight w:val="none"/>
        </w:rPr>
        <w:t>（3）磋商货币：人民币；单位：元</w:t>
      </w:r>
      <w:r>
        <w:rPr>
          <w:rFonts w:hint="eastAsia" w:ascii="宋体" w:hAnsi="宋体"/>
          <w:sz w:val="24"/>
          <w:highlight w:val="none"/>
          <w:lang w:val="en-US" w:eastAsia="zh-CN"/>
        </w:rPr>
        <w:t>/页</w:t>
      </w:r>
      <w:r>
        <w:rPr>
          <w:rFonts w:hint="eastAsia" w:ascii="宋体" w:hAnsi="宋体"/>
          <w:sz w:val="24"/>
          <w:highlight w:val="none"/>
        </w:rPr>
        <w:t>（最多保留到小数点后两位）；</w:t>
      </w:r>
    </w:p>
    <w:p w14:paraId="0A3C46F9">
      <w:pPr>
        <w:spacing w:line="360" w:lineRule="auto"/>
        <w:ind w:firstLine="360" w:firstLineChars="150"/>
        <w:rPr>
          <w:rFonts w:ascii="宋体" w:hAnsi="宋体"/>
          <w:sz w:val="24"/>
          <w:highlight w:val="none"/>
        </w:rPr>
      </w:pPr>
      <w:r>
        <w:rPr>
          <w:rFonts w:hint="eastAsia" w:ascii="宋体" w:hAnsi="宋体"/>
          <w:sz w:val="24"/>
          <w:highlight w:val="none"/>
        </w:rPr>
        <w:t>（4）响应报价表应有供应商公章及法定代表人或被授权人的签字；</w:t>
      </w:r>
    </w:p>
    <w:p w14:paraId="07FA0101">
      <w:pPr>
        <w:spacing w:line="360" w:lineRule="auto"/>
        <w:ind w:firstLine="361" w:firstLineChars="150"/>
        <w:rPr>
          <w:rFonts w:ascii="宋体" w:hAnsi="宋体"/>
          <w:b/>
          <w:sz w:val="24"/>
          <w:highlight w:val="none"/>
        </w:rPr>
      </w:pPr>
      <w:r>
        <w:rPr>
          <w:rFonts w:hint="eastAsia" w:ascii="宋体" w:hAnsi="宋体"/>
          <w:b/>
          <w:sz w:val="24"/>
          <w:highlight w:val="none"/>
        </w:rPr>
        <w:t>（5）磋商</w:t>
      </w:r>
      <w:r>
        <w:rPr>
          <w:rFonts w:ascii="宋体" w:hAnsi="宋体"/>
          <w:b/>
          <w:sz w:val="24"/>
          <w:highlight w:val="none"/>
        </w:rPr>
        <w:t>文件中的响应报价表为一次报价，</w:t>
      </w:r>
      <w:r>
        <w:rPr>
          <w:rFonts w:hint="eastAsia" w:ascii="宋体" w:hAnsi="宋体"/>
          <w:b/>
          <w:sz w:val="24"/>
          <w:highlight w:val="none"/>
        </w:rPr>
        <w:t>供应商磋商现场提交的二次报价为最终报价。</w:t>
      </w:r>
    </w:p>
    <w:p w14:paraId="18EFE629">
      <w:pPr>
        <w:spacing w:line="360" w:lineRule="auto"/>
        <w:ind w:firstLine="360" w:firstLineChars="150"/>
        <w:rPr>
          <w:rFonts w:ascii="宋体" w:hAnsi="宋体"/>
          <w:sz w:val="24"/>
          <w:highlight w:val="none"/>
        </w:rPr>
      </w:pPr>
      <w:r>
        <w:rPr>
          <w:rFonts w:hint="eastAsia" w:ascii="宋体" w:hAnsi="宋体"/>
          <w:sz w:val="24"/>
          <w:highlight w:val="none"/>
        </w:rPr>
        <w:t>（6）合同价格：经磋商小组确认的某一供应商的最终报价，在合同执行过程中是固定不变的，不受外汇汇率及市场价格变化的影响；</w:t>
      </w:r>
    </w:p>
    <w:p w14:paraId="58C15C53">
      <w:pPr>
        <w:spacing w:line="360" w:lineRule="auto"/>
        <w:ind w:firstLine="360" w:firstLineChars="150"/>
        <w:rPr>
          <w:rFonts w:ascii="宋体" w:hAnsi="宋体"/>
          <w:sz w:val="24"/>
          <w:highlight w:val="none"/>
        </w:rPr>
      </w:pPr>
      <w:r>
        <w:rPr>
          <w:rFonts w:hint="eastAsia" w:ascii="宋体" w:hAnsi="宋体"/>
          <w:sz w:val="24"/>
          <w:highlight w:val="none"/>
        </w:rPr>
        <w:t>（7）凡因供应商对磋商文件阅读不深、理解不透、误解、疏漏、或因市场行情了解不清造成的后果和风险均由供应商自负；</w:t>
      </w:r>
    </w:p>
    <w:p w14:paraId="2137C852">
      <w:pPr>
        <w:spacing w:line="360" w:lineRule="auto"/>
        <w:ind w:firstLine="360" w:firstLineChars="150"/>
        <w:rPr>
          <w:rFonts w:ascii="宋体" w:hAnsi="宋体"/>
          <w:sz w:val="24"/>
          <w:highlight w:val="none"/>
        </w:rPr>
      </w:pPr>
      <w:r>
        <w:rPr>
          <w:rFonts w:hint="eastAsia" w:ascii="宋体" w:hAnsi="宋体"/>
          <w:sz w:val="24"/>
          <w:highlight w:val="none"/>
        </w:rPr>
        <w:t>（8）最低报价不是成交的唯一依据；</w:t>
      </w:r>
    </w:p>
    <w:p w14:paraId="7948B017">
      <w:pPr>
        <w:spacing w:line="360" w:lineRule="auto"/>
        <w:ind w:firstLine="360" w:firstLineChars="150"/>
        <w:rPr>
          <w:rFonts w:ascii="宋体" w:hAnsi="宋体"/>
          <w:sz w:val="24"/>
          <w:highlight w:val="none"/>
        </w:rPr>
      </w:pPr>
      <w:r>
        <w:rPr>
          <w:rFonts w:hint="eastAsia" w:ascii="宋体" w:hAnsi="宋体"/>
          <w:sz w:val="24"/>
          <w:highlight w:val="none"/>
        </w:rPr>
        <w:t>（9）供应商不得以低于成本的报价参加磋商。磋商小组认为供应商的报价明显低于其他通过符合性审查供应商的报价，有可能影响服务质量或者不能诚信履约的，应当要求其在磋商现场合理的时间内提供书面说明，必要时提交相关证明材料；供应商不能证明其报价合理性的，磋商小组应当将其作为无效投标处理。</w:t>
      </w:r>
    </w:p>
    <w:p w14:paraId="2AF027EA">
      <w:pPr>
        <w:spacing w:line="360" w:lineRule="auto"/>
        <w:ind w:firstLine="361" w:firstLineChars="150"/>
        <w:rPr>
          <w:rFonts w:ascii="宋体" w:hAnsi="宋体"/>
          <w:b/>
          <w:sz w:val="24"/>
          <w:highlight w:val="none"/>
        </w:rPr>
      </w:pPr>
      <w:r>
        <w:rPr>
          <w:rFonts w:hint="eastAsia" w:ascii="宋体" w:hAnsi="宋体"/>
          <w:b/>
          <w:sz w:val="24"/>
          <w:highlight w:val="none"/>
        </w:rPr>
        <w:t>（10）供应商对响应项目只允许有一个报价，不接受超过磋商文件中规定的预算金额的报价、可变动性报价、赠送及“零”报价，否则视为无效响应。</w:t>
      </w:r>
    </w:p>
    <w:p w14:paraId="0E5A6130">
      <w:pPr>
        <w:spacing w:line="560" w:lineRule="exact"/>
        <w:ind w:firstLine="120" w:firstLineChars="50"/>
        <w:rPr>
          <w:rFonts w:ascii="宋体" w:hAnsi="宋体"/>
          <w:b/>
          <w:sz w:val="24"/>
          <w:highlight w:val="none"/>
        </w:rPr>
      </w:pPr>
      <w:r>
        <w:rPr>
          <w:rFonts w:hint="eastAsia" w:ascii="宋体" w:hAnsi="宋体"/>
          <w:b/>
          <w:sz w:val="24"/>
          <w:highlight w:val="none"/>
        </w:rPr>
        <w:t>5、磋商保证金</w:t>
      </w:r>
    </w:p>
    <w:p w14:paraId="5F10A130">
      <w:pPr>
        <w:spacing w:line="520" w:lineRule="exact"/>
        <w:ind w:firstLine="480" w:firstLineChars="200"/>
        <w:rPr>
          <w:rFonts w:ascii="宋体" w:hAnsi="宋体"/>
          <w:b/>
          <w:sz w:val="24"/>
          <w:highlight w:val="none"/>
        </w:rPr>
      </w:pPr>
      <w:r>
        <w:rPr>
          <w:rFonts w:hint="eastAsia" w:ascii="宋体" w:hAnsi="宋体"/>
          <w:sz w:val="24"/>
          <w:highlight w:val="none"/>
        </w:rPr>
        <w:t>磋商保证金的交纳详见供应商须知前附表中规定的要求。</w:t>
      </w:r>
    </w:p>
    <w:p w14:paraId="78D0093F">
      <w:pPr>
        <w:spacing w:line="360" w:lineRule="auto"/>
        <w:ind w:firstLine="360" w:firstLineChars="150"/>
        <w:rPr>
          <w:rFonts w:ascii="宋体" w:hAnsi="宋体"/>
          <w:sz w:val="24"/>
          <w:highlight w:val="none"/>
        </w:rPr>
      </w:pPr>
      <w:r>
        <w:rPr>
          <w:rFonts w:hint="eastAsia" w:ascii="宋体" w:hAnsi="宋体"/>
          <w:sz w:val="24"/>
          <w:highlight w:val="none"/>
        </w:rPr>
        <w:t>（1）磋商保证金退还：</w:t>
      </w:r>
    </w:p>
    <w:p w14:paraId="306286A5">
      <w:pPr>
        <w:spacing w:line="360" w:lineRule="auto"/>
        <w:ind w:firstLine="480" w:firstLineChars="200"/>
        <w:rPr>
          <w:rFonts w:ascii="宋体" w:hAnsi="宋体"/>
          <w:sz w:val="24"/>
          <w:highlight w:val="none"/>
        </w:rPr>
      </w:pPr>
      <w:r>
        <w:rPr>
          <w:rFonts w:hint="eastAsia" w:ascii="宋体" w:hAnsi="宋体"/>
          <w:sz w:val="24"/>
          <w:highlight w:val="none"/>
        </w:rPr>
        <w:t xml:space="preserve">A．未成交供应商：自成交通知书发出之日起5个工作日内退还未成交供应商的磋商保证金，无需亲自前来办理；  </w:t>
      </w:r>
    </w:p>
    <w:p w14:paraId="6421AD66">
      <w:pPr>
        <w:spacing w:line="360" w:lineRule="auto"/>
        <w:ind w:firstLine="480" w:firstLineChars="200"/>
        <w:rPr>
          <w:rFonts w:ascii="宋体" w:hAnsi="宋体"/>
          <w:sz w:val="24"/>
          <w:highlight w:val="none"/>
        </w:rPr>
      </w:pPr>
      <w:r>
        <w:rPr>
          <w:rFonts w:hint="eastAsia" w:ascii="宋体" w:hAnsi="宋体"/>
          <w:sz w:val="24"/>
          <w:highlight w:val="none"/>
        </w:rPr>
        <w:t>B. 成交供应商：自采购合同签订之日起5个工作日内退还成交供应商的磋商保证金。</w:t>
      </w:r>
      <w:r>
        <w:rPr>
          <w:rFonts w:hint="eastAsia" w:ascii="宋体" w:hAnsi="宋体"/>
          <w:b/>
          <w:bCs/>
          <w:sz w:val="24"/>
          <w:highlight w:val="none"/>
        </w:rPr>
        <w:t>将合同扫描件发送至联系人邮箱，邮箱为2896452103@qq.com</w:t>
      </w:r>
      <w:r>
        <w:rPr>
          <w:rFonts w:hint="eastAsia" w:ascii="宋体" w:hAnsi="宋体"/>
          <w:sz w:val="24"/>
          <w:highlight w:val="none"/>
        </w:rPr>
        <w:t>。但因成交供应商自身原因导致无法及时退还的除外。</w:t>
      </w:r>
    </w:p>
    <w:p w14:paraId="26BA6B1A">
      <w:pPr>
        <w:spacing w:line="360" w:lineRule="auto"/>
        <w:ind w:firstLine="482" w:firstLineChars="200"/>
        <w:rPr>
          <w:rFonts w:ascii="宋体" w:hAnsi="宋体"/>
          <w:b/>
          <w:highlight w:val="none"/>
        </w:rPr>
      </w:pPr>
      <w:r>
        <w:rPr>
          <w:rFonts w:hint="eastAsia" w:ascii="宋体" w:hAnsi="宋体"/>
          <w:b/>
          <w:sz w:val="24"/>
          <w:highlight w:val="none"/>
        </w:rPr>
        <w:t>（2）服务费缴纳：</w:t>
      </w:r>
      <w:r>
        <w:rPr>
          <w:rFonts w:hint="eastAsia" w:ascii="宋体" w:hAnsi="宋体"/>
          <w:sz w:val="24"/>
          <w:highlight w:val="none"/>
        </w:rPr>
        <w:t>领取成交通知书前，成交供应商须缴纳足额的成交服务费（</w:t>
      </w:r>
      <w:r>
        <w:rPr>
          <w:rFonts w:ascii="宋体" w:hAnsi="宋体"/>
          <w:sz w:val="24"/>
          <w:highlight w:val="none"/>
        </w:rPr>
        <w:t>支付</w:t>
      </w:r>
      <w:r>
        <w:rPr>
          <w:rFonts w:hint="eastAsia" w:ascii="宋体" w:hAnsi="宋体"/>
          <w:sz w:val="24"/>
          <w:highlight w:val="none"/>
        </w:rPr>
        <w:t>方式：银行转账或现金，汇款账号同保证金缴纳账号一致）。</w:t>
      </w:r>
    </w:p>
    <w:p w14:paraId="4318C249">
      <w:pPr>
        <w:spacing w:line="360" w:lineRule="auto"/>
        <w:ind w:firstLine="480"/>
        <w:rPr>
          <w:rFonts w:ascii="宋体" w:hAnsi="宋体"/>
          <w:b/>
          <w:sz w:val="24"/>
          <w:highlight w:val="none"/>
        </w:rPr>
      </w:pPr>
      <w:r>
        <w:rPr>
          <w:rFonts w:hint="eastAsia" w:ascii="宋体" w:hAnsi="宋体"/>
          <w:b/>
          <w:sz w:val="24"/>
          <w:highlight w:val="none"/>
        </w:rPr>
        <w:t>成交服务费查询请联系财务部：029-8</w:t>
      </w:r>
      <w:r>
        <w:rPr>
          <w:rFonts w:ascii="宋体" w:hAnsi="宋体"/>
          <w:b/>
          <w:sz w:val="24"/>
          <w:highlight w:val="none"/>
        </w:rPr>
        <w:t>1206622/6633</w:t>
      </w:r>
      <w:r>
        <w:rPr>
          <w:rFonts w:hint="eastAsia" w:ascii="宋体" w:hAnsi="宋体"/>
          <w:b/>
          <w:sz w:val="24"/>
          <w:highlight w:val="none"/>
        </w:rPr>
        <w:t>-802/803</w:t>
      </w:r>
    </w:p>
    <w:p w14:paraId="31149170">
      <w:pPr>
        <w:spacing w:line="360" w:lineRule="auto"/>
        <w:ind w:firstLine="480" w:firstLineChars="200"/>
        <w:rPr>
          <w:rFonts w:ascii="宋体" w:hAnsi="宋体"/>
          <w:sz w:val="24"/>
          <w:highlight w:val="none"/>
        </w:rPr>
      </w:pPr>
      <w:r>
        <w:rPr>
          <w:rFonts w:hint="eastAsia" w:ascii="宋体" w:hAnsi="宋体"/>
          <w:sz w:val="24"/>
          <w:highlight w:val="none"/>
        </w:rPr>
        <w:t>（</w:t>
      </w:r>
      <w:r>
        <w:rPr>
          <w:rFonts w:ascii="宋体" w:hAnsi="宋体"/>
          <w:sz w:val="24"/>
          <w:highlight w:val="none"/>
        </w:rPr>
        <w:t>3</w:t>
      </w:r>
      <w:r>
        <w:rPr>
          <w:rFonts w:hint="eastAsia" w:ascii="宋体" w:hAnsi="宋体"/>
          <w:sz w:val="24"/>
          <w:highlight w:val="none"/>
        </w:rPr>
        <w:t>）</w:t>
      </w:r>
      <w:r>
        <w:rPr>
          <w:rFonts w:ascii="宋体" w:hAnsi="宋体"/>
          <w:sz w:val="24"/>
          <w:highlight w:val="none"/>
        </w:rPr>
        <w:t>有下列情况之一的，采购代理机构不予退还其</w:t>
      </w:r>
      <w:r>
        <w:rPr>
          <w:rFonts w:hint="eastAsia" w:ascii="宋体" w:hAnsi="宋体"/>
          <w:sz w:val="24"/>
          <w:highlight w:val="none"/>
        </w:rPr>
        <w:t>交</w:t>
      </w:r>
      <w:r>
        <w:rPr>
          <w:rFonts w:ascii="宋体" w:hAnsi="宋体"/>
          <w:sz w:val="24"/>
          <w:highlight w:val="none"/>
        </w:rPr>
        <w:t>纳的</w:t>
      </w:r>
      <w:r>
        <w:rPr>
          <w:rFonts w:hint="eastAsia" w:ascii="宋体" w:hAnsi="宋体"/>
          <w:sz w:val="24"/>
          <w:highlight w:val="none"/>
        </w:rPr>
        <w:t>磋商</w:t>
      </w:r>
      <w:r>
        <w:rPr>
          <w:rFonts w:ascii="宋体" w:hAnsi="宋体"/>
          <w:sz w:val="24"/>
          <w:highlight w:val="none"/>
        </w:rPr>
        <w:t>保证金；</w:t>
      </w:r>
      <w:r>
        <w:rPr>
          <w:rFonts w:hint="eastAsia" w:ascii="宋体" w:hAnsi="宋体"/>
          <w:sz w:val="24"/>
          <w:highlight w:val="none"/>
        </w:rPr>
        <w:t>情节</w:t>
      </w:r>
      <w:r>
        <w:rPr>
          <w:rFonts w:ascii="宋体" w:hAnsi="宋体"/>
          <w:sz w:val="24"/>
          <w:highlight w:val="none"/>
        </w:rPr>
        <w:t>严重的，由</w:t>
      </w:r>
      <w:r>
        <w:rPr>
          <w:rFonts w:hint="eastAsia" w:ascii="宋体" w:hAnsi="宋体"/>
          <w:sz w:val="24"/>
          <w:highlight w:val="none"/>
        </w:rPr>
        <w:t>有关</w:t>
      </w:r>
      <w:r>
        <w:rPr>
          <w:rFonts w:ascii="宋体" w:hAnsi="宋体"/>
          <w:sz w:val="24"/>
          <w:highlight w:val="none"/>
        </w:rPr>
        <w:t>部门将其列入不良行为记录名单；</w:t>
      </w:r>
      <w:r>
        <w:rPr>
          <w:rFonts w:hint="eastAsia" w:ascii="宋体" w:hAnsi="宋体"/>
          <w:sz w:val="24"/>
          <w:highlight w:val="none"/>
        </w:rPr>
        <w:t xml:space="preserve"> </w:t>
      </w:r>
    </w:p>
    <w:p w14:paraId="70E91D05">
      <w:pPr>
        <w:spacing w:line="360" w:lineRule="auto"/>
        <w:ind w:firstLine="480" w:firstLineChars="200"/>
        <w:rPr>
          <w:rFonts w:ascii="宋体" w:hAnsi="宋体"/>
          <w:sz w:val="24"/>
          <w:highlight w:val="none"/>
        </w:rPr>
      </w:pPr>
      <w:r>
        <w:rPr>
          <w:rFonts w:hint="eastAsia" w:ascii="宋体" w:hAnsi="宋体"/>
          <w:sz w:val="24"/>
          <w:highlight w:val="none"/>
        </w:rPr>
        <w:t>A、磋商后在磋商文件规定的响应有效期间，供应商撤回其响应文件的；</w:t>
      </w:r>
    </w:p>
    <w:p w14:paraId="781D6637">
      <w:pPr>
        <w:spacing w:line="360" w:lineRule="auto"/>
        <w:ind w:firstLine="480" w:firstLineChars="200"/>
        <w:rPr>
          <w:rFonts w:ascii="宋体" w:hAnsi="宋体"/>
          <w:sz w:val="24"/>
          <w:highlight w:val="none"/>
        </w:rPr>
      </w:pPr>
      <w:r>
        <w:rPr>
          <w:rFonts w:hint="eastAsia" w:ascii="宋体" w:hAnsi="宋体"/>
          <w:sz w:val="24"/>
          <w:highlight w:val="none"/>
        </w:rPr>
        <w:t>B、成交供应商无正当理由不与采购人签订合同的；</w:t>
      </w:r>
    </w:p>
    <w:p w14:paraId="452B33F9">
      <w:pPr>
        <w:spacing w:line="360" w:lineRule="auto"/>
        <w:ind w:firstLine="480" w:firstLineChars="200"/>
        <w:rPr>
          <w:rFonts w:ascii="宋体" w:hAnsi="宋体"/>
          <w:sz w:val="24"/>
          <w:highlight w:val="none"/>
        </w:rPr>
      </w:pPr>
      <w:r>
        <w:rPr>
          <w:rFonts w:hint="eastAsia" w:ascii="宋体" w:hAnsi="宋体"/>
          <w:sz w:val="24"/>
          <w:highlight w:val="none"/>
        </w:rPr>
        <w:t>C、成交供应商</w:t>
      </w:r>
      <w:r>
        <w:rPr>
          <w:rFonts w:ascii="宋体" w:hAnsi="宋体"/>
          <w:sz w:val="24"/>
          <w:highlight w:val="none"/>
        </w:rPr>
        <w:t>将</w:t>
      </w:r>
      <w:r>
        <w:rPr>
          <w:rFonts w:hint="eastAsia" w:ascii="宋体" w:hAnsi="宋体"/>
          <w:sz w:val="24"/>
          <w:highlight w:val="none"/>
        </w:rPr>
        <w:t>成交</w:t>
      </w:r>
      <w:r>
        <w:rPr>
          <w:rFonts w:ascii="宋体" w:hAnsi="宋体"/>
          <w:sz w:val="24"/>
          <w:highlight w:val="none"/>
        </w:rPr>
        <w:t>项目转让给他人，或者</w:t>
      </w:r>
      <w:r>
        <w:rPr>
          <w:rFonts w:hint="eastAsia" w:ascii="宋体" w:hAnsi="宋体"/>
          <w:sz w:val="24"/>
          <w:highlight w:val="none"/>
        </w:rPr>
        <w:t>在响应</w:t>
      </w:r>
      <w:r>
        <w:rPr>
          <w:rFonts w:ascii="宋体" w:hAnsi="宋体"/>
          <w:sz w:val="24"/>
          <w:highlight w:val="none"/>
        </w:rPr>
        <w:t>文件中未说明，且未经采购人</w:t>
      </w:r>
      <w:r>
        <w:rPr>
          <w:rFonts w:hint="eastAsia" w:ascii="宋体" w:hAnsi="宋体"/>
          <w:sz w:val="24"/>
          <w:highlight w:val="none"/>
        </w:rPr>
        <w:t>同意</w:t>
      </w:r>
      <w:r>
        <w:rPr>
          <w:rFonts w:ascii="宋体" w:hAnsi="宋体"/>
          <w:sz w:val="24"/>
          <w:highlight w:val="none"/>
        </w:rPr>
        <w:t>，将</w:t>
      </w:r>
      <w:r>
        <w:rPr>
          <w:rFonts w:hint="eastAsia" w:ascii="宋体" w:hAnsi="宋体"/>
          <w:sz w:val="24"/>
          <w:highlight w:val="none"/>
        </w:rPr>
        <w:t>成交</w:t>
      </w:r>
      <w:r>
        <w:rPr>
          <w:rFonts w:ascii="宋体" w:hAnsi="宋体"/>
          <w:sz w:val="24"/>
          <w:highlight w:val="none"/>
        </w:rPr>
        <w:t>项目分包给他人的；</w:t>
      </w:r>
    </w:p>
    <w:p w14:paraId="2B443691">
      <w:pPr>
        <w:spacing w:line="360" w:lineRule="auto"/>
        <w:ind w:firstLine="480" w:firstLineChars="200"/>
        <w:rPr>
          <w:rFonts w:ascii="宋体" w:hAnsi="宋体"/>
          <w:sz w:val="24"/>
          <w:highlight w:val="none"/>
        </w:rPr>
      </w:pPr>
      <w:r>
        <w:rPr>
          <w:rFonts w:hint="eastAsia" w:ascii="宋体" w:hAnsi="宋体"/>
          <w:sz w:val="24"/>
          <w:highlight w:val="none"/>
        </w:rPr>
        <w:t>D、成交供应商</w:t>
      </w:r>
      <w:r>
        <w:rPr>
          <w:rFonts w:ascii="宋体" w:hAnsi="宋体"/>
          <w:sz w:val="24"/>
          <w:highlight w:val="none"/>
        </w:rPr>
        <w:t>拒绝履行合同义务的；</w:t>
      </w:r>
    </w:p>
    <w:p w14:paraId="3F985566">
      <w:pPr>
        <w:spacing w:line="360" w:lineRule="auto"/>
        <w:ind w:firstLine="480" w:firstLineChars="200"/>
        <w:rPr>
          <w:rFonts w:ascii="宋体" w:hAnsi="宋体"/>
          <w:sz w:val="24"/>
          <w:highlight w:val="none"/>
        </w:rPr>
      </w:pPr>
      <w:r>
        <w:rPr>
          <w:rFonts w:ascii="宋体" w:hAnsi="宋体"/>
          <w:sz w:val="24"/>
          <w:highlight w:val="none"/>
        </w:rPr>
        <w:t>E</w:t>
      </w:r>
      <w:r>
        <w:rPr>
          <w:rFonts w:hint="eastAsia" w:ascii="宋体" w:hAnsi="宋体"/>
          <w:sz w:val="24"/>
          <w:highlight w:val="none"/>
        </w:rPr>
        <w:t>、成交供应商未按时缴付成交服务费的；</w:t>
      </w:r>
    </w:p>
    <w:p w14:paraId="41593B12">
      <w:pPr>
        <w:spacing w:line="360" w:lineRule="auto"/>
        <w:ind w:firstLine="480" w:firstLineChars="200"/>
        <w:rPr>
          <w:rFonts w:ascii="宋体" w:hAnsi="宋体"/>
          <w:sz w:val="24"/>
          <w:highlight w:val="none"/>
        </w:rPr>
      </w:pPr>
      <w:r>
        <w:rPr>
          <w:rFonts w:ascii="宋体" w:hAnsi="宋体"/>
          <w:sz w:val="24"/>
          <w:highlight w:val="none"/>
        </w:rPr>
        <w:t>F</w:t>
      </w:r>
      <w:r>
        <w:rPr>
          <w:rFonts w:hint="eastAsia" w:ascii="宋体" w:hAnsi="宋体"/>
          <w:sz w:val="24"/>
          <w:highlight w:val="none"/>
        </w:rPr>
        <w:t>、由于成交供应商的原因导致成交无效的。</w:t>
      </w:r>
    </w:p>
    <w:p w14:paraId="4487121D">
      <w:pPr>
        <w:spacing w:line="360" w:lineRule="auto"/>
        <w:ind w:firstLine="360" w:firstLineChars="150"/>
        <w:rPr>
          <w:rFonts w:ascii="宋体" w:hAnsi="宋体"/>
          <w:sz w:val="24"/>
          <w:highlight w:val="none"/>
        </w:rPr>
      </w:pPr>
      <w:r>
        <w:rPr>
          <w:rFonts w:hint="eastAsia" w:ascii="宋体" w:hAnsi="宋体"/>
          <w:sz w:val="24"/>
          <w:highlight w:val="none"/>
        </w:rPr>
        <w:t>（</w:t>
      </w:r>
      <w:r>
        <w:rPr>
          <w:rFonts w:ascii="宋体" w:hAnsi="宋体"/>
          <w:sz w:val="24"/>
          <w:highlight w:val="none"/>
        </w:rPr>
        <w:t>4</w:t>
      </w:r>
      <w:r>
        <w:rPr>
          <w:rFonts w:hint="eastAsia" w:ascii="宋体" w:hAnsi="宋体"/>
          <w:sz w:val="24"/>
          <w:highlight w:val="none"/>
        </w:rPr>
        <w:t>）政府采购信用担保及信用融资政策</w:t>
      </w:r>
    </w:p>
    <w:p w14:paraId="3206341D">
      <w:pPr>
        <w:spacing w:line="360" w:lineRule="auto"/>
        <w:ind w:firstLine="480" w:firstLineChars="200"/>
        <w:rPr>
          <w:rFonts w:ascii="宋体" w:hAnsi="宋体"/>
          <w:b/>
          <w:color w:val="FF0000"/>
          <w:sz w:val="24"/>
          <w:highlight w:val="none"/>
        </w:rPr>
      </w:pPr>
      <w:r>
        <w:rPr>
          <w:rFonts w:hint="eastAsia" w:ascii="宋体" w:hAnsi="宋体"/>
          <w:sz w:val="24"/>
          <w:highlight w:val="none"/>
        </w:rPr>
        <w:t>支持和促进中小企业发展，进一步发挥政府采购政策功能作用，有效缓解中小企业融资难、融资贵问题，根据《政府采购促进中小企业发展管理办法》（财库〔2020〕46号）及陕西省财政厅关于印发《陕西省中小企业政府采购信用融资办法》陕财办采〔2018〕23号规定，有需要的供应商可自行决定是否参加，并按信用融资办法的相关程序申请办理。</w:t>
      </w:r>
    </w:p>
    <w:p w14:paraId="035FDF41">
      <w:pPr>
        <w:spacing w:line="520" w:lineRule="exact"/>
        <w:rPr>
          <w:rFonts w:ascii="宋体" w:hAnsi="宋体"/>
          <w:b/>
          <w:sz w:val="24"/>
          <w:highlight w:val="none"/>
        </w:rPr>
      </w:pPr>
      <w:r>
        <w:rPr>
          <w:rFonts w:ascii="宋体" w:hAnsi="宋体"/>
          <w:b/>
          <w:sz w:val="24"/>
          <w:highlight w:val="none"/>
        </w:rPr>
        <w:t>6</w:t>
      </w:r>
      <w:r>
        <w:rPr>
          <w:rFonts w:hint="eastAsia" w:ascii="宋体" w:hAnsi="宋体"/>
          <w:b/>
          <w:sz w:val="24"/>
          <w:highlight w:val="none"/>
        </w:rPr>
        <w:t>、响应文件的有效期</w:t>
      </w:r>
    </w:p>
    <w:p w14:paraId="406DF7F5">
      <w:pPr>
        <w:pStyle w:val="44"/>
        <w:spacing w:line="360" w:lineRule="auto"/>
        <w:ind w:firstLine="480"/>
        <w:rPr>
          <w:rFonts w:ascii="宋体" w:hAnsi="宋体"/>
          <w:kern w:val="2"/>
          <w:sz w:val="24"/>
          <w:szCs w:val="24"/>
          <w:highlight w:val="none"/>
        </w:rPr>
      </w:pPr>
      <w:r>
        <w:rPr>
          <w:rFonts w:hint="eastAsia" w:hAnsi="宋体"/>
          <w:sz w:val="24"/>
          <w:szCs w:val="24"/>
          <w:highlight w:val="none"/>
        </w:rPr>
        <w:t>响应文件有效期为自磋</w:t>
      </w:r>
      <w:r>
        <w:rPr>
          <w:rFonts w:hint="eastAsia" w:ascii="宋体" w:hAnsi="宋体"/>
          <w:sz w:val="24"/>
          <w:szCs w:val="24"/>
          <w:highlight w:val="none"/>
        </w:rPr>
        <w:t>商之日起算不少于90个日历日（含90个日历日）</w:t>
      </w:r>
      <w:r>
        <w:rPr>
          <w:rFonts w:hint="eastAsia" w:ascii="宋体" w:hAnsi="宋体"/>
          <w:kern w:val="2"/>
          <w:sz w:val="24"/>
          <w:szCs w:val="24"/>
          <w:highlight w:val="none"/>
        </w:rPr>
        <w:t>；响应文件</w:t>
      </w:r>
      <w:r>
        <w:rPr>
          <w:rFonts w:hint="eastAsia" w:ascii="宋体" w:hAnsi="宋体"/>
          <w:sz w:val="24"/>
          <w:highlight w:val="none"/>
        </w:rPr>
        <w:t>无有效期或</w:t>
      </w:r>
      <w:r>
        <w:rPr>
          <w:rFonts w:hint="eastAsia" w:ascii="宋体" w:hAnsi="宋体"/>
          <w:kern w:val="2"/>
          <w:sz w:val="24"/>
          <w:szCs w:val="24"/>
          <w:highlight w:val="none"/>
        </w:rPr>
        <w:t>有效期短于磋商文件规定的有效期，按无效响应文件处理。成交供应商的响应文件有效期延长至合同执行完毕。</w:t>
      </w:r>
    </w:p>
    <w:p w14:paraId="4681A8E4">
      <w:pPr>
        <w:spacing w:line="560" w:lineRule="exact"/>
        <w:ind w:firstLine="120" w:firstLineChars="50"/>
        <w:rPr>
          <w:rFonts w:ascii="宋体" w:hAnsi="宋体"/>
          <w:b/>
          <w:sz w:val="24"/>
          <w:highlight w:val="none"/>
        </w:rPr>
      </w:pPr>
      <w:r>
        <w:rPr>
          <w:rFonts w:hint="eastAsia" w:ascii="宋体" w:hAnsi="宋体"/>
          <w:b/>
          <w:sz w:val="24"/>
          <w:highlight w:val="none"/>
        </w:rPr>
        <w:t>7、响应文件的签署及规定</w:t>
      </w:r>
    </w:p>
    <w:p w14:paraId="002F9C38">
      <w:pPr>
        <w:spacing w:line="360" w:lineRule="auto"/>
        <w:ind w:firstLine="240" w:firstLineChars="100"/>
        <w:rPr>
          <w:rFonts w:ascii="宋体" w:hAnsi="宋体"/>
          <w:sz w:val="24"/>
          <w:highlight w:val="none"/>
        </w:rPr>
      </w:pPr>
      <w:r>
        <w:rPr>
          <w:rFonts w:hint="eastAsia" w:ascii="宋体" w:hAnsi="宋体"/>
          <w:sz w:val="24"/>
          <w:highlight w:val="none"/>
        </w:rPr>
        <w:t xml:space="preserve"> （1）供应商须依据磋商文件内容和响应文件的要求编制响应文件；</w:t>
      </w:r>
    </w:p>
    <w:p w14:paraId="00DAD222">
      <w:pPr>
        <w:spacing w:line="360" w:lineRule="auto"/>
        <w:ind w:firstLine="240" w:firstLineChars="100"/>
        <w:rPr>
          <w:rFonts w:ascii="宋体" w:hAnsi="宋体"/>
          <w:sz w:val="24"/>
          <w:highlight w:val="none"/>
        </w:rPr>
      </w:pPr>
      <w:r>
        <w:rPr>
          <w:rFonts w:hint="eastAsia" w:ascii="宋体" w:hAnsi="宋体"/>
          <w:sz w:val="24"/>
          <w:highlight w:val="none"/>
        </w:rPr>
        <w:t xml:space="preserve"> （2）本次磋商需提交的响应文件详见供应商须知前附表中规定的要求</w:t>
      </w:r>
      <w:r>
        <w:rPr>
          <w:rFonts w:hint="eastAsia" w:hAnsi="宋体"/>
          <w:sz w:val="24"/>
          <w:highlight w:val="none"/>
        </w:rPr>
        <w:t>。</w:t>
      </w:r>
    </w:p>
    <w:p w14:paraId="58CE9115">
      <w:pPr>
        <w:spacing w:line="360" w:lineRule="auto"/>
        <w:ind w:firstLine="360" w:firstLineChars="150"/>
        <w:rPr>
          <w:rFonts w:ascii="宋体" w:hAnsi="宋体"/>
          <w:sz w:val="24"/>
          <w:highlight w:val="none"/>
        </w:rPr>
      </w:pPr>
      <w:r>
        <w:rPr>
          <w:rFonts w:hint="eastAsia" w:ascii="宋体" w:hAnsi="宋体"/>
          <w:sz w:val="24"/>
          <w:highlight w:val="none"/>
        </w:rPr>
        <w:t>（3）供应商在响应文件中指定的页面落款处，必须按磋商文件要求加盖公章或签字；</w:t>
      </w:r>
    </w:p>
    <w:p w14:paraId="3359FAA1">
      <w:pPr>
        <w:spacing w:line="360" w:lineRule="auto"/>
        <w:ind w:firstLine="240" w:firstLineChars="100"/>
        <w:rPr>
          <w:rFonts w:ascii="宋体" w:hAnsi="宋体"/>
          <w:sz w:val="24"/>
          <w:highlight w:val="none"/>
        </w:rPr>
      </w:pPr>
      <w:r>
        <w:rPr>
          <w:rFonts w:hint="eastAsia" w:ascii="宋体" w:hAnsi="宋体"/>
          <w:sz w:val="24"/>
          <w:highlight w:val="none"/>
        </w:rPr>
        <w:t xml:space="preserve"> （4）响应文件的任何行间插字、涂改和增删，必须由法定代表人或被授权人在改动处旁签字方为有效；</w:t>
      </w:r>
    </w:p>
    <w:p w14:paraId="6D4047B7">
      <w:pPr>
        <w:spacing w:line="360" w:lineRule="auto"/>
        <w:ind w:firstLine="240" w:firstLineChars="100"/>
        <w:rPr>
          <w:rFonts w:ascii="宋体" w:hAnsi="宋体"/>
          <w:sz w:val="24"/>
          <w:highlight w:val="none"/>
        </w:rPr>
      </w:pPr>
      <w:r>
        <w:rPr>
          <w:rFonts w:hint="eastAsia" w:ascii="宋体" w:hAnsi="宋体"/>
          <w:sz w:val="24"/>
          <w:highlight w:val="none"/>
        </w:rPr>
        <w:t xml:space="preserve"> （5）响应文件因字迹潦草或表达不清所引起的后果由供应商负责。</w:t>
      </w:r>
    </w:p>
    <w:p w14:paraId="2296E441">
      <w:pPr>
        <w:spacing w:line="360" w:lineRule="auto"/>
        <w:ind w:firstLine="361" w:firstLineChars="150"/>
        <w:rPr>
          <w:rFonts w:ascii="宋体" w:hAnsi="宋体"/>
          <w:b/>
          <w:sz w:val="24"/>
          <w:highlight w:val="none"/>
        </w:rPr>
      </w:pPr>
      <w:r>
        <w:rPr>
          <w:rFonts w:hint="eastAsia" w:ascii="宋体" w:hAnsi="宋体"/>
          <w:b/>
          <w:sz w:val="24"/>
          <w:highlight w:val="none"/>
        </w:rPr>
        <w:t>（6）为响应国家环保号召，响应文件建议采用双面打印。</w:t>
      </w:r>
    </w:p>
    <w:p w14:paraId="1D679CCF">
      <w:pPr>
        <w:spacing w:line="560" w:lineRule="exact"/>
        <w:ind w:firstLine="120" w:firstLineChars="50"/>
        <w:rPr>
          <w:rFonts w:ascii="宋体" w:hAnsi="宋体"/>
          <w:b/>
          <w:sz w:val="24"/>
          <w:highlight w:val="none"/>
        </w:rPr>
      </w:pPr>
      <w:r>
        <w:rPr>
          <w:rFonts w:hint="eastAsia" w:ascii="宋体" w:hAnsi="宋体"/>
          <w:b/>
          <w:sz w:val="24"/>
          <w:highlight w:val="none"/>
        </w:rPr>
        <w:t>8、文字要求</w:t>
      </w:r>
    </w:p>
    <w:p w14:paraId="064CC45C">
      <w:pPr>
        <w:spacing w:line="360" w:lineRule="auto"/>
        <w:ind w:firstLine="480" w:firstLineChars="200"/>
        <w:rPr>
          <w:rFonts w:ascii="宋体" w:hAnsi="宋体"/>
          <w:sz w:val="24"/>
          <w:highlight w:val="none"/>
        </w:rPr>
      </w:pPr>
      <w:r>
        <w:rPr>
          <w:rFonts w:hint="eastAsia" w:ascii="宋体" w:hAnsi="宋体"/>
          <w:sz w:val="24"/>
          <w:highlight w:val="none"/>
        </w:rPr>
        <w:t>本次磋商只接受简体中文文字的响应文件。</w:t>
      </w:r>
    </w:p>
    <w:p w14:paraId="7AF66058">
      <w:pPr>
        <w:spacing w:line="360" w:lineRule="auto"/>
        <w:ind w:firstLine="482" w:firstLineChars="200"/>
        <w:rPr>
          <w:rFonts w:ascii="宋体" w:hAnsi="宋体"/>
          <w:color w:val="FF0000"/>
          <w:sz w:val="24"/>
          <w:highlight w:val="none"/>
        </w:rPr>
      </w:pPr>
      <w:r>
        <w:rPr>
          <w:rFonts w:hint="eastAsia" w:ascii="宋体" w:hAnsi="宋体"/>
          <w:b/>
          <w:sz w:val="24"/>
          <w:highlight w:val="none"/>
        </w:rPr>
        <w:t>9、本项目不接受联合体磋商</w:t>
      </w:r>
    </w:p>
    <w:p w14:paraId="5322BFAE">
      <w:pPr>
        <w:jc w:val="center"/>
        <w:rPr>
          <w:rFonts w:ascii="宋体" w:hAnsi="宋体"/>
          <w:sz w:val="30"/>
          <w:szCs w:val="30"/>
          <w:highlight w:val="none"/>
        </w:rPr>
      </w:pPr>
      <w:r>
        <w:rPr>
          <w:rFonts w:hint="eastAsia" w:ascii="宋体" w:hAnsi="宋体"/>
          <w:b/>
          <w:sz w:val="30"/>
          <w:szCs w:val="30"/>
          <w:highlight w:val="none"/>
        </w:rPr>
        <w:t>五．响应文件封装、递交</w:t>
      </w:r>
    </w:p>
    <w:p w14:paraId="2D62B20E">
      <w:pPr>
        <w:spacing w:line="560" w:lineRule="exact"/>
        <w:ind w:firstLine="120" w:firstLineChars="50"/>
        <w:rPr>
          <w:rFonts w:ascii="宋体" w:hAnsi="宋体"/>
          <w:b/>
          <w:sz w:val="24"/>
          <w:highlight w:val="none"/>
        </w:rPr>
      </w:pPr>
      <w:r>
        <w:rPr>
          <w:rFonts w:hint="eastAsia" w:ascii="宋体" w:hAnsi="宋体"/>
          <w:b/>
          <w:sz w:val="24"/>
          <w:highlight w:val="none"/>
        </w:rPr>
        <w:t>1、响应文件的封装及标记</w:t>
      </w:r>
    </w:p>
    <w:p w14:paraId="1DC8C604">
      <w:pPr>
        <w:spacing w:line="360" w:lineRule="auto"/>
        <w:ind w:firstLine="240" w:firstLineChars="100"/>
        <w:rPr>
          <w:rFonts w:ascii="宋体" w:hAnsi="宋体"/>
          <w:sz w:val="24"/>
          <w:highlight w:val="none"/>
        </w:rPr>
      </w:pPr>
      <w:r>
        <w:rPr>
          <w:rFonts w:hint="eastAsia" w:ascii="宋体" w:hAnsi="宋体"/>
          <w:sz w:val="24"/>
          <w:highlight w:val="none"/>
        </w:rPr>
        <w:t xml:space="preserve"> （1）</w:t>
      </w:r>
      <w:r>
        <w:rPr>
          <w:rFonts w:hint="eastAsia" w:ascii="宋体" w:hAnsi="宋体"/>
          <w:spacing w:val="6"/>
          <w:sz w:val="24"/>
          <w:highlight w:val="none"/>
        </w:rPr>
        <w:t>响应文件</w:t>
      </w:r>
      <w:r>
        <w:rPr>
          <w:rFonts w:hint="eastAsia" w:ascii="宋体" w:hAnsi="宋体"/>
          <w:sz w:val="24"/>
          <w:highlight w:val="none"/>
        </w:rPr>
        <w:t>封装：</w:t>
      </w:r>
    </w:p>
    <w:p w14:paraId="2836ACD8">
      <w:pPr>
        <w:spacing w:line="360" w:lineRule="auto"/>
        <w:ind w:firstLine="480" w:firstLineChars="200"/>
        <w:rPr>
          <w:rFonts w:ascii="宋体" w:hAnsi="宋体"/>
          <w:sz w:val="24"/>
          <w:highlight w:val="none"/>
        </w:rPr>
      </w:pPr>
      <w:r>
        <w:rPr>
          <w:rFonts w:hint="eastAsia" w:ascii="宋体" w:hAnsi="宋体"/>
          <w:sz w:val="24"/>
          <w:highlight w:val="none"/>
        </w:rPr>
        <w:t>A、供应商</w:t>
      </w:r>
      <w:r>
        <w:rPr>
          <w:rFonts w:ascii="宋体" w:hAnsi="宋体"/>
          <w:sz w:val="24"/>
          <w:highlight w:val="none"/>
        </w:rPr>
        <w:t>应将</w:t>
      </w:r>
      <w:r>
        <w:rPr>
          <w:rFonts w:hint="eastAsia" w:ascii="宋体" w:hAnsi="宋体"/>
          <w:sz w:val="24"/>
          <w:highlight w:val="none"/>
        </w:rPr>
        <w:t>响应</w:t>
      </w:r>
      <w:r>
        <w:rPr>
          <w:rFonts w:ascii="宋体" w:hAnsi="宋体"/>
          <w:sz w:val="24"/>
          <w:highlight w:val="none"/>
        </w:rPr>
        <w:t>文件的正本、副本、</w:t>
      </w:r>
      <w:r>
        <w:rPr>
          <w:rFonts w:hint="eastAsia" w:hAnsi="宋体"/>
          <w:sz w:val="24"/>
          <w:highlight w:val="none"/>
        </w:rPr>
        <w:t>电子版响应文件</w:t>
      </w:r>
      <w:r>
        <w:rPr>
          <w:rFonts w:hint="eastAsia" w:ascii="宋体" w:hAnsi="宋体"/>
          <w:sz w:val="24"/>
          <w:highlight w:val="none"/>
        </w:rPr>
        <w:t>，</w:t>
      </w:r>
      <w:r>
        <w:rPr>
          <w:rFonts w:ascii="宋体" w:hAnsi="宋体"/>
          <w:sz w:val="24"/>
          <w:highlight w:val="none"/>
        </w:rPr>
        <w:t>用单独的封袋分装密封（封袋不得有破损），在封袋上标明“正本”、“副本”及“电子版</w:t>
      </w:r>
      <w:r>
        <w:rPr>
          <w:rFonts w:hint="eastAsia" w:ascii="宋体" w:hAnsi="宋体"/>
          <w:sz w:val="24"/>
          <w:highlight w:val="none"/>
        </w:rPr>
        <w:t>响应</w:t>
      </w:r>
      <w:r>
        <w:rPr>
          <w:rFonts w:ascii="宋体" w:hAnsi="宋体"/>
          <w:sz w:val="24"/>
          <w:highlight w:val="none"/>
        </w:rPr>
        <w:t>文件”字样，</w:t>
      </w:r>
      <w:r>
        <w:rPr>
          <w:rFonts w:hint="eastAsia" w:ascii="宋体" w:hAnsi="宋体"/>
          <w:sz w:val="24"/>
          <w:highlight w:val="none"/>
        </w:rPr>
        <w:t xml:space="preserve">封袋正面要粘贴标识并加盖供应商公章。响应文件正本中的法人授权书须为原件，其他资格条件证明文件为复印件加盖供应商公章；副本可以是正本的复印件； </w:t>
      </w:r>
    </w:p>
    <w:p w14:paraId="64EBF121">
      <w:pPr>
        <w:spacing w:line="360" w:lineRule="auto"/>
        <w:ind w:firstLine="480" w:firstLineChars="200"/>
        <w:rPr>
          <w:rFonts w:ascii="宋体" w:hAnsi="宋体"/>
          <w:sz w:val="24"/>
          <w:highlight w:val="none"/>
        </w:rPr>
      </w:pPr>
      <w:r>
        <w:rPr>
          <w:rFonts w:hint="eastAsia" w:ascii="宋体" w:hAnsi="宋体"/>
          <w:sz w:val="24"/>
          <w:highlight w:val="none"/>
        </w:rPr>
        <w:t>B、封袋正面标识式样（参见格式）。</w:t>
      </w:r>
    </w:p>
    <w:p w14:paraId="0BD6FDDB">
      <w:pPr>
        <w:spacing w:line="360" w:lineRule="auto"/>
        <w:rPr>
          <w:rFonts w:ascii="宋体" w:hAnsi="宋体"/>
          <w:sz w:val="24"/>
          <w:highlight w:val="none"/>
        </w:rPr>
      </w:pPr>
      <w:r>
        <w:rPr>
          <w:rFonts w:hint="eastAsia" w:ascii="宋体" w:hAnsi="宋体"/>
          <w:sz w:val="24"/>
          <w:highlight w:val="none"/>
        </w:rPr>
        <w:t xml:space="preserve">   （2）如果供应商未按上述要求密封及加写标记的响应文件、误投、过早启封的响应文件，采购代理机构将拒绝接收，并退回供应商。采购代理机构对响应文件的误投和提前启封概不负责。</w:t>
      </w:r>
    </w:p>
    <w:p w14:paraId="25C2C2A9">
      <w:pPr>
        <w:spacing w:line="560" w:lineRule="exact"/>
        <w:ind w:firstLine="120" w:firstLineChars="50"/>
        <w:rPr>
          <w:rFonts w:ascii="宋体" w:hAnsi="宋体"/>
          <w:b/>
          <w:sz w:val="24"/>
          <w:highlight w:val="none"/>
        </w:rPr>
      </w:pPr>
      <w:r>
        <w:rPr>
          <w:rFonts w:hint="eastAsia" w:ascii="宋体" w:hAnsi="宋体"/>
          <w:b/>
          <w:sz w:val="24"/>
          <w:highlight w:val="none"/>
        </w:rPr>
        <w:t>2、响应文件递交</w:t>
      </w:r>
    </w:p>
    <w:p w14:paraId="5D0FCD04">
      <w:pPr>
        <w:spacing w:line="360" w:lineRule="auto"/>
        <w:ind w:firstLine="240" w:firstLineChars="100"/>
        <w:rPr>
          <w:rFonts w:ascii="宋体" w:hAnsi="宋体"/>
          <w:sz w:val="24"/>
          <w:highlight w:val="none"/>
        </w:rPr>
      </w:pPr>
      <w:r>
        <w:rPr>
          <w:rFonts w:hint="eastAsia" w:ascii="宋体" w:hAnsi="宋体"/>
          <w:sz w:val="24"/>
          <w:highlight w:val="none"/>
        </w:rPr>
        <w:t xml:space="preserve"> （1）供应商必须在磋商文件规定的时间和地点，将全部响应文件递交至磋商现场；</w:t>
      </w:r>
    </w:p>
    <w:p w14:paraId="17314691">
      <w:pPr>
        <w:spacing w:line="360" w:lineRule="auto"/>
        <w:ind w:firstLine="240" w:firstLineChars="100"/>
        <w:rPr>
          <w:rFonts w:ascii="宋体" w:hAnsi="宋体"/>
          <w:sz w:val="24"/>
          <w:highlight w:val="none"/>
        </w:rPr>
      </w:pPr>
      <w:r>
        <w:rPr>
          <w:rFonts w:hint="eastAsia" w:ascii="宋体" w:hAnsi="宋体"/>
          <w:sz w:val="24"/>
          <w:highlight w:val="none"/>
        </w:rPr>
        <w:t xml:space="preserve"> （2）采购代理机构项目负责人在磋商文件规定的响应文件递交截止时间前，只负责响应文件的接收、清点、造册登记工作，并请法定代表人或被授权人签字确认，对其有效性不负任何责任；</w:t>
      </w:r>
    </w:p>
    <w:p w14:paraId="3F6D813D">
      <w:pPr>
        <w:spacing w:line="360" w:lineRule="auto"/>
        <w:ind w:firstLine="240" w:firstLineChars="100"/>
        <w:rPr>
          <w:rFonts w:ascii="宋体" w:hAnsi="宋体"/>
          <w:sz w:val="24"/>
          <w:highlight w:val="none"/>
        </w:rPr>
      </w:pPr>
      <w:r>
        <w:rPr>
          <w:rFonts w:hint="eastAsia" w:ascii="宋体" w:hAnsi="宋体"/>
          <w:sz w:val="24"/>
          <w:highlight w:val="none"/>
        </w:rPr>
        <w:t xml:space="preserve"> （3）采购代理机构在宣布递交响应文件时间截止之后，拒绝接收任何人送达、递交的响应文件；</w:t>
      </w:r>
    </w:p>
    <w:p w14:paraId="1F0D6820">
      <w:pPr>
        <w:spacing w:line="360" w:lineRule="auto"/>
        <w:ind w:firstLine="240" w:firstLineChars="100"/>
        <w:rPr>
          <w:rFonts w:ascii="宋体" w:hAnsi="宋体"/>
          <w:sz w:val="24"/>
          <w:highlight w:val="none"/>
        </w:rPr>
      </w:pPr>
      <w:r>
        <w:rPr>
          <w:rFonts w:hint="eastAsia" w:ascii="宋体" w:hAnsi="宋体"/>
          <w:sz w:val="24"/>
          <w:highlight w:val="none"/>
        </w:rPr>
        <w:t xml:space="preserve"> （4）无论供应商成交与否或者废标，其响应文件恕不退还。</w:t>
      </w:r>
    </w:p>
    <w:p w14:paraId="28AEB665">
      <w:pPr>
        <w:spacing w:line="560" w:lineRule="exact"/>
        <w:ind w:firstLine="120" w:firstLineChars="50"/>
        <w:rPr>
          <w:rFonts w:ascii="宋体" w:hAnsi="宋体"/>
          <w:b/>
          <w:sz w:val="24"/>
          <w:highlight w:val="none"/>
        </w:rPr>
      </w:pPr>
      <w:r>
        <w:rPr>
          <w:rFonts w:hint="eastAsia" w:ascii="宋体" w:hAnsi="宋体"/>
          <w:b/>
          <w:sz w:val="24"/>
          <w:highlight w:val="none"/>
        </w:rPr>
        <w:t>3、响应文件截止时间</w:t>
      </w:r>
    </w:p>
    <w:p w14:paraId="49F1EE11">
      <w:pPr>
        <w:kinsoku w:val="0"/>
        <w:spacing w:line="500" w:lineRule="exact"/>
        <w:ind w:firstLine="240" w:firstLineChars="100"/>
        <w:rPr>
          <w:rFonts w:ascii="宋体" w:hAnsi="宋体"/>
          <w:sz w:val="24"/>
          <w:highlight w:val="none"/>
        </w:rPr>
      </w:pPr>
      <w:r>
        <w:rPr>
          <w:rFonts w:hint="eastAsia" w:ascii="宋体" w:hAnsi="宋体"/>
          <w:sz w:val="24"/>
          <w:highlight w:val="none"/>
        </w:rPr>
        <w:t xml:space="preserve"> （1）供应商</w:t>
      </w:r>
      <w:r>
        <w:rPr>
          <w:rFonts w:hint="eastAsia" w:ascii="宋体" w:hAnsi="宋体"/>
          <w:spacing w:val="6"/>
          <w:sz w:val="24"/>
          <w:highlight w:val="none"/>
        </w:rPr>
        <w:t>必须在</w:t>
      </w:r>
      <w:r>
        <w:rPr>
          <w:rFonts w:hint="eastAsia" w:ascii="宋体" w:hAnsi="宋体"/>
          <w:sz w:val="24"/>
          <w:highlight w:val="none"/>
        </w:rPr>
        <w:t>磋商</w:t>
      </w:r>
      <w:r>
        <w:rPr>
          <w:rFonts w:hint="eastAsia" w:ascii="宋体" w:hAnsi="宋体"/>
          <w:spacing w:val="6"/>
          <w:sz w:val="24"/>
          <w:highlight w:val="none"/>
        </w:rPr>
        <w:t>文件规定的递交截止时间之前递交响应文件，</w:t>
      </w:r>
      <w:r>
        <w:rPr>
          <w:rFonts w:hint="eastAsia" w:ascii="宋体" w:hAnsi="宋体"/>
          <w:sz w:val="24"/>
          <w:highlight w:val="none"/>
        </w:rPr>
        <w:t>采购代理机构在截止时间后拒绝接收任何响应文件。</w:t>
      </w:r>
    </w:p>
    <w:p w14:paraId="0FACA82C">
      <w:pPr>
        <w:kinsoku w:val="0"/>
        <w:spacing w:line="500" w:lineRule="exact"/>
        <w:ind w:firstLine="240" w:firstLineChars="100"/>
        <w:rPr>
          <w:rFonts w:ascii="宋体" w:hAnsi="宋体"/>
          <w:sz w:val="24"/>
          <w:highlight w:val="none"/>
        </w:rPr>
      </w:pPr>
      <w:r>
        <w:rPr>
          <w:rFonts w:hint="eastAsia" w:ascii="宋体" w:hAnsi="宋体"/>
          <w:sz w:val="24"/>
          <w:highlight w:val="none"/>
        </w:rPr>
        <w:t xml:space="preserve"> （2）采购代理机构因采购人推迟磋商截止时间时，应以书面的形式，通知所有供应商；在这种情况下，采购代理机构和供应商的权利和义务将受到新的截止期的约束。</w:t>
      </w:r>
    </w:p>
    <w:p w14:paraId="169152F9">
      <w:pPr>
        <w:spacing w:line="560" w:lineRule="exact"/>
        <w:ind w:firstLine="120" w:firstLineChars="50"/>
        <w:rPr>
          <w:rFonts w:ascii="宋体" w:hAnsi="宋体"/>
          <w:b/>
          <w:sz w:val="24"/>
          <w:highlight w:val="none"/>
        </w:rPr>
      </w:pPr>
      <w:r>
        <w:rPr>
          <w:rFonts w:hint="eastAsia" w:ascii="宋体" w:hAnsi="宋体"/>
          <w:b/>
          <w:sz w:val="24"/>
          <w:highlight w:val="none"/>
        </w:rPr>
        <w:t>4、响应文件的修改和撤回</w:t>
      </w:r>
    </w:p>
    <w:p w14:paraId="2EA1D7CE">
      <w:pPr>
        <w:spacing w:line="360" w:lineRule="auto"/>
        <w:ind w:firstLine="240" w:firstLineChars="100"/>
        <w:rPr>
          <w:rFonts w:ascii="宋体" w:hAnsi="宋体"/>
          <w:sz w:val="24"/>
          <w:highlight w:val="none"/>
        </w:rPr>
      </w:pPr>
      <w:r>
        <w:rPr>
          <w:rFonts w:hint="eastAsia" w:ascii="宋体" w:hAnsi="宋体"/>
          <w:sz w:val="24"/>
          <w:highlight w:val="none"/>
        </w:rPr>
        <w:t xml:space="preserve"> （1）响应文件递交后，如果供应商提出书面修改和撤回响应文件要求，在截止时间前以书面形式送达采购代理机构；</w:t>
      </w:r>
    </w:p>
    <w:p w14:paraId="752092D9">
      <w:pPr>
        <w:spacing w:line="360" w:lineRule="auto"/>
        <w:ind w:firstLine="240" w:firstLineChars="100"/>
        <w:rPr>
          <w:rFonts w:ascii="宋体" w:hAnsi="宋体"/>
          <w:sz w:val="24"/>
          <w:highlight w:val="none"/>
        </w:rPr>
      </w:pPr>
      <w:r>
        <w:rPr>
          <w:rFonts w:hint="eastAsia" w:ascii="宋体" w:hAnsi="宋体"/>
          <w:sz w:val="24"/>
          <w:highlight w:val="none"/>
        </w:rPr>
        <w:t xml:space="preserve"> （2）供应商修改响应文件的书面材料，须密封送达采购代理机构，修改或补充的内容应按磋商文件要求签署、盖章、密封、标记，并作为响应文件的组成部分；</w:t>
      </w:r>
    </w:p>
    <w:p w14:paraId="7C923002">
      <w:pPr>
        <w:spacing w:line="360" w:lineRule="auto"/>
        <w:ind w:firstLine="240" w:firstLineChars="100"/>
        <w:rPr>
          <w:rFonts w:ascii="宋体" w:hAnsi="宋体"/>
          <w:sz w:val="24"/>
          <w:highlight w:val="none"/>
        </w:rPr>
      </w:pPr>
      <w:r>
        <w:rPr>
          <w:rFonts w:hint="eastAsia" w:ascii="宋体" w:hAnsi="宋体"/>
          <w:sz w:val="24"/>
          <w:highlight w:val="none"/>
        </w:rPr>
        <w:t xml:space="preserve"> （3）撤回响应文件应以书面的形式通知采购代理机构。采取书面形式撤回磋商响应文件，随后必须补充有法定代表人或被授权人签署的要求撤回磋商响应文件的正式文件；撤回磋商响应文件的时间以送达采购代理机构到达日期为准；</w:t>
      </w:r>
    </w:p>
    <w:p w14:paraId="56E03815">
      <w:pPr>
        <w:spacing w:line="360" w:lineRule="auto"/>
        <w:ind w:firstLine="240" w:firstLineChars="100"/>
        <w:rPr>
          <w:rFonts w:ascii="宋体" w:hAnsi="宋体"/>
          <w:sz w:val="24"/>
          <w:highlight w:val="none"/>
        </w:rPr>
      </w:pPr>
      <w:r>
        <w:rPr>
          <w:rFonts w:hint="eastAsia" w:ascii="宋体" w:hAnsi="宋体"/>
          <w:sz w:val="24"/>
          <w:highlight w:val="none"/>
        </w:rPr>
        <w:t xml:space="preserve"> （4）在磋商截止时间后到磋商文件规定的磋商有效期满之间的这段时间内，供应商不得撤回其响应文件；</w:t>
      </w:r>
    </w:p>
    <w:p w14:paraId="1CD19C23">
      <w:pPr>
        <w:spacing w:line="360" w:lineRule="auto"/>
        <w:ind w:firstLine="240" w:firstLineChars="100"/>
        <w:rPr>
          <w:rFonts w:ascii="宋体" w:hAnsi="宋体"/>
          <w:sz w:val="24"/>
          <w:highlight w:val="none"/>
        </w:rPr>
      </w:pPr>
      <w:r>
        <w:rPr>
          <w:rFonts w:hint="eastAsia" w:ascii="宋体" w:hAnsi="宋体"/>
          <w:sz w:val="24"/>
          <w:highlight w:val="none"/>
        </w:rPr>
        <w:t xml:space="preserve"> （5）供应商在响应文件递交截止时间后，不得对其响应文件做任何修改。</w:t>
      </w:r>
    </w:p>
    <w:p w14:paraId="528B30D0">
      <w:pPr>
        <w:jc w:val="center"/>
        <w:rPr>
          <w:rFonts w:ascii="宋体" w:hAnsi="宋体"/>
          <w:b/>
          <w:sz w:val="30"/>
          <w:szCs w:val="30"/>
          <w:highlight w:val="none"/>
        </w:rPr>
      </w:pPr>
      <w:r>
        <w:rPr>
          <w:rFonts w:hint="eastAsia" w:ascii="宋体" w:hAnsi="宋体"/>
          <w:b/>
          <w:sz w:val="30"/>
          <w:szCs w:val="30"/>
          <w:highlight w:val="none"/>
        </w:rPr>
        <w:t>六．磋商、澄清、成交</w:t>
      </w:r>
    </w:p>
    <w:p w14:paraId="0B586446">
      <w:pPr>
        <w:tabs>
          <w:tab w:val="left" w:pos="1478"/>
        </w:tabs>
        <w:spacing w:line="360" w:lineRule="auto"/>
        <w:ind w:firstLine="120" w:firstLineChars="50"/>
        <w:rPr>
          <w:rFonts w:ascii="宋体" w:hAnsi="宋体"/>
          <w:b/>
          <w:sz w:val="24"/>
          <w:highlight w:val="none"/>
        </w:rPr>
      </w:pPr>
      <w:r>
        <w:rPr>
          <w:rFonts w:hint="eastAsia" w:ascii="宋体" w:hAnsi="宋体"/>
          <w:b/>
          <w:sz w:val="24"/>
          <w:highlight w:val="none"/>
        </w:rPr>
        <w:t>1、磋商</w:t>
      </w:r>
      <w:r>
        <w:rPr>
          <w:rFonts w:ascii="宋体" w:hAnsi="宋体"/>
          <w:b/>
          <w:sz w:val="24"/>
          <w:highlight w:val="none"/>
        </w:rPr>
        <w:tab/>
      </w:r>
    </w:p>
    <w:p w14:paraId="6BEC7DAC">
      <w:pPr>
        <w:spacing w:line="360" w:lineRule="auto"/>
        <w:ind w:firstLine="240" w:firstLineChars="100"/>
        <w:rPr>
          <w:rFonts w:ascii="宋体" w:hAnsi="宋体"/>
          <w:sz w:val="24"/>
          <w:highlight w:val="none"/>
        </w:rPr>
      </w:pPr>
      <w:r>
        <w:rPr>
          <w:rFonts w:hint="eastAsia" w:ascii="宋体" w:hAnsi="宋体"/>
          <w:sz w:val="24"/>
          <w:highlight w:val="none"/>
        </w:rPr>
        <w:t xml:space="preserve"> （1）采购代理机构按磋商文件规定的时间、地点组织磋商会议。</w:t>
      </w:r>
    </w:p>
    <w:p w14:paraId="2CC11A36">
      <w:pPr>
        <w:spacing w:line="360" w:lineRule="auto"/>
        <w:ind w:firstLine="360" w:firstLineChars="150"/>
        <w:rPr>
          <w:rFonts w:ascii="宋体" w:hAnsi="宋体"/>
          <w:sz w:val="24"/>
          <w:highlight w:val="none"/>
        </w:rPr>
      </w:pPr>
      <w:r>
        <w:rPr>
          <w:rFonts w:hint="eastAsia" w:ascii="宋体" w:hAnsi="宋体"/>
          <w:sz w:val="24"/>
          <w:highlight w:val="none"/>
        </w:rPr>
        <w:t>（2）磋商大会由采购代理机构主持，采购人参会</w:t>
      </w:r>
      <w:r>
        <w:rPr>
          <w:rFonts w:ascii="宋体" w:hAnsi="宋体"/>
          <w:sz w:val="24"/>
          <w:highlight w:val="none"/>
        </w:rPr>
        <w:t>人员</w:t>
      </w:r>
      <w:r>
        <w:rPr>
          <w:rFonts w:hint="eastAsia" w:ascii="宋体" w:hAnsi="宋体"/>
          <w:sz w:val="24"/>
          <w:highlight w:val="none"/>
        </w:rPr>
        <w:t>、</w:t>
      </w:r>
      <w:r>
        <w:rPr>
          <w:rFonts w:ascii="宋体" w:hAnsi="宋体"/>
          <w:sz w:val="24"/>
          <w:highlight w:val="none"/>
        </w:rPr>
        <w:t>供应商代表</w:t>
      </w:r>
      <w:r>
        <w:rPr>
          <w:rFonts w:hint="eastAsia" w:ascii="宋体" w:hAnsi="宋体"/>
          <w:sz w:val="24"/>
          <w:highlight w:val="none"/>
        </w:rPr>
        <w:t>及有关工作人员参加，参加磋商的人员应签名报到，以证明其出席。</w:t>
      </w:r>
    </w:p>
    <w:p w14:paraId="7B578F90">
      <w:pPr>
        <w:spacing w:line="360" w:lineRule="auto"/>
        <w:ind w:firstLine="360" w:firstLineChars="150"/>
        <w:rPr>
          <w:rFonts w:ascii="宋体" w:hAnsi="宋体"/>
          <w:sz w:val="24"/>
          <w:highlight w:val="none"/>
        </w:rPr>
      </w:pPr>
      <w:r>
        <w:rPr>
          <w:rFonts w:hint="eastAsia" w:ascii="宋体" w:hAnsi="宋体"/>
          <w:sz w:val="24"/>
          <w:highlight w:val="none"/>
        </w:rPr>
        <w:t>（3）由供应商或者其推选的代表检查响应文件的密封情况。</w:t>
      </w:r>
    </w:p>
    <w:p w14:paraId="42A8A20A">
      <w:pPr>
        <w:spacing w:line="360" w:lineRule="auto"/>
        <w:ind w:firstLine="360" w:firstLineChars="150"/>
        <w:rPr>
          <w:rFonts w:ascii="宋体" w:hAnsi="宋体"/>
          <w:sz w:val="24"/>
          <w:highlight w:val="none"/>
        </w:rPr>
      </w:pPr>
      <w:r>
        <w:rPr>
          <w:rFonts w:hint="eastAsia" w:ascii="宋体" w:hAnsi="宋体"/>
          <w:sz w:val="24"/>
          <w:highlight w:val="none"/>
        </w:rPr>
        <w:t>（4）查验响应文件密封情况，确认无误后拆封，由采购代理机构工作人员负责将供应商的名称、磋商价格和磋商文件中规定的其他内容进行记录，签字确认后并存档备案。</w:t>
      </w:r>
    </w:p>
    <w:p w14:paraId="05990B9A">
      <w:pPr>
        <w:tabs>
          <w:tab w:val="left" w:pos="1478"/>
        </w:tabs>
        <w:spacing w:line="360" w:lineRule="auto"/>
        <w:ind w:firstLine="120" w:firstLineChars="50"/>
        <w:rPr>
          <w:rFonts w:ascii="宋体" w:hAnsi="宋体"/>
          <w:b/>
          <w:sz w:val="24"/>
          <w:highlight w:val="none"/>
        </w:rPr>
      </w:pPr>
      <w:r>
        <w:rPr>
          <w:rFonts w:hint="eastAsia" w:ascii="宋体" w:hAnsi="宋体"/>
          <w:b/>
          <w:sz w:val="24"/>
          <w:highlight w:val="none"/>
        </w:rPr>
        <w:t>2、磋商小组组成与职责</w:t>
      </w:r>
      <w:r>
        <w:rPr>
          <w:rFonts w:ascii="宋体" w:hAnsi="宋体"/>
          <w:b/>
          <w:sz w:val="24"/>
          <w:highlight w:val="none"/>
        </w:rPr>
        <w:tab/>
      </w:r>
      <w:r>
        <w:rPr>
          <w:rFonts w:hint="eastAsia" w:ascii="宋体" w:hAnsi="宋体"/>
          <w:b/>
          <w:sz w:val="24"/>
          <w:highlight w:val="none"/>
        </w:rPr>
        <w:tab/>
      </w:r>
      <w:r>
        <w:rPr>
          <w:rFonts w:ascii="宋体" w:hAnsi="宋体"/>
          <w:b/>
          <w:sz w:val="24"/>
          <w:highlight w:val="none"/>
        </w:rPr>
        <w:tab/>
      </w:r>
      <w:r>
        <w:rPr>
          <w:rFonts w:hint="eastAsia" w:ascii="宋体" w:hAnsi="宋体"/>
          <w:b/>
          <w:sz w:val="24"/>
          <w:highlight w:val="none"/>
        </w:rPr>
        <w:tab/>
      </w:r>
    </w:p>
    <w:p w14:paraId="74A41C5A">
      <w:pPr>
        <w:spacing w:line="360" w:lineRule="auto"/>
        <w:ind w:firstLine="480" w:firstLineChars="200"/>
        <w:rPr>
          <w:rFonts w:ascii="宋体" w:hAnsi="宋体"/>
          <w:sz w:val="24"/>
          <w:highlight w:val="none"/>
        </w:rPr>
      </w:pPr>
      <w:r>
        <w:rPr>
          <w:rFonts w:hint="eastAsia" w:ascii="宋体" w:hAnsi="宋体"/>
          <w:sz w:val="24"/>
          <w:highlight w:val="none"/>
        </w:rPr>
        <w:t>为确保磋商工作公开、公平、公正，依法成立磋商小组。磋商小组由采购人代表及评审专家组成，成员人数为</w:t>
      </w:r>
      <w:r>
        <w:rPr>
          <w:rFonts w:ascii="宋体" w:hAnsi="宋体"/>
          <w:sz w:val="24"/>
          <w:highlight w:val="none"/>
        </w:rPr>
        <w:t>3</w:t>
      </w:r>
      <w:r>
        <w:rPr>
          <w:rFonts w:hint="eastAsia" w:ascii="宋体" w:hAnsi="宋体"/>
          <w:sz w:val="24"/>
          <w:highlight w:val="none"/>
        </w:rPr>
        <w:t>人及以上单数，其中评审专家不少于磋商小组成员总数的三分之二，专家名单由有关人员在有关部门设立的采购评审专家库中随机抽取，磋商小组成员应当遵守并履行下列责任和义务：</w:t>
      </w:r>
    </w:p>
    <w:p w14:paraId="318E213A">
      <w:pPr>
        <w:spacing w:line="360" w:lineRule="auto"/>
        <w:ind w:firstLine="600" w:firstLineChars="250"/>
        <w:rPr>
          <w:rFonts w:ascii="宋体" w:hAnsi="宋体"/>
          <w:sz w:val="24"/>
          <w:highlight w:val="none"/>
        </w:rPr>
      </w:pPr>
      <w:r>
        <w:rPr>
          <w:rFonts w:hint="eastAsia" w:ascii="宋体" w:hAnsi="宋体"/>
          <w:sz w:val="24"/>
          <w:highlight w:val="none"/>
        </w:rPr>
        <w:t>A、要严格遵守政府采购相关法律制度，依法履行各自职责，公正、客观、审慎地组织和参与评审工作；</w:t>
      </w:r>
    </w:p>
    <w:p w14:paraId="5DF7B2C6">
      <w:pPr>
        <w:spacing w:line="360" w:lineRule="auto"/>
        <w:ind w:firstLine="600" w:firstLineChars="250"/>
        <w:rPr>
          <w:rFonts w:ascii="宋体" w:hAnsi="宋体"/>
          <w:sz w:val="24"/>
          <w:highlight w:val="none"/>
        </w:rPr>
      </w:pPr>
      <w:r>
        <w:rPr>
          <w:rFonts w:hint="eastAsia" w:ascii="宋体" w:hAnsi="宋体"/>
          <w:sz w:val="24"/>
          <w:highlight w:val="none"/>
        </w:rPr>
        <w:t>B、审查、评价响应文件是否符合磋商文件的商务、技术等实质性要求；</w:t>
      </w:r>
    </w:p>
    <w:p w14:paraId="2EDACB6A">
      <w:pPr>
        <w:spacing w:line="360" w:lineRule="auto"/>
        <w:ind w:firstLine="600" w:firstLineChars="250"/>
        <w:rPr>
          <w:rFonts w:ascii="宋体" w:hAnsi="宋体"/>
          <w:sz w:val="24"/>
          <w:highlight w:val="none"/>
        </w:rPr>
      </w:pPr>
      <w:r>
        <w:rPr>
          <w:rFonts w:hint="eastAsia" w:ascii="宋体" w:hAnsi="宋体"/>
          <w:sz w:val="24"/>
          <w:highlight w:val="none"/>
        </w:rPr>
        <w:t>C、要求供应商对响应文件有关事项作出澄清或说明；</w:t>
      </w:r>
    </w:p>
    <w:p w14:paraId="00B07FC7">
      <w:pPr>
        <w:spacing w:line="360" w:lineRule="auto"/>
        <w:ind w:firstLine="600" w:firstLineChars="250"/>
        <w:rPr>
          <w:rFonts w:ascii="宋体" w:hAnsi="宋体"/>
          <w:sz w:val="24"/>
          <w:highlight w:val="none"/>
        </w:rPr>
      </w:pPr>
      <w:r>
        <w:rPr>
          <w:rFonts w:hint="eastAsia" w:ascii="宋体" w:hAnsi="宋体"/>
          <w:sz w:val="24"/>
          <w:highlight w:val="none"/>
        </w:rPr>
        <w:t>D、按磋商文件规定的评审方法和标准，对响应文件进行比较和评价；对供应商的客观评分项的评分应当一致；</w:t>
      </w:r>
    </w:p>
    <w:p w14:paraId="10B8F14A">
      <w:pPr>
        <w:spacing w:line="360" w:lineRule="auto"/>
        <w:ind w:firstLine="600" w:firstLineChars="250"/>
        <w:rPr>
          <w:rFonts w:ascii="宋体" w:hAnsi="宋体"/>
          <w:sz w:val="24"/>
          <w:highlight w:val="none"/>
        </w:rPr>
      </w:pPr>
      <w:r>
        <w:rPr>
          <w:rFonts w:hint="eastAsia" w:ascii="宋体" w:hAnsi="宋体"/>
          <w:sz w:val="24"/>
          <w:highlight w:val="none"/>
        </w:rPr>
        <w:t>E、要依法独立评审，按照磋商文件的要求和评标标准进行评标，推荐成交候选人名单，对评审意见承担个人责任；</w:t>
      </w:r>
    </w:p>
    <w:p w14:paraId="15E3D42E">
      <w:pPr>
        <w:spacing w:line="360" w:lineRule="auto"/>
        <w:ind w:firstLine="600" w:firstLineChars="250"/>
        <w:rPr>
          <w:rFonts w:ascii="宋体" w:hAnsi="宋体"/>
          <w:sz w:val="24"/>
          <w:highlight w:val="none"/>
        </w:rPr>
      </w:pPr>
      <w:r>
        <w:rPr>
          <w:rFonts w:hint="eastAsia" w:ascii="宋体" w:hAnsi="宋体"/>
          <w:sz w:val="24"/>
          <w:highlight w:val="none"/>
        </w:rPr>
        <w:t>F、对需要共同认定的事项存在争议的，按照少数服从多数的原则做出结论。持不同意见的磋商小组成员应当在评审报告上签署不同意见并说明理由，否则视为同意；</w:t>
      </w:r>
      <w:r>
        <w:rPr>
          <w:rFonts w:ascii="宋体" w:hAnsi="宋体"/>
          <w:sz w:val="24"/>
          <w:highlight w:val="none"/>
        </w:rPr>
        <w:t xml:space="preserve"> </w:t>
      </w:r>
    </w:p>
    <w:p w14:paraId="5441D2CC">
      <w:pPr>
        <w:spacing w:line="360" w:lineRule="auto"/>
        <w:ind w:firstLine="600" w:firstLineChars="250"/>
        <w:rPr>
          <w:rFonts w:ascii="宋体" w:hAnsi="宋体"/>
          <w:sz w:val="24"/>
          <w:highlight w:val="none"/>
        </w:rPr>
      </w:pPr>
      <w:r>
        <w:rPr>
          <w:rFonts w:hint="eastAsia" w:ascii="宋体" w:hAnsi="宋体"/>
          <w:sz w:val="24"/>
          <w:highlight w:val="none"/>
        </w:rPr>
        <w:t>G、对评审情况以及在评审过程中获悉的国家秘密、商业秘密负有保密责任；</w:t>
      </w:r>
    </w:p>
    <w:p w14:paraId="1A185A20">
      <w:pPr>
        <w:spacing w:line="360" w:lineRule="auto"/>
        <w:ind w:firstLine="600" w:firstLineChars="250"/>
        <w:rPr>
          <w:rFonts w:ascii="宋体" w:hAnsi="宋体"/>
          <w:sz w:val="24"/>
          <w:highlight w:val="none"/>
        </w:rPr>
      </w:pPr>
      <w:r>
        <w:rPr>
          <w:rFonts w:hint="eastAsia" w:ascii="宋体" w:hAnsi="宋体"/>
          <w:sz w:val="24"/>
          <w:highlight w:val="none"/>
        </w:rPr>
        <w:t>H、向采购人、采购代理机构或者有关部门报告评审中发现的违法行为；</w:t>
      </w:r>
    </w:p>
    <w:p w14:paraId="7FF54213">
      <w:pPr>
        <w:spacing w:line="360" w:lineRule="auto"/>
        <w:ind w:firstLine="600" w:firstLineChars="250"/>
        <w:rPr>
          <w:rFonts w:ascii="宋体" w:hAnsi="宋体"/>
          <w:sz w:val="24"/>
          <w:highlight w:val="none"/>
        </w:rPr>
      </w:pPr>
      <w:r>
        <w:rPr>
          <w:rFonts w:hint="eastAsia" w:ascii="宋体" w:hAnsi="宋体"/>
          <w:sz w:val="24"/>
          <w:highlight w:val="none"/>
        </w:rPr>
        <w:t>I、配合采购人、采购代理机构答复供应商提出的质疑；</w:t>
      </w:r>
    </w:p>
    <w:p w14:paraId="530BA1F0">
      <w:pPr>
        <w:spacing w:line="360" w:lineRule="auto"/>
        <w:ind w:firstLine="600" w:firstLineChars="250"/>
        <w:rPr>
          <w:rFonts w:ascii="宋体" w:hAnsi="宋体"/>
          <w:sz w:val="24"/>
          <w:highlight w:val="none"/>
        </w:rPr>
      </w:pPr>
      <w:r>
        <w:rPr>
          <w:rFonts w:hint="eastAsia" w:ascii="宋体" w:hAnsi="宋体"/>
          <w:sz w:val="24"/>
          <w:highlight w:val="none"/>
        </w:rPr>
        <w:t>J、配合有关部门处理投诉工作。</w:t>
      </w:r>
    </w:p>
    <w:p w14:paraId="433FAF48">
      <w:pPr>
        <w:spacing w:line="360" w:lineRule="auto"/>
        <w:ind w:firstLine="120" w:firstLineChars="50"/>
        <w:rPr>
          <w:rFonts w:ascii="宋体" w:hAnsi="宋体"/>
          <w:b/>
          <w:sz w:val="24"/>
          <w:highlight w:val="none"/>
        </w:rPr>
      </w:pPr>
      <w:r>
        <w:rPr>
          <w:rFonts w:hint="eastAsia" w:ascii="宋体" w:hAnsi="宋体"/>
          <w:b/>
          <w:sz w:val="24"/>
          <w:highlight w:val="none"/>
        </w:rPr>
        <w:t>3、响应文件的初审</w:t>
      </w:r>
    </w:p>
    <w:p w14:paraId="274ECB78">
      <w:pPr>
        <w:spacing w:line="336" w:lineRule="auto"/>
        <w:ind w:firstLine="360" w:firstLineChars="150"/>
        <w:rPr>
          <w:rFonts w:ascii="宋体" w:hAnsi="宋体"/>
          <w:sz w:val="24"/>
          <w:highlight w:val="none"/>
        </w:rPr>
      </w:pPr>
      <w:r>
        <w:rPr>
          <w:rFonts w:hint="eastAsia" w:ascii="宋体" w:hAnsi="宋体"/>
          <w:sz w:val="24"/>
          <w:highlight w:val="none"/>
        </w:rPr>
        <w:t>（1）初审分为资格性审查和符合性审查。</w:t>
      </w:r>
    </w:p>
    <w:p w14:paraId="54C2505D">
      <w:pPr>
        <w:spacing w:line="336" w:lineRule="auto"/>
        <w:ind w:firstLine="360" w:firstLineChars="150"/>
        <w:rPr>
          <w:rFonts w:ascii="宋体" w:hAnsi="宋体"/>
          <w:sz w:val="24"/>
          <w:highlight w:val="none"/>
        </w:rPr>
      </w:pPr>
      <w:r>
        <w:rPr>
          <w:rFonts w:hint="eastAsia" w:ascii="宋体" w:hAnsi="宋体"/>
          <w:sz w:val="24"/>
          <w:highlight w:val="none"/>
        </w:rPr>
        <w:t>（2）资格性审查：依据磋商文件的规定，对供应商的资格证明文件进行审查，以确定供应商是否具备磋商资格。</w:t>
      </w:r>
    </w:p>
    <w:p w14:paraId="079AA950">
      <w:pPr>
        <w:spacing w:line="336" w:lineRule="auto"/>
        <w:ind w:firstLine="360" w:firstLineChars="150"/>
        <w:rPr>
          <w:rFonts w:ascii="宋体" w:hAnsi="宋体"/>
          <w:sz w:val="24"/>
          <w:highlight w:val="none"/>
        </w:rPr>
      </w:pPr>
      <w:r>
        <w:rPr>
          <w:rFonts w:hint="eastAsia" w:ascii="宋体" w:hAnsi="宋体"/>
          <w:sz w:val="24"/>
          <w:highlight w:val="none"/>
        </w:rPr>
        <w:t xml:space="preserve">（3）符合性审查：依据磋商文件规定，从响应文件的有效性、完整性和对磋商文件的响应程度进行审查。下列情况有一项不满足者（但不限于），不进入下一轮评审： </w:t>
      </w:r>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7"/>
        <w:gridCol w:w="425"/>
        <w:gridCol w:w="7140"/>
      </w:tblGrid>
      <w:tr w14:paraId="285373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0" w:hRule="atLeast"/>
          <w:jc w:val="center"/>
        </w:trPr>
        <w:tc>
          <w:tcPr>
            <w:tcW w:w="1047" w:type="dxa"/>
            <w:vMerge w:val="restart"/>
            <w:vAlign w:val="center"/>
          </w:tcPr>
          <w:p w14:paraId="56C11223">
            <w:pPr>
              <w:spacing w:line="460" w:lineRule="exact"/>
              <w:jc w:val="center"/>
              <w:rPr>
                <w:rFonts w:ascii="宋体" w:hAnsi="宋体"/>
                <w:sz w:val="24"/>
                <w:highlight w:val="none"/>
              </w:rPr>
            </w:pPr>
            <w:r>
              <w:rPr>
                <w:rFonts w:hint="eastAsia" w:ascii="宋体" w:hAnsi="宋体"/>
                <w:sz w:val="24"/>
                <w:highlight w:val="none"/>
              </w:rPr>
              <w:t>符合性审查</w:t>
            </w:r>
          </w:p>
        </w:tc>
        <w:tc>
          <w:tcPr>
            <w:tcW w:w="425" w:type="dxa"/>
            <w:vAlign w:val="center"/>
          </w:tcPr>
          <w:p w14:paraId="7B0F360B">
            <w:pPr>
              <w:spacing w:line="460" w:lineRule="exact"/>
              <w:jc w:val="center"/>
              <w:rPr>
                <w:rFonts w:ascii="宋体" w:hAnsi="宋体"/>
                <w:sz w:val="24"/>
                <w:highlight w:val="none"/>
              </w:rPr>
            </w:pPr>
            <w:r>
              <w:rPr>
                <w:rFonts w:hint="eastAsia" w:ascii="宋体" w:hAnsi="宋体"/>
                <w:sz w:val="24"/>
                <w:highlight w:val="none"/>
              </w:rPr>
              <w:t>1</w:t>
            </w:r>
          </w:p>
        </w:tc>
        <w:tc>
          <w:tcPr>
            <w:tcW w:w="7140" w:type="dxa"/>
          </w:tcPr>
          <w:p w14:paraId="1B13A430">
            <w:pPr>
              <w:spacing w:line="460" w:lineRule="exact"/>
              <w:rPr>
                <w:rFonts w:ascii="宋体" w:hAnsi="宋体"/>
                <w:sz w:val="24"/>
                <w:highlight w:val="none"/>
              </w:rPr>
            </w:pPr>
            <w:r>
              <w:rPr>
                <w:rFonts w:hint="eastAsia" w:ascii="宋体" w:hAnsi="宋体"/>
                <w:sz w:val="24"/>
                <w:highlight w:val="none"/>
              </w:rPr>
              <w:t>供应商名称与营业执照、资质证书一致</w:t>
            </w:r>
          </w:p>
        </w:tc>
      </w:tr>
      <w:tr w14:paraId="40583B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1" w:hRule="atLeast"/>
          <w:jc w:val="center"/>
        </w:trPr>
        <w:tc>
          <w:tcPr>
            <w:tcW w:w="1047" w:type="dxa"/>
            <w:vMerge w:val="continue"/>
          </w:tcPr>
          <w:p w14:paraId="4D75FBB0">
            <w:pPr>
              <w:spacing w:line="460" w:lineRule="exact"/>
              <w:jc w:val="center"/>
              <w:rPr>
                <w:rFonts w:ascii="宋体" w:hAnsi="宋体"/>
                <w:sz w:val="24"/>
                <w:highlight w:val="none"/>
              </w:rPr>
            </w:pPr>
          </w:p>
        </w:tc>
        <w:tc>
          <w:tcPr>
            <w:tcW w:w="425" w:type="dxa"/>
            <w:vAlign w:val="center"/>
          </w:tcPr>
          <w:p w14:paraId="01F702E0">
            <w:pPr>
              <w:spacing w:line="460" w:lineRule="exact"/>
              <w:jc w:val="center"/>
              <w:rPr>
                <w:rFonts w:ascii="宋体" w:hAnsi="宋体"/>
                <w:sz w:val="24"/>
                <w:highlight w:val="none"/>
              </w:rPr>
            </w:pPr>
            <w:r>
              <w:rPr>
                <w:rFonts w:hint="eastAsia" w:ascii="宋体" w:hAnsi="宋体"/>
                <w:sz w:val="24"/>
                <w:highlight w:val="none"/>
              </w:rPr>
              <w:t>2</w:t>
            </w:r>
          </w:p>
        </w:tc>
        <w:tc>
          <w:tcPr>
            <w:tcW w:w="7140" w:type="dxa"/>
          </w:tcPr>
          <w:p w14:paraId="33EA14AE">
            <w:pPr>
              <w:spacing w:line="460" w:lineRule="exact"/>
              <w:jc w:val="left"/>
              <w:rPr>
                <w:rFonts w:ascii="宋体" w:hAnsi="宋体"/>
                <w:sz w:val="24"/>
                <w:highlight w:val="none"/>
              </w:rPr>
            </w:pPr>
            <w:r>
              <w:rPr>
                <w:rFonts w:hint="eastAsia" w:ascii="宋体" w:hAnsi="宋体"/>
                <w:sz w:val="24"/>
                <w:highlight w:val="none"/>
              </w:rPr>
              <w:t>响应文件按磋商文件要求的数量、计量单位、报价货币及签字盖章</w:t>
            </w:r>
          </w:p>
        </w:tc>
      </w:tr>
      <w:tr w14:paraId="70CB64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7" w:hRule="atLeast"/>
          <w:jc w:val="center"/>
        </w:trPr>
        <w:tc>
          <w:tcPr>
            <w:tcW w:w="1047" w:type="dxa"/>
            <w:vMerge w:val="continue"/>
          </w:tcPr>
          <w:p w14:paraId="5D74DEB7">
            <w:pPr>
              <w:spacing w:line="460" w:lineRule="exact"/>
              <w:jc w:val="center"/>
              <w:rPr>
                <w:rFonts w:ascii="宋体" w:hAnsi="宋体"/>
                <w:sz w:val="24"/>
                <w:highlight w:val="none"/>
              </w:rPr>
            </w:pPr>
          </w:p>
        </w:tc>
        <w:tc>
          <w:tcPr>
            <w:tcW w:w="425" w:type="dxa"/>
            <w:vAlign w:val="center"/>
          </w:tcPr>
          <w:p w14:paraId="35F4C2A6">
            <w:pPr>
              <w:spacing w:line="460" w:lineRule="exact"/>
              <w:jc w:val="center"/>
              <w:rPr>
                <w:rFonts w:ascii="宋体" w:hAnsi="宋体"/>
                <w:sz w:val="24"/>
                <w:highlight w:val="none"/>
              </w:rPr>
            </w:pPr>
            <w:r>
              <w:rPr>
                <w:rFonts w:hint="eastAsia" w:ascii="宋体" w:hAnsi="宋体"/>
                <w:sz w:val="24"/>
                <w:highlight w:val="none"/>
              </w:rPr>
              <w:t>3</w:t>
            </w:r>
          </w:p>
        </w:tc>
        <w:tc>
          <w:tcPr>
            <w:tcW w:w="7140" w:type="dxa"/>
          </w:tcPr>
          <w:p w14:paraId="55636F5D">
            <w:pPr>
              <w:spacing w:line="460" w:lineRule="exact"/>
              <w:rPr>
                <w:rFonts w:ascii="宋体" w:hAnsi="宋体"/>
                <w:sz w:val="24"/>
                <w:highlight w:val="none"/>
              </w:rPr>
            </w:pPr>
            <w:r>
              <w:rPr>
                <w:rFonts w:hint="eastAsia" w:ascii="宋体" w:hAnsi="宋体"/>
                <w:sz w:val="24"/>
                <w:highlight w:val="none"/>
              </w:rPr>
              <w:t>响应文件的有效期达到磋商文件要求</w:t>
            </w:r>
          </w:p>
        </w:tc>
      </w:tr>
      <w:tr w14:paraId="439983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1047" w:type="dxa"/>
            <w:vMerge w:val="continue"/>
          </w:tcPr>
          <w:p w14:paraId="227D7760">
            <w:pPr>
              <w:spacing w:line="460" w:lineRule="exact"/>
              <w:jc w:val="center"/>
              <w:rPr>
                <w:rFonts w:ascii="宋体" w:hAnsi="宋体"/>
                <w:sz w:val="24"/>
                <w:highlight w:val="none"/>
              </w:rPr>
            </w:pPr>
          </w:p>
        </w:tc>
        <w:tc>
          <w:tcPr>
            <w:tcW w:w="425" w:type="dxa"/>
            <w:vAlign w:val="center"/>
          </w:tcPr>
          <w:p w14:paraId="1D65DAD5">
            <w:pPr>
              <w:spacing w:line="460" w:lineRule="exact"/>
              <w:jc w:val="center"/>
              <w:rPr>
                <w:rFonts w:ascii="宋体" w:hAnsi="宋体"/>
                <w:sz w:val="24"/>
                <w:highlight w:val="none"/>
              </w:rPr>
            </w:pPr>
            <w:r>
              <w:rPr>
                <w:rFonts w:hint="eastAsia" w:ascii="宋体" w:hAnsi="宋体"/>
                <w:sz w:val="24"/>
                <w:highlight w:val="none"/>
              </w:rPr>
              <w:t>4</w:t>
            </w:r>
          </w:p>
        </w:tc>
        <w:tc>
          <w:tcPr>
            <w:tcW w:w="7140" w:type="dxa"/>
          </w:tcPr>
          <w:p w14:paraId="0CDF0C35">
            <w:pPr>
              <w:spacing w:line="460" w:lineRule="exact"/>
              <w:rPr>
                <w:rFonts w:ascii="宋体" w:hAnsi="宋体"/>
                <w:sz w:val="24"/>
                <w:highlight w:val="none"/>
              </w:rPr>
            </w:pPr>
            <w:r>
              <w:rPr>
                <w:rFonts w:hint="eastAsia" w:ascii="宋体" w:hAnsi="宋体" w:cs="黑体"/>
                <w:bCs/>
                <w:sz w:val="24"/>
                <w:highlight w:val="none"/>
              </w:rPr>
              <w:t>保证金交纳符合磋商文件要求</w:t>
            </w:r>
          </w:p>
        </w:tc>
      </w:tr>
      <w:tr w14:paraId="48C409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3" w:hRule="atLeast"/>
          <w:jc w:val="center"/>
        </w:trPr>
        <w:tc>
          <w:tcPr>
            <w:tcW w:w="1047" w:type="dxa"/>
            <w:vMerge w:val="continue"/>
          </w:tcPr>
          <w:p w14:paraId="76495F89">
            <w:pPr>
              <w:spacing w:line="460" w:lineRule="exact"/>
              <w:jc w:val="center"/>
              <w:rPr>
                <w:rFonts w:ascii="宋体" w:hAnsi="宋体"/>
                <w:sz w:val="24"/>
                <w:highlight w:val="none"/>
              </w:rPr>
            </w:pPr>
          </w:p>
        </w:tc>
        <w:tc>
          <w:tcPr>
            <w:tcW w:w="425" w:type="dxa"/>
            <w:vAlign w:val="center"/>
          </w:tcPr>
          <w:p w14:paraId="5E598942">
            <w:pPr>
              <w:spacing w:line="460" w:lineRule="exact"/>
              <w:jc w:val="center"/>
              <w:rPr>
                <w:rFonts w:ascii="宋体" w:hAnsi="宋体"/>
                <w:sz w:val="24"/>
                <w:highlight w:val="none"/>
              </w:rPr>
            </w:pPr>
            <w:r>
              <w:rPr>
                <w:rFonts w:hint="eastAsia" w:ascii="宋体" w:hAnsi="宋体"/>
                <w:sz w:val="24"/>
                <w:highlight w:val="none"/>
              </w:rPr>
              <w:t>5</w:t>
            </w:r>
          </w:p>
        </w:tc>
        <w:tc>
          <w:tcPr>
            <w:tcW w:w="7140" w:type="dxa"/>
          </w:tcPr>
          <w:p w14:paraId="6BB71D35">
            <w:pPr>
              <w:spacing w:line="460" w:lineRule="exact"/>
              <w:rPr>
                <w:rFonts w:ascii="宋体" w:hAnsi="宋体"/>
                <w:sz w:val="24"/>
                <w:highlight w:val="none"/>
              </w:rPr>
            </w:pPr>
            <w:r>
              <w:rPr>
                <w:rFonts w:hint="eastAsia" w:ascii="宋体" w:hAnsi="宋体"/>
                <w:sz w:val="24"/>
                <w:highlight w:val="none"/>
              </w:rPr>
              <w:t>符合法律、法规和磋商文件中规定的其他实质性要求</w:t>
            </w:r>
          </w:p>
        </w:tc>
      </w:tr>
    </w:tbl>
    <w:p w14:paraId="759569CD">
      <w:pPr>
        <w:spacing w:line="360" w:lineRule="auto"/>
        <w:ind w:firstLine="360" w:firstLineChars="150"/>
        <w:rPr>
          <w:rFonts w:ascii="宋体" w:hAnsi="宋体"/>
          <w:sz w:val="24"/>
          <w:highlight w:val="none"/>
        </w:rPr>
      </w:pPr>
      <w:r>
        <w:rPr>
          <w:rFonts w:hint="eastAsia" w:ascii="宋体" w:hAnsi="宋体"/>
          <w:sz w:val="24"/>
          <w:highlight w:val="none"/>
        </w:rPr>
        <w:t>（4）磋商时，响应文件中出现下列情况，修正原则为：</w:t>
      </w:r>
    </w:p>
    <w:p w14:paraId="5F34D46B">
      <w:pPr>
        <w:spacing w:line="360" w:lineRule="auto"/>
        <w:ind w:firstLine="600" w:firstLineChars="250"/>
        <w:rPr>
          <w:rFonts w:ascii="宋体" w:hAnsi="宋体"/>
          <w:sz w:val="24"/>
          <w:highlight w:val="none"/>
        </w:rPr>
      </w:pPr>
      <w:r>
        <w:rPr>
          <w:rFonts w:hint="eastAsia" w:ascii="宋体" w:hAnsi="宋体"/>
          <w:color w:val="000000"/>
          <w:sz w:val="24"/>
          <w:highlight w:val="none"/>
        </w:rPr>
        <w:t>A、响应文件中响应报价表内容与响应文件</w:t>
      </w:r>
      <w:r>
        <w:rPr>
          <w:rFonts w:hint="eastAsia" w:ascii="宋体" w:hAnsi="宋体"/>
          <w:sz w:val="24"/>
          <w:highlight w:val="none"/>
        </w:rPr>
        <w:t>中相应内容不</w:t>
      </w:r>
      <w:r>
        <w:rPr>
          <w:rFonts w:hint="eastAsia" w:ascii="宋体" w:hAnsi="宋体"/>
          <w:color w:val="000000"/>
          <w:sz w:val="24"/>
          <w:highlight w:val="none"/>
        </w:rPr>
        <w:t>一致的，以响应报价表为准；</w:t>
      </w:r>
    </w:p>
    <w:p w14:paraId="5D897D1E">
      <w:pPr>
        <w:spacing w:line="360" w:lineRule="auto"/>
        <w:ind w:firstLine="480" w:firstLineChars="200"/>
        <w:rPr>
          <w:rFonts w:ascii="宋体" w:hAnsi="宋体"/>
          <w:sz w:val="24"/>
          <w:highlight w:val="none"/>
        </w:rPr>
      </w:pPr>
      <w:r>
        <w:rPr>
          <w:rFonts w:hint="eastAsia" w:ascii="宋体" w:hAnsi="宋体"/>
          <w:sz w:val="24"/>
          <w:highlight w:val="none"/>
        </w:rPr>
        <w:t xml:space="preserve"> B、大写金额和小写金额不一致的，以大写金额为准；</w:t>
      </w:r>
    </w:p>
    <w:p w14:paraId="061FA40D">
      <w:pPr>
        <w:spacing w:line="360" w:lineRule="auto"/>
        <w:ind w:firstLine="480" w:firstLineChars="200"/>
        <w:rPr>
          <w:rFonts w:ascii="宋体" w:hAnsi="宋体"/>
          <w:sz w:val="24"/>
          <w:highlight w:val="none"/>
        </w:rPr>
      </w:pPr>
      <w:r>
        <w:rPr>
          <w:rFonts w:hint="eastAsia" w:ascii="宋体" w:hAnsi="宋体"/>
          <w:sz w:val="24"/>
          <w:highlight w:val="none"/>
        </w:rPr>
        <w:t xml:space="preserve"> C、单价金额小数点或者百分比有明显错位的，以</w:t>
      </w:r>
      <w:r>
        <w:rPr>
          <w:rFonts w:hint="eastAsia" w:ascii="宋体" w:hAnsi="宋体"/>
          <w:color w:val="000000"/>
          <w:sz w:val="24"/>
          <w:highlight w:val="none"/>
        </w:rPr>
        <w:t>响应报价表</w:t>
      </w:r>
      <w:r>
        <w:rPr>
          <w:rFonts w:hint="eastAsia" w:ascii="宋体" w:hAnsi="宋体"/>
          <w:sz w:val="24"/>
          <w:highlight w:val="none"/>
        </w:rPr>
        <w:t>的总价为准，并修改单价；</w:t>
      </w:r>
    </w:p>
    <w:p w14:paraId="4835B7BC">
      <w:pPr>
        <w:spacing w:line="360" w:lineRule="auto"/>
        <w:ind w:firstLine="600" w:firstLineChars="250"/>
        <w:rPr>
          <w:rFonts w:ascii="宋体" w:hAnsi="宋体"/>
          <w:sz w:val="24"/>
          <w:highlight w:val="none"/>
        </w:rPr>
      </w:pPr>
      <w:r>
        <w:rPr>
          <w:rFonts w:hint="eastAsia" w:ascii="宋体" w:hAnsi="宋体"/>
          <w:sz w:val="24"/>
          <w:highlight w:val="none"/>
        </w:rPr>
        <w:t xml:space="preserve">D、总价金额与按单价汇总金额不一致的，以单价金额计算结果为准； </w:t>
      </w:r>
    </w:p>
    <w:p w14:paraId="358F8757">
      <w:pPr>
        <w:spacing w:line="360" w:lineRule="auto"/>
        <w:ind w:firstLine="480" w:firstLineChars="200"/>
        <w:rPr>
          <w:rFonts w:ascii="宋体" w:hAnsi="宋体"/>
          <w:sz w:val="24"/>
          <w:highlight w:val="none"/>
        </w:rPr>
      </w:pPr>
      <w:r>
        <w:rPr>
          <w:rFonts w:hint="eastAsia" w:ascii="宋体" w:hAnsi="宋体"/>
          <w:sz w:val="24"/>
          <w:highlight w:val="none"/>
        </w:rPr>
        <w:t xml:space="preserve"> E、响应文件正本与副本不一致的，以正本为准；</w:t>
      </w:r>
    </w:p>
    <w:p w14:paraId="15E4B057">
      <w:pPr>
        <w:spacing w:line="360" w:lineRule="auto"/>
        <w:ind w:firstLine="480" w:firstLineChars="200"/>
        <w:rPr>
          <w:rFonts w:ascii="宋体" w:hAnsi="宋体"/>
          <w:sz w:val="24"/>
          <w:highlight w:val="none"/>
        </w:rPr>
      </w:pPr>
      <w:r>
        <w:rPr>
          <w:rFonts w:hint="eastAsia" w:ascii="宋体" w:hAnsi="宋体"/>
          <w:sz w:val="24"/>
          <w:highlight w:val="none"/>
        </w:rPr>
        <w:t xml:space="preserve"> F、多处内容交叉不符的，以磋商小组评审结果为准；</w:t>
      </w:r>
    </w:p>
    <w:p w14:paraId="66303E94">
      <w:pPr>
        <w:spacing w:line="360" w:lineRule="auto"/>
        <w:ind w:firstLine="480" w:firstLineChars="200"/>
        <w:rPr>
          <w:rFonts w:ascii="宋体" w:hAnsi="宋体"/>
          <w:sz w:val="24"/>
          <w:highlight w:val="none"/>
        </w:rPr>
      </w:pPr>
      <w:r>
        <w:rPr>
          <w:rFonts w:hint="eastAsia" w:ascii="宋体" w:hAnsi="宋体"/>
          <w:sz w:val="24"/>
          <w:highlight w:val="none"/>
        </w:rPr>
        <w:t xml:space="preserve"> G、文字与图表不符的，以文字为准。</w:t>
      </w:r>
    </w:p>
    <w:p w14:paraId="3146E5D8">
      <w:pPr>
        <w:spacing w:line="360" w:lineRule="auto"/>
        <w:ind w:firstLine="480" w:firstLineChars="200"/>
        <w:rPr>
          <w:rFonts w:ascii="宋体" w:hAnsi="宋体"/>
          <w:sz w:val="24"/>
          <w:highlight w:val="none"/>
        </w:rPr>
      </w:pPr>
      <w:r>
        <w:rPr>
          <w:rFonts w:hint="eastAsia" w:ascii="宋体" w:hAnsi="宋体"/>
          <w:sz w:val="24"/>
          <w:highlight w:val="none"/>
        </w:rPr>
        <w:t>同时出现两种以上不一致的，按照前款规定的顺序修正。按上述修正错误的原则及方法调整或修正响应文件的报价和内容，供应商同意后，调整后的报价和内容对供应商起约束作用。如果供应商不接受修正后的报价和内容，则其响应文件无效。</w:t>
      </w:r>
    </w:p>
    <w:p w14:paraId="383A2F4F">
      <w:pPr>
        <w:spacing w:line="360" w:lineRule="auto"/>
        <w:ind w:firstLine="240" w:firstLineChars="100"/>
        <w:rPr>
          <w:rFonts w:ascii="宋体" w:hAnsi="宋体"/>
          <w:sz w:val="24"/>
          <w:highlight w:val="none"/>
        </w:rPr>
      </w:pPr>
      <w:r>
        <w:rPr>
          <w:rFonts w:hint="eastAsia" w:ascii="宋体" w:hAnsi="宋体"/>
          <w:sz w:val="24"/>
          <w:highlight w:val="none"/>
        </w:rPr>
        <w:t xml:space="preserve"> （5）磋商开始后，直到向成交供应商授予合同为止，凡审查、澄清、评价和比较磋商的有关资料及被授标意见等内容，磋商小组成员均不得向供应商及与磋商无关的其他人透露。</w:t>
      </w:r>
    </w:p>
    <w:p w14:paraId="3542CB90">
      <w:pPr>
        <w:spacing w:line="360" w:lineRule="auto"/>
        <w:ind w:firstLine="120" w:firstLineChars="50"/>
        <w:rPr>
          <w:rFonts w:ascii="宋体" w:hAnsi="宋体"/>
          <w:b/>
          <w:sz w:val="24"/>
          <w:highlight w:val="none"/>
        </w:rPr>
      </w:pPr>
      <w:r>
        <w:rPr>
          <w:rFonts w:hint="eastAsia" w:ascii="宋体" w:hAnsi="宋体"/>
          <w:b/>
          <w:sz w:val="24"/>
          <w:highlight w:val="none"/>
        </w:rPr>
        <w:t>4、出现下列情况之一者（但不限于），按无效文件处理：</w:t>
      </w:r>
    </w:p>
    <w:p w14:paraId="561551E2">
      <w:pPr>
        <w:kinsoku w:val="0"/>
        <w:spacing w:line="360" w:lineRule="auto"/>
        <w:ind w:firstLine="600" w:firstLineChars="250"/>
        <w:rPr>
          <w:rFonts w:ascii="宋体" w:hAnsi="宋体"/>
          <w:sz w:val="24"/>
          <w:highlight w:val="none"/>
        </w:rPr>
      </w:pPr>
      <w:r>
        <w:rPr>
          <w:rFonts w:hint="eastAsia" w:ascii="宋体" w:hAnsi="宋体"/>
          <w:sz w:val="24"/>
          <w:highlight w:val="none"/>
        </w:rPr>
        <w:t>A、供应商的报价超过采购预算或最高限价的；</w:t>
      </w:r>
    </w:p>
    <w:p w14:paraId="3CA00038">
      <w:pPr>
        <w:kinsoku w:val="0"/>
        <w:spacing w:line="360" w:lineRule="auto"/>
        <w:ind w:firstLine="600" w:firstLineChars="250"/>
        <w:rPr>
          <w:rFonts w:ascii="宋体" w:hAnsi="宋体"/>
          <w:sz w:val="24"/>
          <w:highlight w:val="none"/>
        </w:rPr>
      </w:pPr>
      <w:r>
        <w:rPr>
          <w:rFonts w:hint="eastAsia" w:ascii="宋体" w:hAnsi="宋体"/>
          <w:sz w:val="24"/>
          <w:highlight w:val="none"/>
        </w:rPr>
        <w:t>B、供应商未经过正常渠道购买磋商文件，或供应商名称与购买磋商文件时登记的供应商名称不符的；</w:t>
      </w:r>
    </w:p>
    <w:p w14:paraId="367B94D9">
      <w:pPr>
        <w:kinsoku w:val="0"/>
        <w:spacing w:line="360" w:lineRule="auto"/>
        <w:ind w:firstLine="600" w:firstLineChars="250"/>
        <w:rPr>
          <w:rFonts w:ascii="宋体" w:hAnsi="宋体"/>
          <w:sz w:val="24"/>
          <w:highlight w:val="none"/>
        </w:rPr>
      </w:pPr>
      <w:r>
        <w:rPr>
          <w:rFonts w:hint="eastAsia" w:ascii="宋体" w:hAnsi="宋体"/>
          <w:sz w:val="24"/>
          <w:highlight w:val="none"/>
        </w:rPr>
        <w:t>C、不同供应商单位负责人为同一人或者存在控股、管理关系的；</w:t>
      </w:r>
    </w:p>
    <w:p w14:paraId="2062FC61">
      <w:pPr>
        <w:kinsoku w:val="0"/>
        <w:spacing w:line="360" w:lineRule="auto"/>
        <w:ind w:firstLine="600" w:firstLineChars="250"/>
        <w:rPr>
          <w:rFonts w:ascii="宋体" w:hAnsi="宋体"/>
          <w:sz w:val="24"/>
          <w:highlight w:val="none"/>
        </w:rPr>
      </w:pPr>
      <w:r>
        <w:rPr>
          <w:rFonts w:hint="eastAsia" w:ascii="宋体" w:hAnsi="宋体"/>
          <w:sz w:val="24"/>
          <w:highlight w:val="none"/>
        </w:rPr>
        <w:t>D、响应文件的有效性和符合性不符合要求的；</w:t>
      </w:r>
    </w:p>
    <w:p w14:paraId="6A97D195">
      <w:pPr>
        <w:kinsoku w:val="0"/>
        <w:spacing w:line="360" w:lineRule="auto"/>
        <w:ind w:firstLine="600" w:firstLineChars="250"/>
        <w:rPr>
          <w:rFonts w:ascii="宋体" w:hAnsi="宋体"/>
          <w:sz w:val="24"/>
          <w:highlight w:val="none"/>
        </w:rPr>
      </w:pPr>
      <w:r>
        <w:rPr>
          <w:rFonts w:hint="eastAsia" w:ascii="宋体" w:hAnsi="宋体"/>
          <w:sz w:val="24"/>
          <w:highlight w:val="none"/>
        </w:rPr>
        <w:t>E、实质性内容不满足或未响应的；</w:t>
      </w:r>
    </w:p>
    <w:p w14:paraId="5B7C5C7F">
      <w:pPr>
        <w:spacing w:line="360" w:lineRule="auto"/>
        <w:ind w:firstLine="600" w:firstLineChars="250"/>
        <w:rPr>
          <w:rFonts w:ascii="宋体" w:hAnsi="宋体"/>
          <w:sz w:val="24"/>
          <w:highlight w:val="none"/>
        </w:rPr>
      </w:pPr>
      <w:r>
        <w:rPr>
          <w:rFonts w:hint="eastAsia" w:ascii="宋体" w:hAnsi="宋体"/>
          <w:sz w:val="24"/>
          <w:highlight w:val="none"/>
        </w:rPr>
        <w:t>F、响应文件未按磋商文件要求的数量、计量单位、报价货币及签字盖章的；</w:t>
      </w:r>
    </w:p>
    <w:p w14:paraId="493EBA7D">
      <w:pPr>
        <w:kinsoku w:val="0"/>
        <w:spacing w:line="360" w:lineRule="auto"/>
        <w:ind w:firstLine="600" w:firstLineChars="250"/>
        <w:rPr>
          <w:rFonts w:ascii="宋体" w:hAnsi="宋体"/>
          <w:sz w:val="24"/>
          <w:highlight w:val="none"/>
        </w:rPr>
      </w:pPr>
      <w:r>
        <w:rPr>
          <w:rFonts w:hint="eastAsia" w:ascii="宋体" w:hAnsi="宋体"/>
          <w:sz w:val="24"/>
          <w:highlight w:val="none"/>
        </w:rPr>
        <w:t>G、无磋商有效期或有效期达不到磋商文件要求的；</w:t>
      </w:r>
    </w:p>
    <w:p w14:paraId="385CA262">
      <w:pPr>
        <w:kinsoku w:val="0"/>
        <w:spacing w:line="360" w:lineRule="auto"/>
        <w:ind w:firstLine="600" w:firstLineChars="250"/>
        <w:rPr>
          <w:rFonts w:ascii="宋体" w:hAnsi="宋体"/>
          <w:sz w:val="24"/>
          <w:highlight w:val="none"/>
        </w:rPr>
      </w:pPr>
      <w:r>
        <w:rPr>
          <w:rFonts w:hint="eastAsia" w:ascii="宋体" w:hAnsi="宋体"/>
          <w:sz w:val="24"/>
          <w:highlight w:val="none"/>
        </w:rPr>
        <w:t>H、供应商针对同一项目递交两份或多份内容不同的响应文件，未书面声明哪一份是有效的或出现选择性报价的；</w:t>
      </w:r>
    </w:p>
    <w:p w14:paraId="1F8F0127">
      <w:pPr>
        <w:kinsoku w:val="0"/>
        <w:spacing w:line="360" w:lineRule="auto"/>
        <w:ind w:firstLine="600" w:firstLineChars="250"/>
        <w:rPr>
          <w:rFonts w:ascii="宋体" w:hAnsi="宋体"/>
          <w:sz w:val="24"/>
          <w:highlight w:val="none"/>
        </w:rPr>
      </w:pPr>
      <w:r>
        <w:rPr>
          <w:rFonts w:hint="eastAsia" w:ascii="宋体" w:hAnsi="宋体"/>
          <w:sz w:val="24"/>
          <w:highlight w:val="none"/>
        </w:rPr>
        <w:t>I、供应商有串通投标、弄虚作假（包括但不限于虚假资质、虚假证明、虚假应答等）、行贿等违法行为的；</w:t>
      </w:r>
    </w:p>
    <w:p w14:paraId="661176F9">
      <w:pPr>
        <w:kinsoku w:val="0"/>
        <w:spacing w:line="360" w:lineRule="auto"/>
        <w:ind w:firstLine="600" w:firstLineChars="250"/>
        <w:rPr>
          <w:rFonts w:ascii="宋体" w:hAnsi="宋体"/>
          <w:sz w:val="24"/>
          <w:highlight w:val="none"/>
        </w:rPr>
      </w:pPr>
      <w:r>
        <w:rPr>
          <w:rFonts w:hint="eastAsia" w:ascii="宋体" w:hAnsi="宋体"/>
          <w:sz w:val="24"/>
          <w:highlight w:val="none"/>
        </w:rPr>
        <w:t>J、响应文件附加了采购人难以接受的条件或条款的；</w:t>
      </w:r>
    </w:p>
    <w:p w14:paraId="5B976C37">
      <w:pPr>
        <w:topLinePunct/>
        <w:spacing w:line="360" w:lineRule="auto"/>
        <w:ind w:firstLine="600" w:firstLineChars="250"/>
        <w:rPr>
          <w:rFonts w:ascii="宋体" w:hAnsi="宋体"/>
          <w:sz w:val="24"/>
          <w:highlight w:val="none"/>
        </w:rPr>
      </w:pPr>
      <w:r>
        <w:rPr>
          <w:rFonts w:hint="eastAsia" w:ascii="宋体" w:hAnsi="宋体"/>
          <w:sz w:val="24"/>
          <w:highlight w:val="none"/>
        </w:rPr>
        <w:t>K、在招标采购或其他重大项目履约过程中有不良记录，未能按期履约的；</w:t>
      </w:r>
    </w:p>
    <w:p w14:paraId="1EC61E6F">
      <w:pPr>
        <w:topLinePunct/>
        <w:spacing w:line="360" w:lineRule="auto"/>
        <w:ind w:firstLine="600" w:firstLineChars="250"/>
        <w:rPr>
          <w:rFonts w:ascii="宋体" w:hAnsi="宋体"/>
          <w:sz w:val="24"/>
          <w:highlight w:val="none"/>
        </w:rPr>
      </w:pPr>
      <w:r>
        <w:rPr>
          <w:rFonts w:hint="eastAsia" w:ascii="宋体" w:hAnsi="宋体"/>
          <w:sz w:val="24"/>
          <w:highlight w:val="none"/>
        </w:rPr>
        <w:t>L、磋商报价与市场价格偏离较大、低于成本、形成不正当竞争的；</w:t>
      </w:r>
    </w:p>
    <w:p w14:paraId="4DAE336E">
      <w:pPr>
        <w:spacing w:line="360" w:lineRule="auto"/>
        <w:ind w:firstLine="600" w:firstLineChars="250"/>
        <w:rPr>
          <w:rFonts w:ascii="宋体" w:hAnsi="宋体"/>
          <w:sz w:val="24"/>
          <w:highlight w:val="none"/>
        </w:rPr>
      </w:pPr>
      <w:r>
        <w:rPr>
          <w:rFonts w:hint="eastAsia" w:ascii="宋体" w:hAnsi="宋体"/>
          <w:sz w:val="24"/>
          <w:highlight w:val="none"/>
        </w:rPr>
        <w:t>M、报价子目出现漏项或报价数量与要求不符的；</w:t>
      </w:r>
    </w:p>
    <w:p w14:paraId="316989D1">
      <w:pPr>
        <w:kinsoku w:val="0"/>
        <w:spacing w:line="360" w:lineRule="auto"/>
        <w:ind w:firstLine="600" w:firstLineChars="250"/>
        <w:rPr>
          <w:rFonts w:ascii="宋体" w:hAnsi="宋体"/>
          <w:sz w:val="24"/>
          <w:highlight w:val="none"/>
        </w:rPr>
      </w:pPr>
      <w:r>
        <w:rPr>
          <w:rFonts w:hint="eastAsia" w:ascii="宋体" w:hAnsi="宋体"/>
          <w:sz w:val="24"/>
          <w:highlight w:val="none"/>
        </w:rPr>
        <w:t>N、响应产品的技术参数、服务要求与磋商文件要求出现重大负偏差的；</w:t>
      </w:r>
    </w:p>
    <w:p w14:paraId="28C06E28">
      <w:pPr>
        <w:kinsoku w:val="0"/>
        <w:spacing w:line="360" w:lineRule="auto"/>
        <w:ind w:firstLine="600" w:firstLineChars="250"/>
        <w:rPr>
          <w:rFonts w:ascii="宋体" w:hAnsi="宋体"/>
          <w:sz w:val="24"/>
          <w:highlight w:val="none"/>
        </w:rPr>
      </w:pPr>
      <w:r>
        <w:rPr>
          <w:rFonts w:hint="eastAsia" w:ascii="宋体" w:hAnsi="宋体"/>
          <w:sz w:val="24"/>
          <w:highlight w:val="none"/>
        </w:rPr>
        <w:t>O、响应文件未实质性响应磋商文件要求的；</w:t>
      </w:r>
    </w:p>
    <w:p w14:paraId="02261DB2">
      <w:pPr>
        <w:kinsoku w:val="0"/>
        <w:spacing w:line="360" w:lineRule="auto"/>
        <w:ind w:firstLine="600" w:firstLineChars="250"/>
        <w:rPr>
          <w:rFonts w:ascii="宋体" w:hAnsi="宋体"/>
          <w:sz w:val="24"/>
          <w:highlight w:val="none"/>
        </w:rPr>
      </w:pPr>
      <w:r>
        <w:rPr>
          <w:rFonts w:hint="eastAsia" w:ascii="宋体" w:hAnsi="宋体"/>
          <w:sz w:val="24"/>
          <w:highlight w:val="none"/>
        </w:rPr>
        <w:t>P、提供虚假技术性能指标的。</w:t>
      </w:r>
    </w:p>
    <w:p w14:paraId="4F0EE889">
      <w:pPr>
        <w:spacing w:line="360" w:lineRule="auto"/>
        <w:ind w:firstLine="120" w:firstLineChars="50"/>
        <w:rPr>
          <w:rFonts w:ascii="宋体" w:hAnsi="宋体"/>
          <w:b/>
          <w:sz w:val="24"/>
          <w:highlight w:val="none"/>
        </w:rPr>
      </w:pPr>
      <w:r>
        <w:rPr>
          <w:rFonts w:hint="eastAsia" w:ascii="宋体" w:hAnsi="宋体"/>
          <w:b/>
          <w:sz w:val="24"/>
          <w:highlight w:val="none"/>
        </w:rPr>
        <w:t>5、有下列情形之一的，视为供应商串通投标，磋商小组应当认定其响应文件无效：</w:t>
      </w:r>
    </w:p>
    <w:p w14:paraId="34BB924A">
      <w:pPr>
        <w:spacing w:line="360" w:lineRule="auto"/>
        <w:ind w:firstLine="600" w:firstLineChars="250"/>
        <w:rPr>
          <w:rFonts w:ascii="宋体" w:hAnsi="宋体" w:cs="宋体"/>
          <w:color w:val="000000"/>
          <w:kern w:val="0"/>
          <w:sz w:val="22"/>
          <w:szCs w:val="22"/>
          <w:highlight w:val="none"/>
        </w:rPr>
      </w:pPr>
      <w:r>
        <w:rPr>
          <w:rFonts w:hint="eastAsia" w:ascii="宋体" w:hAnsi="宋体"/>
          <w:sz w:val="24"/>
          <w:highlight w:val="none"/>
        </w:rPr>
        <w:t>A、不同供应商的响应文件由同一单位或者个人编制；</w:t>
      </w:r>
    </w:p>
    <w:p w14:paraId="132DC405">
      <w:pPr>
        <w:widowControl/>
        <w:spacing w:line="360" w:lineRule="auto"/>
        <w:ind w:firstLine="600" w:firstLineChars="250"/>
        <w:rPr>
          <w:rFonts w:ascii="宋体" w:hAnsi="宋体"/>
          <w:sz w:val="24"/>
          <w:highlight w:val="none"/>
        </w:rPr>
      </w:pPr>
      <w:r>
        <w:rPr>
          <w:rFonts w:hint="eastAsia" w:ascii="宋体" w:hAnsi="宋体"/>
          <w:sz w:val="24"/>
          <w:highlight w:val="none"/>
        </w:rPr>
        <w:t xml:space="preserve">B、不同供应商委托同一单位或者个人办理磋商事宜； </w:t>
      </w:r>
    </w:p>
    <w:p w14:paraId="1D04F67E">
      <w:pPr>
        <w:widowControl/>
        <w:spacing w:line="360" w:lineRule="auto"/>
        <w:ind w:firstLine="600" w:firstLineChars="250"/>
        <w:rPr>
          <w:rFonts w:ascii="宋体" w:hAnsi="宋体"/>
          <w:sz w:val="24"/>
          <w:highlight w:val="none"/>
        </w:rPr>
      </w:pPr>
      <w:r>
        <w:rPr>
          <w:rFonts w:hint="eastAsia" w:ascii="宋体" w:hAnsi="宋体"/>
          <w:sz w:val="24"/>
          <w:highlight w:val="none"/>
        </w:rPr>
        <w:t>C、不同供应商的响应文件载明的项目管理成员或者联系人员为同一人；</w:t>
      </w:r>
    </w:p>
    <w:p w14:paraId="55E2825D">
      <w:pPr>
        <w:widowControl/>
        <w:spacing w:line="360" w:lineRule="auto"/>
        <w:ind w:firstLine="600" w:firstLineChars="250"/>
        <w:rPr>
          <w:rFonts w:ascii="宋体" w:hAnsi="宋体"/>
          <w:sz w:val="24"/>
          <w:highlight w:val="none"/>
        </w:rPr>
      </w:pPr>
      <w:r>
        <w:rPr>
          <w:rFonts w:hint="eastAsia" w:ascii="宋体" w:hAnsi="宋体"/>
          <w:sz w:val="24"/>
          <w:highlight w:val="none"/>
        </w:rPr>
        <w:t>D、不同供应商的响应文件异常一致或者磋商报价呈规律性差异；</w:t>
      </w:r>
    </w:p>
    <w:p w14:paraId="2631ACD3">
      <w:pPr>
        <w:widowControl/>
        <w:spacing w:line="360" w:lineRule="auto"/>
        <w:ind w:firstLine="480" w:firstLineChars="200"/>
        <w:rPr>
          <w:rFonts w:ascii="宋体" w:hAnsi="宋体"/>
          <w:sz w:val="24"/>
          <w:highlight w:val="none"/>
        </w:rPr>
      </w:pPr>
      <w:r>
        <w:rPr>
          <w:rFonts w:hint="eastAsia" w:ascii="宋体" w:hAnsi="宋体"/>
          <w:sz w:val="24"/>
          <w:highlight w:val="none"/>
        </w:rPr>
        <w:t xml:space="preserve"> E、不同供应商的响应文件相互混装；</w:t>
      </w:r>
    </w:p>
    <w:p w14:paraId="1E2F8DC3">
      <w:pPr>
        <w:kinsoku w:val="0"/>
        <w:spacing w:line="360" w:lineRule="auto"/>
        <w:ind w:firstLine="600" w:firstLineChars="250"/>
        <w:rPr>
          <w:rFonts w:ascii="宋体" w:hAnsi="宋体"/>
          <w:sz w:val="24"/>
          <w:highlight w:val="none"/>
        </w:rPr>
      </w:pPr>
      <w:r>
        <w:rPr>
          <w:rFonts w:hint="eastAsia" w:ascii="宋体" w:hAnsi="宋体"/>
          <w:sz w:val="24"/>
          <w:highlight w:val="none"/>
        </w:rPr>
        <w:t>F、不同供应商的磋商保证金从同一单位或者个人的账户转出。</w:t>
      </w:r>
    </w:p>
    <w:p w14:paraId="6A05BA62">
      <w:pPr>
        <w:spacing w:line="360" w:lineRule="auto"/>
        <w:ind w:firstLine="120" w:firstLineChars="50"/>
        <w:rPr>
          <w:rFonts w:ascii="宋体" w:hAnsi="宋体"/>
          <w:b/>
          <w:sz w:val="24"/>
          <w:highlight w:val="none"/>
        </w:rPr>
      </w:pPr>
      <w:r>
        <w:rPr>
          <w:rFonts w:hint="eastAsia" w:ascii="宋体" w:hAnsi="宋体"/>
          <w:b/>
          <w:sz w:val="24"/>
          <w:highlight w:val="none"/>
        </w:rPr>
        <w:t>6、澄清</w:t>
      </w:r>
    </w:p>
    <w:p w14:paraId="65B55691">
      <w:pPr>
        <w:widowControl/>
        <w:spacing w:line="360" w:lineRule="auto"/>
        <w:ind w:firstLine="360" w:firstLineChars="150"/>
        <w:rPr>
          <w:rFonts w:ascii="宋体" w:hAnsi="宋体"/>
          <w:sz w:val="24"/>
          <w:highlight w:val="none"/>
        </w:rPr>
      </w:pPr>
      <w:r>
        <w:rPr>
          <w:rFonts w:hint="eastAsia" w:ascii="宋体" w:hAnsi="宋体"/>
          <w:sz w:val="24"/>
          <w:highlight w:val="none"/>
        </w:rPr>
        <w:t>（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343AFA3C">
      <w:pPr>
        <w:spacing w:line="360" w:lineRule="auto"/>
        <w:ind w:firstLine="482" w:firstLineChars="200"/>
        <w:rPr>
          <w:rFonts w:ascii="宋体" w:hAnsi="宋体"/>
          <w:b/>
          <w:bCs/>
          <w:sz w:val="24"/>
          <w:highlight w:val="none"/>
        </w:rPr>
      </w:pPr>
      <w:r>
        <w:rPr>
          <w:rFonts w:hint="eastAsia" w:ascii="宋体" w:hAnsi="宋体"/>
          <w:b/>
          <w:bCs/>
          <w:sz w:val="24"/>
          <w:highlight w:val="none"/>
        </w:rPr>
        <w:t>（2）实质性内容包括但不限于：服务周期、付款方式、实质性技术指标等。</w:t>
      </w:r>
    </w:p>
    <w:p w14:paraId="1696D78B">
      <w:pPr>
        <w:widowControl/>
        <w:spacing w:line="360" w:lineRule="auto"/>
        <w:ind w:firstLine="360" w:firstLineChars="150"/>
        <w:rPr>
          <w:rFonts w:ascii="宋体" w:hAnsi="宋体"/>
          <w:sz w:val="24"/>
          <w:highlight w:val="none"/>
        </w:rPr>
      </w:pPr>
      <w:r>
        <w:rPr>
          <w:rFonts w:hint="eastAsia" w:ascii="宋体" w:hAnsi="宋体"/>
          <w:sz w:val="24"/>
          <w:highlight w:val="none"/>
        </w:rPr>
        <w:t>（3）磋商小组要求供应商澄清、说明或者更正响应文件应当以书面形式作出，并由其法定代表人或被授权人签字。</w:t>
      </w:r>
    </w:p>
    <w:p w14:paraId="0AAD7409">
      <w:pPr>
        <w:widowControl/>
        <w:spacing w:line="360" w:lineRule="auto"/>
        <w:ind w:firstLine="360" w:firstLineChars="150"/>
        <w:rPr>
          <w:rFonts w:ascii="宋体" w:hAnsi="宋体"/>
          <w:sz w:val="24"/>
          <w:highlight w:val="none"/>
        </w:rPr>
      </w:pPr>
      <w:r>
        <w:rPr>
          <w:rFonts w:hint="eastAsia" w:ascii="宋体" w:hAnsi="宋体"/>
          <w:sz w:val="24"/>
          <w:highlight w:val="none"/>
        </w:rPr>
        <w:t>（4）在磋商过程中，磋商小组可以根据磋商文件和磋商情况实质性变动采购需求中的技术、服务要求以及合同草案条款，但不得变动磋商文件中的其他内容。实质性变动的内容，须经采购人代表确认。</w:t>
      </w:r>
    </w:p>
    <w:p w14:paraId="3CEC2F23">
      <w:pPr>
        <w:widowControl/>
        <w:spacing w:line="360" w:lineRule="auto"/>
        <w:ind w:firstLine="360" w:firstLineChars="150"/>
        <w:rPr>
          <w:rFonts w:ascii="宋体" w:hAnsi="宋体"/>
          <w:sz w:val="24"/>
          <w:highlight w:val="none"/>
        </w:rPr>
      </w:pPr>
      <w:r>
        <w:rPr>
          <w:rFonts w:hint="eastAsia" w:ascii="宋体" w:hAnsi="宋体"/>
          <w:sz w:val="24"/>
          <w:highlight w:val="none"/>
        </w:rPr>
        <w:t>（5）对磋商文件作出的实质性变动是磋商文件的有效组成部分，磋商小组应当及时以书面形式同时通知所有参加磋商的供应商。</w:t>
      </w:r>
    </w:p>
    <w:p w14:paraId="376D4626">
      <w:pPr>
        <w:spacing w:line="360" w:lineRule="auto"/>
        <w:ind w:firstLine="120" w:firstLineChars="50"/>
        <w:rPr>
          <w:rFonts w:ascii="宋体" w:hAnsi="宋体"/>
          <w:b/>
          <w:sz w:val="24"/>
          <w:highlight w:val="none"/>
        </w:rPr>
      </w:pPr>
      <w:r>
        <w:rPr>
          <w:rFonts w:hint="eastAsia" w:ascii="宋体" w:hAnsi="宋体"/>
          <w:b/>
          <w:sz w:val="24"/>
          <w:highlight w:val="none"/>
        </w:rPr>
        <w:t>7、评审方法及内容</w:t>
      </w:r>
    </w:p>
    <w:p w14:paraId="0DE735C6">
      <w:pPr>
        <w:spacing w:line="360" w:lineRule="auto"/>
        <w:ind w:firstLine="480" w:firstLineChars="200"/>
        <w:rPr>
          <w:rFonts w:ascii="宋体" w:hAnsi="宋体"/>
          <w:sz w:val="24"/>
          <w:highlight w:val="none"/>
        </w:rPr>
      </w:pPr>
      <w:r>
        <w:rPr>
          <w:rFonts w:hint="eastAsia" w:ascii="宋体" w:hAnsi="宋体"/>
          <w:sz w:val="24"/>
          <w:highlight w:val="none"/>
        </w:rPr>
        <w:t>（1）按照磋商文件规定的评审方法和标准，对资格性审查和符合性审查合格的响应文件进行商务和技术评审，综合比较和评价，最低报价不是成交的唯一依据。</w:t>
      </w:r>
    </w:p>
    <w:p w14:paraId="07E522D1">
      <w:pPr>
        <w:tabs>
          <w:tab w:val="left" w:pos="600"/>
        </w:tabs>
        <w:spacing w:line="360" w:lineRule="auto"/>
        <w:ind w:firstLine="480" w:firstLineChars="200"/>
        <w:rPr>
          <w:rFonts w:ascii="宋体" w:hAnsi="宋体"/>
          <w:sz w:val="24"/>
          <w:highlight w:val="none"/>
        </w:rPr>
      </w:pPr>
      <w:r>
        <w:rPr>
          <w:rFonts w:hint="eastAsia" w:ascii="宋体" w:hAnsi="宋体"/>
          <w:sz w:val="24"/>
          <w:highlight w:val="none"/>
        </w:rPr>
        <w:t>（2）</w:t>
      </w:r>
      <w:r>
        <w:rPr>
          <w:rFonts w:hint="eastAsia" w:ascii="宋体" w:hAnsi="宋体"/>
          <w:b/>
          <w:sz w:val="24"/>
          <w:highlight w:val="none"/>
        </w:rPr>
        <w:t>采用综合评分法：二次报价为最终报价，在满足磋商文件所有实质性要求前提下，提交最终报价。如采购需求没有实质性变化，各供应商的二次报价不得超过一次报价，否则，按无效文件处理。</w:t>
      </w:r>
      <w:r>
        <w:rPr>
          <w:rFonts w:hint="eastAsia" w:ascii="宋体" w:hAnsi="宋体"/>
          <w:sz w:val="24"/>
          <w:highlight w:val="none"/>
        </w:rPr>
        <w:t>最终报价后按照磋商文件中规定的各项因素进行综合评审，以磋商总得分最高的供应商作为成交供应商的磋商方法。若有两个或两个以上最高得分相同，推荐其中报价最低的供应商为成交候选供应商。磋商总得分且最后报价相同的，按照技术指标优劣顺序推荐。</w:t>
      </w:r>
    </w:p>
    <w:p w14:paraId="1509B71D">
      <w:pPr>
        <w:spacing w:line="360" w:lineRule="auto"/>
        <w:ind w:firstLine="240" w:firstLineChars="100"/>
        <w:rPr>
          <w:rFonts w:ascii="宋体" w:hAnsi="宋体"/>
          <w:sz w:val="24"/>
          <w:highlight w:val="none"/>
        </w:rPr>
      </w:pPr>
      <w:r>
        <w:rPr>
          <w:rFonts w:hint="eastAsia" w:ascii="宋体" w:hAnsi="宋体"/>
          <w:sz w:val="24"/>
          <w:highlight w:val="none"/>
        </w:rPr>
        <w:t xml:space="preserve">  （3）磋商小组根据以下内容进行综合比较，独立评审、自主打分，按最后得分由高到低汇总排序，以项目为单位分别推荐三名以上成交候选供应商；磋商小组根据磋商结果写出磋商报告。如果磋商小组出现对磋商结果有不同意见的，应当按照少数服从多数的原则作出结论。持不同意见的磋商小组成员应当在报告上签署不同意见及理由。磋商小组拒绝在磋商意见中签字又不书面说明其不同意见和理由的，视为同意磋商结果。</w:t>
      </w:r>
    </w:p>
    <w:p w14:paraId="07D79C8F">
      <w:pPr>
        <w:spacing w:line="360" w:lineRule="auto"/>
        <w:ind w:firstLine="480" w:firstLineChars="200"/>
        <w:rPr>
          <w:rFonts w:ascii="宋体" w:hAnsi="宋体"/>
          <w:sz w:val="24"/>
          <w:highlight w:val="none"/>
        </w:rPr>
      </w:pPr>
      <w:r>
        <w:rPr>
          <w:rFonts w:hint="eastAsia" w:ascii="宋体" w:hAnsi="宋体"/>
          <w:sz w:val="24"/>
          <w:highlight w:val="none"/>
        </w:rPr>
        <w:t>（4）磋商小组须对畸高、畸低的重大差异评分进行复核或书面说明理由。</w:t>
      </w:r>
    </w:p>
    <w:p w14:paraId="10B84E55">
      <w:pPr>
        <w:spacing w:line="360" w:lineRule="auto"/>
        <w:ind w:firstLine="240" w:firstLineChars="100"/>
        <w:rPr>
          <w:rFonts w:ascii="宋体" w:hAnsi="宋体"/>
          <w:sz w:val="24"/>
          <w:highlight w:val="none"/>
        </w:rPr>
      </w:pPr>
      <w:r>
        <w:rPr>
          <w:rFonts w:hint="eastAsia" w:ascii="宋体" w:hAnsi="宋体"/>
          <w:sz w:val="24"/>
          <w:highlight w:val="none"/>
        </w:rPr>
        <w:t xml:space="preserve">  （5）评审内容及</w:t>
      </w:r>
      <w:r>
        <w:rPr>
          <w:rFonts w:ascii="宋体" w:hAnsi="宋体"/>
          <w:sz w:val="24"/>
          <w:highlight w:val="none"/>
        </w:rPr>
        <w:t>分值构成：</w:t>
      </w:r>
    </w:p>
    <w:tbl>
      <w:tblPr>
        <w:tblStyle w:val="25"/>
        <w:tblW w:w="4996" w:type="pct"/>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207"/>
        <w:gridCol w:w="1411"/>
        <w:gridCol w:w="4937"/>
        <w:gridCol w:w="846"/>
        <w:gridCol w:w="878"/>
      </w:tblGrid>
      <w:tr w14:paraId="787AF0D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1410" w:type="pct"/>
            <w:gridSpan w:val="2"/>
            <w:vAlign w:val="center"/>
          </w:tcPr>
          <w:p w14:paraId="6A5C72E4">
            <w:pPr>
              <w:pStyle w:val="103"/>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评审因素</w:t>
            </w:r>
          </w:p>
        </w:tc>
        <w:tc>
          <w:tcPr>
            <w:tcW w:w="3589" w:type="pct"/>
            <w:gridSpan w:val="3"/>
            <w:vAlign w:val="center"/>
          </w:tcPr>
          <w:p w14:paraId="47A2F43E">
            <w:pPr>
              <w:pStyle w:val="103"/>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评审标准</w:t>
            </w:r>
          </w:p>
        </w:tc>
      </w:tr>
      <w:tr w14:paraId="790B9FA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1410" w:type="pct"/>
            <w:gridSpan w:val="2"/>
            <w:vAlign w:val="center"/>
          </w:tcPr>
          <w:p w14:paraId="4AF85990">
            <w:pPr>
              <w:pStyle w:val="103"/>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分值构成</w:t>
            </w:r>
          </w:p>
        </w:tc>
        <w:tc>
          <w:tcPr>
            <w:tcW w:w="3589" w:type="pct"/>
            <w:gridSpan w:val="3"/>
            <w:vAlign w:val="center"/>
          </w:tcPr>
          <w:p w14:paraId="52990DCE">
            <w:pPr>
              <w:pStyle w:val="103"/>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详细评审70分</w:t>
            </w:r>
          </w:p>
          <w:p w14:paraId="6CBC0C31">
            <w:pPr>
              <w:pStyle w:val="103"/>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报价得分30分</w:t>
            </w:r>
          </w:p>
        </w:tc>
      </w:tr>
      <w:tr w14:paraId="64DEB27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650" w:type="pct"/>
            <w:vAlign w:val="center"/>
          </w:tcPr>
          <w:p w14:paraId="0F465A4F">
            <w:pPr>
              <w:pStyle w:val="103"/>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评审因素分类</w:t>
            </w:r>
          </w:p>
        </w:tc>
        <w:tc>
          <w:tcPr>
            <w:tcW w:w="759" w:type="pct"/>
            <w:vAlign w:val="center"/>
          </w:tcPr>
          <w:p w14:paraId="7D6B9B52">
            <w:pPr>
              <w:pStyle w:val="103"/>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评审项</w:t>
            </w:r>
          </w:p>
        </w:tc>
        <w:tc>
          <w:tcPr>
            <w:tcW w:w="2660" w:type="pct"/>
            <w:vAlign w:val="center"/>
          </w:tcPr>
          <w:p w14:paraId="66AC7079">
            <w:pPr>
              <w:pStyle w:val="103"/>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详细描述</w:t>
            </w:r>
          </w:p>
        </w:tc>
        <w:tc>
          <w:tcPr>
            <w:tcW w:w="456" w:type="pct"/>
            <w:vAlign w:val="center"/>
          </w:tcPr>
          <w:p w14:paraId="2EB1FF4B">
            <w:pPr>
              <w:pStyle w:val="103"/>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分值</w:t>
            </w:r>
          </w:p>
        </w:tc>
        <w:tc>
          <w:tcPr>
            <w:tcW w:w="472" w:type="pct"/>
            <w:vAlign w:val="center"/>
          </w:tcPr>
          <w:p w14:paraId="6080E566">
            <w:pPr>
              <w:pStyle w:val="103"/>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客观/主观</w:t>
            </w:r>
          </w:p>
        </w:tc>
      </w:tr>
      <w:tr w14:paraId="171D771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650" w:type="pct"/>
            <w:vMerge w:val="restart"/>
            <w:vAlign w:val="center"/>
          </w:tcPr>
          <w:p w14:paraId="00340267">
            <w:pPr>
              <w:pStyle w:val="103"/>
              <w:jc w:val="left"/>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详细评审（70分）</w:t>
            </w:r>
          </w:p>
        </w:tc>
        <w:tc>
          <w:tcPr>
            <w:tcW w:w="759" w:type="pct"/>
            <w:vAlign w:val="center"/>
          </w:tcPr>
          <w:p w14:paraId="4C6A971F">
            <w:pPr>
              <w:pStyle w:val="103"/>
              <w:jc w:val="center"/>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eastAsia="zh-CN"/>
              </w:rPr>
              <w:t>服务方案</w:t>
            </w:r>
          </w:p>
        </w:tc>
        <w:tc>
          <w:tcPr>
            <w:tcW w:w="4937" w:type="dxa"/>
            <w:vAlign w:val="top"/>
          </w:tcPr>
          <w:p w14:paraId="0C3D0296">
            <w:pPr>
              <w:pStyle w:val="103"/>
              <w:rPr>
                <w:rFonts w:hint="eastAsia" w:ascii="宋体" w:hAnsi="宋体" w:eastAsia="宋体" w:cs="宋体"/>
                <w:sz w:val="21"/>
                <w:szCs w:val="21"/>
                <w:highlight w:val="none"/>
              </w:rPr>
            </w:pPr>
            <w:r>
              <w:rPr>
                <w:rFonts w:hint="eastAsia" w:ascii="宋体" w:hAnsi="宋体" w:eastAsia="宋体" w:cs="宋体"/>
                <w:sz w:val="21"/>
                <w:szCs w:val="21"/>
                <w:highlight w:val="none"/>
              </w:rPr>
              <w:t>供应商提供针对本项目的服务方案，内容包括但不限于：①</w:t>
            </w:r>
            <w:r>
              <w:rPr>
                <w:rFonts w:hint="eastAsia" w:ascii="宋体" w:hAnsi="宋体" w:eastAsia="宋体" w:cs="宋体"/>
                <w:b/>
                <w:bCs/>
                <w:sz w:val="21"/>
                <w:szCs w:val="21"/>
                <w:highlight w:val="none"/>
              </w:rPr>
              <w:t>考试试卷印刷、讲义征订单接收、回告、供应、发放、结算和保管等方面；②考试试卷印刷、讲义配送组织安排；③讲义、试卷各种原因导致的调剂、换货、退货、临时追加等情况；④讲义、试卷临时追加订购情况。</w:t>
            </w:r>
            <w:r>
              <w:rPr>
                <w:rFonts w:hint="eastAsia" w:ascii="宋体" w:hAnsi="宋体" w:eastAsia="宋体" w:cs="宋体"/>
                <w:sz w:val="21"/>
                <w:szCs w:val="21"/>
                <w:highlight w:val="none"/>
              </w:rPr>
              <w:t>满分</w:t>
            </w:r>
            <w:r>
              <w:rPr>
                <w:rFonts w:hint="eastAsia" w:ascii="宋体" w:hAnsi="宋体" w:cs="宋体"/>
                <w:sz w:val="21"/>
                <w:szCs w:val="21"/>
                <w:highlight w:val="none"/>
                <w:lang w:val="en-US" w:eastAsia="zh-CN"/>
              </w:rPr>
              <w:t>20</w:t>
            </w:r>
            <w:r>
              <w:rPr>
                <w:rFonts w:hint="eastAsia" w:ascii="宋体" w:hAnsi="宋体" w:eastAsia="宋体" w:cs="宋体"/>
                <w:sz w:val="21"/>
                <w:szCs w:val="21"/>
                <w:highlight w:val="none"/>
              </w:rPr>
              <w:t>分。每有一项缺项扣</w:t>
            </w:r>
            <w:r>
              <w:rPr>
                <w:rFonts w:hint="eastAsia" w:ascii="宋体" w:hAnsi="宋体" w:cs="宋体"/>
                <w:sz w:val="21"/>
                <w:szCs w:val="21"/>
                <w:highlight w:val="none"/>
                <w:lang w:val="en-US" w:eastAsia="zh-CN"/>
              </w:rPr>
              <w:t>5</w:t>
            </w:r>
            <w:r>
              <w:rPr>
                <w:rFonts w:hint="eastAsia" w:ascii="宋体" w:hAnsi="宋体" w:eastAsia="宋体" w:cs="宋体"/>
                <w:sz w:val="21"/>
                <w:szCs w:val="21"/>
                <w:highlight w:val="none"/>
              </w:rPr>
              <w:t>分；每有</w:t>
            </w:r>
            <w:r>
              <w:rPr>
                <w:rFonts w:hint="eastAsia" w:ascii="宋体" w:hAnsi="宋体" w:cs="宋体"/>
                <w:sz w:val="21"/>
                <w:szCs w:val="21"/>
                <w:highlight w:val="none"/>
                <w:lang w:val="en-US" w:eastAsia="zh-CN"/>
              </w:rPr>
              <w:t>一项</w:t>
            </w:r>
            <w:r>
              <w:rPr>
                <w:rFonts w:hint="eastAsia" w:ascii="宋体" w:hAnsi="宋体" w:eastAsia="宋体" w:cs="宋体"/>
                <w:sz w:val="21"/>
                <w:szCs w:val="21"/>
                <w:highlight w:val="none"/>
              </w:rPr>
              <w:t>缺陷扣</w:t>
            </w:r>
            <w:r>
              <w:rPr>
                <w:rFonts w:hint="eastAsia" w:ascii="宋体" w:hAnsi="宋体" w:cs="宋体"/>
                <w:sz w:val="21"/>
                <w:szCs w:val="21"/>
                <w:highlight w:val="none"/>
                <w:lang w:val="en-US" w:eastAsia="zh-CN"/>
              </w:rPr>
              <w:t>1</w:t>
            </w:r>
            <w:r>
              <w:rPr>
                <w:rFonts w:hint="eastAsia" w:ascii="宋体" w:hAnsi="宋体" w:eastAsia="宋体" w:cs="宋体"/>
                <w:sz w:val="21"/>
                <w:szCs w:val="21"/>
                <w:highlight w:val="none"/>
              </w:rPr>
              <w:t>分，扣完为止。备注：缺陷是指内容缺项、不完整或缺少关键点、只有简单描述无实质性内容；非专门针对本项目或不适用本项目特性、套用其他项目内容；对同一问题前后表述矛盾；存在逻辑漏洞、科学原理或常识错误；不利于本项目目标的实现、现有技术条件下不可能出现的情形等任意一种情形。</w:t>
            </w:r>
          </w:p>
        </w:tc>
        <w:tc>
          <w:tcPr>
            <w:tcW w:w="456" w:type="pct"/>
            <w:vAlign w:val="center"/>
          </w:tcPr>
          <w:p w14:paraId="121163B5">
            <w:pPr>
              <w:pStyle w:val="103"/>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w:t>
            </w:r>
            <w:r>
              <w:rPr>
                <w:rFonts w:hint="eastAsia" w:ascii="宋体" w:hAnsi="宋体" w:cs="宋体"/>
                <w:sz w:val="21"/>
                <w:szCs w:val="21"/>
                <w:highlight w:val="none"/>
                <w:lang w:val="en-US" w:eastAsia="zh-CN"/>
              </w:rPr>
              <w:t>0</w:t>
            </w:r>
          </w:p>
        </w:tc>
        <w:tc>
          <w:tcPr>
            <w:tcW w:w="472" w:type="pct"/>
            <w:vAlign w:val="center"/>
          </w:tcPr>
          <w:p w14:paraId="1EE4B937">
            <w:pPr>
              <w:pStyle w:val="103"/>
              <w:jc w:val="center"/>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主</w:t>
            </w:r>
            <w:r>
              <w:rPr>
                <w:rFonts w:hint="eastAsia" w:ascii="宋体" w:hAnsi="宋体" w:eastAsia="宋体" w:cs="宋体"/>
                <w:sz w:val="21"/>
                <w:szCs w:val="21"/>
                <w:highlight w:val="none"/>
              </w:rPr>
              <w:t>观</w:t>
            </w:r>
          </w:p>
        </w:tc>
      </w:tr>
      <w:tr w14:paraId="22373C0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650" w:type="pct"/>
            <w:vMerge w:val="continue"/>
            <w:vAlign w:val="center"/>
          </w:tcPr>
          <w:p w14:paraId="38B17895">
            <w:pPr>
              <w:jc w:val="left"/>
              <w:rPr>
                <w:rFonts w:hint="eastAsia" w:ascii="宋体" w:hAnsi="宋体" w:eastAsia="宋体" w:cs="宋体"/>
                <w:b/>
                <w:bCs/>
                <w:sz w:val="21"/>
                <w:szCs w:val="21"/>
                <w:highlight w:val="none"/>
              </w:rPr>
            </w:pPr>
          </w:p>
        </w:tc>
        <w:tc>
          <w:tcPr>
            <w:tcW w:w="759" w:type="pct"/>
            <w:shd w:val="clear" w:color="auto" w:fill="auto"/>
            <w:vAlign w:val="center"/>
          </w:tcPr>
          <w:p w14:paraId="06108798">
            <w:pPr>
              <w:pStyle w:val="103"/>
              <w:jc w:val="center"/>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实施方案</w:t>
            </w:r>
          </w:p>
        </w:tc>
        <w:tc>
          <w:tcPr>
            <w:tcW w:w="4937" w:type="dxa"/>
            <w:shd w:val="clear" w:color="auto" w:fill="auto"/>
            <w:vAlign w:val="top"/>
          </w:tcPr>
          <w:p w14:paraId="09E6A16A">
            <w:pPr>
              <w:pStyle w:val="103"/>
              <w:rPr>
                <w:rFonts w:hint="eastAsia" w:ascii="宋体" w:hAnsi="宋体" w:eastAsia="宋体" w:cs="宋体"/>
                <w:sz w:val="21"/>
                <w:szCs w:val="21"/>
                <w:highlight w:val="none"/>
                <w:lang w:val="en-US" w:eastAsia="zh-Hans"/>
              </w:rPr>
            </w:pPr>
            <w:r>
              <w:rPr>
                <w:rFonts w:hint="eastAsia" w:ascii="宋体" w:hAnsi="宋体" w:eastAsia="宋体" w:cs="宋体"/>
                <w:sz w:val="21"/>
                <w:szCs w:val="21"/>
                <w:highlight w:val="none"/>
                <w:lang w:val="en-US" w:eastAsia="zh-Hans"/>
              </w:rPr>
              <w:t>供应商提供针对本项目的实施方案，内容包括但不限于：</w:t>
            </w:r>
            <w:r>
              <w:rPr>
                <w:rFonts w:hint="eastAsia" w:ascii="宋体" w:hAnsi="宋体" w:eastAsia="宋体" w:cs="宋体"/>
                <w:b/>
                <w:bCs/>
                <w:sz w:val="21"/>
                <w:szCs w:val="21"/>
                <w:highlight w:val="none"/>
                <w:lang w:val="en-US" w:eastAsia="zh-Hans"/>
              </w:rPr>
              <w:t>①</w:t>
            </w:r>
            <w:r>
              <w:rPr>
                <w:rFonts w:hint="eastAsia" w:ascii="宋体" w:hAnsi="宋体" w:cs="宋体"/>
                <w:b/>
                <w:bCs/>
                <w:sz w:val="21"/>
                <w:szCs w:val="21"/>
                <w:highlight w:val="none"/>
                <w:lang w:val="en-US" w:eastAsia="zh-CN"/>
              </w:rPr>
              <w:t>项目实施总体方案；②</w:t>
            </w:r>
            <w:r>
              <w:rPr>
                <w:rFonts w:hint="eastAsia" w:ascii="宋体" w:hAnsi="宋体" w:eastAsia="宋体" w:cs="宋体"/>
                <w:b/>
                <w:bCs/>
                <w:sz w:val="21"/>
                <w:szCs w:val="21"/>
                <w:highlight w:val="none"/>
                <w:lang w:val="en-US" w:eastAsia="zh-Hans"/>
              </w:rPr>
              <w:t>保密措施</w:t>
            </w:r>
            <w:r>
              <w:rPr>
                <w:rFonts w:hint="eastAsia" w:ascii="宋体" w:hAnsi="宋体" w:cs="宋体"/>
                <w:b/>
                <w:bCs/>
                <w:sz w:val="21"/>
                <w:szCs w:val="21"/>
                <w:highlight w:val="none"/>
                <w:lang w:val="en-US" w:eastAsia="zh-CN"/>
              </w:rPr>
              <w:t>；③</w:t>
            </w:r>
            <w:r>
              <w:rPr>
                <w:rFonts w:hint="eastAsia" w:ascii="宋体" w:hAnsi="宋体" w:eastAsia="宋体" w:cs="宋体"/>
                <w:b/>
                <w:bCs/>
                <w:sz w:val="21"/>
                <w:szCs w:val="21"/>
                <w:highlight w:val="none"/>
                <w:lang w:val="en-US" w:eastAsia="zh-Hans"/>
              </w:rPr>
              <w:t>突发情况应急预案</w:t>
            </w:r>
            <w:r>
              <w:rPr>
                <w:rFonts w:hint="eastAsia" w:ascii="宋体" w:hAnsi="宋体" w:cs="宋体"/>
                <w:b/>
                <w:bCs/>
                <w:sz w:val="21"/>
                <w:szCs w:val="21"/>
                <w:highlight w:val="none"/>
                <w:lang w:val="en-US" w:eastAsia="zh-CN"/>
              </w:rPr>
              <w:t>；④包装、仓储及运输</w:t>
            </w:r>
            <w:r>
              <w:rPr>
                <w:rFonts w:hint="eastAsia" w:ascii="宋体" w:hAnsi="宋体" w:eastAsia="宋体" w:cs="宋体"/>
                <w:b/>
                <w:bCs/>
                <w:sz w:val="21"/>
                <w:szCs w:val="21"/>
                <w:highlight w:val="none"/>
                <w:lang w:val="en-US" w:eastAsia="zh-Hans"/>
              </w:rPr>
              <w:t>，</w:t>
            </w:r>
            <w:r>
              <w:rPr>
                <w:rFonts w:hint="eastAsia" w:ascii="宋体" w:hAnsi="宋体" w:eastAsia="宋体" w:cs="宋体"/>
                <w:sz w:val="21"/>
                <w:szCs w:val="21"/>
                <w:highlight w:val="none"/>
                <w:lang w:val="en-US" w:eastAsia="zh-Hans"/>
              </w:rPr>
              <w:t>满分</w:t>
            </w:r>
            <w:r>
              <w:rPr>
                <w:rFonts w:hint="eastAsia" w:ascii="宋体" w:hAnsi="宋体" w:cs="宋体"/>
                <w:sz w:val="21"/>
                <w:szCs w:val="21"/>
                <w:highlight w:val="none"/>
                <w:lang w:val="en-US" w:eastAsia="zh-CN"/>
              </w:rPr>
              <w:t>8</w:t>
            </w:r>
            <w:r>
              <w:rPr>
                <w:rFonts w:hint="eastAsia" w:ascii="宋体" w:hAnsi="宋体" w:eastAsia="宋体" w:cs="宋体"/>
                <w:sz w:val="21"/>
                <w:szCs w:val="21"/>
                <w:highlight w:val="none"/>
                <w:lang w:val="en-US" w:eastAsia="zh-Hans"/>
              </w:rPr>
              <w:t>分。每有一项缺项扣</w:t>
            </w:r>
            <w:r>
              <w:rPr>
                <w:rFonts w:hint="eastAsia" w:ascii="宋体" w:hAnsi="宋体" w:cs="宋体"/>
                <w:sz w:val="21"/>
                <w:szCs w:val="21"/>
                <w:highlight w:val="none"/>
                <w:lang w:val="en-US" w:eastAsia="zh-CN"/>
              </w:rPr>
              <w:t>2</w:t>
            </w:r>
            <w:r>
              <w:rPr>
                <w:rFonts w:hint="eastAsia" w:ascii="宋体" w:hAnsi="宋体" w:eastAsia="宋体" w:cs="宋体"/>
                <w:sz w:val="21"/>
                <w:szCs w:val="21"/>
                <w:highlight w:val="none"/>
                <w:lang w:val="en-US" w:eastAsia="zh-Hans"/>
              </w:rPr>
              <w:t>分；每有一</w:t>
            </w:r>
            <w:r>
              <w:rPr>
                <w:rFonts w:hint="eastAsia" w:ascii="宋体" w:hAnsi="宋体" w:cs="宋体"/>
                <w:sz w:val="21"/>
                <w:szCs w:val="21"/>
                <w:highlight w:val="none"/>
                <w:lang w:val="en-US" w:eastAsia="zh-CN"/>
              </w:rPr>
              <w:t>项</w:t>
            </w:r>
            <w:r>
              <w:rPr>
                <w:rFonts w:hint="eastAsia" w:ascii="宋体" w:hAnsi="宋体" w:eastAsia="宋体" w:cs="宋体"/>
                <w:sz w:val="21"/>
                <w:szCs w:val="21"/>
                <w:highlight w:val="none"/>
                <w:lang w:val="en-US" w:eastAsia="zh-Hans"/>
              </w:rPr>
              <w:t>缺陷扣</w:t>
            </w:r>
            <w:r>
              <w:rPr>
                <w:rFonts w:hint="eastAsia" w:ascii="宋体" w:hAnsi="宋体" w:cs="宋体"/>
                <w:sz w:val="21"/>
                <w:szCs w:val="21"/>
                <w:highlight w:val="none"/>
                <w:lang w:val="en-US" w:eastAsia="zh-CN"/>
              </w:rPr>
              <w:t>1</w:t>
            </w:r>
            <w:r>
              <w:rPr>
                <w:rFonts w:hint="eastAsia" w:ascii="宋体" w:hAnsi="宋体" w:eastAsia="宋体" w:cs="宋体"/>
                <w:sz w:val="21"/>
                <w:szCs w:val="21"/>
                <w:highlight w:val="none"/>
                <w:lang w:val="en-US" w:eastAsia="zh-Hans"/>
              </w:rPr>
              <w:t>分，扣完为止。备注：缺陷是指内容缺项、不完整或缺少关键点、只有简单描述无实质性内容；非专门针对本项目或不适用本项目特性、套用其他项目内容；对同一问题前后表述矛盾；存在逻辑漏洞、科学原理或常识错误；不利于本项目目标的实现、现有技术条件下不可能出现的情形等任意一种情形。</w:t>
            </w:r>
          </w:p>
        </w:tc>
        <w:tc>
          <w:tcPr>
            <w:tcW w:w="456" w:type="pct"/>
            <w:shd w:val="clear" w:color="auto" w:fill="auto"/>
            <w:vAlign w:val="center"/>
          </w:tcPr>
          <w:p w14:paraId="033F149A">
            <w:pPr>
              <w:pStyle w:val="103"/>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8</w:t>
            </w:r>
          </w:p>
        </w:tc>
        <w:tc>
          <w:tcPr>
            <w:tcW w:w="472" w:type="pct"/>
            <w:shd w:val="clear" w:color="auto" w:fill="auto"/>
            <w:vAlign w:val="center"/>
          </w:tcPr>
          <w:p w14:paraId="193E07F1">
            <w:pPr>
              <w:pStyle w:val="103"/>
              <w:jc w:val="center"/>
              <w:rPr>
                <w:rFonts w:hint="eastAsia" w:ascii="宋体" w:hAnsi="宋体" w:eastAsia="宋体" w:cs="宋体"/>
                <w:sz w:val="21"/>
                <w:szCs w:val="21"/>
                <w:highlight w:val="none"/>
                <w:lang w:val="en-US" w:eastAsia="zh-Hans"/>
              </w:rPr>
            </w:pPr>
            <w:r>
              <w:rPr>
                <w:rFonts w:hint="eastAsia" w:ascii="宋体" w:hAnsi="宋体" w:cs="宋体"/>
                <w:sz w:val="21"/>
                <w:szCs w:val="21"/>
                <w:highlight w:val="none"/>
                <w:lang w:val="en-US" w:eastAsia="zh-CN"/>
              </w:rPr>
              <w:t>主</w:t>
            </w:r>
            <w:r>
              <w:rPr>
                <w:rFonts w:hint="eastAsia" w:ascii="宋体" w:hAnsi="宋体" w:eastAsia="宋体" w:cs="宋体"/>
                <w:sz w:val="21"/>
                <w:szCs w:val="21"/>
                <w:highlight w:val="none"/>
              </w:rPr>
              <w:t>观</w:t>
            </w:r>
          </w:p>
        </w:tc>
      </w:tr>
      <w:tr w14:paraId="706C724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650" w:type="pct"/>
            <w:vMerge w:val="continue"/>
            <w:vAlign w:val="center"/>
          </w:tcPr>
          <w:p w14:paraId="0E897906">
            <w:pPr>
              <w:jc w:val="left"/>
              <w:rPr>
                <w:rFonts w:hint="eastAsia" w:ascii="宋体" w:hAnsi="宋体" w:eastAsia="宋体" w:cs="宋体"/>
                <w:b/>
                <w:bCs/>
                <w:sz w:val="21"/>
                <w:szCs w:val="21"/>
                <w:highlight w:val="none"/>
              </w:rPr>
            </w:pPr>
          </w:p>
        </w:tc>
        <w:tc>
          <w:tcPr>
            <w:tcW w:w="759" w:type="pct"/>
            <w:shd w:val="clear" w:color="auto" w:fill="auto"/>
            <w:vAlign w:val="center"/>
          </w:tcPr>
          <w:p w14:paraId="527E0840">
            <w:pPr>
              <w:pStyle w:val="103"/>
              <w:jc w:val="center"/>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人员配备</w:t>
            </w:r>
          </w:p>
        </w:tc>
        <w:tc>
          <w:tcPr>
            <w:tcW w:w="2660" w:type="pct"/>
            <w:shd w:val="clear" w:color="auto" w:fill="auto"/>
            <w:vAlign w:val="top"/>
          </w:tcPr>
          <w:p w14:paraId="66602891">
            <w:pPr>
              <w:pStyle w:val="103"/>
              <w:rPr>
                <w:rFonts w:hint="eastAsia" w:ascii="宋体" w:hAnsi="宋体" w:eastAsia="宋体" w:cs="宋体"/>
                <w:sz w:val="21"/>
                <w:szCs w:val="21"/>
                <w:highlight w:val="none"/>
                <w:lang w:val="en-US" w:eastAsia="zh-Hans"/>
              </w:rPr>
            </w:pPr>
            <w:r>
              <w:rPr>
                <w:rFonts w:hint="eastAsia" w:ascii="宋体" w:hAnsi="宋体" w:eastAsia="宋体" w:cs="宋体"/>
                <w:sz w:val="21"/>
                <w:szCs w:val="21"/>
                <w:highlight w:val="none"/>
                <w:lang w:val="en-US" w:eastAsia="zh-Hans"/>
              </w:rPr>
              <w:t>供应商针对本项目有专业的团队人员（从项目开始至货到采购人指定地点等全过程人员的配置及岗位情况、岗位职责等）；需配备专业设计人员及相关技术人员进行排版、传输等技术指导，同时提供专业技术人员简历及各种相关证书、从业时间等；</w:t>
            </w:r>
          </w:p>
          <w:p w14:paraId="41101E6D">
            <w:pPr>
              <w:pStyle w:val="103"/>
              <w:rPr>
                <w:rFonts w:hint="eastAsia" w:ascii="宋体" w:hAnsi="宋体" w:eastAsia="宋体" w:cs="宋体"/>
                <w:sz w:val="21"/>
                <w:szCs w:val="21"/>
                <w:highlight w:val="none"/>
                <w:lang w:val="en-US" w:eastAsia="zh-Hans"/>
              </w:rPr>
            </w:pPr>
            <w:r>
              <w:rPr>
                <w:rFonts w:hint="eastAsia" w:ascii="宋体" w:hAnsi="宋体" w:eastAsia="宋体" w:cs="宋体"/>
                <w:sz w:val="21"/>
                <w:szCs w:val="21"/>
                <w:highlight w:val="none"/>
                <w:lang w:val="en-US" w:eastAsia="zh-Hans"/>
              </w:rPr>
              <w:t>1.人员团队配置齐全、科学合理，方案及相关证明材料齐全、完善的计</w:t>
            </w:r>
            <w:r>
              <w:rPr>
                <w:rFonts w:hint="eastAsia" w:ascii="宋体" w:hAnsi="宋体" w:cs="宋体"/>
                <w:sz w:val="21"/>
                <w:szCs w:val="21"/>
                <w:highlight w:val="none"/>
                <w:lang w:val="en-US" w:eastAsia="zh-CN"/>
              </w:rPr>
              <w:t>6</w:t>
            </w:r>
            <w:r>
              <w:rPr>
                <w:rFonts w:hint="eastAsia" w:ascii="宋体" w:hAnsi="宋体" w:eastAsia="宋体" w:cs="宋体"/>
                <w:sz w:val="21"/>
                <w:szCs w:val="21"/>
                <w:highlight w:val="none"/>
                <w:lang w:val="en-US" w:eastAsia="zh-Hans"/>
              </w:rPr>
              <w:t>分；</w:t>
            </w:r>
          </w:p>
          <w:p w14:paraId="3948A9CF">
            <w:pPr>
              <w:pStyle w:val="103"/>
              <w:rPr>
                <w:rFonts w:hint="eastAsia" w:ascii="宋体" w:hAnsi="宋体" w:eastAsia="宋体" w:cs="宋体"/>
                <w:sz w:val="21"/>
                <w:szCs w:val="21"/>
                <w:highlight w:val="none"/>
                <w:lang w:val="en-US" w:eastAsia="zh-Hans"/>
              </w:rPr>
            </w:pPr>
            <w:r>
              <w:rPr>
                <w:rFonts w:hint="eastAsia" w:ascii="宋体" w:hAnsi="宋体" w:eastAsia="宋体" w:cs="宋体"/>
                <w:sz w:val="21"/>
                <w:szCs w:val="21"/>
                <w:highlight w:val="none"/>
                <w:lang w:val="en-US" w:eastAsia="zh-Hans"/>
              </w:rPr>
              <w:t>2.人员团队配置基本科学合理、方案及相关证明材料基本齐全的计</w:t>
            </w:r>
            <w:r>
              <w:rPr>
                <w:rFonts w:hint="eastAsia" w:ascii="宋体" w:hAnsi="宋体" w:cs="宋体"/>
                <w:sz w:val="21"/>
                <w:szCs w:val="21"/>
                <w:highlight w:val="none"/>
                <w:lang w:val="en-US" w:eastAsia="zh-CN"/>
              </w:rPr>
              <w:t>4</w:t>
            </w:r>
            <w:r>
              <w:rPr>
                <w:rFonts w:hint="eastAsia" w:ascii="宋体" w:hAnsi="宋体" w:eastAsia="宋体" w:cs="宋体"/>
                <w:sz w:val="21"/>
                <w:szCs w:val="21"/>
                <w:highlight w:val="none"/>
                <w:lang w:val="en-US" w:eastAsia="zh-Hans"/>
              </w:rPr>
              <w:t>分；</w:t>
            </w:r>
          </w:p>
          <w:p w14:paraId="512896F2">
            <w:pPr>
              <w:pStyle w:val="103"/>
              <w:rPr>
                <w:rFonts w:hint="eastAsia" w:ascii="宋体" w:hAnsi="宋体" w:eastAsia="宋体" w:cs="宋体"/>
                <w:sz w:val="21"/>
                <w:szCs w:val="21"/>
                <w:highlight w:val="none"/>
                <w:lang w:val="en-US" w:eastAsia="zh-Hans"/>
              </w:rPr>
            </w:pPr>
            <w:r>
              <w:rPr>
                <w:rFonts w:hint="eastAsia" w:ascii="宋体" w:hAnsi="宋体" w:eastAsia="宋体" w:cs="宋体"/>
                <w:sz w:val="21"/>
                <w:szCs w:val="21"/>
                <w:highlight w:val="none"/>
                <w:lang w:val="en-US" w:eastAsia="zh-Hans"/>
              </w:rPr>
              <w:t>3.人员配备单一，方案有提升空间，相关证明材料简单的计</w:t>
            </w:r>
            <w:r>
              <w:rPr>
                <w:rFonts w:hint="eastAsia" w:ascii="宋体" w:hAnsi="宋体" w:cs="宋体"/>
                <w:sz w:val="21"/>
                <w:szCs w:val="21"/>
                <w:highlight w:val="none"/>
                <w:lang w:val="en-US" w:eastAsia="zh-CN"/>
              </w:rPr>
              <w:t>2</w:t>
            </w:r>
            <w:r>
              <w:rPr>
                <w:rFonts w:hint="eastAsia" w:ascii="宋体" w:hAnsi="宋体" w:eastAsia="宋体" w:cs="宋体"/>
                <w:sz w:val="21"/>
                <w:szCs w:val="21"/>
                <w:highlight w:val="none"/>
                <w:lang w:val="en-US" w:eastAsia="zh-Hans"/>
              </w:rPr>
              <w:t>分；</w:t>
            </w:r>
          </w:p>
          <w:p w14:paraId="02B84FCB">
            <w:pPr>
              <w:pStyle w:val="103"/>
              <w:rPr>
                <w:rFonts w:hint="eastAsia" w:ascii="宋体" w:hAnsi="宋体" w:eastAsia="宋体" w:cs="宋体"/>
                <w:sz w:val="21"/>
                <w:szCs w:val="21"/>
                <w:highlight w:val="none"/>
                <w:lang w:val="en-US" w:eastAsia="zh-Hans"/>
              </w:rPr>
            </w:pPr>
            <w:r>
              <w:rPr>
                <w:rFonts w:hint="eastAsia" w:ascii="宋体" w:hAnsi="宋体" w:eastAsia="宋体" w:cs="宋体"/>
                <w:sz w:val="21"/>
                <w:szCs w:val="21"/>
                <w:highlight w:val="none"/>
                <w:lang w:val="en-US" w:eastAsia="zh-Hans"/>
              </w:rPr>
              <w:t>4.人员配备不完善，分工不合理、责任未明确的计</w:t>
            </w:r>
            <w:r>
              <w:rPr>
                <w:rFonts w:hint="eastAsia" w:ascii="宋体" w:hAnsi="宋体" w:cs="宋体"/>
                <w:sz w:val="21"/>
                <w:szCs w:val="21"/>
                <w:highlight w:val="none"/>
                <w:lang w:val="en-US" w:eastAsia="zh-CN"/>
              </w:rPr>
              <w:t>0</w:t>
            </w:r>
            <w:r>
              <w:rPr>
                <w:rFonts w:hint="eastAsia" w:ascii="宋体" w:hAnsi="宋体" w:eastAsia="宋体" w:cs="宋体"/>
                <w:sz w:val="21"/>
                <w:szCs w:val="21"/>
                <w:highlight w:val="none"/>
                <w:lang w:val="en-US" w:eastAsia="zh-Hans"/>
              </w:rPr>
              <w:t>分。</w:t>
            </w:r>
          </w:p>
          <w:p w14:paraId="51F67B17">
            <w:pPr>
              <w:pStyle w:val="103"/>
              <w:rPr>
                <w:rFonts w:hint="eastAsia" w:ascii="宋体" w:hAnsi="宋体" w:eastAsia="宋体" w:cs="宋体"/>
                <w:sz w:val="21"/>
                <w:szCs w:val="21"/>
                <w:highlight w:val="none"/>
                <w:lang w:val="en-US" w:eastAsia="zh-Hans"/>
              </w:rPr>
            </w:pPr>
            <w:r>
              <w:rPr>
                <w:rFonts w:hint="eastAsia" w:ascii="宋体" w:hAnsi="宋体" w:eastAsia="宋体" w:cs="宋体"/>
                <w:sz w:val="21"/>
                <w:szCs w:val="21"/>
                <w:highlight w:val="none"/>
                <w:lang w:val="en-US" w:eastAsia="zh-Hans"/>
              </w:rPr>
              <w:t>备注：须提供以上人员劳动合同或供应商为其缴纳的2026年1月至今连续三个月的社保缴纳证明材料或2026年1月至今连续三个月的银行卡工资流水，能够证明其从业经验的简历、相关证书等证明材料，未提供或提供不全不计分。</w:t>
            </w:r>
          </w:p>
        </w:tc>
        <w:tc>
          <w:tcPr>
            <w:tcW w:w="456" w:type="pct"/>
            <w:shd w:val="clear" w:color="auto" w:fill="auto"/>
            <w:vAlign w:val="center"/>
          </w:tcPr>
          <w:p w14:paraId="7A7D02FB">
            <w:pPr>
              <w:pStyle w:val="103"/>
              <w:jc w:val="center"/>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6</w:t>
            </w:r>
          </w:p>
        </w:tc>
        <w:tc>
          <w:tcPr>
            <w:tcW w:w="472" w:type="pct"/>
            <w:shd w:val="clear" w:color="auto" w:fill="auto"/>
            <w:vAlign w:val="center"/>
          </w:tcPr>
          <w:p w14:paraId="650BDD79">
            <w:pPr>
              <w:pStyle w:val="103"/>
              <w:jc w:val="center"/>
              <w:rPr>
                <w:rFonts w:hint="eastAsia" w:ascii="宋体" w:hAnsi="宋体" w:eastAsia="宋体" w:cs="宋体"/>
                <w:sz w:val="21"/>
                <w:szCs w:val="21"/>
                <w:highlight w:val="none"/>
                <w:lang w:val="en-US" w:eastAsia="zh-Hans"/>
              </w:rPr>
            </w:pPr>
            <w:r>
              <w:rPr>
                <w:rFonts w:hint="eastAsia" w:ascii="宋体" w:hAnsi="宋体" w:cs="宋体"/>
                <w:sz w:val="21"/>
                <w:szCs w:val="21"/>
                <w:highlight w:val="none"/>
                <w:lang w:val="en-US" w:eastAsia="zh-CN"/>
              </w:rPr>
              <w:t>主</w:t>
            </w:r>
            <w:r>
              <w:rPr>
                <w:rFonts w:hint="eastAsia" w:ascii="宋体" w:hAnsi="宋体" w:eastAsia="宋体" w:cs="宋体"/>
                <w:sz w:val="21"/>
                <w:szCs w:val="21"/>
                <w:highlight w:val="none"/>
              </w:rPr>
              <w:t>观</w:t>
            </w:r>
          </w:p>
        </w:tc>
      </w:tr>
      <w:tr w14:paraId="779DDCC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650" w:type="pct"/>
            <w:vMerge w:val="continue"/>
            <w:vAlign w:val="center"/>
          </w:tcPr>
          <w:p w14:paraId="78B2935D">
            <w:pPr>
              <w:jc w:val="left"/>
              <w:rPr>
                <w:rFonts w:hint="eastAsia" w:ascii="宋体" w:hAnsi="宋体" w:eastAsia="宋体" w:cs="宋体"/>
                <w:b/>
                <w:bCs/>
                <w:sz w:val="21"/>
                <w:szCs w:val="21"/>
                <w:highlight w:val="none"/>
              </w:rPr>
            </w:pPr>
          </w:p>
        </w:tc>
        <w:tc>
          <w:tcPr>
            <w:tcW w:w="759" w:type="pct"/>
            <w:shd w:val="clear" w:color="auto" w:fill="auto"/>
            <w:vAlign w:val="center"/>
          </w:tcPr>
          <w:p w14:paraId="0908C5D2">
            <w:pPr>
              <w:pStyle w:val="103"/>
              <w:jc w:val="center"/>
              <w:rPr>
                <w:rFonts w:hint="default"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印刷设备</w:t>
            </w:r>
          </w:p>
        </w:tc>
        <w:tc>
          <w:tcPr>
            <w:tcW w:w="2660" w:type="pct"/>
            <w:shd w:val="clear" w:color="auto" w:fill="auto"/>
            <w:vAlign w:val="top"/>
          </w:tcPr>
          <w:p w14:paraId="593ACCF3">
            <w:pPr>
              <w:pStyle w:val="103"/>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Hans"/>
              </w:rPr>
              <w:t>供应商针对本项目投入的印刷设备，</w:t>
            </w:r>
            <w:r>
              <w:rPr>
                <w:rFonts w:hint="eastAsia" w:ascii="宋体" w:hAnsi="宋体" w:cs="宋体"/>
                <w:sz w:val="21"/>
                <w:szCs w:val="21"/>
                <w:highlight w:val="none"/>
                <w:lang w:val="en-US" w:eastAsia="zh-CN"/>
              </w:rPr>
              <w:t>提供</w:t>
            </w:r>
            <w:r>
              <w:rPr>
                <w:rFonts w:hint="eastAsia" w:ascii="宋体" w:hAnsi="宋体" w:eastAsia="宋体" w:cs="宋体"/>
                <w:sz w:val="21"/>
                <w:szCs w:val="21"/>
                <w:highlight w:val="none"/>
                <w:lang w:val="en-US" w:eastAsia="zh-Hans"/>
              </w:rPr>
              <w:t>：胶印设备</w:t>
            </w:r>
            <w:r>
              <w:rPr>
                <w:rFonts w:hint="eastAsia" w:ascii="宋体" w:hAnsi="宋体" w:cs="宋体"/>
                <w:sz w:val="21"/>
                <w:szCs w:val="21"/>
                <w:highlight w:val="none"/>
                <w:lang w:val="en-US" w:eastAsia="zh-CN"/>
              </w:rPr>
              <w:t>、数字印刷设备、印后加工设备三类设备清单，设备清单完整，资料齐全计15分，每缺少一类设备、或所投入该类设备与本项目实施无关的，扣5分，扣完为止</w:t>
            </w:r>
          </w:p>
          <w:p w14:paraId="0DDA2101">
            <w:pPr>
              <w:pStyle w:val="103"/>
              <w:rPr>
                <w:rFonts w:hint="eastAsia" w:ascii="宋体" w:hAnsi="宋体" w:eastAsia="宋体" w:cs="宋体"/>
                <w:sz w:val="21"/>
                <w:szCs w:val="21"/>
                <w:highlight w:val="none"/>
                <w:lang w:val="en-US" w:eastAsia="zh-Hans"/>
              </w:rPr>
            </w:pPr>
            <w:r>
              <w:rPr>
                <w:rFonts w:hint="eastAsia" w:ascii="宋体" w:hAnsi="宋体" w:cs="宋体"/>
                <w:sz w:val="21"/>
                <w:szCs w:val="21"/>
                <w:highlight w:val="none"/>
                <w:lang w:val="en-US" w:eastAsia="zh-CN"/>
              </w:rPr>
              <w:t>注：</w:t>
            </w:r>
            <w:r>
              <w:rPr>
                <w:rFonts w:hint="eastAsia" w:ascii="宋体" w:hAnsi="宋体" w:eastAsia="宋体" w:cs="宋体"/>
                <w:sz w:val="21"/>
                <w:szCs w:val="21"/>
                <w:highlight w:val="none"/>
                <w:lang w:val="en-US" w:eastAsia="zh-Hans"/>
              </w:rPr>
              <w:t>需提供设备的详细清单、来源渠道的合法证明文件（租赁协议、销售协议或购置发票等）；未提供不计分。</w:t>
            </w:r>
          </w:p>
        </w:tc>
        <w:tc>
          <w:tcPr>
            <w:tcW w:w="456" w:type="pct"/>
            <w:shd w:val="clear" w:color="auto" w:fill="auto"/>
            <w:vAlign w:val="center"/>
          </w:tcPr>
          <w:p w14:paraId="31D2D5AB">
            <w:pPr>
              <w:pStyle w:val="103"/>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15</w:t>
            </w:r>
          </w:p>
        </w:tc>
        <w:tc>
          <w:tcPr>
            <w:tcW w:w="472" w:type="pct"/>
            <w:shd w:val="clear" w:color="auto" w:fill="auto"/>
            <w:vAlign w:val="center"/>
          </w:tcPr>
          <w:p w14:paraId="25C3F275">
            <w:pPr>
              <w:pStyle w:val="103"/>
              <w:jc w:val="center"/>
              <w:rPr>
                <w:rFonts w:hint="eastAsia" w:ascii="宋体" w:hAnsi="宋体" w:eastAsia="宋体" w:cs="宋体"/>
                <w:sz w:val="21"/>
                <w:szCs w:val="21"/>
                <w:highlight w:val="none"/>
                <w:lang w:val="en-US" w:eastAsia="zh-Hans"/>
              </w:rPr>
            </w:pPr>
            <w:r>
              <w:rPr>
                <w:rFonts w:hint="eastAsia" w:ascii="宋体" w:hAnsi="宋体" w:cs="宋体"/>
                <w:sz w:val="21"/>
                <w:szCs w:val="21"/>
                <w:highlight w:val="none"/>
                <w:lang w:val="en-US" w:eastAsia="zh-CN"/>
              </w:rPr>
              <w:t>客</w:t>
            </w:r>
            <w:r>
              <w:rPr>
                <w:rFonts w:hint="eastAsia" w:ascii="宋体" w:hAnsi="宋体" w:eastAsia="宋体" w:cs="宋体"/>
                <w:sz w:val="21"/>
                <w:szCs w:val="21"/>
                <w:highlight w:val="none"/>
              </w:rPr>
              <w:t>观</w:t>
            </w:r>
          </w:p>
        </w:tc>
      </w:tr>
      <w:tr w14:paraId="2D02B66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650" w:type="pct"/>
            <w:vMerge w:val="continue"/>
            <w:vAlign w:val="center"/>
          </w:tcPr>
          <w:p w14:paraId="4A4CF39A">
            <w:pPr>
              <w:jc w:val="left"/>
              <w:rPr>
                <w:rFonts w:hint="eastAsia" w:ascii="宋体" w:hAnsi="宋体" w:eastAsia="宋体" w:cs="宋体"/>
                <w:b/>
                <w:bCs/>
                <w:sz w:val="21"/>
                <w:szCs w:val="21"/>
                <w:highlight w:val="none"/>
              </w:rPr>
            </w:pPr>
          </w:p>
        </w:tc>
        <w:tc>
          <w:tcPr>
            <w:tcW w:w="759" w:type="pct"/>
            <w:shd w:val="clear" w:color="auto" w:fill="auto"/>
            <w:vAlign w:val="center"/>
          </w:tcPr>
          <w:p w14:paraId="456C1660">
            <w:pPr>
              <w:pStyle w:val="103"/>
              <w:jc w:val="center"/>
              <w:rPr>
                <w:rFonts w:hint="default" w:ascii="宋体" w:hAnsi="宋体" w:eastAsia="宋体" w:cs="宋体"/>
                <w:b/>
                <w:bCs/>
                <w:sz w:val="21"/>
                <w:szCs w:val="21"/>
                <w:highlight w:val="none"/>
                <w:lang w:val="en-US" w:eastAsia="zh-CN"/>
              </w:rPr>
            </w:pPr>
            <w:r>
              <w:rPr>
                <w:rFonts w:hint="eastAsia" w:ascii="宋体" w:hAnsi="宋体" w:cs="宋体"/>
                <w:b/>
                <w:bCs/>
                <w:sz w:val="21"/>
                <w:szCs w:val="21"/>
                <w:highlight w:val="none"/>
                <w:lang w:val="en-US" w:eastAsia="zh-CN"/>
              </w:rPr>
              <w:t>运输能力</w:t>
            </w:r>
          </w:p>
        </w:tc>
        <w:tc>
          <w:tcPr>
            <w:tcW w:w="2660" w:type="pct"/>
            <w:shd w:val="clear" w:color="auto" w:fill="auto"/>
            <w:vAlign w:val="top"/>
          </w:tcPr>
          <w:p w14:paraId="713E3BF5">
            <w:pPr>
              <w:pStyle w:val="103"/>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供应商提供拟投入本项目的运输车辆情况，1辆运输车辆计3分，满分3分，提供车辆购置合同或租赁协议以及车辆的行驶证。</w:t>
            </w:r>
          </w:p>
          <w:p w14:paraId="0D9A7658">
            <w:pPr>
              <w:pStyle w:val="103"/>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提供紧急情况备用车辆1辆，计2分，满分2分。提供车辆购置合同或租赁协议以及车辆的行驶证。</w:t>
            </w:r>
          </w:p>
        </w:tc>
        <w:tc>
          <w:tcPr>
            <w:tcW w:w="456" w:type="pct"/>
            <w:shd w:val="clear" w:color="auto" w:fill="auto"/>
            <w:vAlign w:val="center"/>
          </w:tcPr>
          <w:p w14:paraId="40E3A7F1">
            <w:pPr>
              <w:pStyle w:val="103"/>
              <w:jc w:val="center"/>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5</w:t>
            </w:r>
          </w:p>
        </w:tc>
        <w:tc>
          <w:tcPr>
            <w:tcW w:w="472" w:type="pct"/>
            <w:shd w:val="clear" w:color="auto" w:fill="auto"/>
            <w:vAlign w:val="center"/>
          </w:tcPr>
          <w:p w14:paraId="383FB48E">
            <w:pPr>
              <w:pStyle w:val="103"/>
              <w:jc w:val="center"/>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客</w:t>
            </w:r>
            <w:r>
              <w:rPr>
                <w:rFonts w:hint="eastAsia" w:ascii="宋体" w:hAnsi="宋体" w:eastAsia="宋体" w:cs="宋体"/>
                <w:sz w:val="21"/>
                <w:szCs w:val="21"/>
                <w:highlight w:val="none"/>
              </w:rPr>
              <w:t>观</w:t>
            </w:r>
          </w:p>
        </w:tc>
      </w:tr>
      <w:tr w14:paraId="12255F6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650" w:type="pct"/>
            <w:vMerge w:val="continue"/>
            <w:vAlign w:val="center"/>
          </w:tcPr>
          <w:p w14:paraId="39DBC0AF">
            <w:pPr>
              <w:jc w:val="left"/>
              <w:rPr>
                <w:rFonts w:hint="eastAsia" w:ascii="宋体" w:hAnsi="宋体" w:eastAsia="宋体" w:cs="宋体"/>
                <w:b/>
                <w:bCs/>
                <w:sz w:val="21"/>
                <w:szCs w:val="21"/>
                <w:highlight w:val="none"/>
              </w:rPr>
            </w:pPr>
          </w:p>
        </w:tc>
        <w:tc>
          <w:tcPr>
            <w:tcW w:w="759" w:type="pct"/>
            <w:shd w:val="clear" w:color="auto" w:fill="auto"/>
            <w:vAlign w:val="center"/>
          </w:tcPr>
          <w:p w14:paraId="427D2E1D">
            <w:pPr>
              <w:pStyle w:val="103"/>
              <w:jc w:val="center"/>
              <w:rPr>
                <w:rFonts w:hint="eastAsia" w:ascii="宋体" w:hAnsi="宋体" w:eastAsia="宋体" w:cs="宋体"/>
                <w:b/>
                <w:bCs/>
                <w:sz w:val="21"/>
                <w:szCs w:val="21"/>
                <w:highlight w:val="none"/>
                <w:lang w:val="en-US" w:eastAsia="zh-Hans"/>
              </w:rPr>
            </w:pPr>
            <w:r>
              <w:rPr>
                <w:rFonts w:hint="eastAsia" w:ascii="宋体" w:hAnsi="宋体" w:eastAsia="宋体" w:cs="宋体"/>
                <w:b/>
                <w:bCs/>
                <w:sz w:val="21"/>
                <w:szCs w:val="21"/>
                <w:highlight w:val="none"/>
                <w:lang w:val="en-US" w:eastAsia="zh-Hans"/>
              </w:rPr>
              <w:t>质量保证</w:t>
            </w:r>
          </w:p>
          <w:p w14:paraId="5F137B4F">
            <w:pPr>
              <w:pStyle w:val="103"/>
              <w:jc w:val="center"/>
              <w:rPr>
                <w:rFonts w:hint="eastAsia" w:ascii="宋体" w:hAnsi="宋体" w:eastAsia="宋体" w:cs="宋体"/>
                <w:b/>
                <w:bCs/>
                <w:sz w:val="21"/>
                <w:szCs w:val="21"/>
                <w:highlight w:val="none"/>
                <w:lang w:val="en-US" w:eastAsia="zh-Hans"/>
              </w:rPr>
            </w:pPr>
            <w:r>
              <w:rPr>
                <w:rFonts w:hint="eastAsia" w:ascii="宋体" w:hAnsi="宋体" w:eastAsia="宋体" w:cs="宋体"/>
                <w:b/>
                <w:bCs/>
                <w:sz w:val="21"/>
                <w:szCs w:val="21"/>
                <w:highlight w:val="none"/>
                <w:lang w:val="en-US" w:eastAsia="zh-Hans"/>
              </w:rPr>
              <w:t>措施</w:t>
            </w:r>
          </w:p>
        </w:tc>
        <w:tc>
          <w:tcPr>
            <w:tcW w:w="2660" w:type="pct"/>
            <w:shd w:val="clear" w:color="auto" w:fill="auto"/>
            <w:vAlign w:val="top"/>
          </w:tcPr>
          <w:p w14:paraId="6D2FFEA2">
            <w:pPr>
              <w:pStyle w:val="103"/>
              <w:rPr>
                <w:rFonts w:hint="eastAsia" w:ascii="宋体" w:hAnsi="宋体" w:eastAsia="宋体" w:cs="宋体"/>
                <w:sz w:val="21"/>
                <w:szCs w:val="21"/>
                <w:highlight w:val="none"/>
                <w:lang w:val="en-US" w:eastAsia="zh-Hans"/>
              </w:rPr>
            </w:pPr>
            <w:r>
              <w:rPr>
                <w:rFonts w:hint="eastAsia" w:ascii="宋体" w:hAnsi="宋体" w:eastAsia="宋体" w:cs="宋体"/>
                <w:sz w:val="21"/>
                <w:szCs w:val="21"/>
                <w:highlight w:val="none"/>
                <w:lang w:val="en-US" w:eastAsia="zh-Hans"/>
              </w:rPr>
              <w:t>供应商针对本项目制定质量保障方案，内容包括但不限于：</w:t>
            </w:r>
            <w:r>
              <w:rPr>
                <w:rFonts w:hint="eastAsia" w:ascii="宋体" w:hAnsi="宋体" w:eastAsia="宋体" w:cs="宋体"/>
                <w:b/>
                <w:bCs/>
                <w:sz w:val="21"/>
                <w:szCs w:val="21"/>
                <w:highlight w:val="none"/>
                <w:lang w:val="en-US" w:eastAsia="zh-Hans"/>
              </w:rPr>
              <w:t>①设计、印刷、配送过程保障；</w:t>
            </w:r>
            <w:r>
              <w:rPr>
                <w:rFonts w:hint="eastAsia" w:ascii="宋体" w:hAnsi="宋体" w:cs="宋体"/>
                <w:b/>
                <w:bCs/>
                <w:sz w:val="21"/>
                <w:szCs w:val="21"/>
                <w:highlight w:val="none"/>
                <w:lang w:val="en-US" w:eastAsia="zh-CN"/>
              </w:rPr>
              <w:t>②</w:t>
            </w:r>
            <w:r>
              <w:rPr>
                <w:rFonts w:hint="eastAsia" w:ascii="宋体" w:hAnsi="宋体" w:eastAsia="宋体" w:cs="宋体"/>
                <w:b/>
                <w:bCs/>
                <w:sz w:val="21"/>
                <w:szCs w:val="21"/>
                <w:highlight w:val="none"/>
                <w:lang w:val="en-US" w:eastAsia="zh-Hans"/>
              </w:rPr>
              <w:t>残次品更换及处理；</w:t>
            </w:r>
            <w:r>
              <w:rPr>
                <w:rFonts w:hint="eastAsia" w:ascii="宋体" w:hAnsi="宋体" w:cs="宋体"/>
                <w:b/>
                <w:bCs/>
                <w:sz w:val="21"/>
                <w:szCs w:val="21"/>
                <w:highlight w:val="none"/>
                <w:lang w:val="en-US" w:eastAsia="zh-CN"/>
              </w:rPr>
              <w:t>③</w:t>
            </w:r>
            <w:r>
              <w:rPr>
                <w:rFonts w:hint="eastAsia" w:ascii="宋体" w:hAnsi="宋体" w:eastAsia="宋体" w:cs="宋体"/>
                <w:b/>
                <w:bCs/>
                <w:sz w:val="21"/>
                <w:szCs w:val="21"/>
                <w:highlight w:val="none"/>
                <w:lang w:val="en-US" w:eastAsia="zh-Hans"/>
              </w:rPr>
              <w:t>后续服务保障。</w:t>
            </w:r>
            <w:r>
              <w:rPr>
                <w:rFonts w:hint="eastAsia" w:ascii="宋体" w:hAnsi="宋体" w:eastAsia="宋体" w:cs="宋体"/>
                <w:sz w:val="21"/>
                <w:szCs w:val="21"/>
                <w:highlight w:val="none"/>
                <w:lang w:val="en-US" w:eastAsia="zh-Hans"/>
              </w:rPr>
              <w:t>满分</w:t>
            </w:r>
            <w:r>
              <w:rPr>
                <w:rFonts w:hint="eastAsia" w:ascii="宋体" w:hAnsi="宋体" w:cs="宋体"/>
                <w:sz w:val="21"/>
                <w:szCs w:val="21"/>
                <w:highlight w:val="none"/>
                <w:lang w:val="en-US" w:eastAsia="zh-CN"/>
              </w:rPr>
              <w:t>6</w:t>
            </w:r>
            <w:r>
              <w:rPr>
                <w:rFonts w:hint="eastAsia" w:ascii="宋体" w:hAnsi="宋体" w:eastAsia="宋体" w:cs="宋体"/>
                <w:sz w:val="21"/>
                <w:szCs w:val="21"/>
                <w:highlight w:val="none"/>
                <w:lang w:val="en-US" w:eastAsia="zh-Hans"/>
              </w:rPr>
              <w:t>分。每有一项缺项扣</w:t>
            </w:r>
            <w:r>
              <w:rPr>
                <w:rFonts w:hint="eastAsia" w:ascii="宋体" w:hAnsi="宋体" w:cs="宋体"/>
                <w:sz w:val="21"/>
                <w:szCs w:val="21"/>
                <w:highlight w:val="none"/>
                <w:lang w:val="en-US" w:eastAsia="zh-CN"/>
              </w:rPr>
              <w:t>2</w:t>
            </w:r>
            <w:r>
              <w:rPr>
                <w:rFonts w:hint="eastAsia" w:ascii="宋体" w:hAnsi="宋体" w:eastAsia="宋体" w:cs="宋体"/>
                <w:sz w:val="21"/>
                <w:szCs w:val="21"/>
                <w:highlight w:val="none"/>
                <w:lang w:val="en-US" w:eastAsia="zh-Hans"/>
              </w:rPr>
              <w:t>分；每有一处内容有缺陷扣1分，扣完为止。备注：缺陷是指内容缺项、不完整或缺少关键点、只有简单描述无实质性内容；非专门针对本项目或不适用本项目特性、套用其他项目内容；对同一问题前后表述矛盾；存在逻辑漏洞、科学原理或常识错误；不利于本项目目标的实现、现有技术条件下不可能出现的情形等任意一种情形。</w:t>
            </w:r>
          </w:p>
        </w:tc>
        <w:tc>
          <w:tcPr>
            <w:tcW w:w="456" w:type="pct"/>
            <w:shd w:val="clear" w:color="auto" w:fill="auto"/>
            <w:vAlign w:val="center"/>
          </w:tcPr>
          <w:p w14:paraId="2DB52681">
            <w:pPr>
              <w:pStyle w:val="103"/>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6</w:t>
            </w:r>
          </w:p>
        </w:tc>
        <w:tc>
          <w:tcPr>
            <w:tcW w:w="472" w:type="pct"/>
            <w:shd w:val="clear" w:color="auto" w:fill="auto"/>
            <w:vAlign w:val="center"/>
          </w:tcPr>
          <w:p w14:paraId="07F65A2C">
            <w:pPr>
              <w:pStyle w:val="103"/>
              <w:jc w:val="center"/>
              <w:rPr>
                <w:rFonts w:hint="eastAsia" w:ascii="宋体" w:hAnsi="宋体" w:eastAsia="宋体" w:cs="宋体"/>
                <w:sz w:val="21"/>
                <w:szCs w:val="21"/>
                <w:highlight w:val="none"/>
                <w:lang w:val="en-US" w:eastAsia="zh-Hans"/>
              </w:rPr>
            </w:pPr>
            <w:r>
              <w:rPr>
                <w:rFonts w:hint="eastAsia" w:ascii="宋体" w:hAnsi="宋体" w:eastAsia="宋体" w:cs="宋体"/>
                <w:sz w:val="21"/>
                <w:szCs w:val="21"/>
                <w:highlight w:val="none"/>
              </w:rPr>
              <w:t>主观</w:t>
            </w:r>
          </w:p>
        </w:tc>
      </w:tr>
      <w:tr w14:paraId="526D6E1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650" w:type="pct"/>
            <w:vMerge w:val="continue"/>
            <w:vAlign w:val="center"/>
          </w:tcPr>
          <w:p w14:paraId="47A6E43C">
            <w:pPr>
              <w:jc w:val="center"/>
              <w:rPr>
                <w:rFonts w:hint="eastAsia" w:ascii="宋体" w:hAnsi="宋体" w:eastAsia="宋体" w:cs="宋体"/>
                <w:b/>
                <w:bCs/>
                <w:sz w:val="21"/>
                <w:szCs w:val="21"/>
                <w:highlight w:val="none"/>
                <w:lang w:eastAsia="zh-CN"/>
              </w:rPr>
            </w:pPr>
          </w:p>
        </w:tc>
        <w:tc>
          <w:tcPr>
            <w:tcW w:w="759" w:type="pct"/>
            <w:vAlign w:val="center"/>
          </w:tcPr>
          <w:p w14:paraId="018B2B28">
            <w:pPr>
              <w:pStyle w:val="103"/>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业绩</w:t>
            </w:r>
          </w:p>
        </w:tc>
        <w:tc>
          <w:tcPr>
            <w:tcW w:w="2660" w:type="pct"/>
          </w:tcPr>
          <w:p w14:paraId="17F8A20D">
            <w:pPr>
              <w:pStyle w:val="103"/>
              <w:rPr>
                <w:rFonts w:hint="eastAsia" w:ascii="宋体" w:hAnsi="宋体" w:eastAsia="宋体" w:cs="宋体"/>
                <w:sz w:val="21"/>
                <w:szCs w:val="21"/>
                <w:highlight w:val="none"/>
              </w:rPr>
            </w:pPr>
            <w:r>
              <w:rPr>
                <w:rFonts w:hint="eastAsia" w:ascii="宋体" w:hAnsi="宋体" w:eastAsia="宋体" w:cs="宋体"/>
                <w:sz w:val="21"/>
                <w:szCs w:val="21"/>
                <w:highlight w:val="none"/>
              </w:rPr>
              <w:t>提供供应商2023年5月1日至今（以合同签订日期为准）同类项目完整合同，每提供1个计</w:t>
            </w:r>
            <w:r>
              <w:rPr>
                <w:rFonts w:hint="eastAsia" w:ascii="宋体" w:hAnsi="宋体" w:cs="宋体"/>
                <w:sz w:val="21"/>
                <w:szCs w:val="21"/>
                <w:highlight w:val="none"/>
                <w:lang w:val="en-US" w:eastAsia="zh-CN"/>
              </w:rPr>
              <w:t>2</w:t>
            </w:r>
            <w:r>
              <w:rPr>
                <w:rFonts w:hint="eastAsia" w:ascii="宋体" w:hAnsi="宋体" w:eastAsia="宋体" w:cs="宋体"/>
                <w:sz w:val="21"/>
                <w:szCs w:val="21"/>
                <w:highlight w:val="none"/>
              </w:rPr>
              <w:t>分，最高得</w:t>
            </w:r>
            <w:r>
              <w:rPr>
                <w:rFonts w:hint="eastAsia" w:ascii="宋体" w:hAnsi="宋体" w:cs="宋体"/>
                <w:sz w:val="21"/>
                <w:szCs w:val="21"/>
                <w:highlight w:val="none"/>
                <w:lang w:val="en-US" w:eastAsia="zh-CN"/>
              </w:rPr>
              <w:t>10</w:t>
            </w:r>
            <w:r>
              <w:rPr>
                <w:rFonts w:hint="eastAsia" w:ascii="宋体" w:hAnsi="宋体" w:eastAsia="宋体" w:cs="宋体"/>
                <w:sz w:val="21"/>
                <w:szCs w:val="21"/>
                <w:highlight w:val="none"/>
              </w:rPr>
              <w:t>分，提供不全不计分。</w:t>
            </w:r>
          </w:p>
        </w:tc>
        <w:tc>
          <w:tcPr>
            <w:tcW w:w="456" w:type="pct"/>
            <w:vAlign w:val="center"/>
          </w:tcPr>
          <w:p w14:paraId="79E22367">
            <w:pPr>
              <w:pStyle w:val="103"/>
              <w:jc w:val="center"/>
              <w:rPr>
                <w:rFonts w:hint="default" w:ascii="宋体" w:hAnsi="宋体" w:eastAsia="宋体" w:cs="宋体"/>
                <w:sz w:val="21"/>
                <w:szCs w:val="21"/>
                <w:highlight w:val="none"/>
                <w:lang w:val="en-US"/>
              </w:rPr>
            </w:pPr>
            <w:r>
              <w:rPr>
                <w:rFonts w:hint="eastAsia" w:ascii="宋体" w:hAnsi="宋体" w:cs="宋体"/>
                <w:sz w:val="21"/>
                <w:szCs w:val="21"/>
                <w:highlight w:val="none"/>
                <w:lang w:val="en-US" w:eastAsia="zh-CN"/>
              </w:rPr>
              <w:t>10</w:t>
            </w:r>
          </w:p>
        </w:tc>
        <w:tc>
          <w:tcPr>
            <w:tcW w:w="472" w:type="pct"/>
            <w:vAlign w:val="center"/>
          </w:tcPr>
          <w:p w14:paraId="66C37357">
            <w:pPr>
              <w:pStyle w:val="103"/>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客</w:t>
            </w:r>
            <w:r>
              <w:rPr>
                <w:rFonts w:hint="eastAsia" w:ascii="宋体" w:hAnsi="宋体" w:eastAsia="宋体" w:cs="宋体"/>
                <w:sz w:val="21"/>
                <w:szCs w:val="21"/>
                <w:highlight w:val="none"/>
              </w:rPr>
              <w:t>观</w:t>
            </w:r>
          </w:p>
        </w:tc>
      </w:tr>
      <w:tr w14:paraId="3C14223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650" w:type="pct"/>
            <w:vMerge w:val="restart"/>
            <w:vAlign w:val="center"/>
          </w:tcPr>
          <w:p w14:paraId="642180D3">
            <w:pPr>
              <w:pStyle w:val="103"/>
              <w:jc w:val="center"/>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eastAsia="zh-CN"/>
              </w:rPr>
              <w:t>磋商报价（</w:t>
            </w:r>
            <w:r>
              <w:rPr>
                <w:rFonts w:hint="eastAsia" w:ascii="宋体" w:hAnsi="宋体" w:eastAsia="宋体" w:cs="宋体"/>
                <w:b/>
                <w:bCs/>
                <w:sz w:val="21"/>
                <w:szCs w:val="21"/>
                <w:highlight w:val="none"/>
                <w:lang w:val="en-US" w:eastAsia="zh-CN"/>
              </w:rPr>
              <w:t>30分</w:t>
            </w:r>
            <w:r>
              <w:rPr>
                <w:rFonts w:hint="eastAsia" w:ascii="宋体" w:hAnsi="宋体" w:eastAsia="宋体" w:cs="宋体"/>
                <w:b/>
                <w:bCs/>
                <w:sz w:val="21"/>
                <w:szCs w:val="21"/>
                <w:highlight w:val="none"/>
                <w:lang w:eastAsia="zh-CN"/>
              </w:rPr>
              <w:t>）</w:t>
            </w:r>
          </w:p>
        </w:tc>
        <w:tc>
          <w:tcPr>
            <w:tcW w:w="759" w:type="pct"/>
            <w:vMerge w:val="restart"/>
            <w:vAlign w:val="center"/>
          </w:tcPr>
          <w:p w14:paraId="23CB77F7">
            <w:pPr>
              <w:pStyle w:val="103"/>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价格分</w:t>
            </w:r>
          </w:p>
        </w:tc>
        <w:tc>
          <w:tcPr>
            <w:tcW w:w="2660" w:type="pct"/>
          </w:tcPr>
          <w:p w14:paraId="538F6211">
            <w:pPr>
              <w:pStyle w:val="103"/>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rPr>
              <w:t>讲义</w:t>
            </w:r>
            <w:r>
              <w:rPr>
                <w:rFonts w:hint="eastAsia" w:ascii="宋体" w:hAnsi="宋体" w:cs="宋体"/>
                <w:b/>
                <w:bCs/>
                <w:sz w:val="21"/>
                <w:szCs w:val="21"/>
                <w:highlight w:val="none"/>
                <w:lang w:val="en-US" w:eastAsia="zh-CN"/>
              </w:rPr>
              <w:t>报价：</w:t>
            </w:r>
          </w:p>
          <w:p w14:paraId="381A974D">
            <w:pPr>
              <w:pStyle w:val="103"/>
              <w:rPr>
                <w:rFonts w:hint="eastAsia" w:ascii="宋体" w:hAnsi="宋体" w:eastAsia="宋体" w:cs="宋体"/>
                <w:sz w:val="21"/>
                <w:szCs w:val="21"/>
                <w:highlight w:val="none"/>
              </w:rPr>
            </w:pPr>
            <w:r>
              <w:rPr>
                <w:rFonts w:hint="eastAsia" w:ascii="宋体" w:hAnsi="宋体" w:eastAsia="宋体" w:cs="宋体"/>
                <w:sz w:val="21"/>
                <w:szCs w:val="21"/>
                <w:highlight w:val="none"/>
              </w:rPr>
              <w:t>价格分统一采用低价优先法计算，即满足磋商文件要求且磋商价格最低的磋商报价为磋商基准价，其价格分为满分。其他供应商的价格分统一按照下列公式计算： 磋商报价得分=(磋商基准价／磋商报价)×</w:t>
            </w:r>
            <w:r>
              <w:rPr>
                <w:rFonts w:hint="eastAsia" w:ascii="宋体" w:hAnsi="宋体" w:cs="宋体"/>
                <w:sz w:val="21"/>
                <w:szCs w:val="21"/>
                <w:highlight w:val="none"/>
                <w:lang w:val="en-US" w:eastAsia="zh-CN"/>
              </w:rPr>
              <w:t>20</w:t>
            </w:r>
            <w:r>
              <w:rPr>
                <w:rFonts w:hint="eastAsia" w:ascii="宋体" w:hAnsi="宋体" w:eastAsia="宋体" w:cs="宋体"/>
                <w:sz w:val="21"/>
                <w:szCs w:val="21"/>
                <w:highlight w:val="none"/>
              </w:rPr>
              <w:t xml:space="preserve"> 计算分数时四舍五入取小数点后两位）注：（1）根据《关于进一步加大政府采购支持中小企业力度的通知》财库〔2022〕19号的相关规定，对小型和微型企业的价格给予10%的扣除，用扣除后的价格参与评审。</w:t>
            </w:r>
          </w:p>
          <w:p w14:paraId="20CA6192">
            <w:pPr>
              <w:pStyle w:val="103"/>
              <w:rPr>
                <w:rFonts w:hint="eastAsia" w:ascii="宋体" w:hAnsi="宋体" w:eastAsia="宋体" w:cs="宋体"/>
                <w:sz w:val="21"/>
                <w:szCs w:val="21"/>
                <w:highlight w:val="none"/>
              </w:rPr>
            </w:pPr>
            <w:r>
              <w:rPr>
                <w:rFonts w:hint="eastAsia" w:ascii="宋体" w:hAnsi="宋体" w:eastAsia="宋体" w:cs="宋体"/>
                <w:sz w:val="21"/>
                <w:szCs w:val="21"/>
                <w:highlight w:val="none"/>
              </w:rPr>
              <w:t>（2）根据《财政部民政部中国残疾人联合会关于促进残疾人就业政府采购政策的通知》（财库〔2017〕141号）的规定，对符合条件的残疾人福利性单位产品的价格给予10%的扣除，用扣除后的价格参与评审。</w:t>
            </w:r>
          </w:p>
          <w:p w14:paraId="45F1794A">
            <w:pPr>
              <w:pStyle w:val="103"/>
              <w:rPr>
                <w:rFonts w:hint="eastAsia" w:ascii="宋体" w:hAnsi="宋体" w:eastAsia="宋体" w:cs="宋体"/>
                <w:sz w:val="21"/>
                <w:szCs w:val="21"/>
                <w:highlight w:val="none"/>
              </w:rPr>
            </w:pPr>
            <w:r>
              <w:rPr>
                <w:rFonts w:hint="eastAsia" w:ascii="宋体" w:hAnsi="宋体" w:eastAsia="宋体" w:cs="宋体"/>
                <w:sz w:val="21"/>
                <w:szCs w:val="21"/>
                <w:highlight w:val="none"/>
              </w:rPr>
              <w:t>小型、微型企业和监狱企业级符合财政部、民政部、中国残疾人联合会关于促进残疾人就业政府采购政策的通知，以上政策同时具备的仅对其进行一次10%的价格扣除，不重复扣除。</w:t>
            </w:r>
          </w:p>
          <w:p w14:paraId="4E66749B">
            <w:pPr>
              <w:pStyle w:val="103"/>
              <w:rPr>
                <w:rFonts w:hint="eastAsia" w:ascii="宋体" w:hAnsi="宋体" w:eastAsia="宋体" w:cs="宋体"/>
                <w:sz w:val="21"/>
                <w:szCs w:val="21"/>
                <w:highlight w:val="none"/>
              </w:rPr>
            </w:pPr>
            <w:r>
              <w:rPr>
                <w:rFonts w:hint="eastAsia" w:ascii="宋体" w:hAnsi="宋体" w:eastAsia="宋体" w:cs="宋体"/>
                <w:sz w:val="21"/>
                <w:szCs w:val="21"/>
                <w:highlight w:val="none"/>
              </w:rPr>
              <w:t>（3）所投产品符合《国务院办公厅关于在政府采购中实施本国产品标准及相关政策的通知》的本国产品，给予20%的价格扣除，用扣除后的价格参与评审。（供应商应对其提供的产品出具《关于符合本国产品标准的声明函》或财政部会同有关部门规定的有关证明文件。）</w:t>
            </w:r>
          </w:p>
          <w:p w14:paraId="18C596CA">
            <w:pPr>
              <w:pStyle w:val="103"/>
              <w:rPr>
                <w:rFonts w:hint="eastAsia" w:ascii="宋体" w:hAnsi="宋体" w:eastAsia="宋体" w:cs="宋体"/>
                <w:sz w:val="21"/>
                <w:szCs w:val="21"/>
                <w:highlight w:val="none"/>
              </w:rPr>
            </w:pPr>
            <w:r>
              <w:rPr>
                <w:rFonts w:hint="eastAsia" w:ascii="宋体" w:hAnsi="宋体" w:eastAsia="宋体" w:cs="宋体"/>
                <w:sz w:val="21"/>
                <w:szCs w:val="21"/>
                <w:highlight w:val="none"/>
              </w:rPr>
              <w:t>（4）磋商报价以供应商所报单价之和作为算分依据。</w:t>
            </w:r>
          </w:p>
        </w:tc>
        <w:tc>
          <w:tcPr>
            <w:tcW w:w="456" w:type="pct"/>
            <w:vMerge w:val="restart"/>
            <w:vAlign w:val="center"/>
          </w:tcPr>
          <w:p w14:paraId="3F61120E">
            <w:pPr>
              <w:pStyle w:val="10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30</w:t>
            </w:r>
          </w:p>
        </w:tc>
        <w:tc>
          <w:tcPr>
            <w:tcW w:w="472" w:type="pct"/>
            <w:vMerge w:val="restart"/>
            <w:vAlign w:val="center"/>
          </w:tcPr>
          <w:p w14:paraId="69392BCC">
            <w:pPr>
              <w:pStyle w:val="10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客观</w:t>
            </w:r>
          </w:p>
        </w:tc>
      </w:tr>
      <w:tr w14:paraId="261A235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650" w:type="pct"/>
            <w:vMerge w:val="continue"/>
            <w:vAlign w:val="center"/>
          </w:tcPr>
          <w:p w14:paraId="0EE516F3">
            <w:pPr>
              <w:pStyle w:val="103"/>
              <w:jc w:val="center"/>
              <w:rPr>
                <w:rFonts w:hint="eastAsia" w:ascii="宋体" w:hAnsi="宋体" w:eastAsia="宋体" w:cs="宋体"/>
                <w:b/>
                <w:bCs/>
                <w:sz w:val="21"/>
                <w:szCs w:val="21"/>
                <w:highlight w:val="none"/>
                <w:lang w:eastAsia="zh-CN"/>
              </w:rPr>
            </w:pPr>
          </w:p>
        </w:tc>
        <w:tc>
          <w:tcPr>
            <w:tcW w:w="759" w:type="pct"/>
            <w:vMerge w:val="continue"/>
            <w:vAlign w:val="center"/>
          </w:tcPr>
          <w:p w14:paraId="49D96EBF">
            <w:pPr>
              <w:pStyle w:val="103"/>
              <w:jc w:val="center"/>
              <w:rPr>
                <w:rFonts w:hint="eastAsia" w:ascii="宋体" w:hAnsi="宋体" w:eastAsia="宋体" w:cs="宋体"/>
                <w:b/>
                <w:bCs/>
                <w:sz w:val="21"/>
                <w:szCs w:val="21"/>
                <w:highlight w:val="none"/>
              </w:rPr>
            </w:pPr>
          </w:p>
        </w:tc>
        <w:tc>
          <w:tcPr>
            <w:tcW w:w="2660" w:type="pct"/>
          </w:tcPr>
          <w:p w14:paraId="09DDA587">
            <w:pPr>
              <w:pStyle w:val="103"/>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rPr>
              <w:t>校内课程考试试卷</w:t>
            </w:r>
            <w:r>
              <w:rPr>
                <w:rFonts w:hint="eastAsia" w:ascii="宋体" w:hAnsi="宋体" w:cs="宋体"/>
                <w:b/>
                <w:bCs/>
                <w:sz w:val="21"/>
                <w:szCs w:val="21"/>
                <w:highlight w:val="none"/>
                <w:lang w:val="en-US" w:eastAsia="zh-CN"/>
              </w:rPr>
              <w:t>报价：</w:t>
            </w:r>
          </w:p>
          <w:p w14:paraId="71A11290">
            <w:pPr>
              <w:pStyle w:val="103"/>
              <w:rPr>
                <w:rFonts w:hint="eastAsia" w:ascii="宋体" w:hAnsi="宋体" w:eastAsia="宋体" w:cs="宋体"/>
                <w:sz w:val="21"/>
                <w:szCs w:val="21"/>
                <w:highlight w:val="none"/>
              </w:rPr>
            </w:pPr>
            <w:r>
              <w:rPr>
                <w:rFonts w:hint="eastAsia" w:ascii="宋体" w:hAnsi="宋体" w:eastAsia="宋体" w:cs="宋体"/>
                <w:sz w:val="21"/>
                <w:szCs w:val="21"/>
                <w:highlight w:val="none"/>
              </w:rPr>
              <w:t>价格分统一采用低价优先法计算，即满足磋商文件要求且磋商价格最低的磋商报价为磋商基准价，其价格分为满分。其他供应商的价格分统一按照下列公式计算： 磋商报价得分=(磋商基准价／磋商报价)×</w:t>
            </w:r>
            <w:r>
              <w:rPr>
                <w:rFonts w:hint="eastAsia" w:ascii="宋体" w:hAnsi="宋体" w:cs="宋体"/>
                <w:sz w:val="21"/>
                <w:szCs w:val="21"/>
                <w:highlight w:val="none"/>
                <w:lang w:val="en-US" w:eastAsia="zh-CN"/>
              </w:rPr>
              <w:t>10</w:t>
            </w:r>
            <w:r>
              <w:rPr>
                <w:rFonts w:hint="eastAsia" w:ascii="宋体" w:hAnsi="宋体" w:eastAsia="宋体" w:cs="宋体"/>
                <w:sz w:val="21"/>
                <w:szCs w:val="21"/>
                <w:highlight w:val="none"/>
              </w:rPr>
              <w:t xml:space="preserve"> 计算分数时四舍五入取小数点后两位）</w:t>
            </w:r>
          </w:p>
          <w:p w14:paraId="76C0DE63">
            <w:pPr>
              <w:pStyle w:val="103"/>
              <w:rPr>
                <w:rFonts w:hint="eastAsia" w:ascii="宋体" w:hAnsi="宋体" w:eastAsia="宋体" w:cs="宋体"/>
                <w:sz w:val="21"/>
                <w:szCs w:val="21"/>
                <w:highlight w:val="none"/>
              </w:rPr>
            </w:pPr>
            <w:r>
              <w:rPr>
                <w:rFonts w:hint="eastAsia" w:ascii="宋体" w:hAnsi="宋体" w:eastAsia="宋体" w:cs="宋体"/>
                <w:sz w:val="21"/>
                <w:szCs w:val="21"/>
                <w:highlight w:val="none"/>
              </w:rPr>
              <w:t>注：（1）根据《关于进一步加大政府采购支持中小企业力度的通知》财库〔2022〕19号的相关规定，对小型和微型企业的价格给予10%的扣除，用扣除后的价格参与评审。</w:t>
            </w:r>
          </w:p>
          <w:p w14:paraId="385FEA3A">
            <w:pPr>
              <w:pStyle w:val="103"/>
              <w:rPr>
                <w:rFonts w:hint="eastAsia" w:ascii="宋体" w:hAnsi="宋体" w:eastAsia="宋体" w:cs="宋体"/>
                <w:sz w:val="21"/>
                <w:szCs w:val="21"/>
                <w:highlight w:val="none"/>
              </w:rPr>
            </w:pPr>
            <w:r>
              <w:rPr>
                <w:rFonts w:hint="eastAsia" w:ascii="宋体" w:hAnsi="宋体" w:eastAsia="宋体" w:cs="宋体"/>
                <w:sz w:val="21"/>
                <w:szCs w:val="21"/>
                <w:highlight w:val="none"/>
              </w:rPr>
              <w:t>（2）根据《财政部民政部中国残疾人联合会关于促进残疾人就业政府采购政策的通知》（财库〔2017〕141号）的规定，对符合条件的残疾人福利性单位产品的价格给予10%的扣除，用扣除后的价格参与评审。</w:t>
            </w:r>
          </w:p>
          <w:p w14:paraId="3D06E3C1">
            <w:pPr>
              <w:pStyle w:val="103"/>
              <w:rPr>
                <w:rFonts w:hint="eastAsia" w:ascii="宋体" w:hAnsi="宋体" w:eastAsia="宋体" w:cs="宋体"/>
                <w:sz w:val="21"/>
                <w:szCs w:val="21"/>
                <w:highlight w:val="none"/>
              </w:rPr>
            </w:pPr>
            <w:r>
              <w:rPr>
                <w:rFonts w:hint="eastAsia" w:ascii="宋体" w:hAnsi="宋体" w:eastAsia="宋体" w:cs="宋体"/>
                <w:sz w:val="21"/>
                <w:szCs w:val="21"/>
                <w:highlight w:val="none"/>
              </w:rPr>
              <w:t>小型、微型企业和监狱企业级符合财政部、民政部、中国残疾人联合会关于促进残疾人就业政府采购政策的通知，以上政策同时具备的仅对其进行一次10%的价格扣除，不重复扣除。</w:t>
            </w:r>
          </w:p>
          <w:p w14:paraId="6E83B6DF">
            <w:pPr>
              <w:pStyle w:val="103"/>
              <w:rPr>
                <w:rFonts w:hint="eastAsia" w:ascii="宋体" w:hAnsi="宋体" w:eastAsia="宋体" w:cs="宋体"/>
                <w:sz w:val="21"/>
                <w:szCs w:val="21"/>
                <w:highlight w:val="none"/>
              </w:rPr>
            </w:pPr>
            <w:r>
              <w:rPr>
                <w:rFonts w:hint="eastAsia" w:ascii="宋体" w:hAnsi="宋体" w:eastAsia="宋体" w:cs="宋体"/>
                <w:sz w:val="21"/>
                <w:szCs w:val="21"/>
                <w:highlight w:val="none"/>
              </w:rPr>
              <w:t>（3）所投产品符合《国务院办公厅关于在政府采购中实施本国产品标准及相关政策的通知》的本国产品，给予20%的价格扣除，用扣除后的价格参与评审。（供应商应对其提供的产品出具《关于符合本国产品标准的声明函》或财政部会同有关部门规定的有关证明文件。）</w:t>
            </w:r>
          </w:p>
          <w:p w14:paraId="1AF6D1A8">
            <w:pPr>
              <w:pStyle w:val="103"/>
              <w:rPr>
                <w:rFonts w:hint="eastAsia" w:ascii="宋体" w:hAnsi="宋体" w:eastAsia="宋体" w:cs="宋体"/>
                <w:sz w:val="21"/>
                <w:szCs w:val="21"/>
                <w:highlight w:val="none"/>
              </w:rPr>
            </w:pPr>
            <w:r>
              <w:rPr>
                <w:rFonts w:hint="eastAsia" w:ascii="宋体" w:hAnsi="宋体" w:eastAsia="宋体" w:cs="宋体"/>
                <w:sz w:val="21"/>
                <w:szCs w:val="21"/>
                <w:highlight w:val="none"/>
              </w:rPr>
              <w:t>（4）磋商报价以供应商所报单价之和作为算分依据。</w:t>
            </w:r>
          </w:p>
        </w:tc>
        <w:tc>
          <w:tcPr>
            <w:tcW w:w="456" w:type="pct"/>
            <w:vMerge w:val="continue"/>
            <w:vAlign w:val="center"/>
          </w:tcPr>
          <w:p w14:paraId="3C4F6617">
            <w:pPr>
              <w:pStyle w:val="103"/>
              <w:jc w:val="center"/>
              <w:rPr>
                <w:rFonts w:hint="eastAsia" w:ascii="宋体" w:hAnsi="宋体" w:eastAsia="宋体" w:cs="宋体"/>
                <w:sz w:val="21"/>
                <w:szCs w:val="21"/>
                <w:highlight w:val="none"/>
              </w:rPr>
            </w:pPr>
          </w:p>
        </w:tc>
        <w:tc>
          <w:tcPr>
            <w:tcW w:w="472" w:type="pct"/>
            <w:vMerge w:val="continue"/>
            <w:vAlign w:val="center"/>
          </w:tcPr>
          <w:p w14:paraId="52BD19D2">
            <w:pPr>
              <w:pStyle w:val="103"/>
              <w:jc w:val="center"/>
              <w:rPr>
                <w:rFonts w:hint="eastAsia" w:ascii="宋体" w:hAnsi="宋体" w:eastAsia="宋体" w:cs="宋体"/>
                <w:sz w:val="21"/>
                <w:szCs w:val="21"/>
                <w:highlight w:val="none"/>
              </w:rPr>
            </w:pPr>
          </w:p>
        </w:tc>
      </w:tr>
    </w:tbl>
    <w:p w14:paraId="596CD95B">
      <w:pPr>
        <w:spacing w:line="560" w:lineRule="exact"/>
        <w:ind w:firstLine="120" w:firstLineChars="50"/>
        <w:rPr>
          <w:rFonts w:ascii="宋体" w:hAnsi="宋体"/>
          <w:b/>
          <w:sz w:val="24"/>
          <w:highlight w:val="none"/>
        </w:rPr>
      </w:pPr>
      <w:r>
        <w:rPr>
          <w:rFonts w:hint="eastAsia" w:ascii="宋体" w:hAnsi="宋体"/>
          <w:b/>
          <w:sz w:val="24"/>
          <w:highlight w:val="none"/>
        </w:rPr>
        <w:t>8、成交</w:t>
      </w:r>
    </w:p>
    <w:p w14:paraId="74B80FD9">
      <w:pPr>
        <w:spacing w:line="360" w:lineRule="auto"/>
        <w:ind w:firstLine="240" w:firstLineChars="100"/>
        <w:rPr>
          <w:rFonts w:ascii="宋体" w:hAnsi="宋体"/>
          <w:sz w:val="24"/>
          <w:highlight w:val="none"/>
        </w:rPr>
      </w:pPr>
      <w:r>
        <w:rPr>
          <w:rFonts w:hint="eastAsia" w:ascii="宋体" w:hAnsi="宋体"/>
          <w:sz w:val="24"/>
          <w:highlight w:val="none"/>
        </w:rPr>
        <w:t xml:space="preserve"> （1）采购代理机构在磋商结束后二个工作日内将磋商结果报告送达采购人，采购人在收到磋商结果报告后五个工作日内，按照磋商结果报告中推荐的成交候选供应商顺序确定成交供应商，同时书面复函采购代理机构；</w:t>
      </w:r>
    </w:p>
    <w:p w14:paraId="13C5BA59">
      <w:pPr>
        <w:spacing w:line="360" w:lineRule="auto"/>
        <w:ind w:firstLine="240" w:firstLineChars="100"/>
        <w:rPr>
          <w:rFonts w:ascii="宋体" w:hAnsi="宋体"/>
          <w:sz w:val="24"/>
          <w:highlight w:val="none"/>
        </w:rPr>
      </w:pPr>
      <w:r>
        <w:rPr>
          <w:rFonts w:hint="eastAsia" w:ascii="宋体" w:hAnsi="宋体"/>
          <w:sz w:val="24"/>
          <w:highlight w:val="none"/>
        </w:rPr>
        <w:t xml:space="preserve"> （2）采购代理机构收到采购人“成交复函”后，二个工作日内在指定的采购信息媒体上发布公告，向成交供应商发出“成交通知书”。</w:t>
      </w:r>
    </w:p>
    <w:p w14:paraId="219290BA">
      <w:pPr>
        <w:tabs>
          <w:tab w:val="left" w:pos="426"/>
        </w:tabs>
        <w:jc w:val="center"/>
        <w:rPr>
          <w:rFonts w:ascii="宋体" w:hAnsi="宋体"/>
          <w:b/>
          <w:sz w:val="30"/>
          <w:szCs w:val="30"/>
          <w:highlight w:val="none"/>
        </w:rPr>
      </w:pPr>
      <w:r>
        <w:rPr>
          <w:rFonts w:hint="eastAsia" w:ascii="宋体" w:hAnsi="宋体"/>
          <w:b/>
          <w:sz w:val="30"/>
          <w:szCs w:val="30"/>
          <w:highlight w:val="none"/>
        </w:rPr>
        <w:t>七．签订合同</w:t>
      </w:r>
    </w:p>
    <w:p w14:paraId="412775D8">
      <w:pPr>
        <w:spacing w:line="460" w:lineRule="exact"/>
        <w:ind w:firstLine="480" w:firstLineChars="200"/>
        <w:rPr>
          <w:rFonts w:ascii="宋体" w:hAnsi="宋体"/>
          <w:sz w:val="24"/>
          <w:highlight w:val="none"/>
        </w:rPr>
      </w:pPr>
      <w:r>
        <w:rPr>
          <w:rFonts w:ascii="宋体" w:hAnsi="宋体"/>
          <w:sz w:val="24"/>
          <w:highlight w:val="none"/>
        </w:rPr>
        <w:t>1</w:t>
      </w:r>
      <w:r>
        <w:rPr>
          <w:rFonts w:hint="eastAsia" w:ascii="宋体" w:hAnsi="宋体"/>
          <w:sz w:val="24"/>
          <w:highlight w:val="none"/>
        </w:rPr>
        <w:t>、磋商文件、磋商文件的修改、补充文件,成交供应商的响应文件、补充或修改的文件及澄清或承诺文件等，均为双方签订《合同》的组成部分,并与《合同》一并作为本磋商文件所列采购项目的互补性法律文件,与《合同》具有同等法律效力。</w:t>
      </w:r>
    </w:p>
    <w:p w14:paraId="06001097">
      <w:pPr>
        <w:spacing w:line="460" w:lineRule="exact"/>
        <w:ind w:firstLine="480" w:firstLineChars="200"/>
        <w:rPr>
          <w:rFonts w:ascii="宋体" w:hAnsi="宋体"/>
          <w:sz w:val="24"/>
          <w:highlight w:val="none"/>
        </w:rPr>
      </w:pPr>
      <w:r>
        <w:rPr>
          <w:rFonts w:ascii="宋体" w:hAnsi="宋体"/>
          <w:sz w:val="24"/>
          <w:highlight w:val="none"/>
        </w:rPr>
        <w:t>2</w:t>
      </w:r>
      <w:r>
        <w:rPr>
          <w:rFonts w:hint="eastAsia" w:ascii="宋体" w:hAnsi="宋体"/>
          <w:sz w:val="24"/>
          <w:highlight w:val="none"/>
        </w:rPr>
        <w:t>、</w:t>
      </w:r>
      <w:r>
        <w:rPr>
          <w:rFonts w:ascii="宋体" w:hAnsi="宋体"/>
          <w:sz w:val="24"/>
          <w:highlight w:val="none"/>
        </w:rPr>
        <w:t>采购人和</w:t>
      </w:r>
      <w:r>
        <w:rPr>
          <w:rFonts w:hint="eastAsia" w:ascii="宋体" w:hAnsi="宋体"/>
          <w:sz w:val="24"/>
          <w:highlight w:val="none"/>
        </w:rPr>
        <w:t>成交供应商</w:t>
      </w:r>
      <w:r>
        <w:rPr>
          <w:rFonts w:ascii="宋体" w:hAnsi="宋体"/>
          <w:sz w:val="24"/>
          <w:highlight w:val="none"/>
        </w:rPr>
        <w:t>应当自</w:t>
      </w:r>
      <w:r>
        <w:rPr>
          <w:rFonts w:hint="eastAsia" w:ascii="宋体" w:hAnsi="宋体"/>
          <w:sz w:val="24"/>
          <w:highlight w:val="none"/>
        </w:rPr>
        <w:t>成交通知书</w:t>
      </w:r>
      <w:r>
        <w:rPr>
          <w:rFonts w:ascii="宋体" w:hAnsi="宋体"/>
          <w:sz w:val="24"/>
          <w:highlight w:val="none"/>
        </w:rPr>
        <w:t>发出之日起30</w:t>
      </w:r>
      <w:r>
        <w:rPr>
          <w:rFonts w:hint="eastAsia" w:ascii="宋体" w:hAnsi="宋体"/>
          <w:sz w:val="24"/>
          <w:highlight w:val="none"/>
        </w:rPr>
        <w:t>个日历日</w:t>
      </w:r>
      <w:r>
        <w:rPr>
          <w:rFonts w:ascii="宋体" w:hAnsi="宋体"/>
          <w:sz w:val="24"/>
          <w:highlight w:val="none"/>
        </w:rPr>
        <w:t>内,根据</w:t>
      </w:r>
      <w:r>
        <w:rPr>
          <w:rFonts w:hint="eastAsia" w:ascii="宋体" w:hAnsi="宋体"/>
          <w:sz w:val="24"/>
          <w:highlight w:val="none"/>
        </w:rPr>
        <w:t>磋商</w:t>
      </w:r>
      <w:r>
        <w:rPr>
          <w:rFonts w:ascii="宋体" w:hAnsi="宋体"/>
          <w:sz w:val="24"/>
          <w:highlight w:val="none"/>
        </w:rPr>
        <w:t>文件确定的事项和</w:t>
      </w:r>
      <w:r>
        <w:rPr>
          <w:rFonts w:hint="eastAsia" w:ascii="宋体" w:hAnsi="宋体"/>
          <w:sz w:val="24"/>
          <w:highlight w:val="none"/>
        </w:rPr>
        <w:t>成交供应商</w:t>
      </w:r>
      <w:r>
        <w:rPr>
          <w:rFonts w:ascii="宋体" w:hAnsi="宋体"/>
          <w:sz w:val="24"/>
          <w:highlight w:val="none"/>
        </w:rPr>
        <w:t>的</w:t>
      </w:r>
      <w:r>
        <w:rPr>
          <w:rFonts w:hint="eastAsia" w:ascii="宋体" w:hAnsi="宋体"/>
          <w:sz w:val="24"/>
          <w:highlight w:val="none"/>
        </w:rPr>
        <w:t>响应文件</w:t>
      </w:r>
      <w:r>
        <w:rPr>
          <w:rFonts w:ascii="宋体" w:hAnsi="宋体"/>
          <w:sz w:val="24"/>
          <w:highlight w:val="none"/>
        </w:rPr>
        <w:t>,</w:t>
      </w:r>
      <w:r>
        <w:rPr>
          <w:rFonts w:hint="eastAsia" w:ascii="宋体" w:hAnsi="宋体"/>
          <w:sz w:val="24"/>
          <w:highlight w:val="none"/>
        </w:rPr>
        <w:t>参</w:t>
      </w:r>
      <w:r>
        <w:rPr>
          <w:rFonts w:ascii="宋体" w:hAnsi="宋体"/>
          <w:sz w:val="24"/>
          <w:highlight w:val="none"/>
        </w:rPr>
        <w:t>照本</w:t>
      </w:r>
      <w:r>
        <w:rPr>
          <w:rFonts w:hint="eastAsia" w:ascii="宋体" w:hAnsi="宋体"/>
          <w:sz w:val="24"/>
          <w:highlight w:val="none"/>
        </w:rPr>
        <w:t>磋商</w:t>
      </w:r>
      <w:r>
        <w:rPr>
          <w:rFonts w:ascii="宋体" w:hAnsi="宋体"/>
          <w:sz w:val="24"/>
          <w:highlight w:val="none"/>
        </w:rPr>
        <w:t>文件</w:t>
      </w:r>
      <w:r>
        <w:rPr>
          <w:rFonts w:hint="eastAsia" w:ascii="宋体" w:hAnsi="宋体"/>
          <w:sz w:val="24"/>
          <w:highlight w:val="none"/>
        </w:rPr>
        <w:t>《合同范本》</w:t>
      </w:r>
      <w:r>
        <w:rPr>
          <w:rFonts w:ascii="宋体" w:hAnsi="宋体"/>
          <w:sz w:val="24"/>
          <w:highlight w:val="none"/>
        </w:rPr>
        <w:t>订立书面合同</w:t>
      </w:r>
      <w:r>
        <w:rPr>
          <w:rFonts w:hint="eastAsia" w:ascii="宋体" w:hAnsi="宋体"/>
          <w:sz w:val="24"/>
          <w:highlight w:val="none"/>
        </w:rPr>
        <w:t>。</w:t>
      </w:r>
      <w:r>
        <w:rPr>
          <w:rFonts w:ascii="宋体" w:hAnsi="宋体"/>
          <w:sz w:val="24"/>
          <w:highlight w:val="none"/>
        </w:rPr>
        <w:t>合同的标的</w:t>
      </w:r>
      <w:r>
        <w:rPr>
          <w:rFonts w:hint="eastAsia" w:ascii="宋体" w:hAnsi="宋体"/>
          <w:sz w:val="24"/>
          <w:highlight w:val="none"/>
        </w:rPr>
        <w:t>、</w:t>
      </w:r>
      <w:r>
        <w:rPr>
          <w:rFonts w:ascii="宋体" w:hAnsi="宋体"/>
          <w:sz w:val="24"/>
          <w:highlight w:val="none"/>
        </w:rPr>
        <w:t>价款</w:t>
      </w:r>
      <w:r>
        <w:rPr>
          <w:rFonts w:hint="eastAsia" w:ascii="宋体" w:hAnsi="宋体"/>
          <w:sz w:val="24"/>
          <w:highlight w:val="none"/>
        </w:rPr>
        <w:t>、</w:t>
      </w:r>
      <w:r>
        <w:rPr>
          <w:rFonts w:ascii="宋体" w:hAnsi="宋体"/>
          <w:sz w:val="24"/>
          <w:highlight w:val="none"/>
        </w:rPr>
        <w:t>质量、履行期限等主要条款应当与</w:t>
      </w:r>
      <w:r>
        <w:rPr>
          <w:rFonts w:hint="eastAsia" w:ascii="宋体" w:hAnsi="宋体"/>
          <w:sz w:val="24"/>
          <w:highlight w:val="none"/>
        </w:rPr>
        <w:t>磋商</w:t>
      </w:r>
      <w:r>
        <w:rPr>
          <w:rFonts w:ascii="宋体" w:hAnsi="宋体"/>
          <w:sz w:val="24"/>
          <w:highlight w:val="none"/>
        </w:rPr>
        <w:t>文件和</w:t>
      </w:r>
      <w:r>
        <w:rPr>
          <w:rFonts w:hint="eastAsia" w:ascii="宋体" w:hAnsi="宋体"/>
          <w:sz w:val="24"/>
          <w:highlight w:val="none"/>
        </w:rPr>
        <w:t>成交供应商</w:t>
      </w:r>
      <w:r>
        <w:rPr>
          <w:rFonts w:ascii="宋体" w:hAnsi="宋体"/>
          <w:sz w:val="24"/>
          <w:highlight w:val="none"/>
        </w:rPr>
        <w:t>的</w:t>
      </w:r>
      <w:r>
        <w:rPr>
          <w:rFonts w:hint="eastAsia" w:ascii="宋体" w:hAnsi="宋体"/>
          <w:sz w:val="24"/>
          <w:highlight w:val="none"/>
        </w:rPr>
        <w:t>响应文件内容</w:t>
      </w:r>
      <w:r>
        <w:rPr>
          <w:rFonts w:ascii="宋体" w:hAnsi="宋体"/>
          <w:sz w:val="24"/>
          <w:highlight w:val="none"/>
        </w:rPr>
        <w:t>一致</w:t>
      </w:r>
      <w:r>
        <w:rPr>
          <w:rFonts w:hint="eastAsia" w:ascii="宋体" w:hAnsi="宋体"/>
          <w:sz w:val="24"/>
          <w:highlight w:val="none"/>
        </w:rPr>
        <w:t>。</w:t>
      </w:r>
      <w:r>
        <w:rPr>
          <w:rFonts w:ascii="宋体" w:hAnsi="宋体"/>
          <w:sz w:val="24"/>
          <w:highlight w:val="none"/>
        </w:rPr>
        <w:t xml:space="preserve"> 采购人或</w:t>
      </w:r>
      <w:r>
        <w:rPr>
          <w:rFonts w:hint="eastAsia" w:ascii="宋体" w:hAnsi="宋体"/>
          <w:sz w:val="24"/>
          <w:highlight w:val="none"/>
        </w:rPr>
        <w:t>成交供应商</w:t>
      </w:r>
      <w:r>
        <w:rPr>
          <w:rFonts w:ascii="宋体" w:hAnsi="宋体"/>
          <w:sz w:val="24"/>
          <w:highlight w:val="none"/>
        </w:rPr>
        <w:t>不得拒绝</w:t>
      </w:r>
      <w:r>
        <w:rPr>
          <w:rFonts w:hint="eastAsia" w:ascii="宋体" w:hAnsi="宋体"/>
          <w:sz w:val="24"/>
          <w:highlight w:val="none"/>
        </w:rPr>
        <w:t>或</w:t>
      </w:r>
      <w:r>
        <w:rPr>
          <w:rFonts w:ascii="宋体" w:hAnsi="宋体"/>
          <w:sz w:val="24"/>
          <w:highlight w:val="none"/>
        </w:rPr>
        <w:t>拖延与另一方签订合同,采购人和</w:t>
      </w:r>
      <w:r>
        <w:rPr>
          <w:rFonts w:hint="eastAsia" w:ascii="宋体" w:hAnsi="宋体"/>
          <w:sz w:val="24"/>
          <w:highlight w:val="none"/>
        </w:rPr>
        <w:t>成交供应商</w:t>
      </w:r>
      <w:r>
        <w:rPr>
          <w:rFonts w:ascii="宋体" w:hAnsi="宋体"/>
          <w:sz w:val="24"/>
          <w:highlight w:val="none"/>
        </w:rPr>
        <w:t>不得再行订立背离</w:t>
      </w:r>
      <w:r>
        <w:rPr>
          <w:rFonts w:hint="eastAsia" w:ascii="宋体" w:hAnsi="宋体"/>
          <w:sz w:val="24"/>
          <w:highlight w:val="none"/>
        </w:rPr>
        <w:t>磋商</w:t>
      </w:r>
      <w:r>
        <w:rPr>
          <w:rFonts w:ascii="宋体" w:hAnsi="宋体"/>
          <w:sz w:val="24"/>
          <w:highlight w:val="none"/>
        </w:rPr>
        <w:t>文件</w:t>
      </w:r>
      <w:r>
        <w:rPr>
          <w:rFonts w:hint="eastAsia" w:ascii="宋体" w:hAnsi="宋体"/>
          <w:sz w:val="24"/>
          <w:highlight w:val="none"/>
        </w:rPr>
        <w:t>、响应文件</w:t>
      </w:r>
      <w:r>
        <w:rPr>
          <w:rFonts w:ascii="宋体" w:hAnsi="宋体"/>
          <w:sz w:val="24"/>
          <w:highlight w:val="none"/>
        </w:rPr>
        <w:t>实质性内容的其他协议或其他附加条件</w:t>
      </w:r>
      <w:r>
        <w:rPr>
          <w:rFonts w:hint="eastAsia" w:ascii="宋体" w:hAnsi="宋体"/>
          <w:sz w:val="24"/>
          <w:highlight w:val="none"/>
        </w:rPr>
        <w:t>。</w:t>
      </w:r>
    </w:p>
    <w:p w14:paraId="5A4B2A0F">
      <w:pPr>
        <w:spacing w:line="460" w:lineRule="exact"/>
        <w:ind w:firstLine="480" w:firstLineChars="200"/>
        <w:rPr>
          <w:rFonts w:ascii="宋体" w:hAnsi="宋体"/>
          <w:sz w:val="24"/>
          <w:highlight w:val="none"/>
        </w:rPr>
      </w:pPr>
      <w:r>
        <w:rPr>
          <w:rFonts w:ascii="宋体" w:hAnsi="宋体"/>
          <w:sz w:val="24"/>
          <w:highlight w:val="none"/>
        </w:rPr>
        <w:t>3</w:t>
      </w:r>
      <w:r>
        <w:rPr>
          <w:rFonts w:hint="eastAsia" w:ascii="宋体" w:hAnsi="宋体"/>
          <w:sz w:val="24"/>
          <w:highlight w:val="none"/>
        </w:rPr>
        <w:t>、采购合同履行中，采购人需追加与合同标的相同的货物、工程或者服务的，在不改变合同其他条款的前提下，可以根据相关政策法规与成交供应商协商签订补充合同。</w:t>
      </w:r>
    </w:p>
    <w:p w14:paraId="409A5D4A">
      <w:pPr>
        <w:spacing w:line="460" w:lineRule="exact"/>
        <w:ind w:firstLine="480" w:firstLineChars="200"/>
        <w:rPr>
          <w:rFonts w:ascii="宋体" w:hAnsi="宋体"/>
          <w:sz w:val="24"/>
          <w:highlight w:val="none"/>
        </w:rPr>
      </w:pPr>
      <w:r>
        <w:rPr>
          <w:rFonts w:ascii="宋体" w:hAnsi="宋体"/>
          <w:sz w:val="24"/>
          <w:highlight w:val="none"/>
        </w:rPr>
        <w:t>4</w:t>
      </w:r>
      <w:r>
        <w:rPr>
          <w:rFonts w:hint="eastAsia" w:ascii="宋体" w:hAnsi="宋体"/>
          <w:sz w:val="24"/>
          <w:highlight w:val="none"/>
        </w:rPr>
        <w:t>、成交供应商无正当理由拒签合同的,或接到成交通知书后</w:t>
      </w:r>
      <w:r>
        <w:rPr>
          <w:rFonts w:ascii="宋体" w:hAnsi="宋体"/>
          <w:sz w:val="24"/>
          <w:highlight w:val="none"/>
        </w:rPr>
        <w:t>在</w:t>
      </w:r>
      <w:r>
        <w:rPr>
          <w:rFonts w:hint="eastAsia" w:ascii="宋体" w:hAnsi="宋体"/>
          <w:sz w:val="24"/>
          <w:highlight w:val="none"/>
        </w:rPr>
        <w:t>规定的时间内,借故拖延、拒签合同者,采购人取消其成交资格,其磋商保证金不予退还；给采购人造成的损失超过磋商保证金数额的, 成交供应商还应当对超过部分予以赔偿。</w:t>
      </w:r>
    </w:p>
    <w:p w14:paraId="6CCB1202">
      <w:pPr>
        <w:spacing w:line="460" w:lineRule="exact"/>
        <w:ind w:firstLine="480" w:firstLineChars="200"/>
        <w:rPr>
          <w:rFonts w:ascii="宋体" w:hAnsi="宋体"/>
          <w:sz w:val="24"/>
          <w:highlight w:val="none"/>
        </w:rPr>
      </w:pPr>
      <w:r>
        <w:rPr>
          <w:rFonts w:hint="eastAsia" w:ascii="宋体" w:hAnsi="宋体"/>
          <w:sz w:val="24"/>
          <w:highlight w:val="none"/>
        </w:rPr>
        <w:t>发出成交通知书后,采购人无正当理由拒签合同，给成交供应商造成损失的,应当赔偿损失。</w:t>
      </w:r>
    </w:p>
    <w:p w14:paraId="4450AFE6">
      <w:pPr>
        <w:spacing w:line="460" w:lineRule="exact"/>
        <w:ind w:firstLine="480" w:firstLineChars="200"/>
        <w:rPr>
          <w:rFonts w:ascii="宋体" w:hAnsi="宋体"/>
          <w:sz w:val="24"/>
          <w:highlight w:val="none"/>
        </w:rPr>
      </w:pPr>
      <w:r>
        <w:rPr>
          <w:rFonts w:hint="eastAsia" w:ascii="宋体" w:hAnsi="宋体"/>
          <w:sz w:val="24"/>
          <w:highlight w:val="none"/>
        </w:rPr>
        <w:t>逾期未签订合同,按照有关法律规定承担相应的法律责任。</w:t>
      </w:r>
    </w:p>
    <w:p w14:paraId="5947B14C">
      <w:pPr>
        <w:spacing w:line="460" w:lineRule="exact"/>
        <w:ind w:firstLine="480" w:firstLineChars="200"/>
        <w:rPr>
          <w:rFonts w:ascii="宋体" w:hAnsi="宋体"/>
          <w:sz w:val="24"/>
          <w:highlight w:val="none"/>
        </w:rPr>
      </w:pPr>
      <w:r>
        <w:rPr>
          <w:rFonts w:ascii="宋体" w:hAnsi="宋体"/>
          <w:sz w:val="24"/>
          <w:highlight w:val="none"/>
        </w:rPr>
        <w:t>5</w:t>
      </w:r>
      <w:r>
        <w:rPr>
          <w:rFonts w:hint="eastAsia" w:ascii="宋体" w:hAnsi="宋体"/>
          <w:sz w:val="24"/>
          <w:highlight w:val="none"/>
        </w:rPr>
        <w:t>、成交供应商</w:t>
      </w:r>
      <w:r>
        <w:rPr>
          <w:rFonts w:ascii="宋体" w:hAnsi="宋体"/>
          <w:sz w:val="24"/>
          <w:highlight w:val="none"/>
        </w:rPr>
        <w:t>应当按照合同约定履行义务，完成</w:t>
      </w:r>
      <w:r>
        <w:rPr>
          <w:rFonts w:hint="eastAsia" w:ascii="宋体" w:hAnsi="宋体"/>
          <w:sz w:val="24"/>
          <w:highlight w:val="none"/>
        </w:rPr>
        <w:t>成交</w:t>
      </w:r>
      <w:r>
        <w:rPr>
          <w:rFonts w:ascii="宋体" w:hAnsi="宋体"/>
          <w:sz w:val="24"/>
          <w:highlight w:val="none"/>
        </w:rPr>
        <w:t>的项目。</w:t>
      </w:r>
      <w:r>
        <w:rPr>
          <w:rFonts w:hint="eastAsia" w:ascii="宋体" w:hAnsi="宋体"/>
          <w:sz w:val="24"/>
          <w:highlight w:val="none"/>
        </w:rPr>
        <w:t>成交供应商</w:t>
      </w:r>
      <w:r>
        <w:rPr>
          <w:rFonts w:ascii="宋体" w:hAnsi="宋体"/>
          <w:sz w:val="24"/>
          <w:highlight w:val="none"/>
        </w:rPr>
        <w:t>不得向他人转让</w:t>
      </w:r>
      <w:r>
        <w:rPr>
          <w:rFonts w:hint="eastAsia" w:ascii="宋体" w:hAnsi="宋体"/>
          <w:sz w:val="24"/>
          <w:highlight w:val="none"/>
        </w:rPr>
        <w:t>成交</w:t>
      </w:r>
      <w:r>
        <w:rPr>
          <w:rFonts w:ascii="宋体" w:hAnsi="宋体"/>
          <w:sz w:val="24"/>
          <w:highlight w:val="none"/>
        </w:rPr>
        <w:t>的</w:t>
      </w:r>
      <w:r>
        <w:rPr>
          <w:rFonts w:hint="eastAsia" w:ascii="宋体" w:hAnsi="宋体"/>
          <w:sz w:val="24"/>
          <w:highlight w:val="none"/>
        </w:rPr>
        <w:t>项目</w:t>
      </w:r>
      <w:r>
        <w:rPr>
          <w:rFonts w:ascii="宋体" w:hAnsi="宋体"/>
          <w:sz w:val="24"/>
          <w:highlight w:val="none"/>
        </w:rPr>
        <w:t>。</w:t>
      </w:r>
    </w:p>
    <w:p w14:paraId="44365F8D">
      <w:pPr>
        <w:spacing w:line="460" w:lineRule="exact"/>
        <w:ind w:firstLine="480" w:firstLineChars="200"/>
        <w:rPr>
          <w:rFonts w:ascii="宋体" w:hAnsi="宋体"/>
          <w:sz w:val="24"/>
          <w:highlight w:val="none"/>
        </w:rPr>
      </w:pPr>
      <w:r>
        <w:rPr>
          <w:rFonts w:hint="eastAsia" w:ascii="宋体" w:hAnsi="宋体"/>
          <w:sz w:val="24"/>
          <w:highlight w:val="none"/>
        </w:rPr>
        <w:t>6、根据需要，采购代理机构可会同采购人负责监督、协调和处理履约过程中出现的问题；</w:t>
      </w:r>
    </w:p>
    <w:p w14:paraId="32182A93">
      <w:pPr>
        <w:spacing w:line="460" w:lineRule="exact"/>
        <w:ind w:firstLine="480" w:firstLineChars="200"/>
        <w:rPr>
          <w:highlight w:val="none"/>
        </w:rPr>
      </w:pPr>
      <w:r>
        <w:rPr>
          <w:rFonts w:ascii="宋体" w:hAnsi="宋体"/>
          <w:sz w:val="24"/>
          <w:highlight w:val="none"/>
        </w:rPr>
        <w:t>7</w:t>
      </w:r>
      <w:r>
        <w:rPr>
          <w:rFonts w:hint="eastAsia" w:ascii="宋体" w:hAnsi="宋体"/>
          <w:sz w:val="24"/>
          <w:highlight w:val="none"/>
        </w:rPr>
        <w:t>、</w:t>
      </w:r>
      <w:r>
        <w:rPr>
          <w:rFonts w:ascii="宋体" w:hAnsi="宋体"/>
          <w:sz w:val="24"/>
          <w:highlight w:val="none"/>
        </w:rPr>
        <w:t>采购</w:t>
      </w:r>
      <w:r>
        <w:rPr>
          <w:rFonts w:hint="eastAsia" w:ascii="宋体" w:hAnsi="宋体"/>
          <w:sz w:val="24"/>
          <w:highlight w:val="none"/>
        </w:rPr>
        <w:t>监管</w:t>
      </w:r>
      <w:r>
        <w:rPr>
          <w:rFonts w:ascii="宋体" w:hAnsi="宋体"/>
          <w:sz w:val="24"/>
          <w:highlight w:val="none"/>
        </w:rPr>
        <w:t>部门</w:t>
      </w:r>
      <w:r>
        <w:rPr>
          <w:rFonts w:hint="eastAsia" w:ascii="宋体" w:hAnsi="宋体"/>
          <w:sz w:val="24"/>
          <w:highlight w:val="none"/>
        </w:rPr>
        <w:t>在合同履行期间以及履行期后，可以随时检查项目的执行情况，对采购标准、采购内容进行调查核实，并对发现的问题进行处理。</w:t>
      </w:r>
    </w:p>
    <w:p w14:paraId="196480F0">
      <w:pPr>
        <w:jc w:val="center"/>
        <w:rPr>
          <w:rFonts w:ascii="宋体" w:hAnsi="宋体"/>
          <w:b/>
          <w:sz w:val="30"/>
          <w:szCs w:val="30"/>
          <w:highlight w:val="none"/>
        </w:rPr>
      </w:pPr>
      <w:r>
        <w:rPr>
          <w:rFonts w:hint="eastAsia" w:ascii="宋体" w:hAnsi="宋体"/>
          <w:b/>
          <w:sz w:val="30"/>
          <w:szCs w:val="30"/>
          <w:highlight w:val="none"/>
        </w:rPr>
        <w:t>八．成交服务费</w:t>
      </w:r>
    </w:p>
    <w:p w14:paraId="65040BCA">
      <w:pPr>
        <w:spacing w:line="360" w:lineRule="auto"/>
        <w:ind w:firstLine="480" w:firstLineChars="200"/>
        <w:rPr>
          <w:rFonts w:ascii="宋体" w:hAnsi="宋体"/>
          <w:sz w:val="24"/>
          <w:highlight w:val="none"/>
        </w:rPr>
      </w:pPr>
      <w:r>
        <w:rPr>
          <w:rFonts w:hint="eastAsia" w:ascii="宋体" w:hAnsi="宋体"/>
          <w:sz w:val="24"/>
          <w:highlight w:val="none"/>
        </w:rPr>
        <w:t>1、成交服务费按约定由成交供应商支付。</w:t>
      </w:r>
    </w:p>
    <w:p w14:paraId="157B5A77">
      <w:pPr>
        <w:spacing w:line="360" w:lineRule="auto"/>
        <w:ind w:firstLine="480" w:firstLineChars="200"/>
        <w:rPr>
          <w:rFonts w:ascii="宋体" w:hAnsi="宋体"/>
          <w:sz w:val="24"/>
          <w:highlight w:val="none"/>
        </w:rPr>
      </w:pPr>
      <w:r>
        <w:rPr>
          <w:rFonts w:hint="eastAsia" w:ascii="宋体" w:hAnsi="宋体"/>
          <w:sz w:val="24"/>
          <w:highlight w:val="none"/>
        </w:rPr>
        <w:t>2、成交供应商应依据</w:t>
      </w:r>
      <w:r>
        <w:rPr>
          <w:rFonts w:hint="eastAsia" w:ascii="宋体" w:hAnsi="宋体"/>
          <w:sz w:val="24"/>
          <w:highlight w:val="none"/>
          <w:lang w:val="en-US" w:eastAsia="zh-CN"/>
        </w:rPr>
        <w:t>预算</w:t>
      </w:r>
      <w:r>
        <w:rPr>
          <w:rFonts w:hint="eastAsia" w:ascii="宋体" w:hAnsi="宋体"/>
          <w:sz w:val="24"/>
          <w:highlight w:val="none"/>
        </w:rPr>
        <w:t>金额向采购代理机构交纳成交服务费，交费金额参照国家计委颁布的《招标代理服务收费管理暂行办法》（计价格[2002]1980号）及发改办价格[2003]857号文件的规定标准下浮20%收取。</w:t>
      </w:r>
    </w:p>
    <w:p w14:paraId="0D45CD4C">
      <w:pPr>
        <w:spacing w:line="360" w:lineRule="auto"/>
        <w:ind w:firstLine="480" w:firstLineChars="200"/>
        <w:rPr>
          <w:rFonts w:ascii="宋体" w:hAnsi="宋体"/>
          <w:sz w:val="24"/>
          <w:highlight w:val="none"/>
        </w:rPr>
      </w:pPr>
      <w:r>
        <w:rPr>
          <w:rFonts w:hint="eastAsia" w:ascii="宋体" w:hAnsi="宋体"/>
          <w:sz w:val="24"/>
          <w:highlight w:val="none"/>
        </w:rPr>
        <w:t>3、本项目代理服务费按服务计取。</w:t>
      </w:r>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48"/>
        <w:gridCol w:w="1831"/>
        <w:gridCol w:w="2090"/>
        <w:gridCol w:w="2090"/>
      </w:tblGrid>
      <w:tr w14:paraId="371FF8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 w:hRule="atLeast"/>
          <w:jc w:val="center"/>
        </w:trPr>
        <w:tc>
          <w:tcPr>
            <w:tcW w:w="2348" w:type="dxa"/>
            <w:vAlign w:val="center"/>
          </w:tcPr>
          <w:p w14:paraId="42E9E4A1">
            <w:pPr>
              <w:pStyle w:val="22"/>
              <w:spacing w:before="0" w:beforeAutospacing="0" w:after="0" w:afterAutospacing="0" w:line="480" w:lineRule="exact"/>
              <w:jc w:val="center"/>
              <w:rPr>
                <w:highlight w:val="none"/>
              </w:rPr>
            </w:pPr>
            <w:r>
              <w:rPr>
                <w:rFonts w:hint="eastAsia"/>
                <w:b/>
                <w:highlight w:val="none"/>
              </w:rPr>
              <w:t>中标金额（万元）</w:t>
            </w:r>
          </w:p>
        </w:tc>
        <w:tc>
          <w:tcPr>
            <w:tcW w:w="1831" w:type="dxa"/>
            <w:vAlign w:val="center"/>
          </w:tcPr>
          <w:p w14:paraId="3C8C2003">
            <w:pPr>
              <w:pStyle w:val="22"/>
              <w:spacing w:before="0" w:beforeAutospacing="0" w:after="0" w:afterAutospacing="0" w:line="480" w:lineRule="exact"/>
              <w:jc w:val="center"/>
              <w:rPr>
                <w:highlight w:val="none"/>
              </w:rPr>
            </w:pPr>
            <w:r>
              <w:rPr>
                <w:rFonts w:hint="eastAsia"/>
                <w:b/>
                <w:highlight w:val="none"/>
              </w:rPr>
              <w:t>货物招标</w:t>
            </w:r>
          </w:p>
        </w:tc>
        <w:tc>
          <w:tcPr>
            <w:tcW w:w="2090" w:type="dxa"/>
            <w:vAlign w:val="center"/>
          </w:tcPr>
          <w:p w14:paraId="1F9BDA7F">
            <w:pPr>
              <w:pStyle w:val="22"/>
              <w:spacing w:before="0" w:beforeAutospacing="0" w:after="0" w:afterAutospacing="0" w:line="480" w:lineRule="exact"/>
              <w:jc w:val="center"/>
              <w:rPr>
                <w:highlight w:val="none"/>
              </w:rPr>
            </w:pPr>
            <w:r>
              <w:rPr>
                <w:rFonts w:hint="eastAsia"/>
                <w:b/>
                <w:highlight w:val="none"/>
              </w:rPr>
              <w:t>服务招标</w:t>
            </w:r>
          </w:p>
        </w:tc>
        <w:tc>
          <w:tcPr>
            <w:tcW w:w="2090" w:type="dxa"/>
            <w:vAlign w:val="center"/>
          </w:tcPr>
          <w:p w14:paraId="6629A64C">
            <w:pPr>
              <w:pStyle w:val="22"/>
              <w:spacing w:before="0" w:beforeAutospacing="0" w:after="0" w:afterAutospacing="0" w:line="480" w:lineRule="exact"/>
              <w:jc w:val="center"/>
              <w:rPr>
                <w:highlight w:val="none"/>
              </w:rPr>
            </w:pPr>
            <w:r>
              <w:rPr>
                <w:rFonts w:hint="eastAsia"/>
                <w:b/>
                <w:highlight w:val="none"/>
              </w:rPr>
              <w:t>工程招标</w:t>
            </w:r>
          </w:p>
        </w:tc>
      </w:tr>
      <w:tr w14:paraId="642A54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jc w:val="center"/>
        </w:trPr>
        <w:tc>
          <w:tcPr>
            <w:tcW w:w="2348" w:type="dxa"/>
            <w:vAlign w:val="center"/>
          </w:tcPr>
          <w:p w14:paraId="4AF906FD">
            <w:pPr>
              <w:pStyle w:val="22"/>
              <w:spacing w:before="0" w:beforeAutospacing="0" w:after="0" w:afterAutospacing="0" w:line="480" w:lineRule="exact"/>
              <w:jc w:val="both"/>
              <w:rPr>
                <w:highlight w:val="none"/>
              </w:rPr>
            </w:pPr>
            <w:r>
              <w:rPr>
                <w:rFonts w:hint="eastAsia"/>
                <w:highlight w:val="none"/>
              </w:rPr>
              <w:t>100以下</w:t>
            </w:r>
          </w:p>
        </w:tc>
        <w:tc>
          <w:tcPr>
            <w:tcW w:w="1831" w:type="dxa"/>
            <w:vAlign w:val="center"/>
          </w:tcPr>
          <w:p w14:paraId="4DC79CD4">
            <w:pPr>
              <w:pStyle w:val="22"/>
              <w:spacing w:before="0" w:beforeAutospacing="0" w:after="0" w:afterAutospacing="0" w:line="480" w:lineRule="exact"/>
              <w:jc w:val="center"/>
              <w:rPr>
                <w:highlight w:val="none"/>
              </w:rPr>
            </w:pPr>
            <w:r>
              <w:rPr>
                <w:rFonts w:hint="eastAsia"/>
                <w:highlight w:val="none"/>
              </w:rPr>
              <w:t>1.5%</w:t>
            </w:r>
          </w:p>
        </w:tc>
        <w:tc>
          <w:tcPr>
            <w:tcW w:w="2090" w:type="dxa"/>
            <w:vAlign w:val="center"/>
          </w:tcPr>
          <w:p w14:paraId="28A7AAC4">
            <w:pPr>
              <w:pStyle w:val="22"/>
              <w:spacing w:before="0" w:beforeAutospacing="0" w:after="0" w:afterAutospacing="0" w:line="480" w:lineRule="exact"/>
              <w:jc w:val="center"/>
              <w:rPr>
                <w:highlight w:val="none"/>
              </w:rPr>
            </w:pPr>
            <w:r>
              <w:rPr>
                <w:rFonts w:hint="eastAsia"/>
                <w:highlight w:val="none"/>
              </w:rPr>
              <w:t>1.5%</w:t>
            </w:r>
          </w:p>
        </w:tc>
        <w:tc>
          <w:tcPr>
            <w:tcW w:w="2090" w:type="dxa"/>
            <w:vAlign w:val="center"/>
          </w:tcPr>
          <w:p w14:paraId="21091A20">
            <w:pPr>
              <w:pStyle w:val="22"/>
              <w:spacing w:before="0" w:beforeAutospacing="0" w:after="0" w:afterAutospacing="0" w:line="480" w:lineRule="exact"/>
              <w:jc w:val="center"/>
              <w:rPr>
                <w:highlight w:val="none"/>
              </w:rPr>
            </w:pPr>
            <w:r>
              <w:rPr>
                <w:rFonts w:hint="eastAsia"/>
                <w:highlight w:val="none"/>
              </w:rPr>
              <w:t>1.0%</w:t>
            </w:r>
          </w:p>
        </w:tc>
      </w:tr>
      <w:tr w14:paraId="513607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2348" w:type="dxa"/>
            <w:vAlign w:val="center"/>
          </w:tcPr>
          <w:p w14:paraId="04452BCF">
            <w:pPr>
              <w:spacing w:line="480" w:lineRule="exact"/>
              <w:rPr>
                <w:rFonts w:ascii="宋体" w:hAnsi="宋体"/>
                <w:b/>
                <w:sz w:val="24"/>
                <w:highlight w:val="none"/>
              </w:rPr>
            </w:pPr>
            <w:r>
              <w:rPr>
                <w:rFonts w:hint="eastAsia" w:ascii="宋体" w:hAnsi="宋体"/>
                <w:sz w:val="24"/>
                <w:highlight w:val="none"/>
              </w:rPr>
              <w:t>100-500</w:t>
            </w:r>
          </w:p>
        </w:tc>
        <w:tc>
          <w:tcPr>
            <w:tcW w:w="1831" w:type="dxa"/>
            <w:vAlign w:val="center"/>
          </w:tcPr>
          <w:p w14:paraId="2451921B">
            <w:pPr>
              <w:spacing w:line="480" w:lineRule="exact"/>
              <w:jc w:val="center"/>
              <w:rPr>
                <w:rFonts w:ascii="宋体" w:hAnsi="宋体"/>
                <w:b/>
                <w:sz w:val="24"/>
                <w:highlight w:val="none"/>
              </w:rPr>
            </w:pPr>
            <w:r>
              <w:rPr>
                <w:rFonts w:hint="eastAsia" w:ascii="宋体" w:hAnsi="宋体"/>
                <w:sz w:val="24"/>
                <w:highlight w:val="none"/>
              </w:rPr>
              <w:t>1.1%</w:t>
            </w:r>
          </w:p>
        </w:tc>
        <w:tc>
          <w:tcPr>
            <w:tcW w:w="2090" w:type="dxa"/>
            <w:vAlign w:val="center"/>
          </w:tcPr>
          <w:p w14:paraId="08BD5D71">
            <w:pPr>
              <w:spacing w:line="480" w:lineRule="exact"/>
              <w:jc w:val="center"/>
              <w:rPr>
                <w:rFonts w:ascii="宋体" w:hAnsi="宋体"/>
                <w:b/>
                <w:sz w:val="24"/>
                <w:highlight w:val="none"/>
              </w:rPr>
            </w:pPr>
            <w:r>
              <w:rPr>
                <w:rFonts w:hint="eastAsia" w:ascii="宋体" w:hAnsi="宋体"/>
                <w:sz w:val="24"/>
                <w:highlight w:val="none"/>
              </w:rPr>
              <w:t>0.8%</w:t>
            </w:r>
          </w:p>
        </w:tc>
        <w:tc>
          <w:tcPr>
            <w:tcW w:w="2090" w:type="dxa"/>
            <w:vAlign w:val="center"/>
          </w:tcPr>
          <w:p w14:paraId="54DD1D52">
            <w:pPr>
              <w:pStyle w:val="22"/>
              <w:spacing w:before="0" w:beforeAutospacing="0" w:after="0" w:afterAutospacing="0" w:line="480" w:lineRule="exact"/>
              <w:jc w:val="center"/>
              <w:rPr>
                <w:highlight w:val="none"/>
              </w:rPr>
            </w:pPr>
            <w:r>
              <w:rPr>
                <w:rFonts w:hint="eastAsia"/>
                <w:highlight w:val="none"/>
              </w:rPr>
              <w:t>0.7%</w:t>
            </w:r>
          </w:p>
        </w:tc>
      </w:tr>
      <w:tr w14:paraId="6E80D2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jc w:val="center"/>
        </w:trPr>
        <w:tc>
          <w:tcPr>
            <w:tcW w:w="2348" w:type="dxa"/>
            <w:vAlign w:val="center"/>
          </w:tcPr>
          <w:p w14:paraId="5D468FB3">
            <w:pPr>
              <w:spacing w:line="480" w:lineRule="exact"/>
              <w:rPr>
                <w:rFonts w:ascii="宋体" w:hAnsi="宋体"/>
                <w:b/>
                <w:sz w:val="24"/>
                <w:highlight w:val="none"/>
              </w:rPr>
            </w:pPr>
            <w:r>
              <w:rPr>
                <w:rFonts w:hint="eastAsia" w:ascii="宋体" w:hAnsi="宋体"/>
                <w:sz w:val="24"/>
                <w:highlight w:val="none"/>
              </w:rPr>
              <w:t>500-1000</w:t>
            </w:r>
          </w:p>
        </w:tc>
        <w:tc>
          <w:tcPr>
            <w:tcW w:w="1831" w:type="dxa"/>
            <w:vAlign w:val="center"/>
          </w:tcPr>
          <w:p w14:paraId="131816C7">
            <w:pPr>
              <w:spacing w:line="480" w:lineRule="exact"/>
              <w:jc w:val="center"/>
              <w:rPr>
                <w:rFonts w:ascii="宋体" w:hAnsi="宋体"/>
                <w:b/>
                <w:sz w:val="24"/>
                <w:highlight w:val="none"/>
              </w:rPr>
            </w:pPr>
            <w:r>
              <w:rPr>
                <w:rFonts w:hint="eastAsia" w:ascii="宋体" w:hAnsi="宋体"/>
                <w:sz w:val="24"/>
                <w:highlight w:val="none"/>
              </w:rPr>
              <w:t>0.8%</w:t>
            </w:r>
          </w:p>
        </w:tc>
        <w:tc>
          <w:tcPr>
            <w:tcW w:w="2090" w:type="dxa"/>
            <w:vAlign w:val="center"/>
          </w:tcPr>
          <w:p w14:paraId="2BFC500C">
            <w:pPr>
              <w:spacing w:line="480" w:lineRule="exact"/>
              <w:jc w:val="center"/>
              <w:rPr>
                <w:rFonts w:ascii="宋体" w:hAnsi="宋体"/>
                <w:b/>
                <w:sz w:val="24"/>
                <w:highlight w:val="none"/>
              </w:rPr>
            </w:pPr>
            <w:r>
              <w:rPr>
                <w:rFonts w:hint="eastAsia" w:ascii="宋体" w:hAnsi="宋体"/>
                <w:sz w:val="24"/>
                <w:highlight w:val="none"/>
              </w:rPr>
              <w:t>0.45%</w:t>
            </w:r>
          </w:p>
        </w:tc>
        <w:tc>
          <w:tcPr>
            <w:tcW w:w="2090" w:type="dxa"/>
            <w:vAlign w:val="center"/>
          </w:tcPr>
          <w:p w14:paraId="36ED0DFB">
            <w:pPr>
              <w:spacing w:line="480" w:lineRule="exact"/>
              <w:jc w:val="center"/>
              <w:rPr>
                <w:rFonts w:ascii="宋体" w:hAnsi="宋体"/>
                <w:b/>
                <w:sz w:val="24"/>
                <w:highlight w:val="none"/>
              </w:rPr>
            </w:pPr>
            <w:r>
              <w:rPr>
                <w:rFonts w:hint="eastAsia" w:ascii="宋体" w:hAnsi="宋体"/>
                <w:sz w:val="24"/>
                <w:highlight w:val="none"/>
              </w:rPr>
              <w:t>0.55%</w:t>
            </w:r>
          </w:p>
        </w:tc>
      </w:tr>
      <w:tr w14:paraId="403570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6" w:hRule="atLeast"/>
          <w:jc w:val="center"/>
        </w:trPr>
        <w:tc>
          <w:tcPr>
            <w:tcW w:w="2348" w:type="dxa"/>
            <w:vAlign w:val="center"/>
          </w:tcPr>
          <w:p w14:paraId="03C43E05">
            <w:pPr>
              <w:spacing w:line="480" w:lineRule="exact"/>
              <w:rPr>
                <w:rFonts w:ascii="宋体" w:hAnsi="宋体"/>
                <w:b/>
                <w:sz w:val="24"/>
                <w:highlight w:val="none"/>
              </w:rPr>
            </w:pPr>
            <w:r>
              <w:rPr>
                <w:rFonts w:hint="eastAsia" w:ascii="宋体" w:hAnsi="宋体"/>
                <w:sz w:val="24"/>
                <w:highlight w:val="none"/>
              </w:rPr>
              <w:t>1000-5000</w:t>
            </w:r>
          </w:p>
        </w:tc>
        <w:tc>
          <w:tcPr>
            <w:tcW w:w="1831" w:type="dxa"/>
            <w:vAlign w:val="center"/>
          </w:tcPr>
          <w:p w14:paraId="49815912">
            <w:pPr>
              <w:spacing w:line="480" w:lineRule="exact"/>
              <w:jc w:val="center"/>
              <w:rPr>
                <w:rFonts w:ascii="宋体" w:hAnsi="宋体"/>
                <w:b/>
                <w:sz w:val="24"/>
                <w:highlight w:val="none"/>
              </w:rPr>
            </w:pPr>
            <w:r>
              <w:rPr>
                <w:rFonts w:hint="eastAsia" w:ascii="宋体" w:hAnsi="宋体"/>
                <w:sz w:val="24"/>
                <w:highlight w:val="none"/>
              </w:rPr>
              <w:t>0.5%</w:t>
            </w:r>
          </w:p>
        </w:tc>
        <w:tc>
          <w:tcPr>
            <w:tcW w:w="2090" w:type="dxa"/>
            <w:vAlign w:val="center"/>
          </w:tcPr>
          <w:p w14:paraId="4C6AE6B6">
            <w:pPr>
              <w:spacing w:line="480" w:lineRule="exact"/>
              <w:jc w:val="center"/>
              <w:rPr>
                <w:rFonts w:ascii="宋体" w:hAnsi="宋体"/>
                <w:b/>
                <w:sz w:val="24"/>
                <w:highlight w:val="none"/>
              </w:rPr>
            </w:pPr>
            <w:r>
              <w:rPr>
                <w:rFonts w:hint="eastAsia" w:ascii="宋体" w:hAnsi="宋体"/>
                <w:sz w:val="24"/>
                <w:highlight w:val="none"/>
              </w:rPr>
              <w:t>0.25%</w:t>
            </w:r>
          </w:p>
        </w:tc>
        <w:tc>
          <w:tcPr>
            <w:tcW w:w="2090" w:type="dxa"/>
            <w:vAlign w:val="center"/>
          </w:tcPr>
          <w:p w14:paraId="58CA1FA3">
            <w:pPr>
              <w:pStyle w:val="22"/>
              <w:spacing w:before="0" w:beforeAutospacing="0" w:after="0" w:afterAutospacing="0" w:line="480" w:lineRule="exact"/>
              <w:jc w:val="center"/>
              <w:rPr>
                <w:highlight w:val="none"/>
              </w:rPr>
            </w:pPr>
            <w:r>
              <w:rPr>
                <w:rFonts w:hint="eastAsia"/>
                <w:highlight w:val="none"/>
              </w:rPr>
              <w:t>0.35%</w:t>
            </w:r>
          </w:p>
        </w:tc>
      </w:tr>
      <w:tr w14:paraId="430C2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jc w:val="center"/>
        </w:trPr>
        <w:tc>
          <w:tcPr>
            <w:tcW w:w="2348" w:type="dxa"/>
            <w:vAlign w:val="center"/>
          </w:tcPr>
          <w:p w14:paraId="1C916F85">
            <w:pPr>
              <w:spacing w:line="480" w:lineRule="exact"/>
              <w:rPr>
                <w:rFonts w:ascii="宋体" w:hAnsi="宋体"/>
                <w:b/>
                <w:sz w:val="24"/>
                <w:highlight w:val="none"/>
              </w:rPr>
            </w:pPr>
            <w:r>
              <w:rPr>
                <w:rFonts w:hint="eastAsia" w:ascii="宋体" w:hAnsi="宋体"/>
                <w:sz w:val="24"/>
                <w:highlight w:val="none"/>
              </w:rPr>
              <w:t>5000-10000</w:t>
            </w:r>
          </w:p>
        </w:tc>
        <w:tc>
          <w:tcPr>
            <w:tcW w:w="1831" w:type="dxa"/>
            <w:vAlign w:val="center"/>
          </w:tcPr>
          <w:p w14:paraId="55BE53EC">
            <w:pPr>
              <w:spacing w:line="480" w:lineRule="exact"/>
              <w:jc w:val="center"/>
              <w:rPr>
                <w:rFonts w:ascii="宋体" w:hAnsi="宋体"/>
                <w:b/>
                <w:sz w:val="24"/>
                <w:highlight w:val="none"/>
              </w:rPr>
            </w:pPr>
            <w:r>
              <w:rPr>
                <w:rFonts w:hint="eastAsia" w:ascii="宋体" w:hAnsi="宋体"/>
                <w:sz w:val="24"/>
                <w:highlight w:val="none"/>
              </w:rPr>
              <w:t>0.25%</w:t>
            </w:r>
          </w:p>
        </w:tc>
        <w:tc>
          <w:tcPr>
            <w:tcW w:w="2090" w:type="dxa"/>
            <w:vAlign w:val="center"/>
          </w:tcPr>
          <w:p w14:paraId="4CFDE90A">
            <w:pPr>
              <w:spacing w:line="480" w:lineRule="exact"/>
              <w:jc w:val="center"/>
              <w:rPr>
                <w:rFonts w:ascii="宋体" w:hAnsi="宋体"/>
                <w:b/>
                <w:sz w:val="24"/>
                <w:highlight w:val="none"/>
              </w:rPr>
            </w:pPr>
            <w:r>
              <w:rPr>
                <w:rFonts w:hint="eastAsia" w:ascii="宋体" w:hAnsi="宋体"/>
                <w:sz w:val="24"/>
                <w:highlight w:val="none"/>
              </w:rPr>
              <w:t>0.1%</w:t>
            </w:r>
          </w:p>
        </w:tc>
        <w:tc>
          <w:tcPr>
            <w:tcW w:w="2090" w:type="dxa"/>
            <w:vAlign w:val="center"/>
          </w:tcPr>
          <w:p w14:paraId="48EC1B48">
            <w:pPr>
              <w:spacing w:line="480" w:lineRule="exact"/>
              <w:jc w:val="center"/>
              <w:rPr>
                <w:rFonts w:ascii="宋体" w:hAnsi="宋体"/>
                <w:b/>
                <w:sz w:val="24"/>
                <w:highlight w:val="none"/>
              </w:rPr>
            </w:pPr>
            <w:r>
              <w:rPr>
                <w:rFonts w:hint="eastAsia" w:ascii="宋体" w:hAnsi="宋体"/>
                <w:sz w:val="24"/>
                <w:highlight w:val="none"/>
              </w:rPr>
              <w:t>0.2%</w:t>
            </w:r>
          </w:p>
        </w:tc>
      </w:tr>
      <w:tr w14:paraId="46810C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348" w:type="dxa"/>
            <w:vAlign w:val="center"/>
          </w:tcPr>
          <w:p w14:paraId="456C36EE">
            <w:pPr>
              <w:spacing w:line="480" w:lineRule="exact"/>
              <w:rPr>
                <w:rFonts w:ascii="宋体" w:hAnsi="宋体"/>
                <w:b/>
                <w:sz w:val="24"/>
                <w:highlight w:val="none"/>
              </w:rPr>
            </w:pPr>
            <w:r>
              <w:rPr>
                <w:rFonts w:hint="eastAsia" w:ascii="宋体" w:hAnsi="宋体"/>
                <w:sz w:val="24"/>
                <w:highlight w:val="none"/>
              </w:rPr>
              <w:t>10000-100000</w:t>
            </w:r>
          </w:p>
        </w:tc>
        <w:tc>
          <w:tcPr>
            <w:tcW w:w="1831" w:type="dxa"/>
            <w:vAlign w:val="center"/>
          </w:tcPr>
          <w:p w14:paraId="7A69AC73">
            <w:pPr>
              <w:spacing w:line="480" w:lineRule="exact"/>
              <w:jc w:val="center"/>
              <w:rPr>
                <w:rFonts w:ascii="宋体" w:hAnsi="宋体"/>
                <w:b/>
                <w:sz w:val="24"/>
                <w:highlight w:val="none"/>
              </w:rPr>
            </w:pPr>
            <w:r>
              <w:rPr>
                <w:rFonts w:hint="eastAsia" w:ascii="宋体" w:hAnsi="宋体"/>
                <w:sz w:val="24"/>
                <w:highlight w:val="none"/>
              </w:rPr>
              <w:t>0.05%</w:t>
            </w:r>
          </w:p>
        </w:tc>
        <w:tc>
          <w:tcPr>
            <w:tcW w:w="2090" w:type="dxa"/>
            <w:vAlign w:val="center"/>
          </w:tcPr>
          <w:p w14:paraId="34EDE62C">
            <w:pPr>
              <w:spacing w:line="480" w:lineRule="exact"/>
              <w:jc w:val="center"/>
              <w:rPr>
                <w:rFonts w:ascii="宋体" w:hAnsi="宋体"/>
                <w:b/>
                <w:sz w:val="24"/>
                <w:highlight w:val="none"/>
              </w:rPr>
            </w:pPr>
            <w:r>
              <w:rPr>
                <w:rFonts w:hint="eastAsia" w:ascii="宋体" w:hAnsi="宋体"/>
                <w:sz w:val="24"/>
                <w:highlight w:val="none"/>
              </w:rPr>
              <w:t>0.05%</w:t>
            </w:r>
          </w:p>
        </w:tc>
        <w:tc>
          <w:tcPr>
            <w:tcW w:w="2090" w:type="dxa"/>
            <w:vAlign w:val="center"/>
          </w:tcPr>
          <w:p w14:paraId="0210F072">
            <w:pPr>
              <w:spacing w:line="480" w:lineRule="exact"/>
              <w:jc w:val="center"/>
              <w:rPr>
                <w:rFonts w:ascii="宋体" w:hAnsi="宋体"/>
                <w:b/>
                <w:sz w:val="24"/>
                <w:highlight w:val="none"/>
              </w:rPr>
            </w:pPr>
            <w:r>
              <w:rPr>
                <w:rFonts w:hint="eastAsia" w:ascii="宋体" w:hAnsi="宋体"/>
                <w:sz w:val="24"/>
                <w:highlight w:val="none"/>
              </w:rPr>
              <w:t>0.05%</w:t>
            </w:r>
          </w:p>
        </w:tc>
      </w:tr>
      <w:tr w14:paraId="6E0814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6" w:hRule="atLeast"/>
          <w:jc w:val="center"/>
        </w:trPr>
        <w:tc>
          <w:tcPr>
            <w:tcW w:w="2348" w:type="dxa"/>
            <w:vAlign w:val="center"/>
          </w:tcPr>
          <w:p w14:paraId="3BDC9CCE">
            <w:pPr>
              <w:spacing w:line="480" w:lineRule="exact"/>
              <w:rPr>
                <w:rFonts w:ascii="宋体" w:hAnsi="宋体"/>
                <w:b/>
                <w:sz w:val="24"/>
                <w:highlight w:val="none"/>
              </w:rPr>
            </w:pPr>
            <w:r>
              <w:rPr>
                <w:rFonts w:hint="eastAsia" w:ascii="宋体" w:hAnsi="宋体"/>
                <w:sz w:val="24"/>
                <w:highlight w:val="none"/>
              </w:rPr>
              <w:t>100000以上</w:t>
            </w:r>
          </w:p>
        </w:tc>
        <w:tc>
          <w:tcPr>
            <w:tcW w:w="1831" w:type="dxa"/>
            <w:vAlign w:val="center"/>
          </w:tcPr>
          <w:p w14:paraId="39F05CEF">
            <w:pPr>
              <w:spacing w:line="480" w:lineRule="exact"/>
              <w:jc w:val="center"/>
              <w:rPr>
                <w:rFonts w:ascii="宋体" w:hAnsi="宋体"/>
                <w:b/>
                <w:sz w:val="24"/>
                <w:highlight w:val="none"/>
              </w:rPr>
            </w:pPr>
            <w:r>
              <w:rPr>
                <w:rFonts w:hint="eastAsia" w:ascii="宋体" w:hAnsi="宋体"/>
                <w:sz w:val="24"/>
                <w:highlight w:val="none"/>
              </w:rPr>
              <w:t>0.01%</w:t>
            </w:r>
          </w:p>
        </w:tc>
        <w:tc>
          <w:tcPr>
            <w:tcW w:w="2090" w:type="dxa"/>
            <w:vAlign w:val="center"/>
          </w:tcPr>
          <w:p w14:paraId="58491E11">
            <w:pPr>
              <w:spacing w:line="480" w:lineRule="exact"/>
              <w:jc w:val="center"/>
              <w:rPr>
                <w:rFonts w:ascii="宋体" w:hAnsi="宋体"/>
                <w:b/>
                <w:sz w:val="24"/>
                <w:highlight w:val="none"/>
              </w:rPr>
            </w:pPr>
            <w:r>
              <w:rPr>
                <w:rFonts w:hint="eastAsia" w:ascii="宋体" w:hAnsi="宋体"/>
                <w:sz w:val="24"/>
                <w:highlight w:val="none"/>
              </w:rPr>
              <w:t>0.01%</w:t>
            </w:r>
          </w:p>
        </w:tc>
        <w:tc>
          <w:tcPr>
            <w:tcW w:w="2090" w:type="dxa"/>
            <w:vAlign w:val="center"/>
          </w:tcPr>
          <w:p w14:paraId="532D7AB5">
            <w:pPr>
              <w:pStyle w:val="22"/>
              <w:spacing w:before="0" w:beforeAutospacing="0" w:after="0" w:afterAutospacing="0" w:line="480" w:lineRule="exact"/>
              <w:jc w:val="center"/>
              <w:rPr>
                <w:highlight w:val="none"/>
              </w:rPr>
            </w:pPr>
            <w:r>
              <w:rPr>
                <w:rFonts w:hint="eastAsia"/>
                <w:highlight w:val="none"/>
              </w:rPr>
              <w:t>0.015%</w:t>
            </w:r>
          </w:p>
        </w:tc>
      </w:tr>
    </w:tbl>
    <w:p w14:paraId="3EB709E4">
      <w:pPr>
        <w:spacing w:line="360" w:lineRule="auto"/>
        <w:ind w:firstLine="360" w:firstLineChars="150"/>
        <w:rPr>
          <w:rFonts w:ascii="宋体" w:hAnsi="宋体" w:cs="宋体"/>
          <w:color w:val="000000"/>
          <w:kern w:val="0"/>
          <w:sz w:val="24"/>
          <w:highlight w:val="none"/>
        </w:rPr>
      </w:pPr>
      <w:r>
        <w:rPr>
          <w:rFonts w:hint="eastAsia" w:ascii="宋体" w:hAnsi="宋体" w:cs="宋体"/>
          <w:color w:val="000000"/>
          <w:kern w:val="0"/>
          <w:sz w:val="24"/>
          <w:highlight w:val="none"/>
        </w:rPr>
        <w:t>注</w:t>
      </w:r>
      <w:r>
        <w:rPr>
          <w:rFonts w:ascii="宋体" w:hAnsi="宋体" w:cs="宋体"/>
          <w:color w:val="000000"/>
          <w:kern w:val="0"/>
          <w:sz w:val="24"/>
          <w:highlight w:val="none"/>
        </w:rPr>
        <w:t>：</w:t>
      </w:r>
      <w:r>
        <w:rPr>
          <w:rFonts w:hint="eastAsia" w:ascii="宋体" w:hAnsi="宋体" w:cs="宋体"/>
          <w:color w:val="000000"/>
          <w:kern w:val="0"/>
          <w:sz w:val="24"/>
          <w:highlight w:val="none"/>
        </w:rPr>
        <w:t>招标代理服务收费按差额定率累进法计算。</w:t>
      </w:r>
    </w:p>
    <w:p w14:paraId="6354F70D">
      <w:pPr>
        <w:spacing w:line="360" w:lineRule="auto"/>
        <w:ind w:firstLine="360" w:firstLineChars="150"/>
        <w:rPr>
          <w:color w:val="000000"/>
          <w:sz w:val="24"/>
          <w:highlight w:val="none"/>
        </w:rPr>
      </w:pPr>
      <w:r>
        <w:rPr>
          <w:rFonts w:hint="eastAsia" w:ascii="宋体" w:hAnsi="宋体" w:cs="宋体"/>
          <w:color w:val="000000"/>
          <w:kern w:val="0"/>
          <w:sz w:val="24"/>
          <w:highlight w:val="none"/>
        </w:rPr>
        <w:t>以货物项目为例：中标金额为1200万元，</w:t>
      </w:r>
      <w:r>
        <w:rPr>
          <w:rFonts w:ascii="宋体" w:hAnsi="宋体" w:cs="宋体"/>
          <w:color w:val="000000"/>
          <w:kern w:val="0"/>
          <w:sz w:val="24"/>
          <w:highlight w:val="none"/>
        </w:rPr>
        <w:t>计算招标代理服务</w:t>
      </w:r>
      <w:r>
        <w:rPr>
          <w:rFonts w:hint="eastAsia" w:ascii="宋体" w:hAnsi="宋体" w:cs="宋体"/>
          <w:color w:val="000000"/>
          <w:kern w:val="0"/>
          <w:sz w:val="24"/>
          <w:highlight w:val="none"/>
        </w:rPr>
        <w:t>收费额</w:t>
      </w:r>
      <w:r>
        <w:rPr>
          <w:rFonts w:ascii="宋体" w:hAnsi="宋体" w:cs="宋体"/>
          <w:color w:val="000000"/>
          <w:kern w:val="0"/>
          <w:sz w:val="24"/>
          <w:highlight w:val="none"/>
        </w:rPr>
        <w:t>如下：</w:t>
      </w:r>
    </w:p>
    <w:p w14:paraId="30AD0846">
      <w:pPr>
        <w:spacing w:line="360" w:lineRule="auto"/>
        <w:ind w:firstLine="360" w:firstLineChars="150"/>
        <w:rPr>
          <w:rFonts w:ascii="宋体" w:hAnsi="宋体" w:cs="宋体"/>
          <w:color w:val="000000"/>
          <w:kern w:val="0"/>
          <w:sz w:val="24"/>
          <w:highlight w:val="none"/>
        </w:rPr>
      </w:pPr>
      <w:r>
        <w:rPr>
          <w:rFonts w:hint="eastAsia" w:ascii="宋体" w:hAnsi="宋体" w:cs="宋体"/>
          <w:color w:val="000000"/>
          <w:kern w:val="0"/>
          <w:sz w:val="24"/>
          <w:highlight w:val="none"/>
        </w:rPr>
        <w:t>100万</w:t>
      </w:r>
      <w:r>
        <w:rPr>
          <w:rFonts w:ascii="宋体" w:hAnsi="宋体" w:cs="宋体"/>
          <w:color w:val="000000"/>
          <w:kern w:val="0"/>
          <w:sz w:val="24"/>
          <w:highlight w:val="none"/>
        </w:rPr>
        <w:t>元</w:t>
      </w:r>
      <w:r>
        <w:rPr>
          <w:rFonts w:hint="eastAsia" w:ascii="宋体" w:hAnsi="宋体" w:cs="宋体"/>
          <w:color w:val="000000"/>
          <w:kern w:val="0"/>
          <w:sz w:val="24"/>
          <w:highlight w:val="none"/>
        </w:rPr>
        <w:t>×1.5%</w:t>
      </w:r>
      <w:r>
        <w:rPr>
          <w:rFonts w:ascii="宋体" w:hAnsi="宋体" w:cs="宋体"/>
          <w:color w:val="000000"/>
          <w:kern w:val="0"/>
          <w:sz w:val="24"/>
          <w:highlight w:val="none"/>
        </w:rPr>
        <w:t>=1.5</w:t>
      </w:r>
      <w:r>
        <w:rPr>
          <w:rFonts w:hint="eastAsia" w:ascii="宋体" w:hAnsi="宋体" w:cs="宋体"/>
          <w:color w:val="000000"/>
          <w:kern w:val="0"/>
          <w:sz w:val="24"/>
          <w:highlight w:val="none"/>
        </w:rPr>
        <w:t>万</w:t>
      </w:r>
      <w:r>
        <w:rPr>
          <w:rFonts w:ascii="宋体" w:hAnsi="宋体" w:cs="宋体"/>
          <w:color w:val="000000"/>
          <w:kern w:val="0"/>
          <w:sz w:val="24"/>
          <w:highlight w:val="none"/>
        </w:rPr>
        <w:t>元</w:t>
      </w:r>
    </w:p>
    <w:p w14:paraId="23204879">
      <w:pPr>
        <w:spacing w:line="360" w:lineRule="auto"/>
        <w:ind w:firstLine="240" w:firstLineChars="100"/>
        <w:rPr>
          <w:rFonts w:ascii="宋体" w:hAnsi="宋体" w:cs="宋体"/>
          <w:color w:val="000000"/>
          <w:kern w:val="0"/>
          <w:sz w:val="24"/>
          <w:highlight w:val="none"/>
        </w:rPr>
      </w:pPr>
      <w:r>
        <w:rPr>
          <w:rFonts w:hint="eastAsia" w:ascii="宋体" w:hAnsi="宋体" w:cs="宋体"/>
          <w:color w:val="000000"/>
          <w:kern w:val="0"/>
          <w:sz w:val="24"/>
          <w:highlight w:val="none"/>
        </w:rPr>
        <w:t>（500-100）万</w:t>
      </w:r>
      <w:r>
        <w:rPr>
          <w:rFonts w:ascii="宋体" w:hAnsi="宋体" w:cs="宋体"/>
          <w:color w:val="000000"/>
          <w:kern w:val="0"/>
          <w:sz w:val="24"/>
          <w:highlight w:val="none"/>
        </w:rPr>
        <w:t>元</w:t>
      </w:r>
      <w:r>
        <w:rPr>
          <w:rFonts w:hint="eastAsia" w:ascii="宋体" w:hAnsi="宋体" w:cs="宋体"/>
          <w:color w:val="000000"/>
          <w:kern w:val="0"/>
          <w:sz w:val="24"/>
          <w:highlight w:val="none"/>
        </w:rPr>
        <w:t>×1.1%</w:t>
      </w:r>
      <w:r>
        <w:rPr>
          <w:rFonts w:ascii="宋体" w:hAnsi="宋体" w:cs="宋体"/>
          <w:color w:val="000000"/>
          <w:kern w:val="0"/>
          <w:sz w:val="24"/>
          <w:highlight w:val="none"/>
        </w:rPr>
        <w:t>=4.4</w:t>
      </w:r>
      <w:r>
        <w:rPr>
          <w:rFonts w:hint="eastAsia" w:ascii="宋体" w:hAnsi="宋体" w:cs="宋体"/>
          <w:color w:val="000000"/>
          <w:kern w:val="0"/>
          <w:sz w:val="24"/>
          <w:highlight w:val="none"/>
        </w:rPr>
        <w:t>万</w:t>
      </w:r>
      <w:r>
        <w:rPr>
          <w:rFonts w:ascii="宋体" w:hAnsi="宋体" w:cs="宋体"/>
          <w:color w:val="000000"/>
          <w:kern w:val="0"/>
          <w:sz w:val="24"/>
          <w:highlight w:val="none"/>
        </w:rPr>
        <w:t>元</w:t>
      </w:r>
      <w:r>
        <w:rPr>
          <w:rFonts w:hint="eastAsia" w:ascii="宋体" w:hAnsi="宋体" w:cs="宋体"/>
          <w:color w:val="000000"/>
          <w:kern w:val="0"/>
          <w:sz w:val="24"/>
          <w:highlight w:val="none"/>
        </w:rPr>
        <w:t xml:space="preserve"> </w:t>
      </w:r>
    </w:p>
    <w:p w14:paraId="5B8FA73C">
      <w:pPr>
        <w:spacing w:line="360" w:lineRule="auto"/>
        <w:ind w:firstLine="240" w:firstLineChars="100"/>
        <w:rPr>
          <w:rFonts w:ascii="宋体" w:hAnsi="宋体" w:cs="宋体"/>
          <w:color w:val="000000"/>
          <w:kern w:val="0"/>
          <w:sz w:val="24"/>
          <w:highlight w:val="none"/>
        </w:rPr>
      </w:pPr>
      <w:r>
        <w:rPr>
          <w:rFonts w:hint="eastAsia" w:ascii="宋体" w:hAnsi="宋体" w:cs="宋体"/>
          <w:color w:val="000000"/>
          <w:kern w:val="0"/>
          <w:sz w:val="24"/>
          <w:highlight w:val="none"/>
        </w:rPr>
        <w:t>（1000-500）万</w:t>
      </w:r>
      <w:r>
        <w:rPr>
          <w:rFonts w:ascii="宋体" w:hAnsi="宋体" w:cs="宋体"/>
          <w:color w:val="000000"/>
          <w:kern w:val="0"/>
          <w:sz w:val="24"/>
          <w:highlight w:val="none"/>
        </w:rPr>
        <w:t>元</w:t>
      </w:r>
      <w:r>
        <w:rPr>
          <w:rFonts w:hint="eastAsia" w:ascii="宋体" w:hAnsi="宋体" w:cs="宋体"/>
          <w:color w:val="000000"/>
          <w:kern w:val="0"/>
          <w:sz w:val="24"/>
          <w:highlight w:val="none"/>
        </w:rPr>
        <w:t>×0.8%</w:t>
      </w:r>
      <w:r>
        <w:rPr>
          <w:rFonts w:ascii="宋体" w:hAnsi="宋体" w:cs="宋体"/>
          <w:color w:val="000000"/>
          <w:kern w:val="0"/>
          <w:sz w:val="24"/>
          <w:highlight w:val="none"/>
        </w:rPr>
        <w:t>=4</w:t>
      </w:r>
      <w:r>
        <w:rPr>
          <w:rFonts w:hint="eastAsia" w:ascii="宋体" w:hAnsi="宋体" w:cs="宋体"/>
          <w:color w:val="000000"/>
          <w:kern w:val="0"/>
          <w:sz w:val="24"/>
          <w:highlight w:val="none"/>
        </w:rPr>
        <w:t>万</w:t>
      </w:r>
      <w:r>
        <w:rPr>
          <w:rFonts w:ascii="宋体" w:hAnsi="宋体" w:cs="宋体"/>
          <w:color w:val="000000"/>
          <w:kern w:val="0"/>
          <w:sz w:val="24"/>
          <w:highlight w:val="none"/>
        </w:rPr>
        <w:t>元</w:t>
      </w:r>
      <w:r>
        <w:rPr>
          <w:rFonts w:hint="eastAsia" w:ascii="宋体" w:hAnsi="宋体" w:cs="宋体"/>
          <w:color w:val="000000"/>
          <w:kern w:val="0"/>
          <w:sz w:val="24"/>
          <w:highlight w:val="none"/>
        </w:rPr>
        <w:t xml:space="preserve"> </w:t>
      </w:r>
    </w:p>
    <w:p w14:paraId="18967BD5">
      <w:pPr>
        <w:spacing w:line="360" w:lineRule="auto"/>
        <w:ind w:firstLine="240" w:firstLineChars="100"/>
        <w:rPr>
          <w:rFonts w:ascii="宋体" w:hAnsi="宋体" w:cs="宋体"/>
          <w:color w:val="000000"/>
          <w:kern w:val="0"/>
          <w:sz w:val="24"/>
          <w:highlight w:val="none"/>
        </w:rPr>
      </w:pPr>
      <w:r>
        <w:rPr>
          <w:rFonts w:hint="eastAsia" w:ascii="宋体" w:hAnsi="宋体" w:cs="宋体"/>
          <w:color w:val="000000"/>
          <w:kern w:val="0"/>
          <w:sz w:val="24"/>
          <w:highlight w:val="none"/>
        </w:rPr>
        <w:t>（1200-1000）万</w:t>
      </w:r>
      <w:r>
        <w:rPr>
          <w:rFonts w:ascii="宋体" w:hAnsi="宋体" w:cs="宋体"/>
          <w:color w:val="000000"/>
          <w:kern w:val="0"/>
          <w:sz w:val="24"/>
          <w:highlight w:val="none"/>
        </w:rPr>
        <w:t>元</w:t>
      </w:r>
      <w:r>
        <w:rPr>
          <w:rFonts w:hint="eastAsia" w:ascii="宋体" w:hAnsi="宋体" w:cs="宋体"/>
          <w:color w:val="000000"/>
          <w:kern w:val="0"/>
          <w:sz w:val="24"/>
          <w:highlight w:val="none"/>
        </w:rPr>
        <w:t>×0.5%</w:t>
      </w:r>
      <w:r>
        <w:rPr>
          <w:rFonts w:ascii="宋体" w:hAnsi="宋体" w:cs="宋体"/>
          <w:color w:val="000000"/>
          <w:kern w:val="0"/>
          <w:sz w:val="24"/>
          <w:highlight w:val="none"/>
        </w:rPr>
        <w:t>=1</w:t>
      </w:r>
      <w:r>
        <w:rPr>
          <w:rFonts w:hint="eastAsia" w:ascii="宋体" w:hAnsi="宋体" w:cs="宋体"/>
          <w:color w:val="000000"/>
          <w:kern w:val="0"/>
          <w:sz w:val="24"/>
          <w:highlight w:val="none"/>
        </w:rPr>
        <w:t>万</w:t>
      </w:r>
      <w:r>
        <w:rPr>
          <w:rFonts w:ascii="宋体" w:hAnsi="宋体" w:cs="宋体"/>
          <w:color w:val="000000"/>
          <w:kern w:val="0"/>
          <w:sz w:val="24"/>
          <w:highlight w:val="none"/>
        </w:rPr>
        <w:t>元</w:t>
      </w:r>
    </w:p>
    <w:p w14:paraId="0C63C1C6">
      <w:pPr>
        <w:spacing w:line="360" w:lineRule="auto"/>
        <w:ind w:firstLine="360" w:firstLineChars="150"/>
        <w:rPr>
          <w:rFonts w:ascii="宋体" w:hAnsi="宋体" w:cs="宋体"/>
          <w:kern w:val="0"/>
          <w:sz w:val="24"/>
          <w:highlight w:val="none"/>
        </w:rPr>
      </w:pPr>
      <w:r>
        <w:rPr>
          <w:rFonts w:hint="eastAsia" w:ascii="宋体" w:hAnsi="宋体" w:cs="宋体"/>
          <w:color w:val="000000"/>
          <w:kern w:val="0"/>
          <w:sz w:val="24"/>
          <w:highlight w:val="none"/>
        </w:rPr>
        <w:t>合</w:t>
      </w:r>
      <w:r>
        <w:rPr>
          <w:rFonts w:ascii="宋体" w:hAnsi="宋体" w:cs="宋体"/>
          <w:color w:val="000000"/>
          <w:kern w:val="0"/>
          <w:sz w:val="24"/>
          <w:highlight w:val="none"/>
        </w:rPr>
        <w:t>计收费</w:t>
      </w:r>
      <w:r>
        <w:rPr>
          <w:rFonts w:hint="eastAsia" w:ascii="宋体" w:hAnsi="宋体" w:cs="宋体"/>
          <w:color w:val="000000"/>
          <w:spacing w:val="20"/>
          <w:kern w:val="0"/>
          <w:sz w:val="24"/>
          <w:highlight w:val="none"/>
        </w:rPr>
        <w:t>=1.5+4.4+4+1</w:t>
      </w:r>
      <w:r>
        <w:rPr>
          <w:rFonts w:ascii="宋体" w:hAnsi="宋体" w:cs="宋体"/>
          <w:color w:val="000000"/>
          <w:spacing w:val="20"/>
          <w:kern w:val="0"/>
          <w:sz w:val="24"/>
          <w:highlight w:val="none"/>
        </w:rPr>
        <w:t>=</w:t>
      </w:r>
      <w:r>
        <w:rPr>
          <w:rFonts w:hint="eastAsia" w:ascii="宋体" w:hAnsi="宋体" w:cs="宋体"/>
          <w:color w:val="000000"/>
          <w:spacing w:val="20"/>
          <w:kern w:val="0"/>
          <w:sz w:val="24"/>
          <w:highlight w:val="none"/>
        </w:rPr>
        <w:t>10.9</w:t>
      </w:r>
      <w:r>
        <w:rPr>
          <w:rFonts w:hint="eastAsia" w:ascii="宋体" w:hAnsi="宋体" w:cs="宋体"/>
          <w:color w:val="000000"/>
          <w:kern w:val="0"/>
          <w:sz w:val="24"/>
          <w:highlight w:val="none"/>
        </w:rPr>
        <w:t xml:space="preserve">万元 </w:t>
      </w:r>
    </w:p>
    <w:p w14:paraId="76FD6A6E">
      <w:pPr>
        <w:numPr>
          <w:ilvl w:val="0"/>
          <w:numId w:val="5"/>
        </w:numPr>
        <w:jc w:val="center"/>
        <w:rPr>
          <w:rFonts w:ascii="宋体" w:hAnsi="宋体"/>
          <w:b/>
          <w:sz w:val="30"/>
          <w:szCs w:val="30"/>
          <w:highlight w:val="none"/>
        </w:rPr>
      </w:pPr>
      <w:r>
        <w:rPr>
          <w:rFonts w:hint="eastAsia" w:ascii="宋体" w:hAnsi="宋体"/>
          <w:b/>
          <w:sz w:val="30"/>
          <w:szCs w:val="30"/>
          <w:highlight w:val="none"/>
        </w:rPr>
        <w:t>其它事项</w:t>
      </w:r>
    </w:p>
    <w:p w14:paraId="11261473">
      <w:pPr>
        <w:spacing w:line="360" w:lineRule="auto"/>
        <w:ind w:firstLine="480" w:firstLineChars="200"/>
        <w:rPr>
          <w:rFonts w:ascii="宋体" w:hAnsi="宋体"/>
          <w:sz w:val="24"/>
          <w:highlight w:val="none"/>
        </w:rPr>
      </w:pPr>
      <w:r>
        <w:rPr>
          <w:rFonts w:hint="eastAsia" w:ascii="宋体" w:hAnsi="宋体"/>
          <w:sz w:val="24"/>
          <w:highlight w:val="none"/>
        </w:rPr>
        <w:t>1、成交供应商确定后，成交供应商无正当理由拖延或拒签合同的，或未能按照规定的时间提供履约担保，采购人有权取消其成交资格，并按评审顺序重新确定成交供应商或者发布失败公告从新开展采购。同时没收其保证金。给采购人造成损失超过磋商保证金额的，还应当对超过部分予以赔偿，并依法承担相应法律责任。</w:t>
      </w:r>
    </w:p>
    <w:p w14:paraId="693B1673">
      <w:pPr>
        <w:spacing w:line="360" w:lineRule="auto"/>
        <w:ind w:firstLine="480" w:firstLineChars="200"/>
        <w:rPr>
          <w:rFonts w:ascii="宋体" w:hAnsi="宋体"/>
          <w:sz w:val="24"/>
          <w:highlight w:val="none"/>
        </w:rPr>
      </w:pPr>
      <w:r>
        <w:rPr>
          <w:rFonts w:hint="eastAsia" w:ascii="宋体" w:hAnsi="宋体"/>
          <w:sz w:val="24"/>
          <w:highlight w:val="none"/>
        </w:rPr>
        <w:t>2、其他未尽事宜，</w:t>
      </w:r>
      <w:r>
        <w:rPr>
          <w:rFonts w:hint="eastAsia" w:ascii="宋体" w:hAnsi="宋体"/>
          <w:sz w:val="24"/>
          <w:highlight w:val="none"/>
          <w:lang w:val="en-US" w:eastAsia="zh-CN"/>
        </w:rPr>
        <w:t>依据</w:t>
      </w:r>
      <w:r>
        <w:rPr>
          <w:rFonts w:hint="eastAsia" w:ascii="宋体" w:hAnsi="宋体"/>
          <w:sz w:val="24"/>
          <w:highlight w:val="none"/>
        </w:rPr>
        <w:t>《中华人民共和国政府采购法》、《中华人民共和国政府采购法实施条例》等法律法规的有关条款执行。</w:t>
      </w:r>
    </w:p>
    <w:p w14:paraId="607034C8">
      <w:pPr>
        <w:pStyle w:val="2"/>
        <w:keepNext w:val="0"/>
        <w:keepLines w:val="0"/>
        <w:rPr>
          <w:rFonts w:ascii="宋体" w:hAnsi="宋体"/>
          <w:sz w:val="32"/>
          <w:szCs w:val="32"/>
          <w:highlight w:val="none"/>
        </w:rPr>
      </w:pPr>
      <w:r>
        <w:rPr>
          <w:rFonts w:ascii="宋体" w:hAnsi="宋体"/>
          <w:b w:val="0"/>
          <w:bCs w:val="0"/>
          <w:sz w:val="24"/>
          <w:highlight w:val="none"/>
        </w:rPr>
        <w:br w:type="page"/>
      </w:r>
      <w:bookmarkStart w:id="5" w:name="_Toc328739378"/>
      <w:r>
        <w:rPr>
          <w:rFonts w:hint="eastAsia" w:ascii="宋体" w:hAnsi="宋体"/>
          <w:sz w:val="32"/>
          <w:szCs w:val="32"/>
          <w:highlight w:val="none"/>
        </w:rPr>
        <w:t>第三部分 技术</w:t>
      </w:r>
      <w:bookmarkEnd w:id="5"/>
      <w:r>
        <w:rPr>
          <w:rFonts w:hint="eastAsia" w:ascii="宋体" w:hAnsi="宋体"/>
          <w:sz w:val="32"/>
          <w:szCs w:val="32"/>
          <w:highlight w:val="none"/>
        </w:rPr>
        <w:t>参数及要求</w:t>
      </w:r>
    </w:p>
    <w:p w14:paraId="5D692D5E">
      <w:pPr>
        <w:spacing w:line="360" w:lineRule="auto"/>
        <w:rPr>
          <w:rFonts w:ascii="宋体" w:hAnsi="宋体"/>
          <w:sz w:val="24"/>
          <w:highlight w:val="none"/>
        </w:rPr>
      </w:pPr>
      <w:r>
        <w:rPr>
          <w:rFonts w:hint="eastAsia" w:ascii="宋体" w:hAnsi="宋体"/>
          <w:szCs w:val="21"/>
          <w:highlight w:val="none"/>
        </w:rPr>
        <w:t>一</w:t>
      </w:r>
      <w:r>
        <w:rPr>
          <w:rFonts w:hint="eastAsia" w:ascii="宋体" w:hAnsi="宋体"/>
          <w:sz w:val="24"/>
          <w:highlight w:val="none"/>
        </w:rPr>
        <w:t>、项目名称：西安航空学院2026年秋季及2027年春季讲义与试卷印刷服务采购项目</w:t>
      </w:r>
    </w:p>
    <w:p w14:paraId="7A9E771B">
      <w:pPr>
        <w:spacing w:line="360" w:lineRule="auto"/>
        <w:rPr>
          <w:rFonts w:ascii="宋体" w:hAnsi="宋体"/>
          <w:sz w:val="24"/>
          <w:highlight w:val="none"/>
        </w:rPr>
      </w:pPr>
      <w:r>
        <w:rPr>
          <w:rFonts w:hint="eastAsia" w:ascii="宋体" w:hAnsi="宋体"/>
          <w:szCs w:val="21"/>
          <w:highlight w:val="none"/>
        </w:rPr>
        <w:t>二</w:t>
      </w:r>
      <w:r>
        <w:rPr>
          <w:rFonts w:hint="eastAsia" w:ascii="宋体" w:hAnsi="宋体"/>
          <w:sz w:val="24"/>
          <w:highlight w:val="none"/>
        </w:rPr>
        <w:t>、项目类型：服务</w:t>
      </w:r>
    </w:p>
    <w:p w14:paraId="068B450D">
      <w:pPr>
        <w:spacing w:line="360" w:lineRule="auto"/>
        <w:rPr>
          <w:rFonts w:ascii="宋体" w:hAnsi="宋体"/>
          <w:sz w:val="24"/>
          <w:highlight w:val="none"/>
        </w:rPr>
      </w:pPr>
      <w:r>
        <w:rPr>
          <w:rFonts w:hint="eastAsia" w:ascii="宋体" w:hAnsi="宋体"/>
          <w:szCs w:val="21"/>
          <w:highlight w:val="none"/>
        </w:rPr>
        <w:t>三</w:t>
      </w:r>
      <w:r>
        <w:rPr>
          <w:rFonts w:hint="eastAsia" w:ascii="宋体" w:hAnsi="宋体"/>
          <w:sz w:val="24"/>
          <w:highlight w:val="none"/>
        </w:rPr>
        <w:t>、服务内容和标准：</w:t>
      </w:r>
    </w:p>
    <w:p w14:paraId="720D06A6">
      <w:pPr>
        <w:spacing w:line="360" w:lineRule="auto"/>
        <w:ind w:firstLine="480" w:firstLineChars="200"/>
        <w:rPr>
          <w:rFonts w:ascii="宋体" w:hAnsi="宋体"/>
          <w:sz w:val="24"/>
          <w:highlight w:val="none"/>
        </w:rPr>
      </w:pPr>
      <w:r>
        <w:rPr>
          <w:rFonts w:hint="eastAsia" w:ascii="宋体" w:hAnsi="宋体"/>
          <w:sz w:val="24"/>
          <w:highlight w:val="none"/>
        </w:rPr>
        <w:t>（1）总体要求：具有印刷讲义、指导书、试卷等资质；</w:t>
      </w:r>
    </w:p>
    <w:p w14:paraId="1B538EB1">
      <w:pPr>
        <w:spacing w:line="360" w:lineRule="auto"/>
        <w:ind w:firstLine="480" w:firstLineChars="200"/>
        <w:rPr>
          <w:rFonts w:ascii="宋体" w:hAnsi="宋体"/>
          <w:sz w:val="24"/>
          <w:highlight w:val="none"/>
        </w:rPr>
      </w:pPr>
      <w:r>
        <w:rPr>
          <w:rFonts w:hint="eastAsia" w:ascii="宋体" w:hAnsi="宋体"/>
          <w:sz w:val="24"/>
          <w:highlight w:val="none"/>
        </w:rPr>
        <w:t>（2）服务标准：</w:t>
      </w:r>
    </w:p>
    <w:p w14:paraId="460E90AD">
      <w:pPr>
        <w:pStyle w:val="24"/>
        <w:ind w:firstLine="482"/>
        <w:rPr>
          <w:sz w:val="24"/>
          <w:highlight w:val="none"/>
        </w:rPr>
      </w:pPr>
      <w:r>
        <w:rPr>
          <w:rFonts w:hint="eastAsia"/>
          <w:b/>
          <w:bCs/>
          <w:sz w:val="24"/>
          <w:highlight w:val="none"/>
        </w:rPr>
        <w:t>1）服务内容</w:t>
      </w:r>
      <w:r>
        <w:rPr>
          <w:rFonts w:hint="eastAsia"/>
          <w:sz w:val="24"/>
          <w:highlight w:val="none"/>
        </w:rPr>
        <w:t>：学校印刷讲义的设计、排版、打印、装订、打包、配送、分发及相关售后服务；学校校内课程考试试卷的印刷、配送等。</w:t>
      </w:r>
    </w:p>
    <w:p w14:paraId="683154FF">
      <w:pPr>
        <w:pStyle w:val="24"/>
        <w:ind w:firstLine="482"/>
        <w:rPr>
          <w:rFonts w:cs="宋体"/>
          <w:sz w:val="24"/>
          <w:highlight w:val="none"/>
        </w:rPr>
      </w:pPr>
      <w:r>
        <w:rPr>
          <w:rFonts w:hint="eastAsia" w:cs="宋体"/>
          <w:b/>
          <w:bCs/>
          <w:sz w:val="24"/>
          <w:highlight w:val="none"/>
        </w:rPr>
        <w:t>2）工作量：</w:t>
      </w:r>
      <w:r>
        <w:rPr>
          <w:rFonts w:hint="eastAsia" w:cs="宋体"/>
          <w:sz w:val="24"/>
          <w:highlight w:val="none"/>
        </w:rPr>
        <w:t>讲义年均约4万册；试卷约70万张。</w:t>
      </w:r>
    </w:p>
    <w:p w14:paraId="1425EC8A">
      <w:pPr>
        <w:ind w:firstLine="482" w:firstLineChars="200"/>
        <w:rPr>
          <w:rFonts w:ascii="宋体" w:hAnsi="宋体" w:cs="宋体"/>
          <w:b/>
          <w:bCs/>
          <w:sz w:val="24"/>
          <w:highlight w:val="none"/>
        </w:rPr>
      </w:pPr>
      <w:r>
        <w:rPr>
          <w:rFonts w:hint="eastAsia" w:ascii="宋体" w:hAnsi="宋体" w:cs="宋体"/>
          <w:b/>
          <w:bCs/>
          <w:sz w:val="24"/>
          <w:highlight w:val="none"/>
        </w:rPr>
        <w:t>（3）质量标准：</w:t>
      </w:r>
    </w:p>
    <w:p w14:paraId="15486D2A">
      <w:pPr>
        <w:ind w:firstLine="482" w:firstLineChars="200"/>
        <w:rPr>
          <w:rFonts w:ascii="宋体" w:hAnsi="宋体" w:cs="宋体"/>
          <w:b/>
          <w:bCs/>
          <w:sz w:val="24"/>
          <w:highlight w:val="none"/>
        </w:rPr>
      </w:pPr>
      <w:r>
        <w:rPr>
          <w:rFonts w:hint="eastAsia" w:ascii="宋体" w:hAnsi="宋体" w:cs="宋体"/>
          <w:b/>
          <w:bCs/>
          <w:sz w:val="24"/>
          <w:highlight w:val="none"/>
        </w:rPr>
        <w:t>1）讲义</w:t>
      </w:r>
    </w:p>
    <w:p w14:paraId="56AA22CB">
      <w:pPr>
        <w:ind w:firstLine="480" w:firstLineChars="200"/>
        <w:rPr>
          <w:rFonts w:ascii="宋体" w:hAnsi="宋体" w:cs="宋体"/>
          <w:sz w:val="24"/>
          <w:highlight w:val="none"/>
        </w:rPr>
      </w:pPr>
      <w:r>
        <w:rPr>
          <w:rFonts w:hint="eastAsia" w:ascii="宋体" w:hAnsi="宋体" w:cs="宋体"/>
          <w:sz w:val="24"/>
          <w:highlight w:val="none"/>
        </w:rPr>
        <w:t>①封面：彩色 200g 铜板；内页：70g 双胶纸单黑双面印装订：</w:t>
      </w:r>
    </w:p>
    <w:p w14:paraId="1210FAB2">
      <w:pPr>
        <w:ind w:firstLine="480" w:firstLineChars="200"/>
        <w:rPr>
          <w:rFonts w:ascii="宋体" w:hAnsi="宋体" w:cs="宋体"/>
          <w:sz w:val="24"/>
          <w:highlight w:val="none"/>
        </w:rPr>
      </w:pPr>
      <w:r>
        <w:rPr>
          <w:rFonts w:hint="eastAsia" w:ascii="宋体" w:hAnsi="宋体" w:cs="宋体"/>
          <w:sz w:val="24"/>
          <w:highlight w:val="none"/>
        </w:rPr>
        <w:t>②胶装；规格尺寸：A4/16k。讲义印刷商应保证所供印刷讲义图文清晰，质量，无缺页、倒装、印刷不清等质量问题。</w:t>
      </w:r>
    </w:p>
    <w:p w14:paraId="2C4C3517">
      <w:pPr>
        <w:ind w:firstLine="482" w:firstLineChars="200"/>
        <w:rPr>
          <w:rFonts w:ascii="宋体" w:hAnsi="宋体" w:cs="宋体"/>
          <w:b/>
          <w:bCs/>
          <w:sz w:val="24"/>
          <w:highlight w:val="none"/>
        </w:rPr>
      </w:pPr>
      <w:r>
        <w:rPr>
          <w:rFonts w:hint="eastAsia" w:ascii="宋体" w:hAnsi="宋体" w:cs="宋体"/>
          <w:b/>
          <w:bCs/>
          <w:sz w:val="24"/>
          <w:highlight w:val="none"/>
        </w:rPr>
        <w:t>2）校内课程考试试卷</w:t>
      </w:r>
    </w:p>
    <w:p w14:paraId="1C967246">
      <w:pPr>
        <w:ind w:firstLine="480" w:firstLineChars="200"/>
        <w:rPr>
          <w:rFonts w:hAnsi="宋体"/>
          <w:sz w:val="24"/>
          <w:highlight w:val="none"/>
        </w:rPr>
      </w:pPr>
      <w:r>
        <w:rPr>
          <w:rFonts w:hint="eastAsia" w:ascii="宋体" w:hAnsi="宋体" w:cs="宋体"/>
          <w:sz w:val="24"/>
          <w:highlight w:val="none"/>
        </w:rPr>
        <w:t>①纸张为70克双胶纸，标准为正度8开，单面印刷；</w:t>
      </w:r>
      <w:r>
        <w:rPr>
          <w:rFonts w:hint="eastAsia" w:hAnsi="宋体"/>
          <w:sz w:val="24"/>
          <w:highlight w:val="none"/>
        </w:rPr>
        <w:t>价格：</w:t>
      </w:r>
      <w:r>
        <w:rPr>
          <w:rFonts w:hint="eastAsia" w:ascii="宋体" w:hAnsi="宋体" w:cs="宋体"/>
          <w:sz w:val="24"/>
          <w:highlight w:val="none"/>
        </w:rPr>
        <w:t>0.21元/每页；</w:t>
      </w:r>
    </w:p>
    <w:p w14:paraId="0346E072">
      <w:pPr>
        <w:ind w:firstLine="480" w:firstLineChars="200"/>
        <w:rPr>
          <w:rFonts w:ascii="宋体" w:hAnsi="宋体" w:cs="宋体"/>
          <w:sz w:val="24"/>
          <w:highlight w:val="none"/>
        </w:rPr>
      </w:pPr>
      <w:r>
        <w:rPr>
          <w:rFonts w:hint="eastAsia" w:ascii="宋体" w:hAnsi="宋体" w:cs="宋体"/>
          <w:sz w:val="24"/>
          <w:highlight w:val="none"/>
        </w:rPr>
        <w:t>②1</w:t>
      </w:r>
      <w:r>
        <w:rPr>
          <w:rFonts w:ascii="宋体" w:hAnsi="宋体" w:cs="宋体"/>
          <w:sz w:val="24"/>
          <w:highlight w:val="none"/>
        </w:rPr>
        <w:t>6</w:t>
      </w:r>
      <w:r>
        <w:rPr>
          <w:rFonts w:hint="eastAsia" w:ascii="宋体" w:hAnsi="宋体" w:cs="宋体"/>
          <w:sz w:val="24"/>
          <w:highlight w:val="none"/>
        </w:rPr>
        <w:t>开答题卡纸张为100克特种胶纸，标准为185*260mm，单面印刷；价格：0.15元/张（1000张及以下），</w:t>
      </w:r>
      <w:r>
        <w:rPr>
          <w:rFonts w:hint="eastAsia" w:ascii="宋体" w:hAnsi="宋体" w:eastAsia="宋体" w:cs="宋体"/>
          <w:sz w:val="24"/>
          <w:highlight w:val="none"/>
        </w:rPr>
        <w:t>0.12元/张（超过1000张）；8开答题卡</w:t>
      </w:r>
      <w:bookmarkStart w:id="6" w:name="OLE_LINK5"/>
      <w:bookmarkStart w:id="7" w:name="OLE_LINK4"/>
      <w:r>
        <w:rPr>
          <w:rFonts w:hint="eastAsia" w:ascii="宋体" w:hAnsi="宋体" w:eastAsia="宋体" w:cs="宋体"/>
          <w:sz w:val="24"/>
          <w:highlight w:val="none"/>
        </w:rPr>
        <w:t>纸张为70克特种胶纸，</w:t>
      </w:r>
      <w:bookmarkEnd w:id="6"/>
      <w:bookmarkEnd w:id="7"/>
      <w:r>
        <w:rPr>
          <w:rFonts w:hint="eastAsia" w:ascii="宋体" w:hAnsi="宋体" w:eastAsia="宋体" w:cs="宋体"/>
          <w:sz w:val="24"/>
          <w:highlight w:val="none"/>
        </w:rPr>
        <w:t>双面彩色印刷，0.35</w:t>
      </w:r>
      <w:r>
        <w:rPr>
          <w:rFonts w:hint="eastAsia" w:hAnsi="宋体"/>
          <w:sz w:val="24"/>
          <w:highlight w:val="none"/>
        </w:rPr>
        <w:t>一张，单次印量不少于2</w:t>
      </w:r>
      <w:r>
        <w:rPr>
          <w:rFonts w:hAnsi="宋体"/>
          <w:sz w:val="24"/>
          <w:highlight w:val="none"/>
        </w:rPr>
        <w:t>000</w:t>
      </w:r>
      <w:r>
        <w:rPr>
          <w:rFonts w:hint="eastAsia" w:hAnsi="宋体"/>
          <w:sz w:val="24"/>
          <w:highlight w:val="none"/>
        </w:rPr>
        <w:t>张；</w:t>
      </w:r>
    </w:p>
    <w:p w14:paraId="26AEC8E9">
      <w:pPr>
        <w:ind w:firstLine="480" w:firstLineChars="200"/>
        <w:rPr>
          <w:rFonts w:ascii="宋体" w:hAnsi="宋体" w:cs="宋体"/>
          <w:sz w:val="24"/>
          <w:highlight w:val="none"/>
        </w:rPr>
      </w:pPr>
      <w:r>
        <w:rPr>
          <w:rFonts w:hint="eastAsia" w:ascii="宋体" w:hAnsi="宋体" w:cs="宋体"/>
          <w:sz w:val="24"/>
          <w:highlight w:val="none"/>
        </w:rPr>
        <w:t>③纸张光洁，无色差、无缺损、文字图表清晰、内文单色黑、版心左右居中、正反版面套正，装订整齐美观、页码顺序正确，不能出现缺页、倒页、空白页、缺损等现象。按甲方提供的试卷份数及要求印制（每门课每班加印3份试卷备用，每份试卷另附1-2页空白答题纸），每套试卷份数准确，按甲方要求分卷、捆扎、标记和密封。</w:t>
      </w:r>
    </w:p>
    <w:p w14:paraId="15D0C988">
      <w:pPr>
        <w:ind w:firstLine="482" w:firstLineChars="200"/>
        <w:rPr>
          <w:rFonts w:ascii="宋体" w:hAnsi="宋体" w:cs="宋体"/>
          <w:b/>
          <w:bCs/>
          <w:sz w:val="24"/>
          <w:highlight w:val="none"/>
        </w:rPr>
      </w:pPr>
      <w:r>
        <w:rPr>
          <w:rFonts w:hint="eastAsia" w:ascii="宋体" w:hAnsi="宋体" w:cs="宋体"/>
          <w:b/>
          <w:bCs/>
          <w:sz w:val="24"/>
          <w:highlight w:val="none"/>
        </w:rPr>
        <w:t>（4）售后标准：质保期一年，质保期内（非人为因素）出现的质量问题供应商无条件免费更换。</w:t>
      </w:r>
    </w:p>
    <w:p w14:paraId="008F4CA8">
      <w:pPr>
        <w:ind w:firstLine="482" w:firstLineChars="200"/>
        <w:rPr>
          <w:rFonts w:ascii="宋体" w:hAnsi="宋体" w:cs="宋体"/>
          <w:b/>
          <w:bCs/>
          <w:sz w:val="24"/>
          <w:highlight w:val="none"/>
        </w:rPr>
      </w:pPr>
      <w:r>
        <w:rPr>
          <w:rFonts w:hint="eastAsia" w:ascii="宋体" w:hAnsi="宋体" w:cs="宋体"/>
          <w:b/>
          <w:bCs/>
          <w:sz w:val="24"/>
          <w:highlight w:val="none"/>
        </w:rPr>
        <w:t>（5）分发：（讲义：莲湖校区约为12000</w:t>
      </w:r>
      <w:r>
        <w:rPr>
          <w:rFonts w:hint="eastAsia" w:ascii="宋体" w:hAnsi="宋体" w:cs="宋体"/>
          <w:b/>
          <w:bCs/>
          <w:sz w:val="24"/>
          <w:highlight w:val="none"/>
          <w:lang w:val="en-US" w:eastAsia="zh-CN"/>
        </w:rPr>
        <w:t>本</w:t>
      </w:r>
      <w:r>
        <w:rPr>
          <w:rFonts w:hint="eastAsia" w:ascii="宋体" w:hAnsi="宋体" w:cs="宋体"/>
          <w:b/>
          <w:bCs/>
          <w:sz w:val="24"/>
          <w:highlight w:val="none"/>
        </w:rPr>
        <w:t>，阎良约为21000本。试卷：莲湖校区约为14万张，阎良校区约为56万张）</w:t>
      </w:r>
    </w:p>
    <w:p w14:paraId="6816A655">
      <w:pPr>
        <w:ind w:firstLine="482" w:firstLineChars="200"/>
        <w:rPr>
          <w:rFonts w:ascii="宋体" w:hAnsi="宋体" w:cs="宋体"/>
          <w:b/>
          <w:bCs/>
          <w:sz w:val="24"/>
          <w:highlight w:val="none"/>
        </w:rPr>
      </w:pPr>
      <w:r>
        <w:rPr>
          <w:rFonts w:hint="eastAsia" w:ascii="宋体" w:hAnsi="宋体" w:cs="宋体"/>
          <w:b/>
          <w:bCs/>
          <w:sz w:val="24"/>
          <w:highlight w:val="none"/>
        </w:rPr>
        <w:t>1）开学将讲义发放到有关班级且不收取任何费用。</w:t>
      </w:r>
    </w:p>
    <w:p w14:paraId="60E54DF5">
      <w:pPr>
        <w:ind w:firstLine="482" w:firstLineChars="200"/>
        <w:rPr>
          <w:rFonts w:ascii="宋体" w:hAnsi="宋体" w:cs="宋体"/>
          <w:b/>
          <w:bCs/>
          <w:sz w:val="24"/>
          <w:highlight w:val="none"/>
        </w:rPr>
      </w:pPr>
      <w:r>
        <w:rPr>
          <w:rFonts w:hint="eastAsia" w:ascii="宋体" w:hAnsi="宋体" w:cs="宋体"/>
          <w:b/>
          <w:bCs/>
          <w:sz w:val="24"/>
          <w:highlight w:val="none"/>
        </w:rPr>
        <w:t>2）试卷</w:t>
      </w:r>
    </w:p>
    <w:p w14:paraId="409899CA">
      <w:pPr>
        <w:ind w:firstLine="480" w:firstLineChars="200"/>
        <w:rPr>
          <w:rFonts w:ascii="宋体" w:hAnsi="宋体" w:cs="宋体"/>
          <w:sz w:val="24"/>
          <w:highlight w:val="none"/>
        </w:rPr>
      </w:pPr>
      <w:r>
        <w:rPr>
          <w:rFonts w:hint="eastAsia" w:ascii="宋体" w:hAnsi="宋体" w:cs="宋体"/>
          <w:sz w:val="24"/>
          <w:highlight w:val="none"/>
        </w:rPr>
        <w:t>①试卷样卷的接收和成品的送货等服务所产生的费用均包含在报价中，不另行收费。</w:t>
      </w:r>
    </w:p>
    <w:p w14:paraId="6B0D4889">
      <w:pPr>
        <w:ind w:firstLine="480" w:firstLineChars="200"/>
        <w:rPr>
          <w:rFonts w:ascii="宋体" w:hAnsi="宋体" w:cs="宋体"/>
          <w:sz w:val="24"/>
          <w:highlight w:val="none"/>
        </w:rPr>
      </w:pPr>
      <w:r>
        <w:rPr>
          <w:rFonts w:hint="eastAsia" w:ascii="宋体" w:hAnsi="宋体" w:cs="宋体"/>
          <w:sz w:val="24"/>
          <w:highlight w:val="none"/>
        </w:rPr>
        <w:t>②人员：提供项目负责人、其他人员基本信息、业绩、工作经验等，提供相应的身份证、社保等证明。</w:t>
      </w:r>
    </w:p>
    <w:p w14:paraId="2C2CC104">
      <w:pPr>
        <w:ind w:firstLine="480" w:firstLineChars="200"/>
        <w:rPr>
          <w:rFonts w:ascii="宋体" w:hAnsi="宋体" w:cs="宋体"/>
          <w:sz w:val="24"/>
          <w:highlight w:val="none"/>
        </w:rPr>
      </w:pPr>
      <w:r>
        <w:rPr>
          <w:rFonts w:hint="eastAsia" w:ascii="宋体" w:hAnsi="宋体" w:cs="宋体"/>
          <w:sz w:val="24"/>
          <w:highlight w:val="none"/>
        </w:rPr>
        <w:t>③仓储、配送：提供库房及物流配送车辆配置情况并提供相关证明材料（房产证（租房合同）、机动车所有权证件。</w:t>
      </w:r>
    </w:p>
    <w:p w14:paraId="381F8F37">
      <w:pPr>
        <w:ind w:firstLine="482" w:firstLineChars="200"/>
        <w:rPr>
          <w:rFonts w:ascii="宋体" w:hAnsi="宋体" w:cs="宋体"/>
          <w:b/>
          <w:bCs/>
          <w:sz w:val="24"/>
          <w:highlight w:val="none"/>
        </w:rPr>
      </w:pPr>
      <w:r>
        <w:rPr>
          <w:rFonts w:hint="eastAsia" w:ascii="宋体" w:hAnsi="宋体" w:cs="宋体"/>
          <w:b/>
          <w:bCs/>
          <w:sz w:val="24"/>
          <w:highlight w:val="none"/>
        </w:rPr>
        <w:t>（6）组织实施、应急措施等要求；</w:t>
      </w:r>
    </w:p>
    <w:p w14:paraId="49EC47E1">
      <w:pPr>
        <w:ind w:firstLine="480" w:firstLineChars="200"/>
        <w:rPr>
          <w:rFonts w:ascii="宋体" w:hAnsi="宋体" w:cs="宋体"/>
          <w:sz w:val="24"/>
          <w:highlight w:val="none"/>
        </w:rPr>
      </w:pPr>
      <w:r>
        <w:rPr>
          <w:rFonts w:hint="eastAsia" w:ascii="宋体" w:hAnsi="宋体" w:cs="宋体"/>
          <w:sz w:val="24"/>
          <w:highlight w:val="none"/>
        </w:rPr>
        <w:t>1）组织实施：讲义印刷应在校方通知时间内完成印刷，并配送至指定地点校方所订购的讲义因教学计划变更等原因未用完部分，应全部退回供应商，供应商不得拒收。因教学计划、学生人数变动造成的积压讲义，供应商无条件接受退货，退货费用由供应商承担。甲方在校内负责接收试卷，试卷印制封装后，在规定的时间送至认可的指定地点，数量大的试卷须送到学院指定的地点。每学期期末统一考试期间（两个月左右），供应商必须保证每周不低于2次（一个月不低于8次）的试卷接收和送货服务频次；平时测验和开学初补考每学期不少于6次的试卷接收和送货服务频次。</w:t>
      </w:r>
    </w:p>
    <w:p w14:paraId="6F0FAD9B">
      <w:pPr>
        <w:ind w:firstLine="480" w:firstLineChars="200"/>
        <w:rPr>
          <w:rFonts w:ascii="宋体" w:hAnsi="宋体" w:cs="宋体"/>
          <w:sz w:val="24"/>
          <w:highlight w:val="none"/>
        </w:rPr>
      </w:pPr>
      <w:r>
        <w:rPr>
          <w:rFonts w:hint="eastAsia" w:ascii="宋体" w:hAnsi="宋体" w:cs="宋体"/>
          <w:sz w:val="24"/>
          <w:highlight w:val="none"/>
        </w:rPr>
        <w:t>2）应急措施：对于需要在校区间调整的讲义不得拒绝，应免费提供车辆将讲义送达到指定地点，紧急情况校区间调整讲义2小时内完成。</w:t>
      </w:r>
    </w:p>
    <w:p w14:paraId="068034F9">
      <w:pPr>
        <w:ind w:firstLine="480" w:firstLineChars="200"/>
        <w:rPr>
          <w:rFonts w:ascii="宋体" w:hAnsi="宋体" w:cs="宋体"/>
          <w:sz w:val="24"/>
          <w:highlight w:val="none"/>
        </w:rPr>
      </w:pPr>
      <w:r>
        <w:rPr>
          <w:rFonts w:hint="eastAsia" w:ascii="宋体" w:hAnsi="宋体" w:cs="宋体"/>
          <w:sz w:val="24"/>
          <w:highlight w:val="none"/>
        </w:rPr>
        <w:t>3）对于追加的讲义：100本内1个工作日内完成（收到通知起计算），1000本内退换3个工作日内完成，并按照要求当天完成配送。</w:t>
      </w:r>
    </w:p>
    <w:p w14:paraId="51D129B4">
      <w:pPr>
        <w:ind w:firstLine="480" w:firstLineChars="200"/>
        <w:rPr>
          <w:rFonts w:ascii="宋体" w:hAnsi="宋体" w:cs="宋体"/>
          <w:sz w:val="24"/>
          <w:highlight w:val="none"/>
        </w:rPr>
      </w:pPr>
      <w:r>
        <w:rPr>
          <w:rFonts w:hint="eastAsia" w:ascii="宋体" w:hAnsi="宋体" w:cs="宋体"/>
          <w:sz w:val="24"/>
          <w:highlight w:val="none"/>
        </w:rPr>
        <w:t>4）报价要求以及其他要求等。</w:t>
      </w:r>
    </w:p>
    <w:p w14:paraId="54569C56">
      <w:pPr>
        <w:ind w:firstLine="480" w:firstLineChars="200"/>
        <w:rPr>
          <w:rFonts w:ascii="宋体" w:hAnsi="宋体" w:cs="宋体"/>
          <w:sz w:val="24"/>
          <w:highlight w:val="none"/>
        </w:rPr>
      </w:pPr>
      <w:r>
        <w:rPr>
          <w:rFonts w:hint="eastAsia" w:ascii="宋体" w:hAnsi="宋体" w:cs="宋体"/>
          <w:sz w:val="24"/>
          <w:highlight w:val="none"/>
        </w:rPr>
        <w:t>以页为单位对讲义、试卷进行分别报价，报价包含排版费、设计费、材料费、人工费、成品保护费、仓储费、损耗、运输费、包装费、分发费、管理费、各项税费等所有费用。按教学所需免费提供教师用书。</w:t>
      </w:r>
    </w:p>
    <w:p w14:paraId="5D723B4C">
      <w:pPr>
        <w:ind w:firstLine="480" w:firstLineChars="200"/>
        <w:rPr>
          <w:rFonts w:ascii="宋体" w:hAnsi="宋体" w:cs="宋体"/>
          <w:sz w:val="24"/>
          <w:highlight w:val="none"/>
        </w:rPr>
      </w:pPr>
      <w:r>
        <w:rPr>
          <w:rFonts w:hint="eastAsia" w:ascii="宋体" w:hAnsi="宋体" w:cs="宋体"/>
          <w:sz w:val="24"/>
          <w:highlight w:val="none"/>
        </w:rPr>
        <w:t>因教学计划、学生人数变动造成的积压的讲义无条件接受退货，退货费用由供应商承担。</w:t>
      </w:r>
    </w:p>
    <w:p w14:paraId="5CF14288">
      <w:pPr>
        <w:jc w:val="left"/>
        <w:rPr>
          <w:rFonts w:ascii="宋体" w:hAnsi="宋体" w:cs="宋体"/>
          <w:highlight w:val="none"/>
        </w:rPr>
      </w:pPr>
    </w:p>
    <w:p w14:paraId="4F8E4412">
      <w:pPr>
        <w:pStyle w:val="2"/>
        <w:keepNext w:val="0"/>
        <w:keepLines w:val="0"/>
        <w:rPr>
          <w:rFonts w:ascii="宋体" w:hAnsi="宋体" w:cs="宋体"/>
          <w:highlight w:val="none"/>
        </w:rPr>
      </w:pPr>
    </w:p>
    <w:p w14:paraId="50082D22">
      <w:pPr>
        <w:pStyle w:val="2"/>
        <w:keepNext w:val="0"/>
        <w:keepLines w:val="0"/>
        <w:rPr>
          <w:highlight w:val="none"/>
        </w:rPr>
      </w:pPr>
      <w:r>
        <w:rPr>
          <w:rFonts w:hint="eastAsia" w:ascii="宋体" w:hAnsi="宋体" w:cs="宋体"/>
          <w:sz w:val="32"/>
          <w:szCs w:val="32"/>
          <w:highlight w:val="none"/>
        </w:rPr>
        <w:br w:type="page"/>
      </w:r>
      <w:bookmarkStart w:id="8" w:name="_Toc328739379"/>
      <w:r>
        <w:rPr>
          <w:rFonts w:hint="eastAsia" w:ascii="宋体" w:hAnsi="宋体"/>
          <w:sz w:val="32"/>
          <w:szCs w:val="32"/>
          <w:highlight w:val="none"/>
        </w:rPr>
        <w:t xml:space="preserve">第四部分  </w:t>
      </w:r>
      <w:bookmarkEnd w:id="8"/>
      <w:bookmarkStart w:id="9" w:name="_Toc328739380"/>
      <w:r>
        <w:rPr>
          <w:rFonts w:hint="eastAsia" w:ascii="宋体" w:hAnsi="宋体"/>
          <w:sz w:val="32"/>
          <w:szCs w:val="32"/>
          <w:highlight w:val="none"/>
        </w:rPr>
        <w:t>合同范本（仅供参考）</w:t>
      </w:r>
    </w:p>
    <w:p w14:paraId="33D79825">
      <w:pPr>
        <w:spacing w:line="360" w:lineRule="auto"/>
        <w:ind w:firstLine="723" w:firstLineChars="200"/>
        <w:jc w:val="center"/>
        <w:rPr>
          <w:rFonts w:ascii="黑体" w:hAnsi="仿宋" w:cs="仿宋"/>
          <w:b/>
          <w:bCs/>
          <w:sz w:val="36"/>
          <w:szCs w:val="36"/>
          <w:highlight w:val="none"/>
        </w:rPr>
      </w:pPr>
      <w:r>
        <w:rPr>
          <w:rFonts w:hint="eastAsia" w:ascii="宋体" w:hAnsi="宋体"/>
          <w:b/>
          <w:bCs/>
          <w:sz w:val="36"/>
          <w:szCs w:val="36"/>
          <w:highlight w:val="none"/>
        </w:rPr>
        <w:t>西安航空学院讲义及试卷印刷项目合同</w:t>
      </w:r>
    </w:p>
    <w:p w14:paraId="7812B284">
      <w:pPr>
        <w:pStyle w:val="7"/>
        <w:spacing w:line="360" w:lineRule="auto"/>
        <w:ind w:firstLine="420" w:firstLineChars="175"/>
        <w:rPr>
          <w:rFonts w:ascii="宋体" w:hAnsi="宋体"/>
          <w:sz w:val="24"/>
          <w:highlight w:val="none"/>
        </w:rPr>
      </w:pPr>
    </w:p>
    <w:p w14:paraId="161BBDD1">
      <w:pPr>
        <w:pStyle w:val="7"/>
        <w:snapToGrid w:val="0"/>
        <w:spacing w:line="360" w:lineRule="auto"/>
        <w:ind w:firstLine="420" w:firstLineChars="175"/>
        <w:rPr>
          <w:rFonts w:ascii="宋体" w:hAnsi="宋体" w:eastAsia="宋体" w:cs="宋体"/>
          <w:sz w:val="24"/>
          <w:szCs w:val="24"/>
          <w:highlight w:val="none"/>
        </w:rPr>
      </w:pPr>
      <w:r>
        <w:rPr>
          <w:rFonts w:hint="eastAsia" w:ascii="宋体" w:hAnsi="宋体" w:eastAsia="宋体" w:cs="宋体"/>
          <w:sz w:val="24"/>
          <w:szCs w:val="24"/>
          <w:highlight w:val="none"/>
        </w:rPr>
        <w:t xml:space="preserve">甲方：西安航空学院                  </w:t>
      </w:r>
    </w:p>
    <w:p w14:paraId="710E1CEA">
      <w:pPr>
        <w:pStyle w:val="7"/>
        <w:snapToGrid w:val="0"/>
        <w:spacing w:line="360" w:lineRule="auto"/>
        <w:ind w:firstLine="420" w:firstLineChars="175"/>
        <w:rPr>
          <w:rFonts w:ascii="宋体" w:hAnsi="宋体" w:eastAsia="宋体" w:cs="宋体"/>
          <w:sz w:val="24"/>
          <w:szCs w:val="24"/>
          <w:highlight w:val="none"/>
        </w:rPr>
      </w:pPr>
      <w:r>
        <w:rPr>
          <w:rFonts w:hint="eastAsia" w:ascii="宋体" w:hAnsi="宋体" w:eastAsia="宋体" w:cs="宋体"/>
          <w:sz w:val="24"/>
          <w:szCs w:val="24"/>
          <w:highlight w:val="none"/>
        </w:rPr>
        <w:t>乙方：</w:t>
      </w:r>
    </w:p>
    <w:p w14:paraId="15E1B8FC">
      <w:pPr>
        <w:adjustRightInd w:val="0"/>
        <w:snapToGrid w:val="0"/>
        <w:spacing w:line="360" w:lineRule="auto"/>
        <w:ind w:firstLine="480" w:firstLineChars="200"/>
        <w:rPr>
          <w:rFonts w:ascii="宋体" w:hAnsi="宋体" w:cs="宋体"/>
          <w:sz w:val="24"/>
          <w:highlight w:val="none"/>
        </w:rPr>
      </w:pPr>
    </w:p>
    <w:p w14:paraId="0E161968">
      <w:pPr>
        <w:adjustRightInd w:val="0"/>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依照国家有关法律、行政法规，遵循平等、自愿、公平和诚实信用的原则，双方就项目编号： “西安航空学院讲义及试卷印刷项目”供货资格项目有关事项协商一致，同意按下述条款和条件签署本合同。</w:t>
      </w:r>
    </w:p>
    <w:p w14:paraId="66FFAB0B">
      <w:pPr>
        <w:pStyle w:val="7"/>
        <w:snapToGrid w:val="0"/>
        <w:spacing w:line="360" w:lineRule="auto"/>
        <w:ind w:firstLine="420" w:firstLineChars="175"/>
        <w:rPr>
          <w:rFonts w:ascii="宋体" w:hAnsi="宋体" w:eastAsia="宋体" w:cs="宋体"/>
          <w:sz w:val="24"/>
          <w:szCs w:val="24"/>
          <w:highlight w:val="none"/>
        </w:rPr>
      </w:pPr>
      <w:r>
        <w:rPr>
          <w:rFonts w:hint="eastAsia" w:ascii="宋体" w:hAnsi="宋体" w:eastAsia="宋体" w:cs="宋体"/>
          <w:sz w:val="24"/>
          <w:szCs w:val="24"/>
          <w:highlight w:val="none"/>
        </w:rPr>
        <w:t>说明和要求：</w:t>
      </w:r>
    </w:p>
    <w:p w14:paraId="0EF6B566">
      <w:pPr>
        <w:pStyle w:val="7"/>
        <w:snapToGrid w:val="0"/>
        <w:spacing w:line="360" w:lineRule="auto"/>
        <w:ind w:firstLine="420" w:firstLineChars="175"/>
        <w:rPr>
          <w:rFonts w:ascii="宋体" w:hAnsi="宋体" w:eastAsia="宋体" w:cs="宋体"/>
          <w:sz w:val="24"/>
          <w:szCs w:val="24"/>
          <w:highlight w:val="none"/>
        </w:rPr>
      </w:pPr>
      <w:r>
        <w:rPr>
          <w:rFonts w:hint="eastAsia" w:ascii="宋体" w:hAnsi="宋体" w:eastAsia="宋体" w:cs="宋体"/>
          <w:sz w:val="24"/>
          <w:szCs w:val="24"/>
          <w:highlight w:val="none"/>
        </w:rPr>
        <w:t>1、《磋商文件》（）、《响应文件》为本合同不可分割部分。</w:t>
      </w:r>
    </w:p>
    <w:p w14:paraId="03F35991">
      <w:pPr>
        <w:pStyle w:val="7"/>
        <w:snapToGrid w:val="0"/>
        <w:spacing w:line="360" w:lineRule="auto"/>
        <w:ind w:firstLine="420" w:firstLineChars="175"/>
        <w:rPr>
          <w:rFonts w:ascii="宋体" w:hAnsi="宋体" w:eastAsia="宋体" w:cs="宋体"/>
          <w:sz w:val="24"/>
          <w:szCs w:val="24"/>
          <w:highlight w:val="none"/>
        </w:rPr>
      </w:pPr>
      <w:r>
        <w:rPr>
          <w:rFonts w:hint="eastAsia" w:ascii="宋体" w:hAnsi="宋体" w:eastAsia="宋体" w:cs="宋体"/>
          <w:sz w:val="24"/>
          <w:szCs w:val="24"/>
          <w:highlight w:val="none"/>
        </w:rPr>
        <w:t>2、本合同内容受中华人民共和国的法律保护和制约。</w:t>
      </w:r>
    </w:p>
    <w:p w14:paraId="161A6C73">
      <w:pPr>
        <w:pStyle w:val="7"/>
        <w:snapToGrid w:val="0"/>
        <w:spacing w:line="360" w:lineRule="auto"/>
        <w:ind w:firstLine="420" w:firstLineChars="175"/>
        <w:rPr>
          <w:rFonts w:ascii="宋体" w:hAnsi="宋体" w:eastAsia="宋体" w:cs="宋体"/>
          <w:sz w:val="24"/>
          <w:szCs w:val="24"/>
          <w:highlight w:val="none"/>
        </w:rPr>
      </w:pPr>
      <w:r>
        <w:rPr>
          <w:rFonts w:hint="eastAsia" w:ascii="宋体" w:hAnsi="宋体" w:eastAsia="宋体" w:cs="宋体"/>
          <w:sz w:val="24"/>
          <w:szCs w:val="24"/>
          <w:highlight w:val="none"/>
        </w:rPr>
        <w:t>3、本合同项下全部内容均不得转让、不得分包、不得挂靠，禁止挂牌企业参与竞争，若甲方在合同签订后发现乙方有上述行为的，将取消其中标资格，且不支付任何费用。</w:t>
      </w:r>
    </w:p>
    <w:p w14:paraId="392E1DED">
      <w:pPr>
        <w:pStyle w:val="7"/>
        <w:snapToGrid w:val="0"/>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4、乙方必须遵守国家相关部门的现行有关规定，保证提供的货物全部内容严格按照招标文件的要求和投标文件的承诺执行。</w:t>
      </w:r>
    </w:p>
    <w:p w14:paraId="5A9799DB">
      <w:pPr>
        <w:pStyle w:val="7"/>
        <w:snapToGrid w:val="0"/>
        <w:spacing w:line="360" w:lineRule="auto"/>
        <w:ind w:firstLine="420" w:firstLineChars="175"/>
        <w:rPr>
          <w:rFonts w:ascii="宋体" w:hAnsi="宋体" w:eastAsia="宋体" w:cs="宋体"/>
          <w:sz w:val="24"/>
          <w:szCs w:val="24"/>
          <w:highlight w:val="none"/>
        </w:rPr>
      </w:pPr>
      <w:r>
        <w:rPr>
          <w:rFonts w:hint="eastAsia" w:ascii="宋体" w:hAnsi="宋体" w:eastAsia="宋体" w:cs="宋体"/>
          <w:sz w:val="24"/>
          <w:szCs w:val="24"/>
          <w:highlight w:val="none"/>
        </w:rPr>
        <w:t>5. 本合同金额包括：货物本身的费用、包装费、运输费、运输过程保险费、质量保证费、可能的法定部门检测验收费用、相关的伴随加工服务费和加工材料费、货物本身已支付或将支付的各种税费以及其他交付使用前的所有费用。</w:t>
      </w:r>
    </w:p>
    <w:p w14:paraId="58B5D1F5">
      <w:pPr>
        <w:pStyle w:val="7"/>
        <w:snapToGrid w:val="0"/>
        <w:spacing w:line="360" w:lineRule="auto"/>
        <w:ind w:firstLine="420" w:firstLineChars="175"/>
        <w:rPr>
          <w:rFonts w:ascii="宋体" w:hAnsi="宋体" w:eastAsia="宋体" w:cs="宋体"/>
          <w:sz w:val="24"/>
          <w:szCs w:val="24"/>
          <w:highlight w:val="none"/>
        </w:rPr>
      </w:pPr>
      <w:r>
        <w:rPr>
          <w:rFonts w:hint="eastAsia" w:ascii="宋体" w:hAnsi="宋体" w:eastAsia="宋体" w:cs="宋体"/>
          <w:sz w:val="24"/>
          <w:szCs w:val="24"/>
          <w:highlight w:val="none"/>
        </w:rPr>
        <w:t>6. 为确保甲方印刷所有文件材料（试卷包括书面介质和非书面介质），都具有确保安全保密的要求，乙方需承诺签署保密协议。</w:t>
      </w:r>
    </w:p>
    <w:p w14:paraId="2BC85B01">
      <w:pPr>
        <w:pStyle w:val="7"/>
        <w:snapToGrid w:val="0"/>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第一条 讲义购销</w:t>
      </w:r>
    </w:p>
    <w:p w14:paraId="17A0B247">
      <w:pPr>
        <w:widowControl/>
        <w:adjustRightInd w:val="0"/>
        <w:snapToGrid w:val="0"/>
        <w:spacing w:line="360" w:lineRule="auto"/>
        <w:ind w:firstLine="480" w:firstLineChars="200"/>
        <w:textAlignment w:val="center"/>
        <w:rPr>
          <w:rFonts w:ascii="宋体" w:hAnsi="宋体" w:cs="宋体"/>
          <w:sz w:val="24"/>
          <w:highlight w:val="none"/>
        </w:rPr>
      </w:pPr>
      <w:r>
        <w:rPr>
          <w:rFonts w:hint="eastAsia" w:ascii="宋体" w:hAnsi="宋体" w:cs="宋体"/>
          <w:sz w:val="24"/>
          <w:highlight w:val="none"/>
        </w:rPr>
        <w:t>规格和内文要求：</w:t>
      </w:r>
      <w:r>
        <w:rPr>
          <w:rFonts w:hint="eastAsia" w:ascii="宋体" w:hAnsi="宋体" w:cs="宋体"/>
          <w:color w:val="000000"/>
          <w:kern w:val="0"/>
          <w:sz w:val="24"/>
          <w:highlight w:val="none"/>
          <w:lang w:bidi="ar"/>
        </w:rPr>
        <w:t>封面为彩色</w:t>
      </w:r>
      <w:r>
        <w:rPr>
          <w:rStyle w:val="106"/>
          <w:rFonts w:hint="eastAsia" w:ascii="宋体" w:hAnsi="宋体" w:cs="宋体"/>
          <w:highlight w:val="none"/>
          <w:lang w:bidi="ar"/>
        </w:rPr>
        <w:t>200g铜版纸</w:t>
      </w:r>
      <w:r>
        <w:rPr>
          <w:rFonts w:hint="eastAsia" w:ascii="宋体" w:hAnsi="宋体" w:cs="宋体"/>
          <w:color w:val="000000"/>
          <w:kern w:val="0"/>
          <w:sz w:val="24"/>
          <w:highlight w:val="none"/>
          <w:lang w:bidi="ar"/>
        </w:rPr>
        <w:t>，内文70g双胶纸单黑双面印刷，装订为胶装或骑码订，规格尺寸：A4/16k，文字、图表清晰。</w:t>
      </w:r>
    </w:p>
    <w:p w14:paraId="5C7882A8">
      <w:pPr>
        <w:pStyle w:val="7"/>
        <w:snapToGrid w:val="0"/>
        <w:spacing w:line="360" w:lineRule="auto"/>
        <w:ind w:firstLine="420" w:firstLineChars="175"/>
        <w:rPr>
          <w:rFonts w:ascii="宋体" w:hAnsi="宋体" w:eastAsia="宋体" w:cs="宋体"/>
          <w:sz w:val="24"/>
          <w:szCs w:val="24"/>
          <w:highlight w:val="none"/>
        </w:rPr>
      </w:pPr>
      <w:r>
        <w:rPr>
          <w:rFonts w:hint="eastAsia" w:ascii="宋体" w:hAnsi="宋体" w:eastAsia="宋体" w:cs="宋体"/>
          <w:sz w:val="24"/>
          <w:szCs w:val="24"/>
          <w:highlight w:val="none"/>
        </w:rPr>
        <w:t>1、订货</w:t>
      </w:r>
    </w:p>
    <w:p w14:paraId="3BDFCFCD">
      <w:pPr>
        <w:pStyle w:val="7"/>
        <w:snapToGrid w:val="0"/>
        <w:spacing w:line="360" w:lineRule="auto"/>
        <w:ind w:firstLine="420" w:firstLineChars="175"/>
        <w:rPr>
          <w:rFonts w:ascii="宋体" w:hAnsi="宋体" w:eastAsia="宋体" w:cs="宋体"/>
          <w:sz w:val="24"/>
          <w:szCs w:val="24"/>
          <w:highlight w:val="none"/>
        </w:rPr>
      </w:pPr>
      <w:r>
        <w:rPr>
          <w:rFonts w:hint="eastAsia" w:ascii="宋体" w:hAnsi="宋体" w:eastAsia="宋体" w:cs="宋体"/>
          <w:sz w:val="24"/>
          <w:szCs w:val="24"/>
          <w:highlight w:val="none"/>
        </w:rPr>
        <w:t>（1）甲方根据教学计划安排，向乙方提供所需自编讲义印刷单、讲义电子稿或纸质稿，印刷单标明所需教材名称、数量。若乙方收到订单后不能确定以上有关信息，应主动同甲方联系。</w:t>
      </w:r>
    </w:p>
    <w:p w14:paraId="6B78D7DC">
      <w:pPr>
        <w:pStyle w:val="7"/>
        <w:snapToGrid w:val="0"/>
        <w:spacing w:line="360" w:lineRule="auto"/>
        <w:ind w:firstLine="420" w:firstLineChars="175"/>
        <w:rPr>
          <w:rFonts w:ascii="宋体" w:hAnsi="宋体" w:eastAsia="宋体" w:cs="宋体"/>
          <w:sz w:val="24"/>
          <w:szCs w:val="24"/>
          <w:highlight w:val="none"/>
        </w:rPr>
      </w:pPr>
      <w:r>
        <w:rPr>
          <w:rFonts w:hint="eastAsia" w:ascii="宋体" w:hAnsi="宋体" w:eastAsia="宋体" w:cs="宋体"/>
          <w:sz w:val="24"/>
          <w:szCs w:val="24"/>
          <w:highlight w:val="none"/>
        </w:rPr>
        <w:t>（2）乙方应无条件按照甲方所列订单予以印刷，并按甲方要求的数量、时间、地点按时配送教材。如讲义在使用过程中，出现缺页、倒装、印刷不清等质量问题，乙方应无条件调换。</w:t>
      </w:r>
    </w:p>
    <w:p w14:paraId="1285662E">
      <w:pPr>
        <w:pStyle w:val="7"/>
        <w:snapToGrid w:val="0"/>
        <w:spacing w:line="360" w:lineRule="auto"/>
        <w:ind w:firstLine="420" w:firstLineChars="175"/>
        <w:rPr>
          <w:rFonts w:ascii="宋体" w:hAnsi="宋体" w:eastAsia="宋体" w:cs="宋体"/>
          <w:sz w:val="24"/>
          <w:szCs w:val="24"/>
          <w:highlight w:val="none"/>
        </w:rPr>
      </w:pPr>
      <w:r>
        <w:rPr>
          <w:rFonts w:hint="eastAsia" w:ascii="宋体" w:hAnsi="宋体" w:eastAsia="宋体" w:cs="宋体"/>
          <w:sz w:val="24"/>
          <w:szCs w:val="24"/>
          <w:highlight w:val="none"/>
        </w:rPr>
        <w:t>（3）乙方应无条件免费提供教师用书，具体教材种类和数量以甲方所列讲义印刷清单为准。</w:t>
      </w:r>
    </w:p>
    <w:p w14:paraId="2C434A40">
      <w:pPr>
        <w:pStyle w:val="7"/>
        <w:snapToGrid w:val="0"/>
        <w:spacing w:line="360" w:lineRule="auto"/>
        <w:ind w:firstLine="420" w:firstLineChars="175"/>
        <w:rPr>
          <w:rFonts w:ascii="宋体" w:hAnsi="宋体" w:eastAsia="宋体" w:cs="宋体"/>
          <w:sz w:val="24"/>
          <w:szCs w:val="24"/>
          <w:highlight w:val="none"/>
        </w:rPr>
      </w:pPr>
      <w:r>
        <w:rPr>
          <w:rFonts w:hint="eastAsia" w:ascii="宋体" w:hAnsi="宋体" w:eastAsia="宋体" w:cs="宋体"/>
          <w:sz w:val="24"/>
          <w:szCs w:val="24"/>
          <w:highlight w:val="none"/>
        </w:rPr>
        <w:t>2、发货</w:t>
      </w:r>
    </w:p>
    <w:p w14:paraId="315F1612">
      <w:pPr>
        <w:pStyle w:val="7"/>
        <w:snapToGrid w:val="0"/>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1）乙方接到甲方订单后，如对讲义名称、数量、内容有异议，应在三天内反馈情况。乙方应按照甲方要求时间和方式整理后免费送到甲方指定地点。对于需要在校区间调整的讲义，乙方不得拒绝，应免费提供车辆将教材送达到指定地点；对于临时追加补订讲义，乙方接到甲方订单后，于当天内向甲方反馈供货信息，并按要求采用最快方式送货到甲方（时间由双方协商议定）。</w:t>
      </w:r>
    </w:p>
    <w:p w14:paraId="4CFFE299">
      <w:pPr>
        <w:pStyle w:val="7"/>
        <w:snapToGrid w:val="0"/>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（2）甲方开学发书期间乙方需派人员协助将讲义发放到有关班级。</w:t>
      </w:r>
    </w:p>
    <w:p w14:paraId="633F0D26">
      <w:pPr>
        <w:pStyle w:val="7"/>
        <w:snapToGrid w:val="0"/>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（3）乙方发货须有随货清单及货物标签，清单上要详细列明当批讲义的种类、书名、编者、版别、单价、数量。货物标签上列明书名、使用学院、数量等信息。</w:t>
      </w:r>
    </w:p>
    <w:p w14:paraId="380C723E">
      <w:pPr>
        <w:pStyle w:val="7"/>
        <w:snapToGrid w:val="0"/>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3、收货</w:t>
      </w:r>
    </w:p>
    <w:p w14:paraId="0E7A4BF9">
      <w:pPr>
        <w:pStyle w:val="7"/>
        <w:snapToGrid w:val="0"/>
        <w:spacing w:line="360" w:lineRule="auto"/>
        <w:ind w:firstLine="420" w:firstLineChars="175"/>
        <w:rPr>
          <w:rFonts w:ascii="宋体" w:hAnsi="宋体" w:eastAsia="宋体" w:cs="宋体"/>
          <w:sz w:val="24"/>
          <w:szCs w:val="24"/>
          <w:highlight w:val="none"/>
        </w:rPr>
      </w:pPr>
      <w:r>
        <w:rPr>
          <w:rFonts w:hint="eastAsia" w:ascii="宋体" w:hAnsi="宋体" w:eastAsia="宋体" w:cs="宋体"/>
          <w:sz w:val="24"/>
          <w:szCs w:val="24"/>
          <w:highlight w:val="none"/>
        </w:rPr>
        <w:t>甲方收到货物后，应对照随货清单清点货物。如核对无误，签字确认。对核对有误或所收货物有不属于甲方责任的质量问题（如脏、残、缺页、错装等），甲方应在新学期开学后的20日内通知乙方，须详细列明差错原因，乙方按甲方要求更正或调换，由此支出的费用由乙方承担。</w:t>
      </w:r>
    </w:p>
    <w:p w14:paraId="29F80C57">
      <w:pPr>
        <w:pStyle w:val="7"/>
        <w:snapToGrid w:val="0"/>
        <w:spacing w:line="360" w:lineRule="auto"/>
        <w:ind w:firstLine="420" w:firstLineChars="175"/>
        <w:rPr>
          <w:rFonts w:ascii="宋体" w:hAnsi="宋体" w:eastAsia="宋体" w:cs="宋体"/>
          <w:sz w:val="24"/>
          <w:szCs w:val="24"/>
          <w:highlight w:val="none"/>
        </w:rPr>
      </w:pPr>
      <w:r>
        <w:rPr>
          <w:rFonts w:hint="eastAsia" w:ascii="宋体" w:hAnsi="宋体" w:eastAsia="宋体" w:cs="宋体"/>
          <w:sz w:val="24"/>
          <w:szCs w:val="24"/>
          <w:highlight w:val="none"/>
        </w:rPr>
        <w:t>4、退货</w:t>
      </w:r>
    </w:p>
    <w:p w14:paraId="01FB7A91">
      <w:pPr>
        <w:pStyle w:val="7"/>
        <w:snapToGrid w:val="0"/>
        <w:spacing w:line="360" w:lineRule="auto"/>
        <w:ind w:firstLine="420" w:firstLineChars="175"/>
        <w:rPr>
          <w:rFonts w:ascii="宋体" w:hAnsi="宋体" w:eastAsia="宋体" w:cs="宋体"/>
          <w:sz w:val="24"/>
          <w:szCs w:val="24"/>
          <w:highlight w:val="none"/>
        </w:rPr>
      </w:pPr>
      <w:r>
        <w:rPr>
          <w:rFonts w:hint="eastAsia" w:ascii="宋体" w:hAnsi="宋体" w:eastAsia="宋体" w:cs="宋体"/>
          <w:sz w:val="24"/>
          <w:szCs w:val="24"/>
          <w:highlight w:val="none"/>
        </w:rPr>
        <w:t>甲方因教学计划、学生人数变动造成的积压讲义，乙方无条件接受退货。</w:t>
      </w:r>
    </w:p>
    <w:p w14:paraId="152D2FCB">
      <w:pPr>
        <w:pStyle w:val="7"/>
        <w:snapToGrid w:val="0"/>
        <w:spacing w:line="360" w:lineRule="auto"/>
        <w:ind w:firstLine="420" w:firstLineChars="175"/>
        <w:rPr>
          <w:rFonts w:ascii="宋体" w:hAnsi="宋体" w:eastAsia="宋体" w:cs="宋体"/>
          <w:sz w:val="24"/>
          <w:szCs w:val="24"/>
          <w:highlight w:val="none"/>
        </w:rPr>
      </w:pPr>
      <w:r>
        <w:rPr>
          <w:rFonts w:hint="eastAsia" w:ascii="宋体" w:hAnsi="宋体" w:eastAsia="宋体" w:cs="宋体"/>
          <w:sz w:val="24"/>
          <w:szCs w:val="24"/>
          <w:highlight w:val="none"/>
        </w:rPr>
        <w:t>第二条 试卷购销</w:t>
      </w:r>
    </w:p>
    <w:p w14:paraId="1807251D">
      <w:pPr>
        <w:adjustRightInd w:val="0"/>
        <w:snapToGrid w:val="0"/>
        <w:spacing w:line="360" w:lineRule="auto"/>
        <w:ind w:firstLine="480" w:firstLineChars="200"/>
        <w:rPr>
          <w:rFonts w:ascii="宋体" w:hAnsi="宋体" w:cs="宋体"/>
          <w:bCs/>
          <w:sz w:val="24"/>
          <w:highlight w:val="none"/>
        </w:rPr>
      </w:pPr>
      <w:r>
        <w:rPr>
          <w:rFonts w:hint="eastAsia" w:ascii="宋体" w:hAnsi="宋体" w:cs="宋体"/>
          <w:sz w:val="24"/>
          <w:highlight w:val="none"/>
        </w:rPr>
        <w:t>规格：试卷</w:t>
      </w:r>
      <w:r>
        <w:rPr>
          <w:rFonts w:hint="eastAsia" w:ascii="宋体" w:hAnsi="宋体" w:cs="宋体"/>
          <w:bCs/>
          <w:sz w:val="24"/>
          <w:highlight w:val="none"/>
        </w:rPr>
        <w:t>纸张为70克双胶纸，标准为正度8开，单面印刷；</w:t>
      </w:r>
      <w:r>
        <w:rPr>
          <w:rFonts w:hint="eastAsia" w:ascii="宋体" w:hAnsi="宋体" w:cs="宋体"/>
          <w:sz w:val="24"/>
          <w:highlight w:val="none"/>
        </w:rPr>
        <w:t>1</w:t>
      </w:r>
      <w:r>
        <w:rPr>
          <w:rFonts w:ascii="宋体" w:hAnsi="宋体" w:cs="宋体"/>
          <w:sz w:val="24"/>
          <w:highlight w:val="none"/>
        </w:rPr>
        <w:t>6</w:t>
      </w:r>
      <w:r>
        <w:rPr>
          <w:rFonts w:hint="eastAsia" w:ascii="宋体" w:hAnsi="宋体" w:cs="宋体"/>
          <w:sz w:val="24"/>
          <w:highlight w:val="none"/>
        </w:rPr>
        <w:t>开答题卡纸张为100克特种胶纸，标准为185*260mm，单面印刷；</w:t>
      </w:r>
      <w:r>
        <w:rPr>
          <w:rFonts w:hint="eastAsia" w:hAnsi="宋体"/>
          <w:sz w:val="24"/>
          <w:highlight w:val="none"/>
        </w:rPr>
        <w:t>8开答题卡</w:t>
      </w:r>
      <w:r>
        <w:rPr>
          <w:rFonts w:hint="eastAsia" w:ascii="宋体" w:hAnsi="宋体" w:cs="宋体"/>
          <w:sz w:val="24"/>
          <w:highlight w:val="none"/>
        </w:rPr>
        <w:t>纸张为</w:t>
      </w:r>
      <w:r>
        <w:rPr>
          <w:rFonts w:ascii="宋体" w:hAnsi="宋体" w:cs="宋体"/>
          <w:sz w:val="24"/>
          <w:highlight w:val="none"/>
        </w:rPr>
        <w:t>7</w:t>
      </w:r>
      <w:r>
        <w:rPr>
          <w:rFonts w:hint="eastAsia" w:ascii="宋体" w:hAnsi="宋体" w:cs="宋体"/>
          <w:sz w:val="24"/>
          <w:highlight w:val="none"/>
        </w:rPr>
        <w:t>0克特种胶纸，</w:t>
      </w:r>
      <w:r>
        <w:rPr>
          <w:rFonts w:hint="eastAsia" w:hAnsi="宋体"/>
          <w:sz w:val="24"/>
          <w:highlight w:val="none"/>
        </w:rPr>
        <w:t>双面彩色印刷，单次印量不少于2</w:t>
      </w:r>
      <w:r>
        <w:rPr>
          <w:rFonts w:hAnsi="宋体"/>
          <w:sz w:val="24"/>
          <w:highlight w:val="none"/>
        </w:rPr>
        <w:t>000</w:t>
      </w:r>
      <w:r>
        <w:rPr>
          <w:rFonts w:hint="eastAsia" w:hAnsi="宋体"/>
          <w:sz w:val="24"/>
          <w:highlight w:val="none"/>
        </w:rPr>
        <w:t>张</w:t>
      </w:r>
      <w:r>
        <w:rPr>
          <w:rFonts w:hint="eastAsia" w:ascii="宋体" w:hAnsi="宋体" w:cs="宋体"/>
          <w:bCs/>
          <w:sz w:val="24"/>
          <w:highlight w:val="none"/>
        </w:rPr>
        <w:t>。纸张光洁，无色差、无缺损、文字图表清晰、内文单色黑、版心左右居中、正反版面套正，装订整齐美观、页码顺序正确，不能出现缺页、倒页、空白页、缺损等现象。按甲方提供的试卷份数及要求印制（每门课每班加印3份试卷备用，每份试卷另附1-2页空白答题纸），每套试卷份数准确，按甲方要求分卷、捆扎、标记和密封。</w:t>
      </w:r>
    </w:p>
    <w:p w14:paraId="6147BA4D">
      <w:pPr>
        <w:adjustRightInd w:val="0"/>
        <w:snapToGrid w:val="0"/>
        <w:spacing w:line="360" w:lineRule="auto"/>
        <w:ind w:firstLine="480" w:firstLineChars="200"/>
        <w:rPr>
          <w:rFonts w:ascii="宋体" w:hAnsi="宋体" w:cs="宋体"/>
          <w:bCs/>
          <w:sz w:val="24"/>
          <w:highlight w:val="none"/>
        </w:rPr>
      </w:pPr>
      <w:r>
        <w:rPr>
          <w:rFonts w:hint="eastAsia" w:ascii="宋体" w:hAnsi="宋体" w:cs="宋体"/>
          <w:sz w:val="24"/>
          <w:highlight w:val="none"/>
        </w:rPr>
        <w:t>（1）甲方</w:t>
      </w:r>
      <w:r>
        <w:rPr>
          <w:rFonts w:hint="eastAsia" w:ascii="宋体" w:hAnsi="宋体" w:cs="宋体"/>
          <w:bCs/>
          <w:sz w:val="24"/>
          <w:highlight w:val="none"/>
        </w:rPr>
        <w:t>在校内负责接收试卷，试卷印制封装后，在规定的时间送至认可的指定地点，数量大的试卷须送到学院指定的地点。每学期期末统一考试期间（两个月左右），</w:t>
      </w:r>
      <w:r>
        <w:rPr>
          <w:rFonts w:hint="eastAsia" w:ascii="宋体" w:hAnsi="宋体" w:cs="宋体"/>
          <w:sz w:val="24"/>
          <w:highlight w:val="none"/>
        </w:rPr>
        <w:t>乙方</w:t>
      </w:r>
      <w:r>
        <w:rPr>
          <w:rFonts w:hint="eastAsia" w:ascii="宋体" w:hAnsi="宋体" w:cs="宋体"/>
          <w:bCs/>
          <w:sz w:val="24"/>
          <w:highlight w:val="none"/>
        </w:rPr>
        <w:t>必须保证每周不低于2次（一个月不低于8次）的试卷接收和送货服务频次；平时测验和开学初补考每学期不少于6次的试卷接收和送货服务频次。</w:t>
      </w:r>
    </w:p>
    <w:p w14:paraId="5B32B99E">
      <w:pPr>
        <w:adjustRightInd w:val="0"/>
        <w:snapToGrid w:val="0"/>
        <w:spacing w:line="360" w:lineRule="auto"/>
        <w:ind w:firstLine="480" w:firstLineChars="200"/>
        <w:rPr>
          <w:rFonts w:ascii="宋体" w:hAnsi="宋体" w:cs="宋体"/>
          <w:bCs/>
          <w:sz w:val="24"/>
          <w:highlight w:val="none"/>
        </w:rPr>
      </w:pPr>
      <w:r>
        <w:rPr>
          <w:rFonts w:hint="eastAsia" w:ascii="宋体" w:hAnsi="宋体" w:cs="宋体"/>
          <w:sz w:val="24"/>
          <w:highlight w:val="none"/>
        </w:rPr>
        <w:t>（2）</w:t>
      </w:r>
      <w:bookmarkStart w:id="10" w:name="OLE_LINK7"/>
      <w:bookmarkStart w:id="11" w:name="OLE_LINK8"/>
      <w:r>
        <w:rPr>
          <w:rFonts w:hint="eastAsia" w:ascii="宋体" w:hAnsi="宋体" w:cs="宋体"/>
          <w:bCs/>
          <w:sz w:val="24"/>
          <w:highlight w:val="none"/>
        </w:rPr>
        <w:t>试卷样卷的接收和成品的送货等服务所产生的费用均包含在报价中，不另行收费</w:t>
      </w:r>
      <w:bookmarkEnd w:id="10"/>
      <w:bookmarkEnd w:id="11"/>
      <w:r>
        <w:rPr>
          <w:rFonts w:hint="eastAsia" w:ascii="宋体" w:hAnsi="宋体" w:cs="宋体"/>
          <w:bCs/>
          <w:sz w:val="24"/>
          <w:highlight w:val="none"/>
        </w:rPr>
        <w:t>。</w:t>
      </w:r>
    </w:p>
    <w:p w14:paraId="061AAB74">
      <w:pPr>
        <w:adjustRightInd w:val="0"/>
        <w:snapToGrid w:val="0"/>
        <w:spacing w:line="360" w:lineRule="auto"/>
        <w:ind w:firstLine="480" w:firstLineChars="200"/>
        <w:rPr>
          <w:rFonts w:ascii="宋体" w:hAnsi="宋体" w:cs="宋体"/>
          <w:bCs/>
          <w:sz w:val="24"/>
          <w:highlight w:val="none"/>
        </w:rPr>
      </w:pPr>
      <w:r>
        <w:rPr>
          <w:rFonts w:hint="eastAsia" w:ascii="宋体" w:hAnsi="宋体" w:cs="宋体"/>
          <w:sz w:val="24"/>
          <w:highlight w:val="none"/>
        </w:rPr>
        <w:t>（3）乙方</w:t>
      </w:r>
      <w:r>
        <w:rPr>
          <w:rFonts w:hint="eastAsia" w:ascii="宋体" w:hAnsi="宋体" w:cs="宋体"/>
          <w:bCs/>
          <w:sz w:val="24"/>
          <w:highlight w:val="none"/>
        </w:rPr>
        <w:t>必须保证试卷（包括样卷）的安全，不得出现试卷受潮、损坏、遗失等现象。</w:t>
      </w:r>
    </w:p>
    <w:p w14:paraId="32A44FFB">
      <w:pPr>
        <w:adjustRightInd w:val="0"/>
        <w:snapToGrid w:val="0"/>
        <w:spacing w:line="360" w:lineRule="auto"/>
        <w:ind w:firstLine="480" w:firstLineChars="200"/>
        <w:rPr>
          <w:rFonts w:ascii="宋体" w:hAnsi="宋体" w:cs="宋体"/>
          <w:bCs/>
          <w:sz w:val="24"/>
          <w:highlight w:val="none"/>
        </w:rPr>
      </w:pPr>
      <w:r>
        <w:rPr>
          <w:rFonts w:hint="eastAsia" w:ascii="宋体" w:hAnsi="宋体" w:cs="宋体"/>
          <w:sz w:val="24"/>
          <w:highlight w:val="none"/>
        </w:rPr>
        <w:t>（4）乙方</w:t>
      </w:r>
      <w:r>
        <w:rPr>
          <w:rFonts w:hint="eastAsia" w:ascii="宋体" w:hAnsi="宋体" w:cs="宋体"/>
          <w:bCs/>
          <w:sz w:val="24"/>
          <w:highlight w:val="none"/>
        </w:rPr>
        <w:t>必须具备试卷印刷与管理的保密安全条件，在印制封装保管试卷期间，严格遵守国家保密有关规定，杜绝试卷泄密行为。</w:t>
      </w:r>
    </w:p>
    <w:p w14:paraId="5F0FE13C">
      <w:pPr>
        <w:adjustRightInd w:val="0"/>
        <w:snapToGrid w:val="0"/>
        <w:spacing w:line="360" w:lineRule="auto"/>
        <w:ind w:firstLine="480" w:firstLineChars="200"/>
        <w:rPr>
          <w:rFonts w:ascii="宋体" w:hAnsi="宋体" w:cs="宋体"/>
          <w:bCs/>
          <w:sz w:val="24"/>
          <w:highlight w:val="none"/>
        </w:rPr>
      </w:pPr>
      <w:r>
        <w:rPr>
          <w:rFonts w:hint="eastAsia" w:ascii="宋体" w:hAnsi="宋体" w:cs="宋体"/>
          <w:sz w:val="24"/>
          <w:highlight w:val="none"/>
        </w:rPr>
        <w:t>（5）</w:t>
      </w:r>
      <w:r>
        <w:rPr>
          <w:rFonts w:hint="eastAsia" w:ascii="宋体" w:hAnsi="宋体" w:cs="宋体"/>
          <w:bCs/>
          <w:sz w:val="24"/>
          <w:highlight w:val="none"/>
        </w:rPr>
        <w:t>试卷样卷必须由乙方安排专人负责到甲方指定的现场接收确认，禁止通过QQ、微信、邮件等电子形式接收。</w:t>
      </w:r>
    </w:p>
    <w:p w14:paraId="50FC41CC">
      <w:pPr>
        <w:adjustRightInd w:val="0"/>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（6）乙方</w:t>
      </w:r>
      <w:r>
        <w:rPr>
          <w:rFonts w:hint="eastAsia" w:ascii="宋体" w:hAnsi="宋体" w:cs="宋体"/>
          <w:bCs/>
          <w:sz w:val="24"/>
          <w:highlight w:val="none"/>
        </w:rPr>
        <w:t>在印制封装保管试卷期间，应严格按照“国家秘密管理的相关法规”执行，印刷过程中出现的废卷、空白卷、制作的版面必须就地销毁。试卷原件要妥善保管，在送卷时，按要求准时地交予</w:t>
      </w:r>
      <w:r>
        <w:rPr>
          <w:rFonts w:hint="eastAsia" w:ascii="宋体" w:hAnsi="宋体" w:cs="宋体"/>
          <w:sz w:val="24"/>
          <w:highlight w:val="none"/>
        </w:rPr>
        <w:t>甲方</w:t>
      </w:r>
      <w:r>
        <w:rPr>
          <w:rFonts w:hint="eastAsia" w:ascii="宋体" w:hAnsi="宋体" w:cs="宋体"/>
          <w:bCs/>
          <w:sz w:val="24"/>
          <w:highlight w:val="none"/>
        </w:rPr>
        <w:t>指定人员。</w:t>
      </w:r>
    </w:p>
    <w:p w14:paraId="3530C479">
      <w:pPr>
        <w:pStyle w:val="7"/>
        <w:snapToGrid w:val="0"/>
        <w:spacing w:line="360" w:lineRule="auto"/>
        <w:ind w:firstLine="420" w:firstLineChars="175"/>
        <w:rPr>
          <w:rFonts w:ascii="宋体" w:hAnsi="宋体" w:eastAsia="宋体" w:cs="宋体"/>
          <w:sz w:val="24"/>
          <w:szCs w:val="24"/>
          <w:highlight w:val="none"/>
        </w:rPr>
      </w:pPr>
      <w:r>
        <w:rPr>
          <w:rFonts w:hint="eastAsia" w:ascii="宋体" w:hAnsi="宋体" w:eastAsia="宋体" w:cs="宋体"/>
          <w:sz w:val="24"/>
          <w:szCs w:val="24"/>
          <w:highlight w:val="none"/>
        </w:rPr>
        <w:t>第三条 合同价格</w:t>
      </w:r>
    </w:p>
    <w:p w14:paraId="30486429">
      <w:pPr>
        <w:pStyle w:val="7"/>
        <w:snapToGrid w:val="0"/>
        <w:spacing w:line="360" w:lineRule="auto"/>
        <w:ind w:firstLine="420" w:firstLineChars="175"/>
        <w:rPr>
          <w:rFonts w:ascii="宋体" w:hAnsi="宋体" w:eastAsia="宋体" w:cs="宋体"/>
          <w:sz w:val="24"/>
          <w:szCs w:val="24"/>
          <w:highlight w:val="none"/>
        </w:rPr>
      </w:pPr>
      <w:r>
        <w:rPr>
          <w:rFonts w:hint="eastAsia" w:ascii="宋体" w:hAnsi="宋体" w:eastAsia="宋体" w:cs="宋体"/>
          <w:sz w:val="24"/>
          <w:szCs w:val="24"/>
          <w:highlight w:val="none"/>
        </w:rPr>
        <w:t xml:space="preserve"> 讲义每页A4/16k（含封面） 元，试卷每张 元，答题卡1000张以下每张 元，1000张—3000张，每张 元，5000张以上每张 元 。</w:t>
      </w:r>
    </w:p>
    <w:p w14:paraId="06E1CC58">
      <w:pPr>
        <w:pStyle w:val="7"/>
        <w:snapToGrid w:val="0"/>
        <w:spacing w:line="360" w:lineRule="auto"/>
        <w:ind w:firstLine="420" w:firstLineChars="175"/>
        <w:rPr>
          <w:rFonts w:ascii="宋体" w:hAnsi="宋体" w:eastAsia="宋体" w:cs="宋体"/>
          <w:sz w:val="24"/>
          <w:szCs w:val="24"/>
          <w:highlight w:val="none"/>
        </w:rPr>
      </w:pPr>
      <w:r>
        <w:rPr>
          <w:rFonts w:hint="eastAsia" w:ascii="宋体" w:hAnsi="宋体" w:eastAsia="宋体" w:cs="宋体"/>
          <w:sz w:val="24"/>
          <w:szCs w:val="24"/>
          <w:highlight w:val="none"/>
        </w:rPr>
        <w:t>第四条 款项支付</w:t>
      </w:r>
    </w:p>
    <w:p w14:paraId="015BB8D7">
      <w:pPr>
        <w:pStyle w:val="7"/>
        <w:numPr>
          <w:ilvl w:val="0"/>
          <w:numId w:val="6"/>
        </w:numPr>
        <w:snapToGrid w:val="0"/>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讲义费款项支付</w:t>
      </w:r>
    </w:p>
    <w:p w14:paraId="5E8AC38C">
      <w:pPr>
        <w:pStyle w:val="7"/>
        <w:snapToGrid w:val="0"/>
        <w:spacing w:line="360" w:lineRule="auto"/>
        <w:ind w:firstLine="480"/>
        <w:rPr>
          <w:rFonts w:ascii="宋体" w:hAnsi="宋体" w:eastAsia="宋体" w:cs="宋体"/>
          <w:bCs/>
          <w:sz w:val="24"/>
          <w:szCs w:val="24"/>
          <w:highlight w:val="none"/>
        </w:rPr>
      </w:pPr>
      <w:r>
        <w:rPr>
          <w:rFonts w:hint="eastAsia" w:ascii="宋体" w:hAnsi="宋体" w:eastAsia="宋体" w:cs="宋体"/>
          <w:bCs/>
          <w:sz w:val="24"/>
          <w:szCs w:val="24"/>
          <w:highlight w:val="none"/>
        </w:rPr>
        <w:t>（1）对账：由乙方向甲方电话通知或邮寄、传真对账单，甲方收到通知后30日内须回复乙方；</w:t>
      </w:r>
    </w:p>
    <w:p w14:paraId="70852AAD">
      <w:pPr>
        <w:pStyle w:val="7"/>
        <w:snapToGrid w:val="0"/>
        <w:spacing w:line="360" w:lineRule="auto"/>
        <w:ind w:firstLine="480"/>
        <w:rPr>
          <w:rFonts w:ascii="宋体" w:hAnsi="宋体" w:eastAsia="宋体" w:cs="宋体"/>
          <w:bCs/>
          <w:sz w:val="24"/>
          <w:szCs w:val="24"/>
          <w:highlight w:val="none"/>
        </w:rPr>
      </w:pPr>
      <w:r>
        <w:rPr>
          <w:rFonts w:hint="eastAsia" w:ascii="宋体" w:hAnsi="宋体" w:eastAsia="宋体" w:cs="宋体"/>
          <w:bCs/>
          <w:sz w:val="24"/>
          <w:szCs w:val="24"/>
          <w:highlight w:val="none"/>
        </w:rPr>
        <w:t>（2）教材付款方式：分两次付款，乙方每学期无违约并按时交付全部合格讲义后六个月内，乙方核算书款向学校提供讲义结算收款单，学校按照收款单收取学生讲义款后，与乙方结算。增补讲义的讲义款结算日期由双方另行商定；</w:t>
      </w:r>
    </w:p>
    <w:p w14:paraId="4D88D04E">
      <w:pPr>
        <w:pStyle w:val="7"/>
        <w:snapToGrid w:val="0"/>
        <w:spacing w:line="360" w:lineRule="auto"/>
        <w:ind w:firstLine="420" w:firstLineChars="175"/>
        <w:rPr>
          <w:rFonts w:ascii="宋体" w:hAnsi="宋体" w:eastAsia="宋体" w:cs="宋体"/>
          <w:sz w:val="24"/>
          <w:szCs w:val="24"/>
          <w:highlight w:val="none"/>
        </w:rPr>
      </w:pPr>
      <w:r>
        <w:rPr>
          <w:rFonts w:hint="eastAsia" w:ascii="宋体" w:hAnsi="宋体" w:eastAsia="宋体" w:cs="宋体"/>
          <w:sz w:val="24"/>
          <w:szCs w:val="24"/>
          <w:highlight w:val="none"/>
        </w:rPr>
        <w:t>（3）发票开具：乙方向甲方开具国家正式发票并附所购讲义清单。</w:t>
      </w:r>
    </w:p>
    <w:p w14:paraId="5FB8A126">
      <w:pPr>
        <w:pStyle w:val="7"/>
        <w:snapToGrid w:val="0"/>
        <w:spacing w:line="360" w:lineRule="auto"/>
        <w:ind w:firstLine="420" w:firstLineChars="175"/>
        <w:rPr>
          <w:rFonts w:ascii="宋体" w:hAnsi="宋体" w:eastAsia="宋体" w:cs="宋体"/>
          <w:sz w:val="24"/>
          <w:szCs w:val="24"/>
          <w:highlight w:val="none"/>
        </w:rPr>
      </w:pPr>
      <w:r>
        <w:rPr>
          <w:rFonts w:hint="eastAsia" w:ascii="宋体" w:hAnsi="宋体" w:eastAsia="宋体" w:cs="宋体"/>
          <w:sz w:val="24"/>
          <w:szCs w:val="24"/>
          <w:highlight w:val="none"/>
        </w:rPr>
        <w:t>2、试卷款项支付</w:t>
      </w:r>
    </w:p>
    <w:p w14:paraId="131E0D60">
      <w:pPr>
        <w:pStyle w:val="7"/>
        <w:snapToGrid w:val="0"/>
        <w:spacing w:line="360" w:lineRule="auto"/>
        <w:ind w:firstLine="480"/>
        <w:rPr>
          <w:rFonts w:ascii="宋体" w:hAnsi="宋体" w:eastAsia="宋体" w:cs="宋体"/>
          <w:bCs/>
          <w:sz w:val="24"/>
          <w:szCs w:val="24"/>
          <w:highlight w:val="none"/>
        </w:rPr>
      </w:pPr>
      <w:r>
        <w:rPr>
          <w:rFonts w:hint="eastAsia" w:ascii="宋体" w:hAnsi="宋体" w:eastAsia="宋体" w:cs="宋体"/>
          <w:bCs/>
          <w:sz w:val="24"/>
          <w:szCs w:val="24"/>
          <w:highlight w:val="none"/>
        </w:rPr>
        <w:t>（1）对账：由乙方向甲方电话通知或邮寄、传真对账单，甲方收到通知后30日内须回复乙方；</w:t>
      </w:r>
    </w:p>
    <w:p w14:paraId="7BA2F48D">
      <w:pPr>
        <w:pStyle w:val="7"/>
        <w:snapToGrid w:val="0"/>
        <w:spacing w:line="360" w:lineRule="auto"/>
        <w:ind w:firstLine="420" w:firstLineChars="175"/>
        <w:rPr>
          <w:rFonts w:ascii="宋体" w:hAnsi="宋体" w:eastAsia="宋体" w:cs="宋体"/>
          <w:bCs/>
          <w:sz w:val="24"/>
          <w:szCs w:val="24"/>
          <w:highlight w:val="none"/>
        </w:rPr>
      </w:pPr>
      <w:r>
        <w:rPr>
          <w:rFonts w:hint="eastAsia" w:ascii="宋体" w:hAnsi="宋体" w:eastAsia="宋体" w:cs="宋体"/>
          <w:bCs/>
          <w:sz w:val="24"/>
          <w:szCs w:val="24"/>
          <w:highlight w:val="none"/>
        </w:rPr>
        <w:t>（2）试卷付款方式：分两次付款，乙方每学期无违约并按时交付全部合格试卷后，据实结算。</w:t>
      </w:r>
    </w:p>
    <w:p w14:paraId="09C0B88F">
      <w:pPr>
        <w:pStyle w:val="7"/>
        <w:snapToGrid w:val="0"/>
        <w:spacing w:line="360" w:lineRule="auto"/>
        <w:ind w:firstLine="420" w:firstLineChars="175"/>
        <w:rPr>
          <w:rFonts w:ascii="宋体" w:hAnsi="宋体" w:eastAsia="宋体" w:cs="宋体"/>
          <w:bCs/>
          <w:sz w:val="24"/>
          <w:szCs w:val="24"/>
          <w:highlight w:val="none"/>
        </w:rPr>
      </w:pPr>
      <w:r>
        <w:rPr>
          <w:rFonts w:hint="eastAsia" w:ascii="宋体" w:hAnsi="宋体" w:eastAsia="宋体" w:cs="宋体"/>
          <w:sz w:val="24"/>
          <w:szCs w:val="24"/>
          <w:highlight w:val="none"/>
        </w:rPr>
        <w:t>（3）发票开具：乙方向甲方开具国家正式发票并附所购试卷清单。</w:t>
      </w:r>
    </w:p>
    <w:p w14:paraId="79FFA4C5">
      <w:pPr>
        <w:pStyle w:val="7"/>
        <w:snapToGrid w:val="0"/>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第五条价格及服务承诺</w:t>
      </w:r>
    </w:p>
    <w:p w14:paraId="44A5D1F4">
      <w:pPr>
        <w:pStyle w:val="7"/>
        <w:snapToGrid w:val="0"/>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1、讲义款包含讲义、运输、税费等所有费用。</w:t>
      </w:r>
    </w:p>
    <w:p w14:paraId="5864882F">
      <w:pPr>
        <w:pStyle w:val="7"/>
        <w:snapToGrid w:val="0"/>
        <w:spacing w:line="360" w:lineRule="auto"/>
        <w:ind w:firstLine="420" w:firstLineChars="175"/>
        <w:rPr>
          <w:rFonts w:ascii="宋体" w:hAnsi="宋体" w:eastAsia="宋体" w:cs="宋体"/>
          <w:sz w:val="24"/>
          <w:szCs w:val="24"/>
          <w:highlight w:val="none"/>
        </w:rPr>
      </w:pPr>
      <w:r>
        <w:rPr>
          <w:rFonts w:hint="eastAsia" w:ascii="宋体" w:hAnsi="宋体" w:eastAsia="宋体" w:cs="宋体"/>
          <w:sz w:val="24"/>
          <w:szCs w:val="24"/>
          <w:highlight w:val="none"/>
        </w:rPr>
        <w:t>2、乙方积极配合甲方进行讲义建设工作，免费帮助甲方建立讲义样书库等。</w:t>
      </w:r>
    </w:p>
    <w:p w14:paraId="7E1F7DF6">
      <w:pPr>
        <w:pStyle w:val="7"/>
        <w:snapToGrid w:val="0"/>
        <w:spacing w:line="360" w:lineRule="auto"/>
        <w:ind w:firstLine="420" w:firstLineChars="175"/>
        <w:rPr>
          <w:rFonts w:ascii="宋体" w:hAnsi="宋体" w:eastAsia="宋体" w:cs="宋体"/>
          <w:sz w:val="24"/>
          <w:szCs w:val="24"/>
          <w:highlight w:val="none"/>
        </w:rPr>
      </w:pPr>
      <w:r>
        <w:rPr>
          <w:rFonts w:hint="eastAsia" w:ascii="宋体" w:hAnsi="宋体" w:eastAsia="宋体" w:cs="宋体"/>
          <w:sz w:val="24"/>
          <w:szCs w:val="24"/>
          <w:highlight w:val="none"/>
        </w:rPr>
        <w:t>第六条违约责任</w:t>
      </w:r>
    </w:p>
    <w:p w14:paraId="006AC67B">
      <w:pPr>
        <w:pStyle w:val="7"/>
        <w:snapToGrid w:val="0"/>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1、乙方应缴纳1万元履约保证金，如在讲义、试卷供应过程中违约，产生的违约金将从履约保证金中扣除。合同期满甲方向乙方无息退还。</w:t>
      </w:r>
    </w:p>
    <w:p w14:paraId="12AF08CB">
      <w:pPr>
        <w:pStyle w:val="7"/>
        <w:snapToGrid w:val="0"/>
        <w:spacing w:line="360" w:lineRule="auto"/>
        <w:ind w:firstLine="420" w:firstLineChars="175"/>
        <w:rPr>
          <w:rFonts w:ascii="宋体" w:hAnsi="宋体" w:eastAsia="宋体" w:cs="宋体"/>
          <w:sz w:val="24"/>
          <w:szCs w:val="24"/>
          <w:highlight w:val="none"/>
        </w:rPr>
      </w:pPr>
      <w:r>
        <w:rPr>
          <w:rFonts w:hint="eastAsia" w:ascii="宋体" w:hAnsi="宋体" w:eastAsia="宋体" w:cs="宋体"/>
          <w:sz w:val="24"/>
          <w:szCs w:val="24"/>
          <w:highlight w:val="none"/>
        </w:rPr>
        <w:t>2、甲方在合同期内向乙方预订、追订讲义、试卷，如乙方不能按时供应 ( 不可抗力因素除外 ), 甲方有权向第三方报订。如果第三方能按时提供其中一个品种，乙方按该品种的费用两倍赔偿；如达到两个品种，则按此两个品种的费用三倍赔偿；累计到三个品种，则终止本合同。</w:t>
      </w:r>
    </w:p>
    <w:p w14:paraId="5D303F1C">
      <w:pPr>
        <w:pStyle w:val="7"/>
        <w:snapToGrid w:val="0"/>
        <w:spacing w:line="360" w:lineRule="auto"/>
        <w:ind w:firstLine="420" w:firstLineChars="175"/>
        <w:rPr>
          <w:rFonts w:ascii="宋体" w:hAnsi="宋体" w:eastAsia="宋体" w:cs="宋体"/>
          <w:sz w:val="24"/>
          <w:szCs w:val="24"/>
          <w:highlight w:val="none"/>
        </w:rPr>
      </w:pPr>
      <w:r>
        <w:rPr>
          <w:rFonts w:hint="eastAsia" w:ascii="宋体" w:hAnsi="宋体" w:eastAsia="宋体" w:cs="宋体"/>
          <w:sz w:val="24"/>
          <w:szCs w:val="24"/>
          <w:highlight w:val="none"/>
        </w:rPr>
        <w:t>3、乙方保证甲方预订的所有讲义、试卷在甲方规定的时间内发送到学校。乙方对甲方追订、补订的讲义要七天内到书，追订、补订的试卷要 1天内到货。由于乙方失误、遗漏等原因，造成对甲方所订讲义、试卷无法按时按量供应，乙方要承担由此造成的损失，按未到讲义、试卷金额的10%对甲方进行赔偿，以后每迟到一天按未到讲义、试卷金的1%赔偿。如因战争、灾害等不可抗力因素影响供货时间，且有合理的证明依据，乙方与甲方友好协商解决，争取早日到货。</w:t>
      </w:r>
    </w:p>
    <w:p w14:paraId="5AF844B0">
      <w:pPr>
        <w:pStyle w:val="7"/>
        <w:snapToGrid w:val="0"/>
        <w:spacing w:line="360" w:lineRule="auto"/>
        <w:ind w:firstLine="420" w:firstLineChars="175"/>
        <w:rPr>
          <w:rFonts w:ascii="宋体" w:hAnsi="宋体" w:eastAsia="宋体" w:cs="宋体"/>
          <w:sz w:val="24"/>
          <w:szCs w:val="24"/>
          <w:highlight w:val="none"/>
        </w:rPr>
      </w:pPr>
      <w:r>
        <w:rPr>
          <w:rFonts w:hint="eastAsia" w:ascii="宋体" w:hAnsi="宋体" w:eastAsia="宋体" w:cs="宋体"/>
          <w:sz w:val="24"/>
          <w:szCs w:val="24"/>
          <w:highlight w:val="none"/>
        </w:rPr>
        <w:t>4、乙方保证落实投标文件的各项优惠、服务承诺，否则，甲方有权单方面解除合同。</w:t>
      </w:r>
    </w:p>
    <w:p w14:paraId="022EE5C2">
      <w:pPr>
        <w:pStyle w:val="7"/>
        <w:snapToGrid w:val="0"/>
        <w:spacing w:line="360" w:lineRule="auto"/>
        <w:ind w:firstLine="420" w:firstLineChars="175"/>
        <w:rPr>
          <w:rFonts w:ascii="宋体" w:hAnsi="宋体" w:eastAsia="宋体" w:cs="宋体"/>
          <w:sz w:val="24"/>
          <w:szCs w:val="24"/>
          <w:highlight w:val="none"/>
        </w:rPr>
      </w:pPr>
      <w:r>
        <w:rPr>
          <w:rFonts w:hint="eastAsia" w:ascii="宋体" w:hAnsi="宋体" w:eastAsia="宋体" w:cs="宋体"/>
          <w:sz w:val="24"/>
          <w:szCs w:val="24"/>
          <w:highlight w:val="none"/>
        </w:rPr>
        <w:t>5、甲乙双方不得因人事变更、机构变更以及隶属关系变更不履行债权债务。</w:t>
      </w:r>
    </w:p>
    <w:p w14:paraId="53AA91FB">
      <w:pPr>
        <w:pStyle w:val="7"/>
        <w:snapToGrid w:val="0"/>
        <w:spacing w:line="360" w:lineRule="auto"/>
        <w:ind w:firstLine="420" w:firstLineChars="175"/>
        <w:rPr>
          <w:rFonts w:ascii="宋体" w:hAnsi="宋体" w:eastAsia="宋体" w:cs="宋体"/>
          <w:sz w:val="24"/>
          <w:szCs w:val="24"/>
          <w:highlight w:val="none"/>
        </w:rPr>
      </w:pPr>
      <w:r>
        <w:rPr>
          <w:rFonts w:hint="eastAsia" w:ascii="宋体" w:hAnsi="宋体" w:eastAsia="宋体" w:cs="宋体"/>
          <w:sz w:val="24"/>
          <w:szCs w:val="24"/>
          <w:highlight w:val="none"/>
        </w:rPr>
        <w:t>6、若乙方未能按约定时间完整交付合格讲义、试卷，甲方在收到乙方按照本条第3款规定支付的赔偿金后三个月内结清款项。</w:t>
      </w:r>
    </w:p>
    <w:p w14:paraId="387070D6">
      <w:pPr>
        <w:pStyle w:val="7"/>
        <w:snapToGrid w:val="0"/>
        <w:spacing w:line="360" w:lineRule="auto"/>
        <w:ind w:firstLine="420" w:firstLineChars="175"/>
        <w:rPr>
          <w:rFonts w:ascii="宋体" w:hAnsi="宋体" w:eastAsia="宋体" w:cs="宋体"/>
          <w:sz w:val="24"/>
          <w:szCs w:val="24"/>
          <w:highlight w:val="none"/>
        </w:rPr>
      </w:pPr>
      <w:r>
        <w:rPr>
          <w:rFonts w:hint="eastAsia" w:ascii="宋体" w:hAnsi="宋体" w:eastAsia="宋体" w:cs="宋体"/>
          <w:sz w:val="24"/>
          <w:szCs w:val="24"/>
          <w:highlight w:val="none"/>
        </w:rPr>
        <w:t>7、乙方开具假发票的，按假发票金额赔款给甲方，并承担一切法律后果。</w:t>
      </w:r>
    </w:p>
    <w:p w14:paraId="0738FCD3">
      <w:pPr>
        <w:pStyle w:val="7"/>
        <w:snapToGrid w:val="0"/>
        <w:spacing w:line="360" w:lineRule="auto"/>
        <w:ind w:firstLine="420" w:firstLineChars="175"/>
        <w:rPr>
          <w:rFonts w:ascii="宋体" w:hAnsi="宋体" w:eastAsia="宋体" w:cs="宋体"/>
          <w:sz w:val="24"/>
          <w:szCs w:val="24"/>
          <w:highlight w:val="none"/>
        </w:rPr>
      </w:pPr>
      <w:r>
        <w:rPr>
          <w:rFonts w:hint="eastAsia" w:ascii="宋体" w:hAnsi="宋体" w:eastAsia="宋体" w:cs="宋体"/>
          <w:sz w:val="24"/>
          <w:szCs w:val="24"/>
          <w:highlight w:val="none"/>
        </w:rPr>
        <w:t>第五条协议的变更、解除和终止</w:t>
      </w:r>
    </w:p>
    <w:p w14:paraId="16692EA4">
      <w:pPr>
        <w:pStyle w:val="7"/>
        <w:snapToGrid w:val="0"/>
        <w:spacing w:line="360" w:lineRule="auto"/>
        <w:ind w:firstLine="420" w:firstLineChars="175"/>
        <w:rPr>
          <w:rFonts w:ascii="宋体" w:hAnsi="宋体" w:eastAsia="宋体" w:cs="宋体"/>
          <w:sz w:val="24"/>
          <w:szCs w:val="24"/>
          <w:highlight w:val="none"/>
        </w:rPr>
      </w:pPr>
      <w:r>
        <w:rPr>
          <w:rFonts w:hint="eastAsia" w:ascii="宋体" w:hAnsi="宋体" w:eastAsia="宋体" w:cs="宋体"/>
          <w:sz w:val="24"/>
          <w:szCs w:val="24"/>
          <w:highlight w:val="none"/>
        </w:rPr>
        <w:t>1、有下列情形之一的，甲乙双方应变更协议并及时办理变更协议手续：</w:t>
      </w:r>
    </w:p>
    <w:p w14:paraId="30474D53">
      <w:pPr>
        <w:pStyle w:val="7"/>
        <w:snapToGrid w:val="0"/>
        <w:spacing w:line="360" w:lineRule="auto"/>
        <w:ind w:firstLine="420" w:firstLineChars="175"/>
        <w:rPr>
          <w:rFonts w:ascii="宋体" w:hAnsi="宋体" w:eastAsia="宋体" w:cs="宋体"/>
          <w:sz w:val="24"/>
          <w:szCs w:val="24"/>
          <w:highlight w:val="none"/>
        </w:rPr>
      </w:pPr>
      <w:r>
        <w:rPr>
          <w:rFonts w:hint="eastAsia" w:ascii="宋体" w:hAnsi="宋体" w:eastAsia="宋体" w:cs="宋体"/>
          <w:sz w:val="24"/>
          <w:szCs w:val="24"/>
          <w:highlight w:val="none"/>
        </w:rPr>
        <w:t>（1）甲乙双方协商一致的；</w:t>
      </w:r>
    </w:p>
    <w:p w14:paraId="279BB596">
      <w:pPr>
        <w:pStyle w:val="7"/>
        <w:snapToGrid w:val="0"/>
        <w:spacing w:line="360" w:lineRule="auto"/>
        <w:ind w:firstLine="420" w:firstLineChars="175"/>
        <w:rPr>
          <w:rFonts w:ascii="宋体" w:hAnsi="宋体" w:eastAsia="宋体" w:cs="宋体"/>
          <w:sz w:val="24"/>
          <w:szCs w:val="24"/>
          <w:highlight w:val="none"/>
        </w:rPr>
      </w:pPr>
      <w:r>
        <w:rPr>
          <w:rFonts w:hint="eastAsia" w:ascii="宋体" w:hAnsi="宋体" w:eastAsia="宋体" w:cs="宋体"/>
          <w:sz w:val="24"/>
          <w:szCs w:val="24"/>
          <w:highlight w:val="none"/>
        </w:rPr>
        <w:t>（2）订立协议时所依据的法律法规、规章发生变化的；</w:t>
      </w:r>
    </w:p>
    <w:p w14:paraId="40093EEF">
      <w:pPr>
        <w:pStyle w:val="7"/>
        <w:snapToGrid w:val="0"/>
        <w:spacing w:line="360" w:lineRule="auto"/>
        <w:ind w:firstLine="420" w:firstLineChars="175"/>
        <w:rPr>
          <w:rFonts w:ascii="宋体" w:hAnsi="宋体" w:eastAsia="宋体" w:cs="宋体"/>
          <w:sz w:val="24"/>
          <w:szCs w:val="24"/>
          <w:highlight w:val="none"/>
        </w:rPr>
      </w:pPr>
      <w:r>
        <w:rPr>
          <w:rFonts w:hint="eastAsia" w:ascii="宋体" w:hAnsi="宋体" w:eastAsia="宋体" w:cs="宋体"/>
          <w:sz w:val="24"/>
          <w:szCs w:val="24"/>
          <w:highlight w:val="none"/>
        </w:rPr>
        <w:t>（3）订立协议时所依据的客观情况发生重大变化，致使本协议无法履行的。</w:t>
      </w:r>
    </w:p>
    <w:p w14:paraId="2E369837">
      <w:pPr>
        <w:pStyle w:val="7"/>
        <w:snapToGrid w:val="0"/>
        <w:spacing w:line="360" w:lineRule="auto"/>
        <w:ind w:firstLine="420" w:firstLineChars="175"/>
        <w:rPr>
          <w:rFonts w:ascii="宋体" w:hAnsi="宋体" w:eastAsia="宋体" w:cs="宋体"/>
          <w:sz w:val="24"/>
          <w:szCs w:val="24"/>
          <w:highlight w:val="none"/>
        </w:rPr>
      </w:pPr>
      <w:r>
        <w:rPr>
          <w:rFonts w:hint="eastAsia" w:ascii="宋体" w:hAnsi="宋体" w:eastAsia="宋体" w:cs="宋体"/>
          <w:sz w:val="24"/>
          <w:szCs w:val="24"/>
          <w:highlight w:val="none"/>
        </w:rPr>
        <w:t>2、有下列情形之一的，本协议终止：</w:t>
      </w:r>
    </w:p>
    <w:p w14:paraId="04581FFA">
      <w:pPr>
        <w:pStyle w:val="7"/>
        <w:snapToGrid w:val="0"/>
        <w:spacing w:line="360" w:lineRule="auto"/>
        <w:ind w:firstLine="420" w:firstLineChars="175"/>
        <w:rPr>
          <w:rFonts w:ascii="宋体" w:hAnsi="宋体" w:eastAsia="宋体" w:cs="宋体"/>
          <w:sz w:val="24"/>
          <w:szCs w:val="24"/>
          <w:highlight w:val="none"/>
        </w:rPr>
      </w:pPr>
      <w:r>
        <w:rPr>
          <w:rFonts w:hint="eastAsia" w:ascii="宋体" w:hAnsi="宋体" w:eastAsia="宋体" w:cs="宋体"/>
          <w:sz w:val="24"/>
          <w:szCs w:val="24"/>
          <w:highlight w:val="none"/>
        </w:rPr>
        <w:t>（1）任何一方如违反本协议条款，本协议终止，且违约方还必须承担相应的违约责任，并向对方赔偿所造成的经济损失。</w:t>
      </w:r>
    </w:p>
    <w:p w14:paraId="5DDE79C5">
      <w:pPr>
        <w:pStyle w:val="7"/>
        <w:snapToGrid w:val="0"/>
        <w:spacing w:line="360" w:lineRule="auto"/>
        <w:ind w:firstLine="420" w:firstLineChars="175"/>
        <w:rPr>
          <w:rFonts w:ascii="宋体" w:hAnsi="宋体" w:eastAsia="宋体" w:cs="宋体"/>
          <w:sz w:val="24"/>
          <w:szCs w:val="24"/>
          <w:highlight w:val="none"/>
        </w:rPr>
      </w:pPr>
      <w:r>
        <w:rPr>
          <w:rFonts w:hint="eastAsia" w:ascii="宋体" w:hAnsi="宋体" w:eastAsia="宋体" w:cs="宋体"/>
          <w:sz w:val="24"/>
          <w:szCs w:val="24"/>
          <w:highlight w:val="none"/>
        </w:rPr>
        <w:t>（2）法律法规、规章规定的其他情形。</w:t>
      </w:r>
    </w:p>
    <w:p w14:paraId="3866AF0A">
      <w:pPr>
        <w:pStyle w:val="7"/>
        <w:snapToGrid w:val="0"/>
        <w:spacing w:line="360" w:lineRule="auto"/>
        <w:ind w:firstLine="420" w:firstLineChars="175"/>
        <w:rPr>
          <w:rFonts w:ascii="宋体" w:hAnsi="宋体" w:eastAsia="宋体" w:cs="宋体"/>
          <w:sz w:val="24"/>
          <w:szCs w:val="24"/>
          <w:highlight w:val="none"/>
        </w:rPr>
      </w:pPr>
      <w:r>
        <w:rPr>
          <w:rFonts w:hint="eastAsia" w:ascii="宋体" w:hAnsi="宋体" w:eastAsia="宋体" w:cs="宋体"/>
          <w:sz w:val="24"/>
          <w:szCs w:val="24"/>
          <w:highlight w:val="none"/>
        </w:rPr>
        <w:t>第六条不可抗力</w:t>
      </w:r>
    </w:p>
    <w:p w14:paraId="2AC67A05">
      <w:pPr>
        <w:pStyle w:val="7"/>
        <w:snapToGrid w:val="0"/>
        <w:spacing w:line="360" w:lineRule="auto"/>
        <w:ind w:firstLine="420" w:firstLineChars="175"/>
        <w:rPr>
          <w:rFonts w:ascii="宋体" w:hAnsi="宋体" w:eastAsia="宋体" w:cs="宋体"/>
          <w:sz w:val="24"/>
          <w:szCs w:val="24"/>
          <w:highlight w:val="none"/>
        </w:rPr>
      </w:pPr>
      <w:r>
        <w:rPr>
          <w:rFonts w:hint="eastAsia" w:ascii="宋体" w:hAnsi="宋体" w:eastAsia="宋体" w:cs="宋体"/>
          <w:sz w:val="24"/>
          <w:szCs w:val="24"/>
          <w:highlight w:val="none"/>
        </w:rPr>
        <w:t>1、签约双方任一方由于受诸如严重火灾、洪水、台风、地震等不可抗力事故的影响而不能执行合同时，履行合同的期限应予以延长，则延长的期限应相当于事故所影响的时间。不可抗力系指双方在缔结本合同时所不能预见的，并且它的发生及其后果是无法避免和无法克服的。</w:t>
      </w:r>
    </w:p>
    <w:p w14:paraId="3A58E410">
      <w:pPr>
        <w:pStyle w:val="7"/>
        <w:snapToGrid w:val="0"/>
        <w:spacing w:line="360" w:lineRule="auto"/>
        <w:ind w:firstLine="420" w:firstLineChars="175"/>
        <w:rPr>
          <w:rFonts w:ascii="宋体" w:hAnsi="宋体" w:eastAsia="宋体" w:cs="宋体"/>
          <w:sz w:val="24"/>
          <w:szCs w:val="24"/>
          <w:highlight w:val="none"/>
        </w:rPr>
      </w:pPr>
      <w:r>
        <w:rPr>
          <w:rFonts w:hint="eastAsia" w:ascii="宋体" w:hAnsi="宋体" w:eastAsia="宋体" w:cs="宋体"/>
          <w:sz w:val="24"/>
          <w:szCs w:val="24"/>
          <w:highlight w:val="none"/>
        </w:rPr>
        <w:t>2、受阻一方应在不可抗力发生后尽快用传真通知对方并于事故发生后10天内将有关当局出具的证明文件用特快专递或挂号信寄给对方审阅确认。一旦不可抗力事故的影响持续20天以上，双方应通过友好协商在合理的时间内达成进一步履行合同的协议。</w:t>
      </w:r>
    </w:p>
    <w:p w14:paraId="3150DD29">
      <w:pPr>
        <w:pStyle w:val="7"/>
        <w:snapToGrid w:val="0"/>
        <w:spacing w:line="360" w:lineRule="auto"/>
        <w:ind w:firstLine="420" w:firstLineChars="175"/>
        <w:rPr>
          <w:rFonts w:ascii="宋体" w:hAnsi="宋体" w:eastAsia="宋体" w:cs="宋体"/>
          <w:sz w:val="24"/>
          <w:szCs w:val="24"/>
          <w:highlight w:val="none"/>
        </w:rPr>
      </w:pPr>
      <w:r>
        <w:rPr>
          <w:rFonts w:hint="eastAsia" w:ascii="宋体" w:hAnsi="宋体" w:eastAsia="宋体" w:cs="宋体"/>
          <w:sz w:val="24"/>
          <w:szCs w:val="24"/>
          <w:highlight w:val="none"/>
        </w:rPr>
        <w:t>第七条解决合同纠纷的方式</w:t>
      </w:r>
    </w:p>
    <w:p w14:paraId="0377583F">
      <w:pPr>
        <w:pStyle w:val="7"/>
        <w:snapToGrid w:val="0"/>
        <w:spacing w:line="360" w:lineRule="auto"/>
        <w:ind w:firstLine="420" w:firstLineChars="175"/>
        <w:rPr>
          <w:rFonts w:ascii="宋体" w:hAnsi="宋体" w:eastAsia="宋体" w:cs="宋体"/>
          <w:sz w:val="24"/>
          <w:szCs w:val="24"/>
          <w:highlight w:val="none"/>
        </w:rPr>
      </w:pPr>
      <w:r>
        <w:rPr>
          <w:rFonts w:hint="eastAsia" w:ascii="宋体" w:hAnsi="宋体" w:eastAsia="宋体" w:cs="宋体"/>
          <w:sz w:val="24"/>
          <w:szCs w:val="24"/>
          <w:highlight w:val="none"/>
        </w:rPr>
        <w:t>1、执行本合同中发生的或与本合同有关的争端，双方应通过友好协商的方式解决，若在10天内不能达成协议时，应提交仲裁。</w:t>
      </w:r>
    </w:p>
    <w:p w14:paraId="24A499D1">
      <w:pPr>
        <w:pStyle w:val="7"/>
        <w:snapToGrid w:val="0"/>
        <w:spacing w:line="360" w:lineRule="auto"/>
        <w:ind w:firstLine="420" w:firstLineChars="175"/>
        <w:rPr>
          <w:rFonts w:ascii="宋体" w:hAnsi="宋体" w:eastAsia="宋体" w:cs="宋体"/>
          <w:sz w:val="24"/>
          <w:szCs w:val="24"/>
          <w:highlight w:val="none"/>
        </w:rPr>
      </w:pPr>
      <w:r>
        <w:rPr>
          <w:rFonts w:hint="eastAsia" w:ascii="宋体" w:hAnsi="宋体" w:eastAsia="宋体" w:cs="宋体"/>
          <w:sz w:val="24"/>
          <w:szCs w:val="24"/>
          <w:highlight w:val="none"/>
        </w:rPr>
        <w:t>2、合同争端的仲裁应由甲方当地仲裁委员会进行仲裁，其仲裁裁决对双方具有约束力。</w:t>
      </w:r>
    </w:p>
    <w:p w14:paraId="405747F2">
      <w:pPr>
        <w:pStyle w:val="7"/>
        <w:snapToGrid w:val="0"/>
        <w:spacing w:line="360" w:lineRule="auto"/>
        <w:ind w:firstLine="420" w:firstLineChars="175"/>
        <w:rPr>
          <w:rFonts w:ascii="宋体" w:hAnsi="宋体" w:eastAsia="宋体" w:cs="宋体"/>
          <w:sz w:val="24"/>
          <w:szCs w:val="24"/>
          <w:highlight w:val="none"/>
        </w:rPr>
      </w:pPr>
      <w:r>
        <w:rPr>
          <w:rFonts w:hint="eastAsia" w:ascii="宋体" w:hAnsi="宋体" w:eastAsia="宋体" w:cs="宋体"/>
          <w:sz w:val="24"/>
          <w:szCs w:val="24"/>
          <w:highlight w:val="none"/>
        </w:rPr>
        <w:t>3、除另有裁决外，仲裁费应由败诉方负担。</w:t>
      </w:r>
    </w:p>
    <w:p w14:paraId="34B20FB2">
      <w:pPr>
        <w:pStyle w:val="7"/>
        <w:snapToGrid w:val="0"/>
        <w:spacing w:line="360" w:lineRule="auto"/>
        <w:ind w:firstLine="420" w:firstLineChars="175"/>
        <w:rPr>
          <w:rFonts w:ascii="宋体" w:hAnsi="宋体" w:eastAsia="宋体" w:cs="宋体"/>
          <w:sz w:val="24"/>
          <w:szCs w:val="24"/>
          <w:highlight w:val="none"/>
        </w:rPr>
      </w:pPr>
      <w:r>
        <w:rPr>
          <w:rFonts w:hint="eastAsia" w:ascii="宋体" w:hAnsi="宋体" w:eastAsia="宋体" w:cs="宋体"/>
          <w:sz w:val="24"/>
          <w:szCs w:val="24"/>
          <w:highlight w:val="none"/>
        </w:rPr>
        <w:t>4、在仲裁期间，除正在进行仲裁部分外，合同其他部分继续执行。</w:t>
      </w:r>
    </w:p>
    <w:p w14:paraId="31955984">
      <w:pPr>
        <w:pStyle w:val="7"/>
        <w:snapToGrid w:val="0"/>
        <w:spacing w:line="360" w:lineRule="auto"/>
        <w:ind w:firstLine="420" w:firstLineChars="175"/>
        <w:rPr>
          <w:rFonts w:ascii="宋体" w:hAnsi="宋体" w:eastAsia="宋体" w:cs="宋体"/>
          <w:sz w:val="24"/>
          <w:szCs w:val="24"/>
          <w:highlight w:val="none"/>
        </w:rPr>
      </w:pPr>
      <w:r>
        <w:rPr>
          <w:rFonts w:hint="eastAsia" w:ascii="宋体" w:hAnsi="宋体" w:eastAsia="宋体" w:cs="宋体"/>
          <w:sz w:val="24"/>
          <w:szCs w:val="24"/>
          <w:highlight w:val="none"/>
        </w:rPr>
        <w:t>第八条合同有效期限、生效及执行</w:t>
      </w:r>
    </w:p>
    <w:p w14:paraId="0F7DC5F9">
      <w:pPr>
        <w:pStyle w:val="7"/>
        <w:snapToGrid w:val="0"/>
        <w:spacing w:line="360" w:lineRule="auto"/>
        <w:ind w:firstLine="420" w:firstLineChars="175"/>
        <w:rPr>
          <w:rFonts w:ascii="宋体" w:hAnsi="宋体" w:eastAsia="宋体" w:cs="宋体"/>
          <w:sz w:val="24"/>
          <w:szCs w:val="24"/>
          <w:highlight w:val="none"/>
        </w:rPr>
      </w:pPr>
      <w:r>
        <w:rPr>
          <w:rFonts w:hint="eastAsia" w:ascii="宋体" w:hAnsi="宋体" w:eastAsia="宋体" w:cs="宋体"/>
          <w:sz w:val="24"/>
          <w:szCs w:val="24"/>
          <w:highlight w:val="none"/>
        </w:rPr>
        <w:t>1、本合同有效期限为1年，即从 年 月  日－年 月 日。</w:t>
      </w:r>
    </w:p>
    <w:p w14:paraId="3B064FDA">
      <w:pPr>
        <w:pStyle w:val="7"/>
        <w:snapToGrid w:val="0"/>
        <w:spacing w:line="360" w:lineRule="auto"/>
        <w:ind w:firstLine="420" w:firstLineChars="175"/>
        <w:rPr>
          <w:rFonts w:ascii="宋体" w:hAnsi="宋体" w:eastAsia="宋体" w:cs="宋体"/>
          <w:sz w:val="24"/>
          <w:szCs w:val="24"/>
          <w:highlight w:val="none"/>
        </w:rPr>
      </w:pPr>
      <w:r>
        <w:rPr>
          <w:rFonts w:hint="eastAsia" w:ascii="宋体" w:hAnsi="宋体" w:eastAsia="宋体" w:cs="宋体"/>
          <w:sz w:val="24"/>
          <w:szCs w:val="24"/>
          <w:highlight w:val="none"/>
        </w:rPr>
        <w:t>2、本合同自双方签章之日起生效。</w:t>
      </w:r>
    </w:p>
    <w:p w14:paraId="63192C3A">
      <w:pPr>
        <w:pStyle w:val="7"/>
        <w:snapToGrid w:val="0"/>
        <w:spacing w:line="360" w:lineRule="auto"/>
        <w:ind w:firstLine="420" w:firstLineChars="175"/>
        <w:rPr>
          <w:rFonts w:ascii="宋体" w:hAnsi="宋体" w:eastAsia="宋体" w:cs="宋体"/>
          <w:sz w:val="24"/>
          <w:szCs w:val="24"/>
          <w:highlight w:val="none"/>
        </w:rPr>
      </w:pPr>
      <w:r>
        <w:rPr>
          <w:rFonts w:hint="eastAsia" w:ascii="宋体" w:hAnsi="宋体" w:eastAsia="宋体" w:cs="宋体"/>
          <w:sz w:val="24"/>
          <w:szCs w:val="24"/>
          <w:highlight w:val="none"/>
        </w:rPr>
        <w:t>3、本合同一式柒份，甲方执四份，乙方执两份，招标代理机构一份，具有同等法律效力。</w:t>
      </w:r>
    </w:p>
    <w:p w14:paraId="1E3047EB">
      <w:pPr>
        <w:pStyle w:val="7"/>
        <w:snapToGrid w:val="0"/>
        <w:spacing w:line="360" w:lineRule="auto"/>
        <w:ind w:firstLine="420" w:firstLineChars="175"/>
        <w:rPr>
          <w:rFonts w:ascii="宋体" w:hAnsi="宋体" w:eastAsia="宋体" w:cs="宋体"/>
          <w:sz w:val="24"/>
          <w:szCs w:val="24"/>
          <w:highlight w:val="none"/>
        </w:rPr>
      </w:pPr>
      <w:r>
        <w:rPr>
          <w:rFonts w:hint="eastAsia" w:ascii="宋体" w:hAnsi="宋体" w:eastAsia="宋体" w:cs="宋体"/>
          <w:sz w:val="24"/>
          <w:szCs w:val="24"/>
          <w:highlight w:val="none"/>
        </w:rPr>
        <w:t>4、本合同未尽事宜，由双方友好协商解决。</w:t>
      </w:r>
    </w:p>
    <w:p w14:paraId="58E16015">
      <w:pPr>
        <w:pStyle w:val="7"/>
        <w:snapToGrid w:val="0"/>
        <w:spacing w:line="360" w:lineRule="auto"/>
        <w:ind w:firstLine="420" w:firstLineChars="175"/>
        <w:rPr>
          <w:rFonts w:ascii="宋体" w:hAnsi="宋体" w:eastAsia="宋体" w:cs="宋体"/>
          <w:sz w:val="24"/>
          <w:szCs w:val="24"/>
          <w:highlight w:val="none"/>
        </w:rPr>
      </w:pPr>
    </w:p>
    <w:p w14:paraId="2A9E1225">
      <w:pPr>
        <w:pStyle w:val="7"/>
        <w:snapToGrid w:val="0"/>
        <w:spacing w:line="360" w:lineRule="auto"/>
        <w:ind w:firstLine="420" w:firstLineChars="175"/>
        <w:rPr>
          <w:rFonts w:ascii="宋体" w:hAnsi="宋体" w:eastAsia="宋体" w:cs="宋体"/>
          <w:sz w:val="24"/>
          <w:szCs w:val="24"/>
          <w:highlight w:val="none"/>
        </w:rPr>
      </w:pPr>
      <w:r>
        <w:rPr>
          <w:rFonts w:hint="eastAsia" w:ascii="宋体" w:hAnsi="宋体" w:eastAsia="宋体" w:cs="宋体"/>
          <w:sz w:val="24"/>
          <w:szCs w:val="24"/>
          <w:highlight w:val="none"/>
        </w:rPr>
        <w:t>甲方：                                  乙方：</w:t>
      </w:r>
    </w:p>
    <w:p w14:paraId="6964C498">
      <w:pPr>
        <w:pStyle w:val="7"/>
        <w:snapToGrid w:val="0"/>
        <w:spacing w:line="360" w:lineRule="auto"/>
        <w:ind w:firstLine="420" w:firstLineChars="175"/>
        <w:rPr>
          <w:rFonts w:ascii="宋体" w:hAnsi="宋体" w:eastAsia="宋体" w:cs="宋体"/>
          <w:sz w:val="24"/>
          <w:szCs w:val="24"/>
          <w:highlight w:val="none"/>
        </w:rPr>
      </w:pPr>
      <w:r>
        <w:rPr>
          <w:rFonts w:hint="eastAsia" w:ascii="宋体" w:hAnsi="宋体" w:eastAsia="宋体" w:cs="宋体"/>
          <w:sz w:val="24"/>
          <w:szCs w:val="24"/>
          <w:highlight w:val="none"/>
        </w:rPr>
        <w:t>名称（印章）：                           名称（印章）：</w:t>
      </w:r>
    </w:p>
    <w:p w14:paraId="2FF9B866">
      <w:pPr>
        <w:pStyle w:val="7"/>
        <w:snapToGrid w:val="0"/>
        <w:spacing w:line="360" w:lineRule="auto"/>
        <w:ind w:firstLine="420" w:firstLineChars="175"/>
        <w:rPr>
          <w:rFonts w:ascii="宋体" w:hAnsi="宋体" w:eastAsia="宋体" w:cs="宋体"/>
          <w:sz w:val="24"/>
          <w:szCs w:val="24"/>
          <w:highlight w:val="none"/>
        </w:rPr>
      </w:pPr>
      <w:r>
        <w:rPr>
          <w:rFonts w:hint="eastAsia" w:ascii="宋体" w:hAnsi="宋体" w:eastAsia="宋体" w:cs="宋体"/>
          <w:sz w:val="24"/>
          <w:szCs w:val="24"/>
          <w:highlight w:val="none"/>
        </w:rPr>
        <w:t>代表（签字）：                           代表（签字）：</w:t>
      </w:r>
    </w:p>
    <w:p w14:paraId="6EDD0568">
      <w:pPr>
        <w:pStyle w:val="7"/>
        <w:snapToGrid w:val="0"/>
        <w:spacing w:line="360" w:lineRule="auto"/>
        <w:ind w:left="6059" w:leftChars="228" w:hanging="5580" w:hangingChars="2325"/>
        <w:rPr>
          <w:rFonts w:ascii="宋体" w:hAnsi="宋体" w:eastAsia="宋体" w:cs="宋体"/>
          <w:sz w:val="24"/>
          <w:szCs w:val="24"/>
          <w:highlight w:val="none"/>
        </w:rPr>
      </w:pPr>
      <w:r>
        <w:rPr>
          <w:rFonts w:hint="eastAsia" w:ascii="宋体" w:hAnsi="宋体" w:eastAsia="宋体" w:cs="宋体"/>
          <w:sz w:val="24"/>
          <w:szCs w:val="24"/>
          <w:highlight w:val="none"/>
        </w:rPr>
        <w:t>地址：                                  地址：</w:t>
      </w:r>
    </w:p>
    <w:p w14:paraId="79BF1A68">
      <w:pPr>
        <w:pStyle w:val="7"/>
        <w:snapToGrid w:val="0"/>
        <w:spacing w:line="360" w:lineRule="auto"/>
        <w:ind w:firstLine="420" w:firstLineChars="175"/>
        <w:rPr>
          <w:rFonts w:ascii="宋体" w:hAnsi="宋体" w:eastAsia="宋体" w:cs="宋体"/>
          <w:sz w:val="24"/>
          <w:szCs w:val="24"/>
          <w:highlight w:val="none"/>
        </w:rPr>
      </w:pPr>
      <w:r>
        <w:rPr>
          <w:rFonts w:hint="eastAsia" w:ascii="宋体" w:hAnsi="宋体" w:eastAsia="宋体" w:cs="宋体"/>
          <w:sz w:val="24"/>
          <w:szCs w:val="24"/>
          <w:highlight w:val="none"/>
        </w:rPr>
        <w:t>邮政编码：                              邮政编码：</w:t>
      </w:r>
    </w:p>
    <w:p w14:paraId="6177061C">
      <w:pPr>
        <w:pStyle w:val="7"/>
        <w:snapToGrid w:val="0"/>
        <w:spacing w:line="360" w:lineRule="auto"/>
        <w:ind w:firstLine="420" w:firstLineChars="175"/>
        <w:rPr>
          <w:rFonts w:ascii="宋体" w:hAnsi="宋体" w:eastAsia="宋体" w:cs="宋体"/>
          <w:sz w:val="24"/>
          <w:szCs w:val="24"/>
          <w:highlight w:val="none"/>
        </w:rPr>
      </w:pPr>
      <w:r>
        <w:rPr>
          <w:rFonts w:hint="eastAsia" w:ascii="宋体" w:hAnsi="宋体" w:eastAsia="宋体" w:cs="宋体"/>
          <w:sz w:val="24"/>
          <w:szCs w:val="24"/>
          <w:highlight w:val="none"/>
        </w:rPr>
        <w:t>电话：                                  电话：</w:t>
      </w:r>
    </w:p>
    <w:p w14:paraId="3BB30E7B">
      <w:pPr>
        <w:pStyle w:val="7"/>
        <w:snapToGrid w:val="0"/>
        <w:spacing w:line="360" w:lineRule="auto"/>
        <w:ind w:left="6539" w:leftChars="228" w:hanging="6060" w:hangingChars="2525"/>
        <w:rPr>
          <w:rFonts w:ascii="宋体" w:hAnsi="宋体" w:eastAsia="宋体" w:cs="宋体"/>
          <w:sz w:val="24"/>
          <w:szCs w:val="24"/>
          <w:highlight w:val="none"/>
        </w:rPr>
      </w:pPr>
      <w:r>
        <w:rPr>
          <w:rFonts w:hint="eastAsia" w:ascii="宋体" w:hAnsi="宋体" w:eastAsia="宋体" w:cs="宋体"/>
          <w:sz w:val="24"/>
          <w:szCs w:val="24"/>
          <w:highlight w:val="none"/>
        </w:rPr>
        <w:t>开户银行：                              开户银行：</w:t>
      </w:r>
    </w:p>
    <w:p w14:paraId="2B6F314D">
      <w:pPr>
        <w:pStyle w:val="7"/>
        <w:snapToGrid w:val="0"/>
        <w:spacing w:line="360" w:lineRule="auto"/>
        <w:ind w:left="5339" w:leftChars="228" w:hanging="4860" w:hangingChars="2025"/>
        <w:rPr>
          <w:rFonts w:ascii="宋体" w:hAnsi="宋体" w:eastAsia="宋体" w:cs="宋体"/>
          <w:sz w:val="24"/>
          <w:szCs w:val="24"/>
          <w:highlight w:val="none"/>
        </w:rPr>
      </w:pPr>
      <w:r>
        <w:rPr>
          <w:rFonts w:hint="eastAsia" w:ascii="宋体" w:hAnsi="宋体" w:eastAsia="宋体" w:cs="宋体"/>
          <w:sz w:val="24"/>
          <w:szCs w:val="24"/>
          <w:highlight w:val="none"/>
        </w:rPr>
        <w:t>账号：                                  账号：</w:t>
      </w:r>
    </w:p>
    <w:p w14:paraId="29B4EB97">
      <w:pPr>
        <w:rPr>
          <w:highlight w:val="none"/>
        </w:rPr>
      </w:pPr>
    </w:p>
    <w:p w14:paraId="4031533B">
      <w:pPr>
        <w:pStyle w:val="2"/>
        <w:rPr>
          <w:rStyle w:val="34"/>
          <w:b/>
          <w:bCs/>
          <w:highlight w:val="none"/>
        </w:rPr>
      </w:pPr>
      <w:r>
        <w:rPr>
          <w:rFonts w:hint="eastAsia" w:ascii="宋体" w:hAnsi="宋体"/>
          <w:sz w:val="32"/>
          <w:szCs w:val="32"/>
          <w:highlight w:val="none"/>
        </w:rPr>
        <w:br w:type="page"/>
      </w:r>
      <w:r>
        <w:rPr>
          <w:rStyle w:val="34"/>
          <w:rFonts w:hint="eastAsia"/>
          <w:b/>
          <w:bCs/>
          <w:highlight w:val="none"/>
        </w:rPr>
        <w:t>第五部分  响应文件格式</w:t>
      </w:r>
      <w:bookmarkEnd w:id="9"/>
    </w:p>
    <w:p w14:paraId="14453B34">
      <w:pPr>
        <w:widowControl/>
        <w:spacing w:line="336" w:lineRule="auto"/>
        <w:ind w:firstLine="480" w:firstLineChars="200"/>
        <w:rPr>
          <w:rFonts w:ascii="宋体" w:hAnsi="宋体" w:cs="宋体"/>
          <w:bCs/>
          <w:kern w:val="0"/>
          <w:sz w:val="24"/>
          <w:highlight w:val="none"/>
          <w:lang w:val="zh-CN"/>
        </w:rPr>
      </w:pPr>
    </w:p>
    <w:p w14:paraId="52E3D797">
      <w:pPr>
        <w:widowControl/>
        <w:spacing w:line="336" w:lineRule="auto"/>
        <w:ind w:firstLine="480" w:firstLineChars="200"/>
        <w:rPr>
          <w:rFonts w:ascii="宋体" w:hAnsi="宋体" w:cs="宋体"/>
          <w:bCs/>
          <w:kern w:val="0"/>
          <w:sz w:val="24"/>
          <w:highlight w:val="none"/>
          <w:lang w:val="zh-CN"/>
        </w:rPr>
      </w:pPr>
      <w:r>
        <w:rPr>
          <w:rFonts w:hint="eastAsia" w:ascii="宋体" w:hAnsi="宋体" w:cs="宋体"/>
          <w:bCs/>
          <w:kern w:val="0"/>
          <w:sz w:val="24"/>
          <w:highlight w:val="none"/>
          <w:lang w:val="zh-CN"/>
        </w:rPr>
        <w:t>供应商应按照磋商文件要求编制响应文件，</w:t>
      </w:r>
      <w:r>
        <w:rPr>
          <w:rFonts w:hint="eastAsia" w:ascii="宋体" w:hAnsi="宋体"/>
          <w:sz w:val="24"/>
          <w:highlight w:val="none"/>
        </w:rPr>
        <w:t>编制响应文件前，请详细阅读磋商文件，理解文件中的每一项要求。全部编制完成，并按要求加盖公章后，</w:t>
      </w:r>
      <w:r>
        <w:rPr>
          <w:rFonts w:hint="eastAsia" w:ascii="宋体" w:hAnsi="宋体" w:cs="宋体"/>
          <w:bCs/>
          <w:kern w:val="0"/>
          <w:sz w:val="24"/>
          <w:highlight w:val="none"/>
          <w:lang w:val="zh-CN"/>
        </w:rPr>
        <w:t>编制相应页码，胶装成册，按规定分别封装（每一项内容必须在目录中注明具体页码，便于磋商小组评审）。</w:t>
      </w:r>
    </w:p>
    <w:p w14:paraId="739089F6">
      <w:pPr>
        <w:tabs>
          <w:tab w:val="left" w:pos="840"/>
        </w:tabs>
        <w:kinsoku w:val="0"/>
        <w:spacing w:line="360" w:lineRule="auto"/>
        <w:rPr>
          <w:rFonts w:ascii="宋体" w:hAnsi="宋体"/>
          <w:sz w:val="24"/>
          <w:highlight w:val="none"/>
        </w:rPr>
      </w:pPr>
    </w:p>
    <w:p w14:paraId="7CC09307">
      <w:pPr>
        <w:spacing w:line="360" w:lineRule="atLeast"/>
        <w:rPr>
          <w:rFonts w:ascii="宋体" w:hAnsi="宋体"/>
          <w:b/>
          <w:sz w:val="44"/>
          <w:szCs w:val="44"/>
          <w:highlight w:val="none"/>
        </w:rPr>
      </w:pPr>
      <w:r>
        <w:rPr>
          <w:rFonts w:ascii="宋体" w:hAnsi="宋体"/>
          <w:b/>
          <w:sz w:val="44"/>
          <w:szCs w:val="44"/>
          <w:highlight w:val="none"/>
        </w:rPr>
        <w:br w:type="page"/>
      </w:r>
    </w:p>
    <w:p w14:paraId="59713475">
      <w:pPr>
        <w:spacing w:line="360" w:lineRule="atLeast"/>
        <w:rPr>
          <w:rFonts w:ascii="宋体" w:hAnsi="宋体"/>
          <w:sz w:val="32"/>
          <w:szCs w:val="32"/>
          <w:highlight w:val="none"/>
        </w:rPr>
      </w:pPr>
      <w:r>
        <w:rPr>
          <w:rFonts w:hint="eastAsia" w:ascii="宋体" w:hAnsi="宋体"/>
          <w:sz w:val="32"/>
          <w:szCs w:val="32"/>
          <w:highlight w:val="none"/>
        </w:rPr>
        <w:t>项目编号：</w:t>
      </w:r>
      <w:r>
        <w:rPr>
          <w:rFonts w:hint="eastAsia" w:ascii="宋体" w:hAnsi="宋体" w:cs="Arial"/>
          <w:kern w:val="0"/>
          <w:sz w:val="30"/>
          <w:szCs w:val="30"/>
          <w:highlight w:val="none"/>
        </w:rPr>
        <w:t>KY2026-3-184</w:t>
      </w:r>
    </w:p>
    <w:p w14:paraId="3E769B32">
      <w:pPr>
        <w:spacing w:line="360" w:lineRule="atLeast"/>
        <w:ind w:firstLine="7137" w:firstLineChars="2539"/>
        <w:rPr>
          <w:rFonts w:ascii="宋体" w:hAnsi="宋体"/>
          <w:szCs w:val="21"/>
          <w:highlight w:val="none"/>
        </w:rPr>
      </w:pPr>
      <w:r>
        <w:rPr>
          <w:rFonts w:hint="eastAsia" w:ascii="宋体" w:hAnsi="宋体"/>
          <w:b/>
          <w:sz w:val="28"/>
          <w:szCs w:val="28"/>
          <w:highlight w:val="none"/>
        </w:rPr>
        <w:t>（正本或副本）</w:t>
      </w:r>
    </w:p>
    <w:p w14:paraId="7CB31634">
      <w:pPr>
        <w:spacing w:line="360" w:lineRule="atLeast"/>
        <w:rPr>
          <w:rFonts w:ascii="宋体" w:hAnsi="宋体"/>
          <w:szCs w:val="21"/>
          <w:highlight w:val="none"/>
        </w:rPr>
      </w:pPr>
    </w:p>
    <w:p w14:paraId="2FAB5529">
      <w:pPr>
        <w:spacing w:line="360" w:lineRule="atLeast"/>
        <w:rPr>
          <w:rFonts w:ascii="宋体" w:hAnsi="宋体"/>
          <w:szCs w:val="21"/>
          <w:highlight w:val="none"/>
        </w:rPr>
      </w:pPr>
    </w:p>
    <w:p w14:paraId="56C2A566">
      <w:pPr>
        <w:spacing w:line="360" w:lineRule="atLeast"/>
        <w:rPr>
          <w:rFonts w:ascii="宋体" w:hAnsi="宋体"/>
          <w:szCs w:val="21"/>
          <w:highlight w:val="none"/>
        </w:rPr>
      </w:pPr>
    </w:p>
    <w:p w14:paraId="4ED02E4A">
      <w:pPr>
        <w:spacing w:line="360" w:lineRule="atLeast"/>
        <w:rPr>
          <w:rFonts w:ascii="宋体" w:hAnsi="宋体"/>
          <w:szCs w:val="21"/>
          <w:highlight w:val="none"/>
        </w:rPr>
      </w:pPr>
    </w:p>
    <w:p w14:paraId="12C54B11">
      <w:pPr>
        <w:spacing w:line="360" w:lineRule="atLeast"/>
        <w:rPr>
          <w:rFonts w:ascii="宋体" w:hAnsi="宋体"/>
          <w:szCs w:val="21"/>
          <w:highlight w:val="none"/>
        </w:rPr>
      </w:pPr>
    </w:p>
    <w:p w14:paraId="238FD706">
      <w:pPr>
        <w:rPr>
          <w:rFonts w:ascii="宋体" w:hAnsi="宋体"/>
          <w:b/>
          <w:sz w:val="52"/>
          <w:szCs w:val="52"/>
          <w:highlight w:val="none"/>
        </w:rPr>
      </w:pPr>
    </w:p>
    <w:p w14:paraId="6A72D854">
      <w:pPr>
        <w:jc w:val="center"/>
        <w:rPr>
          <w:rFonts w:ascii="宋体" w:hAnsi="宋体"/>
          <w:sz w:val="28"/>
          <w:szCs w:val="28"/>
          <w:highlight w:val="none"/>
        </w:rPr>
      </w:pPr>
      <w:r>
        <w:rPr>
          <w:rFonts w:hint="eastAsia" w:ascii="宋体" w:hAnsi="宋体"/>
          <w:b/>
          <w:sz w:val="52"/>
          <w:szCs w:val="52"/>
          <w:highlight w:val="none"/>
        </w:rPr>
        <w:t>西安航空学院2026年秋季及2027年春季讲义与试卷印刷服务采购项目</w:t>
      </w:r>
    </w:p>
    <w:p w14:paraId="4627A42C">
      <w:pPr>
        <w:spacing w:line="360" w:lineRule="atLeast"/>
        <w:rPr>
          <w:rFonts w:ascii="宋体" w:hAnsi="宋体"/>
          <w:sz w:val="52"/>
          <w:szCs w:val="52"/>
          <w:highlight w:val="none"/>
        </w:rPr>
      </w:pPr>
    </w:p>
    <w:p w14:paraId="6F49F188">
      <w:pPr>
        <w:spacing w:line="360" w:lineRule="atLeast"/>
        <w:jc w:val="center"/>
        <w:rPr>
          <w:rFonts w:ascii="宋体" w:hAnsi="宋体"/>
          <w:b/>
          <w:bCs/>
          <w:sz w:val="52"/>
          <w:szCs w:val="52"/>
          <w:highlight w:val="none"/>
        </w:rPr>
      </w:pPr>
      <w:r>
        <w:rPr>
          <w:rFonts w:hint="eastAsia" w:ascii="宋体" w:hAnsi="宋体"/>
          <w:b/>
          <w:bCs/>
          <w:sz w:val="52"/>
          <w:szCs w:val="52"/>
          <w:highlight w:val="none"/>
        </w:rPr>
        <w:t>响应文件</w:t>
      </w:r>
    </w:p>
    <w:p w14:paraId="592E0BFE">
      <w:pPr>
        <w:spacing w:line="360" w:lineRule="atLeast"/>
        <w:jc w:val="center"/>
        <w:rPr>
          <w:rFonts w:ascii="宋体" w:hAnsi="宋体"/>
          <w:sz w:val="52"/>
          <w:szCs w:val="52"/>
          <w:highlight w:val="none"/>
        </w:rPr>
      </w:pPr>
    </w:p>
    <w:p w14:paraId="2B812BF9">
      <w:pPr>
        <w:spacing w:line="360" w:lineRule="atLeast"/>
        <w:jc w:val="center"/>
        <w:rPr>
          <w:rFonts w:ascii="宋体" w:hAnsi="宋体"/>
          <w:sz w:val="52"/>
          <w:szCs w:val="52"/>
          <w:highlight w:val="none"/>
        </w:rPr>
      </w:pPr>
    </w:p>
    <w:p w14:paraId="7E26EE6D">
      <w:pPr>
        <w:spacing w:line="360" w:lineRule="atLeast"/>
        <w:jc w:val="center"/>
        <w:rPr>
          <w:rFonts w:ascii="宋体" w:hAnsi="宋体"/>
          <w:sz w:val="52"/>
          <w:szCs w:val="52"/>
          <w:highlight w:val="none"/>
        </w:rPr>
      </w:pPr>
    </w:p>
    <w:p w14:paraId="3D17E9FB">
      <w:pPr>
        <w:spacing w:line="360" w:lineRule="atLeast"/>
        <w:rPr>
          <w:rFonts w:ascii="宋体" w:hAnsi="宋体"/>
          <w:sz w:val="52"/>
          <w:szCs w:val="52"/>
          <w:highlight w:val="none"/>
        </w:rPr>
      </w:pPr>
    </w:p>
    <w:p w14:paraId="33D0014A">
      <w:pPr>
        <w:spacing w:line="360" w:lineRule="atLeast"/>
        <w:ind w:firstLine="1280" w:firstLineChars="400"/>
        <w:rPr>
          <w:rFonts w:ascii="宋体" w:hAnsi="宋体"/>
          <w:sz w:val="32"/>
          <w:szCs w:val="32"/>
          <w:highlight w:val="none"/>
          <w:u w:val="single"/>
        </w:rPr>
      </w:pPr>
      <w:r>
        <w:rPr>
          <w:rFonts w:hint="eastAsia" w:ascii="宋体" w:hAnsi="宋体"/>
          <w:sz w:val="32"/>
          <w:szCs w:val="32"/>
          <w:highlight w:val="none"/>
        </w:rPr>
        <w:t>供应商全称（公章）：</w:t>
      </w:r>
      <w:r>
        <w:rPr>
          <w:rFonts w:hint="eastAsia" w:ascii="宋体" w:hAnsi="宋体"/>
          <w:sz w:val="32"/>
          <w:szCs w:val="32"/>
          <w:highlight w:val="none"/>
          <w:u w:val="single"/>
        </w:rPr>
        <w:t xml:space="preserve">                     </w:t>
      </w:r>
      <w:r>
        <w:rPr>
          <w:rFonts w:ascii="宋体" w:hAnsi="宋体"/>
          <w:sz w:val="32"/>
          <w:szCs w:val="32"/>
          <w:highlight w:val="none"/>
          <w:u w:val="single"/>
        </w:rPr>
        <w:t xml:space="preserve"> </w:t>
      </w:r>
      <w:r>
        <w:rPr>
          <w:rFonts w:hint="eastAsia" w:ascii="宋体" w:hAnsi="宋体"/>
          <w:sz w:val="32"/>
          <w:szCs w:val="32"/>
          <w:highlight w:val="none"/>
          <w:u w:val="single"/>
        </w:rPr>
        <w:t xml:space="preserve">     </w:t>
      </w:r>
    </w:p>
    <w:p w14:paraId="10DD11CF">
      <w:pPr>
        <w:spacing w:line="360" w:lineRule="atLeast"/>
        <w:ind w:firstLine="1273" w:firstLineChars="398"/>
        <w:rPr>
          <w:rFonts w:ascii="宋体" w:hAnsi="宋体"/>
          <w:b/>
          <w:sz w:val="32"/>
          <w:szCs w:val="32"/>
          <w:highlight w:val="none"/>
        </w:rPr>
      </w:pPr>
      <w:r>
        <w:rPr>
          <w:rFonts w:hint="eastAsia" w:ascii="宋体" w:hAnsi="宋体"/>
          <w:sz w:val="32"/>
          <w:szCs w:val="32"/>
          <w:highlight w:val="none"/>
        </w:rPr>
        <w:t xml:space="preserve">时  </w:t>
      </w:r>
      <w:r>
        <w:rPr>
          <w:rFonts w:ascii="宋体" w:hAnsi="宋体"/>
          <w:sz w:val="32"/>
          <w:szCs w:val="32"/>
          <w:highlight w:val="none"/>
        </w:rPr>
        <w:t xml:space="preserve">           </w:t>
      </w:r>
      <w:r>
        <w:rPr>
          <w:rFonts w:hint="eastAsia" w:ascii="宋体" w:hAnsi="宋体"/>
          <w:sz w:val="32"/>
          <w:szCs w:val="32"/>
          <w:highlight w:val="none"/>
        </w:rPr>
        <w:t>间：</w:t>
      </w:r>
      <w:r>
        <w:rPr>
          <w:rFonts w:hint="eastAsia" w:ascii="宋体" w:hAnsi="宋体"/>
          <w:sz w:val="32"/>
          <w:szCs w:val="32"/>
          <w:highlight w:val="none"/>
          <w:u w:val="single"/>
        </w:rPr>
        <w:t xml:space="preserve">                  </w:t>
      </w:r>
      <w:r>
        <w:rPr>
          <w:rFonts w:ascii="宋体" w:hAnsi="宋体"/>
          <w:sz w:val="32"/>
          <w:szCs w:val="32"/>
          <w:highlight w:val="none"/>
          <w:u w:val="single"/>
        </w:rPr>
        <w:t xml:space="preserve">        </w:t>
      </w:r>
      <w:r>
        <w:rPr>
          <w:rFonts w:hint="eastAsia" w:ascii="宋体" w:hAnsi="宋体"/>
          <w:sz w:val="32"/>
          <w:szCs w:val="32"/>
          <w:highlight w:val="none"/>
          <w:u w:val="single"/>
        </w:rPr>
        <w:t xml:space="preserve"> </w:t>
      </w:r>
      <w:r>
        <w:rPr>
          <w:rFonts w:ascii="宋体" w:hAnsi="宋体"/>
          <w:b/>
          <w:sz w:val="32"/>
          <w:szCs w:val="32"/>
          <w:highlight w:val="none"/>
        </w:rPr>
        <w:br w:type="page"/>
      </w:r>
    </w:p>
    <w:p w14:paraId="51DD7DE9">
      <w:pPr>
        <w:spacing w:line="360" w:lineRule="atLeast"/>
        <w:jc w:val="center"/>
        <w:rPr>
          <w:rFonts w:ascii="宋体" w:hAnsi="宋体"/>
          <w:b/>
          <w:sz w:val="32"/>
          <w:szCs w:val="32"/>
          <w:highlight w:val="none"/>
        </w:rPr>
      </w:pPr>
      <w:r>
        <w:rPr>
          <w:rFonts w:hint="eastAsia" w:ascii="宋体" w:hAnsi="宋体"/>
          <w:b/>
          <w:sz w:val="32"/>
          <w:szCs w:val="32"/>
          <w:highlight w:val="none"/>
        </w:rPr>
        <w:t>目    录</w:t>
      </w:r>
    </w:p>
    <w:p w14:paraId="089A76AE">
      <w:pPr>
        <w:spacing w:line="360" w:lineRule="atLeast"/>
        <w:rPr>
          <w:rFonts w:ascii="宋体" w:hAnsi="宋体"/>
          <w:highlight w:val="none"/>
        </w:rPr>
      </w:pPr>
    </w:p>
    <w:p w14:paraId="1803B10C">
      <w:pPr>
        <w:pStyle w:val="13"/>
        <w:spacing w:line="400" w:lineRule="exact"/>
        <w:ind w:firstLine="1827" w:firstLineChars="650"/>
        <w:rPr>
          <w:rFonts w:hAnsi="宋体"/>
          <w:b/>
          <w:bCs/>
          <w:sz w:val="28"/>
          <w:szCs w:val="28"/>
          <w:highlight w:val="none"/>
        </w:rPr>
      </w:pPr>
      <w:r>
        <w:rPr>
          <w:rFonts w:hint="eastAsia" w:hAnsi="宋体"/>
          <w:b/>
          <w:bCs/>
          <w:sz w:val="28"/>
          <w:szCs w:val="28"/>
          <w:highlight w:val="none"/>
        </w:rPr>
        <w:t>第一部分   响应函</w:t>
      </w:r>
    </w:p>
    <w:p w14:paraId="019B4743">
      <w:pPr>
        <w:pStyle w:val="13"/>
        <w:spacing w:line="400" w:lineRule="exact"/>
        <w:rPr>
          <w:rFonts w:hAnsi="宋体"/>
          <w:b/>
          <w:bCs/>
          <w:sz w:val="28"/>
          <w:szCs w:val="28"/>
          <w:highlight w:val="none"/>
        </w:rPr>
      </w:pPr>
    </w:p>
    <w:p w14:paraId="6E404735">
      <w:pPr>
        <w:spacing w:line="400" w:lineRule="exact"/>
        <w:ind w:firstLine="1827" w:firstLineChars="650"/>
        <w:rPr>
          <w:rFonts w:ascii="宋体" w:hAnsi="宋体"/>
          <w:b/>
          <w:sz w:val="28"/>
          <w:szCs w:val="28"/>
          <w:highlight w:val="none"/>
        </w:rPr>
      </w:pPr>
      <w:r>
        <w:rPr>
          <w:rFonts w:hint="eastAsia" w:ascii="宋体" w:hAnsi="宋体"/>
          <w:b/>
          <w:sz w:val="28"/>
          <w:szCs w:val="28"/>
          <w:highlight w:val="none"/>
        </w:rPr>
        <w:t>第二部分   响应报价表</w:t>
      </w:r>
    </w:p>
    <w:p w14:paraId="15C776D0">
      <w:pPr>
        <w:pStyle w:val="13"/>
        <w:spacing w:line="400" w:lineRule="exact"/>
        <w:rPr>
          <w:rFonts w:hAnsi="宋体"/>
          <w:b/>
          <w:sz w:val="28"/>
          <w:szCs w:val="28"/>
          <w:highlight w:val="none"/>
        </w:rPr>
      </w:pPr>
    </w:p>
    <w:p w14:paraId="5436632C">
      <w:pPr>
        <w:pStyle w:val="13"/>
        <w:spacing w:line="400" w:lineRule="exact"/>
        <w:ind w:firstLine="3393" w:firstLineChars="1207"/>
        <w:rPr>
          <w:rFonts w:hAnsi="宋体"/>
          <w:b/>
          <w:sz w:val="28"/>
          <w:szCs w:val="28"/>
          <w:highlight w:val="none"/>
        </w:rPr>
      </w:pPr>
      <w:r>
        <w:rPr>
          <w:rFonts w:hint="eastAsia" w:hAnsi="宋体"/>
          <w:b/>
          <w:sz w:val="28"/>
          <w:szCs w:val="28"/>
          <w:highlight w:val="none"/>
        </w:rPr>
        <w:t>分项报价表</w:t>
      </w:r>
    </w:p>
    <w:p w14:paraId="2374E347">
      <w:pPr>
        <w:pStyle w:val="13"/>
        <w:spacing w:line="400" w:lineRule="exact"/>
        <w:rPr>
          <w:rFonts w:hAnsi="宋体"/>
          <w:b/>
          <w:bCs/>
          <w:sz w:val="28"/>
          <w:szCs w:val="28"/>
          <w:highlight w:val="none"/>
        </w:rPr>
      </w:pPr>
    </w:p>
    <w:p w14:paraId="1776A386">
      <w:pPr>
        <w:pStyle w:val="13"/>
        <w:spacing w:line="400" w:lineRule="exact"/>
        <w:ind w:firstLine="3393" w:firstLineChars="1207"/>
        <w:rPr>
          <w:rFonts w:hAnsi="宋体"/>
          <w:b/>
          <w:sz w:val="28"/>
          <w:szCs w:val="28"/>
          <w:highlight w:val="none"/>
        </w:rPr>
      </w:pPr>
      <w:r>
        <w:rPr>
          <w:rFonts w:hint="eastAsia" w:hAnsi="宋体"/>
          <w:b/>
          <w:sz w:val="28"/>
          <w:szCs w:val="28"/>
          <w:highlight w:val="none"/>
        </w:rPr>
        <w:t>技术指标偏差表</w:t>
      </w:r>
    </w:p>
    <w:p w14:paraId="56F844FF">
      <w:pPr>
        <w:pStyle w:val="13"/>
        <w:spacing w:line="400" w:lineRule="exact"/>
        <w:ind w:firstLine="3393" w:firstLineChars="1207"/>
        <w:rPr>
          <w:rFonts w:hAnsi="宋体"/>
          <w:b/>
          <w:sz w:val="28"/>
          <w:szCs w:val="28"/>
          <w:highlight w:val="none"/>
        </w:rPr>
      </w:pPr>
    </w:p>
    <w:p w14:paraId="49D4655F">
      <w:pPr>
        <w:pStyle w:val="13"/>
        <w:spacing w:line="400" w:lineRule="exact"/>
        <w:ind w:firstLine="3393" w:firstLineChars="1207"/>
        <w:rPr>
          <w:rFonts w:hAnsi="宋体"/>
          <w:b/>
          <w:sz w:val="28"/>
          <w:szCs w:val="28"/>
          <w:highlight w:val="none"/>
        </w:rPr>
      </w:pPr>
      <w:r>
        <w:rPr>
          <w:rFonts w:hint="eastAsia" w:hAnsi="宋体"/>
          <w:b/>
          <w:sz w:val="28"/>
          <w:szCs w:val="28"/>
          <w:highlight w:val="none"/>
        </w:rPr>
        <w:t>商务条款响应说明</w:t>
      </w:r>
    </w:p>
    <w:p w14:paraId="3AC0FB22">
      <w:pPr>
        <w:pStyle w:val="13"/>
        <w:spacing w:line="400" w:lineRule="exact"/>
        <w:rPr>
          <w:rFonts w:hAnsi="宋体"/>
          <w:b/>
          <w:sz w:val="28"/>
          <w:szCs w:val="28"/>
          <w:highlight w:val="none"/>
        </w:rPr>
      </w:pPr>
    </w:p>
    <w:p w14:paraId="26F26778">
      <w:pPr>
        <w:pStyle w:val="13"/>
        <w:spacing w:line="400" w:lineRule="exact"/>
        <w:ind w:firstLine="1827" w:firstLineChars="650"/>
        <w:rPr>
          <w:rFonts w:hAnsi="宋体"/>
          <w:b/>
          <w:bCs/>
          <w:sz w:val="28"/>
          <w:szCs w:val="28"/>
          <w:highlight w:val="none"/>
        </w:rPr>
      </w:pPr>
      <w:r>
        <w:rPr>
          <w:rFonts w:hint="eastAsia" w:hAnsi="宋体"/>
          <w:b/>
          <w:bCs/>
          <w:sz w:val="28"/>
          <w:szCs w:val="28"/>
          <w:highlight w:val="none"/>
        </w:rPr>
        <w:t>第三部分   供应商资格条件证明文件</w:t>
      </w:r>
    </w:p>
    <w:p w14:paraId="32BEC6AB">
      <w:pPr>
        <w:pStyle w:val="13"/>
        <w:spacing w:line="400" w:lineRule="exact"/>
        <w:rPr>
          <w:rFonts w:hAnsi="宋体"/>
          <w:b/>
          <w:bCs/>
          <w:sz w:val="28"/>
          <w:szCs w:val="28"/>
          <w:highlight w:val="none"/>
        </w:rPr>
      </w:pPr>
    </w:p>
    <w:p w14:paraId="645B2A98">
      <w:pPr>
        <w:pStyle w:val="13"/>
        <w:spacing w:line="400" w:lineRule="exact"/>
        <w:ind w:firstLine="1827" w:firstLineChars="650"/>
        <w:rPr>
          <w:rFonts w:hAnsi="宋体"/>
          <w:b/>
          <w:bCs/>
          <w:sz w:val="28"/>
          <w:szCs w:val="28"/>
          <w:highlight w:val="none"/>
        </w:rPr>
      </w:pPr>
      <w:r>
        <w:rPr>
          <w:rFonts w:hint="eastAsia" w:hAnsi="宋体"/>
          <w:b/>
          <w:bCs/>
          <w:sz w:val="28"/>
          <w:szCs w:val="28"/>
          <w:highlight w:val="none"/>
        </w:rPr>
        <w:t>第四部分   响应方案说明</w:t>
      </w:r>
    </w:p>
    <w:p w14:paraId="1441A565">
      <w:pPr>
        <w:pStyle w:val="13"/>
        <w:spacing w:line="400" w:lineRule="exact"/>
        <w:rPr>
          <w:rFonts w:hAnsi="宋体"/>
          <w:b/>
          <w:sz w:val="28"/>
          <w:szCs w:val="28"/>
          <w:highlight w:val="none"/>
        </w:rPr>
      </w:pPr>
    </w:p>
    <w:p w14:paraId="1D856BCD">
      <w:pPr>
        <w:pStyle w:val="13"/>
        <w:spacing w:line="400" w:lineRule="exact"/>
        <w:ind w:firstLine="1827" w:firstLineChars="650"/>
        <w:rPr>
          <w:rFonts w:hAnsi="宋体"/>
          <w:b/>
          <w:bCs/>
          <w:sz w:val="28"/>
          <w:szCs w:val="28"/>
          <w:highlight w:val="none"/>
        </w:rPr>
      </w:pPr>
      <w:r>
        <w:rPr>
          <w:rFonts w:hint="eastAsia" w:hAnsi="宋体"/>
          <w:b/>
          <w:bCs/>
          <w:sz w:val="28"/>
          <w:szCs w:val="28"/>
          <w:highlight w:val="none"/>
        </w:rPr>
        <w:t>第五部分   供应商承诺书</w:t>
      </w:r>
    </w:p>
    <w:p w14:paraId="59175AC0">
      <w:pPr>
        <w:pStyle w:val="13"/>
        <w:spacing w:line="400" w:lineRule="exact"/>
        <w:ind w:firstLine="1827" w:firstLineChars="650"/>
        <w:rPr>
          <w:rFonts w:hAnsi="宋体"/>
          <w:b/>
          <w:bCs/>
          <w:sz w:val="28"/>
          <w:szCs w:val="28"/>
          <w:highlight w:val="none"/>
        </w:rPr>
      </w:pPr>
    </w:p>
    <w:p w14:paraId="205CE0E6">
      <w:pPr>
        <w:pStyle w:val="13"/>
        <w:spacing w:line="400" w:lineRule="exact"/>
        <w:ind w:firstLine="1827" w:firstLineChars="650"/>
        <w:rPr>
          <w:rFonts w:hAnsi="宋体"/>
          <w:b/>
          <w:bCs/>
          <w:sz w:val="28"/>
          <w:szCs w:val="28"/>
          <w:highlight w:val="none"/>
        </w:rPr>
      </w:pPr>
      <w:r>
        <w:rPr>
          <w:rFonts w:hint="eastAsia" w:hAnsi="宋体"/>
          <w:b/>
          <w:bCs/>
          <w:sz w:val="28"/>
          <w:szCs w:val="28"/>
          <w:highlight w:val="none"/>
        </w:rPr>
        <w:t>第六部分   附件</w:t>
      </w:r>
    </w:p>
    <w:p w14:paraId="2B7798A0">
      <w:pPr>
        <w:spacing w:line="400" w:lineRule="exact"/>
        <w:ind w:right="456" w:firstLine="1827" w:firstLineChars="650"/>
        <w:rPr>
          <w:rFonts w:ascii="宋体" w:hAnsi="宋体"/>
          <w:b/>
          <w:bCs/>
          <w:sz w:val="28"/>
          <w:szCs w:val="28"/>
          <w:highlight w:val="none"/>
        </w:rPr>
      </w:pPr>
    </w:p>
    <w:p w14:paraId="1C7341B9">
      <w:pPr>
        <w:spacing w:line="400" w:lineRule="exact"/>
        <w:ind w:right="456" w:firstLine="3393" w:firstLineChars="1207"/>
        <w:rPr>
          <w:rFonts w:ascii="宋体" w:hAnsi="宋体"/>
          <w:b/>
          <w:bCs/>
          <w:sz w:val="28"/>
          <w:szCs w:val="28"/>
          <w:highlight w:val="none"/>
        </w:rPr>
      </w:pPr>
      <w:r>
        <w:rPr>
          <w:rFonts w:hint="eastAsia" w:ascii="宋体" w:hAnsi="宋体"/>
          <w:b/>
          <w:bCs/>
          <w:sz w:val="28"/>
          <w:szCs w:val="28"/>
          <w:highlight w:val="none"/>
        </w:rPr>
        <w:t>中小企业声明函</w:t>
      </w:r>
    </w:p>
    <w:p w14:paraId="170E2EB6">
      <w:pPr>
        <w:spacing w:line="400" w:lineRule="exact"/>
        <w:ind w:right="456" w:firstLine="3393" w:firstLineChars="1207"/>
        <w:rPr>
          <w:rFonts w:ascii="宋体" w:hAnsi="宋体"/>
          <w:b/>
          <w:bCs/>
          <w:sz w:val="28"/>
          <w:szCs w:val="28"/>
          <w:highlight w:val="none"/>
        </w:rPr>
      </w:pPr>
    </w:p>
    <w:p w14:paraId="3B7B5ABB">
      <w:pPr>
        <w:spacing w:line="400" w:lineRule="exact"/>
        <w:ind w:right="456" w:firstLine="3393" w:firstLineChars="1207"/>
        <w:rPr>
          <w:rFonts w:ascii="宋体" w:hAnsi="宋体"/>
          <w:b/>
          <w:bCs/>
          <w:sz w:val="28"/>
          <w:szCs w:val="28"/>
          <w:highlight w:val="none"/>
        </w:rPr>
      </w:pPr>
      <w:r>
        <w:rPr>
          <w:rFonts w:hint="eastAsia" w:ascii="宋体" w:hAnsi="宋体"/>
          <w:b/>
          <w:bCs/>
          <w:sz w:val="28"/>
          <w:szCs w:val="28"/>
          <w:highlight w:val="none"/>
        </w:rPr>
        <w:t>残疾人福利性单位声明函</w:t>
      </w:r>
    </w:p>
    <w:p w14:paraId="453AC08B">
      <w:pPr>
        <w:spacing w:line="400" w:lineRule="exact"/>
        <w:ind w:right="456" w:firstLine="1827" w:firstLineChars="650"/>
        <w:rPr>
          <w:rFonts w:ascii="宋体" w:hAnsi="宋体"/>
          <w:b/>
          <w:bCs/>
          <w:sz w:val="28"/>
          <w:szCs w:val="28"/>
          <w:highlight w:val="none"/>
        </w:rPr>
      </w:pPr>
    </w:p>
    <w:p w14:paraId="5105B6BB">
      <w:pPr>
        <w:spacing w:line="400" w:lineRule="exact"/>
        <w:ind w:right="456" w:firstLine="1827" w:firstLineChars="650"/>
        <w:rPr>
          <w:rFonts w:ascii="宋体" w:hAnsi="宋体"/>
          <w:b/>
          <w:bCs/>
          <w:sz w:val="28"/>
          <w:szCs w:val="28"/>
          <w:highlight w:val="none"/>
        </w:rPr>
      </w:pPr>
      <w:r>
        <w:rPr>
          <w:rFonts w:hint="eastAsia" w:ascii="宋体" w:hAnsi="宋体"/>
          <w:b/>
          <w:bCs/>
          <w:sz w:val="28"/>
          <w:szCs w:val="28"/>
          <w:highlight w:val="none"/>
        </w:rPr>
        <w:t xml:space="preserve"> </w:t>
      </w:r>
      <w:r>
        <w:rPr>
          <w:rFonts w:ascii="宋体" w:hAnsi="宋体"/>
          <w:b/>
          <w:bCs/>
          <w:sz w:val="28"/>
          <w:szCs w:val="28"/>
          <w:highlight w:val="none"/>
        </w:rPr>
        <w:t xml:space="preserve">          </w:t>
      </w:r>
      <w:r>
        <w:rPr>
          <w:rFonts w:hint="eastAsia" w:ascii="宋体" w:hAnsi="宋体"/>
          <w:b/>
          <w:bCs/>
          <w:sz w:val="28"/>
          <w:szCs w:val="28"/>
          <w:highlight w:val="none"/>
        </w:rPr>
        <w:t>监狱、戒毒企业声明函</w:t>
      </w:r>
    </w:p>
    <w:p w14:paraId="22783A7F">
      <w:pPr>
        <w:spacing w:line="400" w:lineRule="exact"/>
        <w:ind w:right="456" w:firstLine="1827" w:firstLineChars="650"/>
        <w:rPr>
          <w:rFonts w:ascii="宋体" w:hAnsi="宋体"/>
          <w:b/>
          <w:bCs/>
          <w:sz w:val="28"/>
          <w:szCs w:val="28"/>
          <w:highlight w:val="none"/>
        </w:rPr>
      </w:pPr>
    </w:p>
    <w:p w14:paraId="20086B28">
      <w:pPr>
        <w:pStyle w:val="13"/>
        <w:spacing w:line="400" w:lineRule="exact"/>
        <w:ind w:firstLine="3373" w:firstLineChars="1200"/>
        <w:rPr>
          <w:rFonts w:hAnsi="宋体"/>
          <w:b/>
          <w:bCs/>
          <w:sz w:val="28"/>
          <w:szCs w:val="28"/>
          <w:highlight w:val="none"/>
        </w:rPr>
      </w:pPr>
      <w:r>
        <w:rPr>
          <w:rFonts w:hint="eastAsia" w:hAnsi="宋体"/>
          <w:b/>
          <w:bCs/>
          <w:sz w:val="28"/>
          <w:szCs w:val="28"/>
          <w:highlight w:val="none"/>
        </w:rPr>
        <w:t>关于符合本国产品标准的声明函</w:t>
      </w:r>
    </w:p>
    <w:p w14:paraId="6A36D8C4">
      <w:pPr>
        <w:pStyle w:val="13"/>
        <w:spacing w:line="400" w:lineRule="exact"/>
        <w:ind w:firstLine="3373" w:firstLineChars="1200"/>
        <w:rPr>
          <w:rFonts w:hAnsi="宋体"/>
          <w:b/>
          <w:bCs/>
          <w:sz w:val="28"/>
          <w:szCs w:val="28"/>
          <w:highlight w:val="none"/>
        </w:rPr>
      </w:pPr>
    </w:p>
    <w:p w14:paraId="4B610BDC">
      <w:pPr>
        <w:pStyle w:val="13"/>
        <w:spacing w:line="400" w:lineRule="exact"/>
        <w:ind w:firstLine="3373" w:firstLineChars="1200"/>
        <w:rPr>
          <w:rFonts w:hAnsi="宋体"/>
          <w:b/>
          <w:bCs/>
          <w:sz w:val="28"/>
          <w:szCs w:val="28"/>
          <w:highlight w:val="none"/>
        </w:rPr>
      </w:pPr>
      <w:r>
        <w:rPr>
          <w:rFonts w:hint="eastAsia" w:hAnsi="宋体"/>
          <w:b/>
          <w:bCs/>
          <w:sz w:val="28"/>
          <w:szCs w:val="28"/>
          <w:highlight w:val="none"/>
        </w:rPr>
        <w:t>产品成本占比承诺函</w:t>
      </w:r>
    </w:p>
    <w:p w14:paraId="4C1A4D2B">
      <w:pPr>
        <w:spacing w:line="400" w:lineRule="exact"/>
        <w:ind w:right="456" w:firstLine="1827" w:firstLineChars="650"/>
        <w:rPr>
          <w:rFonts w:hAnsi="宋体"/>
          <w:b/>
          <w:bCs/>
          <w:sz w:val="28"/>
          <w:szCs w:val="28"/>
          <w:highlight w:val="none"/>
        </w:rPr>
      </w:pPr>
    </w:p>
    <w:p w14:paraId="059F4C0B">
      <w:pPr>
        <w:spacing w:line="400" w:lineRule="exact"/>
        <w:ind w:right="456" w:firstLine="1827" w:firstLineChars="650"/>
        <w:rPr>
          <w:rFonts w:ascii="宋体" w:hAnsi="宋体"/>
          <w:b/>
          <w:bCs/>
          <w:sz w:val="28"/>
          <w:szCs w:val="28"/>
          <w:highlight w:val="none"/>
        </w:rPr>
      </w:pPr>
      <w:r>
        <w:rPr>
          <w:rFonts w:hint="eastAsia" w:hAnsi="宋体"/>
          <w:b/>
          <w:bCs/>
          <w:sz w:val="28"/>
          <w:szCs w:val="28"/>
          <w:highlight w:val="none"/>
        </w:rPr>
        <w:t>第七部分   保证金交纳凭证</w:t>
      </w:r>
    </w:p>
    <w:p w14:paraId="523AE780">
      <w:pPr>
        <w:spacing w:line="400" w:lineRule="exact"/>
        <w:ind w:right="456"/>
        <w:rPr>
          <w:rFonts w:ascii="宋体" w:hAnsi="宋体"/>
          <w:b/>
          <w:bCs/>
          <w:sz w:val="28"/>
          <w:szCs w:val="28"/>
          <w:highlight w:val="none"/>
        </w:rPr>
      </w:pPr>
    </w:p>
    <w:p w14:paraId="0643F312">
      <w:pPr>
        <w:spacing w:line="400" w:lineRule="exact"/>
        <w:ind w:right="456" w:firstLine="1827" w:firstLineChars="650"/>
        <w:rPr>
          <w:rFonts w:ascii="宋体" w:hAnsi="宋体"/>
          <w:b/>
          <w:bCs/>
          <w:sz w:val="28"/>
          <w:szCs w:val="28"/>
          <w:highlight w:val="none"/>
        </w:rPr>
      </w:pPr>
      <w:r>
        <w:rPr>
          <w:rFonts w:hint="eastAsia" w:ascii="宋体" w:hAnsi="宋体"/>
          <w:b/>
          <w:bCs/>
          <w:sz w:val="28"/>
          <w:szCs w:val="28"/>
          <w:highlight w:val="none"/>
        </w:rPr>
        <w:t>第八部分   封袋正面标识式样</w:t>
      </w:r>
    </w:p>
    <w:p w14:paraId="29B53E22">
      <w:pPr>
        <w:spacing w:line="360" w:lineRule="atLeast"/>
        <w:jc w:val="center"/>
        <w:rPr>
          <w:rFonts w:ascii="宋体" w:hAnsi="宋体"/>
          <w:b/>
          <w:sz w:val="32"/>
          <w:szCs w:val="32"/>
          <w:highlight w:val="none"/>
        </w:rPr>
      </w:pPr>
      <w:r>
        <w:rPr>
          <w:rFonts w:ascii="宋体" w:hAnsi="宋体"/>
          <w:b/>
          <w:sz w:val="32"/>
          <w:szCs w:val="32"/>
          <w:highlight w:val="none"/>
        </w:rPr>
        <w:br w:type="page"/>
      </w:r>
      <w:r>
        <w:rPr>
          <w:rFonts w:hint="eastAsia" w:ascii="宋体" w:hAnsi="宋体"/>
          <w:b/>
          <w:sz w:val="32"/>
          <w:szCs w:val="32"/>
          <w:highlight w:val="none"/>
        </w:rPr>
        <w:t>第一部分   响应函</w:t>
      </w:r>
    </w:p>
    <w:p w14:paraId="6221280A">
      <w:pPr>
        <w:kinsoku w:val="0"/>
        <w:spacing w:line="500" w:lineRule="exact"/>
        <w:rPr>
          <w:rFonts w:ascii="宋体" w:hAnsi="宋体"/>
          <w:sz w:val="24"/>
          <w:highlight w:val="none"/>
        </w:rPr>
      </w:pPr>
      <w:r>
        <w:rPr>
          <w:rFonts w:hint="eastAsia" w:ascii="宋体" w:hAnsi="宋体"/>
          <w:sz w:val="24"/>
          <w:highlight w:val="none"/>
        </w:rPr>
        <w:t>陕西开源招标有限公司：</w:t>
      </w:r>
    </w:p>
    <w:p w14:paraId="62AF9BA1">
      <w:pPr>
        <w:kinsoku w:val="0"/>
        <w:spacing w:line="500" w:lineRule="exact"/>
        <w:ind w:firstLine="480" w:firstLineChars="200"/>
        <w:rPr>
          <w:rFonts w:ascii="宋体" w:hAnsi="宋体"/>
          <w:sz w:val="24"/>
          <w:highlight w:val="none"/>
        </w:rPr>
      </w:pPr>
      <w:r>
        <w:rPr>
          <w:rFonts w:hint="eastAsia" w:ascii="宋体" w:hAnsi="宋体"/>
          <w:sz w:val="24"/>
          <w:highlight w:val="none"/>
        </w:rPr>
        <w:t>我单位收到贵公司KY2026-3-184号磋商文件，经详细研究，决定参加本次磋商活动。为此，我方郑重声明以下几点，并愿负法律责任。</w:t>
      </w:r>
    </w:p>
    <w:p w14:paraId="23AB0BD1">
      <w:pPr>
        <w:kinsoku w:val="0"/>
        <w:spacing w:line="500" w:lineRule="exact"/>
        <w:ind w:firstLine="480" w:firstLineChars="200"/>
        <w:rPr>
          <w:rFonts w:ascii="宋体" w:hAnsi="宋体"/>
          <w:sz w:val="24"/>
          <w:highlight w:val="none"/>
        </w:rPr>
      </w:pPr>
      <w:r>
        <w:rPr>
          <w:rFonts w:hint="eastAsia" w:ascii="宋体" w:hAnsi="宋体"/>
          <w:sz w:val="24"/>
          <w:highlight w:val="none"/>
        </w:rPr>
        <w:t>1、按照磋商文件中的一切要求，提供完全满足采购需求的合格服务和全面技术、售后服务保障。</w:t>
      </w:r>
    </w:p>
    <w:p w14:paraId="3E32216C">
      <w:pPr>
        <w:kinsoku w:val="0"/>
        <w:spacing w:line="500" w:lineRule="exact"/>
        <w:ind w:firstLine="480" w:firstLineChars="200"/>
        <w:rPr>
          <w:rFonts w:ascii="宋体" w:hAnsi="宋体"/>
          <w:sz w:val="24"/>
          <w:highlight w:val="none"/>
        </w:rPr>
      </w:pPr>
      <w:r>
        <w:rPr>
          <w:rFonts w:hint="eastAsia" w:ascii="宋体" w:hAnsi="宋体"/>
          <w:sz w:val="24"/>
          <w:highlight w:val="none"/>
        </w:rPr>
        <w:t>2、如若成交，将根据磋商文件的要求、响应文件及承诺条件，全面签约并履行合同规定的责任和义务。</w:t>
      </w:r>
    </w:p>
    <w:p w14:paraId="23620170">
      <w:pPr>
        <w:spacing w:line="500" w:lineRule="exact"/>
        <w:ind w:firstLine="500" w:firstLineChars="250"/>
        <w:rPr>
          <w:rFonts w:ascii="宋体" w:hAnsi="宋体"/>
          <w:sz w:val="24"/>
          <w:highlight w:val="none"/>
        </w:rPr>
      </w:pPr>
      <w:r>
        <w:rPr>
          <w:rFonts w:hint="eastAsia" w:ascii="宋体" w:hAnsi="宋体"/>
          <w:spacing w:val="-20"/>
          <w:sz w:val="24"/>
          <w:highlight w:val="none"/>
        </w:rPr>
        <w:t>3、</w:t>
      </w:r>
      <w:r>
        <w:rPr>
          <w:rFonts w:hint="eastAsia" w:ascii="宋体" w:hAnsi="宋体"/>
          <w:sz w:val="24"/>
          <w:highlight w:val="none"/>
        </w:rPr>
        <w:t>我方提交的响应文件：正本</w:t>
      </w:r>
      <w:r>
        <w:rPr>
          <w:rFonts w:hint="eastAsia" w:ascii="宋体" w:hAnsi="宋体"/>
          <w:sz w:val="24"/>
          <w:highlight w:val="none"/>
          <w:u w:val="single"/>
        </w:rPr>
        <w:t xml:space="preserve"> </w:t>
      </w:r>
      <w:r>
        <w:rPr>
          <w:rFonts w:ascii="宋体" w:hAnsi="宋体"/>
          <w:sz w:val="24"/>
          <w:highlight w:val="none"/>
          <w:u w:val="single"/>
        </w:rPr>
        <w:t xml:space="preserve"> </w:t>
      </w:r>
      <w:r>
        <w:rPr>
          <w:rFonts w:hint="eastAsia" w:ascii="宋体" w:hAnsi="宋体"/>
          <w:sz w:val="24"/>
          <w:highlight w:val="none"/>
          <w:u w:val="single"/>
        </w:rPr>
        <w:t xml:space="preserve"> </w:t>
      </w:r>
      <w:r>
        <w:rPr>
          <w:rFonts w:hint="eastAsia" w:ascii="宋体" w:hAnsi="宋体"/>
          <w:sz w:val="24"/>
          <w:highlight w:val="none"/>
        </w:rPr>
        <w:t>份，副本</w:t>
      </w:r>
      <w:r>
        <w:rPr>
          <w:rFonts w:hint="eastAsia" w:ascii="宋体" w:hAnsi="宋体"/>
          <w:sz w:val="24"/>
          <w:highlight w:val="none"/>
          <w:u w:val="single"/>
        </w:rPr>
        <w:t xml:space="preserve"> </w:t>
      </w:r>
      <w:r>
        <w:rPr>
          <w:rFonts w:ascii="宋体" w:hAnsi="宋体"/>
          <w:sz w:val="24"/>
          <w:highlight w:val="none"/>
          <w:u w:val="single"/>
        </w:rPr>
        <w:t xml:space="preserve"> </w:t>
      </w:r>
      <w:r>
        <w:rPr>
          <w:rFonts w:hint="eastAsia" w:ascii="宋体" w:hAnsi="宋体"/>
          <w:sz w:val="24"/>
          <w:highlight w:val="none"/>
          <w:u w:val="single"/>
        </w:rPr>
        <w:t xml:space="preserve"> </w:t>
      </w:r>
      <w:r>
        <w:rPr>
          <w:rFonts w:hint="eastAsia" w:ascii="宋体" w:hAnsi="宋体"/>
          <w:sz w:val="24"/>
          <w:highlight w:val="none"/>
        </w:rPr>
        <w:t>份及</w:t>
      </w:r>
      <w:r>
        <w:rPr>
          <w:rFonts w:ascii="宋体" w:hAnsi="宋体" w:cs="Arial"/>
          <w:sz w:val="24"/>
          <w:highlight w:val="none"/>
        </w:rPr>
        <w:t>电子版</w:t>
      </w:r>
      <w:r>
        <w:rPr>
          <w:rFonts w:hint="eastAsia" w:ascii="宋体" w:hAnsi="宋体" w:cs="Arial"/>
          <w:sz w:val="24"/>
          <w:highlight w:val="none"/>
        </w:rPr>
        <w:t>响应</w:t>
      </w:r>
      <w:r>
        <w:rPr>
          <w:rFonts w:ascii="宋体" w:hAnsi="宋体" w:cs="Arial"/>
          <w:sz w:val="24"/>
          <w:highlight w:val="none"/>
        </w:rPr>
        <w:t>文件（U盘）壹份</w:t>
      </w:r>
      <w:r>
        <w:rPr>
          <w:rFonts w:hint="eastAsia" w:ascii="宋体" w:hAnsi="宋体" w:cs="Arial"/>
          <w:sz w:val="24"/>
          <w:highlight w:val="none"/>
        </w:rPr>
        <w:t>。</w:t>
      </w:r>
    </w:p>
    <w:p w14:paraId="39A67BD6">
      <w:pPr>
        <w:kinsoku w:val="0"/>
        <w:spacing w:line="500" w:lineRule="exact"/>
        <w:ind w:firstLine="480" w:firstLineChars="200"/>
        <w:rPr>
          <w:rFonts w:ascii="宋体" w:hAnsi="宋体"/>
          <w:sz w:val="24"/>
          <w:highlight w:val="none"/>
        </w:rPr>
      </w:pPr>
      <w:r>
        <w:rPr>
          <w:rFonts w:hint="eastAsia" w:ascii="宋体" w:hAnsi="宋体"/>
          <w:sz w:val="24"/>
          <w:highlight w:val="none"/>
        </w:rPr>
        <w:t>4、我方按磋商文件要求交纳磋商保证金为人民币：</w:t>
      </w:r>
      <w:r>
        <w:rPr>
          <w:rFonts w:hint="eastAsia" w:ascii="宋体" w:hAnsi="宋体"/>
          <w:sz w:val="24"/>
          <w:highlight w:val="none"/>
          <w:u w:val="single"/>
        </w:rPr>
        <w:t xml:space="preserve">     </w:t>
      </w:r>
      <w:r>
        <w:rPr>
          <w:rFonts w:hint="eastAsia" w:ascii="宋体" w:hAnsi="宋体"/>
          <w:sz w:val="24"/>
          <w:highlight w:val="none"/>
        </w:rPr>
        <w:t>元。</w:t>
      </w:r>
    </w:p>
    <w:p w14:paraId="3BF65CAE">
      <w:pPr>
        <w:kinsoku w:val="0"/>
        <w:spacing w:line="500" w:lineRule="exact"/>
        <w:ind w:firstLine="480" w:firstLineChars="200"/>
        <w:rPr>
          <w:rFonts w:ascii="宋体" w:hAnsi="宋体"/>
          <w:sz w:val="24"/>
          <w:highlight w:val="none"/>
        </w:rPr>
      </w:pPr>
      <w:r>
        <w:rPr>
          <w:rFonts w:hint="eastAsia" w:ascii="宋体" w:hAnsi="宋体"/>
          <w:sz w:val="24"/>
          <w:highlight w:val="none"/>
        </w:rPr>
        <w:t>5、我方已详细阅读和核实磋商文件全部内容，完全理解并同意放弃提出含糊不清和误解问题的权力。</w:t>
      </w:r>
    </w:p>
    <w:p w14:paraId="73665E35">
      <w:pPr>
        <w:kinsoku w:val="0"/>
        <w:spacing w:line="500" w:lineRule="exact"/>
        <w:ind w:firstLine="480" w:firstLineChars="200"/>
        <w:rPr>
          <w:rFonts w:ascii="宋体" w:hAnsi="宋体"/>
          <w:sz w:val="24"/>
          <w:highlight w:val="none"/>
        </w:rPr>
      </w:pPr>
      <w:r>
        <w:rPr>
          <w:rFonts w:hint="eastAsia" w:ascii="宋体" w:hAnsi="宋体"/>
          <w:sz w:val="24"/>
          <w:highlight w:val="none"/>
        </w:rPr>
        <w:t>6、同意提供贵方要求的与本次磋商有关的任何证明资料。</w:t>
      </w:r>
    </w:p>
    <w:p w14:paraId="5E4A011C">
      <w:pPr>
        <w:kinsoku w:val="0"/>
        <w:spacing w:line="500" w:lineRule="exact"/>
        <w:ind w:firstLine="480" w:firstLineChars="200"/>
        <w:rPr>
          <w:rFonts w:ascii="宋体" w:hAnsi="宋体"/>
          <w:sz w:val="24"/>
          <w:highlight w:val="none"/>
        </w:rPr>
      </w:pPr>
      <w:r>
        <w:rPr>
          <w:rFonts w:hint="eastAsia" w:ascii="宋体" w:hAnsi="宋体"/>
          <w:sz w:val="24"/>
          <w:highlight w:val="none"/>
        </w:rPr>
        <w:t>7、成交后按照本磋商</w:t>
      </w:r>
      <w:r>
        <w:rPr>
          <w:rFonts w:ascii="宋体" w:hAnsi="宋体"/>
          <w:sz w:val="24"/>
          <w:highlight w:val="none"/>
        </w:rPr>
        <w:t>文件规定</w:t>
      </w:r>
      <w:r>
        <w:rPr>
          <w:rFonts w:hint="eastAsia" w:ascii="宋体" w:hAnsi="宋体"/>
          <w:sz w:val="24"/>
          <w:highlight w:val="none"/>
        </w:rPr>
        <w:t>向贵方缴纳采购代理服务费。</w:t>
      </w:r>
    </w:p>
    <w:p w14:paraId="22893515">
      <w:pPr>
        <w:kinsoku w:val="0"/>
        <w:spacing w:line="500" w:lineRule="exact"/>
        <w:ind w:firstLine="480" w:firstLineChars="200"/>
        <w:rPr>
          <w:rFonts w:ascii="宋体" w:hAnsi="宋体"/>
          <w:sz w:val="24"/>
          <w:highlight w:val="none"/>
        </w:rPr>
      </w:pPr>
      <w:r>
        <w:rPr>
          <w:rFonts w:ascii="宋体" w:hAnsi="宋体"/>
          <w:sz w:val="24"/>
          <w:highlight w:val="none"/>
        </w:rPr>
        <w:t>8</w:t>
      </w:r>
      <w:r>
        <w:rPr>
          <w:rFonts w:hint="eastAsia" w:ascii="宋体" w:hAnsi="宋体"/>
          <w:sz w:val="24"/>
          <w:highlight w:val="none"/>
        </w:rPr>
        <w:t>、我方的响应文件自磋商之日起计算有效期为</w:t>
      </w:r>
      <w:r>
        <w:rPr>
          <w:rFonts w:hint="eastAsia" w:ascii="宋体" w:hAnsi="宋体"/>
          <w:sz w:val="24"/>
          <w:highlight w:val="none"/>
          <w:u w:val="single"/>
        </w:rPr>
        <w:t xml:space="preserve">   </w:t>
      </w:r>
      <w:r>
        <w:rPr>
          <w:rFonts w:hint="eastAsia" w:ascii="宋体" w:hAnsi="宋体"/>
          <w:sz w:val="24"/>
          <w:highlight w:val="none"/>
        </w:rPr>
        <w:t>个日历日。</w:t>
      </w:r>
    </w:p>
    <w:p w14:paraId="09F60FB5">
      <w:pPr>
        <w:kinsoku w:val="0"/>
        <w:spacing w:line="500" w:lineRule="exact"/>
        <w:ind w:firstLine="480" w:firstLineChars="200"/>
        <w:rPr>
          <w:rFonts w:ascii="宋体" w:hAnsi="宋体"/>
          <w:sz w:val="24"/>
          <w:highlight w:val="none"/>
        </w:rPr>
      </w:pPr>
      <w:r>
        <w:rPr>
          <w:rFonts w:ascii="宋体" w:hAnsi="宋体"/>
          <w:sz w:val="24"/>
          <w:highlight w:val="none"/>
        </w:rPr>
        <w:t>9</w:t>
      </w:r>
      <w:r>
        <w:rPr>
          <w:rFonts w:hint="eastAsia" w:ascii="宋体" w:hAnsi="宋体"/>
          <w:sz w:val="24"/>
          <w:highlight w:val="none"/>
        </w:rPr>
        <w:t>、所有关于本次磋商的函电，请按下列地址、方式联系：</w:t>
      </w:r>
    </w:p>
    <w:p w14:paraId="6B7CD265">
      <w:pPr>
        <w:kinsoku w:val="0"/>
        <w:spacing w:line="500" w:lineRule="exact"/>
        <w:ind w:firstLine="570"/>
        <w:rPr>
          <w:rFonts w:ascii="宋体" w:hAnsi="宋体"/>
          <w:sz w:val="24"/>
          <w:highlight w:val="none"/>
        </w:rPr>
      </w:pPr>
      <w:r>
        <w:rPr>
          <w:rFonts w:hint="eastAsia" w:ascii="宋体" w:hAnsi="宋体"/>
          <w:sz w:val="24"/>
          <w:highlight w:val="none"/>
        </w:rPr>
        <w:t>地    址：</w:t>
      </w:r>
      <w:r>
        <w:rPr>
          <w:rFonts w:hint="eastAsia" w:ascii="宋体" w:hAnsi="宋体"/>
          <w:sz w:val="24"/>
          <w:highlight w:val="none"/>
          <w:u w:val="single"/>
        </w:rPr>
        <w:t xml:space="preserve">                                                     </w:t>
      </w:r>
    </w:p>
    <w:p w14:paraId="173C64D2">
      <w:pPr>
        <w:kinsoku w:val="0"/>
        <w:spacing w:line="500" w:lineRule="exact"/>
        <w:ind w:firstLine="570"/>
        <w:rPr>
          <w:rFonts w:ascii="宋体" w:hAnsi="宋体"/>
          <w:sz w:val="24"/>
          <w:highlight w:val="none"/>
          <w:u w:val="single"/>
        </w:rPr>
      </w:pPr>
      <w:r>
        <w:rPr>
          <w:rFonts w:hint="eastAsia" w:ascii="宋体" w:hAnsi="宋体"/>
          <w:sz w:val="24"/>
          <w:highlight w:val="none"/>
        </w:rPr>
        <w:t>电    话：</w:t>
      </w:r>
      <w:r>
        <w:rPr>
          <w:rFonts w:hint="eastAsia" w:ascii="宋体" w:hAnsi="宋体"/>
          <w:sz w:val="24"/>
          <w:highlight w:val="none"/>
          <w:u w:val="single"/>
        </w:rPr>
        <w:t xml:space="preserve">                                                     </w:t>
      </w:r>
    </w:p>
    <w:p w14:paraId="18164222">
      <w:pPr>
        <w:kinsoku w:val="0"/>
        <w:spacing w:line="500" w:lineRule="exact"/>
        <w:ind w:firstLine="570"/>
        <w:rPr>
          <w:rFonts w:ascii="宋体" w:hAnsi="宋体"/>
          <w:sz w:val="24"/>
          <w:highlight w:val="none"/>
          <w:u w:val="single"/>
        </w:rPr>
      </w:pPr>
      <w:r>
        <w:rPr>
          <w:rFonts w:hint="eastAsia" w:ascii="宋体" w:hAnsi="宋体"/>
          <w:sz w:val="24"/>
          <w:highlight w:val="none"/>
        </w:rPr>
        <w:t>传    真：</w:t>
      </w:r>
      <w:r>
        <w:rPr>
          <w:rFonts w:hint="eastAsia" w:ascii="宋体" w:hAnsi="宋体"/>
          <w:sz w:val="24"/>
          <w:highlight w:val="none"/>
          <w:u w:val="single"/>
        </w:rPr>
        <w:t xml:space="preserve">                                                     </w:t>
      </w:r>
    </w:p>
    <w:p w14:paraId="6D9D6CDA">
      <w:pPr>
        <w:kinsoku w:val="0"/>
        <w:spacing w:line="500" w:lineRule="exact"/>
        <w:ind w:firstLine="570"/>
        <w:rPr>
          <w:rFonts w:ascii="宋体" w:hAnsi="宋体"/>
          <w:sz w:val="24"/>
          <w:highlight w:val="none"/>
          <w:u w:val="single"/>
        </w:rPr>
      </w:pPr>
      <w:r>
        <w:rPr>
          <w:rFonts w:hint="eastAsia" w:ascii="宋体" w:hAnsi="宋体"/>
          <w:sz w:val="24"/>
          <w:highlight w:val="none"/>
        </w:rPr>
        <w:t>邮    编：</w:t>
      </w:r>
      <w:r>
        <w:rPr>
          <w:rFonts w:hint="eastAsia" w:ascii="宋体" w:hAnsi="宋体"/>
          <w:sz w:val="24"/>
          <w:highlight w:val="none"/>
          <w:u w:val="single"/>
        </w:rPr>
        <w:t xml:space="preserve">                                                     </w:t>
      </w:r>
    </w:p>
    <w:p w14:paraId="14B3525E">
      <w:pPr>
        <w:kinsoku w:val="0"/>
        <w:spacing w:line="500" w:lineRule="exact"/>
        <w:ind w:firstLine="570"/>
        <w:rPr>
          <w:rFonts w:ascii="宋体" w:hAnsi="宋体"/>
          <w:sz w:val="24"/>
          <w:highlight w:val="none"/>
        </w:rPr>
      </w:pPr>
    </w:p>
    <w:p w14:paraId="64D523C6">
      <w:pPr>
        <w:kinsoku w:val="0"/>
        <w:spacing w:line="500" w:lineRule="exact"/>
        <w:ind w:firstLine="570"/>
        <w:rPr>
          <w:rFonts w:ascii="宋体" w:hAnsi="宋体"/>
          <w:sz w:val="24"/>
          <w:highlight w:val="none"/>
        </w:rPr>
      </w:pPr>
    </w:p>
    <w:p w14:paraId="7C02C694">
      <w:pPr>
        <w:kinsoku w:val="0"/>
        <w:spacing w:line="500" w:lineRule="exact"/>
        <w:ind w:firstLine="570"/>
        <w:rPr>
          <w:rFonts w:ascii="宋体" w:hAnsi="宋体"/>
          <w:sz w:val="24"/>
          <w:highlight w:val="none"/>
        </w:rPr>
      </w:pPr>
      <w:r>
        <w:rPr>
          <w:rFonts w:hint="eastAsia" w:ascii="宋体" w:hAnsi="宋体"/>
          <w:sz w:val="24"/>
          <w:highlight w:val="none"/>
        </w:rPr>
        <w:t>供应商全称（公章）：</w:t>
      </w:r>
      <w:r>
        <w:rPr>
          <w:rFonts w:ascii="宋体" w:hAnsi="宋体"/>
          <w:sz w:val="24"/>
          <w:highlight w:val="none"/>
          <w:u w:val="single"/>
        </w:rPr>
        <w:t xml:space="preserve">                                             </w:t>
      </w:r>
    </w:p>
    <w:p w14:paraId="6776CDD4">
      <w:pPr>
        <w:kinsoku w:val="0"/>
        <w:spacing w:line="500" w:lineRule="exact"/>
        <w:ind w:firstLine="570"/>
        <w:rPr>
          <w:rFonts w:ascii="宋体" w:hAnsi="宋体"/>
          <w:sz w:val="24"/>
          <w:highlight w:val="none"/>
        </w:rPr>
      </w:pPr>
    </w:p>
    <w:p w14:paraId="211D73AF">
      <w:pPr>
        <w:kinsoku w:val="0"/>
        <w:spacing w:line="500" w:lineRule="exact"/>
        <w:ind w:firstLine="570"/>
        <w:rPr>
          <w:rFonts w:ascii="宋体" w:hAnsi="宋体"/>
          <w:sz w:val="24"/>
          <w:highlight w:val="none"/>
        </w:rPr>
      </w:pPr>
    </w:p>
    <w:p w14:paraId="26C714C9">
      <w:pPr>
        <w:kinsoku w:val="0"/>
        <w:spacing w:line="500" w:lineRule="exact"/>
        <w:ind w:firstLine="570"/>
        <w:rPr>
          <w:rFonts w:ascii="宋体" w:hAnsi="宋体"/>
          <w:sz w:val="24"/>
          <w:highlight w:val="none"/>
          <w:u w:val="single"/>
        </w:rPr>
      </w:pPr>
      <w:r>
        <w:rPr>
          <w:rFonts w:hint="eastAsia" w:ascii="宋体" w:hAnsi="宋体"/>
          <w:sz w:val="24"/>
          <w:highlight w:val="none"/>
        </w:rPr>
        <w:t>法定代表人或被授权人（签字或</w:t>
      </w:r>
      <w:r>
        <w:rPr>
          <w:rFonts w:ascii="宋体" w:hAnsi="宋体"/>
          <w:sz w:val="24"/>
          <w:highlight w:val="none"/>
        </w:rPr>
        <w:t>盖章</w:t>
      </w:r>
      <w:r>
        <w:rPr>
          <w:rFonts w:hint="eastAsia" w:ascii="宋体" w:hAnsi="宋体"/>
          <w:sz w:val="24"/>
          <w:highlight w:val="none"/>
        </w:rPr>
        <w:t>）：</w:t>
      </w:r>
      <w:r>
        <w:rPr>
          <w:rFonts w:hint="eastAsia" w:ascii="宋体" w:hAnsi="宋体"/>
          <w:sz w:val="24"/>
          <w:highlight w:val="none"/>
          <w:u w:val="single"/>
        </w:rPr>
        <w:t xml:space="preserve">                            </w:t>
      </w:r>
    </w:p>
    <w:p w14:paraId="78A2B900">
      <w:pPr>
        <w:kinsoku w:val="0"/>
        <w:spacing w:line="500" w:lineRule="exact"/>
        <w:ind w:firstLine="570"/>
        <w:rPr>
          <w:rFonts w:ascii="宋体" w:hAnsi="宋体"/>
          <w:sz w:val="24"/>
          <w:highlight w:val="none"/>
        </w:rPr>
      </w:pPr>
      <w:r>
        <w:rPr>
          <w:rFonts w:hint="eastAsia" w:ascii="宋体" w:hAnsi="宋体"/>
          <w:sz w:val="24"/>
          <w:highlight w:val="none"/>
        </w:rPr>
        <w:t xml:space="preserve">                                                年   月   日</w:t>
      </w:r>
    </w:p>
    <w:p w14:paraId="207EB8B8">
      <w:pPr>
        <w:spacing w:line="360" w:lineRule="atLeast"/>
        <w:jc w:val="center"/>
        <w:rPr>
          <w:rFonts w:ascii="宋体" w:hAnsi="宋体"/>
          <w:b/>
          <w:sz w:val="32"/>
          <w:szCs w:val="32"/>
          <w:highlight w:val="none"/>
        </w:rPr>
      </w:pPr>
      <w:r>
        <w:rPr>
          <w:rFonts w:ascii="宋体" w:hAnsi="宋体"/>
          <w:sz w:val="24"/>
          <w:highlight w:val="none"/>
        </w:rPr>
        <w:br w:type="page"/>
      </w:r>
      <w:r>
        <w:rPr>
          <w:rFonts w:hint="eastAsia" w:ascii="宋体" w:hAnsi="宋体"/>
          <w:b/>
          <w:sz w:val="32"/>
          <w:szCs w:val="32"/>
          <w:highlight w:val="none"/>
        </w:rPr>
        <w:t>第二部分 响应报价表</w:t>
      </w:r>
    </w:p>
    <w:p w14:paraId="794F58AB">
      <w:pPr>
        <w:kinsoku w:val="0"/>
        <w:spacing w:line="500" w:lineRule="exact"/>
        <w:rPr>
          <w:rFonts w:ascii="宋体" w:hAnsi="宋体"/>
          <w:sz w:val="24"/>
          <w:highlight w:val="none"/>
        </w:rPr>
      </w:pPr>
      <w:r>
        <w:rPr>
          <w:rFonts w:hint="eastAsia" w:ascii="宋体" w:hAnsi="宋体"/>
          <w:sz w:val="24"/>
          <w:highlight w:val="none"/>
        </w:rPr>
        <w:t xml:space="preserve">项目名称：                                                </w:t>
      </w:r>
    </w:p>
    <w:p w14:paraId="79B64A5B">
      <w:pPr>
        <w:kinsoku w:val="0"/>
        <w:spacing w:line="500" w:lineRule="exact"/>
        <w:rPr>
          <w:rFonts w:ascii="宋体" w:hAnsi="宋体"/>
          <w:sz w:val="24"/>
          <w:highlight w:val="none"/>
        </w:rPr>
      </w:pPr>
      <w:r>
        <w:rPr>
          <w:rFonts w:hint="eastAsia" w:ascii="宋体" w:hAnsi="宋体"/>
          <w:sz w:val="24"/>
          <w:highlight w:val="none"/>
        </w:rPr>
        <w:t xml:space="preserve">项目编号：                                                      </w:t>
      </w:r>
    </w:p>
    <w:p w14:paraId="62AF517E">
      <w:pPr>
        <w:kinsoku w:val="0"/>
        <w:spacing w:line="500" w:lineRule="exact"/>
        <w:rPr>
          <w:rFonts w:ascii="宋体" w:hAnsi="宋体"/>
          <w:sz w:val="24"/>
          <w:highlight w:val="none"/>
        </w:rPr>
      </w:pPr>
      <w:r>
        <w:rPr>
          <w:rFonts w:hint="eastAsia" w:ascii="宋体" w:hAnsi="宋体"/>
          <w:sz w:val="24"/>
          <w:highlight w:val="none"/>
        </w:rPr>
        <w:t>供应商全称：                                                    单位：元/页</w:t>
      </w:r>
    </w:p>
    <w:tbl>
      <w:tblPr>
        <w:tblStyle w:val="2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473"/>
        <w:gridCol w:w="1111"/>
        <w:gridCol w:w="1480"/>
        <w:gridCol w:w="3222"/>
      </w:tblGrid>
      <w:tr w14:paraId="5CFD1F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jc w:val="center"/>
        </w:trPr>
        <w:tc>
          <w:tcPr>
            <w:tcW w:w="1870" w:type="pct"/>
            <w:vMerge w:val="restart"/>
            <w:tcBorders>
              <w:tl2br w:val="single" w:color="auto" w:sz="4" w:space="0"/>
            </w:tcBorders>
          </w:tcPr>
          <w:p w14:paraId="53609818">
            <w:pPr>
              <w:kinsoku w:val="0"/>
              <w:spacing w:line="460" w:lineRule="exact"/>
              <w:ind w:firstLine="2160" w:firstLineChars="900"/>
              <w:rPr>
                <w:rFonts w:ascii="宋体" w:hAnsi="宋体"/>
                <w:sz w:val="24"/>
                <w:highlight w:val="none"/>
              </w:rPr>
            </w:pPr>
            <w:r>
              <w:rPr>
                <w:rFonts w:hint="eastAsia" w:ascii="宋体" w:hAnsi="宋体"/>
                <w:sz w:val="24"/>
                <w:highlight w:val="none"/>
              </w:rPr>
              <w:t>报价内容</w:t>
            </w:r>
          </w:p>
          <w:p w14:paraId="4911C600">
            <w:pPr>
              <w:kinsoku w:val="0"/>
              <w:spacing w:line="460" w:lineRule="exact"/>
              <w:rPr>
                <w:rFonts w:ascii="宋体" w:hAnsi="宋体"/>
                <w:sz w:val="24"/>
                <w:highlight w:val="none"/>
              </w:rPr>
            </w:pPr>
          </w:p>
          <w:p w14:paraId="3A69EBD7">
            <w:pPr>
              <w:kinsoku w:val="0"/>
              <w:spacing w:line="460" w:lineRule="exact"/>
              <w:rPr>
                <w:rFonts w:ascii="宋体" w:hAnsi="宋体"/>
                <w:sz w:val="24"/>
                <w:highlight w:val="none"/>
              </w:rPr>
            </w:pPr>
            <w:r>
              <w:rPr>
                <w:rFonts w:hint="eastAsia" w:ascii="宋体" w:hAnsi="宋体"/>
                <w:sz w:val="24"/>
                <w:highlight w:val="none"/>
              </w:rPr>
              <w:t>磋商内容</w:t>
            </w:r>
          </w:p>
        </w:tc>
        <w:tc>
          <w:tcPr>
            <w:tcW w:w="1395" w:type="pct"/>
            <w:gridSpan w:val="2"/>
            <w:vAlign w:val="center"/>
          </w:tcPr>
          <w:p w14:paraId="1922DD52">
            <w:pPr>
              <w:kinsoku w:val="0"/>
              <w:spacing w:line="460" w:lineRule="exact"/>
              <w:jc w:val="center"/>
              <w:rPr>
                <w:rFonts w:hint="eastAsia" w:ascii="宋体" w:hAnsi="宋体" w:eastAsia="宋体"/>
                <w:sz w:val="24"/>
                <w:highlight w:val="none"/>
                <w:lang w:eastAsia="zh-CN"/>
              </w:rPr>
            </w:pPr>
            <w:r>
              <w:rPr>
                <w:rFonts w:hint="eastAsia" w:ascii="宋体" w:hAnsi="宋体"/>
                <w:sz w:val="24"/>
                <w:highlight w:val="none"/>
                <w:lang w:val="en-US" w:eastAsia="zh-CN"/>
              </w:rPr>
              <w:t>综合单价</w:t>
            </w:r>
          </w:p>
        </w:tc>
        <w:tc>
          <w:tcPr>
            <w:tcW w:w="1734" w:type="pct"/>
            <w:vMerge w:val="restart"/>
            <w:vAlign w:val="center"/>
          </w:tcPr>
          <w:p w14:paraId="4A3A6777">
            <w:pPr>
              <w:kinsoku w:val="0"/>
              <w:spacing w:line="500" w:lineRule="exact"/>
              <w:jc w:val="center"/>
              <w:rPr>
                <w:rFonts w:ascii="宋体" w:hAnsi="宋体"/>
                <w:sz w:val="24"/>
                <w:highlight w:val="none"/>
              </w:rPr>
            </w:pPr>
            <w:r>
              <w:rPr>
                <w:rFonts w:hint="eastAsia" w:ascii="宋体" w:hAnsi="宋体"/>
                <w:sz w:val="24"/>
                <w:highlight w:val="none"/>
              </w:rPr>
              <w:t>服务周期</w:t>
            </w:r>
          </w:p>
        </w:tc>
      </w:tr>
      <w:tr w14:paraId="11BD10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jc w:val="center"/>
        </w:trPr>
        <w:tc>
          <w:tcPr>
            <w:tcW w:w="1870" w:type="pct"/>
            <w:vMerge w:val="continue"/>
            <w:tcBorders>
              <w:tl2br w:val="single" w:color="auto" w:sz="4" w:space="0"/>
            </w:tcBorders>
          </w:tcPr>
          <w:p w14:paraId="21DD0275">
            <w:pPr>
              <w:kinsoku w:val="0"/>
              <w:spacing w:line="460" w:lineRule="exact"/>
              <w:jc w:val="center"/>
              <w:rPr>
                <w:highlight w:val="none"/>
              </w:rPr>
            </w:pPr>
          </w:p>
        </w:tc>
        <w:tc>
          <w:tcPr>
            <w:tcW w:w="598" w:type="pct"/>
            <w:vAlign w:val="center"/>
          </w:tcPr>
          <w:p w14:paraId="09FAE6D3">
            <w:pPr>
              <w:kinsoku w:val="0"/>
              <w:spacing w:line="460" w:lineRule="exact"/>
              <w:jc w:val="center"/>
              <w:rPr>
                <w:highlight w:val="none"/>
              </w:rPr>
            </w:pPr>
            <w:r>
              <w:rPr>
                <w:rFonts w:hint="eastAsia" w:hAnsi="宋体"/>
                <w:sz w:val="24"/>
                <w:szCs w:val="24"/>
                <w:highlight w:val="none"/>
              </w:rPr>
              <w:t>讲义</w:t>
            </w:r>
          </w:p>
        </w:tc>
        <w:tc>
          <w:tcPr>
            <w:tcW w:w="796" w:type="pct"/>
            <w:vAlign w:val="center"/>
          </w:tcPr>
          <w:p w14:paraId="4449FE51">
            <w:pPr>
              <w:kinsoku w:val="0"/>
              <w:spacing w:line="460" w:lineRule="exact"/>
              <w:jc w:val="center"/>
              <w:rPr>
                <w:rFonts w:hint="eastAsia" w:ascii="宋体" w:hAnsi="宋体"/>
                <w:sz w:val="24"/>
                <w:highlight w:val="none"/>
              </w:rPr>
            </w:pPr>
            <w:r>
              <w:rPr>
                <w:rFonts w:hint="eastAsia" w:ascii="宋体" w:hAnsi="宋体"/>
                <w:sz w:val="24"/>
                <w:highlight w:val="none"/>
              </w:rPr>
              <w:t>校内课程考试试卷</w:t>
            </w:r>
          </w:p>
        </w:tc>
        <w:tc>
          <w:tcPr>
            <w:tcW w:w="1734" w:type="pct"/>
            <w:vMerge w:val="continue"/>
            <w:vAlign w:val="center"/>
          </w:tcPr>
          <w:p w14:paraId="0BD5E243">
            <w:pPr>
              <w:kinsoku w:val="0"/>
              <w:spacing w:line="460" w:lineRule="exact"/>
              <w:jc w:val="center"/>
              <w:rPr>
                <w:rFonts w:hint="eastAsia" w:ascii="宋体" w:hAnsi="宋体"/>
                <w:sz w:val="24"/>
                <w:highlight w:val="none"/>
              </w:rPr>
            </w:pPr>
          </w:p>
        </w:tc>
      </w:tr>
      <w:tr w14:paraId="31B7F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4" w:hRule="atLeast"/>
          <w:jc w:val="center"/>
        </w:trPr>
        <w:tc>
          <w:tcPr>
            <w:tcW w:w="1870" w:type="pct"/>
            <w:vAlign w:val="center"/>
          </w:tcPr>
          <w:p w14:paraId="4D9C4687">
            <w:pPr>
              <w:kinsoku w:val="0"/>
              <w:spacing w:line="500" w:lineRule="exact"/>
              <w:jc w:val="center"/>
              <w:rPr>
                <w:rFonts w:ascii="宋体" w:hAnsi="宋体"/>
                <w:sz w:val="24"/>
                <w:highlight w:val="none"/>
              </w:rPr>
            </w:pPr>
          </w:p>
        </w:tc>
        <w:tc>
          <w:tcPr>
            <w:tcW w:w="598" w:type="pct"/>
            <w:vAlign w:val="center"/>
          </w:tcPr>
          <w:p w14:paraId="397AD3F9">
            <w:pPr>
              <w:kinsoku w:val="0"/>
              <w:spacing w:line="500" w:lineRule="exact"/>
              <w:jc w:val="center"/>
              <w:rPr>
                <w:rFonts w:ascii="宋体" w:hAnsi="宋体"/>
                <w:sz w:val="24"/>
                <w:highlight w:val="none"/>
              </w:rPr>
            </w:pPr>
          </w:p>
        </w:tc>
        <w:tc>
          <w:tcPr>
            <w:tcW w:w="796" w:type="pct"/>
            <w:vAlign w:val="center"/>
          </w:tcPr>
          <w:p w14:paraId="27812D89">
            <w:pPr>
              <w:kinsoku w:val="0"/>
              <w:spacing w:line="500" w:lineRule="exact"/>
              <w:jc w:val="center"/>
              <w:rPr>
                <w:rFonts w:ascii="宋体" w:hAnsi="宋体"/>
                <w:sz w:val="24"/>
                <w:highlight w:val="none"/>
              </w:rPr>
            </w:pPr>
          </w:p>
        </w:tc>
        <w:tc>
          <w:tcPr>
            <w:tcW w:w="1734" w:type="pct"/>
            <w:vAlign w:val="center"/>
          </w:tcPr>
          <w:p w14:paraId="058178AD">
            <w:pPr>
              <w:kinsoku w:val="0"/>
              <w:spacing w:line="500" w:lineRule="exact"/>
              <w:jc w:val="center"/>
              <w:rPr>
                <w:rFonts w:ascii="宋体" w:hAnsi="宋体"/>
                <w:sz w:val="24"/>
                <w:highlight w:val="none"/>
              </w:rPr>
            </w:pPr>
          </w:p>
        </w:tc>
      </w:tr>
      <w:tr w14:paraId="5CEF78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5000" w:type="pct"/>
            <w:gridSpan w:val="4"/>
          </w:tcPr>
          <w:p w14:paraId="76AC7B02">
            <w:pPr>
              <w:kinsoku w:val="0"/>
              <w:spacing w:line="500" w:lineRule="exact"/>
              <w:rPr>
                <w:rFonts w:hint="eastAsia" w:ascii="宋体" w:hAnsi="宋体"/>
                <w:sz w:val="24"/>
                <w:highlight w:val="none"/>
              </w:rPr>
            </w:pPr>
            <w:r>
              <w:rPr>
                <w:rFonts w:hint="eastAsia" w:ascii="宋体" w:hAnsi="宋体"/>
                <w:sz w:val="24"/>
                <w:highlight w:val="none"/>
                <w:lang w:val="en-US" w:eastAsia="zh-CN"/>
              </w:rPr>
              <w:t>综合单价</w:t>
            </w:r>
            <w:r>
              <w:rPr>
                <w:rFonts w:hint="eastAsia" w:ascii="宋体" w:hAnsi="宋体"/>
                <w:sz w:val="24"/>
                <w:highlight w:val="none"/>
              </w:rPr>
              <w:t>：讲义</w:t>
            </w:r>
            <w:r>
              <w:rPr>
                <w:rFonts w:hint="eastAsia" w:ascii="宋体" w:hAnsi="宋体"/>
                <w:sz w:val="24"/>
                <w:highlight w:val="none"/>
                <w:lang w:eastAsia="zh-CN"/>
              </w:rPr>
              <w:t>：</w:t>
            </w:r>
            <w:r>
              <w:rPr>
                <w:rFonts w:hint="eastAsia" w:ascii="宋体" w:hAnsi="宋体"/>
                <w:sz w:val="24"/>
                <w:highlight w:val="none"/>
                <w:lang w:val="en-US" w:eastAsia="zh-CN"/>
              </w:rPr>
              <w:t xml:space="preserve">                </w:t>
            </w:r>
            <w:r>
              <w:rPr>
                <w:rFonts w:hint="eastAsia" w:ascii="宋体" w:hAnsi="宋体"/>
                <w:sz w:val="24"/>
                <w:highlight w:val="none"/>
              </w:rPr>
              <w:t>人民币（大写）                      ¥       元</w:t>
            </w:r>
          </w:p>
          <w:p w14:paraId="40DE2798">
            <w:pPr>
              <w:pStyle w:val="3"/>
              <w:ind w:firstLine="1200" w:firstLineChars="500"/>
              <w:jc w:val="left"/>
              <w:rPr>
                <w:highlight w:val="none"/>
              </w:rPr>
            </w:pPr>
            <w:r>
              <w:rPr>
                <w:rFonts w:hint="eastAsia" w:ascii="宋体" w:hAnsi="宋体" w:eastAsia="宋体" w:cs="Times New Roman"/>
                <w:b w:val="0"/>
                <w:bCs w:val="0"/>
                <w:kern w:val="2"/>
                <w:sz w:val="24"/>
                <w:szCs w:val="24"/>
                <w:highlight w:val="none"/>
                <w:lang w:val="en-US" w:eastAsia="zh-CN" w:bidi="ar-SA"/>
              </w:rPr>
              <w:t>校内课程考试试卷</w:t>
            </w:r>
            <w:r>
              <w:rPr>
                <w:rFonts w:hint="eastAsia" w:ascii="宋体" w:hAnsi="宋体" w:cs="Times New Roman"/>
                <w:b w:val="0"/>
                <w:bCs w:val="0"/>
                <w:kern w:val="2"/>
                <w:sz w:val="24"/>
                <w:szCs w:val="24"/>
                <w:highlight w:val="none"/>
                <w:lang w:val="en-US" w:eastAsia="zh-CN" w:bidi="ar-SA"/>
              </w:rPr>
              <w:t>：</w:t>
            </w:r>
            <w:r>
              <w:rPr>
                <w:rFonts w:hint="eastAsia" w:ascii="宋体" w:hAnsi="宋体" w:eastAsia="宋体" w:cs="Times New Roman"/>
                <w:b w:val="0"/>
                <w:bCs w:val="0"/>
                <w:kern w:val="2"/>
                <w:sz w:val="24"/>
                <w:szCs w:val="24"/>
                <w:highlight w:val="none"/>
                <w:lang w:val="en-US" w:eastAsia="zh-CN" w:bidi="ar-SA"/>
              </w:rPr>
              <w:t xml:space="preserve"> </w:t>
            </w:r>
            <w:r>
              <w:rPr>
                <w:rFonts w:hint="eastAsia" w:ascii="宋体" w:hAnsi="宋体" w:cs="Times New Roman"/>
                <w:b w:val="0"/>
                <w:bCs w:val="0"/>
                <w:kern w:val="2"/>
                <w:sz w:val="24"/>
                <w:szCs w:val="24"/>
                <w:highlight w:val="none"/>
                <w:lang w:val="en-US" w:eastAsia="zh-CN" w:bidi="ar-SA"/>
              </w:rPr>
              <w:t xml:space="preserve"> </w:t>
            </w:r>
            <w:r>
              <w:rPr>
                <w:rFonts w:hint="eastAsia" w:ascii="宋体" w:hAnsi="宋体" w:eastAsia="宋体" w:cs="Times New Roman"/>
                <w:b w:val="0"/>
                <w:bCs w:val="0"/>
                <w:kern w:val="2"/>
                <w:sz w:val="24"/>
                <w:szCs w:val="24"/>
                <w:highlight w:val="none"/>
                <w:lang w:val="en-US" w:eastAsia="zh-CN" w:bidi="ar-SA"/>
              </w:rPr>
              <w:t xml:space="preserve">人民币（大写）                  </w:t>
            </w:r>
            <w:r>
              <w:rPr>
                <w:rFonts w:hint="eastAsia" w:ascii="宋体" w:hAnsi="宋体" w:cs="Times New Roman"/>
                <w:b w:val="0"/>
                <w:bCs w:val="0"/>
                <w:kern w:val="2"/>
                <w:sz w:val="24"/>
                <w:szCs w:val="24"/>
                <w:highlight w:val="none"/>
                <w:lang w:val="en-US" w:eastAsia="zh-CN" w:bidi="ar-SA"/>
              </w:rPr>
              <w:t xml:space="preserve">    </w:t>
            </w:r>
            <w:r>
              <w:rPr>
                <w:rFonts w:hint="eastAsia" w:ascii="宋体" w:hAnsi="宋体" w:eastAsia="宋体" w:cs="Times New Roman"/>
                <w:b w:val="0"/>
                <w:bCs w:val="0"/>
                <w:kern w:val="2"/>
                <w:sz w:val="24"/>
                <w:szCs w:val="24"/>
                <w:highlight w:val="none"/>
                <w:lang w:val="en-US" w:eastAsia="zh-CN" w:bidi="ar-SA"/>
              </w:rPr>
              <w:t>¥       元</w:t>
            </w:r>
          </w:p>
        </w:tc>
      </w:tr>
      <w:tr w14:paraId="4ACBB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7" w:hRule="atLeast"/>
          <w:jc w:val="center"/>
        </w:trPr>
        <w:tc>
          <w:tcPr>
            <w:tcW w:w="5000" w:type="pct"/>
            <w:gridSpan w:val="4"/>
          </w:tcPr>
          <w:p w14:paraId="03D2CBDF">
            <w:pPr>
              <w:pStyle w:val="24"/>
              <w:ind w:left="0" w:leftChars="0" w:firstLine="0" w:firstLineChars="0"/>
              <w:rPr>
                <w:rFonts w:hint="default" w:ascii="宋体" w:hAnsi="宋体"/>
                <w:sz w:val="24"/>
                <w:highlight w:val="none"/>
                <w:lang w:val="en-US" w:eastAsia="zh-CN"/>
              </w:rPr>
            </w:pPr>
            <w:r>
              <w:rPr>
                <w:rFonts w:hint="eastAsia" w:ascii="宋体" w:hAnsi="宋体"/>
                <w:sz w:val="24"/>
                <w:highlight w:val="none"/>
              </w:rPr>
              <w:t>备注：</w:t>
            </w:r>
            <w:r>
              <w:rPr>
                <w:rFonts w:hint="eastAsia" w:ascii="宋体" w:hAnsi="宋体"/>
                <w:sz w:val="24"/>
                <w:highlight w:val="none"/>
                <w:lang w:val="en-US" w:eastAsia="zh-CN"/>
              </w:rPr>
              <w:t>1、综合单价分别是</w:t>
            </w:r>
            <w:r>
              <w:rPr>
                <w:rFonts w:hint="eastAsia" w:hAnsi="宋体"/>
                <w:sz w:val="24"/>
                <w:szCs w:val="24"/>
                <w:highlight w:val="none"/>
              </w:rPr>
              <w:t>讲义</w:t>
            </w:r>
            <w:r>
              <w:rPr>
                <w:rFonts w:hint="eastAsia" w:ascii="宋体" w:hAnsi="宋体"/>
                <w:sz w:val="24"/>
                <w:highlight w:val="none"/>
                <w:lang w:val="en-US" w:eastAsia="zh-CN"/>
              </w:rPr>
              <w:t>的单价合计</w:t>
            </w:r>
            <w:r>
              <w:rPr>
                <w:rFonts w:hint="eastAsia" w:ascii="宋体" w:hAnsi="宋体"/>
                <w:b w:val="0"/>
                <w:bCs w:val="0"/>
                <w:sz w:val="24"/>
                <w:highlight w:val="none"/>
                <w:lang w:val="en-US" w:eastAsia="zh-CN"/>
              </w:rPr>
              <w:t>和校内课程考试试卷</w:t>
            </w:r>
            <w:r>
              <w:rPr>
                <w:rFonts w:hint="eastAsia" w:ascii="宋体" w:hAnsi="宋体"/>
                <w:sz w:val="24"/>
                <w:highlight w:val="none"/>
                <w:lang w:val="en-US" w:eastAsia="zh-CN"/>
              </w:rPr>
              <w:t>的单价合计。</w:t>
            </w:r>
          </w:p>
          <w:p w14:paraId="22B19058">
            <w:pPr>
              <w:pStyle w:val="24"/>
              <w:ind w:left="0" w:leftChars="0" w:firstLine="720" w:firstLineChars="300"/>
              <w:rPr>
                <w:rFonts w:hint="default" w:ascii="宋体" w:hAnsi="宋体" w:cs="Times New Roman"/>
                <w:sz w:val="24"/>
                <w:highlight w:val="none"/>
                <w:lang w:val="en-US" w:eastAsia="zh-CN"/>
              </w:rPr>
            </w:pPr>
            <w:r>
              <w:rPr>
                <w:rFonts w:hint="eastAsia" w:ascii="宋体" w:hAnsi="宋体" w:cs="Times New Roman"/>
                <w:sz w:val="24"/>
                <w:highlight w:val="none"/>
                <w:lang w:val="en-US" w:eastAsia="zh-CN"/>
              </w:rPr>
              <w:t>2、本项目单价成交，据实结算。</w:t>
            </w:r>
          </w:p>
          <w:p w14:paraId="1A9C56A5">
            <w:pPr>
              <w:pStyle w:val="24"/>
              <w:ind w:left="0" w:leftChars="0" w:firstLine="720" w:firstLineChars="300"/>
              <w:rPr>
                <w:highlight w:val="none"/>
              </w:rPr>
            </w:pPr>
            <w:r>
              <w:rPr>
                <w:rFonts w:hint="eastAsia" w:ascii="宋体" w:hAnsi="宋体" w:cs="Times New Roman"/>
                <w:sz w:val="24"/>
                <w:highlight w:val="none"/>
                <w:lang w:val="en-US" w:eastAsia="zh-CN"/>
              </w:rPr>
              <w:t>3、</w:t>
            </w:r>
            <w:r>
              <w:rPr>
                <w:rFonts w:hint="eastAsia" w:ascii="宋体" w:hAnsi="宋体"/>
                <w:sz w:val="24"/>
                <w:highlight w:val="none"/>
              </w:rPr>
              <w:t>表内报价内容以元</w:t>
            </w:r>
            <w:r>
              <w:rPr>
                <w:rFonts w:hint="eastAsia"/>
                <w:sz w:val="24"/>
                <w:highlight w:val="none"/>
                <w:lang w:val="en-US" w:eastAsia="zh-CN"/>
              </w:rPr>
              <w:t>/页</w:t>
            </w:r>
            <w:r>
              <w:rPr>
                <w:rFonts w:hint="eastAsia" w:ascii="宋体" w:hAnsi="宋体"/>
                <w:sz w:val="24"/>
                <w:highlight w:val="none"/>
              </w:rPr>
              <w:t>为单位，最多保留小数点后两位。</w:t>
            </w:r>
          </w:p>
        </w:tc>
      </w:tr>
    </w:tbl>
    <w:p w14:paraId="38D92A02">
      <w:pPr>
        <w:kinsoku w:val="0"/>
        <w:spacing w:line="500" w:lineRule="exact"/>
        <w:rPr>
          <w:rFonts w:ascii="宋体" w:hAnsi="宋体"/>
          <w:highlight w:val="none"/>
        </w:rPr>
      </w:pPr>
    </w:p>
    <w:p w14:paraId="29BAED5D">
      <w:pPr>
        <w:kinsoku w:val="0"/>
        <w:spacing w:line="500" w:lineRule="exact"/>
        <w:rPr>
          <w:rFonts w:ascii="宋体" w:hAnsi="宋体"/>
          <w:sz w:val="24"/>
          <w:highlight w:val="none"/>
        </w:rPr>
      </w:pPr>
      <w:r>
        <w:rPr>
          <w:rFonts w:hint="eastAsia" w:ascii="宋体" w:hAnsi="宋体"/>
          <w:color w:val="000000"/>
          <w:sz w:val="24"/>
          <w:highlight w:val="none"/>
        </w:rPr>
        <w:t>供应商全称（公章）：</w:t>
      </w:r>
      <w:r>
        <w:rPr>
          <w:rFonts w:ascii="宋体" w:hAnsi="宋体"/>
          <w:sz w:val="24"/>
          <w:highlight w:val="none"/>
          <w:u w:val="single"/>
        </w:rPr>
        <w:t xml:space="preserve">                                             </w:t>
      </w:r>
      <w:r>
        <w:rPr>
          <w:rFonts w:hint="eastAsia" w:ascii="宋体" w:hAnsi="宋体"/>
          <w:sz w:val="24"/>
          <w:highlight w:val="none"/>
        </w:rPr>
        <w:t xml:space="preserve">                </w:t>
      </w:r>
    </w:p>
    <w:p w14:paraId="0A81263A">
      <w:pPr>
        <w:kinsoku w:val="0"/>
        <w:spacing w:line="500" w:lineRule="exact"/>
        <w:rPr>
          <w:rFonts w:ascii="宋体" w:hAnsi="宋体"/>
          <w:sz w:val="24"/>
          <w:highlight w:val="none"/>
        </w:rPr>
      </w:pPr>
      <w:r>
        <w:rPr>
          <w:rFonts w:hint="eastAsia" w:ascii="宋体" w:hAnsi="宋体"/>
          <w:sz w:val="24"/>
          <w:highlight w:val="none"/>
        </w:rPr>
        <w:t xml:space="preserve">           </w:t>
      </w:r>
    </w:p>
    <w:p w14:paraId="1AAA26D3">
      <w:pPr>
        <w:spacing w:line="500" w:lineRule="exact"/>
        <w:rPr>
          <w:rFonts w:ascii="宋体" w:hAnsi="宋体"/>
          <w:color w:val="000000"/>
          <w:sz w:val="24"/>
          <w:highlight w:val="none"/>
          <w:u w:val="single"/>
        </w:rPr>
      </w:pPr>
      <w:r>
        <w:rPr>
          <w:rFonts w:hint="eastAsia" w:ascii="宋体" w:hAnsi="宋体"/>
          <w:sz w:val="24"/>
          <w:highlight w:val="none"/>
        </w:rPr>
        <w:t>法定代表人或被授权人</w:t>
      </w:r>
      <w:r>
        <w:rPr>
          <w:rFonts w:hint="eastAsia" w:ascii="宋体" w:hAnsi="宋体"/>
          <w:color w:val="000000"/>
          <w:sz w:val="24"/>
          <w:highlight w:val="none"/>
        </w:rPr>
        <w:t>（签字或盖章）：</w:t>
      </w:r>
      <w:r>
        <w:rPr>
          <w:rFonts w:hint="eastAsia" w:ascii="宋体" w:hAnsi="宋体"/>
          <w:color w:val="000000"/>
          <w:sz w:val="24"/>
          <w:highlight w:val="none"/>
          <w:u w:val="single"/>
        </w:rPr>
        <w:t xml:space="preserve">                             </w:t>
      </w:r>
    </w:p>
    <w:p w14:paraId="6081C98D">
      <w:pPr>
        <w:pStyle w:val="13"/>
        <w:rPr>
          <w:rFonts w:hAnsi="宋体"/>
          <w:highlight w:val="none"/>
        </w:rPr>
      </w:pPr>
      <w:r>
        <w:rPr>
          <w:rFonts w:hAnsi="宋体" w:cs="Times New Roman"/>
          <w:sz w:val="24"/>
          <w:szCs w:val="24"/>
          <w:highlight w:val="none"/>
        </w:rPr>
        <w:br w:type="page"/>
      </w:r>
      <w:r>
        <w:rPr>
          <w:rFonts w:hint="eastAsia" w:hAnsi="宋体"/>
          <w:sz w:val="24"/>
          <w:szCs w:val="24"/>
          <w:highlight w:val="none"/>
        </w:rPr>
        <w:t>附表1</w:t>
      </w:r>
    </w:p>
    <w:p w14:paraId="63B1B930">
      <w:pPr>
        <w:pStyle w:val="13"/>
        <w:jc w:val="center"/>
        <w:rPr>
          <w:rFonts w:hAnsi="宋体"/>
          <w:b/>
          <w:sz w:val="32"/>
          <w:highlight w:val="none"/>
        </w:rPr>
      </w:pPr>
      <w:r>
        <w:rPr>
          <w:rFonts w:hint="eastAsia" w:hAnsi="宋体"/>
          <w:b/>
          <w:sz w:val="32"/>
          <w:highlight w:val="none"/>
        </w:rPr>
        <w:t>分项报价表</w:t>
      </w:r>
    </w:p>
    <w:p w14:paraId="721F72C4">
      <w:pPr>
        <w:kinsoku w:val="0"/>
        <w:spacing w:line="500" w:lineRule="exact"/>
        <w:rPr>
          <w:rFonts w:ascii="宋体" w:hAnsi="宋体"/>
          <w:color w:val="FF0000"/>
          <w:sz w:val="24"/>
          <w:highlight w:val="none"/>
        </w:rPr>
      </w:pPr>
      <w:r>
        <w:rPr>
          <w:rFonts w:hint="eastAsia" w:ascii="宋体" w:hAnsi="宋体"/>
          <w:sz w:val="24"/>
          <w:highlight w:val="none"/>
        </w:rPr>
        <w:t xml:space="preserve">项目名称：                                                 </w:t>
      </w:r>
      <w:r>
        <w:rPr>
          <w:rFonts w:hint="eastAsia" w:ascii="宋体" w:hAnsi="宋体"/>
          <w:color w:val="FF0000"/>
          <w:sz w:val="24"/>
          <w:highlight w:val="none"/>
        </w:rPr>
        <w:t xml:space="preserve"> </w:t>
      </w:r>
    </w:p>
    <w:p w14:paraId="1861A73C">
      <w:pPr>
        <w:kinsoku w:val="0"/>
        <w:spacing w:line="500" w:lineRule="exact"/>
        <w:rPr>
          <w:rFonts w:hAnsi="宋体"/>
          <w:sz w:val="24"/>
          <w:szCs w:val="24"/>
          <w:highlight w:val="none"/>
        </w:rPr>
      </w:pPr>
      <w:r>
        <w:rPr>
          <w:rFonts w:hint="eastAsia" w:ascii="宋体" w:hAnsi="宋体"/>
          <w:sz w:val="24"/>
          <w:highlight w:val="none"/>
        </w:rPr>
        <w:t>项目编号：                                                   共   页，第   页</w:t>
      </w:r>
    </w:p>
    <w:tbl>
      <w:tblPr>
        <w:tblStyle w:val="25"/>
        <w:tblW w:w="51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7"/>
        <w:gridCol w:w="1000"/>
        <w:gridCol w:w="2179"/>
        <w:gridCol w:w="1631"/>
        <w:gridCol w:w="844"/>
        <w:gridCol w:w="957"/>
        <w:gridCol w:w="824"/>
        <w:gridCol w:w="1452"/>
      </w:tblGrid>
      <w:tr w14:paraId="791A8D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14" w:hRule="atLeast"/>
          <w:jc w:val="center"/>
        </w:trPr>
        <w:tc>
          <w:tcPr>
            <w:tcW w:w="329" w:type="pct"/>
            <w:noWrap w:val="0"/>
            <w:vAlign w:val="center"/>
          </w:tcPr>
          <w:p w14:paraId="4792221C">
            <w:pPr>
              <w:widowControl/>
              <w:snapToGrid w:val="0"/>
              <w:jc w:val="center"/>
              <w:textAlignment w:val="center"/>
              <w:rPr>
                <w:rFonts w:hint="eastAsia" w:hAnsi="宋体"/>
                <w:spacing w:val="-20"/>
                <w:sz w:val="18"/>
                <w:szCs w:val="18"/>
                <w:highlight w:val="none"/>
              </w:rPr>
            </w:pPr>
            <w:r>
              <w:rPr>
                <w:rFonts w:hint="eastAsia" w:ascii="宋体" w:hAnsi="宋体" w:cs="宋体"/>
                <w:b/>
                <w:bCs/>
                <w:color w:val="000000"/>
                <w:kern w:val="0"/>
                <w:sz w:val="18"/>
                <w:szCs w:val="18"/>
                <w:highlight w:val="none"/>
                <w:lang w:bidi="ar"/>
              </w:rPr>
              <w:t>序号</w:t>
            </w:r>
          </w:p>
        </w:tc>
        <w:tc>
          <w:tcPr>
            <w:tcW w:w="525" w:type="pct"/>
            <w:noWrap w:val="0"/>
            <w:vAlign w:val="center"/>
          </w:tcPr>
          <w:p w14:paraId="34174A5B">
            <w:pPr>
              <w:widowControl/>
              <w:snapToGrid w:val="0"/>
              <w:jc w:val="center"/>
              <w:textAlignment w:val="center"/>
              <w:rPr>
                <w:rFonts w:hint="eastAsia" w:hAnsi="宋体"/>
                <w:sz w:val="18"/>
                <w:szCs w:val="18"/>
                <w:highlight w:val="none"/>
              </w:rPr>
            </w:pPr>
            <w:r>
              <w:rPr>
                <w:rFonts w:hint="eastAsia" w:ascii="宋体" w:hAnsi="宋体" w:cs="宋体"/>
                <w:b/>
                <w:bCs/>
                <w:color w:val="000000"/>
                <w:kern w:val="0"/>
                <w:sz w:val="18"/>
                <w:szCs w:val="18"/>
                <w:highlight w:val="none"/>
                <w:lang w:bidi="ar"/>
              </w:rPr>
              <w:t>项目名称</w:t>
            </w:r>
          </w:p>
        </w:tc>
        <w:tc>
          <w:tcPr>
            <w:tcW w:w="1145" w:type="pct"/>
            <w:noWrap w:val="0"/>
            <w:vAlign w:val="center"/>
          </w:tcPr>
          <w:p w14:paraId="08C82019">
            <w:pPr>
              <w:widowControl/>
              <w:snapToGrid w:val="0"/>
              <w:jc w:val="center"/>
              <w:textAlignment w:val="center"/>
              <w:rPr>
                <w:rFonts w:hint="eastAsia" w:hAnsi="宋体"/>
                <w:sz w:val="18"/>
                <w:szCs w:val="18"/>
                <w:highlight w:val="none"/>
              </w:rPr>
            </w:pPr>
            <w:r>
              <w:rPr>
                <w:rFonts w:hint="eastAsia" w:ascii="宋体" w:hAnsi="宋体" w:cs="宋体"/>
                <w:b/>
                <w:bCs/>
                <w:color w:val="000000"/>
                <w:kern w:val="0"/>
                <w:sz w:val="18"/>
                <w:szCs w:val="18"/>
                <w:highlight w:val="none"/>
                <w:lang w:bidi="ar"/>
              </w:rPr>
              <w:t>服务内容</w:t>
            </w:r>
          </w:p>
        </w:tc>
        <w:tc>
          <w:tcPr>
            <w:tcW w:w="857" w:type="pct"/>
            <w:noWrap w:val="0"/>
            <w:vAlign w:val="center"/>
          </w:tcPr>
          <w:p w14:paraId="6733B3A9">
            <w:pPr>
              <w:widowControl/>
              <w:snapToGrid w:val="0"/>
              <w:jc w:val="center"/>
              <w:textAlignment w:val="center"/>
              <w:rPr>
                <w:rFonts w:hint="eastAsia" w:hAnsi="宋体"/>
                <w:spacing w:val="-20"/>
                <w:sz w:val="18"/>
                <w:szCs w:val="18"/>
                <w:highlight w:val="none"/>
              </w:rPr>
            </w:pPr>
            <w:r>
              <w:rPr>
                <w:rFonts w:hint="eastAsia" w:ascii="宋体" w:hAnsi="宋体" w:cs="宋体"/>
                <w:b/>
                <w:bCs/>
                <w:color w:val="000000"/>
                <w:kern w:val="0"/>
                <w:sz w:val="18"/>
                <w:szCs w:val="18"/>
                <w:highlight w:val="none"/>
                <w:lang w:bidi="ar"/>
              </w:rPr>
              <w:t>数量</w:t>
            </w:r>
          </w:p>
        </w:tc>
        <w:tc>
          <w:tcPr>
            <w:tcW w:w="443" w:type="pct"/>
            <w:noWrap w:val="0"/>
            <w:vAlign w:val="center"/>
          </w:tcPr>
          <w:p w14:paraId="0A177463">
            <w:pPr>
              <w:widowControl/>
              <w:snapToGrid w:val="0"/>
              <w:jc w:val="center"/>
              <w:textAlignment w:val="center"/>
              <w:rPr>
                <w:rFonts w:hint="eastAsia" w:hAnsi="宋体"/>
                <w:sz w:val="18"/>
                <w:szCs w:val="18"/>
                <w:highlight w:val="none"/>
              </w:rPr>
            </w:pPr>
            <w:r>
              <w:rPr>
                <w:rFonts w:hint="eastAsia" w:ascii="宋体" w:hAnsi="宋体" w:cs="宋体"/>
                <w:b/>
                <w:bCs/>
                <w:color w:val="000000"/>
                <w:kern w:val="0"/>
                <w:sz w:val="18"/>
                <w:szCs w:val="18"/>
                <w:highlight w:val="none"/>
                <w:lang w:bidi="ar"/>
              </w:rPr>
              <w:t>单位</w:t>
            </w:r>
          </w:p>
        </w:tc>
        <w:tc>
          <w:tcPr>
            <w:tcW w:w="502" w:type="pct"/>
            <w:noWrap w:val="0"/>
            <w:vAlign w:val="center"/>
          </w:tcPr>
          <w:p w14:paraId="6F309430">
            <w:pPr>
              <w:widowControl/>
              <w:snapToGrid w:val="0"/>
              <w:jc w:val="center"/>
              <w:textAlignment w:val="center"/>
              <w:rPr>
                <w:rFonts w:hint="eastAsia" w:hAnsi="宋体"/>
                <w:sz w:val="18"/>
                <w:szCs w:val="18"/>
                <w:highlight w:val="none"/>
              </w:rPr>
            </w:pPr>
            <w:r>
              <w:rPr>
                <w:rFonts w:hint="eastAsia" w:ascii="宋体" w:hAnsi="宋体" w:cs="宋体"/>
                <w:b/>
                <w:bCs/>
                <w:color w:val="000000"/>
                <w:kern w:val="0"/>
                <w:sz w:val="18"/>
                <w:szCs w:val="18"/>
                <w:highlight w:val="none"/>
                <w:lang w:bidi="ar"/>
              </w:rPr>
              <w:t>单价</w:t>
            </w:r>
          </w:p>
        </w:tc>
        <w:tc>
          <w:tcPr>
            <w:tcW w:w="433" w:type="pct"/>
            <w:noWrap w:val="0"/>
            <w:vAlign w:val="center"/>
          </w:tcPr>
          <w:p w14:paraId="744C3D9F">
            <w:pPr>
              <w:widowControl/>
              <w:snapToGrid w:val="0"/>
              <w:jc w:val="center"/>
              <w:textAlignment w:val="center"/>
              <w:rPr>
                <w:rFonts w:hint="eastAsia" w:hAnsi="宋体"/>
                <w:sz w:val="18"/>
                <w:szCs w:val="18"/>
                <w:highlight w:val="none"/>
              </w:rPr>
            </w:pPr>
            <w:r>
              <w:rPr>
                <w:rFonts w:hint="eastAsia" w:ascii="宋体" w:hAnsi="宋体" w:cs="宋体"/>
                <w:b/>
                <w:bCs/>
                <w:color w:val="000000"/>
                <w:kern w:val="0"/>
                <w:sz w:val="18"/>
                <w:szCs w:val="18"/>
                <w:highlight w:val="none"/>
                <w:lang w:bidi="ar"/>
              </w:rPr>
              <w:t>单价小计</w:t>
            </w:r>
          </w:p>
        </w:tc>
        <w:tc>
          <w:tcPr>
            <w:tcW w:w="763" w:type="pct"/>
            <w:noWrap w:val="0"/>
            <w:vAlign w:val="center"/>
          </w:tcPr>
          <w:p w14:paraId="1AD42DC0">
            <w:pPr>
              <w:widowControl/>
              <w:snapToGrid w:val="0"/>
              <w:jc w:val="center"/>
              <w:textAlignment w:val="center"/>
              <w:rPr>
                <w:rFonts w:hint="eastAsia" w:hAnsi="宋体"/>
                <w:sz w:val="18"/>
                <w:szCs w:val="18"/>
                <w:highlight w:val="none"/>
              </w:rPr>
            </w:pPr>
            <w:r>
              <w:rPr>
                <w:rFonts w:hint="eastAsia" w:ascii="宋体" w:hAnsi="宋体" w:cs="宋体"/>
                <w:b/>
                <w:bCs/>
                <w:color w:val="000000"/>
                <w:kern w:val="0"/>
                <w:sz w:val="18"/>
                <w:szCs w:val="18"/>
                <w:highlight w:val="none"/>
                <w:lang w:bidi="ar"/>
              </w:rPr>
              <w:t>备注</w:t>
            </w:r>
          </w:p>
        </w:tc>
      </w:tr>
      <w:tr w14:paraId="355D3F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3" w:hRule="atLeast"/>
          <w:jc w:val="center"/>
        </w:trPr>
        <w:tc>
          <w:tcPr>
            <w:tcW w:w="5000" w:type="pct"/>
            <w:gridSpan w:val="8"/>
            <w:noWrap w:val="0"/>
            <w:vAlign w:val="center"/>
          </w:tcPr>
          <w:p w14:paraId="19F5D0CF">
            <w:pPr>
              <w:widowControl/>
              <w:snapToGrid w:val="0"/>
              <w:jc w:val="center"/>
              <w:textAlignment w:val="center"/>
              <w:rPr>
                <w:rFonts w:hint="eastAsia" w:ascii="宋体" w:hAnsi="宋体" w:cs="宋体"/>
                <w:b/>
                <w:bCs/>
                <w:color w:val="000000"/>
                <w:kern w:val="0"/>
                <w:sz w:val="18"/>
                <w:szCs w:val="18"/>
                <w:highlight w:val="none"/>
                <w:lang w:bidi="ar"/>
              </w:rPr>
            </w:pPr>
            <w:r>
              <w:rPr>
                <w:rFonts w:hint="eastAsia" w:ascii="宋体" w:hAnsi="宋体" w:cs="宋体"/>
                <w:b/>
                <w:bCs/>
                <w:color w:val="000000"/>
                <w:kern w:val="0"/>
                <w:sz w:val="24"/>
                <w:highlight w:val="none"/>
                <w:lang w:bidi="ar"/>
              </w:rPr>
              <w:t>讲义</w:t>
            </w:r>
          </w:p>
        </w:tc>
      </w:tr>
      <w:tr w14:paraId="556C93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42" w:hRule="atLeast"/>
          <w:jc w:val="center"/>
        </w:trPr>
        <w:tc>
          <w:tcPr>
            <w:tcW w:w="329" w:type="pct"/>
            <w:noWrap w:val="0"/>
            <w:vAlign w:val="center"/>
          </w:tcPr>
          <w:p w14:paraId="6A0ED0B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Courier New"/>
                <w:kern w:val="2"/>
                <w:sz w:val="18"/>
                <w:szCs w:val="18"/>
                <w:highlight w:val="none"/>
                <w:lang w:val="en-US" w:eastAsia="zh-CN" w:bidi="ar-SA"/>
              </w:rPr>
            </w:pPr>
            <w:r>
              <w:rPr>
                <w:rFonts w:hint="eastAsia" w:ascii="宋体" w:hAnsi="宋体" w:cs="Courier New"/>
                <w:kern w:val="2"/>
                <w:sz w:val="18"/>
                <w:szCs w:val="18"/>
                <w:highlight w:val="none"/>
                <w:lang w:val="en-US" w:eastAsia="zh-CN" w:bidi="ar-SA"/>
              </w:rPr>
              <w:t>1</w:t>
            </w:r>
          </w:p>
          <w:p w14:paraId="3B58F42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Courier New"/>
                <w:kern w:val="2"/>
                <w:sz w:val="18"/>
                <w:szCs w:val="18"/>
                <w:highlight w:val="none"/>
                <w:lang w:val="en-US" w:eastAsia="zh-CN" w:bidi="ar-SA"/>
              </w:rPr>
            </w:pPr>
          </w:p>
        </w:tc>
        <w:tc>
          <w:tcPr>
            <w:tcW w:w="525" w:type="pct"/>
            <w:noWrap w:val="0"/>
            <w:vAlign w:val="center"/>
          </w:tcPr>
          <w:p w14:paraId="57BEA4F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Courier New"/>
                <w:kern w:val="2"/>
                <w:sz w:val="18"/>
                <w:szCs w:val="18"/>
                <w:highlight w:val="none"/>
                <w:lang w:val="en-US" w:eastAsia="zh-CN" w:bidi="ar-SA"/>
              </w:rPr>
            </w:pPr>
            <w:r>
              <w:rPr>
                <w:rFonts w:hint="eastAsia" w:ascii="宋体" w:hAnsi="宋体" w:cs="Courier New"/>
                <w:kern w:val="2"/>
                <w:sz w:val="18"/>
                <w:szCs w:val="18"/>
                <w:highlight w:val="none"/>
                <w:lang w:val="en-US" w:eastAsia="zh-CN" w:bidi="ar-SA"/>
              </w:rPr>
              <w:t>讲义</w:t>
            </w:r>
          </w:p>
        </w:tc>
        <w:tc>
          <w:tcPr>
            <w:tcW w:w="1145" w:type="pct"/>
            <w:noWrap w:val="0"/>
            <w:vAlign w:val="center"/>
          </w:tcPr>
          <w:p w14:paraId="31263D6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Courier New"/>
                <w:kern w:val="2"/>
                <w:sz w:val="18"/>
                <w:szCs w:val="18"/>
                <w:highlight w:val="none"/>
                <w:lang w:val="en-US" w:eastAsia="zh-CN" w:bidi="ar-SA"/>
              </w:rPr>
            </w:pPr>
            <w:r>
              <w:rPr>
                <w:rFonts w:hint="eastAsia" w:ascii="宋体" w:hAnsi="宋体" w:cs="Courier New"/>
                <w:kern w:val="2"/>
                <w:sz w:val="18"/>
                <w:szCs w:val="18"/>
                <w:highlight w:val="none"/>
                <w:lang w:val="en-US" w:eastAsia="zh-CN" w:bidi="ar-SA"/>
              </w:rPr>
              <w:t>彩色 200g 铜板；内页：70g 双胶纸单黑双面印装订</w:t>
            </w:r>
          </w:p>
        </w:tc>
        <w:tc>
          <w:tcPr>
            <w:tcW w:w="857" w:type="pct"/>
            <w:noWrap w:val="0"/>
            <w:vAlign w:val="center"/>
          </w:tcPr>
          <w:p w14:paraId="24D0885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Courier New"/>
                <w:kern w:val="2"/>
                <w:sz w:val="18"/>
                <w:szCs w:val="18"/>
                <w:highlight w:val="none"/>
                <w:lang w:val="en-US" w:eastAsia="zh-CN" w:bidi="ar-SA"/>
              </w:rPr>
            </w:pPr>
            <w:r>
              <w:rPr>
                <w:rFonts w:hint="eastAsia" w:ascii="宋体" w:hAnsi="宋体" w:cs="Courier New"/>
                <w:kern w:val="2"/>
                <w:sz w:val="18"/>
                <w:szCs w:val="18"/>
                <w:highlight w:val="none"/>
                <w:lang w:val="en-US" w:eastAsia="zh-CN" w:bidi="ar-SA"/>
              </w:rPr>
              <w:t>1</w:t>
            </w:r>
          </w:p>
        </w:tc>
        <w:tc>
          <w:tcPr>
            <w:tcW w:w="443" w:type="pct"/>
            <w:noWrap w:val="0"/>
            <w:vAlign w:val="center"/>
          </w:tcPr>
          <w:p w14:paraId="4EC0228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Courier New"/>
                <w:kern w:val="2"/>
                <w:sz w:val="18"/>
                <w:szCs w:val="18"/>
                <w:highlight w:val="none"/>
                <w:lang w:val="en-US" w:eastAsia="zh-CN" w:bidi="ar-SA"/>
              </w:rPr>
            </w:pPr>
            <w:r>
              <w:rPr>
                <w:rFonts w:hint="eastAsia" w:ascii="宋体" w:hAnsi="宋体" w:cs="Courier New"/>
                <w:kern w:val="2"/>
                <w:sz w:val="18"/>
                <w:szCs w:val="18"/>
                <w:highlight w:val="none"/>
                <w:lang w:val="en-US" w:eastAsia="zh-CN" w:bidi="ar-SA"/>
              </w:rPr>
              <w:t>页</w:t>
            </w:r>
          </w:p>
          <w:p w14:paraId="25923F6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Courier New"/>
                <w:kern w:val="2"/>
                <w:sz w:val="18"/>
                <w:szCs w:val="18"/>
                <w:highlight w:val="none"/>
                <w:lang w:val="en-US" w:eastAsia="zh-CN" w:bidi="ar-SA"/>
              </w:rPr>
            </w:pPr>
          </w:p>
        </w:tc>
        <w:tc>
          <w:tcPr>
            <w:tcW w:w="502" w:type="pct"/>
            <w:noWrap w:val="0"/>
            <w:vAlign w:val="center"/>
          </w:tcPr>
          <w:p w14:paraId="29965FD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Courier New"/>
                <w:kern w:val="2"/>
                <w:sz w:val="18"/>
                <w:szCs w:val="18"/>
                <w:highlight w:val="none"/>
                <w:lang w:val="en-US" w:eastAsia="zh-CN" w:bidi="ar-SA"/>
              </w:rPr>
            </w:pPr>
          </w:p>
        </w:tc>
        <w:tc>
          <w:tcPr>
            <w:tcW w:w="433" w:type="pct"/>
            <w:noWrap w:val="0"/>
            <w:vAlign w:val="center"/>
          </w:tcPr>
          <w:p w14:paraId="34FC9DC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Courier New"/>
                <w:kern w:val="2"/>
                <w:sz w:val="18"/>
                <w:szCs w:val="18"/>
                <w:highlight w:val="none"/>
                <w:lang w:val="en-US" w:eastAsia="zh-CN" w:bidi="ar-SA"/>
              </w:rPr>
            </w:pPr>
          </w:p>
        </w:tc>
        <w:tc>
          <w:tcPr>
            <w:tcW w:w="763" w:type="pct"/>
            <w:noWrap w:val="0"/>
            <w:vAlign w:val="center"/>
          </w:tcPr>
          <w:p w14:paraId="276E92B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Courier New"/>
                <w:kern w:val="2"/>
                <w:sz w:val="18"/>
                <w:szCs w:val="18"/>
                <w:highlight w:val="none"/>
                <w:lang w:val="en-US" w:eastAsia="zh-CN" w:bidi="ar-SA"/>
              </w:rPr>
            </w:pPr>
            <w:r>
              <w:rPr>
                <w:rFonts w:hint="eastAsia" w:ascii="宋体" w:hAnsi="宋体" w:cs="Courier New"/>
                <w:kern w:val="2"/>
                <w:sz w:val="18"/>
                <w:szCs w:val="18"/>
                <w:highlight w:val="none"/>
                <w:lang w:val="en-US" w:eastAsia="zh-CN" w:bidi="ar-SA"/>
              </w:rPr>
              <w:t>最高限价：0.1元/页</w:t>
            </w:r>
          </w:p>
        </w:tc>
      </w:tr>
      <w:tr w14:paraId="5B87A9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5000" w:type="pct"/>
            <w:gridSpan w:val="8"/>
            <w:noWrap w:val="0"/>
            <w:vAlign w:val="center"/>
          </w:tcPr>
          <w:p w14:paraId="2BAAF97F">
            <w:pPr>
              <w:pStyle w:val="13"/>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hAnsi="宋体"/>
                <w:sz w:val="18"/>
                <w:szCs w:val="18"/>
                <w:highlight w:val="none"/>
                <w:lang w:val="en-US" w:eastAsia="zh-CN"/>
              </w:rPr>
            </w:pPr>
            <w:r>
              <w:rPr>
                <w:rFonts w:hint="eastAsia" w:hAnsi="宋体"/>
                <w:sz w:val="18"/>
                <w:szCs w:val="18"/>
                <w:highlight w:val="none"/>
                <w:lang w:val="en-US" w:eastAsia="zh-CN"/>
              </w:rPr>
              <w:t>单价合计</w:t>
            </w:r>
            <w:r>
              <w:rPr>
                <w:rFonts w:hint="eastAsia" w:hAnsi="宋体"/>
                <w:spacing w:val="-6"/>
                <w:sz w:val="18"/>
                <w:szCs w:val="18"/>
                <w:highlight w:val="none"/>
              </w:rPr>
              <w:t xml:space="preserve">（人民币大写）：                            </w:t>
            </w:r>
            <w:r>
              <w:rPr>
                <w:rFonts w:hint="eastAsia" w:hAnsi="宋体"/>
                <w:spacing w:val="-6"/>
                <w:sz w:val="18"/>
                <w:szCs w:val="18"/>
                <w:highlight w:val="none"/>
                <w:lang w:val="en-US" w:eastAsia="zh-CN"/>
              </w:rPr>
              <w:t xml:space="preserve">           </w:t>
            </w:r>
            <w:r>
              <w:rPr>
                <w:rFonts w:hint="eastAsia" w:hAnsi="宋体"/>
                <w:spacing w:val="-6"/>
                <w:sz w:val="18"/>
                <w:szCs w:val="18"/>
                <w:highlight w:val="none"/>
              </w:rPr>
              <w:t>（</w:t>
            </w:r>
            <w:r>
              <w:rPr>
                <w:rFonts w:hint="eastAsia" w:hAnsi="宋体"/>
                <w:sz w:val="18"/>
                <w:szCs w:val="18"/>
                <w:highlight w:val="none"/>
              </w:rPr>
              <w:t>¥</w:t>
            </w:r>
            <w:r>
              <w:rPr>
                <w:rFonts w:hint="eastAsia" w:hAnsi="宋体"/>
                <w:spacing w:val="-6"/>
                <w:sz w:val="18"/>
                <w:szCs w:val="18"/>
                <w:highlight w:val="none"/>
              </w:rPr>
              <w:t xml:space="preserve">               元</w:t>
            </w:r>
            <w:r>
              <w:rPr>
                <w:rFonts w:hint="eastAsia" w:hAnsi="宋体"/>
                <w:spacing w:val="-6"/>
                <w:sz w:val="18"/>
                <w:szCs w:val="18"/>
                <w:highlight w:val="none"/>
                <w:lang w:val="en-US" w:eastAsia="zh-CN"/>
              </w:rPr>
              <w:t>/页</w:t>
            </w:r>
            <w:r>
              <w:rPr>
                <w:rFonts w:hint="eastAsia" w:hAnsi="宋体"/>
                <w:spacing w:val="-6"/>
                <w:sz w:val="18"/>
                <w:szCs w:val="18"/>
                <w:highlight w:val="none"/>
              </w:rPr>
              <w:t>）</w:t>
            </w:r>
          </w:p>
        </w:tc>
      </w:tr>
      <w:tr w14:paraId="6F6C23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5000" w:type="pct"/>
            <w:gridSpan w:val="8"/>
            <w:noWrap w:val="0"/>
            <w:vAlign w:val="center"/>
          </w:tcPr>
          <w:p w14:paraId="10A9D848">
            <w:pPr>
              <w:pStyle w:val="13"/>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hAnsi="宋体"/>
                <w:sz w:val="18"/>
                <w:szCs w:val="18"/>
                <w:highlight w:val="none"/>
                <w:lang w:val="en-US" w:eastAsia="zh-CN"/>
              </w:rPr>
            </w:pPr>
            <w:r>
              <w:rPr>
                <w:rFonts w:hint="eastAsia" w:hAnsi="宋体" w:eastAsia="宋体"/>
                <w:b/>
                <w:bCs/>
                <w:sz w:val="18"/>
                <w:szCs w:val="18"/>
                <w:highlight w:val="none"/>
                <w:lang w:val="en-US" w:eastAsia="zh-CN"/>
              </w:rPr>
              <w:t>校内课程考试试卷</w:t>
            </w:r>
          </w:p>
        </w:tc>
      </w:tr>
      <w:tr w14:paraId="0FBF9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329" w:type="pct"/>
            <w:noWrap w:val="0"/>
            <w:vAlign w:val="center"/>
          </w:tcPr>
          <w:p w14:paraId="0489CA1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Courier New"/>
                <w:kern w:val="2"/>
                <w:sz w:val="18"/>
                <w:szCs w:val="18"/>
                <w:highlight w:val="none"/>
                <w:lang w:val="en-US" w:eastAsia="zh-CN" w:bidi="ar-SA"/>
              </w:rPr>
            </w:pPr>
            <w:r>
              <w:rPr>
                <w:rFonts w:hint="eastAsia" w:ascii="宋体" w:hAnsi="宋体" w:cs="Courier New"/>
                <w:kern w:val="2"/>
                <w:sz w:val="18"/>
                <w:szCs w:val="18"/>
                <w:highlight w:val="none"/>
                <w:lang w:val="en-US" w:eastAsia="zh-CN" w:bidi="ar-SA"/>
              </w:rPr>
              <w:t>1</w:t>
            </w:r>
          </w:p>
        </w:tc>
        <w:tc>
          <w:tcPr>
            <w:tcW w:w="525" w:type="pct"/>
            <w:noWrap w:val="0"/>
            <w:vAlign w:val="center"/>
          </w:tcPr>
          <w:p w14:paraId="098FE5A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Courier New"/>
                <w:kern w:val="2"/>
                <w:sz w:val="18"/>
                <w:szCs w:val="18"/>
                <w:highlight w:val="none"/>
                <w:lang w:val="en-US" w:eastAsia="zh-CN" w:bidi="ar-SA"/>
              </w:rPr>
            </w:pPr>
            <w:r>
              <w:rPr>
                <w:rFonts w:hint="eastAsia" w:ascii="宋体" w:hAnsi="宋体" w:eastAsia="宋体" w:cs="Courier New"/>
                <w:kern w:val="2"/>
                <w:sz w:val="18"/>
                <w:szCs w:val="18"/>
                <w:highlight w:val="none"/>
                <w:lang w:val="en-US" w:eastAsia="zh-CN" w:bidi="ar-SA"/>
              </w:rPr>
              <w:t>纸张为70克双胶纸</w:t>
            </w:r>
          </w:p>
        </w:tc>
        <w:tc>
          <w:tcPr>
            <w:tcW w:w="1145" w:type="pct"/>
            <w:noWrap w:val="0"/>
            <w:vAlign w:val="center"/>
          </w:tcPr>
          <w:p w14:paraId="2874CEF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sz w:val="18"/>
                <w:szCs w:val="18"/>
                <w:highlight w:val="none"/>
              </w:rPr>
            </w:pPr>
            <w:r>
              <w:rPr>
                <w:rFonts w:hint="eastAsia" w:ascii="宋体" w:hAnsi="宋体"/>
                <w:sz w:val="18"/>
                <w:szCs w:val="18"/>
                <w:highlight w:val="none"/>
              </w:rPr>
              <w:t>标准为正度8开，单面印刷</w:t>
            </w:r>
          </w:p>
        </w:tc>
        <w:tc>
          <w:tcPr>
            <w:tcW w:w="857" w:type="pct"/>
            <w:noWrap w:val="0"/>
            <w:vAlign w:val="center"/>
          </w:tcPr>
          <w:p w14:paraId="4E4F1D3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sz w:val="18"/>
                <w:szCs w:val="18"/>
                <w:highlight w:val="none"/>
              </w:rPr>
            </w:pPr>
          </w:p>
        </w:tc>
        <w:tc>
          <w:tcPr>
            <w:tcW w:w="443" w:type="pct"/>
            <w:noWrap w:val="0"/>
            <w:vAlign w:val="center"/>
          </w:tcPr>
          <w:p w14:paraId="71112A0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hAnsi="宋体"/>
                <w:sz w:val="18"/>
                <w:szCs w:val="18"/>
                <w:highlight w:val="none"/>
              </w:rPr>
            </w:pPr>
            <w:r>
              <w:rPr>
                <w:rFonts w:hint="eastAsia" w:ascii="宋体" w:hAnsi="宋体" w:cs="宋体"/>
                <w:color w:val="000000"/>
                <w:kern w:val="0"/>
                <w:sz w:val="18"/>
                <w:szCs w:val="18"/>
                <w:highlight w:val="none"/>
                <w:lang w:bidi="ar"/>
              </w:rPr>
              <w:t>页</w:t>
            </w:r>
          </w:p>
        </w:tc>
        <w:tc>
          <w:tcPr>
            <w:tcW w:w="502" w:type="pct"/>
            <w:noWrap w:val="0"/>
            <w:vAlign w:val="center"/>
          </w:tcPr>
          <w:p w14:paraId="282AEF0C">
            <w:pPr>
              <w:pStyle w:val="13"/>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hAnsi="宋体"/>
                <w:sz w:val="18"/>
                <w:szCs w:val="18"/>
                <w:highlight w:val="none"/>
              </w:rPr>
            </w:pPr>
          </w:p>
        </w:tc>
        <w:tc>
          <w:tcPr>
            <w:tcW w:w="433" w:type="pct"/>
            <w:noWrap w:val="0"/>
            <w:vAlign w:val="center"/>
          </w:tcPr>
          <w:p w14:paraId="2CB61DFF">
            <w:pPr>
              <w:pStyle w:val="13"/>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hAnsi="宋体"/>
                <w:sz w:val="18"/>
                <w:szCs w:val="18"/>
                <w:highlight w:val="none"/>
              </w:rPr>
            </w:pPr>
          </w:p>
        </w:tc>
        <w:tc>
          <w:tcPr>
            <w:tcW w:w="763" w:type="pct"/>
            <w:noWrap w:val="0"/>
            <w:vAlign w:val="center"/>
          </w:tcPr>
          <w:p w14:paraId="315833DE">
            <w:pPr>
              <w:pStyle w:val="13"/>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hAnsi="宋体" w:eastAsia="宋体"/>
                <w:sz w:val="18"/>
                <w:szCs w:val="18"/>
                <w:highlight w:val="none"/>
                <w:lang w:val="en-US" w:eastAsia="zh-CN"/>
              </w:rPr>
            </w:pPr>
            <w:r>
              <w:rPr>
                <w:rFonts w:hint="eastAsia" w:ascii="宋体" w:hAnsi="宋体" w:cs="宋体"/>
                <w:color w:val="000000"/>
                <w:sz w:val="18"/>
                <w:szCs w:val="18"/>
                <w:highlight w:val="none"/>
              </w:rPr>
              <w:t>最高限价</w:t>
            </w:r>
            <w:r>
              <w:rPr>
                <w:rFonts w:hint="eastAsia" w:hAnsi="宋体" w:cs="宋体"/>
                <w:color w:val="000000"/>
                <w:sz w:val="18"/>
                <w:szCs w:val="18"/>
                <w:highlight w:val="none"/>
                <w:lang w:eastAsia="zh-CN"/>
              </w:rPr>
              <w:t>：0.21元/每页</w:t>
            </w:r>
          </w:p>
        </w:tc>
      </w:tr>
      <w:tr w14:paraId="306FC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329" w:type="pct"/>
            <w:noWrap w:val="0"/>
            <w:vAlign w:val="center"/>
          </w:tcPr>
          <w:p w14:paraId="0C8952F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Courier New"/>
                <w:kern w:val="2"/>
                <w:sz w:val="18"/>
                <w:szCs w:val="18"/>
                <w:highlight w:val="none"/>
                <w:lang w:val="en-US" w:eastAsia="zh-CN" w:bidi="ar-SA"/>
              </w:rPr>
            </w:pPr>
            <w:r>
              <w:rPr>
                <w:rFonts w:hint="eastAsia" w:ascii="宋体" w:hAnsi="宋体" w:cs="Courier New"/>
                <w:kern w:val="2"/>
                <w:sz w:val="18"/>
                <w:szCs w:val="18"/>
                <w:highlight w:val="none"/>
                <w:lang w:val="en-US" w:eastAsia="zh-CN" w:bidi="ar-SA"/>
              </w:rPr>
              <w:t>2</w:t>
            </w:r>
          </w:p>
        </w:tc>
        <w:tc>
          <w:tcPr>
            <w:tcW w:w="525" w:type="pct"/>
            <w:noWrap w:val="0"/>
            <w:vAlign w:val="center"/>
          </w:tcPr>
          <w:p w14:paraId="5BC3D7B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Courier New"/>
                <w:kern w:val="2"/>
                <w:sz w:val="18"/>
                <w:szCs w:val="18"/>
                <w:highlight w:val="none"/>
                <w:lang w:val="en-US" w:eastAsia="zh-CN" w:bidi="ar-SA"/>
              </w:rPr>
            </w:pPr>
            <w:r>
              <w:rPr>
                <w:rFonts w:hint="eastAsia" w:ascii="宋体" w:hAnsi="宋体" w:eastAsia="宋体" w:cs="Courier New"/>
                <w:kern w:val="2"/>
                <w:sz w:val="18"/>
                <w:szCs w:val="18"/>
                <w:highlight w:val="none"/>
                <w:lang w:val="en-US" w:eastAsia="zh-CN" w:bidi="ar-SA"/>
              </w:rPr>
              <w:t>16开答题卡</w:t>
            </w:r>
          </w:p>
        </w:tc>
        <w:tc>
          <w:tcPr>
            <w:tcW w:w="1145" w:type="pct"/>
            <w:noWrap w:val="0"/>
            <w:vAlign w:val="center"/>
          </w:tcPr>
          <w:p w14:paraId="28DD3F2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sz w:val="18"/>
                <w:szCs w:val="18"/>
                <w:highlight w:val="none"/>
              </w:rPr>
            </w:pPr>
            <w:r>
              <w:rPr>
                <w:rFonts w:hint="eastAsia" w:ascii="宋体" w:hAnsi="宋体"/>
                <w:sz w:val="18"/>
                <w:szCs w:val="18"/>
                <w:highlight w:val="none"/>
              </w:rPr>
              <w:t>1000张以下（100克特种胶纸，标准为185*260mm）</w:t>
            </w:r>
          </w:p>
        </w:tc>
        <w:tc>
          <w:tcPr>
            <w:tcW w:w="857" w:type="pct"/>
            <w:noWrap w:val="0"/>
            <w:vAlign w:val="center"/>
          </w:tcPr>
          <w:p w14:paraId="59FEF7C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sz w:val="18"/>
                <w:szCs w:val="18"/>
                <w:highlight w:val="none"/>
              </w:rPr>
            </w:pPr>
          </w:p>
        </w:tc>
        <w:tc>
          <w:tcPr>
            <w:tcW w:w="443" w:type="pct"/>
            <w:noWrap w:val="0"/>
            <w:vAlign w:val="center"/>
          </w:tcPr>
          <w:p w14:paraId="3D3B6DC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hAnsi="宋体"/>
                <w:sz w:val="18"/>
                <w:szCs w:val="18"/>
                <w:highlight w:val="none"/>
              </w:rPr>
            </w:pPr>
            <w:r>
              <w:rPr>
                <w:rFonts w:hint="eastAsia" w:ascii="宋体" w:hAnsi="宋体" w:cs="宋体"/>
                <w:color w:val="000000"/>
                <w:kern w:val="0"/>
                <w:sz w:val="18"/>
                <w:szCs w:val="18"/>
                <w:highlight w:val="none"/>
                <w:lang w:bidi="ar"/>
              </w:rPr>
              <w:t>页</w:t>
            </w:r>
          </w:p>
        </w:tc>
        <w:tc>
          <w:tcPr>
            <w:tcW w:w="502" w:type="pct"/>
            <w:noWrap w:val="0"/>
            <w:vAlign w:val="center"/>
          </w:tcPr>
          <w:p w14:paraId="177F2765">
            <w:pPr>
              <w:pStyle w:val="13"/>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hAnsi="宋体"/>
                <w:sz w:val="18"/>
                <w:szCs w:val="18"/>
                <w:highlight w:val="none"/>
              </w:rPr>
            </w:pPr>
          </w:p>
        </w:tc>
        <w:tc>
          <w:tcPr>
            <w:tcW w:w="433" w:type="pct"/>
            <w:noWrap w:val="0"/>
            <w:vAlign w:val="center"/>
          </w:tcPr>
          <w:p w14:paraId="70205F26">
            <w:pPr>
              <w:pStyle w:val="13"/>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hAnsi="宋体"/>
                <w:sz w:val="18"/>
                <w:szCs w:val="18"/>
                <w:highlight w:val="none"/>
              </w:rPr>
            </w:pPr>
          </w:p>
        </w:tc>
        <w:tc>
          <w:tcPr>
            <w:tcW w:w="763" w:type="pct"/>
            <w:noWrap w:val="0"/>
            <w:vAlign w:val="center"/>
          </w:tcPr>
          <w:p w14:paraId="3839F5B9">
            <w:pPr>
              <w:pStyle w:val="13"/>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hAnsi="宋体" w:eastAsia="宋体"/>
                <w:sz w:val="18"/>
                <w:szCs w:val="18"/>
                <w:highlight w:val="none"/>
                <w:lang w:val="en-US" w:eastAsia="zh-CN"/>
              </w:rPr>
            </w:pPr>
            <w:r>
              <w:rPr>
                <w:rFonts w:hint="eastAsia" w:ascii="宋体" w:hAnsi="宋体" w:cs="宋体"/>
                <w:color w:val="000000"/>
                <w:sz w:val="18"/>
                <w:szCs w:val="18"/>
                <w:highlight w:val="none"/>
              </w:rPr>
              <w:t>最高限价</w:t>
            </w:r>
            <w:r>
              <w:rPr>
                <w:rFonts w:hint="eastAsia" w:hAnsi="宋体" w:cs="宋体"/>
                <w:color w:val="000000"/>
                <w:sz w:val="18"/>
                <w:szCs w:val="18"/>
                <w:highlight w:val="none"/>
                <w:lang w:eastAsia="zh-CN"/>
              </w:rPr>
              <w:t>：</w:t>
            </w:r>
            <w:r>
              <w:rPr>
                <w:rFonts w:hint="eastAsia" w:hAnsi="宋体" w:eastAsia="宋体"/>
                <w:sz w:val="18"/>
                <w:szCs w:val="18"/>
                <w:highlight w:val="none"/>
                <w:lang w:val="en-US" w:eastAsia="zh-CN"/>
              </w:rPr>
              <w:t>0.15元/</w:t>
            </w:r>
            <w:r>
              <w:rPr>
                <w:rFonts w:hint="eastAsia" w:hAnsi="宋体"/>
                <w:sz w:val="18"/>
                <w:szCs w:val="18"/>
                <w:highlight w:val="none"/>
                <w:lang w:val="en-US" w:eastAsia="zh-CN"/>
              </w:rPr>
              <w:t>页</w:t>
            </w:r>
          </w:p>
        </w:tc>
      </w:tr>
      <w:tr w14:paraId="1F9AD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329" w:type="pct"/>
            <w:noWrap w:val="0"/>
            <w:vAlign w:val="center"/>
          </w:tcPr>
          <w:p w14:paraId="7E4545A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cs="Courier New"/>
                <w:kern w:val="2"/>
                <w:sz w:val="18"/>
                <w:szCs w:val="18"/>
                <w:highlight w:val="none"/>
                <w:lang w:val="en-US" w:eastAsia="zh-CN" w:bidi="ar-SA"/>
              </w:rPr>
            </w:pPr>
            <w:r>
              <w:rPr>
                <w:rFonts w:hint="eastAsia" w:ascii="宋体" w:hAnsi="宋体" w:cs="Courier New"/>
                <w:kern w:val="2"/>
                <w:sz w:val="18"/>
                <w:szCs w:val="18"/>
                <w:highlight w:val="none"/>
                <w:lang w:val="en-US" w:eastAsia="zh-CN" w:bidi="ar-SA"/>
              </w:rPr>
              <w:t>3</w:t>
            </w:r>
          </w:p>
        </w:tc>
        <w:tc>
          <w:tcPr>
            <w:tcW w:w="525" w:type="pct"/>
            <w:noWrap w:val="0"/>
            <w:vAlign w:val="center"/>
          </w:tcPr>
          <w:p w14:paraId="556ADC5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Courier New"/>
                <w:kern w:val="2"/>
                <w:sz w:val="18"/>
                <w:szCs w:val="18"/>
                <w:highlight w:val="none"/>
                <w:lang w:val="en-US" w:eastAsia="zh-CN" w:bidi="ar-SA"/>
              </w:rPr>
            </w:pPr>
            <w:r>
              <w:rPr>
                <w:rFonts w:hint="eastAsia" w:ascii="宋体" w:hAnsi="宋体" w:eastAsia="宋体" w:cs="Courier New"/>
                <w:kern w:val="2"/>
                <w:sz w:val="18"/>
                <w:szCs w:val="18"/>
                <w:highlight w:val="none"/>
                <w:lang w:val="en-US" w:eastAsia="zh-CN" w:bidi="ar-SA"/>
              </w:rPr>
              <w:t>16开答题卡</w:t>
            </w:r>
          </w:p>
        </w:tc>
        <w:tc>
          <w:tcPr>
            <w:tcW w:w="1145" w:type="pct"/>
            <w:noWrap w:val="0"/>
            <w:vAlign w:val="center"/>
          </w:tcPr>
          <w:p w14:paraId="6DA8DBE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sz w:val="18"/>
                <w:szCs w:val="18"/>
                <w:highlight w:val="none"/>
              </w:rPr>
            </w:pPr>
            <w:r>
              <w:rPr>
                <w:rFonts w:hint="eastAsia" w:ascii="宋体" w:hAnsi="宋体" w:eastAsia="宋体" w:cs="宋体"/>
                <w:sz w:val="18"/>
                <w:szCs w:val="18"/>
                <w:highlight w:val="none"/>
              </w:rPr>
              <w:t>超过1000张</w:t>
            </w:r>
          </w:p>
          <w:p w14:paraId="706DCB7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sz w:val="18"/>
                <w:szCs w:val="18"/>
                <w:highlight w:val="none"/>
              </w:rPr>
            </w:pPr>
            <w:r>
              <w:rPr>
                <w:rFonts w:hint="eastAsia" w:ascii="宋体" w:hAnsi="宋体"/>
                <w:sz w:val="18"/>
                <w:szCs w:val="18"/>
                <w:highlight w:val="none"/>
              </w:rPr>
              <w:t>（100克特种胶纸，标准为185*260mm）</w:t>
            </w:r>
          </w:p>
        </w:tc>
        <w:tc>
          <w:tcPr>
            <w:tcW w:w="857" w:type="pct"/>
            <w:noWrap w:val="0"/>
            <w:vAlign w:val="center"/>
          </w:tcPr>
          <w:p w14:paraId="6EB5E78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sz w:val="18"/>
                <w:szCs w:val="18"/>
                <w:highlight w:val="none"/>
              </w:rPr>
            </w:pPr>
          </w:p>
        </w:tc>
        <w:tc>
          <w:tcPr>
            <w:tcW w:w="443" w:type="pct"/>
            <w:noWrap w:val="0"/>
            <w:vAlign w:val="center"/>
          </w:tcPr>
          <w:p w14:paraId="3289BDA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hAnsi="宋体"/>
                <w:sz w:val="18"/>
                <w:szCs w:val="18"/>
                <w:highlight w:val="none"/>
              </w:rPr>
            </w:pPr>
            <w:r>
              <w:rPr>
                <w:rFonts w:hint="eastAsia" w:ascii="宋体" w:hAnsi="宋体" w:cs="宋体"/>
                <w:color w:val="000000"/>
                <w:kern w:val="0"/>
                <w:sz w:val="18"/>
                <w:szCs w:val="18"/>
                <w:highlight w:val="none"/>
                <w:lang w:bidi="ar"/>
              </w:rPr>
              <w:t>页</w:t>
            </w:r>
          </w:p>
        </w:tc>
        <w:tc>
          <w:tcPr>
            <w:tcW w:w="502" w:type="pct"/>
            <w:noWrap w:val="0"/>
            <w:vAlign w:val="center"/>
          </w:tcPr>
          <w:p w14:paraId="704FA582">
            <w:pPr>
              <w:pStyle w:val="13"/>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hAnsi="宋体"/>
                <w:sz w:val="18"/>
                <w:szCs w:val="18"/>
                <w:highlight w:val="none"/>
              </w:rPr>
            </w:pPr>
          </w:p>
        </w:tc>
        <w:tc>
          <w:tcPr>
            <w:tcW w:w="433" w:type="pct"/>
            <w:noWrap w:val="0"/>
            <w:vAlign w:val="center"/>
          </w:tcPr>
          <w:p w14:paraId="5774C310">
            <w:pPr>
              <w:pStyle w:val="13"/>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hAnsi="宋体"/>
                <w:sz w:val="18"/>
                <w:szCs w:val="18"/>
                <w:highlight w:val="none"/>
              </w:rPr>
            </w:pPr>
          </w:p>
        </w:tc>
        <w:tc>
          <w:tcPr>
            <w:tcW w:w="763" w:type="pct"/>
            <w:noWrap w:val="0"/>
            <w:vAlign w:val="center"/>
          </w:tcPr>
          <w:p w14:paraId="4A84E72C">
            <w:pPr>
              <w:pStyle w:val="13"/>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hAnsi="宋体" w:eastAsia="宋体"/>
                <w:sz w:val="18"/>
                <w:szCs w:val="18"/>
                <w:highlight w:val="none"/>
                <w:lang w:val="en-US" w:eastAsia="zh-CN"/>
              </w:rPr>
            </w:pPr>
            <w:r>
              <w:rPr>
                <w:rFonts w:hint="eastAsia" w:ascii="宋体" w:hAnsi="宋体" w:cs="宋体"/>
                <w:color w:val="000000"/>
                <w:sz w:val="18"/>
                <w:szCs w:val="18"/>
                <w:highlight w:val="none"/>
              </w:rPr>
              <w:t>最高限价</w:t>
            </w:r>
            <w:r>
              <w:rPr>
                <w:rFonts w:hint="eastAsia" w:hAnsi="宋体" w:cs="宋体"/>
                <w:color w:val="000000"/>
                <w:sz w:val="18"/>
                <w:szCs w:val="18"/>
                <w:highlight w:val="none"/>
                <w:lang w:eastAsia="zh-CN"/>
              </w:rPr>
              <w:t>：</w:t>
            </w:r>
            <w:r>
              <w:rPr>
                <w:rFonts w:hint="eastAsia" w:hAnsi="宋体" w:eastAsia="宋体"/>
                <w:sz w:val="18"/>
                <w:szCs w:val="18"/>
                <w:highlight w:val="none"/>
                <w:lang w:val="en-US" w:eastAsia="zh-CN"/>
              </w:rPr>
              <w:t>0.12元/</w:t>
            </w:r>
            <w:r>
              <w:rPr>
                <w:rFonts w:hint="eastAsia" w:hAnsi="宋体"/>
                <w:sz w:val="18"/>
                <w:szCs w:val="18"/>
                <w:highlight w:val="none"/>
                <w:lang w:val="en-US" w:eastAsia="zh-CN"/>
              </w:rPr>
              <w:t>页</w:t>
            </w:r>
          </w:p>
        </w:tc>
      </w:tr>
      <w:tr w14:paraId="36857E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329" w:type="pct"/>
            <w:noWrap w:val="0"/>
            <w:vAlign w:val="center"/>
          </w:tcPr>
          <w:p w14:paraId="79844DB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cs="Courier New"/>
                <w:kern w:val="2"/>
                <w:sz w:val="18"/>
                <w:szCs w:val="18"/>
                <w:highlight w:val="none"/>
                <w:lang w:val="en-US" w:eastAsia="zh-CN" w:bidi="ar-SA"/>
              </w:rPr>
            </w:pPr>
            <w:r>
              <w:rPr>
                <w:rFonts w:hint="eastAsia" w:ascii="宋体" w:hAnsi="宋体" w:cs="Courier New"/>
                <w:kern w:val="2"/>
                <w:sz w:val="18"/>
                <w:szCs w:val="18"/>
                <w:highlight w:val="none"/>
                <w:lang w:val="en-US" w:eastAsia="zh-CN" w:bidi="ar-SA"/>
              </w:rPr>
              <w:t>4</w:t>
            </w:r>
          </w:p>
        </w:tc>
        <w:tc>
          <w:tcPr>
            <w:tcW w:w="525" w:type="pct"/>
            <w:noWrap w:val="0"/>
            <w:vAlign w:val="center"/>
          </w:tcPr>
          <w:p w14:paraId="7EA34E2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Courier New"/>
                <w:kern w:val="2"/>
                <w:sz w:val="18"/>
                <w:szCs w:val="18"/>
                <w:highlight w:val="none"/>
                <w:lang w:val="en-US" w:eastAsia="zh-CN" w:bidi="ar-SA"/>
              </w:rPr>
            </w:pPr>
            <w:r>
              <w:rPr>
                <w:rFonts w:hint="eastAsia" w:ascii="宋体" w:hAnsi="宋体" w:eastAsia="宋体" w:cs="Courier New"/>
                <w:kern w:val="2"/>
                <w:sz w:val="18"/>
                <w:szCs w:val="18"/>
                <w:highlight w:val="none"/>
                <w:lang w:val="en-US" w:eastAsia="zh-CN" w:bidi="ar-SA"/>
              </w:rPr>
              <w:t>8开答题卡</w:t>
            </w:r>
          </w:p>
        </w:tc>
        <w:tc>
          <w:tcPr>
            <w:tcW w:w="1145" w:type="pct"/>
            <w:noWrap w:val="0"/>
            <w:vAlign w:val="center"/>
          </w:tcPr>
          <w:p w14:paraId="0C80F14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sz w:val="18"/>
                <w:szCs w:val="18"/>
                <w:highlight w:val="none"/>
              </w:rPr>
            </w:pPr>
            <w:r>
              <w:rPr>
                <w:rFonts w:hint="eastAsia" w:hAnsi="宋体"/>
                <w:sz w:val="18"/>
                <w:szCs w:val="18"/>
                <w:highlight w:val="none"/>
              </w:rPr>
              <w:t>单次印量不少于2</w:t>
            </w:r>
            <w:r>
              <w:rPr>
                <w:rFonts w:hAnsi="宋体"/>
                <w:sz w:val="18"/>
                <w:szCs w:val="18"/>
                <w:highlight w:val="none"/>
              </w:rPr>
              <w:t>000</w:t>
            </w:r>
            <w:r>
              <w:rPr>
                <w:rFonts w:hint="eastAsia" w:hAnsi="宋体"/>
                <w:sz w:val="18"/>
                <w:szCs w:val="18"/>
                <w:highlight w:val="none"/>
              </w:rPr>
              <w:t>张</w:t>
            </w:r>
            <w:r>
              <w:rPr>
                <w:rFonts w:hint="eastAsia" w:ascii="宋体" w:hAnsi="宋体"/>
                <w:sz w:val="18"/>
                <w:szCs w:val="18"/>
                <w:highlight w:val="none"/>
                <w:lang w:eastAsia="zh-CN"/>
              </w:rPr>
              <w:t>（</w:t>
            </w:r>
            <w:r>
              <w:rPr>
                <w:rFonts w:hint="eastAsia" w:ascii="宋体" w:hAnsi="宋体"/>
                <w:sz w:val="18"/>
                <w:szCs w:val="18"/>
                <w:highlight w:val="none"/>
              </w:rPr>
              <w:t>纸张为70克特种胶纸，双面彩色印刷</w:t>
            </w:r>
            <w:r>
              <w:rPr>
                <w:rFonts w:hint="eastAsia" w:ascii="宋体" w:hAnsi="宋体"/>
                <w:sz w:val="18"/>
                <w:szCs w:val="18"/>
                <w:highlight w:val="none"/>
                <w:lang w:eastAsia="zh-CN"/>
              </w:rPr>
              <w:t>）</w:t>
            </w:r>
          </w:p>
        </w:tc>
        <w:tc>
          <w:tcPr>
            <w:tcW w:w="857" w:type="pct"/>
            <w:noWrap w:val="0"/>
            <w:vAlign w:val="center"/>
          </w:tcPr>
          <w:p w14:paraId="0730EDA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sz w:val="18"/>
                <w:szCs w:val="18"/>
                <w:highlight w:val="none"/>
              </w:rPr>
            </w:pPr>
          </w:p>
        </w:tc>
        <w:tc>
          <w:tcPr>
            <w:tcW w:w="443" w:type="pct"/>
            <w:noWrap w:val="0"/>
            <w:vAlign w:val="center"/>
          </w:tcPr>
          <w:p w14:paraId="09BC792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hAnsi="宋体"/>
                <w:sz w:val="18"/>
                <w:szCs w:val="18"/>
                <w:highlight w:val="none"/>
              </w:rPr>
            </w:pPr>
            <w:r>
              <w:rPr>
                <w:rFonts w:hint="eastAsia" w:ascii="宋体" w:hAnsi="宋体" w:cs="宋体"/>
                <w:color w:val="000000"/>
                <w:kern w:val="0"/>
                <w:sz w:val="18"/>
                <w:szCs w:val="18"/>
                <w:highlight w:val="none"/>
                <w:lang w:bidi="ar"/>
              </w:rPr>
              <w:t>页</w:t>
            </w:r>
          </w:p>
        </w:tc>
        <w:tc>
          <w:tcPr>
            <w:tcW w:w="502" w:type="pct"/>
            <w:noWrap w:val="0"/>
            <w:vAlign w:val="center"/>
          </w:tcPr>
          <w:p w14:paraId="46F0F32B">
            <w:pPr>
              <w:pStyle w:val="13"/>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hAnsi="宋体"/>
                <w:sz w:val="18"/>
                <w:szCs w:val="18"/>
                <w:highlight w:val="none"/>
              </w:rPr>
            </w:pPr>
          </w:p>
        </w:tc>
        <w:tc>
          <w:tcPr>
            <w:tcW w:w="433" w:type="pct"/>
            <w:noWrap w:val="0"/>
            <w:vAlign w:val="center"/>
          </w:tcPr>
          <w:p w14:paraId="299595B9">
            <w:pPr>
              <w:pStyle w:val="13"/>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hAnsi="宋体"/>
                <w:sz w:val="18"/>
                <w:szCs w:val="18"/>
                <w:highlight w:val="none"/>
              </w:rPr>
            </w:pPr>
          </w:p>
        </w:tc>
        <w:tc>
          <w:tcPr>
            <w:tcW w:w="763" w:type="pct"/>
            <w:noWrap w:val="0"/>
            <w:vAlign w:val="center"/>
          </w:tcPr>
          <w:p w14:paraId="21FB17A2">
            <w:pPr>
              <w:pStyle w:val="13"/>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hAnsi="宋体" w:eastAsia="宋体"/>
                <w:sz w:val="18"/>
                <w:szCs w:val="18"/>
                <w:highlight w:val="none"/>
                <w:lang w:val="en-US" w:eastAsia="zh-CN"/>
              </w:rPr>
            </w:pPr>
            <w:r>
              <w:rPr>
                <w:rFonts w:hint="eastAsia" w:ascii="宋体" w:hAnsi="宋体" w:cs="宋体"/>
                <w:color w:val="000000"/>
                <w:sz w:val="18"/>
                <w:szCs w:val="18"/>
                <w:highlight w:val="none"/>
              </w:rPr>
              <w:t>最高限价</w:t>
            </w:r>
            <w:r>
              <w:rPr>
                <w:rFonts w:hint="eastAsia" w:hAnsi="宋体" w:cs="宋体"/>
                <w:color w:val="000000"/>
                <w:sz w:val="18"/>
                <w:szCs w:val="18"/>
                <w:highlight w:val="none"/>
                <w:lang w:eastAsia="zh-CN"/>
              </w:rPr>
              <w:t>：</w:t>
            </w:r>
            <w:r>
              <w:rPr>
                <w:rFonts w:hint="eastAsia" w:ascii="宋体" w:hAnsi="宋体" w:eastAsia="宋体" w:cs="宋体"/>
                <w:sz w:val="18"/>
                <w:szCs w:val="18"/>
                <w:highlight w:val="none"/>
              </w:rPr>
              <w:t>0.35</w:t>
            </w:r>
            <w:r>
              <w:rPr>
                <w:rFonts w:hint="eastAsia" w:hAnsi="宋体" w:eastAsia="宋体"/>
                <w:sz w:val="18"/>
                <w:szCs w:val="18"/>
                <w:highlight w:val="none"/>
                <w:lang w:val="en-US" w:eastAsia="zh-CN"/>
              </w:rPr>
              <w:t>元/</w:t>
            </w:r>
            <w:r>
              <w:rPr>
                <w:rFonts w:hint="eastAsia" w:hAnsi="宋体"/>
                <w:sz w:val="18"/>
                <w:szCs w:val="18"/>
                <w:highlight w:val="none"/>
                <w:lang w:val="en-US" w:eastAsia="zh-CN"/>
              </w:rPr>
              <w:t>页</w:t>
            </w:r>
          </w:p>
        </w:tc>
      </w:tr>
      <w:tr w14:paraId="39C6C3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5000" w:type="pct"/>
            <w:gridSpan w:val="8"/>
            <w:noWrap w:val="0"/>
            <w:vAlign w:val="center"/>
          </w:tcPr>
          <w:p w14:paraId="0DCD692F">
            <w:pPr>
              <w:pStyle w:val="13"/>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color w:val="000000"/>
                <w:sz w:val="22"/>
                <w:szCs w:val="22"/>
                <w:highlight w:val="none"/>
              </w:rPr>
            </w:pPr>
            <w:r>
              <w:rPr>
                <w:rFonts w:hint="eastAsia" w:hAnsi="宋体"/>
                <w:sz w:val="24"/>
                <w:highlight w:val="none"/>
                <w:lang w:val="en-US" w:eastAsia="zh-CN"/>
              </w:rPr>
              <w:t>单价合计</w:t>
            </w:r>
            <w:r>
              <w:rPr>
                <w:rFonts w:hint="eastAsia" w:hAnsi="宋体"/>
                <w:spacing w:val="-6"/>
                <w:sz w:val="24"/>
                <w:szCs w:val="24"/>
                <w:highlight w:val="none"/>
              </w:rPr>
              <w:t>（人民币大写）：                            （</w:t>
            </w:r>
            <w:r>
              <w:rPr>
                <w:rFonts w:hint="eastAsia" w:hAnsi="宋体"/>
                <w:sz w:val="24"/>
                <w:highlight w:val="none"/>
              </w:rPr>
              <w:t>¥</w:t>
            </w:r>
            <w:r>
              <w:rPr>
                <w:rFonts w:hint="eastAsia" w:hAnsi="宋体"/>
                <w:spacing w:val="-6"/>
                <w:sz w:val="24"/>
                <w:szCs w:val="24"/>
                <w:highlight w:val="none"/>
              </w:rPr>
              <w:t xml:space="preserve">               元</w:t>
            </w:r>
            <w:r>
              <w:rPr>
                <w:rFonts w:hint="eastAsia" w:hAnsi="宋体"/>
                <w:spacing w:val="-6"/>
                <w:sz w:val="24"/>
                <w:szCs w:val="24"/>
                <w:highlight w:val="none"/>
                <w:lang w:val="en-US" w:eastAsia="zh-CN"/>
              </w:rPr>
              <w:t>/页</w:t>
            </w:r>
            <w:r>
              <w:rPr>
                <w:rFonts w:hint="eastAsia" w:hAnsi="宋体"/>
                <w:spacing w:val="-6"/>
                <w:sz w:val="24"/>
                <w:szCs w:val="24"/>
                <w:highlight w:val="none"/>
              </w:rPr>
              <w:t>）</w:t>
            </w:r>
          </w:p>
        </w:tc>
      </w:tr>
      <w:tr w14:paraId="499BEF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5000" w:type="pct"/>
            <w:gridSpan w:val="8"/>
            <w:noWrap w:val="0"/>
            <w:vAlign w:val="center"/>
          </w:tcPr>
          <w:p w14:paraId="2231DF06">
            <w:pPr>
              <w:pStyle w:val="13"/>
              <w:rPr>
                <w:rFonts w:hint="eastAsia" w:hAnsi="宋体"/>
                <w:spacing w:val="-6"/>
                <w:sz w:val="24"/>
                <w:szCs w:val="24"/>
                <w:highlight w:val="none"/>
              </w:rPr>
            </w:pPr>
            <w:r>
              <w:rPr>
                <w:rFonts w:hint="eastAsia" w:hAnsi="宋体"/>
                <w:spacing w:val="-6"/>
                <w:sz w:val="24"/>
                <w:szCs w:val="24"/>
                <w:highlight w:val="none"/>
                <w:lang w:val="en-US" w:eastAsia="zh-CN"/>
              </w:rPr>
              <w:t>备注：</w:t>
            </w:r>
            <w:r>
              <w:rPr>
                <w:rFonts w:hint="eastAsia" w:hAnsi="宋体"/>
                <w:b/>
                <w:bCs/>
                <w:spacing w:val="-6"/>
                <w:sz w:val="24"/>
                <w:szCs w:val="24"/>
                <w:highlight w:val="none"/>
                <w:lang w:val="en-US" w:eastAsia="zh-CN"/>
              </w:rPr>
              <w:t>1、</w:t>
            </w:r>
            <w:r>
              <w:rPr>
                <w:rFonts w:hint="eastAsia" w:hAnsi="宋体"/>
                <w:b/>
                <w:bCs/>
                <w:spacing w:val="-6"/>
                <w:sz w:val="24"/>
                <w:szCs w:val="24"/>
                <w:highlight w:val="none"/>
              </w:rPr>
              <w:t>表内报价内容以元</w:t>
            </w:r>
            <w:r>
              <w:rPr>
                <w:rFonts w:hint="eastAsia" w:hAnsi="宋体"/>
                <w:b/>
                <w:bCs/>
                <w:spacing w:val="-6"/>
                <w:sz w:val="24"/>
                <w:szCs w:val="24"/>
                <w:highlight w:val="none"/>
                <w:lang w:val="en-US" w:eastAsia="zh-CN"/>
              </w:rPr>
              <w:t>/页</w:t>
            </w:r>
            <w:r>
              <w:rPr>
                <w:rFonts w:hint="eastAsia" w:hAnsi="宋体"/>
                <w:b/>
                <w:bCs/>
                <w:spacing w:val="-6"/>
                <w:sz w:val="24"/>
                <w:szCs w:val="24"/>
                <w:highlight w:val="none"/>
              </w:rPr>
              <w:t>为单位，最多保留小数点后两位。</w:t>
            </w:r>
          </w:p>
          <w:p w14:paraId="489227BE">
            <w:pPr>
              <w:pStyle w:val="13"/>
              <w:ind w:firstLine="687" w:firstLineChars="300"/>
              <w:rPr>
                <w:rFonts w:hint="eastAsia" w:ascii="宋体" w:hAnsi="宋体"/>
                <w:b/>
                <w:bCs/>
                <w:sz w:val="24"/>
                <w:highlight w:val="none"/>
                <w:lang w:eastAsia="zh-CN"/>
              </w:rPr>
            </w:pPr>
            <w:r>
              <w:rPr>
                <w:rFonts w:hint="eastAsia" w:hAnsi="宋体"/>
                <w:b/>
                <w:bCs/>
                <w:spacing w:val="-6"/>
                <w:sz w:val="24"/>
                <w:szCs w:val="24"/>
                <w:highlight w:val="none"/>
                <w:lang w:val="en-US" w:eastAsia="zh-CN"/>
              </w:rPr>
              <w:t>2、单价合计</w:t>
            </w:r>
            <w:r>
              <w:rPr>
                <w:rFonts w:hint="eastAsia" w:ascii="宋体" w:hAnsi="宋体"/>
                <w:b/>
                <w:bCs/>
                <w:sz w:val="24"/>
                <w:highlight w:val="none"/>
              </w:rPr>
              <w:t>与“响应报价表”中的</w:t>
            </w:r>
            <w:r>
              <w:rPr>
                <w:rFonts w:hint="eastAsia" w:ascii="宋体" w:hAnsi="宋体" w:cs="Courier New"/>
                <w:b/>
                <w:bCs/>
                <w:spacing w:val="-6"/>
                <w:sz w:val="24"/>
                <w:highlight w:val="none"/>
              </w:rPr>
              <w:t>“综合单价”</w:t>
            </w:r>
            <w:r>
              <w:rPr>
                <w:rFonts w:hint="eastAsia" w:ascii="宋体" w:hAnsi="宋体"/>
                <w:b/>
                <w:bCs/>
                <w:sz w:val="24"/>
                <w:highlight w:val="none"/>
              </w:rPr>
              <w:t>一致</w:t>
            </w:r>
            <w:r>
              <w:rPr>
                <w:rFonts w:hint="eastAsia" w:ascii="宋体" w:hAnsi="宋体"/>
                <w:b/>
                <w:bCs/>
                <w:sz w:val="24"/>
                <w:highlight w:val="none"/>
                <w:lang w:eastAsia="zh-CN"/>
              </w:rPr>
              <w:t>，分别是讲义的单价合计和校内课程考试试卷的单价合计。</w:t>
            </w:r>
          </w:p>
          <w:p w14:paraId="7A23F25E">
            <w:pPr>
              <w:pStyle w:val="13"/>
              <w:keepNext w:val="0"/>
              <w:keepLines w:val="0"/>
              <w:pageBreakBefore w:val="0"/>
              <w:widowControl w:val="0"/>
              <w:kinsoku/>
              <w:wordWrap/>
              <w:overflowPunct/>
              <w:topLinePunct w:val="0"/>
              <w:autoSpaceDE/>
              <w:autoSpaceDN/>
              <w:bidi w:val="0"/>
              <w:adjustRightInd/>
              <w:snapToGrid/>
              <w:spacing w:line="240" w:lineRule="auto"/>
              <w:ind w:firstLine="723" w:firstLineChars="300"/>
              <w:jc w:val="both"/>
              <w:textAlignment w:val="auto"/>
              <w:rPr>
                <w:rFonts w:hint="eastAsia" w:ascii="宋体" w:hAnsi="宋体" w:cs="宋体"/>
                <w:color w:val="000000"/>
                <w:sz w:val="22"/>
                <w:szCs w:val="22"/>
                <w:highlight w:val="none"/>
              </w:rPr>
            </w:pPr>
            <w:r>
              <w:rPr>
                <w:rFonts w:hint="eastAsia" w:ascii="宋体" w:hAnsi="宋体"/>
                <w:b/>
                <w:bCs/>
                <w:sz w:val="24"/>
                <w:highlight w:val="none"/>
                <w:lang w:val="en-US" w:eastAsia="zh-CN"/>
              </w:rPr>
              <w:t>3、供应商的单价报价不得超过本项目单价限价。</w:t>
            </w:r>
          </w:p>
        </w:tc>
      </w:tr>
    </w:tbl>
    <w:p w14:paraId="3C1AFAC2">
      <w:pPr>
        <w:pStyle w:val="13"/>
        <w:rPr>
          <w:rFonts w:hAnsi="宋体"/>
          <w:sz w:val="24"/>
          <w:szCs w:val="24"/>
          <w:highlight w:val="none"/>
        </w:rPr>
      </w:pPr>
    </w:p>
    <w:p w14:paraId="3343E26E">
      <w:pPr>
        <w:pStyle w:val="13"/>
        <w:rPr>
          <w:rFonts w:hint="eastAsia" w:hAnsi="宋体"/>
          <w:sz w:val="24"/>
          <w:szCs w:val="24"/>
          <w:highlight w:val="none"/>
        </w:rPr>
      </w:pPr>
      <w:r>
        <w:rPr>
          <w:rFonts w:hint="eastAsia" w:hAnsi="宋体"/>
          <w:sz w:val="24"/>
          <w:szCs w:val="24"/>
          <w:highlight w:val="none"/>
        </w:rPr>
        <w:t>注：1.本表中的“磋商报价”与“响应报价表”中的“磋商报价”一致。各子项分别报价。</w:t>
      </w:r>
    </w:p>
    <w:p w14:paraId="4954DB2A">
      <w:pPr>
        <w:pStyle w:val="13"/>
        <w:rPr>
          <w:rFonts w:hAnsi="宋体"/>
          <w:sz w:val="24"/>
          <w:szCs w:val="24"/>
          <w:highlight w:val="none"/>
        </w:rPr>
      </w:pPr>
      <w:r>
        <w:rPr>
          <w:rFonts w:hint="eastAsia" w:hAnsi="宋体"/>
          <w:sz w:val="24"/>
          <w:szCs w:val="24"/>
          <w:highlight w:val="none"/>
        </w:rPr>
        <w:t>2.供应商对响应</w:t>
      </w:r>
      <w:r>
        <w:rPr>
          <w:rFonts w:hint="eastAsia" w:hAnsi="宋体"/>
          <w:sz w:val="24"/>
          <w:szCs w:val="24"/>
          <w:highlight w:val="none"/>
          <w:lang w:val="en-US" w:eastAsia="zh-CN"/>
        </w:rPr>
        <w:t>项目</w:t>
      </w:r>
      <w:r>
        <w:rPr>
          <w:rFonts w:hint="eastAsia" w:hAnsi="宋体"/>
          <w:sz w:val="24"/>
          <w:szCs w:val="24"/>
          <w:highlight w:val="none"/>
        </w:rPr>
        <w:t>只允许有一个报价，不接受超过磋商文件中规定的预算金额的报价、可变动性报价、赠送及“零”报价，否则视为无效响应。</w:t>
      </w:r>
    </w:p>
    <w:p w14:paraId="55DDD759">
      <w:pPr>
        <w:pStyle w:val="13"/>
        <w:rPr>
          <w:rFonts w:hAnsi="宋体"/>
          <w:sz w:val="24"/>
          <w:szCs w:val="24"/>
          <w:highlight w:val="none"/>
        </w:rPr>
      </w:pPr>
    </w:p>
    <w:p w14:paraId="7A3BA375">
      <w:pPr>
        <w:rPr>
          <w:rFonts w:ascii="宋体" w:hAnsi="宋体"/>
          <w:sz w:val="24"/>
          <w:highlight w:val="none"/>
        </w:rPr>
      </w:pPr>
      <w:r>
        <w:rPr>
          <w:rFonts w:hint="eastAsia" w:ascii="宋体" w:hAnsi="宋体"/>
          <w:sz w:val="24"/>
          <w:highlight w:val="none"/>
        </w:rPr>
        <w:t>供应商全称（公章）：</w:t>
      </w:r>
      <w:r>
        <w:rPr>
          <w:rFonts w:ascii="宋体" w:hAnsi="宋体"/>
          <w:sz w:val="24"/>
          <w:highlight w:val="none"/>
          <w:u w:val="single"/>
        </w:rPr>
        <w:t xml:space="preserve">                     </w:t>
      </w:r>
      <w:r>
        <w:rPr>
          <w:rFonts w:hint="eastAsia" w:ascii="宋体" w:hAnsi="宋体"/>
          <w:sz w:val="24"/>
          <w:highlight w:val="none"/>
        </w:rPr>
        <w:t xml:space="preserve">        </w:t>
      </w:r>
    </w:p>
    <w:p w14:paraId="2C99A075">
      <w:pPr>
        <w:rPr>
          <w:rFonts w:ascii="宋体" w:hAnsi="宋体"/>
          <w:sz w:val="24"/>
          <w:highlight w:val="none"/>
        </w:rPr>
      </w:pPr>
    </w:p>
    <w:p w14:paraId="5C262100">
      <w:pPr>
        <w:rPr>
          <w:rFonts w:ascii="宋体" w:hAnsi="宋体"/>
          <w:sz w:val="24"/>
          <w:highlight w:val="none"/>
          <w:u w:val="single"/>
        </w:rPr>
      </w:pPr>
      <w:r>
        <w:rPr>
          <w:rFonts w:hint="eastAsia" w:ascii="宋体" w:hAnsi="宋体"/>
          <w:sz w:val="24"/>
          <w:highlight w:val="none"/>
        </w:rPr>
        <w:t>法定代表人或被授权人（签字或盖章）：</w:t>
      </w:r>
      <w:r>
        <w:rPr>
          <w:rFonts w:hint="eastAsia" w:ascii="宋体" w:hAnsi="宋体"/>
          <w:sz w:val="24"/>
          <w:highlight w:val="none"/>
          <w:u w:val="single"/>
        </w:rPr>
        <w:t xml:space="preserve">             </w:t>
      </w:r>
      <w:r>
        <w:rPr>
          <w:rFonts w:hint="eastAsia" w:ascii="宋体" w:hAnsi="宋体"/>
          <w:sz w:val="24"/>
          <w:highlight w:val="none"/>
        </w:rPr>
        <w:t xml:space="preserve">                                         </w:t>
      </w:r>
    </w:p>
    <w:p w14:paraId="54364EBA">
      <w:pPr>
        <w:pStyle w:val="13"/>
        <w:rPr>
          <w:rFonts w:hAnsi="宋体"/>
          <w:sz w:val="24"/>
          <w:szCs w:val="24"/>
          <w:highlight w:val="none"/>
        </w:rPr>
      </w:pPr>
      <w:r>
        <w:rPr>
          <w:rFonts w:hAnsi="宋体"/>
          <w:b/>
          <w:sz w:val="44"/>
          <w:highlight w:val="none"/>
        </w:rPr>
        <w:br w:type="page"/>
      </w:r>
      <w:r>
        <w:rPr>
          <w:rFonts w:hint="eastAsia" w:hAnsi="宋体"/>
          <w:sz w:val="24"/>
          <w:szCs w:val="24"/>
          <w:highlight w:val="none"/>
        </w:rPr>
        <w:t>附表2</w:t>
      </w:r>
    </w:p>
    <w:p w14:paraId="14CEB188">
      <w:pPr>
        <w:pStyle w:val="13"/>
        <w:jc w:val="center"/>
        <w:rPr>
          <w:rFonts w:hAnsi="宋体"/>
          <w:b/>
          <w:bCs/>
          <w:sz w:val="32"/>
          <w:szCs w:val="32"/>
          <w:highlight w:val="none"/>
        </w:rPr>
      </w:pPr>
      <w:r>
        <w:rPr>
          <w:rFonts w:hint="eastAsia" w:hAnsi="宋体"/>
          <w:b/>
          <w:bCs/>
          <w:sz w:val="32"/>
          <w:szCs w:val="32"/>
          <w:highlight w:val="none"/>
        </w:rPr>
        <w:t>技术指标偏差表</w:t>
      </w:r>
    </w:p>
    <w:p w14:paraId="1B6A1A55">
      <w:pPr>
        <w:kinsoku w:val="0"/>
        <w:spacing w:line="500" w:lineRule="exact"/>
        <w:ind w:left="-359" w:leftChars="-171" w:firstLine="358"/>
        <w:rPr>
          <w:rFonts w:ascii="宋体" w:hAnsi="宋体"/>
          <w:b/>
          <w:sz w:val="24"/>
          <w:highlight w:val="none"/>
        </w:rPr>
      </w:pPr>
      <w:r>
        <w:rPr>
          <w:rFonts w:hint="eastAsia" w:ascii="宋体" w:hAnsi="宋体"/>
          <w:sz w:val="24"/>
          <w:highlight w:val="none"/>
        </w:rPr>
        <w:t xml:space="preserve">项目名称：                                                   </w:t>
      </w:r>
    </w:p>
    <w:p w14:paraId="0821F1C8">
      <w:pPr>
        <w:kinsoku w:val="0"/>
        <w:spacing w:line="540" w:lineRule="exact"/>
        <w:ind w:left="-359" w:leftChars="-171" w:firstLine="357"/>
        <w:rPr>
          <w:rFonts w:ascii="宋体" w:hAnsi="宋体"/>
          <w:b/>
          <w:sz w:val="24"/>
          <w:highlight w:val="none"/>
        </w:rPr>
      </w:pPr>
      <w:r>
        <w:rPr>
          <w:rFonts w:hint="eastAsia" w:ascii="宋体" w:hAnsi="宋体"/>
          <w:sz w:val="24"/>
          <w:highlight w:val="none"/>
        </w:rPr>
        <w:t>项目编号：</w:t>
      </w:r>
    </w:p>
    <w:tbl>
      <w:tblPr>
        <w:tblStyle w:val="25"/>
        <w:tblW w:w="96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1237"/>
        <w:gridCol w:w="1639"/>
        <w:gridCol w:w="1650"/>
        <w:gridCol w:w="1465"/>
        <w:gridCol w:w="1466"/>
        <w:gridCol w:w="1398"/>
      </w:tblGrid>
      <w:tr w14:paraId="44FBAE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jc w:val="center"/>
        </w:trPr>
        <w:tc>
          <w:tcPr>
            <w:tcW w:w="750" w:type="dxa"/>
            <w:vAlign w:val="center"/>
          </w:tcPr>
          <w:p w14:paraId="126C4B57">
            <w:pPr>
              <w:pStyle w:val="13"/>
              <w:spacing w:line="460" w:lineRule="exact"/>
              <w:jc w:val="center"/>
              <w:rPr>
                <w:rFonts w:hAnsi="宋体" w:cs="Times New Roman"/>
                <w:sz w:val="24"/>
                <w:szCs w:val="24"/>
                <w:highlight w:val="none"/>
              </w:rPr>
            </w:pPr>
            <w:r>
              <w:rPr>
                <w:rFonts w:hint="eastAsia" w:hAnsi="宋体" w:cs="Times New Roman"/>
                <w:sz w:val="24"/>
                <w:szCs w:val="24"/>
                <w:highlight w:val="none"/>
              </w:rPr>
              <w:t>序号</w:t>
            </w:r>
          </w:p>
        </w:tc>
        <w:tc>
          <w:tcPr>
            <w:tcW w:w="1237" w:type="dxa"/>
            <w:vAlign w:val="center"/>
          </w:tcPr>
          <w:p w14:paraId="61F2C4C0">
            <w:pPr>
              <w:pStyle w:val="13"/>
              <w:spacing w:line="460" w:lineRule="exact"/>
              <w:ind w:firstLine="240" w:firstLineChars="100"/>
              <w:rPr>
                <w:rFonts w:hAnsi="宋体" w:cs="Times New Roman"/>
                <w:sz w:val="24"/>
                <w:szCs w:val="24"/>
                <w:highlight w:val="none"/>
              </w:rPr>
            </w:pPr>
            <w:r>
              <w:rPr>
                <w:rFonts w:hint="eastAsia" w:hAnsi="宋体" w:cs="Times New Roman"/>
                <w:sz w:val="24"/>
                <w:szCs w:val="24"/>
                <w:highlight w:val="none"/>
              </w:rPr>
              <w:t>名称</w:t>
            </w:r>
          </w:p>
        </w:tc>
        <w:tc>
          <w:tcPr>
            <w:tcW w:w="1639" w:type="dxa"/>
            <w:tcBorders>
              <w:right w:val="single" w:color="auto" w:sz="4" w:space="0"/>
            </w:tcBorders>
            <w:vAlign w:val="center"/>
          </w:tcPr>
          <w:p w14:paraId="5A0F9B4A">
            <w:pPr>
              <w:pStyle w:val="13"/>
              <w:spacing w:line="460" w:lineRule="exact"/>
              <w:jc w:val="center"/>
              <w:rPr>
                <w:rFonts w:hAnsi="宋体" w:cs="Times New Roman"/>
                <w:sz w:val="24"/>
                <w:szCs w:val="24"/>
                <w:highlight w:val="none"/>
              </w:rPr>
            </w:pPr>
            <w:r>
              <w:rPr>
                <w:rFonts w:hint="eastAsia" w:hAnsi="宋体" w:cs="Times New Roman"/>
                <w:sz w:val="24"/>
                <w:szCs w:val="24"/>
                <w:highlight w:val="none"/>
              </w:rPr>
              <w:t>磋 商 要 求</w:t>
            </w:r>
          </w:p>
          <w:p w14:paraId="5CE8E36C">
            <w:pPr>
              <w:pStyle w:val="13"/>
              <w:spacing w:line="460" w:lineRule="exact"/>
              <w:jc w:val="center"/>
              <w:rPr>
                <w:rFonts w:hAnsi="宋体" w:cs="Times New Roman"/>
                <w:sz w:val="24"/>
                <w:szCs w:val="24"/>
                <w:highlight w:val="none"/>
              </w:rPr>
            </w:pPr>
            <w:r>
              <w:rPr>
                <w:rFonts w:hint="eastAsia" w:hAnsi="宋体" w:cs="Times New Roman"/>
                <w:sz w:val="24"/>
                <w:szCs w:val="24"/>
                <w:highlight w:val="none"/>
              </w:rPr>
              <w:t>技 术 指 标</w:t>
            </w:r>
          </w:p>
        </w:tc>
        <w:tc>
          <w:tcPr>
            <w:tcW w:w="1650" w:type="dxa"/>
            <w:tcBorders>
              <w:top w:val="single" w:color="auto" w:sz="4" w:space="0"/>
              <w:left w:val="single" w:color="auto" w:sz="4" w:space="0"/>
              <w:bottom w:val="single" w:color="auto" w:sz="4" w:space="0"/>
              <w:right w:val="single" w:color="auto" w:sz="4" w:space="0"/>
            </w:tcBorders>
            <w:vAlign w:val="center"/>
          </w:tcPr>
          <w:p w14:paraId="6773A213">
            <w:pPr>
              <w:pStyle w:val="13"/>
              <w:spacing w:line="460" w:lineRule="exact"/>
              <w:jc w:val="center"/>
              <w:rPr>
                <w:rFonts w:hAnsi="宋体" w:cs="Times New Roman"/>
                <w:sz w:val="24"/>
                <w:szCs w:val="24"/>
                <w:highlight w:val="none"/>
              </w:rPr>
            </w:pPr>
            <w:r>
              <w:rPr>
                <w:rFonts w:hint="eastAsia" w:hAnsi="宋体" w:cs="Times New Roman"/>
                <w:sz w:val="24"/>
                <w:szCs w:val="24"/>
                <w:highlight w:val="none"/>
              </w:rPr>
              <w:t xml:space="preserve">磋 商 响 应 </w:t>
            </w:r>
          </w:p>
          <w:p w14:paraId="1734037F">
            <w:pPr>
              <w:pStyle w:val="13"/>
              <w:spacing w:line="460" w:lineRule="exact"/>
              <w:jc w:val="center"/>
              <w:rPr>
                <w:rFonts w:hAnsi="宋体" w:cs="Times New Roman"/>
                <w:sz w:val="24"/>
                <w:szCs w:val="24"/>
                <w:highlight w:val="none"/>
              </w:rPr>
            </w:pPr>
            <w:r>
              <w:rPr>
                <w:rFonts w:hint="eastAsia" w:hAnsi="宋体" w:cs="Times New Roman"/>
                <w:sz w:val="24"/>
                <w:szCs w:val="24"/>
                <w:highlight w:val="none"/>
              </w:rPr>
              <w:t>技 术 指 标</w:t>
            </w:r>
          </w:p>
        </w:tc>
        <w:tc>
          <w:tcPr>
            <w:tcW w:w="1465" w:type="dxa"/>
            <w:tcBorders>
              <w:left w:val="single" w:color="auto" w:sz="4" w:space="0"/>
            </w:tcBorders>
            <w:vAlign w:val="center"/>
          </w:tcPr>
          <w:p w14:paraId="597A49A1">
            <w:pPr>
              <w:pStyle w:val="13"/>
              <w:spacing w:line="460" w:lineRule="exact"/>
              <w:ind w:firstLine="120" w:firstLineChars="50"/>
              <w:rPr>
                <w:rFonts w:hAnsi="宋体" w:cs="Times New Roman"/>
                <w:sz w:val="24"/>
                <w:szCs w:val="24"/>
                <w:highlight w:val="none"/>
              </w:rPr>
            </w:pPr>
            <w:r>
              <w:rPr>
                <w:rFonts w:hint="eastAsia" w:hAnsi="宋体" w:cs="Times New Roman"/>
                <w:sz w:val="24"/>
                <w:szCs w:val="24"/>
                <w:highlight w:val="none"/>
              </w:rPr>
              <w:t>偏离情况</w:t>
            </w:r>
          </w:p>
        </w:tc>
        <w:tc>
          <w:tcPr>
            <w:tcW w:w="1466" w:type="dxa"/>
            <w:tcBorders>
              <w:left w:val="single" w:color="auto" w:sz="4" w:space="0"/>
            </w:tcBorders>
            <w:vAlign w:val="center"/>
          </w:tcPr>
          <w:p w14:paraId="35B6A818">
            <w:pPr>
              <w:pStyle w:val="13"/>
              <w:spacing w:line="460" w:lineRule="exact"/>
              <w:ind w:firstLine="120" w:firstLineChars="50"/>
              <w:rPr>
                <w:rFonts w:hAnsi="宋体" w:cs="Times New Roman"/>
                <w:sz w:val="24"/>
                <w:szCs w:val="24"/>
                <w:highlight w:val="none"/>
              </w:rPr>
            </w:pPr>
            <w:r>
              <w:rPr>
                <w:rFonts w:hint="eastAsia" w:hAnsi="宋体" w:cs="Times New Roman"/>
                <w:sz w:val="24"/>
                <w:szCs w:val="24"/>
                <w:highlight w:val="none"/>
              </w:rPr>
              <w:t>偏离说明</w:t>
            </w:r>
          </w:p>
        </w:tc>
        <w:tc>
          <w:tcPr>
            <w:tcW w:w="1398" w:type="dxa"/>
            <w:tcBorders>
              <w:left w:val="single" w:color="auto" w:sz="4" w:space="0"/>
            </w:tcBorders>
            <w:vAlign w:val="center"/>
          </w:tcPr>
          <w:p w14:paraId="7403B238">
            <w:pPr>
              <w:pStyle w:val="13"/>
              <w:spacing w:line="460" w:lineRule="exact"/>
              <w:ind w:firstLine="120" w:firstLineChars="50"/>
              <w:jc w:val="center"/>
              <w:rPr>
                <w:rFonts w:hAnsi="宋体" w:cs="Times New Roman"/>
                <w:sz w:val="24"/>
                <w:szCs w:val="24"/>
                <w:highlight w:val="none"/>
              </w:rPr>
            </w:pPr>
            <w:r>
              <w:rPr>
                <w:rFonts w:hint="eastAsia" w:hAnsi="宋体" w:cs="Times New Roman"/>
                <w:sz w:val="24"/>
                <w:szCs w:val="24"/>
                <w:highlight w:val="none"/>
              </w:rPr>
              <w:t>佐证材料对应页码</w:t>
            </w:r>
          </w:p>
        </w:tc>
      </w:tr>
      <w:tr w14:paraId="55291A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0" w:type="dxa"/>
          </w:tcPr>
          <w:p w14:paraId="512B4E3F">
            <w:pPr>
              <w:pStyle w:val="13"/>
              <w:spacing w:line="540" w:lineRule="exact"/>
              <w:ind w:left="-120" w:leftChars="-57"/>
              <w:rPr>
                <w:rFonts w:hAnsi="宋体"/>
                <w:sz w:val="28"/>
                <w:szCs w:val="28"/>
                <w:highlight w:val="none"/>
              </w:rPr>
            </w:pPr>
          </w:p>
        </w:tc>
        <w:tc>
          <w:tcPr>
            <w:tcW w:w="1237" w:type="dxa"/>
          </w:tcPr>
          <w:p w14:paraId="519C56C8">
            <w:pPr>
              <w:pStyle w:val="13"/>
              <w:spacing w:line="540" w:lineRule="exact"/>
              <w:rPr>
                <w:rFonts w:hAnsi="宋体"/>
                <w:sz w:val="28"/>
                <w:szCs w:val="28"/>
                <w:highlight w:val="none"/>
              </w:rPr>
            </w:pPr>
          </w:p>
        </w:tc>
        <w:tc>
          <w:tcPr>
            <w:tcW w:w="1639" w:type="dxa"/>
            <w:vAlign w:val="center"/>
          </w:tcPr>
          <w:p w14:paraId="097F573E">
            <w:pPr>
              <w:pStyle w:val="13"/>
              <w:spacing w:line="540" w:lineRule="exact"/>
              <w:rPr>
                <w:rFonts w:hAnsi="宋体"/>
                <w:sz w:val="28"/>
                <w:szCs w:val="28"/>
                <w:highlight w:val="none"/>
              </w:rPr>
            </w:pPr>
          </w:p>
        </w:tc>
        <w:tc>
          <w:tcPr>
            <w:tcW w:w="1650" w:type="dxa"/>
            <w:tcBorders>
              <w:top w:val="single" w:color="auto" w:sz="4" w:space="0"/>
            </w:tcBorders>
            <w:vAlign w:val="center"/>
          </w:tcPr>
          <w:p w14:paraId="75C2DB22">
            <w:pPr>
              <w:pStyle w:val="13"/>
              <w:spacing w:line="540" w:lineRule="exact"/>
              <w:rPr>
                <w:rFonts w:hAnsi="宋体"/>
                <w:sz w:val="28"/>
                <w:szCs w:val="28"/>
                <w:highlight w:val="none"/>
              </w:rPr>
            </w:pPr>
          </w:p>
        </w:tc>
        <w:tc>
          <w:tcPr>
            <w:tcW w:w="1465" w:type="dxa"/>
            <w:vAlign w:val="center"/>
          </w:tcPr>
          <w:p w14:paraId="20A19383">
            <w:pPr>
              <w:pStyle w:val="13"/>
              <w:spacing w:line="540" w:lineRule="exact"/>
              <w:rPr>
                <w:rFonts w:hAnsi="宋体"/>
                <w:sz w:val="28"/>
                <w:szCs w:val="28"/>
                <w:highlight w:val="none"/>
              </w:rPr>
            </w:pPr>
          </w:p>
        </w:tc>
        <w:tc>
          <w:tcPr>
            <w:tcW w:w="1466" w:type="dxa"/>
            <w:vAlign w:val="center"/>
          </w:tcPr>
          <w:p w14:paraId="7D40BBBD">
            <w:pPr>
              <w:pStyle w:val="13"/>
              <w:spacing w:line="540" w:lineRule="exact"/>
              <w:rPr>
                <w:rFonts w:hAnsi="宋体"/>
                <w:sz w:val="28"/>
                <w:szCs w:val="28"/>
                <w:highlight w:val="none"/>
              </w:rPr>
            </w:pPr>
          </w:p>
        </w:tc>
        <w:tc>
          <w:tcPr>
            <w:tcW w:w="1398" w:type="dxa"/>
            <w:vAlign w:val="center"/>
          </w:tcPr>
          <w:p w14:paraId="2AF7CC50">
            <w:pPr>
              <w:pStyle w:val="13"/>
              <w:spacing w:line="540" w:lineRule="exact"/>
              <w:rPr>
                <w:rFonts w:hAnsi="宋体"/>
                <w:sz w:val="28"/>
                <w:szCs w:val="28"/>
                <w:highlight w:val="none"/>
              </w:rPr>
            </w:pPr>
          </w:p>
        </w:tc>
      </w:tr>
      <w:tr w14:paraId="050F1D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0" w:type="dxa"/>
          </w:tcPr>
          <w:p w14:paraId="07F3F49D">
            <w:pPr>
              <w:pStyle w:val="13"/>
              <w:spacing w:line="540" w:lineRule="exact"/>
              <w:rPr>
                <w:rFonts w:hAnsi="宋体"/>
                <w:sz w:val="28"/>
                <w:szCs w:val="28"/>
                <w:highlight w:val="none"/>
              </w:rPr>
            </w:pPr>
          </w:p>
        </w:tc>
        <w:tc>
          <w:tcPr>
            <w:tcW w:w="1237" w:type="dxa"/>
          </w:tcPr>
          <w:p w14:paraId="3B289E0A">
            <w:pPr>
              <w:pStyle w:val="13"/>
              <w:spacing w:line="540" w:lineRule="exact"/>
              <w:rPr>
                <w:rFonts w:hAnsi="宋体"/>
                <w:sz w:val="28"/>
                <w:szCs w:val="28"/>
                <w:highlight w:val="none"/>
              </w:rPr>
            </w:pPr>
          </w:p>
        </w:tc>
        <w:tc>
          <w:tcPr>
            <w:tcW w:w="1639" w:type="dxa"/>
          </w:tcPr>
          <w:p w14:paraId="1840C11F">
            <w:pPr>
              <w:pStyle w:val="13"/>
              <w:spacing w:line="540" w:lineRule="exact"/>
              <w:rPr>
                <w:rFonts w:hAnsi="宋体"/>
                <w:sz w:val="28"/>
                <w:szCs w:val="28"/>
                <w:highlight w:val="none"/>
              </w:rPr>
            </w:pPr>
          </w:p>
        </w:tc>
        <w:tc>
          <w:tcPr>
            <w:tcW w:w="1650" w:type="dxa"/>
          </w:tcPr>
          <w:p w14:paraId="1EA582F6">
            <w:pPr>
              <w:pStyle w:val="13"/>
              <w:spacing w:line="540" w:lineRule="exact"/>
              <w:rPr>
                <w:rFonts w:hAnsi="宋体"/>
                <w:sz w:val="28"/>
                <w:szCs w:val="28"/>
                <w:highlight w:val="none"/>
              </w:rPr>
            </w:pPr>
          </w:p>
        </w:tc>
        <w:tc>
          <w:tcPr>
            <w:tcW w:w="1465" w:type="dxa"/>
          </w:tcPr>
          <w:p w14:paraId="2E296B86">
            <w:pPr>
              <w:pStyle w:val="13"/>
              <w:spacing w:line="540" w:lineRule="exact"/>
              <w:rPr>
                <w:rFonts w:hAnsi="宋体"/>
                <w:sz w:val="28"/>
                <w:szCs w:val="28"/>
                <w:highlight w:val="none"/>
              </w:rPr>
            </w:pPr>
          </w:p>
        </w:tc>
        <w:tc>
          <w:tcPr>
            <w:tcW w:w="1466" w:type="dxa"/>
          </w:tcPr>
          <w:p w14:paraId="597C10EA">
            <w:pPr>
              <w:pStyle w:val="13"/>
              <w:spacing w:line="540" w:lineRule="exact"/>
              <w:rPr>
                <w:rFonts w:hAnsi="宋体"/>
                <w:sz w:val="28"/>
                <w:szCs w:val="28"/>
                <w:highlight w:val="none"/>
              </w:rPr>
            </w:pPr>
          </w:p>
        </w:tc>
        <w:tc>
          <w:tcPr>
            <w:tcW w:w="1398" w:type="dxa"/>
          </w:tcPr>
          <w:p w14:paraId="218F1A89">
            <w:pPr>
              <w:pStyle w:val="13"/>
              <w:spacing w:line="540" w:lineRule="exact"/>
              <w:rPr>
                <w:rFonts w:hAnsi="宋体"/>
                <w:sz w:val="28"/>
                <w:szCs w:val="28"/>
                <w:highlight w:val="none"/>
              </w:rPr>
            </w:pPr>
          </w:p>
        </w:tc>
      </w:tr>
      <w:tr w14:paraId="298831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0" w:type="dxa"/>
          </w:tcPr>
          <w:p w14:paraId="6BFF9516">
            <w:pPr>
              <w:pStyle w:val="13"/>
              <w:spacing w:line="540" w:lineRule="exact"/>
              <w:rPr>
                <w:rFonts w:hAnsi="宋体"/>
                <w:sz w:val="28"/>
                <w:szCs w:val="28"/>
                <w:highlight w:val="none"/>
              </w:rPr>
            </w:pPr>
          </w:p>
        </w:tc>
        <w:tc>
          <w:tcPr>
            <w:tcW w:w="1237" w:type="dxa"/>
          </w:tcPr>
          <w:p w14:paraId="64C98E1F">
            <w:pPr>
              <w:pStyle w:val="13"/>
              <w:spacing w:line="540" w:lineRule="exact"/>
              <w:rPr>
                <w:rFonts w:hAnsi="宋体"/>
                <w:sz w:val="28"/>
                <w:szCs w:val="28"/>
                <w:highlight w:val="none"/>
              </w:rPr>
            </w:pPr>
          </w:p>
        </w:tc>
        <w:tc>
          <w:tcPr>
            <w:tcW w:w="1639" w:type="dxa"/>
          </w:tcPr>
          <w:p w14:paraId="11DDA0F3">
            <w:pPr>
              <w:pStyle w:val="13"/>
              <w:spacing w:line="540" w:lineRule="exact"/>
              <w:rPr>
                <w:rFonts w:hAnsi="宋体"/>
                <w:sz w:val="28"/>
                <w:szCs w:val="28"/>
                <w:highlight w:val="none"/>
              </w:rPr>
            </w:pPr>
          </w:p>
        </w:tc>
        <w:tc>
          <w:tcPr>
            <w:tcW w:w="1650" w:type="dxa"/>
          </w:tcPr>
          <w:p w14:paraId="0861C9CB">
            <w:pPr>
              <w:pStyle w:val="13"/>
              <w:spacing w:line="540" w:lineRule="exact"/>
              <w:rPr>
                <w:rFonts w:hAnsi="宋体"/>
                <w:sz w:val="28"/>
                <w:szCs w:val="28"/>
                <w:highlight w:val="none"/>
              </w:rPr>
            </w:pPr>
          </w:p>
        </w:tc>
        <w:tc>
          <w:tcPr>
            <w:tcW w:w="1465" w:type="dxa"/>
          </w:tcPr>
          <w:p w14:paraId="45AC91E8">
            <w:pPr>
              <w:pStyle w:val="13"/>
              <w:spacing w:line="540" w:lineRule="exact"/>
              <w:rPr>
                <w:rFonts w:hAnsi="宋体"/>
                <w:sz w:val="28"/>
                <w:szCs w:val="28"/>
                <w:highlight w:val="none"/>
              </w:rPr>
            </w:pPr>
          </w:p>
        </w:tc>
        <w:tc>
          <w:tcPr>
            <w:tcW w:w="1466" w:type="dxa"/>
          </w:tcPr>
          <w:p w14:paraId="7C9B4775">
            <w:pPr>
              <w:pStyle w:val="13"/>
              <w:spacing w:line="540" w:lineRule="exact"/>
              <w:rPr>
                <w:rFonts w:hAnsi="宋体"/>
                <w:sz w:val="28"/>
                <w:szCs w:val="28"/>
                <w:highlight w:val="none"/>
              </w:rPr>
            </w:pPr>
          </w:p>
        </w:tc>
        <w:tc>
          <w:tcPr>
            <w:tcW w:w="1398" w:type="dxa"/>
          </w:tcPr>
          <w:p w14:paraId="3C2F9D5F">
            <w:pPr>
              <w:pStyle w:val="13"/>
              <w:spacing w:line="540" w:lineRule="exact"/>
              <w:rPr>
                <w:rFonts w:hAnsi="宋体"/>
                <w:sz w:val="28"/>
                <w:szCs w:val="28"/>
                <w:highlight w:val="none"/>
              </w:rPr>
            </w:pPr>
          </w:p>
        </w:tc>
      </w:tr>
      <w:tr w14:paraId="6E3116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0" w:type="dxa"/>
          </w:tcPr>
          <w:p w14:paraId="70BBE31D">
            <w:pPr>
              <w:pStyle w:val="13"/>
              <w:spacing w:line="540" w:lineRule="exact"/>
              <w:rPr>
                <w:rFonts w:hAnsi="宋体"/>
                <w:sz w:val="28"/>
                <w:szCs w:val="28"/>
                <w:highlight w:val="none"/>
              </w:rPr>
            </w:pPr>
          </w:p>
        </w:tc>
        <w:tc>
          <w:tcPr>
            <w:tcW w:w="1237" w:type="dxa"/>
          </w:tcPr>
          <w:p w14:paraId="37ADB66F">
            <w:pPr>
              <w:pStyle w:val="13"/>
              <w:spacing w:line="540" w:lineRule="exact"/>
              <w:rPr>
                <w:rFonts w:hAnsi="宋体"/>
                <w:sz w:val="28"/>
                <w:szCs w:val="28"/>
                <w:highlight w:val="none"/>
              </w:rPr>
            </w:pPr>
          </w:p>
        </w:tc>
        <w:tc>
          <w:tcPr>
            <w:tcW w:w="1639" w:type="dxa"/>
          </w:tcPr>
          <w:p w14:paraId="465AA79E">
            <w:pPr>
              <w:pStyle w:val="13"/>
              <w:spacing w:line="540" w:lineRule="exact"/>
              <w:rPr>
                <w:rFonts w:hAnsi="宋体"/>
                <w:sz w:val="28"/>
                <w:szCs w:val="28"/>
                <w:highlight w:val="none"/>
              </w:rPr>
            </w:pPr>
          </w:p>
        </w:tc>
        <w:tc>
          <w:tcPr>
            <w:tcW w:w="1650" w:type="dxa"/>
          </w:tcPr>
          <w:p w14:paraId="724F6A69">
            <w:pPr>
              <w:pStyle w:val="13"/>
              <w:spacing w:line="540" w:lineRule="exact"/>
              <w:rPr>
                <w:rFonts w:hAnsi="宋体"/>
                <w:sz w:val="28"/>
                <w:szCs w:val="28"/>
                <w:highlight w:val="none"/>
              </w:rPr>
            </w:pPr>
          </w:p>
        </w:tc>
        <w:tc>
          <w:tcPr>
            <w:tcW w:w="1465" w:type="dxa"/>
          </w:tcPr>
          <w:p w14:paraId="25538BAC">
            <w:pPr>
              <w:pStyle w:val="13"/>
              <w:spacing w:line="540" w:lineRule="exact"/>
              <w:rPr>
                <w:rFonts w:hAnsi="宋体"/>
                <w:sz w:val="28"/>
                <w:szCs w:val="28"/>
                <w:highlight w:val="none"/>
              </w:rPr>
            </w:pPr>
          </w:p>
        </w:tc>
        <w:tc>
          <w:tcPr>
            <w:tcW w:w="1466" w:type="dxa"/>
          </w:tcPr>
          <w:p w14:paraId="5E67D1A0">
            <w:pPr>
              <w:pStyle w:val="13"/>
              <w:spacing w:line="540" w:lineRule="exact"/>
              <w:rPr>
                <w:rFonts w:hAnsi="宋体"/>
                <w:sz w:val="28"/>
                <w:szCs w:val="28"/>
                <w:highlight w:val="none"/>
              </w:rPr>
            </w:pPr>
          </w:p>
        </w:tc>
        <w:tc>
          <w:tcPr>
            <w:tcW w:w="1398" w:type="dxa"/>
          </w:tcPr>
          <w:p w14:paraId="172553CF">
            <w:pPr>
              <w:pStyle w:val="13"/>
              <w:spacing w:line="540" w:lineRule="exact"/>
              <w:rPr>
                <w:rFonts w:hAnsi="宋体"/>
                <w:sz w:val="28"/>
                <w:szCs w:val="28"/>
                <w:highlight w:val="none"/>
              </w:rPr>
            </w:pPr>
          </w:p>
        </w:tc>
      </w:tr>
      <w:tr w14:paraId="4A76E6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0" w:type="dxa"/>
          </w:tcPr>
          <w:p w14:paraId="0DB47A09">
            <w:pPr>
              <w:pStyle w:val="13"/>
              <w:spacing w:line="540" w:lineRule="exact"/>
              <w:rPr>
                <w:rFonts w:hAnsi="宋体"/>
                <w:sz w:val="28"/>
                <w:szCs w:val="28"/>
                <w:highlight w:val="none"/>
              </w:rPr>
            </w:pPr>
          </w:p>
        </w:tc>
        <w:tc>
          <w:tcPr>
            <w:tcW w:w="1237" w:type="dxa"/>
          </w:tcPr>
          <w:p w14:paraId="5B14A1ED">
            <w:pPr>
              <w:pStyle w:val="13"/>
              <w:spacing w:line="540" w:lineRule="exact"/>
              <w:rPr>
                <w:rFonts w:hAnsi="宋体"/>
                <w:sz w:val="28"/>
                <w:szCs w:val="28"/>
                <w:highlight w:val="none"/>
              </w:rPr>
            </w:pPr>
          </w:p>
        </w:tc>
        <w:tc>
          <w:tcPr>
            <w:tcW w:w="1639" w:type="dxa"/>
          </w:tcPr>
          <w:p w14:paraId="7439F638">
            <w:pPr>
              <w:pStyle w:val="13"/>
              <w:spacing w:line="540" w:lineRule="exact"/>
              <w:rPr>
                <w:rFonts w:hAnsi="宋体"/>
                <w:sz w:val="28"/>
                <w:szCs w:val="28"/>
                <w:highlight w:val="none"/>
              </w:rPr>
            </w:pPr>
          </w:p>
        </w:tc>
        <w:tc>
          <w:tcPr>
            <w:tcW w:w="1650" w:type="dxa"/>
          </w:tcPr>
          <w:p w14:paraId="1B8A847F">
            <w:pPr>
              <w:pStyle w:val="13"/>
              <w:spacing w:line="540" w:lineRule="exact"/>
              <w:rPr>
                <w:rFonts w:hAnsi="宋体"/>
                <w:sz w:val="28"/>
                <w:szCs w:val="28"/>
                <w:highlight w:val="none"/>
              </w:rPr>
            </w:pPr>
          </w:p>
        </w:tc>
        <w:tc>
          <w:tcPr>
            <w:tcW w:w="1465" w:type="dxa"/>
          </w:tcPr>
          <w:p w14:paraId="7C4D981B">
            <w:pPr>
              <w:pStyle w:val="13"/>
              <w:spacing w:line="540" w:lineRule="exact"/>
              <w:rPr>
                <w:rFonts w:hAnsi="宋体"/>
                <w:sz w:val="28"/>
                <w:szCs w:val="28"/>
                <w:highlight w:val="none"/>
              </w:rPr>
            </w:pPr>
          </w:p>
        </w:tc>
        <w:tc>
          <w:tcPr>
            <w:tcW w:w="1466" w:type="dxa"/>
          </w:tcPr>
          <w:p w14:paraId="35E20118">
            <w:pPr>
              <w:pStyle w:val="13"/>
              <w:spacing w:line="540" w:lineRule="exact"/>
              <w:rPr>
                <w:rFonts w:hAnsi="宋体"/>
                <w:sz w:val="28"/>
                <w:szCs w:val="28"/>
                <w:highlight w:val="none"/>
              </w:rPr>
            </w:pPr>
          </w:p>
        </w:tc>
        <w:tc>
          <w:tcPr>
            <w:tcW w:w="1398" w:type="dxa"/>
          </w:tcPr>
          <w:p w14:paraId="2072026D">
            <w:pPr>
              <w:pStyle w:val="13"/>
              <w:spacing w:line="540" w:lineRule="exact"/>
              <w:rPr>
                <w:rFonts w:hAnsi="宋体"/>
                <w:sz w:val="28"/>
                <w:szCs w:val="28"/>
                <w:highlight w:val="none"/>
              </w:rPr>
            </w:pPr>
          </w:p>
        </w:tc>
      </w:tr>
      <w:tr w14:paraId="2BC9D7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0" w:type="dxa"/>
          </w:tcPr>
          <w:p w14:paraId="265C33CE">
            <w:pPr>
              <w:pStyle w:val="13"/>
              <w:spacing w:line="540" w:lineRule="exact"/>
              <w:rPr>
                <w:rFonts w:hAnsi="宋体"/>
                <w:sz w:val="28"/>
                <w:szCs w:val="28"/>
                <w:highlight w:val="none"/>
              </w:rPr>
            </w:pPr>
          </w:p>
        </w:tc>
        <w:tc>
          <w:tcPr>
            <w:tcW w:w="1237" w:type="dxa"/>
          </w:tcPr>
          <w:p w14:paraId="58250609">
            <w:pPr>
              <w:pStyle w:val="13"/>
              <w:spacing w:line="540" w:lineRule="exact"/>
              <w:rPr>
                <w:rFonts w:hAnsi="宋体"/>
                <w:sz w:val="28"/>
                <w:szCs w:val="28"/>
                <w:highlight w:val="none"/>
              </w:rPr>
            </w:pPr>
          </w:p>
        </w:tc>
        <w:tc>
          <w:tcPr>
            <w:tcW w:w="1639" w:type="dxa"/>
          </w:tcPr>
          <w:p w14:paraId="3FB01655">
            <w:pPr>
              <w:pStyle w:val="13"/>
              <w:spacing w:line="540" w:lineRule="exact"/>
              <w:rPr>
                <w:rFonts w:hAnsi="宋体"/>
                <w:sz w:val="28"/>
                <w:szCs w:val="28"/>
                <w:highlight w:val="none"/>
              </w:rPr>
            </w:pPr>
          </w:p>
        </w:tc>
        <w:tc>
          <w:tcPr>
            <w:tcW w:w="1650" w:type="dxa"/>
          </w:tcPr>
          <w:p w14:paraId="5D30076F">
            <w:pPr>
              <w:pStyle w:val="13"/>
              <w:spacing w:line="540" w:lineRule="exact"/>
              <w:rPr>
                <w:rFonts w:hAnsi="宋体"/>
                <w:sz w:val="28"/>
                <w:szCs w:val="28"/>
                <w:highlight w:val="none"/>
              </w:rPr>
            </w:pPr>
          </w:p>
        </w:tc>
        <w:tc>
          <w:tcPr>
            <w:tcW w:w="1465" w:type="dxa"/>
          </w:tcPr>
          <w:p w14:paraId="1836501E">
            <w:pPr>
              <w:pStyle w:val="13"/>
              <w:spacing w:line="540" w:lineRule="exact"/>
              <w:rPr>
                <w:rFonts w:hAnsi="宋体"/>
                <w:sz w:val="28"/>
                <w:szCs w:val="28"/>
                <w:highlight w:val="none"/>
              </w:rPr>
            </w:pPr>
          </w:p>
        </w:tc>
        <w:tc>
          <w:tcPr>
            <w:tcW w:w="1466" w:type="dxa"/>
          </w:tcPr>
          <w:p w14:paraId="367592A6">
            <w:pPr>
              <w:pStyle w:val="13"/>
              <w:spacing w:line="540" w:lineRule="exact"/>
              <w:rPr>
                <w:rFonts w:hAnsi="宋体"/>
                <w:sz w:val="28"/>
                <w:szCs w:val="28"/>
                <w:highlight w:val="none"/>
              </w:rPr>
            </w:pPr>
          </w:p>
        </w:tc>
        <w:tc>
          <w:tcPr>
            <w:tcW w:w="1398" w:type="dxa"/>
          </w:tcPr>
          <w:p w14:paraId="431D1D5F">
            <w:pPr>
              <w:pStyle w:val="13"/>
              <w:spacing w:line="540" w:lineRule="exact"/>
              <w:rPr>
                <w:rFonts w:hAnsi="宋体"/>
                <w:sz w:val="28"/>
                <w:szCs w:val="28"/>
                <w:highlight w:val="none"/>
              </w:rPr>
            </w:pPr>
          </w:p>
        </w:tc>
      </w:tr>
      <w:tr w14:paraId="742DEB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0" w:type="dxa"/>
          </w:tcPr>
          <w:p w14:paraId="1A9A52AC">
            <w:pPr>
              <w:pStyle w:val="13"/>
              <w:spacing w:line="540" w:lineRule="exact"/>
              <w:rPr>
                <w:rFonts w:hAnsi="宋体"/>
                <w:sz w:val="28"/>
                <w:szCs w:val="28"/>
                <w:highlight w:val="none"/>
              </w:rPr>
            </w:pPr>
          </w:p>
        </w:tc>
        <w:tc>
          <w:tcPr>
            <w:tcW w:w="1237" w:type="dxa"/>
          </w:tcPr>
          <w:p w14:paraId="4E2CD2C2">
            <w:pPr>
              <w:pStyle w:val="13"/>
              <w:spacing w:line="540" w:lineRule="exact"/>
              <w:rPr>
                <w:rFonts w:hAnsi="宋体"/>
                <w:sz w:val="28"/>
                <w:szCs w:val="28"/>
                <w:highlight w:val="none"/>
              </w:rPr>
            </w:pPr>
          </w:p>
        </w:tc>
        <w:tc>
          <w:tcPr>
            <w:tcW w:w="1639" w:type="dxa"/>
          </w:tcPr>
          <w:p w14:paraId="68AFAC94">
            <w:pPr>
              <w:pStyle w:val="13"/>
              <w:spacing w:line="540" w:lineRule="exact"/>
              <w:rPr>
                <w:rFonts w:hAnsi="宋体"/>
                <w:sz w:val="28"/>
                <w:szCs w:val="28"/>
                <w:highlight w:val="none"/>
              </w:rPr>
            </w:pPr>
          </w:p>
        </w:tc>
        <w:tc>
          <w:tcPr>
            <w:tcW w:w="1650" w:type="dxa"/>
          </w:tcPr>
          <w:p w14:paraId="6470C7A5">
            <w:pPr>
              <w:pStyle w:val="13"/>
              <w:spacing w:line="540" w:lineRule="exact"/>
              <w:rPr>
                <w:rFonts w:hAnsi="宋体"/>
                <w:sz w:val="28"/>
                <w:szCs w:val="28"/>
                <w:highlight w:val="none"/>
              </w:rPr>
            </w:pPr>
          </w:p>
        </w:tc>
        <w:tc>
          <w:tcPr>
            <w:tcW w:w="1465" w:type="dxa"/>
          </w:tcPr>
          <w:p w14:paraId="173A0447">
            <w:pPr>
              <w:pStyle w:val="13"/>
              <w:spacing w:line="540" w:lineRule="exact"/>
              <w:rPr>
                <w:rFonts w:hAnsi="宋体"/>
                <w:sz w:val="28"/>
                <w:szCs w:val="28"/>
                <w:highlight w:val="none"/>
              </w:rPr>
            </w:pPr>
          </w:p>
        </w:tc>
        <w:tc>
          <w:tcPr>
            <w:tcW w:w="1466" w:type="dxa"/>
          </w:tcPr>
          <w:p w14:paraId="3836D8AA">
            <w:pPr>
              <w:pStyle w:val="13"/>
              <w:spacing w:line="540" w:lineRule="exact"/>
              <w:rPr>
                <w:rFonts w:hAnsi="宋体"/>
                <w:sz w:val="28"/>
                <w:szCs w:val="28"/>
                <w:highlight w:val="none"/>
              </w:rPr>
            </w:pPr>
          </w:p>
        </w:tc>
        <w:tc>
          <w:tcPr>
            <w:tcW w:w="1398" w:type="dxa"/>
          </w:tcPr>
          <w:p w14:paraId="425FD3FA">
            <w:pPr>
              <w:pStyle w:val="13"/>
              <w:spacing w:line="540" w:lineRule="exact"/>
              <w:rPr>
                <w:rFonts w:hAnsi="宋体"/>
                <w:sz w:val="28"/>
                <w:szCs w:val="28"/>
                <w:highlight w:val="none"/>
              </w:rPr>
            </w:pPr>
          </w:p>
        </w:tc>
      </w:tr>
      <w:tr w14:paraId="12D666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0" w:type="dxa"/>
          </w:tcPr>
          <w:p w14:paraId="24654A86">
            <w:pPr>
              <w:pStyle w:val="13"/>
              <w:spacing w:line="540" w:lineRule="exact"/>
              <w:rPr>
                <w:rFonts w:hAnsi="宋体"/>
                <w:sz w:val="28"/>
                <w:szCs w:val="28"/>
                <w:highlight w:val="none"/>
              </w:rPr>
            </w:pPr>
          </w:p>
        </w:tc>
        <w:tc>
          <w:tcPr>
            <w:tcW w:w="1237" w:type="dxa"/>
          </w:tcPr>
          <w:p w14:paraId="00D1DA42">
            <w:pPr>
              <w:pStyle w:val="13"/>
              <w:spacing w:line="540" w:lineRule="exact"/>
              <w:rPr>
                <w:rFonts w:hAnsi="宋体"/>
                <w:sz w:val="28"/>
                <w:szCs w:val="28"/>
                <w:highlight w:val="none"/>
              </w:rPr>
            </w:pPr>
          </w:p>
        </w:tc>
        <w:tc>
          <w:tcPr>
            <w:tcW w:w="1639" w:type="dxa"/>
          </w:tcPr>
          <w:p w14:paraId="4AB26796">
            <w:pPr>
              <w:pStyle w:val="13"/>
              <w:spacing w:line="540" w:lineRule="exact"/>
              <w:rPr>
                <w:rFonts w:hAnsi="宋体"/>
                <w:sz w:val="28"/>
                <w:szCs w:val="28"/>
                <w:highlight w:val="none"/>
              </w:rPr>
            </w:pPr>
          </w:p>
        </w:tc>
        <w:tc>
          <w:tcPr>
            <w:tcW w:w="1650" w:type="dxa"/>
          </w:tcPr>
          <w:p w14:paraId="0A971C27">
            <w:pPr>
              <w:pStyle w:val="13"/>
              <w:spacing w:line="540" w:lineRule="exact"/>
              <w:rPr>
                <w:rFonts w:hAnsi="宋体"/>
                <w:sz w:val="28"/>
                <w:szCs w:val="28"/>
                <w:highlight w:val="none"/>
              </w:rPr>
            </w:pPr>
          </w:p>
        </w:tc>
        <w:tc>
          <w:tcPr>
            <w:tcW w:w="1465" w:type="dxa"/>
          </w:tcPr>
          <w:p w14:paraId="0E0D5A70">
            <w:pPr>
              <w:pStyle w:val="13"/>
              <w:spacing w:line="540" w:lineRule="exact"/>
              <w:rPr>
                <w:rFonts w:hAnsi="宋体"/>
                <w:sz w:val="28"/>
                <w:szCs w:val="28"/>
                <w:highlight w:val="none"/>
              </w:rPr>
            </w:pPr>
          </w:p>
        </w:tc>
        <w:tc>
          <w:tcPr>
            <w:tcW w:w="1466" w:type="dxa"/>
          </w:tcPr>
          <w:p w14:paraId="14BC2EE2">
            <w:pPr>
              <w:pStyle w:val="13"/>
              <w:spacing w:line="540" w:lineRule="exact"/>
              <w:rPr>
                <w:rFonts w:hAnsi="宋体"/>
                <w:sz w:val="28"/>
                <w:szCs w:val="28"/>
                <w:highlight w:val="none"/>
              </w:rPr>
            </w:pPr>
          </w:p>
        </w:tc>
        <w:tc>
          <w:tcPr>
            <w:tcW w:w="1398" w:type="dxa"/>
          </w:tcPr>
          <w:p w14:paraId="50FC653F">
            <w:pPr>
              <w:pStyle w:val="13"/>
              <w:spacing w:line="540" w:lineRule="exact"/>
              <w:rPr>
                <w:rFonts w:hAnsi="宋体"/>
                <w:sz w:val="28"/>
                <w:szCs w:val="28"/>
                <w:highlight w:val="none"/>
              </w:rPr>
            </w:pPr>
          </w:p>
        </w:tc>
      </w:tr>
      <w:tr w14:paraId="11BE57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0" w:type="dxa"/>
          </w:tcPr>
          <w:p w14:paraId="2E9E7B3B">
            <w:pPr>
              <w:pStyle w:val="13"/>
              <w:spacing w:line="540" w:lineRule="exact"/>
              <w:rPr>
                <w:rFonts w:hAnsi="宋体"/>
                <w:sz w:val="28"/>
                <w:szCs w:val="28"/>
                <w:highlight w:val="none"/>
              </w:rPr>
            </w:pPr>
          </w:p>
        </w:tc>
        <w:tc>
          <w:tcPr>
            <w:tcW w:w="1237" w:type="dxa"/>
          </w:tcPr>
          <w:p w14:paraId="007F6C4A">
            <w:pPr>
              <w:pStyle w:val="13"/>
              <w:spacing w:line="540" w:lineRule="exact"/>
              <w:rPr>
                <w:rFonts w:hAnsi="宋体"/>
                <w:sz w:val="28"/>
                <w:szCs w:val="28"/>
                <w:highlight w:val="none"/>
              </w:rPr>
            </w:pPr>
          </w:p>
        </w:tc>
        <w:tc>
          <w:tcPr>
            <w:tcW w:w="1639" w:type="dxa"/>
          </w:tcPr>
          <w:p w14:paraId="426602B7">
            <w:pPr>
              <w:pStyle w:val="13"/>
              <w:spacing w:line="540" w:lineRule="exact"/>
              <w:rPr>
                <w:rFonts w:hAnsi="宋体"/>
                <w:sz w:val="28"/>
                <w:szCs w:val="28"/>
                <w:highlight w:val="none"/>
              </w:rPr>
            </w:pPr>
          </w:p>
        </w:tc>
        <w:tc>
          <w:tcPr>
            <w:tcW w:w="1650" w:type="dxa"/>
          </w:tcPr>
          <w:p w14:paraId="09DBD033">
            <w:pPr>
              <w:pStyle w:val="13"/>
              <w:spacing w:line="540" w:lineRule="exact"/>
              <w:rPr>
                <w:rFonts w:hAnsi="宋体"/>
                <w:sz w:val="28"/>
                <w:szCs w:val="28"/>
                <w:highlight w:val="none"/>
              </w:rPr>
            </w:pPr>
          </w:p>
        </w:tc>
        <w:tc>
          <w:tcPr>
            <w:tcW w:w="1465" w:type="dxa"/>
          </w:tcPr>
          <w:p w14:paraId="1907A7D1">
            <w:pPr>
              <w:pStyle w:val="13"/>
              <w:spacing w:line="540" w:lineRule="exact"/>
              <w:rPr>
                <w:rFonts w:hAnsi="宋体"/>
                <w:sz w:val="28"/>
                <w:szCs w:val="28"/>
                <w:highlight w:val="none"/>
              </w:rPr>
            </w:pPr>
          </w:p>
        </w:tc>
        <w:tc>
          <w:tcPr>
            <w:tcW w:w="1466" w:type="dxa"/>
          </w:tcPr>
          <w:p w14:paraId="05C2A447">
            <w:pPr>
              <w:pStyle w:val="13"/>
              <w:spacing w:line="540" w:lineRule="exact"/>
              <w:rPr>
                <w:rFonts w:hAnsi="宋体"/>
                <w:sz w:val="28"/>
                <w:szCs w:val="28"/>
                <w:highlight w:val="none"/>
              </w:rPr>
            </w:pPr>
          </w:p>
        </w:tc>
        <w:tc>
          <w:tcPr>
            <w:tcW w:w="1398" w:type="dxa"/>
          </w:tcPr>
          <w:p w14:paraId="52077C4F">
            <w:pPr>
              <w:pStyle w:val="13"/>
              <w:spacing w:line="540" w:lineRule="exact"/>
              <w:rPr>
                <w:rFonts w:hAnsi="宋体"/>
                <w:sz w:val="28"/>
                <w:szCs w:val="28"/>
                <w:highlight w:val="none"/>
              </w:rPr>
            </w:pPr>
          </w:p>
        </w:tc>
      </w:tr>
      <w:tr w14:paraId="27CBB8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0" w:type="dxa"/>
          </w:tcPr>
          <w:p w14:paraId="2F106A33">
            <w:pPr>
              <w:pStyle w:val="13"/>
              <w:spacing w:line="540" w:lineRule="exact"/>
              <w:rPr>
                <w:rFonts w:hAnsi="宋体"/>
                <w:sz w:val="28"/>
                <w:szCs w:val="28"/>
                <w:highlight w:val="none"/>
              </w:rPr>
            </w:pPr>
          </w:p>
        </w:tc>
        <w:tc>
          <w:tcPr>
            <w:tcW w:w="1237" w:type="dxa"/>
          </w:tcPr>
          <w:p w14:paraId="07E8C499">
            <w:pPr>
              <w:pStyle w:val="13"/>
              <w:spacing w:line="540" w:lineRule="exact"/>
              <w:rPr>
                <w:rFonts w:hAnsi="宋体"/>
                <w:sz w:val="28"/>
                <w:szCs w:val="28"/>
                <w:highlight w:val="none"/>
              </w:rPr>
            </w:pPr>
          </w:p>
        </w:tc>
        <w:tc>
          <w:tcPr>
            <w:tcW w:w="1639" w:type="dxa"/>
          </w:tcPr>
          <w:p w14:paraId="0D1BD2B9">
            <w:pPr>
              <w:pStyle w:val="13"/>
              <w:spacing w:line="540" w:lineRule="exact"/>
              <w:rPr>
                <w:rFonts w:hAnsi="宋体"/>
                <w:sz w:val="28"/>
                <w:szCs w:val="28"/>
                <w:highlight w:val="none"/>
              </w:rPr>
            </w:pPr>
          </w:p>
        </w:tc>
        <w:tc>
          <w:tcPr>
            <w:tcW w:w="1650" w:type="dxa"/>
          </w:tcPr>
          <w:p w14:paraId="3E9BE8FA">
            <w:pPr>
              <w:pStyle w:val="13"/>
              <w:spacing w:line="540" w:lineRule="exact"/>
              <w:rPr>
                <w:rFonts w:hAnsi="宋体"/>
                <w:sz w:val="28"/>
                <w:szCs w:val="28"/>
                <w:highlight w:val="none"/>
              </w:rPr>
            </w:pPr>
          </w:p>
        </w:tc>
        <w:tc>
          <w:tcPr>
            <w:tcW w:w="1465" w:type="dxa"/>
          </w:tcPr>
          <w:p w14:paraId="332BA8D0">
            <w:pPr>
              <w:pStyle w:val="13"/>
              <w:spacing w:line="540" w:lineRule="exact"/>
              <w:rPr>
                <w:rFonts w:hAnsi="宋体"/>
                <w:sz w:val="28"/>
                <w:szCs w:val="28"/>
                <w:highlight w:val="none"/>
              </w:rPr>
            </w:pPr>
          </w:p>
        </w:tc>
        <w:tc>
          <w:tcPr>
            <w:tcW w:w="1466" w:type="dxa"/>
          </w:tcPr>
          <w:p w14:paraId="1B3B4FAA">
            <w:pPr>
              <w:pStyle w:val="13"/>
              <w:spacing w:line="540" w:lineRule="exact"/>
              <w:rPr>
                <w:rFonts w:hAnsi="宋体"/>
                <w:sz w:val="28"/>
                <w:szCs w:val="28"/>
                <w:highlight w:val="none"/>
              </w:rPr>
            </w:pPr>
          </w:p>
        </w:tc>
        <w:tc>
          <w:tcPr>
            <w:tcW w:w="1398" w:type="dxa"/>
          </w:tcPr>
          <w:p w14:paraId="3E0AC08B">
            <w:pPr>
              <w:pStyle w:val="13"/>
              <w:spacing w:line="540" w:lineRule="exact"/>
              <w:rPr>
                <w:rFonts w:hAnsi="宋体"/>
                <w:sz w:val="28"/>
                <w:szCs w:val="28"/>
                <w:highlight w:val="none"/>
              </w:rPr>
            </w:pPr>
          </w:p>
        </w:tc>
      </w:tr>
      <w:tr w14:paraId="53B239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0" w:type="dxa"/>
          </w:tcPr>
          <w:p w14:paraId="1EAE2028">
            <w:pPr>
              <w:pStyle w:val="13"/>
              <w:spacing w:line="540" w:lineRule="exact"/>
              <w:rPr>
                <w:rFonts w:hAnsi="宋体"/>
                <w:sz w:val="28"/>
                <w:szCs w:val="28"/>
                <w:highlight w:val="none"/>
              </w:rPr>
            </w:pPr>
          </w:p>
        </w:tc>
        <w:tc>
          <w:tcPr>
            <w:tcW w:w="1237" w:type="dxa"/>
          </w:tcPr>
          <w:p w14:paraId="038D2F3C">
            <w:pPr>
              <w:pStyle w:val="13"/>
              <w:spacing w:line="540" w:lineRule="exact"/>
              <w:rPr>
                <w:rFonts w:hAnsi="宋体"/>
                <w:sz w:val="28"/>
                <w:szCs w:val="28"/>
                <w:highlight w:val="none"/>
              </w:rPr>
            </w:pPr>
          </w:p>
        </w:tc>
        <w:tc>
          <w:tcPr>
            <w:tcW w:w="1639" w:type="dxa"/>
          </w:tcPr>
          <w:p w14:paraId="75C7A45F">
            <w:pPr>
              <w:pStyle w:val="13"/>
              <w:spacing w:line="540" w:lineRule="exact"/>
              <w:rPr>
                <w:rFonts w:hAnsi="宋体"/>
                <w:sz w:val="28"/>
                <w:szCs w:val="28"/>
                <w:highlight w:val="none"/>
              </w:rPr>
            </w:pPr>
          </w:p>
        </w:tc>
        <w:tc>
          <w:tcPr>
            <w:tcW w:w="1650" w:type="dxa"/>
          </w:tcPr>
          <w:p w14:paraId="4A65E7C3">
            <w:pPr>
              <w:pStyle w:val="13"/>
              <w:spacing w:line="540" w:lineRule="exact"/>
              <w:rPr>
                <w:rFonts w:hAnsi="宋体"/>
                <w:sz w:val="28"/>
                <w:szCs w:val="28"/>
                <w:highlight w:val="none"/>
              </w:rPr>
            </w:pPr>
          </w:p>
        </w:tc>
        <w:tc>
          <w:tcPr>
            <w:tcW w:w="1465" w:type="dxa"/>
          </w:tcPr>
          <w:p w14:paraId="130DB8E1">
            <w:pPr>
              <w:pStyle w:val="13"/>
              <w:spacing w:line="540" w:lineRule="exact"/>
              <w:rPr>
                <w:rFonts w:hAnsi="宋体"/>
                <w:sz w:val="28"/>
                <w:szCs w:val="28"/>
                <w:highlight w:val="none"/>
              </w:rPr>
            </w:pPr>
          </w:p>
        </w:tc>
        <w:tc>
          <w:tcPr>
            <w:tcW w:w="1466" w:type="dxa"/>
          </w:tcPr>
          <w:p w14:paraId="3CFE67A7">
            <w:pPr>
              <w:pStyle w:val="13"/>
              <w:spacing w:line="540" w:lineRule="exact"/>
              <w:rPr>
                <w:rFonts w:hAnsi="宋体"/>
                <w:sz w:val="28"/>
                <w:szCs w:val="28"/>
                <w:highlight w:val="none"/>
              </w:rPr>
            </w:pPr>
          </w:p>
        </w:tc>
        <w:tc>
          <w:tcPr>
            <w:tcW w:w="1398" w:type="dxa"/>
          </w:tcPr>
          <w:p w14:paraId="6F648303">
            <w:pPr>
              <w:pStyle w:val="13"/>
              <w:spacing w:line="540" w:lineRule="exact"/>
              <w:rPr>
                <w:rFonts w:hAnsi="宋体"/>
                <w:sz w:val="28"/>
                <w:szCs w:val="28"/>
                <w:highlight w:val="none"/>
              </w:rPr>
            </w:pPr>
          </w:p>
        </w:tc>
      </w:tr>
      <w:tr w14:paraId="30EB22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0" w:type="dxa"/>
          </w:tcPr>
          <w:p w14:paraId="7470776A">
            <w:pPr>
              <w:pStyle w:val="13"/>
              <w:spacing w:line="540" w:lineRule="exact"/>
              <w:rPr>
                <w:rFonts w:hAnsi="宋体"/>
                <w:sz w:val="28"/>
                <w:szCs w:val="28"/>
                <w:highlight w:val="none"/>
              </w:rPr>
            </w:pPr>
          </w:p>
        </w:tc>
        <w:tc>
          <w:tcPr>
            <w:tcW w:w="1237" w:type="dxa"/>
          </w:tcPr>
          <w:p w14:paraId="2BC4005F">
            <w:pPr>
              <w:pStyle w:val="13"/>
              <w:spacing w:line="540" w:lineRule="exact"/>
              <w:rPr>
                <w:rFonts w:hAnsi="宋体"/>
                <w:sz w:val="28"/>
                <w:szCs w:val="28"/>
                <w:highlight w:val="none"/>
              </w:rPr>
            </w:pPr>
          </w:p>
        </w:tc>
        <w:tc>
          <w:tcPr>
            <w:tcW w:w="1639" w:type="dxa"/>
          </w:tcPr>
          <w:p w14:paraId="0BBE33F3">
            <w:pPr>
              <w:pStyle w:val="13"/>
              <w:spacing w:line="540" w:lineRule="exact"/>
              <w:rPr>
                <w:rFonts w:hAnsi="宋体"/>
                <w:sz w:val="28"/>
                <w:szCs w:val="28"/>
                <w:highlight w:val="none"/>
              </w:rPr>
            </w:pPr>
          </w:p>
        </w:tc>
        <w:tc>
          <w:tcPr>
            <w:tcW w:w="1650" w:type="dxa"/>
          </w:tcPr>
          <w:p w14:paraId="72CA8C2F">
            <w:pPr>
              <w:pStyle w:val="13"/>
              <w:spacing w:line="540" w:lineRule="exact"/>
              <w:rPr>
                <w:rFonts w:hAnsi="宋体"/>
                <w:sz w:val="28"/>
                <w:szCs w:val="28"/>
                <w:highlight w:val="none"/>
              </w:rPr>
            </w:pPr>
          </w:p>
        </w:tc>
        <w:tc>
          <w:tcPr>
            <w:tcW w:w="1465" w:type="dxa"/>
          </w:tcPr>
          <w:p w14:paraId="332F8FAA">
            <w:pPr>
              <w:pStyle w:val="13"/>
              <w:spacing w:line="540" w:lineRule="exact"/>
              <w:rPr>
                <w:rFonts w:hAnsi="宋体"/>
                <w:sz w:val="28"/>
                <w:szCs w:val="28"/>
                <w:highlight w:val="none"/>
              </w:rPr>
            </w:pPr>
          </w:p>
        </w:tc>
        <w:tc>
          <w:tcPr>
            <w:tcW w:w="1466" w:type="dxa"/>
          </w:tcPr>
          <w:p w14:paraId="544342E2">
            <w:pPr>
              <w:pStyle w:val="13"/>
              <w:spacing w:line="540" w:lineRule="exact"/>
              <w:rPr>
                <w:rFonts w:hAnsi="宋体"/>
                <w:sz w:val="28"/>
                <w:szCs w:val="28"/>
                <w:highlight w:val="none"/>
              </w:rPr>
            </w:pPr>
          </w:p>
        </w:tc>
        <w:tc>
          <w:tcPr>
            <w:tcW w:w="1398" w:type="dxa"/>
          </w:tcPr>
          <w:p w14:paraId="3DFDF7D4">
            <w:pPr>
              <w:pStyle w:val="13"/>
              <w:spacing w:line="540" w:lineRule="exact"/>
              <w:rPr>
                <w:rFonts w:hAnsi="宋体"/>
                <w:sz w:val="28"/>
                <w:szCs w:val="28"/>
                <w:highlight w:val="none"/>
              </w:rPr>
            </w:pPr>
          </w:p>
        </w:tc>
      </w:tr>
      <w:tr w14:paraId="30FBE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0" w:type="dxa"/>
          </w:tcPr>
          <w:p w14:paraId="3F180167">
            <w:pPr>
              <w:pStyle w:val="13"/>
              <w:spacing w:line="540" w:lineRule="exact"/>
              <w:rPr>
                <w:rFonts w:hAnsi="宋体"/>
                <w:sz w:val="28"/>
                <w:szCs w:val="28"/>
                <w:highlight w:val="none"/>
              </w:rPr>
            </w:pPr>
          </w:p>
        </w:tc>
        <w:tc>
          <w:tcPr>
            <w:tcW w:w="1237" w:type="dxa"/>
          </w:tcPr>
          <w:p w14:paraId="622A86F8">
            <w:pPr>
              <w:pStyle w:val="13"/>
              <w:spacing w:line="540" w:lineRule="exact"/>
              <w:rPr>
                <w:rFonts w:hAnsi="宋体"/>
                <w:sz w:val="28"/>
                <w:szCs w:val="28"/>
                <w:highlight w:val="none"/>
              </w:rPr>
            </w:pPr>
          </w:p>
        </w:tc>
        <w:tc>
          <w:tcPr>
            <w:tcW w:w="1639" w:type="dxa"/>
          </w:tcPr>
          <w:p w14:paraId="5D3C24C5">
            <w:pPr>
              <w:pStyle w:val="13"/>
              <w:spacing w:line="540" w:lineRule="exact"/>
              <w:rPr>
                <w:rFonts w:hAnsi="宋体"/>
                <w:sz w:val="28"/>
                <w:szCs w:val="28"/>
                <w:highlight w:val="none"/>
              </w:rPr>
            </w:pPr>
          </w:p>
        </w:tc>
        <w:tc>
          <w:tcPr>
            <w:tcW w:w="1650" w:type="dxa"/>
          </w:tcPr>
          <w:p w14:paraId="7347E899">
            <w:pPr>
              <w:pStyle w:val="13"/>
              <w:spacing w:line="540" w:lineRule="exact"/>
              <w:rPr>
                <w:rFonts w:hAnsi="宋体"/>
                <w:sz w:val="28"/>
                <w:szCs w:val="28"/>
                <w:highlight w:val="none"/>
              </w:rPr>
            </w:pPr>
          </w:p>
        </w:tc>
        <w:tc>
          <w:tcPr>
            <w:tcW w:w="1465" w:type="dxa"/>
          </w:tcPr>
          <w:p w14:paraId="35866BEE">
            <w:pPr>
              <w:pStyle w:val="13"/>
              <w:spacing w:line="540" w:lineRule="exact"/>
              <w:rPr>
                <w:rFonts w:hAnsi="宋体"/>
                <w:sz w:val="28"/>
                <w:szCs w:val="28"/>
                <w:highlight w:val="none"/>
              </w:rPr>
            </w:pPr>
          </w:p>
        </w:tc>
        <w:tc>
          <w:tcPr>
            <w:tcW w:w="1466" w:type="dxa"/>
          </w:tcPr>
          <w:p w14:paraId="35CF815C">
            <w:pPr>
              <w:pStyle w:val="13"/>
              <w:spacing w:line="540" w:lineRule="exact"/>
              <w:rPr>
                <w:rFonts w:hAnsi="宋体"/>
                <w:sz w:val="28"/>
                <w:szCs w:val="28"/>
                <w:highlight w:val="none"/>
              </w:rPr>
            </w:pPr>
          </w:p>
        </w:tc>
        <w:tc>
          <w:tcPr>
            <w:tcW w:w="1398" w:type="dxa"/>
          </w:tcPr>
          <w:p w14:paraId="6FE796FE">
            <w:pPr>
              <w:pStyle w:val="13"/>
              <w:spacing w:line="540" w:lineRule="exact"/>
              <w:rPr>
                <w:rFonts w:hAnsi="宋体"/>
                <w:sz w:val="28"/>
                <w:szCs w:val="28"/>
                <w:highlight w:val="none"/>
              </w:rPr>
            </w:pPr>
          </w:p>
        </w:tc>
      </w:tr>
    </w:tbl>
    <w:p w14:paraId="5FDB3E3D">
      <w:pPr>
        <w:pStyle w:val="13"/>
        <w:spacing w:line="360" w:lineRule="auto"/>
        <w:rPr>
          <w:rFonts w:hAnsi="宋体"/>
          <w:sz w:val="24"/>
          <w:szCs w:val="24"/>
          <w:highlight w:val="none"/>
        </w:rPr>
      </w:pPr>
      <w:r>
        <w:rPr>
          <w:rFonts w:hint="eastAsia" w:hAnsi="宋体"/>
          <w:sz w:val="24"/>
          <w:szCs w:val="24"/>
          <w:highlight w:val="none"/>
        </w:rPr>
        <w:t xml:space="preserve">说明： </w:t>
      </w:r>
    </w:p>
    <w:p w14:paraId="4D93B58E">
      <w:pPr>
        <w:autoSpaceDE w:val="0"/>
        <w:autoSpaceDN w:val="0"/>
        <w:adjustRightInd w:val="0"/>
        <w:spacing w:line="360" w:lineRule="auto"/>
        <w:ind w:firstLine="480" w:firstLineChars="200"/>
        <w:rPr>
          <w:rFonts w:ascii="宋体" w:hAnsi="宋体" w:cs="Courier New"/>
          <w:sz w:val="24"/>
          <w:highlight w:val="none"/>
        </w:rPr>
      </w:pPr>
      <w:r>
        <w:rPr>
          <w:rFonts w:hint="eastAsia" w:ascii="宋体" w:hAnsi="宋体" w:cs="Courier New"/>
          <w:sz w:val="24"/>
          <w:highlight w:val="none"/>
        </w:rPr>
        <w:t>1、请按项目的实际技术参数，逐条对应磋商文件第三部分“技术参数及要求”，认真填写本表。偏离情况填写：优于、等于或低于，偏离说明对偏离情况做出详细说明。</w:t>
      </w:r>
    </w:p>
    <w:p w14:paraId="2BB2AA8A">
      <w:pPr>
        <w:autoSpaceDE w:val="0"/>
        <w:autoSpaceDN w:val="0"/>
        <w:adjustRightInd w:val="0"/>
        <w:spacing w:line="360" w:lineRule="auto"/>
        <w:ind w:firstLine="480" w:firstLineChars="200"/>
        <w:rPr>
          <w:rFonts w:ascii="宋体" w:hAnsi="宋体" w:cs="Courier New"/>
          <w:sz w:val="24"/>
          <w:highlight w:val="none"/>
        </w:rPr>
      </w:pPr>
      <w:r>
        <w:rPr>
          <w:rFonts w:hint="eastAsia" w:ascii="宋体" w:hAnsi="宋体" w:cs="Courier New"/>
          <w:sz w:val="24"/>
          <w:highlight w:val="none"/>
        </w:rPr>
        <w:t>2、供应商应按实际情况填写。</w:t>
      </w:r>
    </w:p>
    <w:p w14:paraId="66151680">
      <w:pPr>
        <w:pStyle w:val="13"/>
        <w:rPr>
          <w:rFonts w:hAnsi="宋体"/>
          <w:sz w:val="24"/>
          <w:szCs w:val="24"/>
          <w:highlight w:val="none"/>
        </w:rPr>
      </w:pPr>
    </w:p>
    <w:p w14:paraId="4D231A28">
      <w:pPr>
        <w:pStyle w:val="13"/>
        <w:rPr>
          <w:rFonts w:hAnsi="宋体"/>
          <w:sz w:val="24"/>
          <w:szCs w:val="24"/>
          <w:highlight w:val="none"/>
        </w:rPr>
      </w:pPr>
      <w:r>
        <w:rPr>
          <w:rFonts w:hint="eastAsia" w:hAnsi="宋体"/>
          <w:sz w:val="24"/>
          <w:highlight w:val="none"/>
        </w:rPr>
        <w:t>供应商全称（公章）：</w:t>
      </w:r>
      <w:r>
        <w:rPr>
          <w:rFonts w:hAnsi="宋体"/>
          <w:sz w:val="24"/>
          <w:highlight w:val="none"/>
          <w:u w:val="single"/>
        </w:rPr>
        <w:t xml:space="preserve">                              </w:t>
      </w:r>
      <w:r>
        <w:rPr>
          <w:rFonts w:hint="eastAsia" w:hAnsi="宋体"/>
          <w:sz w:val="24"/>
          <w:szCs w:val="24"/>
          <w:highlight w:val="none"/>
        </w:rPr>
        <w:t xml:space="preserve">   </w:t>
      </w:r>
    </w:p>
    <w:p w14:paraId="0DFBBC32">
      <w:pPr>
        <w:pStyle w:val="13"/>
        <w:rPr>
          <w:rFonts w:hAnsi="宋体"/>
          <w:sz w:val="24"/>
          <w:szCs w:val="24"/>
          <w:highlight w:val="none"/>
        </w:rPr>
      </w:pPr>
    </w:p>
    <w:p w14:paraId="124A59F3">
      <w:pPr>
        <w:pStyle w:val="13"/>
        <w:rPr>
          <w:rFonts w:hAnsi="宋体"/>
          <w:sz w:val="24"/>
          <w:szCs w:val="24"/>
          <w:highlight w:val="none"/>
          <w:u w:val="single"/>
        </w:rPr>
      </w:pPr>
      <w:r>
        <w:rPr>
          <w:rFonts w:hint="eastAsia" w:hAnsi="宋体"/>
          <w:sz w:val="24"/>
          <w:szCs w:val="24"/>
          <w:highlight w:val="none"/>
        </w:rPr>
        <w:t>法定代表人或被授权人（签字或盖章）：</w:t>
      </w:r>
      <w:r>
        <w:rPr>
          <w:rFonts w:hint="eastAsia" w:hAnsi="宋体"/>
          <w:sz w:val="24"/>
          <w:szCs w:val="24"/>
          <w:highlight w:val="none"/>
          <w:u w:val="single"/>
        </w:rPr>
        <w:t xml:space="preserve">              </w:t>
      </w:r>
      <w:r>
        <w:rPr>
          <w:rFonts w:hint="eastAsia" w:hAnsi="宋体"/>
          <w:sz w:val="24"/>
          <w:szCs w:val="24"/>
          <w:highlight w:val="none"/>
        </w:rPr>
        <w:t xml:space="preserve">                              </w:t>
      </w:r>
    </w:p>
    <w:p w14:paraId="417F95CB">
      <w:pPr>
        <w:adjustRightInd w:val="0"/>
        <w:snapToGrid w:val="0"/>
        <w:spacing w:line="360" w:lineRule="auto"/>
        <w:rPr>
          <w:rFonts w:ascii="宋体" w:hAnsi="宋体"/>
          <w:highlight w:val="none"/>
          <w:u w:val="single"/>
        </w:rPr>
      </w:pPr>
      <w:r>
        <w:rPr>
          <w:rFonts w:ascii="宋体" w:hAnsi="宋体"/>
          <w:highlight w:val="none"/>
          <w:u w:val="single"/>
        </w:rPr>
        <w:br w:type="page"/>
      </w:r>
      <w:r>
        <w:rPr>
          <w:rFonts w:hint="eastAsia" w:ascii="宋体" w:hAnsi="宋体"/>
          <w:sz w:val="24"/>
          <w:highlight w:val="none"/>
        </w:rPr>
        <w:t>附表3</w:t>
      </w:r>
    </w:p>
    <w:p w14:paraId="63876CB9">
      <w:pPr>
        <w:adjustRightInd w:val="0"/>
        <w:snapToGrid w:val="0"/>
        <w:spacing w:line="360" w:lineRule="auto"/>
        <w:jc w:val="center"/>
        <w:rPr>
          <w:rFonts w:ascii="宋体" w:hAnsi="宋体" w:cs="Courier New"/>
          <w:b/>
          <w:bCs/>
          <w:sz w:val="32"/>
          <w:szCs w:val="32"/>
          <w:highlight w:val="none"/>
        </w:rPr>
      </w:pPr>
      <w:r>
        <w:rPr>
          <w:rFonts w:hint="eastAsia" w:ascii="宋体" w:hAnsi="宋体" w:cs="Courier New"/>
          <w:b/>
          <w:bCs/>
          <w:sz w:val="32"/>
          <w:szCs w:val="32"/>
          <w:highlight w:val="none"/>
        </w:rPr>
        <w:t>商务条款响应说明</w:t>
      </w:r>
    </w:p>
    <w:p w14:paraId="0B55CE6C">
      <w:pPr>
        <w:kinsoku w:val="0"/>
        <w:spacing w:line="500" w:lineRule="exact"/>
        <w:ind w:left="-359" w:leftChars="-171" w:firstLine="358"/>
        <w:rPr>
          <w:rFonts w:ascii="宋体" w:hAnsi="宋体"/>
          <w:b/>
          <w:sz w:val="24"/>
          <w:highlight w:val="none"/>
        </w:rPr>
      </w:pPr>
      <w:r>
        <w:rPr>
          <w:rFonts w:hint="eastAsia" w:ascii="宋体" w:hAnsi="宋体"/>
          <w:sz w:val="24"/>
          <w:highlight w:val="none"/>
        </w:rPr>
        <w:t xml:space="preserve">项目名称：                                                    </w:t>
      </w:r>
    </w:p>
    <w:p w14:paraId="0EAF245D">
      <w:pPr>
        <w:kinsoku w:val="0"/>
        <w:spacing w:line="540" w:lineRule="exact"/>
        <w:ind w:left="-359" w:leftChars="-171" w:firstLine="357"/>
        <w:rPr>
          <w:rFonts w:ascii="宋体" w:hAnsi="宋体"/>
          <w:b/>
          <w:sz w:val="24"/>
          <w:highlight w:val="none"/>
        </w:rPr>
      </w:pPr>
      <w:r>
        <w:rPr>
          <w:rFonts w:hint="eastAsia" w:ascii="宋体" w:hAnsi="宋体"/>
          <w:sz w:val="24"/>
          <w:highlight w:val="none"/>
        </w:rPr>
        <w:t>项目编号：</w:t>
      </w:r>
      <w:r>
        <w:rPr>
          <w:rFonts w:hint="eastAsia" w:ascii="宋体" w:hAnsi="宋体"/>
          <w:sz w:val="32"/>
          <w:szCs w:val="32"/>
          <w:highlight w:val="none"/>
        </w:rPr>
        <w:t xml:space="preserve">   </w:t>
      </w:r>
      <w:r>
        <w:rPr>
          <w:rFonts w:ascii="宋体" w:hAnsi="宋体"/>
          <w:sz w:val="32"/>
          <w:szCs w:val="32"/>
          <w:highlight w:val="none"/>
        </w:rPr>
        <w:t xml:space="preserve">                       </w:t>
      </w:r>
    </w:p>
    <w:tbl>
      <w:tblPr>
        <w:tblStyle w:val="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3"/>
        <w:gridCol w:w="3425"/>
        <w:gridCol w:w="2992"/>
        <w:gridCol w:w="1866"/>
      </w:tblGrid>
      <w:tr w14:paraId="59022A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3" w:type="dxa"/>
            <w:vAlign w:val="center"/>
          </w:tcPr>
          <w:p w14:paraId="056E0F85">
            <w:pPr>
              <w:spacing w:line="560" w:lineRule="exact"/>
              <w:ind w:right="-168" w:rightChars="-80" w:firstLine="120" w:firstLineChars="50"/>
              <w:rPr>
                <w:rFonts w:ascii="宋体" w:hAnsi="宋体"/>
                <w:sz w:val="24"/>
                <w:highlight w:val="none"/>
              </w:rPr>
            </w:pPr>
            <w:r>
              <w:rPr>
                <w:rFonts w:hint="eastAsia" w:ascii="宋体" w:hAnsi="宋体"/>
                <w:sz w:val="24"/>
                <w:highlight w:val="none"/>
              </w:rPr>
              <w:t>序号</w:t>
            </w:r>
          </w:p>
        </w:tc>
        <w:tc>
          <w:tcPr>
            <w:tcW w:w="3425" w:type="dxa"/>
            <w:vAlign w:val="center"/>
          </w:tcPr>
          <w:p w14:paraId="66776412">
            <w:pPr>
              <w:spacing w:line="560" w:lineRule="exact"/>
              <w:ind w:right="-168" w:rightChars="-80"/>
              <w:jc w:val="center"/>
              <w:rPr>
                <w:rFonts w:ascii="宋体" w:hAnsi="宋体"/>
                <w:sz w:val="24"/>
                <w:highlight w:val="none"/>
              </w:rPr>
            </w:pPr>
            <w:r>
              <w:rPr>
                <w:rFonts w:hint="eastAsia" w:ascii="宋体" w:hAnsi="宋体"/>
                <w:sz w:val="24"/>
                <w:highlight w:val="none"/>
              </w:rPr>
              <w:t>磋商文件要求</w:t>
            </w:r>
          </w:p>
        </w:tc>
        <w:tc>
          <w:tcPr>
            <w:tcW w:w="2992" w:type="dxa"/>
            <w:vAlign w:val="center"/>
          </w:tcPr>
          <w:p w14:paraId="37819A40">
            <w:pPr>
              <w:spacing w:line="560" w:lineRule="exact"/>
              <w:ind w:right="-168" w:rightChars="-80" w:firstLine="360" w:firstLineChars="150"/>
              <w:rPr>
                <w:rFonts w:ascii="宋体" w:hAnsi="宋体"/>
                <w:sz w:val="24"/>
                <w:highlight w:val="none"/>
              </w:rPr>
            </w:pPr>
            <w:r>
              <w:rPr>
                <w:rFonts w:hint="eastAsia" w:ascii="宋体" w:hAnsi="宋体"/>
                <w:sz w:val="24"/>
                <w:highlight w:val="none"/>
              </w:rPr>
              <w:t>响应文件实际数据</w:t>
            </w:r>
          </w:p>
        </w:tc>
        <w:tc>
          <w:tcPr>
            <w:tcW w:w="1866" w:type="dxa"/>
            <w:vAlign w:val="center"/>
          </w:tcPr>
          <w:p w14:paraId="5594025F">
            <w:pPr>
              <w:spacing w:line="560" w:lineRule="exact"/>
              <w:ind w:right="-168" w:rightChars="-80" w:firstLine="360" w:firstLineChars="150"/>
              <w:rPr>
                <w:rFonts w:ascii="宋体" w:hAnsi="宋体"/>
                <w:sz w:val="24"/>
                <w:highlight w:val="none"/>
              </w:rPr>
            </w:pPr>
            <w:r>
              <w:rPr>
                <w:rFonts w:hint="eastAsia" w:ascii="宋体" w:hAnsi="宋体"/>
                <w:sz w:val="24"/>
                <w:highlight w:val="none"/>
              </w:rPr>
              <w:t>响应说明</w:t>
            </w:r>
          </w:p>
        </w:tc>
      </w:tr>
      <w:tr w14:paraId="3265DB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3" w:type="dxa"/>
            <w:vAlign w:val="center"/>
          </w:tcPr>
          <w:p w14:paraId="5B354281">
            <w:pPr>
              <w:spacing w:line="560" w:lineRule="exact"/>
              <w:ind w:right="-168" w:rightChars="-80"/>
              <w:jc w:val="center"/>
              <w:rPr>
                <w:rFonts w:ascii="宋体" w:hAnsi="宋体"/>
                <w:sz w:val="24"/>
                <w:highlight w:val="none"/>
              </w:rPr>
            </w:pPr>
          </w:p>
        </w:tc>
        <w:tc>
          <w:tcPr>
            <w:tcW w:w="3425" w:type="dxa"/>
            <w:vAlign w:val="center"/>
          </w:tcPr>
          <w:p w14:paraId="4F89C97F">
            <w:pPr>
              <w:spacing w:line="560" w:lineRule="exact"/>
              <w:ind w:right="-168" w:rightChars="-80"/>
              <w:jc w:val="center"/>
              <w:rPr>
                <w:rFonts w:ascii="宋体" w:hAnsi="宋体"/>
                <w:sz w:val="24"/>
                <w:highlight w:val="none"/>
              </w:rPr>
            </w:pPr>
          </w:p>
        </w:tc>
        <w:tc>
          <w:tcPr>
            <w:tcW w:w="2992" w:type="dxa"/>
            <w:vAlign w:val="center"/>
          </w:tcPr>
          <w:p w14:paraId="5E5873DF">
            <w:pPr>
              <w:spacing w:line="560" w:lineRule="exact"/>
              <w:ind w:right="-168" w:rightChars="-80"/>
              <w:jc w:val="center"/>
              <w:rPr>
                <w:rFonts w:ascii="宋体" w:hAnsi="宋体"/>
                <w:sz w:val="24"/>
                <w:highlight w:val="none"/>
              </w:rPr>
            </w:pPr>
          </w:p>
        </w:tc>
        <w:tc>
          <w:tcPr>
            <w:tcW w:w="1866" w:type="dxa"/>
            <w:vAlign w:val="center"/>
          </w:tcPr>
          <w:p w14:paraId="2FF6BAA2">
            <w:pPr>
              <w:spacing w:line="560" w:lineRule="exact"/>
              <w:ind w:right="-168" w:rightChars="-80"/>
              <w:jc w:val="center"/>
              <w:rPr>
                <w:rFonts w:ascii="宋体" w:hAnsi="宋体"/>
                <w:sz w:val="24"/>
                <w:highlight w:val="none"/>
              </w:rPr>
            </w:pPr>
          </w:p>
        </w:tc>
      </w:tr>
      <w:tr w14:paraId="308615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3" w:type="dxa"/>
            <w:vAlign w:val="center"/>
          </w:tcPr>
          <w:p w14:paraId="3D5233F2">
            <w:pPr>
              <w:spacing w:line="560" w:lineRule="exact"/>
              <w:ind w:right="-168" w:rightChars="-80"/>
              <w:jc w:val="center"/>
              <w:rPr>
                <w:rFonts w:ascii="宋体" w:hAnsi="宋体"/>
                <w:sz w:val="24"/>
                <w:highlight w:val="none"/>
              </w:rPr>
            </w:pPr>
          </w:p>
        </w:tc>
        <w:tc>
          <w:tcPr>
            <w:tcW w:w="3425" w:type="dxa"/>
            <w:vAlign w:val="center"/>
          </w:tcPr>
          <w:p w14:paraId="6580F358">
            <w:pPr>
              <w:spacing w:line="560" w:lineRule="exact"/>
              <w:ind w:right="-168" w:rightChars="-80"/>
              <w:jc w:val="center"/>
              <w:rPr>
                <w:rFonts w:ascii="宋体" w:hAnsi="宋体"/>
                <w:sz w:val="24"/>
                <w:highlight w:val="none"/>
              </w:rPr>
            </w:pPr>
          </w:p>
        </w:tc>
        <w:tc>
          <w:tcPr>
            <w:tcW w:w="2992" w:type="dxa"/>
            <w:vAlign w:val="center"/>
          </w:tcPr>
          <w:p w14:paraId="2670766E">
            <w:pPr>
              <w:spacing w:line="560" w:lineRule="exact"/>
              <w:ind w:right="-168" w:rightChars="-80"/>
              <w:jc w:val="center"/>
              <w:rPr>
                <w:rFonts w:ascii="宋体" w:hAnsi="宋体"/>
                <w:sz w:val="24"/>
                <w:highlight w:val="none"/>
              </w:rPr>
            </w:pPr>
          </w:p>
        </w:tc>
        <w:tc>
          <w:tcPr>
            <w:tcW w:w="1866" w:type="dxa"/>
            <w:vAlign w:val="center"/>
          </w:tcPr>
          <w:p w14:paraId="2208F214">
            <w:pPr>
              <w:spacing w:line="560" w:lineRule="exact"/>
              <w:ind w:right="-168" w:rightChars="-80"/>
              <w:jc w:val="center"/>
              <w:rPr>
                <w:rFonts w:ascii="宋体" w:hAnsi="宋体"/>
                <w:sz w:val="24"/>
                <w:highlight w:val="none"/>
              </w:rPr>
            </w:pPr>
          </w:p>
        </w:tc>
      </w:tr>
      <w:tr w14:paraId="7B386C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3" w:type="dxa"/>
            <w:vAlign w:val="center"/>
          </w:tcPr>
          <w:p w14:paraId="2D790263">
            <w:pPr>
              <w:spacing w:line="560" w:lineRule="exact"/>
              <w:ind w:right="-168" w:rightChars="-80"/>
              <w:jc w:val="center"/>
              <w:rPr>
                <w:rFonts w:ascii="宋体" w:hAnsi="宋体"/>
                <w:sz w:val="24"/>
                <w:highlight w:val="none"/>
              </w:rPr>
            </w:pPr>
          </w:p>
        </w:tc>
        <w:tc>
          <w:tcPr>
            <w:tcW w:w="3425" w:type="dxa"/>
            <w:vAlign w:val="center"/>
          </w:tcPr>
          <w:p w14:paraId="46EC3B0C">
            <w:pPr>
              <w:spacing w:line="560" w:lineRule="exact"/>
              <w:ind w:right="-168" w:rightChars="-80"/>
              <w:jc w:val="center"/>
              <w:rPr>
                <w:rFonts w:ascii="宋体" w:hAnsi="宋体"/>
                <w:sz w:val="24"/>
                <w:highlight w:val="none"/>
              </w:rPr>
            </w:pPr>
          </w:p>
        </w:tc>
        <w:tc>
          <w:tcPr>
            <w:tcW w:w="2992" w:type="dxa"/>
            <w:vAlign w:val="center"/>
          </w:tcPr>
          <w:p w14:paraId="63CDEFE6">
            <w:pPr>
              <w:spacing w:line="560" w:lineRule="exact"/>
              <w:ind w:right="-168" w:rightChars="-80"/>
              <w:jc w:val="center"/>
              <w:rPr>
                <w:rFonts w:ascii="宋体" w:hAnsi="宋体"/>
                <w:sz w:val="24"/>
                <w:highlight w:val="none"/>
              </w:rPr>
            </w:pPr>
          </w:p>
        </w:tc>
        <w:tc>
          <w:tcPr>
            <w:tcW w:w="1866" w:type="dxa"/>
            <w:vAlign w:val="center"/>
          </w:tcPr>
          <w:p w14:paraId="6E51208C">
            <w:pPr>
              <w:spacing w:line="560" w:lineRule="exact"/>
              <w:ind w:right="-168" w:rightChars="-80"/>
              <w:jc w:val="center"/>
              <w:rPr>
                <w:rFonts w:ascii="宋体" w:hAnsi="宋体"/>
                <w:sz w:val="24"/>
                <w:highlight w:val="none"/>
              </w:rPr>
            </w:pPr>
          </w:p>
        </w:tc>
      </w:tr>
      <w:tr w14:paraId="6BB2DA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3" w:type="dxa"/>
            <w:vAlign w:val="center"/>
          </w:tcPr>
          <w:p w14:paraId="7023DA93">
            <w:pPr>
              <w:spacing w:line="560" w:lineRule="exact"/>
              <w:ind w:right="-168" w:rightChars="-80"/>
              <w:jc w:val="center"/>
              <w:rPr>
                <w:rFonts w:ascii="宋体" w:hAnsi="宋体"/>
                <w:sz w:val="24"/>
                <w:highlight w:val="none"/>
              </w:rPr>
            </w:pPr>
          </w:p>
        </w:tc>
        <w:tc>
          <w:tcPr>
            <w:tcW w:w="3425" w:type="dxa"/>
            <w:vAlign w:val="center"/>
          </w:tcPr>
          <w:p w14:paraId="73FADC09">
            <w:pPr>
              <w:spacing w:line="560" w:lineRule="exact"/>
              <w:ind w:right="-168" w:rightChars="-80"/>
              <w:jc w:val="center"/>
              <w:rPr>
                <w:rFonts w:ascii="宋体" w:hAnsi="宋体"/>
                <w:sz w:val="24"/>
                <w:highlight w:val="none"/>
              </w:rPr>
            </w:pPr>
          </w:p>
        </w:tc>
        <w:tc>
          <w:tcPr>
            <w:tcW w:w="2992" w:type="dxa"/>
            <w:vAlign w:val="center"/>
          </w:tcPr>
          <w:p w14:paraId="1BB7B34B">
            <w:pPr>
              <w:spacing w:line="560" w:lineRule="exact"/>
              <w:ind w:right="-168" w:rightChars="-80"/>
              <w:jc w:val="center"/>
              <w:rPr>
                <w:rFonts w:ascii="宋体" w:hAnsi="宋体"/>
                <w:sz w:val="24"/>
                <w:highlight w:val="none"/>
              </w:rPr>
            </w:pPr>
          </w:p>
        </w:tc>
        <w:tc>
          <w:tcPr>
            <w:tcW w:w="1866" w:type="dxa"/>
            <w:vAlign w:val="center"/>
          </w:tcPr>
          <w:p w14:paraId="538BC475">
            <w:pPr>
              <w:spacing w:line="560" w:lineRule="exact"/>
              <w:ind w:right="-168" w:rightChars="-80"/>
              <w:jc w:val="center"/>
              <w:rPr>
                <w:rFonts w:ascii="宋体" w:hAnsi="宋体"/>
                <w:sz w:val="24"/>
                <w:highlight w:val="none"/>
              </w:rPr>
            </w:pPr>
          </w:p>
        </w:tc>
      </w:tr>
      <w:tr w14:paraId="4EF7F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3" w:type="dxa"/>
            <w:vAlign w:val="center"/>
          </w:tcPr>
          <w:p w14:paraId="0917D062">
            <w:pPr>
              <w:spacing w:line="560" w:lineRule="exact"/>
              <w:ind w:right="-168" w:rightChars="-80"/>
              <w:jc w:val="center"/>
              <w:rPr>
                <w:rFonts w:ascii="宋体" w:hAnsi="宋体"/>
                <w:sz w:val="24"/>
                <w:highlight w:val="none"/>
              </w:rPr>
            </w:pPr>
          </w:p>
        </w:tc>
        <w:tc>
          <w:tcPr>
            <w:tcW w:w="3425" w:type="dxa"/>
            <w:vAlign w:val="center"/>
          </w:tcPr>
          <w:p w14:paraId="56FB2E44">
            <w:pPr>
              <w:spacing w:line="560" w:lineRule="exact"/>
              <w:ind w:right="-168" w:rightChars="-80"/>
              <w:jc w:val="center"/>
              <w:rPr>
                <w:rFonts w:ascii="宋体" w:hAnsi="宋体"/>
                <w:sz w:val="24"/>
                <w:highlight w:val="none"/>
              </w:rPr>
            </w:pPr>
          </w:p>
        </w:tc>
        <w:tc>
          <w:tcPr>
            <w:tcW w:w="2992" w:type="dxa"/>
            <w:vAlign w:val="center"/>
          </w:tcPr>
          <w:p w14:paraId="6328D0D6">
            <w:pPr>
              <w:spacing w:line="560" w:lineRule="exact"/>
              <w:ind w:right="-168" w:rightChars="-80"/>
              <w:jc w:val="center"/>
              <w:rPr>
                <w:rFonts w:ascii="宋体" w:hAnsi="宋体"/>
                <w:sz w:val="24"/>
                <w:highlight w:val="none"/>
              </w:rPr>
            </w:pPr>
          </w:p>
        </w:tc>
        <w:tc>
          <w:tcPr>
            <w:tcW w:w="1866" w:type="dxa"/>
            <w:vAlign w:val="center"/>
          </w:tcPr>
          <w:p w14:paraId="160B401C">
            <w:pPr>
              <w:spacing w:line="560" w:lineRule="exact"/>
              <w:ind w:right="-168" w:rightChars="-80"/>
              <w:jc w:val="center"/>
              <w:rPr>
                <w:rFonts w:ascii="宋体" w:hAnsi="宋体"/>
                <w:sz w:val="24"/>
                <w:highlight w:val="none"/>
              </w:rPr>
            </w:pPr>
          </w:p>
        </w:tc>
      </w:tr>
      <w:tr w14:paraId="0B505C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3" w:type="dxa"/>
            <w:vAlign w:val="center"/>
          </w:tcPr>
          <w:p w14:paraId="405610FA">
            <w:pPr>
              <w:spacing w:line="560" w:lineRule="exact"/>
              <w:ind w:right="-168" w:rightChars="-80"/>
              <w:jc w:val="center"/>
              <w:rPr>
                <w:rFonts w:ascii="宋体" w:hAnsi="宋体"/>
                <w:sz w:val="24"/>
                <w:highlight w:val="none"/>
              </w:rPr>
            </w:pPr>
          </w:p>
        </w:tc>
        <w:tc>
          <w:tcPr>
            <w:tcW w:w="3425" w:type="dxa"/>
            <w:vAlign w:val="center"/>
          </w:tcPr>
          <w:p w14:paraId="1D528839">
            <w:pPr>
              <w:spacing w:line="560" w:lineRule="exact"/>
              <w:ind w:right="-168" w:rightChars="-80"/>
              <w:jc w:val="center"/>
              <w:rPr>
                <w:rFonts w:ascii="宋体" w:hAnsi="宋体"/>
                <w:sz w:val="24"/>
                <w:highlight w:val="none"/>
              </w:rPr>
            </w:pPr>
          </w:p>
        </w:tc>
        <w:tc>
          <w:tcPr>
            <w:tcW w:w="2992" w:type="dxa"/>
            <w:vAlign w:val="center"/>
          </w:tcPr>
          <w:p w14:paraId="332604B4">
            <w:pPr>
              <w:spacing w:line="560" w:lineRule="exact"/>
              <w:ind w:right="-168" w:rightChars="-80"/>
              <w:jc w:val="center"/>
              <w:rPr>
                <w:rFonts w:ascii="宋体" w:hAnsi="宋体"/>
                <w:sz w:val="24"/>
                <w:highlight w:val="none"/>
              </w:rPr>
            </w:pPr>
          </w:p>
        </w:tc>
        <w:tc>
          <w:tcPr>
            <w:tcW w:w="1866" w:type="dxa"/>
            <w:vAlign w:val="center"/>
          </w:tcPr>
          <w:p w14:paraId="26F3C797">
            <w:pPr>
              <w:spacing w:line="560" w:lineRule="exact"/>
              <w:ind w:right="-168" w:rightChars="-80"/>
              <w:jc w:val="center"/>
              <w:rPr>
                <w:rFonts w:ascii="宋体" w:hAnsi="宋体"/>
                <w:sz w:val="24"/>
                <w:highlight w:val="none"/>
              </w:rPr>
            </w:pPr>
          </w:p>
        </w:tc>
      </w:tr>
      <w:tr w14:paraId="0ADD3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3" w:type="dxa"/>
            <w:vAlign w:val="center"/>
          </w:tcPr>
          <w:p w14:paraId="674611DA">
            <w:pPr>
              <w:spacing w:line="560" w:lineRule="exact"/>
              <w:ind w:right="-168" w:rightChars="-80"/>
              <w:jc w:val="center"/>
              <w:rPr>
                <w:rFonts w:ascii="宋体" w:hAnsi="宋体"/>
                <w:sz w:val="24"/>
                <w:highlight w:val="none"/>
              </w:rPr>
            </w:pPr>
          </w:p>
        </w:tc>
        <w:tc>
          <w:tcPr>
            <w:tcW w:w="3425" w:type="dxa"/>
            <w:vAlign w:val="center"/>
          </w:tcPr>
          <w:p w14:paraId="04AB3124">
            <w:pPr>
              <w:spacing w:line="560" w:lineRule="exact"/>
              <w:ind w:right="-168" w:rightChars="-80"/>
              <w:jc w:val="center"/>
              <w:rPr>
                <w:rFonts w:ascii="宋体" w:hAnsi="宋体"/>
                <w:sz w:val="24"/>
                <w:highlight w:val="none"/>
              </w:rPr>
            </w:pPr>
          </w:p>
        </w:tc>
        <w:tc>
          <w:tcPr>
            <w:tcW w:w="2992" w:type="dxa"/>
            <w:vAlign w:val="center"/>
          </w:tcPr>
          <w:p w14:paraId="027D0777">
            <w:pPr>
              <w:spacing w:line="560" w:lineRule="exact"/>
              <w:ind w:right="-168" w:rightChars="-80"/>
              <w:jc w:val="center"/>
              <w:rPr>
                <w:rFonts w:ascii="宋体" w:hAnsi="宋体"/>
                <w:sz w:val="24"/>
                <w:highlight w:val="none"/>
              </w:rPr>
            </w:pPr>
          </w:p>
        </w:tc>
        <w:tc>
          <w:tcPr>
            <w:tcW w:w="1866" w:type="dxa"/>
            <w:vAlign w:val="center"/>
          </w:tcPr>
          <w:p w14:paraId="4069DBAC">
            <w:pPr>
              <w:spacing w:line="560" w:lineRule="exact"/>
              <w:ind w:right="-168" w:rightChars="-80"/>
              <w:jc w:val="center"/>
              <w:rPr>
                <w:rFonts w:ascii="宋体" w:hAnsi="宋体"/>
                <w:sz w:val="24"/>
                <w:highlight w:val="none"/>
              </w:rPr>
            </w:pPr>
          </w:p>
        </w:tc>
      </w:tr>
      <w:tr w14:paraId="3570F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3" w:type="dxa"/>
            <w:vAlign w:val="center"/>
          </w:tcPr>
          <w:p w14:paraId="4BEDB090">
            <w:pPr>
              <w:spacing w:line="560" w:lineRule="exact"/>
              <w:ind w:right="-168" w:rightChars="-80"/>
              <w:jc w:val="center"/>
              <w:rPr>
                <w:rFonts w:ascii="宋体" w:hAnsi="宋体"/>
                <w:sz w:val="24"/>
                <w:highlight w:val="none"/>
              </w:rPr>
            </w:pPr>
          </w:p>
        </w:tc>
        <w:tc>
          <w:tcPr>
            <w:tcW w:w="3425" w:type="dxa"/>
            <w:vAlign w:val="center"/>
          </w:tcPr>
          <w:p w14:paraId="0E92D328">
            <w:pPr>
              <w:spacing w:line="560" w:lineRule="exact"/>
              <w:ind w:right="-168" w:rightChars="-80"/>
              <w:jc w:val="center"/>
              <w:rPr>
                <w:rFonts w:ascii="宋体" w:hAnsi="宋体"/>
                <w:sz w:val="24"/>
                <w:highlight w:val="none"/>
              </w:rPr>
            </w:pPr>
          </w:p>
        </w:tc>
        <w:tc>
          <w:tcPr>
            <w:tcW w:w="2992" w:type="dxa"/>
            <w:vAlign w:val="center"/>
          </w:tcPr>
          <w:p w14:paraId="2283DED9">
            <w:pPr>
              <w:spacing w:line="560" w:lineRule="exact"/>
              <w:ind w:right="-168" w:rightChars="-80"/>
              <w:jc w:val="center"/>
              <w:rPr>
                <w:rFonts w:ascii="宋体" w:hAnsi="宋体"/>
                <w:sz w:val="24"/>
                <w:highlight w:val="none"/>
              </w:rPr>
            </w:pPr>
          </w:p>
        </w:tc>
        <w:tc>
          <w:tcPr>
            <w:tcW w:w="1866" w:type="dxa"/>
            <w:vAlign w:val="center"/>
          </w:tcPr>
          <w:p w14:paraId="2FCCA25F">
            <w:pPr>
              <w:spacing w:line="560" w:lineRule="exact"/>
              <w:ind w:right="-168" w:rightChars="-80"/>
              <w:jc w:val="center"/>
              <w:rPr>
                <w:rFonts w:ascii="宋体" w:hAnsi="宋体"/>
                <w:sz w:val="24"/>
                <w:highlight w:val="none"/>
              </w:rPr>
            </w:pPr>
          </w:p>
        </w:tc>
      </w:tr>
      <w:tr w14:paraId="444690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3" w:type="dxa"/>
            <w:vAlign w:val="center"/>
          </w:tcPr>
          <w:p w14:paraId="6200AEFE">
            <w:pPr>
              <w:spacing w:line="560" w:lineRule="exact"/>
              <w:ind w:right="-168" w:rightChars="-80"/>
              <w:jc w:val="center"/>
              <w:rPr>
                <w:rFonts w:ascii="宋体" w:hAnsi="宋体"/>
                <w:sz w:val="24"/>
                <w:highlight w:val="none"/>
              </w:rPr>
            </w:pPr>
          </w:p>
        </w:tc>
        <w:tc>
          <w:tcPr>
            <w:tcW w:w="3425" w:type="dxa"/>
            <w:vAlign w:val="center"/>
          </w:tcPr>
          <w:p w14:paraId="26B403BA">
            <w:pPr>
              <w:spacing w:line="560" w:lineRule="exact"/>
              <w:ind w:right="-168" w:rightChars="-80"/>
              <w:jc w:val="center"/>
              <w:rPr>
                <w:rFonts w:ascii="宋体" w:hAnsi="宋体"/>
                <w:sz w:val="24"/>
                <w:highlight w:val="none"/>
              </w:rPr>
            </w:pPr>
          </w:p>
        </w:tc>
        <w:tc>
          <w:tcPr>
            <w:tcW w:w="2992" w:type="dxa"/>
            <w:vAlign w:val="center"/>
          </w:tcPr>
          <w:p w14:paraId="1D9524BB">
            <w:pPr>
              <w:spacing w:line="560" w:lineRule="exact"/>
              <w:ind w:right="-168" w:rightChars="-80"/>
              <w:jc w:val="center"/>
              <w:rPr>
                <w:rFonts w:ascii="宋体" w:hAnsi="宋体"/>
                <w:sz w:val="24"/>
                <w:highlight w:val="none"/>
              </w:rPr>
            </w:pPr>
          </w:p>
        </w:tc>
        <w:tc>
          <w:tcPr>
            <w:tcW w:w="1866" w:type="dxa"/>
            <w:vAlign w:val="center"/>
          </w:tcPr>
          <w:p w14:paraId="6A003AC1">
            <w:pPr>
              <w:spacing w:line="560" w:lineRule="exact"/>
              <w:ind w:right="-168" w:rightChars="-80"/>
              <w:jc w:val="center"/>
              <w:rPr>
                <w:rFonts w:ascii="宋体" w:hAnsi="宋体"/>
                <w:sz w:val="24"/>
                <w:highlight w:val="none"/>
              </w:rPr>
            </w:pPr>
          </w:p>
        </w:tc>
      </w:tr>
      <w:tr w14:paraId="6CFB74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3" w:type="dxa"/>
            <w:vAlign w:val="center"/>
          </w:tcPr>
          <w:p w14:paraId="0B167A60">
            <w:pPr>
              <w:spacing w:line="560" w:lineRule="exact"/>
              <w:ind w:right="-168" w:rightChars="-80"/>
              <w:jc w:val="center"/>
              <w:rPr>
                <w:rFonts w:ascii="宋体" w:hAnsi="宋体"/>
                <w:sz w:val="24"/>
                <w:highlight w:val="none"/>
              </w:rPr>
            </w:pPr>
          </w:p>
        </w:tc>
        <w:tc>
          <w:tcPr>
            <w:tcW w:w="3425" w:type="dxa"/>
            <w:vAlign w:val="center"/>
          </w:tcPr>
          <w:p w14:paraId="187C37C1">
            <w:pPr>
              <w:spacing w:line="560" w:lineRule="exact"/>
              <w:ind w:right="-168" w:rightChars="-80"/>
              <w:jc w:val="center"/>
              <w:rPr>
                <w:rFonts w:ascii="宋体" w:hAnsi="宋体"/>
                <w:sz w:val="24"/>
                <w:highlight w:val="none"/>
              </w:rPr>
            </w:pPr>
          </w:p>
        </w:tc>
        <w:tc>
          <w:tcPr>
            <w:tcW w:w="2992" w:type="dxa"/>
            <w:vAlign w:val="center"/>
          </w:tcPr>
          <w:p w14:paraId="26146B3E">
            <w:pPr>
              <w:spacing w:line="560" w:lineRule="exact"/>
              <w:ind w:right="-168" w:rightChars="-80"/>
              <w:jc w:val="center"/>
              <w:rPr>
                <w:rFonts w:ascii="宋体" w:hAnsi="宋体"/>
                <w:sz w:val="24"/>
                <w:highlight w:val="none"/>
              </w:rPr>
            </w:pPr>
          </w:p>
        </w:tc>
        <w:tc>
          <w:tcPr>
            <w:tcW w:w="1866" w:type="dxa"/>
            <w:vAlign w:val="center"/>
          </w:tcPr>
          <w:p w14:paraId="6F0F945E">
            <w:pPr>
              <w:spacing w:line="560" w:lineRule="exact"/>
              <w:ind w:right="-168" w:rightChars="-80"/>
              <w:jc w:val="center"/>
              <w:rPr>
                <w:rFonts w:ascii="宋体" w:hAnsi="宋体"/>
                <w:sz w:val="24"/>
                <w:highlight w:val="none"/>
              </w:rPr>
            </w:pPr>
          </w:p>
        </w:tc>
      </w:tr>
      <w:tr w14:paraId="071AE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3" w:type="dxa"/>
            <w:vAlign w:val="center"/>
          </w:tcPr>
          <w:p w14:paraId="34591660">
            <w:pPr>
              <w:spacing w:line="560" w:lineRule="exact"/>
              <w:ind w:right="-168" w:rightChars="-80"/>
              <w:jc w:val="center"/>
              <w:rPr>
                <w:rFonts w:ascii="宋体" w:hAnsi="宋体"/>
                <w:sz w:val="24"/>
                <w:highlight w:val="none"/>
              </w:rPr>
            </w:pPr>
          </w:p>
        </w:tc>
        <w:tc>
          <w:tcPr>
            <w:tcW w:w="3425" w:type="dxa"/>
            <w:vAlign w:val="center"/>
          </w:tcPr>
          <w:p w14:paraId="05564F37">
            <w:pPr>
              <w:spacing w:line="560" w:lineRule="exact"/>
              <w:ind w:right="-168" w:rightChars="-80"/>
              <w:jc w:val="center"/>
              <w:rPr>
                <w:rFonts w:ascii="宋体" w:hAnsi="宋体"/>
                <w:sz w:val="24"/>
                <w:highlight w:val="none"/>
              </w:rPr>
            </w:pPr>
          </w:p>
        </w:tc>
        <w:tc>
          <w:tcPr>
            <w:tcW w:w="2992" w:type="dxa"/>
            <w:vAlign w:val="center"/>
          </w:tcPr>
          <w:p w14:paraId="5DD2F084">
            <w:pPr>
              <w:spacing w:line="560" w:lineRule="exact"/>
              <w:ind w:right="-168" w:rightChars="-80"/>
              <w:jc w:val="center"/>
              <w:rPr>
                <w:rFonts w:ascii="宋体" w:hAnsi="宋体"/>
                <w:sz w:val="24"/>
                <w:highlight w:val="none"/>
              </w:rPr>
            </w:pPr>
          </w:p>
        </w:tc>
        <w:tc>
          <w:tcPr>
            <w:tcW w:w="1866" w:type="dxa"/>
            <w:vAlign w:val="center"/>
          </w:tcPr>
          <w:p w14:paraId="5D26EA04">
            <w:pPr>
              <w:spacing w:line="560" w:lineRule="exact"/>
              <w:ind w:right="-168" w:rightChars="-80"/>
              <w:jc w:val="center"/>
              <w:rPr>
                <w:rFonts w:ascii="宋体" w:hAnsi="宋体"/>
                <w:sz w:val="24"/>
                <w:highlight w:val="none"/>
              </w:rPr>
            </w:pPr>
          </w:p>
        </w:tc>
      </w:tr>
      <w:tr w14:paraId="41BD77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3" w:type="dxa"/>
            <w:vAlign w:val="center"/>
          </w:tcPr>
          <w:p w14:paraId="54611A80">
            <w:pPr>
              <w:spacing w:line="560" w:lineRule="exact"/>
              <w:ind w:right="-168" w:rightChars="-80"/>
              <w:jc w:val="center"/>
              <w:rPr>
                <w:rFonts w:ascii="宋体" w:hAnsi="宋体"/>
                <w:sz w:val="24"/>
                <w:highlight w:val="none"/>
              </w:rPr>
            </w:pPr>
          </w:p>
        </w:tc>
        <w:tc>
          <w:tcPr>
            <w:tcW w:w="3425" w:type="dxa"/>
            <w:vAlign w:val="center"/>
          </w:tcPr>
          <w:p w14:paraId="018E56D2">
            <w:pPr>
              <w:spacing w:line="560" w:lineRule="exact"/>
              <w:ind w:right="-168" w:rightChars="-80"/>
              <w:jc w:val="center"/>
              <w:rPr>
                <w:rFonts w:ascii="宋体" w:hAnsi="宋体"/>
                <w:sz w:val="24"/>
                <w:highlight w:val="none"/>
              </w:rPr>
            </w:pPr>
          </w:p>
        </w:tc>
        <w:tc>
          <w:tcPr>
            <w:tcW w:w="2992" w:type="dxa"/>
            <w:vAlign w:val="center"/>
          </w:tcPr>
          <w:p w14:paraId="3C3199D8">
            <w:pPr>
              <w:spacing w:line="560" w:lineRule="exact"/>
              <w:ind w:right="-168" w:rightChars="-80"/>
              <w:jc w:val="center"/>
              <w:rPr>
                <w:rFonts w:ascii="宋体" w:hAnsi="宋体"/>
                <w:sz w:val="24"/>
                <w:highlight w:val="none"/>
              </w:rPr>
            </w:pPr>
          </w:p>
        </w:tc>
        <w:tc>
          <w:tcPr>
            <w:tcW w:w="1866" w:type="dxa"/>
            <w:vAlign w:val="center"/>
          </w:tcPr>
          <w:p w14:paraId="732C9296">
            <w:pPr>
              <w:spacing w:line="560" w:lineRule="exact"/>
              <w:ind w:right="-168" w:rightChars="-80"/>
              <w:jc w:val="center"/>
              <w:rPr>
                <w:rFonts w:ascii="宋体" w:hAnsi="宋体"/>
                <w:sz w:val="24"/>
                <w:highlight w:val="none"/>
              </w:rPr>
            </w:pPr>
          </w:p>
        </w:tc>
      </w:tr>
      <w:tr w14:paraId="7C445A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3" w:type="dxa"/>
            <w:vAlign w:val="center"/>
          </w:tcPr>
          <w:p w14:paraId="2715FCE9">
            <w:pPr>
              <w:spacing w:line="560" w:lineRule="exact"/>
              <w:ind w:right="-168" w:rightChars="-80"/>
              <w:jc w:val="center"/>
              <w:rPr>
                <w:rFonts w:ascii="宋体" w:hAnsi="宋体"/>
                <w:sz w:val="24"/>
                <w:highlight w:val="none"/>
              </w:rPr>
            </w:pPr>
          </w:p>
        </w:tc>
        <w:tc>
          <w:tcPr>
            <w:tcW w:w="3425" w:type="dxa"/>
            <w:vAlign w:val="center"/>
          </w:tcPr>
          <w:p w14:paraId="2EA81AB5">
            <w:pPr>
              <w:spacing w:line="560" w:lineRule="exact"/>
              <w:ind w:right="-168" w:rightChars="-80"/>
              <w:jc w:val="center"/>
              <w:rPr>
                <w:rFonts w:ascii="宋体" w:hAnsi="宋体"/>
                <w:sz w:val="24"/>
                <w:highlight w:val="none"/>
              </w:rPr>
            </w:pPr>
          </w:p>
        </w:tc>
        <w:tc>
          <w:tcPr>
            <w:tcW w:w="2992" w:type="dxa"/>
            <w:vAlign w:val="center"/>
          </w:tcPr>
          <w:p w14:paraId="1B2627BF">
            <w:pPr>
              <w:spacing w:line="560" w:lineRule="exact"/>
              <w:ind w:right="-168" w:rightChars="-80"/>
              <w:jc w:val="center"/>
              <w:rPr>
                <w:rFonts w:ascii="宋体" w:hAnsi="宋体"/>
                <w:sz w:val="24"/>
                <w:highlight w:val="none"/>
              </w:rPr>
            </w:pPr>
          </w:p>
        </w:tc>
        <w:tc>
          <w:tcPr>
            <w:tcW w:w="1866" w:type="dxa"/>
            <w:vAlign w:val="center"/>
          </w:tcPr>
          <w:p w14:paraId="4C6BB2D3">
            <w:pPr>
              <w:spacing w:line="560" w:lineRule="exact"/>
              <w:ind w:right="-168" w:rightChars="-80"/>
              <w:jc w:val="center"/>
              <w:rPr>
                <w:rFonts w:ascii="宋体" w:hAnsi="宋体"/>
                <w:sz w:val="24"/>
                <w:highlight w:val="none"/>
              </w:rPr>
            </w:pPr>
          </w:p>
        </w:tc>
      </w:tr>
    </w:tbl>
    <w:p w14:paraId="5D9986DC">
      <w:pPr>
        <w:autoSpaceDE w:val="0"/>
        <w:autoSpaceDN w:val="0"/>
        <w:adjustRightInd w:val="0"/>
        <w:spacing w:line="360" w:lineRule="auto"/>
        <w:rPr>
          <w:rFonts w:ascii="宋体" w:hAnsi="宋体" w:cs="Courier New"/>
          <w:sz w:val="24"/>
          <w:highlight w:val="none"/>
        </w:rPr>
      </w:pPr>
      <w:r>
        <w:rPr>
          <w:rFonts w:hint="eastAsia" w:ascii="宋体" w:hAnsi="宋体" w:cs="Courier New"/>
          <w:sz w:val="24"/>
          <w:highlight w:val="none"/>
        </w:rPr>
        <w:t>说明：</w:t>
      </w:r>
    </w:p>
    <w:p w14:paraId="77F192E2">
      <w:pPr>
        <w:autoSpaceDE w:val="0"/>
        <w:autoSpaceDN w:val="0"/>
        <w:adjustRightInd w:val="0"/>
        <w:spacing w:line="360" w:lineRule="auto"/>
        <w:ind w:firstLine="480" w:firstLineChars="200"/>
        <w:rPr>
          <w:rFonts w:ascii="宋体" w:hAnsi="宋体" w:cs="Courier New"/>
          <w:sz w:val="24"/>
          <w:highlight w:val="none"/>
        </w:rPr>
      </w:pPr>
      <w:r>
        <w:rPr>
          <w:rFonts w:hint="eastAsia" w:ascii="宋体" w:hAnsi="宋体" w:cs="Courier New"/>
          <w:sz w:val="24"/>
          <w:highlight w:val="none"/>
        </w:rPr>
        <w:t>1、按照供应商须知前附表商务条款须如实填写（包括维保期和提供服务的时间、地点、结算方式、质保期等）。</w:t>
      </w:r>
    </w:p>
    <w:p w14:paraId="77A036D6">
      <w:pPr>
        <w:autoSpaceDE w:val="0"/>
        <w:autoSpaceDN w:val="0"/>
        <w:adjustRightInd w:val="0"/>
        <w:spacing w:line="360" w:lineRule="auto"/>
        <w:ind w:firstLine="480" w:firstLineChars="200"/>
        <w:rPr>
          <w:rFonts w:ascii="宋体" w:hAnsi="宋体" w:cs="Courier New"/>
          <w:sz w:val="24"/>
          <w:highlight w:val="none"/>
        </w:rPr>
      </w:pPr>
      <w:r>
        <w:rPr>
          <w:rFonts w:hint="eastAsia" w:ascii="宋体" w:hAnsi="宋体" w:cs="Courier New"/>
          <w:sz w:val="24"/>
          <w:highlight w:val="none"/>
        </w:rPr>
        <w:t>2、响应说明填写：优于、等于或低于。</w:t>
      </w:r>
    </w:p>
    <w:p w14:paraId="6838D4FA">
      <w:pPr>
        <w:pStyle w:val="13"/>
        <w:rPr>
          <w:rFonts w:hAnsi="宋体"/>
          <w:sz w:val="24"/>
          <w:highlight w:val="none"/>
        </w:rPr>
      </w:pPr>
    </w:p>
    <w:p w14:paraId="787D96F8">
      <w:pPr>
        <w:pStyle w:val="13"/>
        <w:rPr>
          <w:rFonts w:hAnsi="宋体"/>
          <w:sz w:val="24"/>
          <w:szCs w:val="24"/>
          <w:highlight w:val="none"/>
        </w:rPr>
      </w:pPr>
      <w:r>
        <w:rPr>
          <w:rFonts w:hint="eastAsia" w:hAnsi="宋体"/>
          <w:sz w:val="24"/>
          <w:highlight w:val="none"/>
        </w:rPr>
        <w:t>供应商全称（公章）：</w:t>
      </w:r>
      <w:r>
        <w:rPr>
          <w:rFonts w:hAnsi="宋体"/>
          <w:sz w:val="24"/>
          <w:highlight w:val="none"/>
          <w:u w:val="single"/>
        </w:rPr>
        <w:t xml:space="preserve">           </w:t>
      </w:r>
      <w:r>
        <w:rPr>
          <w:rFonts w:hint="eastAsia" w:hAnsi="宋体"/>
          <w:sz w:val="24"/>
          <w:highlight w:val="none"/>
          <w:u w:val="single"/>
        </w:rPr>
        <w:t xml:space="preserve">                            </w:t>
      </w:r>
      <w:r>
        <w:rPr>
          <w:rFonts w:hAnsi="宋体"/>
          <w:sz w:val="24"/>
          <w:highlight w:val="none"/>
          <w:u w:val="single"/>
        </w:rPr>
        <w:t xml:space="preserve">          </w:t>
      </w:r>
      <w:r>
        <w:rPr>
          <w:rFonts w:hint="eastAsia" w:hAnsi="宋体"/>
          <w:sz w:val="24"/>
          <w:szCs w:val="24"/>
          <w:highlight w:val="none"/>
        </w:rPr>
        <w:t xml:space="preserve">         </w:t>
      </w:r>
    </w:p>
    <w:p w14:paraId="7EB7E32E">
      <w:pPr>
        <w:pStyle w:val="13"/>
        <w:rPr>
          <w:rFonts w:hAnsi="宋体"/>
          <w:sz w:val="24"/>
          <w:szCs w:val="24"/>
          <w:highlight w:val="none"/>
        </w:rPr>
      </w:pPr>
    </w:p>
    <w:p w14:paraId="589E0461">
      <w:pPr>
        <w:pStyle w:val="13"/>
        <w:rPr>
          <w:rFonts w:hAnsi="宋体"/>
          <w:sz w:val="24"/>
          <w:szCs w:val="24"/>
          <w:highlight w:val="none"/>
          <w:u w:val="single"/>
        </w:rPr>
      </w:pPr>
      <w:r>
        <w:rPr>
          <w:rFonts w:hint="eastAsia" w:hAnsi="宋体"/>
          <w:sz w:val="24"/>
          <w:highlight w:val="none"/>
        </w:rPr>
        <w:t>法定代表人或被授权人（签字或盖章）：</w:t>
      </w:r>
      <w:r>
        <w:rPr>
          <w:rFonts w:hint="eastAsia" w:hAnsi="宋体"/>
          <w:sz w:val="24"/>
          <w:highlight w:val="none"/>
          <w:u w:val="single"/>
        </w:rPr>
        <w:t xml:space="preserve">                                 </w:t>
      </w:r>
      <w:r>
        <w:rPr>
          <w:rFonts w:hint="eastAsia" w:hAnsi="宋体"/>
          <w:sz w:val="24"/>
          <w:highlight w:val="none"/>
        </w:rPr>
        <w:t xml:space="preserve"> </w:t>
      </w:r>
      <w:r>
        <w:rPr>
          <w:rFonts w:hint="eastAsia" w:hAnsi="宋体"/>
          <w:sz w:val="24"/>
          <w:szCs w:val="24"/>
          <w:highlight w:val="none"/>
        </w:rPr>
        <w:t xml:space="preserve">                            </w:t>
      </w:r>
    </w:p>
    <w:p w14:paraId="059A854E">
      <w:pPr>
        <w:spacing w:line="360" w:lineRule="atLeast"/>
        <w:jc w:val="center"/>
        <w:rPr>
          <w:rFonts w:ascii="宋体" w:hAnsi="宋体"/>
          <w:b/>
          <w:sz w:val="32"/>
          <w:szCs w:val="32"/>
          <w:highlight w:val="none"/>
        </w:rPr>
      </w:pPr>
      <w:r>
        <w:rPr>
          <w:rFonts w:ascii="宋体" w:hAnsi="宋体"/>
          <w:b/>
          <w:sz w:val="32"/>
          <w:szCs w:val="32"/>
          <w:highlight w:val="none"/>
        </w:rPr>
        <w:br w:type="page"/>
      </w:r>
      <w:r>
        <w:rPr>
          <w:rFonts w:hint="eastAsia" w:ascii="宋体" w:hAnsi="宋体"/>
          <w:b/>
          <w:sz w:val="32"/>
          <w:szCs w:val="32"/>
          <w:highlight w:val="none"/>
        </w:rPr>
        <w:t>第三部分  供应商资格条件证明文件</w:t>
      </w:r>
    </w:p>
    <w:p w14:paraId="4B5FCE03">
      <w:pPr>
        <w:pStyle w:val="61"/>
        <w:shd w:val="clear" w:color="auto" w:fill="FFFFFF"/>
        <w:spacing w:before="150" w:line="360" w:lineRule="auto"/>
        <w:ind w:firstLine="480"/>
        <w:rPr>
          <w:highlight w:val="none"/>
        </w:rPr>
      </w:pPr>
      <w:r>
        <w:rPr>
          <w:rFonts w:hint="eastAsia"/>
          <w:highlight w:val="none"/>
        </w:rPr>
        <w:t xml:space="preserve">（1）具有独立承担民事责任能力的法人、其他组织或自然人，并出具合法有效的营业执照或事业单位法人证书等国家规定的相关证明，自然人参与的提供其身份证明。 </w:t>
      </w:r>
    </w:p>
    <w:p w14:paraId="0C5A6BA6">
      <w:pPr>
        <w:pStyle w:val="61"/>
        <w:shd w:val="clear" w:color="auto" w:fill="FFFFFF"/>
        <w:spacing w:before="150" w:line="360" w:lineRule="auto"/>
        <w:ind w:firstLine="480"/>
        <w:rPr>
          <w:highlight w:val="none"/>
        </w:rPr>
      </w:pPr>
      <w:r>
        <w:rPr>
          <w:rFonts w:hint="eastAsia"/>
          <w:highlight w:val="none"/>
        </w:rPr>
        <w:t>（2）财务状况报告：提供2024或2025年度经会计师事务所审计并通过注册会计师行业统一监管平台备案赋码的审计报告（包括审计报告、资产负债表、利润表、现金流量表、所有者权益变动表及其附注，成立时间至提交响应文件截止时间不足一年的可提供成立后任意时段的资产负债表），或其开标前六个月内银行出具的资信证明，或信用担保机构出具的投标担保函。（以上三种形式的资料提供任何一种即可）。</w:t>
      </w:r>
    </w:p>
    <w:p w14:paraId="709EFD8A">
      <w:pPr>
        <w:pStyle w:val="61"/>
        <w:shd w:val="clear" w:color="auto" w:fill="FFFFFF"/>
        <w:spacing w:before="150" w:line="360" w:lineRule="auto"/>
        <w:ind w:firstLine="480"/>
        <w:rPr>
          <w:highlight w:val="none"/>
        </w:rPr>
      </w:pPr>
      <w:r>
        <w:rPr>
          <w:rFonts w:hint="eastAsia"/>
          <w:highlight w:val="none"/>
        </w:rPr>
        <w:t>（3）税收缴纳证明：提供上一年度至今已缴纳至少一个月的依法缴纳税款的相关凭据（时间以税款所属日期为准），凭据应有税务机关或代收机关的公章或业务专用章。依法免税或无须缴纳税款的供应商，应提供相关证明文件。</w:t>
      </w:r>
    </w:p>
    <w:p w14:paraId="47C7A886">
      <w:pPr>
        <w:pStyle w:val="61"/>
        <w:shd w:val="clear" w:color="auto" w:fill="FFFFFF"/>
        <w:spacing w:before="150" w:line="360" w:lineRule="auto"/>
        <w:ind w:firstLine="480"/>
        <w:rPr>
          <w:highlight w:val="none"/>
        </w:rPr>
      </w:pPr>
      <w:r>
        <w:rPr>
          <w:rFonts w:hint="eastAsia"/>
          <w:highlight w:val="none"/>
        </w:rPr>
        <w:t xml:space="preserve">（4）社会保障资金缴纳证明：提供上一年度至今已缴存的至少一个月的社会保障资金缴存单据或社保机构开具的社会保险参保缴费情况证明，依法不需要缴纳社会保障资金的单位应提供相关证明材料。 </w:t>
      </w:r>
    </w:p>
    <w:p w14:paraId="1B1B564E">
      <w:pPr>
        <w:pStyle w:val="61"/>
        <w:shd w:val="clear" w:color="auto" w:fill="FFFFFF"/>
        <w:spacing w:before="150" w:line="360" w:lineRule="auto"/>
        <w:ind w:firstLine="480"/>
        <w:rPr>
          <w:highlight w:val="none"/>
        </w:rPr>
      </w:pPr>
      <w:r>
        <w:rPr>
          <w:rFonts w:hint="eastAsia"/>
          <w:highlight w:val="none"/>
        </w:rPr>
        <w:t>（5）书面声明：参加本次</w:t>
      </w:r>
      <w:r>
        <w:rPr>
          <w:rFonts w:hint="eastAsia"/>
          <w:highlight w:val="none"/>
          <w:lang w:val="en-US" w:eastAsia="zh-CN"/>
        </w:rPr>
        <w:t>政府</w:t>
      </w:r>
      <w:r>
        <w:rPr>
          <w:rFonts w:hint="eastAsia"/>
          <w:highlight w:val="none"/>
        </w:rPr>
        <w:t>采购活动前三年内在经营活动中没有重大违法记录，以及未被列入失信被执行人、重大税收违法失信主体、严重失信主体名单的书面声明。本项目拒绝被列入失信被执行人、重大税收违法失信主体、严重失信主体的供应商参与。</w:t>
      </w:r>
      <w:r>
        <w:rPr>
          <w:rFonts w:hint="eastAsia"/>
          <w:b/>
          <w:bCs/>
          <w:highlight w:val="none"/>
        </w:rPr>
        <w:t>（格式后附）</w:t>
      </w:r>
      <w:r>
        <w:rPr>
          <w:rFonts w:hint="eastAsia"/>
          <w:highlight w:val="none"/>
        </w:rPr>
        <w:t xml:space="preserve"> </w:t>
      </w:r>
    </w:p>
    <w:p w14:paraId="069D5C7B">
      <w:pPr>
        <w:pStyle w:val="61"/>
        <w:shd w:val="clear" w:color="auto" w:fill="FFFFFF"/>
        <w:spacing w:before="150" w:line="360" w:lineRule="auto"/>
        <w:ind w:firstLine="480" w:firstLineChars="200"/>
        <w:rPr>
          <w:highlight w:val="none"/>
        </w:rPr>
      </w:pPr>
      <w:r>
        <w:rPr>
          <w:rFonts w:hint="eastAsia"/>
          <w:highlight w:val="none"/>
        </w:rPr>
        <w:t>（6）提供具有履行合同所必需的设备和专业技术能力的承诺函。</w:t>
      </w:r>
      <w:r>
        <w:rPr>
          <w:rFonts w:hint="eastAsia"/>
          <w:b/>
          <w:bCs/>
          <w:highlight w:val="none"/>
        </w:rPr>
        <w:t>（格式后附）</w:t>
      </w:r>
      <w:r>
        <w:rPr>
          <w:rFonts w:hint="eastAsia"/>
          <w:highlight w:val="none"/>
        </w:rPr>
        <w:t xml:space="preserve"> </w:t>
      </w:r>
    </w:p>
    <w:p w14:paraId="22EFD807">
      <w:pPr>
        <w:pStyle w:val="61"/>
        <w:shd w:val="clear" w:color="auto" w:fill="FFFFFF"/>
        <w:spacing w:before="150" w:line="360" w:lineRule="auto"/>
        <w:ind w:firstLine="480"/>
        <w:rPr>
          <w:highlight w:val="none"/>
        </w:rPr>
      </w:pPr>
      <w:r>
        <w:rPr>
          <w:rFonts w:hint="eastAsia"/>
          <w:highlight w:val="none"/>
        </w:rPr>
        <w:t>（7）法定代表人授权书及被授权人身份证。（法定代表人直接参与磋商只须提交其身份证原件）</w:t>
      </w:r>
      <w:r>
        <w:rPr>
          <w:rFonts w:hint="eastAsia"/>
          <w:b/>
          <w:bCs/>
          <w:highlight w:val="none"/>
        </w:rPr>
        <w:t>（格式后附）</w:t>
      </w:r>
      <w:r>
        <w:rPr>
          <w:rFonts w:hint="eastAsia"/>
          <w:highlight w:val="none"/>
        </w:rPr>
        <w:t xml:space="preserve">  </w:t>
      </w:r>
    </w:p>
    <w:p w14:paraId="18F19D15">
      <w:pPr>
        <w:pStyle w:val="61"/>
        <w:shd w:val="clear" w:color="auto" w:fill="FFFFFF"/>
        <w:spacing w:before="150" w:line="360" w:lineRule="auto"/>
        <w:ind w:firstLine="480" w:firstLineChars="200"/>
        <w:rPr>
          <w:highlight w:val="none"/>
        </w:rPr>
      </w:pPr>
      <w:r>
        <w:rPr>
          <w:rFonts w:hint="eastAsia"/>
          <w:highlight w:val="none"/>
        </w:rPr>
        <w:t>（8）供应商须具有有效的《印刷经营许可证》。</w:t>
      </w:r>
    </w:p>
    <w:p w14:paraId="4103E310">
      <w:pPr>
        <w:pStyle w:val="61"/>
        <w:shd w:val="clear" w:color="auto" w:fill="FFFFFF"/>
        <w:spacing w:before="150" w:line="360" w:lineRule="auto"/>
        <w:ind w:firstLine="480" w:firstLineChars="200"/>
        <w:rPr>
          <w:highlight w:val="none"/>
        </w:rPr>
      </w:pPr>
      <w:r>
        <w:rPr>
          <w:rFonts w:hint="eastAsia"/>
          <w:highlight w:val="none"/>
        </w:rPr>
        <w:t>（9）提供中小企业声明函。（本项目为专门面向中、小、微型企业采购项目）</w:t>
      </w:r>
      <w:r>
        <w:rPr>
          <w:rFonts w:hint="eastAsia"/>
          <w:b/>
          <w:bCs/>
          <w:highlight w:val="none"/>
        </w:rPr>
        <w:t>（格式后附）</w:t>
      </w:r>
      <w:r>
        <w:rPr>
          <w:rFonts w:hint="eastAsia"/>
          <w:highlight w:val="none"/>
        </w:rPr>
        <w:t xml:space="preserve"> </w:t>
      </w:r>
    </w:p>
    <w:p w14:paraId="1860C89E">
      <w:pPr>
        <w:pStyle w:val="61"/>
        <w:shd w:val="clear" w:color="auto" w:fill="FFFFFF"/>
        <w:spacing w:line="360" w:lineRule="auto"/>
        <w:ind w:firstLine="480"/>
        <w:jc w:val="center"/>
        <w:rPr>
          <w:b/>
          <w:sz w:val="32"/>
          <w:szCs w:val="32"/>
          <w:highlight w:val="none"/>
        </w:rPr>
      </w:pPr>
      <w:r>
        <w:rPr>
          <w:rFonts w:hint="eastAsia"/>
          <w:b/>
          <w:sz w:val="32"/>
          <w:szCs w:val="32"/>
          <w:highlight w:val="none"/>
        </w:rPr>
        <w:br w:type="page"/>
      </w:r>
      <w:r>
        <w:rPr>
          <w:rFonts w:hint="eastAsia"/>
          <w:b/>
          <w:sz w:val="32"/>
          <w:szCs w:val="32"/>
          <w:highlight w:val="none"/>
        </w:rPr>
        <w:t>法定代表人证明书与法定代表人授权书</w:t>
      </w:r>
    </w:p>
    <w:p w14:paraId="5A17FC0C">
      <w:pPr>
        <w:tabs>
          <w:tab w:val="left" w:pos="210"/>
        </w:tabs>
        <w:spacing w:line="320" w:lineRule="exact"/>
        <w:rPr>
          <w:rFonts w:ascii="宋体" w:hAnsi="宋体" w:cs="Arial"/>
          <w:b/>
          <w:kern w:val="0"/>
          <w:sz w:val="32"/>
          <w:szCs w:val="32"/>
          <w:highlight w:val="none"/>
        </w:rPr>
      </w:pPr>
    </w:p>
    <w:p w14:paraId="7293A194">
      <w:pPr>
        <w:tabs>
          <w:tab w:val="left" w:pos="210"/>
        </w:tabs>
        <w:spacing w:line="320" w:lineRule="exact"/>
        <w:jc w:val="center"/>
        <w:rPr>
          <w:rFonts w:ascii="宋体" w:hAnsi="宋体" w:cs="Arial"/>
          <w:b/>
          <w:kern w:val="0"/>
          <w:sz w:val="32"/>
          <w:szCs w:val="32"/>
          <w:highlight w:val="none"/>
        </w:rPr>
      </w:pPr>
      <w:r>
        <w:rPr>
          <w:rFonts w:hint="eastAsia" w:ascii="宋体" w:hAnsi="宋体" w:cs="Arial"/>
          <w:b/>
          <w:kern w:val="0"/>
          <w:sz w:val="32"/>
          <w:szCs w:val="32"/>
          <w:highlight w:val="none"/>
        </w:rPr>
        <w:t xml:space="preserve">  法定代表人证明书</w:t>
      </w:r>
    </w:p>
    <w:p w14:paraId="3DADA8C9">
      <w:pPr>
        <w:tabs>
          <w:tab w:val="left" w:pos="210"/>
        </w:tabs>
        <w:spacing w:line="320" w:lineRule="exact"/>
        <w:jc w:val="center"/>
        <w:rPr>
          <w:rFonts w:ascii="宋体" w:hAnsi="宋体" w:cs="Arial"/>
          <w:b/>
          <w:kern w:val="0"/>
          <w:sz w:val="32"/>
          <w:szCs w:val="32"/>
          <w:highlight w:val="none"/>
        </w:rPr>
      </w:pPr>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4"/>
        <w:gridCol w:w="2342"/>
        <w:gridCol w:w="1783"/>
        <w:gridCol w:w="176"/>
        <w:gridCol w:w="2061"/>
        <w:gridCol w:w="2060"/>
      </w:tblGrid>
      <w:tr w14:paraId="1DB90C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9286" w:type="dxa"/>
            <w:gridSpan w:val="6"/>
            <w:vAlign w:val="center"/>
          </w:tcPr>
          <w:p w14:paraId="1FA8C4A5">
            <w:pPr>
              <w:tabs>
                <w:tab w:val="left" w:pos="210"/>
              </w:tabs>
              <w:spacing w:line="320" w:lineRule="exact"/>
              <w:rPr>
                <w:rFonts w:ascii="宋体" w:hAnsi="宋体" w:cs="Arial"/>
                <w:kern w:val="0"/>
                <w:sz w:val="24"/>
                <w:highlight w:val="none"/>
              </w:rPr>
            </w:pPr>
            <w:r>
              <w:rPr>
                <w:rFonts w:hint="eastAsia" w:ascii="宋体" w:hAnsi="宋体" w:cs="Arial"/>
                <w:kern w:val="0"/>
                <w:sz w:val="24"/>
                <w:highlight w:val="none"/>
              </w:rPr>
              <w:t>致：陕西开源招标有限公司</w:t>
            </w:r>
          </w:p>
        </w:tc>
      </w:tr>
      <w:tr w14:paraId="5E9DE0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864" w:type="dxa"/>
            <w:vMerge w:val="restart"/>
            <w:vAlign w:val="center"/>
          </w:tcPr>
          <w:p w14:paraId="074B63B4">
            <w:pPr>
              <w:tabs>
                <w:tab w:val="left" w:pos="210"/>
              </w:tabs>
              <w:spacing w:line="320" w:lineRule="exact"/>
              <w:jc w:val="center"/>
              <w:rPr>
                <w:rFonts w:ascii="宋体" w:hAnsi="宋体" w:cs="Arial"/>
                <w:kern w:val="0"/>
                <w:sz w:val="24"/>
                <w:highlight w:val="none"/>
              </w:rPr>
            </w:pPr>
            <w:r>
              <w:rPr>
                <w:rFonts w:hint="eastAsia" w:ascii="宋体" w:hAnsi="宋体" w:cs="Arial"/>
                <w:kern w:val="0"/>
                <w:sz w:val="24"/>
                <w:highlight w:val="none"/>
              </w:rPr>
              <w:t>企</w:t>
            </w:r>
          </w:p>
          <w:p w14:paraId="2DAA42B4">
            <w:pPr>
              <w:tabs>
                <w:tab w:val="left" w:pos="210"/>
              </w:tabs>
              <w:spacing w:line="320" w:lineRule="exact"/>
              <w:jc w:val="center"/>
              <w:rPr>
                <w:rFonts w:ascii="宋体" w:hAnsi="宋体" w:cs="Arial"/>
                <w:kern w:val="0"/>
                <w:sz w:val="24"/>
                <w:highlight w:val="none"/>
              </w:rPr>
            </w:pPr>
          </w:p>
          <w:p w14:paraId="03265876">
            <w:pPr>
              <w:tabs>
                <w:tab w:val="left" w:pos="210"/>
              </w:tabs>
              <w:spacing w:line="320" w:lineRule="exact"/>
              <w:jc w:val="center"/>
              <w:rPr>
                <w:rFonts w:ascii="宋体" w:hAnsi="宋体" w:cs="Arial"/>
                <w:kern w:val="0"/>
                <w:sz w:val="24"/>
                <w:highlight w:val="none"/>
              </w:rPr>
            </w:pPr>
            <w:r>
              <w:rPr>
                <w:rFonts w:hint="eastAsia" w:ascii="宋体" w:hAnsi="宋体" w:cs="Arial"/>
                <w:kern w:val="0"/>
                <w:sz w:val="24"/>
                <w:highlight w:val="none"/>
              </w:rPr>
              <w:t>业</w:t>
            </w:r>
          </w:p>
          <w:p w14:paraId="39B85025">
            <w:pPr>
              <w:tabs>
                <w:tab w:val="left" w:pos="210"/>
              </w:tabs>
              <w:spacing w:line="320" w:lineRule="exact"/>
              <w:jc w:val="center"/>
              <w:rPr>
                <w:rFonts w:ascii="宋体" w:hAnsi="宋体" w:cs="Arial"/>
                <w:kern w:val="0"/>
                <w:sz w:val="24"/>
                <w:highlight w:val="none"/>
              </w:rPr>
            </w:pPr>
          </w:p>
          <w:p w14:paraId="141F1BDA">
            <w:pPr>
              <w:tabs>
                <w:tab w:val="left" w:pos="210"/>
              </w:tabs>
              <w:spacing w:line="320" w:lineRule="exact"/>
              <w:jc w:val="center"/>
              <w:rPr>
                <w:rFonts w:ascii="宋体" w:hAnsi="宋体" w:cs="Arial"/>
                <w:kern w:val="0"/>
                <w:sz w:val="24"/>
                <w:highlight w:val="none"/>
              </w:rPr>
            </w:pPr>
            <w:r>
              <w:rPr>
                <w:rFonts w:hint="eastAsia" w:ascii="宋体" w:hAnsi="宋体" w:cs="Arial"/>
                <w:kern w:val="0"/>
                <w:sz w:val="24"/>
                <w:highlight w:val="none"/>
              </w:rPr>
              <w:t>信</w:t>
            </w:r>
          </w:p>
          <w:p w14:paraId="13FB32AD">
            <w:pPr>
              <w:tabs>
                <w:tab w:val="left" w:pos="210"/>
              </w:tabs>
              <w:spacing w:line="320" w:lineRule="exact"/>
              <w:jc w:val="center"/>
              <w:rPr>
                <w:rFonts w:ascii="宋体" w:hAnsi="宋体" w:cs="Arial"/>
                <w:kern w:val="0"/>
                <w:sz w:val="24"/>
                <w:highlight w:val="none"/>
              </w:rPr>
            </w:pPr>
          </w:p>
          <w:p w14:paraId="4AA7B77C">
            <w:pPr>
              <w:tabs>
                <w:tab w:val="left" w:pos="210"/>
              </w:tabs>
              <w:spacing w:line="320" w:lineRule="exact"/>
              <w:jc w:val="center"/>
              <w:rPr>
                <w:rFonts w:ascii="宋体" w:hAnsi="宋体" w:cs="Arial"/>
                <w:kern w:val="0"/>
                <w:sz w:val="24"/>
                <w:highlight w:val="none"/>
              </w:rPr>
            </w:pPr>
            <w:r>
              <w:rPr>
                <w:rFonts w:hint="eastAsia" w:ascii="宋体" w:hAnsi="宋体" w:cs="Arial"/>
                <w:kern w:val="0"/>
                <w:sz w:val="24"/>
                <w:highlight w:val="none"/>
              </w:rPr>
              <w:t>息</w:t>
            </w:r>
          </w:p>
        </w:tc>
        <w:tc>
          <w:tcPr>
            <w:tcW w:w="2342" w:type="dxa"/>
            <w:vAlign w:val="center"/>
          </w:tcPr>
          <w:p w14:paraId="153E45A5">
            <w:pPr>
              <w:tabs>
                <w:tab w:val="left" w:pos="210"/>
              </w:tabs>
              <w:spacing w:line="320" w:lineRule="exact"/>
              <w:jc w:val="center"/>
              <w:rPr>
                <w:rFonts w:ascii="宋体" w:hAnsi="宋体" w:cs="Arial"/>
                <w:kern w:val="0"/>
                <w:sz w:val="24"/>
                <w:highlight w:val="none"/>
              </w:rPr>
            </w:pPr>
            <w:r>
              <w:rPr>
                <w:rFonts w:hint="eastAsia" w:ascii="宋体" w:hAnsi="宋体" w:cs="Arial"/>
                <w:kern w:val="0"/>
                <w:sz w:val="24"/>
                <w:highlight w:val="none"/>
              </w:rPr>
              <w:t>企业名称</w:t>
            </w:r>
          </w:p>
        </w:tc>
        <w:tc>
          <w:tcPr>
            <w:tcW w:w="6080" w:type="dxa"/>
            <w:gridSpan w:val="4"/>
            <w:vAlign w:val="center"/>
          </w:tcPr>
          <w:p w14:paraId="3BA0D75A">
            <w:pPr>
              <w:tabs>
                <w:tab w:val="left" w:pos="210"/>
              </w:tabs>
              <w:spacing w:line="320" w:lineRule="exact"/>
              <w:jc w:val="center"/>
              <w:rPr>
                <w:rFonts w:ascii="宋体" w:hAnsi="宋体" w:cs="Arial"/>
                <w:kern w:val="0"/>
                <w:sz w:val="24"/>
                <w:highlight w:val="none"/>
              </w:rPr>
            </w:pPr>
          </w:p>
        </w:tc>
      </w:tr>
      <w:tr w14:paraId="2B95DC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864" w:type="dxa"/>
            <w:vMerge w:val="continue"/>
            <w:vAlign w:val="center"/>
          </w:tcPr>
          <w:p w14:paraId="5FF07DF1">
            <w:pPr>
              <w:tabs>
                <w:tab w:val="left" w:pos="210"/>
              </w:tabs>
              <w:spacing w:line="320" w:lineRule="exact"/>
              <w:jc w:val="center"/>
              <w:rPr>
                <w:rFonts w:ascii="宋体" w:hAnsi="宋体" w:cs="Arial"/>
                <w:kern w:val="0"/>
                <w:sz w:val="24"/>
                <w:highlight w:val="none"/>
              </w:rPr>
            </w:pPr>
          </w:p>
        </w:tc>
        <w:tc>
          <w:tcPr>
            <w:tcW w:w="2342" w:type="dxa"/>
            <w:vAlign w:val="center"/>
          </w:tcPr>
          <w:p w14:paraId="4C531869">
            <w:pPr>
              <w:tabs>
                <w:tab w:val="left" w:pos="210"/>
              </w:tabs>
              <w:spacing w:line="320" w:lineRule="exact"/>
              <w:jc w:val="center"/>
              <w:rPr>
                <w:rFonts w:ascii="宋体" w:hAnsi="宋体" w:cs="Arial"/>
                <w:kern w:val="0"/>
                <w:sz w:val="24"/>
                <w:highlight w:val="none"/>
              </w:rPr>
            </w:pPr>
            <w:r>
              <w:rPr>
                <w:rFonts w:hint="eastAsia" w:ascii="宋体" w:hAnsi="宋体" w:cs="Arial"/>
                <w:kern w:val="0"/>
                <w:sz w:val="24"/>
                <w:highlight w:val="none"/>
              </w:rPr>
              <w:t>法定地址</w:t>
            </w:r>
          </w:p>
        </w:tc>
        <w:tc>
          <w:tcPr>
            <w:tcW w:w="6080" w:type="dxa"/>
            <w:gridSpan w:val="4"/>
            <w:vAlign w:val="center"/>
          </w:tcPr>
          <w:p w14:paraId="036F1527">
            <w:pPr>
              <w:tabs>
                <w:tab w:val="left" w:pos="210"/>
              </w:tabs>
              <w:spacing w:line="320" w:lineRule="exact"/>
              <w:jc w:val="center"/>
              <w:rPr>
                <w:rFonts w:ascii="宋体" w:hAnsi="宋体" w:cs="Arial"/>
                <w:kern w:val="0"/>
                <w:sz w:val="24"/>
                <w:highlight w:val="none"/>
              </w:rPr>
            </w:pPr>
          </w:p>
        </w:tc>
      </w:tr>
      <w:tr w14:paraId="6F4BF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864" w:type="dxa"/>
            <w:vMerge w:val="continue"/>
            <w:vAlign w:val="center"/>
          </w:tcPr>
          <w:p w14:paraId="12BA3860">
            <w:pPr>
              <w:tabs>
                <w:tab w:val="left" w:pos="210"/>
              </w:tabs>
              <w:spacing w:line="320" w:lineRule="exact"/>
              <w:jc w:val="center"/>
              <w:rPr>
                <w:rFonts w:ascii="宋体" w:hAnsi="宋体" w:cs="Arial"/>
                <w:kern w:val="0"/>
                <w:sz w:val="24"/>
                <w:highlight w:val="none"/>
              </w:rPr>
            </w:pPr>
          </w:p>
        </w:tc>
        <w:tc>
          <w:tcPr>
            <w:tcW w:w="2342" w:type="dxa"/>
            <w:vAlign w:val="center"/>
          </w:tcPr>
          <w:p w14:paraId="01DBBE1D">
            <w:pPr>
              <w:tabs>
                <w:tab w:val="left" w:pos="210"/>
              </w:tabs>
              <w:spacing w:line="320" w:lineRule="exact"/>
              <w:jc w:val="center"/>
              <w:rPr>
                <w:rFonts w:ascii="宋体" w:hAnsi="宋体" w:cs="Arial"/>
                <w:kern w:val="0"/>
                <w:sz w:val="24"/>
                <w:highlight w:val="none"/>
              </w:rPr>
            </w:pPr>
            <w:r>
              <w:rPr>
                <w:rFonts w:hint="eastAsia" w:ascii="宋体" w:hAnsi="宋体" w:cs="Arial"/>
                <w:kern w:val="0"/>
                <w:sz w:val="24"/>
                <w:highlight w:val="none"/>
              </w:rPr>
              <w:t>邮政编码</w:t>
            </w:r>
          </w:p>
        </w:tc>
        <w:tc>
          <w:tcPr>
            <w:tcW w:w="6080" w:type="dxa"/>
            <w:gridSpan w:val="4"/>
            <w:vAlign w:val="center"/>
          </w:tcPr>
          <w:p w14:paraId="61347DD2">
            <w:pPr>
              <w:tabs>
                <w:tab w:val="left" w:pos="210"/>
              </w:tabs>
              <w:spacing w:line="320" w:lineRule="exact"/>
              <w:jc w:val="center"/>
              <w:rPr>
                <w:rFonts w:ascii="宋体" w:hAnsi="宋体" w:cs="Arial"/>
                <w:kern w:val="0"/>
                <w:sz w:val="24"/>
                <w:highlight w:val="none"/>
              </w:rPr>
            </w:pPr>
          </w:p>
        </w:tc>
      </w:tr>
      <w:tr w14:paraId="0EF7E3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864" w:type="dxa"/>
            <w:vMerge w:val="continue"/>
            <w:vAlign w:val="center"/>
          </w:tcPr>
          <w:p w14:paraId="0894CB0D">
            <w:pPr>
              <w:tabs>
                <w:tab w:val="left" w:pos="210"/>
              </w:tabs>
              <w:spacing w:line="320" w:lineRule="exact"/>
              <w:jc w:val="center"/>
              <w:rPr>
                <w:rFonts w:ascii="宋体" w:hAnsi="宋体" w:cs="Arial"/>
                <w:kern w:val="0"/>
                <w:sz w:val="24"/>
                <w:highlight w:val="none"/>
              </w:rPr>
            </w:pPr>
          </w:p>
        </w:tc>
        <w:tc>
          <w:tcPr>
            <w:tcW w:w="2342" w:type="dxa"/>
            <w:vAlign w:val="center"/>
          </w:tcPr>
          <w:p w14:paraId="1963170F">
            <w:pPr>
              <w:tabs>
                <w:tab w:val="left" w:pos="210"/>
              </w:tabs>
              <w:spacing w:line="320" w:lineRule="exact"/>
              <w:jc w:val="center"/>
              <w:rPr>
                <w:rFonts w:ascii="宋体" w:hAnsi="宋体" w:cs="Arial"/>
                <w:kern w:val="0"/>
                <w:sz w:val="24"/>
                <w:highlight w:val="none"/>
              </w:rPr>
            </w:pPr>
            <w:r>
              <w:rPr>
                <w:rFonts w:hint="eastAsia" w:ascii="宋体" w:hAnsi="宋体" w:cs="Arial"/>
                <w:kern w:val="0"/>
                <w:sz w:val="24"/>
                <w:highlight w:val="none"/>
              </w:rPr>
              <w:t>统一社会信用代码</w:t>
            </w:r>
          </w:p>
        </w:tc>
        <w:tc>
          <w:tcPr>
            <w:tcW w:w="6080" w:type="dxa"/>
            <w:gridSpan w:val="4"/>
            <w:vAlign w:val="center"/>
          </w:tcPr>
          <w:p w14:paraId="0EABA4AF">
            <w:pPr>
              <w:tabs>
                <w:tab w:val="left" w:pos="210"/>
              </w:tabs>
              <w:spacing w:line="320" w:lineRule="exact"/>
              <w:jc w:val="center"/>
              <w:rPr>
                <w:rFonts w:ascii="宋体" w:hAnsi="宋体" w:cs="Arial"/>
                <w:kern w:val="0"/>
                <w:sz w:val="24"/>
                <w:highlight w:val="none"/>
              </w:rPr>
            </w:pPr>
          </w:p>
        </w:tc>
      </w:tr>
      <w:tr w14:paraId="14E739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864" w:type="dxa"/>
            <w:vMerge w:val="restart"/>
            <w:vAlign w:val="center"/>
          </w:tcPr>
          <w:p w14:paraId="05842904">
            <w:pPr>
              <w:tabs>
                <w:tab w:val="left" w:pos="210"/>
              </w:tabs>
              <w:spacing w:line="320" w:lineRule="exact"/>
              <w:jc w:val="center"/>
              <w:rPr>
                <w:rFonts w:ascii="宋体" w:hAnsi="宋体" w:cs="Arial"/>
                <w:kern w:val="0"/>
                <w:sz w:val="24"/>
                <w:highlight w:val="none"/>
              </w:rPr>
            </w:pPr>
            <w:r>
              <w:rPr>
                <w:rFonts w:hint="eastAsia" w:ascii="宋体" w:hAnsi="宋体" w:cs="Arial"/>
                <w:kern w:val="0"/>
                <w:sz w:val="24"/>
                <w:highlight w:val="none"/>
              </w:rPr>
              <w:t>法定代表人</w:t>
            </w:r>
          </w:p>
        </w:tc>
        <w:tc>
          <w:tcPr>
            <w:tcW w:w="2342" w:type="dxa"/>
            <w:vAlign w:val="center"/>
          </w:tcPr>
          <w:p w14:paraId="25257EDF">
            <w:pPr>
              <w:tabs>
                <w:tab w:val="left" w:pos="210"/>
              </w:tabs>
              <w:spacing w:line="320" w:lineRule="exact"/>
              <w:jc w:val="center"/>
              <w:rPr>
                <w:rFonts w:ascii="宋体" w:hAnsi="宋体" w:cs="Arial"/>
                <w:kern w:val="0"/>
                <w:sz w:val="24"/>
                <w:highlight w:val="none"/>
              </w:rPr>
            </w:pPr>
            <w:r>
              <w:rPr>
                <w:rFonts w:hint="eastAsia" w:ascii="宋体" w:hAnsi="宋体" w:cs="Arial"/>
                <w:kern w:val="0"/>
                <w:sz w:val="24"/>
                <w:highlight w:val="none"/>
              </w:rPr>
              <w:t>姓名</w:t>
            </w:r>
          </w:p>
        </w:tc>
        <w:tc>
          <w:tcPr>
            <w:tcW w:w="1959" w:type="dxa"/>
            <w:gridSpan w:val="2"/>
            <w:vAlign w:val="center"/>
          </w:tcPr>
          <w:p w14:paraId="3240EDFD">
            <w:pPr>
              <w:tabs>
                <w:tab w:val="left" w:pos="210"/>
              </w:tabs>
              <w:spacing w:line="320" w:lineRule="exact"/>
              <w:jc w:val="center"/>
              <w:rPr>
                <w:rFonts w:ascii="宋体" w:hAnsi="宋体" w:cs="Arial"/>
                <w:kern w:val="0"/>
                <w:sz w:val="24"/>
                <w:highlight w:val="none"/>
              </w:rPr>
            </w:pPr>
          </w:p>
        </w:tc>
        <w:tc>
          <w:tcPr>
            <w:tcW w:w="2061" w:type="dxa"/>
            <w:vAlign w:val="center"/>
          </w:tcPr>
          <w:p w14:paraId="2DEB5630">
            <w:pPr>
              <w:tabs>
                <w:tab w:val="left" w:pos="210"/>
              </w:tabs>
              <w:spacing w:line="320" w:lineRule="exact"/>
              <w:jc w:val="center"/>
              <w:rPr>
                <w:rFonts w:ascii="宋体" w:hAnsi="宋体" w:cs="Arial"/>
                <w:kern w:val="0"/>
                <w:sz w:val="24"/>
                <w:highlight w:val="none"/>
              </w:rPr>
            </w:pPr>
            <w:r>
              <w:rPr>
                <w:rFonts w:hint="eastAsia" w:ascii="宋体" w:hAnsi="宋体" w:cs="Arial"/>
                <w:kern w:val="0"/>
                <w:sz w:val="24"/>
                <w:highlight w:val="none"/>
              </w:rPr>
              <w:t>性别</w:t>
            </w:r>
          </w:p>
        </w:tc>
        <w:tc>
          <w:tcPr>
            <w:tcW w:w="2060" w:type="dxa"/>
            <w:vAlign w:val="center"/>
          </w:tcPr>
          <w:p w14:paraId="3DE9CAB9">
            <w:pPr>
              <w:tabs>
                <w:tab w:val="left" w:pos="210"/>
              </w:tabs>
              <w:spacing w:line="320" w:lineRule="exact"/>
              <w:jc w:val="center"/>
              <w:rPr>
                <w:rFonts w:ascii="宋体" w:hAnsi="宋体" w:cs="Arial"/>
                <w:kern w:val="0"/>
                <w:sz w:val="24"/>
                <w:highlight w:val="none"/>
              </w:rPr>
            </w:pPr>
          </w:p>
        </w:tc>
      </w:tr>
      <w:tr w14:paraId="697554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864" w:type="dxa"/>
            <w:vMerge w:val="continue"/>
            <w:vAlign w:val="center"/>
          </w:tcPr>
          <w:p w14:paraId="504CA8A5">
            <w:pPr>
              <w:tabs>
                <w:tab w:val="left" w:pos="210"/>
              </w:tabs>
              <w:spacing w:line="320" w:lineRule="exact"/>
              <w:jc w:val="center"/>
              <w:rPr>
                <w:rFonts w:ascii="宋体" w:hAnsi="宋体" w:cs="Arial"/>
                <w:kern w:val="0"/>
                <w:sz w:val="24"/>
                <w:highlight w:val="none"/>
              </w:rPr>
            </w:pPr>
          </w:p>
        </w:tc>
        <w:tc>
          <w:tcPr>
            <w:tcW w:w="2342" w:type="dxa"/>
            <w:vAlign w:val="center"/>
          </w:tcPr>
          <w:p w14:paraId="3962985A">
            <w:pPr>
              <w:tabs>
                <w:tab w:val="left" w:pos="210"/>
              </w:tabs>
              <w:spacing w:line="320" w:lineRule="exact"/>
              <w:jc w:val="center"/>
              <w:rPr>
                <w:rFonts w:ascii="宋体" w:hAnsi="宋体" w:cs="Arial"/>
                <w:kern w:val="0"/>
                <w:sz w:val="24"/>
                <w:highlight w:val="none"/>
              </w:rPr>
            </w:pPr>
            <w:r>
              <w:rPr>
                <w:rFonts w:hint="eastAsia" w:ascii="宋体" w:hAnsi="宋体" w:cs="Arial"/>
                <w:kern w:val="0"/>
                <w:sz w:val="24"/>
                <w:highlight w:val="none"/>
              </w:rPr>
              <w:t>职务</w:t>
            </w:r>
          </w:p>
        </w:tc>
        <w:tc>
          <w:tcPr>
            <w:tcW w:w="1959" w:type="dxa"/>
            <w:gridSpan w:val="2"/>
            <w:vAlign w:val="center"/>
          </w:tcPr>
          <w:p w14:paraId="11771BBD">
            <w:pPr>
              <w:tabs>
                <w:tab w:val="left" w:pos="210"/>
              </w:tabs>
              <w:spacing w:line="320" w:lineRule="exact"/>
              <w:jc w:val="center"/>
              <w:rPr>
                <w:rFonts w:ascii="宋体" w:hAnsi="宋体" w:cs="Arial"/>
                <w:kern w:val="0"/>
                <w:sz w:val="24"/>
                <w:highlight w:val="none"/>
              </w:rPr>
            </w:pPr>
          </w:p>
        </w:tc>
        <w:tc>
          <w:tcPr>
            <w:tcW w:w="2061" w:type="dxa"/>
            <w:vAlign w:val="center"/>
          </w:tcPr>
          <w:p w14:paraId="481311B3">
            <w:pPr>
              <w:tabs>
                <w:tab w:val="left" w:pos="210"/>
              </w:tabs>
              <w:spacing w:line="320" w:lineRule="exact"/>
              <w:jc w:val="center"/>
              <w:rPr>
                <w:rFonts w:ascii="宋体" w:hAnsi="宋体" w:cs="Arial"/>
                <w:kern w:val="0"/>
                <w:sz w:val="24"/>
                <w:highlight w:val="none"/>
              </w:rPr>
            </w:pPr>
            <w:r>
              <w:rPr>
                <w:rFonts w:hint="eastAsia" w:ascii="宋体" w:hAnsi="宋体" w:cs="Arial"/>
                <w:kern w:val="0"/>
                <w:sz w:val="24"/>
                <w:highlight w:val="none"/>
              </w:rPr>
              <w:t>联系电话</w:t>
            </w:r>
          </w:p>
        </w:tc>
        <w:tc>
          <w:tcPr>
            <w:tcW w:w="2060" w:type="dxa"/>
            <w:vAlign w:val="center"/>
          </w:tcPr>
          <w:p w14:paraId="14D8B76B">
            <w:pPr>
              <w:tabs>
                <w:tab w:val="left" w:pos="210"/>
              </w:tabs>
              <w:spacing w:line="320" w:lineRule="exact"/>
              <w:jc w:val="center"/>
              <w:rPr>
                <w:rFonts w:ascii="宋体" w:hAnsi="宋体" w:cs="Arial"/>
                <w:kern w:val="0"/>
                <w:sz w:val="24"/>
                <w:highlight w:val="none"/>
              </w:rPr>
            </w:pPr>
          </w:p>
        </w:tc>
      </w:tr>
      <w:tr w14:paraId="171AFE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864" w:type="dxa"/>
            <w:vMerge w:val="continue"/>
            <w:vAlign w:val="center"/>
          </w:tcPr>
          <w:p w14:paraId="14CCDCB4">
            <w:pPr>
              <w:tabs>
                <w:tab w:val="left" w:pos="210"/>
              </w:tabs>
              <w:spacing w:line="320" w:lineRule="exact"/>
              <w:jc w:val="center"/>
              <w:rPr>
                <w:rFonts w:ascii="宋体" w:hAnsi="宋体" w:cs="Arial"/>
                <w:kern w:val="0"/>
                <w:sz w:val="24"/>
                <w:highlight w:val="none"/>
              </w:rPr>
            </w:pPr>
          </w:p>
        </w:tc>
        <w:tc>
          <w:tcPr>
            <w:tcW w:w="2342" w:type="dxa"/>
            <w:vAlign w:val="center"/>
          </w:tcPr>
          <w:p w14:paraId="4CEAE138">
            <w:pPr>
              <w:tabs>
                <w:tab w:val="left" w:pos="210"/>
              </w:tabs>
              <w:spacing w:line="320" w:lineRule="exact"/>
              <w:jc w:val="center"/>
              <w:rPr>
                <w:rFonts w:ascii="宋体" w:hAnsi="宋体" w:cs="Arial"/>
                <w:kern w:val="0"/>
                <w:sz w:val="24"/>
                <w:highlight w:val="none"/>
              </w:rPr>
            </w:pPr>
            <w:r>
              <w:rPr>
                <w:rFonts w:hint="eastAsia" w:ascii="宋体" w:hAnsi="宋体" w:cs="Arial"/>
                <w:kern w:val="0"/>
                <w:sz w:val="24"/>
                <w:highlight w:val="none"/>
              </w:rPr>
              <w:t>身份证号</w:t>
            </w:r>
          </w:p>
        </w:tc>
        <w:tc>
          <w:tcPr>
            <w:tcW w:w="6080" w:type="dxa"/>
            <w:gridSpan w:val="4"/>
            <w:vAlign w:val="center"/>
          </w:tcPr>
          <w:p w14:paraId="57E02EF7">
            <w:pPr>
              <w:tabs>
                <w:tab w:val="left" w:pos="210"/>
              </w:tabs>
              <w:spacing w:line="320" w:lineRule="exact"/>
              <w:jc w:val="center"/>
              <w:rPr>
                <w:rFonts w:ascii="宋体" w:hAnsi="宋体" w:cs="Arial"/>
                <w:kern w:val="0"/>
                <w:sz w:val="24"/>
                <w:highlight w:val="none"/>
              </w:rPr>
            </w:pPr>
          </w:p>
        </w:tc>
      </w:tr>
      <w:tr w14:paraId="5635C5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5" w:hRule="atLeast"/>
          <w:jc w:val="center"/>
        </w:trPr>
        <w:tc>
          <w:tcPr>
            <w:tcW w:w="864" w:type="dxa"/>
            <w:vMerge w:val="restart"/>
            <w:vAlign w:val="center"/>
          </w:tcPr>
          <w:p w14:paraId="2669B9F0">
            <w:pPr>
              <w:tabs>
                <w:tab w:val="left" w:pos="210"/>
              </w:tabs>
              <w:spacing w:line="320" w:lineRule="exact"/>
              <w:jc w:val="center"/>
              <w:rPr>
                <w:rFonts w:ascii="宋体" w:hAnsi="宋体" w:cs="Arial"/>
                <w:kern w:val="0"/>
                <w:sz w:val="24"/>
                <w:highlight w:val="none"/>
              </w:rPr>
            </w:pPr>
            <w:r>
              <w:rPr>
                <w:rFonts w:hint="eastAsia" w:ascii="宋体" w:hAnsi="宋体" w:cs="Arial"/>
                <w:kern w:val="0"/>
                <w:sz w:val="24"/>
                <w:highlight w:val="none"/>
              </w:rPr>
              <w:t>法定代表人身份证复印件</w:t>
            </w:r>
          </w:p>
        </w:tc>
        <w:tc>
          <w:tcPr>
            <w:tcW w:w="4125" w:type="dxa"/>
            <w:gridSpan w:val="2"/>
            <w:vMerge w:val="restart"/>
            <w:vAlign w:val="center"/>
          </w:tcPr>
          <w:p w14:paraId="2FC99C3D">
            <w:pPr>
              <w:tabs>
                <w:tab w:val="left" w:pos="210"/>
              </w:tabs>
              <w:spacing w:line="320" w:lineRule="exact"/>
              <w:jc w:val="center"/>
              <w:rPr>
                <w:rFonts w:ascii="宋体" w:hAnsi="宋体" w:cs="Arial"/>
                <w:kern w:val="0"/>
                <w:sz w:val="24"/>
                <w:highlight w:val="none"/>
              </w:rPr>
            </w:pPr>
            <w:r>
              <w:rPr>
                <w:rFonts w:hint="eastAsia" w:ascii="宋体" w:hAnsi="宋体" w:cs="Arial"/>
                <w:kern w:val="0"/>
                <w:sz w:val="24"/>
                <w:highlight w:val="none"/>
              </w:rPr>
              <w:t>（正反面）</w:t>
            </w:r>
          </w:p>
        </w:tc>
        <w:tc>
          <w:tcPr>
            <w:tcW w:w="4297" w:type="dxa"/>
            <w:gridSpan w:val="3"/>
            <w:vAlign w:val="center"/>
          </w:tcPr>
          <w:p w14:paraId="3DC20A74">
            <w:pPr>
              <w:tabs>
                <w:tab w:val="left" w:pos="210"/>
              </w:tabs>
              <w:spacing w:line="320" w:lineRule="exact"/>
              <w:jc w:val="center"/>
              <w:rPr>
                <w:rFonts w:ascii="宋体" w:hAnsi="宋体" w:cs="Arial"/>
                <w:kern w:val="0"/>
                <w:sz w:val="24"/>
                <w:highlight w:val="none"/>
              </w:rPr>
            </w:pPr>
            <w:r>
              <w:rPr>
                <w:rFonts w:hint="eastAsia" w:ascii="宋体" w:hAnsi="宋体" w:cs="Arial"/>
                <w:kern w:val="0"/>
                <w:sz w:val="24"/>
                <w:highlight w:val="none"/>
              </w:rPr>
              <w:t>法定代表人（签字或盖章）</w:t>
            </w:r>
          </w:p>
        </w:tc>
      </w:tr>
      <w:tr w14:paraId="65783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43" w:hRule="atLeast"/>
          <w:jc w:val="center"/>
        </w:trPr>
        <w:tc>
          <w:tcPr>
            <w:tcW w:w="864" w:type="dxa"/>
            <w:vMerge w:val="continue"/>
            <w:vAlign w:val="center"/>
          </w:tcPr>
          <w:p w14:paraId="2DA84891">
            <w:pPr>
              <w:tabs>
                <w:tab w:val="left" w:pos="210"/>
              </w:tabs>
              <w:spacing w:line="320" w:lineRule="exact"/>
              <w:jc w:val="center"/>
              <w:rPr>
                <w:rFonts w:ascii="宋体" w:hAnsi="宋体" w:cs="Arial"/>
                <w:kern w:val="0"/>
                <w:sz w:val="24"/>
                <w:highlight w:val="none"/>
              </w:rPr>
            </w:pPr>
          </w:p>
        </w:tc>
        <w:tc>
          <w:tcPr>
            <w:tcW w:w="4125" w:type="dxa"/>
            <w:gridSpan w:val="2"/>
            <w:vMerge w:val="continue"/>
            <w:vAlign w:val="center"/>
          </w:tcPr>
          <w:p w14:paraId="13F99A6D">
            <w:pPr>
              <w:tabs>
                <w:tab w:val="left" w:pos="210"/>
              </w:tabs>
              <w:spacing w:line="320" w:lineRule="exact"/>
              <w:jc w:val="center"/>
              <w:rPr>
                <w:rFonts w:ascii="宋体" w:hAnsi="宋体" w:cs="Arial"/>
                <w:kern w:val="0"/>
                <w:sz w:val="24"/>
                <w:highlight w:val="none"/>
              </w:rPr>
            </w:pPr>
          </w:p>
        </w:tc>
        <w:tc>
          <w:tcPr>
            <w:tcW w:w="4297" w:type="dxa"/>
            <w:gridSpan w:val="3"/>
            <w:vAlign w:val="bottom"/>
          </w:tcPr>
          <w:p w14:paraId="0B18704A">
            <w:pPr>
              <w:tabs>
                <w:tab w:val="left" w:pos="210"/>
              </w:tabs>
              <w:spacing w:line="320" w:lineRule="exact"/>
              <w:jc w:val="center"/>
              <w:rPr>
                <w:rFonts w:ascii="宋体" w:hAnsi="宋体" w:cs="Arial"/>
                <w:kern w:val="0"/>
                <w:sz w:val="24"/>
                <w:highlight w:val="none"/>
              </w:rPr>
            </w:pPr>
            <w:r>
              <w:rPr>
                <w:rFonts w:hint="eastAsia" w:ascii="宋体" w:hAnsi="宋体" w:cs="Arial"/>
                <w:kern w:val="0"/>
                <w:sz w:val="24"/>
                <w:highlight w:val="none"/>
              </w:rPr>
              <w:t>（公章）</w:t>
            </w:r>
          </w:p>
          <w:p w14:paraId="6D9ACF51">
            <w:pPr>
              <w:tabs>
                <w:tab w:val="left" w:pos="210"/>
              </w:tabs>
              <w:spacing w:line="320" w:lineRule="exact"/>
              <w:jc w:val="center"/>
              <w:rPr>
                <w:rFonts w:ascii="宋体" w:hAnsi="宋体" w:cs="Arial"/>
                <w:kern w:val="0"/>
                <w:sz w:val="24"/>
                <w:highlight w:val="none"/>
              </w:rPr>
            </w:pPr>
          </w:p>
          <w:p w14:paraId="1F27C5D3">
            <w:pPr>
              <w:tabs>
                <w:tab w:val="left" w:pos="210"/>
              </w:tabs>
              <w:spacing w:line="320" w:lineRule="exact"/>
              <w:jc w:val="center"/>
              <w:rPr>
                <w:rFonts w:ascii="宋体" w:hAnsi="宋体" w:cs="Arial"/>
                <w:kern w:val="0"/>
                <w:sz w:val="24"/>
                <w:highlight w:val="none"/>
              </w:rPr>
            </w:pPr>
          </w:p>
          <w:p w14:paraId="66EEE033">
            <w:pPr>
              <w:tabs>
                <w:tab w:val="left" w:pos="210"/>
              </w:tabs>
              <w:spacing w:line="320" w:lineRule="exact"/>
              <w:jc w:val="center"/>
              <w:rPr>
                <w:rFonts w:ascii="宋体" w:hAnsi="宋体" w:cs="Arial"/>
                <w:kern w:val="0"/>
                <w:sz w:val="24"/>
                <w:highlight w:val="none"/>
              </w:rPr>
            </w:pPr>
          </w:p>
          <w:p w14:paraId="5439F70A">
            <w:pPr>
              <w:tabs>
                <w:tab w:val="left" w:pos="210"/>
              </w:tabs>
              <w:spacing w:line="320" w:lineRule="exact"/>
              <w:jc w:val="right"/>
              <w:rPr>
                <w:rFonts w:ascii="宋体" w:hAnsi="宋体" w:cs="Arial"/>
                <w:kern w:val="0"/>
                <w:sz w:val="24"/>
                <w:highlight w:val="none"/>
              </w:rPr>
            </w:pPr>
            <w:r>
              <w:rPr>
                <w:rFonts w:hint="eastAsia" w:ascii="宋体" w:hAnsi="宋体" w:cs="Arial"/>
                <w:kern w:val="0"/>
                <w:sz w:val="24"/>
                <w:highlight w:val="none"/>
              </w:rPr>
              <w:t xml:space="preserve">年  月  日 </w:t>
            </w:r>
          </w:p>
        </w:tc>
      </w:tr>
    </w:tbl>
    <w:p w14:paraId="630B986F">
      <w:pPr>
        <w:tabs>
          <w:tab w:val="left" w:pos="210"/>
        </w:tabs>
        <w:spacing w:line="320" w:lineRule="exact"/>
        <w:jc w:val="left"/>
        <w:rPr>
          <w:rFonts w:ascii="宋体" w:hAnsi="宋体" w:cs="Arial"/>
          <w:b/>
          <w:kern w:val="0"/>
          <w:sz w:val="24"/>
          <w:highlight w:val="none"/>
        </w:rPr>
      </w:pPr>
    </w:p>
    <w:p w14:paraId="576FE36C">
      <w:pPr>
        <w:tabs>
          <w:tab w:val="left" w:pos="210"/>
        </w:tabs>
        <w:spacing w:line="320" w:lineRule="exact"/>
        <w:jc w:val="center"/>
        <w:rPr>
          <w:rFonts w:ascii="宋体" w:hAnsi="宋体" w:cs="Arial"/>
          <w:kern w:val="0"/>
          <w:sz w:val="24"/>
          <w:highlight w:val="none"/>
        </w:rPr>
      </w:pPr>
      <w:r>
        <w:rPr>
          <w:rFonts w:hint="eastAsia" w:ascii="宋体" w:hAnsi="宋体" w:cs="Arial"/>
          <w:kern w:val="0"/>
          <w:sz w:val="24"/>
          <w:highlight w:val="none"/>
        </w:rPr>
        <w:t>（法定代表人直接磋商，只须提供法定代表人证明书及身份证原件）</w:t>
      </w:r>
    </w:p>
    <w:p w14:paraId="1EAB46BF">
      <w:pPr>
        <w:tabs>
          <w:tab w:val="left" w:pos="210"/>
        </w:tabs>
        <w:spacing w:line="320" w:lineRule="exact"/>
        <w:jc w:val="center"/>
        <w:rPr>
          <w:rFonts w:ascii="宋体" w:hAnsi="宋体" w:cs="Arial"/>
          <w:b/>
          <w:kern w:val="0"/>
          <w:sz w:val="32"/>
          <w:szCs w:val="32"/>
          <w:highlight w:val="none"/>
        </w:rPr>
      </w:pPr>
      <w:r>
        <w:rPr>
          <w:rFonts w:ascii="宋体" w:hAnsi="宋体" w:cs="Arial"/>
          <w:b/>
          <w:kern w:val="0"/>
          <w:sz w:val="24"/>
          <w:highlight w:val="none"/>
        </w:rPr>
        <w:br w:type="page"/>
      </w:r>
      <w:r>
        <w:rPr>
          <w:rFonts w:hint="eastAsia" w:ascii="宋体" w:hAnsi="宋体" w:cs="Arial"/>
          <w:b/>
          <w:kern w:val="0"/>
          <w:sz w:val="32"/>
          <w:szCs w:val="32"/>
          <w:highlight w:val="none"/>
        </w:rPr>
        <w:t>法定代表人授权书</w:t>
      </w:r>
    </w:p>
    <w:p w14:paraId="5CFA49D2">
      <w:pPr>
        <w:pStyle w:val="13"/>
        <w:spacing w:line="500" w:lineRule="exact"/>
        <w:rPr>
          <w:rFonts w:hAnsi="宋体"/>
          <w:b/>
          <w:bCs/>
          <w:sz w:val="24"/>
          <w:szCs w:val="24"/>
          <w:highlight w:val="none"/>
        </w:rPr>
      </w:pPr>
      <w:r>
        <w:rPr>
          <w:rFonts w:hint="eastAsia" w:hAnsi="宋体"/>
          <w:sz w:val="24"/>
          <w:szCs w:val="24"/>
          <w:highlight w:val="none"/>
        </w:rPr>
        <w:t>陕西开源招标有限公司：</w:t>
      </w:r>
    </w:p>
    <w:p w14:paraId="5DC9725B">
      <w:pPr>
        <w:pStyle w:val="13"/>
        <w:spacing w:line="500" w:lineRule="exact"/>
        <w:ind w:left="-120" w:leftChars="-57" w:firstLine="600" w:firstLineChars="250"/>
        <w:rPr>
          <w:rFonts w:hAnsi="宋体"/>
          <w:sz w:val="24"/>
          <w:szCs w:val="24"/>
          <w:highlight w:val="none"/>
        </w:rPr>
      </w:pPr>
      <w:r>
        <w:rPr>
          <w:rFonts w:hint="eastAsia" w:hAnsi="宋体"/>
          <w:sz w:val="24"/>
          <w:szCs w:val="24"/>
          <w:highlight w:val="none"/>
        </w:rPr>
        <w:t>本授权书声明：注册于</w:t>
      </w:r>
      <w:r>
        <w:rPr>
          <w:rFonts w:hint="eastAsia" w:hAnsi="宋体"/>
          <w:sz w:val="24"/>
          <w:szCs w:val="24"/>
          <w:highlight w:val="none"/>
          <w:u w:val="single"/>
        </w:rPr>
        <w:t xml:space="preserve">（市场监督管理局名称）之（委托单位全称） </w:t>
      </w:r>
      <w:r>
        <w:rPr>
          <w:rFonts w:hint="eastAsia" w:hAnsi="宋体"/>
          <w:sz w:val="24"/>
          <w:szCs w:val="24"/>
          <w:highlight w:val="none"/>
        </w:rPr>
        <w:t>的法定代表人</w:t>
      </w:r>
      <w:r>
        <w:rPr>
          <w:rFonts w:hint="eastAsia" w:hAnsi="宋体"/>
          <w:sz w:val="24"/>
          <w:szCs w:val="24"/>
          <w:highlight w:val="none"/>
          <w:u w:val="single"/>
        </w:rPr>
        <w:t>（姓名、性别、职务、身份证号）</w:t>
      </w:r>
      <w:r>
        <w:rPr>
          <w:rFonts w:hint="eastAsia" w:hAnsi="宋体"/>
          <w:sz w:val="24"/>
          <w:szCs w:val="24"/>
          <w:highlight w:val="none"/>
        </w:rPr>
        <w:t>授权本公司的</w:t>
      </w:r>
      <w:r>
        <w:rPr>
          <w:rFonts w:hint="eastAsia" w:hAnsi="宋体"/>
          <w:sz w:val="24"/>
          <w:szCs w:val="24"/>
          <w:highlight w:val="none"/>
          <w:u w:val="single"/>
        </w:rPr>
        <w:t>（被授权人姓名、性别、职务、身份证号）</w:t>
      </w:r>
      <w:r>
        <w:rPr>
          <w:rFonts w:hint="eastAsia" w:hAnsi="宋体"/>
          <w:sz w:val="24"/>
          <w:szCs w:val="24"/>
          <w:highlight w:val="none"/>
        </w:rPr>
        <w:t>为合法代理人，就贵方组织的有关</w:t>
      </w:r>
      <w:r>
        <w:rPr>
          <w:rFonts w:hint="eastAsia" w:hAnsi="宋体"/>
          <w:sz w:val="24"/>
          <w:szCs w:val="24"/>
          <w:highlight w:val="none"/>
          <w:u w:val="single"/>
        </w:rPr>
        <w:t>（项目名称）</w:t>
      </w:r>
      <w:r>
        <w:rPr>
          <w:rFonts w:hint="eastAsia" w:hAnsi="宋体"/>
          <w:sz w:val="24"/>
          <w:szCs w:val="24"/>
          <w:highlight w:val="none"/>
        </w:rPr>
        <w:t>（项目编号：</w:t>
      </w:r>
      <w:r>
        <w:rPr>
          <w:rFonts w:hint="eastAsia" w:hAnsi="宋体"/>
          <w:sz w:val="24"/>
          <w:szCs w:val="24"/>
          <w:highlight w:val="none"/>
          <w:u w:val="single"/>
        </w:rPr>
        <w:t xml:space="preserve">                </w:t>
      </w:r>
      <w:r>
        <w:rPr>
          <w:rFonts w:hint="eastAsia" w:hAnsi="宋体"/>
          <w:sz w:val="24"/>
          <w:szCs w:val="24"/>
          <w:highlight w:val="none"/>
        </w:rPr>
        <w:t xml:space="preserve"> ）的磋商、洽谈、执行等具体事务，签署全部有关文件、文书、协议、合同，本公司对被授权人在本项目中的签名承担全部法律责任。本授权书自磋商之日起计算有效期为</w:t>
      </w:r>
      <w:r>
        <w:rPr>
          <w:rFonts w:hint="eastAsia" w:hAnsi="宋体"/>
          <w:sz w:val="24"/>
          <w:szCs w:val="24"/>
          <w:highlight w:val="none"/>
          <w:u w:val="single"/>
        </w:rPr>
        <w:t xml:space="preserve">      </w:t>
      </w:r>
      <w:r>
        <w:rPr>
          <w:rFonts w:hint="eastAsia" w:hAnsi="宋体"/>
          <w:sz w:val="24"/>
          <w:szCs w:val="24"/>
          <w:highlight w:val="none"/>
        </w:rPr>
        <w:t>个日历日。</w:t>
      </w:r>
    </w:p>
    <w:p w14:paraId="1E5CF46E">
      <w:pPr>
        <w:pStyle w:val="13"/>
        <w:spacing w:line="500" w:lineRule="exact"/>
        <w:ind w:firstLine="480" w:firstLineChars="200"/>
        <w:rPr>
          <w:rFonts w:hAnsi="宋体"/>
          <w:sz w:val="24"/>
          <w:szCs w:val="24"/>
          <w:highlight w:val="none"/>
        </w:rPr>
      </w:pPr>
      <w:r>
        <w:rPr>
          <w:rFonts w:hint="eastAsia" w:hAnsi="宋体"/>
          <w:sz w:val="24"/>
          <w:szCs w:val="24"/>
          <w:highlight w:val="none"/>
        </w:rPr>
        <w:t>供应商全称（公章）：</w:t>
      </w:r>
      <w:r>
        <w:rPr>
          <w:rFonts w:hint="eastAsia" w:hAnsi="宋体"/>
          <w:sz w:val="24"/>
          <w:szCs w:val="24"/>
          <w:highlight w:val="none"/>
          <w:u w:val="single"/>
        </w:rPr>
        <w:t xml:space="preserve">                 </w:t>
      </w:r>
      <w:r>
        <w:rPr>
          <w:rFonts w:hint="eastAsia" w:hAnsi="宋体"/>
          <w:sz w:val="24"/>
          <w:szCs w:val="24"/>
          <w:highlight w:val="none"/>
        </w:rPr>
        <w:t xml:space="preserve">    </w:t>
      </w:r>
    </w:p>
    <w:p w14:paraId="13A16E93">
      <w:pPr>
        <w:pStyle w:val="13"/>
        <w:spacing w:line="500" w:lineRule="exact"/>
        <w:ind w:firstLine="480" w:firstLineChars="200"/>
        <w:rPr>
          <w:rFonts w:hAnsi="宋体"/>
          <w:sz w:val="24"/>
          <w:szCs w:val="24"/>
          <w:highlight w:val="none"/>
        </w:rPr>
      </w:pPr>
      <w:r>
        <w:rPr>
          <w:rFonts w:hint="eastAsia" w:hAnsi="宋体"/>
          <w:sz w:val="24"/>
          <w:szCs w:val="24"/>
          <w:highlight w:val="none"/>
        </w:rPr>
        <w:t>法定代表人：</w:t>
      </w:r>
      <w:r>
        <w:rPr>
          <w:rFonts w:hint="eastAsia" w:hAnsi="宋体"/>
          <w:sz w:val="24"/>
          <w:szCs w:val="24"/>
          <w:highlight w:val="none"/>
          <w:u w:val="single"/>
        </w:rPr>
        <w:t xml:space="preserve">                 </w:t>
      </w:r>
      <w:r>
        <w:rPr>
          <w:rFonts w:hint="eastAsia" w:hAnsi="宋体"/>
          <w:sz w:val="24"/>
          <w:szCs w:val="24"/>
          <w:highlight w:val="none"/>
        </w:rPr>
        <w:t xml:space="preserve"> </w:t>
      </w:r>
      <w:r>
        <w:rPr>
          <w:rFonts w:hint="eastAsia" w:hAnsi="宋体"/>
          <w:b/>
          <w:bCs/>
          <w:sz w:val="24"/>
          <w:szCs w:val="24"/>
          <w:highlight w:val="none"/>
        </w:rPr>
        <w:t>（签字或盖章）</w:t>
      </w:r>
    </w:p>
    <w:p w14:paraId="2DFA0A0A">
      <w:pPr>
        <w:pStyle w:val="13"/>
        <w:spacing w:line="500" w:lineRule="exact"/>
        <w:ind w:firstLine="480" w:firstLineChars="200"/>
        <w:rPr>
          <w:rFonts w:hAnsi="宋体"/>
          <w:sz w:val="24"/>
          <w:szCs w:val="24"/>
          <w:highlight w:val="none"/>
        </w:rPr>
      </w:pPr>
      <w:r>
        <w:rPr>
          <w:rFonts w:hint="eastAsia" w:hAnsi="宋体"/>
          <w:sz w:val="24"/>
          <w:szCs w:val="24"/>
          <w:highlight w:val="none"/>
        </w:rPr>
        <w:t>签发日期：</w:t>
      </w:r>
      <w:r>
        <w:rPr>
          <w:rFonts w:hint="eastAsia" w:hAnsi="宋体"/>
          <w:sz w:val="24"/>
          <w:szCs w:val="24"/>
          <w:highlight w:val="none"/>
          <w:u w:val="single"/>
        </w:rPr>
        <w:t xml:space="preserve">     </w:t>
      </w:r>
      <w:r>
        <w:rPr>
          <w:rFonts w:hint="eastAsia" w:hAnsi="宋体"/>
          <w:sz w:val="24"/>
          <w:szCs w:val="24"/>
          <w:highlight w:val="none"/>
        </w:rPr>
        <w:t>年</w:t>
      </w:r>
      <w:r>
        <w:rPr>
          <w:rFonts w:hint="eastAsia" w:hAnsi="宋体"/>
          <w:sz w:val="24"/>
          <w:szCs w:val="24"/>
          <w:highlight w:val="none"/>
          <w:u w:val="single"/>
        </w:rPr>
        <w:t xml:space="preserve">    </w:t>
      </w:r>
      <w:r>
        <w:rPr>
          <w:rFonts w:hint="eastAsia" w:hAnsi="宋体"/>
          <w:sz w:val="24"/>
          <w:szCs w:val="24"/>
          <w:highlight w:val="none"/>
        </w:rPr>
        <w:t>月</w:t>
      </w:r>
      <w:r>
        <w:rPr>
          <w:rFonts w:hint="eastAsia" w:hAnsi="宋体"/>
          <w:sz w:val="24"/>
          <w:szCs w:val="24"/>
          <w:highlight w:val="none"/>
          <w:u w:val="single"/>
        </w:rPr>
        <w:t xml:space="preserve">    </w:t>
      </w:r>
      <w:r>
        <w:rPr>
          <w:rFonts w:hint="eastAsia" w:hAnsi="宋体"/>
          <w:sz w:val="24"/>
          <w:szCs w:val="24"/>
          <w:highlight w:val="none"/>
        </w:rPr>
        <w:t>日</w:t>
      </w:r>
    </w:p>
    <w:p w14:paraId="708411CB">
      <w:pPr>
        <w:pStyle w:val="13"/>
        <w:spacing w:line="500" w:lineRule="exact"/>
        <w:ind w:firstLine="480" w:firstLineChars="200"/>
        <w:rPr>
          <w:rFonts w:hAnsi="宋体"/>
          <w:sz w:val="24"/>
          <w:szCs w:val="24"/>
          <w:highlight w:val="none"/>
        </w:rPr>
      </w:pPr>
      <w:r>
        <w:rPr>
          <w:rFonts w:hint="eastAsia" w:hAnsi="宋体"/>
          <w:sz w:val="24"/>
          <w:szCs w:val="24"/>
          <w:highlight w:val="none"/>
        </w:rPr>
        <w:t>附：被授权人：</w:t>
      </w:r>
      <w:r>
        <w:rPr>
          <w:rFonts w:hint="eastAsia" w:hAnsi="宋体"/>
          <w:sz w:val="24"/>
          <w:szCs w:val="24"/>
          <w:highlight w:val="none"/>
          <w:u w:val="single"/>
        </w:rPr>
        <w:t xml:space="preserve">          </w:t>
      </w:r>
      <w:r>
        <w:rPr>
          <w:rFonts w:hint="eastAsia" w:hAnsi="宋体"/>
          <w:sz w:val="24"/>
          <w:szCs w:val="24"/>
          <w:highlight w:val="none"/>
        </w:rPr>
        <w:t>性别：</w:t>
      </w:r>
      <w:r>
        <w:rPr>
          <w:rFonts w:hint="eastAsia" w:hAnsi="宋体"/>
          <w:sz w:val="24"/>
          <w:szCs w:val="24"/>
          <w:highlight w:val="none"/>
          <w:u w:val="single"/>
        </w:rPr>
        <w:t xml:space="preserve">         </w:t>
      </w:r>
      <w:r>
        <w:rPr>
          <w:rFonts w:hint="eastAsia" w:hAnsi="宋体"/>
          <w:sz w:val="24"/>
          <w:szCs w:val="24"/>
          <w:highlight w:val="none"/>
        </w:rPr>
        <w:t>职务：</w:t>
      </w:r>
      <w:r>
        <w:rPr>
          <w:rFonts w:hint="eastAsia" w:hAnsi="宋体"/>
          <w:sz w:val="24"/>
          <w:szCs w:val="24"/>
          <w:highlight w:val="none"/>
          <w:u w:val="single"/>
        </w:rPr>
        <w:t xml:space="preserve">           </w:t>
      </w:r>
    </w:p>
    <w:p w14:paraId="526F998A">
      <w:pPr>
        <w:pStyle w:val="13"/>
        <w:spacing w:line="500" w:lineRule="exact"/>
        <w:ind w:firstLine="960" w:firstLineChars="400"/>
        <w:rPr>
          <w:rFonts w:hAnsi="宋体"/>
          <w:sz w:val="24"/>
          <w:szCs w:val="24"/>
          <w:highlight w:val="none"/>
          <w:u w:val="single"/>
        </w:rPr>
      </w:pPr>
      <w:r>
        <w:rPr>
          <w:rFonts w:hint="eastAsia" w:hAnsi="宋体"/>
          <w:sz w:val="24"/>
          <w:szCs w:val="24"/>
          <w:highlight w:val="none"/>
        </w:rPr>
        <w:t>联系地址：</w:t>
      </w:r>
      <w:r>
        <w:rPr>
          <w:rFonts w:hint="eastAsia" w:hAnsi="宋体"/>
          <w:sz w:val="24"/>
          <w:szCs w:val="24"/>
          <w:highlight w:val="none"/>
          <w:u w:val="single"/>
        </w:rPr>
        <w:t xml:space="preserve">                                                      </w:t>
      </w:r>
    </w:p>
    <w:p w14:paraId="70C84A61">
      <w:pPr>
        <w:pStyle w:val="13"/>
        <w:spacing w:line="500" w:lineRule="exact"/>
        <w:ind w:firstLine="960" w:firstLineChars="400"/>
        <w:rPr>
          <w:rFonts w:hAnsi="宋体"/>
          <w:sz w:val="24"/>
          <w:szCs w:val="24"/>
          <w:highlight w:val="none"/>
          <w:u w:val="single"/>
        </w:rPr>
      </w:pPr>
      <w:r>
        <w:rPr>
          <w:rFonts w:hint="eastAsia" w:hAnsi="宋体"/>
          <w:sz w:val="24"/>
          <w:szCs w:val="24"/>
          <w:highlight w:val="none"/>
        </w:rPr>
        <w:t>联系电话：</w:t>
      </w:r>
      <w:r>
        <w:rPr>
          <w:rFonts w:hint="eastAsia" w:hAnsi="宋体"/>
          <w:sz w:val="24"/>
          <w:szCs w:val="24"/>
          <w:highlight w:val="none"/>
          <w:u w:val="single"/>
        </w:rPr>
        <w:t xml:space="preserve">                      </w:t>
      </w:r>
      <w:r>
        <w:rPr>
          <w:rFonts w:hint="eastAsia" w:hAnsi="宋体"/>
          <w:sz w:val="24"/>
          <w:szCs w:val="24"/>
          <w:highlight w:val="none"/>
        </w:rPr>
        <w:t>传真：</w:t>
      </w:r>
      <w:r>
        <w:rPr>
          <w:rFonts w:hint="eastAsia" w:hAnsi="宋体"/>
          <w:sz w:val="24"/>
          <w:szCs w:val="24"/>
          <w:highlight w:val="none"/>
          <w:u w:val="single"/>
        </w:rPr>
        <w:t xml:space="preserve">                          </w:t>
      </w:r>
    </w:p>
    <w:p w14:paraId="05A0BBD8">
      <w:pPr>
        <w:pStyle w:val="13"/>
        <w:spacing w:line="500" w:lineRule="exact"/>
        <w:ind w:firstLine="2760" w:firstLineChars="1150"/>
        <w:rPr>
          <w:rFonts w:hAnsi="宋体"/>
          <w:sz w:val="24"/>
          <w:szCs w:val="24"/>
          <w:highlight w:val="none"/>
        </w:rPr>
      </w:pPr>
      <w:r>
        <w:rPr>
          <w:rFonts w:hint="eastAsia" w:hAnsi="宋体"/>
          <w:sz w:val="24"/>
          <w:szCs w:val="24"/>
          <w:highlight w:val="none"/>
        </w:rPr>
        <w:t>法定代表人及被授权人身份证</w:t>
      </w:r>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E0E0E0"/>
        <w:tblLayout w:type="fixed"/>
        <w:tblCellMar>
          <w:top w:w="0" w:type="dxa"/>
          <w:left w:w="108" w:type="dxa"/>
          <w:bottom w:w="0" w:type="dxa"/>
          <w:right w:w="108" w:type="dxa"/>
        </w:tblCellMar>
      </w:tblPr>
      <w:tblGrid>
        <w:gridCol w:w="4213"/>
        <w:gridCol w:w="4213"/>
      </w:tblGrid>
      <w:tr w14:paraId="04CEE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E0E0E0"/>
          <w:tblCellMar>
            <w:top w:w="0" w:type="dxa"/>
            <w:left w:w="108" w:type="dxa"/>
            <w:bottom w:w="0" w:type="dxa"/>
            <w:right w:w="108" w:type="dxa"/>
          </w:tblCellMar>
        </w:tblPrEx>
        <w:trPr>
          <w:cantSplit/>
          <w:trHeight w:val="5027" w:hRule="atLeast"/>
          <w:jc w:val="center"/>
        </w:trPr>
        <w:tc>
          <w:tcPr>
            <w:tcW w:w="4213" w:type="dxa"/>
            <w:shd w:val="clear" w:color="auto" w:fill="E0E0E0"/>
            <w:vAlign w:val="center"/>
          </w:tcPr>
          <w:p w14:paraId="32D069C1">
            <w:pPr>
              <w:pStyle w:val="13"/>
              <w:snapToGrid w:val="0"/>
              <w:spacing w:line="500" w:lineRule="exact"/>
              <w:jc w:val="center"/>
              <w:rPr>
                <w:rFonts w:hAnsi="宋体"/>
                <w:sz w:val="24"/>
                <w:szCs w:val="24"/>
                <w:highlight w:val="none"/>
                <w:shd w:val="pct10" w:color="auto" w:fill="FFFFFF"/>
              </w:rPr>
            </w:pPr>
            <w:r>
              <w:rPr>
                <w:rFonts w:hint="eastAsia" w:hAnsi="宋体"/>
                <w:sz w:val="24"/>
                <w:szCs w:val="24"/>
                <w:highlight w:val="none"/>
                <w:shd w:val="pct10" w:color="auto" w:fill="FFFFFF"/>
              </w:rPr>
              <w:t>法定代表人身份证</w:t>
            </w:r>
            <w:r>
              <w:rPr>
                <w:rFonts w:hint="eastAsia" w:hAnsi="宋体" w:cs="Arial"/>
                <w:kern w:val="0"/>
                <w:sz w:val="24"/>
                <w:highlight w:val="none"/>
              </w:rPr>
              <w:t>正反面</w:t>
            </w:r>
          </w:p>
        </w:tc>
        <w:tc>
          <w:tcPr>
            <w:tcW w:w="4213" w:type="dxa"/>
            <w:shd w:val="clear" w:color="auto" w:fill="E0E0E0"/>
            <w:vAlign w:val="center"/>
          </w:tcPr>
          <w:p w14:paraId="0471FA6D">
            <w:pPr>
              <w:pStyle w:val="13"/>
              <w:snapToGrid w:val="0"/>
              <w:spacing w:line="500" w:lineRule="exact"/>
              <w:jc w:val="center"/>
              <w:rPr>
                <w:rFonts w:hAnsi="宋体"/>
                <w:sz w:val="24"/>
                <w:szCs w:val="24"/>
                <w:highlight w:val="none"/>
                <w:shd w:val="pct10" w:color="auto" w:fill="FFFFFF"/>
              </w:rPr>
            </w:pPr>
            <w:r>
              <w:rPr>
                <w:rFonts w:hint="eastAsia" w:hAnsi="宋体"/>
                <w:sz w:val="24"/>
                <w:szCs w:val="24"/>
                <w:highlight w:val="none"/>
                <w:shd w:val="pct10" w:color="auto" w:fill="FFFFFF"/>
              </w:rPr>
              <w:t>被授权人身份证</w:t>
            </w:r>
            <w:r>
              <w:rPr>
                <w:rFonts w:hint="eastAsia" w:hAnsi="宋体" w:cs="Arial"/>
                <w:kern w:val="0"/>
                <w:sz w:val="24"/>
                <w:highlight w:val="none"/>
              </w:rPr>
              <w:t>正反面</w:t>
            </w:r>
          </w:p>
        </w:tc>
      </w:tr>
    </w:tbl>
    <w:p w14:paraId="4DAE0D6E">
      <w:pPr>
        <w:pStyle w:val="13"/>
        <w:spacing w:line="500" w:lineRule="exact"/>
        <w:ind w:firstLine="480" w:firstLineChars="200"/>
        <w:rPr>
          <w:rFonts w:hAnsi="宋体"/>
          <w:sz w:val="24"/>
          <w:szCs w:val="24"/>
          <w:highlight w:val="none"/>
        </w:rPr>
      </w:pPr>
      <w:r>
        <w:rPr>
          <w:rFonts w:hint="eastAsia" w:hAnsi="宋体"/>
          <w:sz w:val="24"/>
          <w:szCs w:val="24"/>
          <w:highlight w:val="none"/>
        </w:rPr>
        <w:t>说明：</w:t>
      </w:r>
    </w:p>
    <w:p w14:paraId="594D38C2">
      <w:pPr>
        <w:pStyle w:val="13"/>
        <w:spacing w:line="440" w:lineRule="exact"/>
        <w:ind w:firstLine="1200" w:firstLineChars="500"/>
        <w:rPr>
          <w:rFonts w:hAnsi="宋体"/>
          <w:sz w:val="24"/>
          <w:szCs w:val="24"/>
          <w:highlight w:val="none"/>
        </w:rPr>
      </w:pPr>
      <w:r>
        <w:rPr>
          <w:rFonts w:hint="eastAsia" w:hAnsi="宋体"/>
          <w:sz w:val="24"/>
          <w:szCs w:val="24"/>
          <w:highlight w:val="none"/>
        </w:rPr>
        <w:t>1．本授权书有效期自</w:t>
      </w:r>
      <w:r>
        <w:rPr>
          <w:rFonts w:hint="eastAsia" w:hAnsi="宋体"/>
          <w:sz w:val="24"/>
          <w:highlight w:val="none"/>
        </w:rPr>
        <w:t>磋商</w:t>
      </w:r>
      <w:r>
        <w:rPr>
          <w:rFonts w:hint="eastAsia" w:hAnsi="宋体"/>
          <w:sz w:val="24"/>
          <w:szCs w:val="24"/>
          <w:highlight w:val="none"/>
        </w:rPr>
        <w:t>之日计算不得少于9</w:t>
      </w:r>
      <w:r>
        <w:rPr>
          <w:rFonts w:hAnsi="宋体"/>
          <w:sz w:val="24"/>
          <w:szCs w:val="24"/>
          <w:highlight w:val="none"/>
        </w:rPr>
        <w:t>0</w:t>
      </w:r>
      <w:r>
        <w:rPr>
          <w:rFonts w:hint="eastAsia" w:hAnsi="宋体"/>
          <w:sz w:val="24"/>
          <w:szCs w:val="24"/>
          <w:highlight w:val="none"/>
        </w:rPr>
        <w:t>个日历日。</w:t>
      </w:r>
    </w:p>
    <w:p w14:paraId="4B1CCBE3">
      <w:pPr>
        <w:pStyle w:val="13"/>
        <w:spacing w:line="440" w:lineRule="exact"/>
        <w:ind w:firstLine="1200" w:firstLineChars="500"/>
        <w:rPr>
          <w:rFonts w:hAnsi="宋体"/>
          <w:sz w:val="24"/>
          <w:szCs w:val="24"/>
          <w:highlight w:val="none"/>
        </w:rPr>
      </w:pPr>
      <w:r>
        <w:rPr>
          <w:rFonts w:hint="eastAsia" w:hAnsi="宋体"/>
          <w:sz w:val="24"/>
          <w:szCs w:val="24"/>
          <w:highlight w:val="none"/>
        </w:rPr>
        <w:t>2．授权书内容填写要明确，文字要工整清楚，涂改无效。</w:t>
      </w:r>
    </w:p>
    <w:p w14:paraId="0AD2F007">
      <w:pPr>
        <w:spacing w:line="360" w:lineRule="atLeast"/>
        <w:jc w:val="center"/>
        <w:rPr>
          <w:rFonts w:ascii="宋体" w:hAnsi="宋体"/>
          <w:b/>
          <w:sz w:val="32"/>
          <w:szCs w:val="32"/>
          <w:highlight w:val="none"/>
        </w:rPr>
      </w:pPr>
      <w:r>
        <w:rPr>
          <w:rFonts w:hint="eastAsia" w:ascii="宋体" w:hAnsi="宋体"/>
          <w:b/>
          <w:bCs/>
          <w:sz w:val="32"/>
          <w:highlight w:val="none"/>
        </w:rPr>
        <w:br w:type="page"/>
      </w:r>
      <w:r>
        <w:rPr>
          <w:rFonts w:hint="eastAsia" w:ascii="宋体" w:hAnsi="宋体"/>
          <w:b/>
          <w:sz w:val="32"/>
          <w:szCs w:val="32"/>
          <w:highlight w:val="none"/>
        </w:rPr>
        <w:t>近</w:t>
      </w:r>
      <w:r>
        <w:rPr>
          <w:rFonts w:ascii="宋体" w:hAnsi="宋体"/>
          <w:b/>
          <w:sz w:val="32"/>
          <w:szCs w:val="32"/>
          <w:highlight w:val="none"/>
        </w:rPr>
        <w:t>三年无重大</w:t>
      </w:r>
      <w:r>
        <w:rPr>
          <w:rFonts w:hint="eastAsia" w:ascii="宋体" w:hAnsi="宋体"/>
          <w:b/>
          <w:sz w:val="32"/>
          <w:szCs w:val="32"/>
          <w:highlight w:val="none"/>
        </w:rPr>
        <w:t>违法记录书面声明</w:t>
      </w:r>
    </w:p>
    <w:p w14:paraId="7DCAB64D">
      <w:pPr>
        <w:spacing w:line="360" w:lineRule="atLeast"/>
        <w:jc w:val="left"/>
        <w:rPr>
          <w:rFonts w:ascii="宋体" w:hAnsi="宋体"/>
          <w:sz w:val="24"/>
          <w:highlight w:val="none"/>
        </w:rPr>
      </w:pPr>
    </w:p>
    <w:p w14:paraId="57C15084">
      <w:pPr>
        <w:spacing w:line="360" w:lineRule="auto"/>
        <w:jc w:val="left"/>
        <w:rPr>
          <w:rFonts w:ascii="宋体" w:hAnsi="宋体"/>
          <w:sz w:val="24"/>
          <w:highlight w:val="none"/>
        </w:rPr>
      </w:pPr>
      <w:r>
        <w:rPr>
          <w:rFonts w:hint="eastAsia" w:ascii="宋体" w:hAnsi="宋体" w:cs="Arial"/>
          <w:kern w:val="0"/>
          <w:sz w:val="24"/>
          <w:highlight w:val="none"/>
        </w:rPr>
        <w:t>致：陕西开源招标有限公司</w:t>
      </w:r>
    </w:p>
    <w:p w14:paraId="302924BF">
      <w:pPr>
        <w:spacing w:line="360" w:lineRule="auto"/>
        <w:ind w:firstLine="480" w:firstLineChars="200"/>
        <w:jc w:val="left"/>
        <w:rPr>
          <w:rFonts w:ascii="宋体" w:hAnsi="宋体"/>
          <w:b/>
          <w:sz w:val="32"/>
          <w:szCs w:val="32"/>
          <w:highlight w:val="none"/>
        </w:rPr>
      </w:pPr>
      <w:r>
        <w:rPr>
          <w:rFonts w:hint="eastAsia" w:ascii="宋体" w:hAnsi="宋体"/>
          <w:sz w:val="24"/>
          <w:highlight w:val="none"/>
        </w:rPr>
        <w:t>我</w:t>
      </w:r>
      <w:r>
        <w:rPr>
          <w:rFonts w:ascii="宋体" w:hAnsi="宋体"/>
          <w:sz w:val="24"/>
          <w:highlight w:val="none"/>
        </w:rPr>
        <w:t>单位</w:t>
      </w:r>
      <w:r>
        <w:rPr>
          <w:rFonts w:hint="eastAsia" w:ascii="宋体" w:hAnsi="宋体"/>
          <w:sz w:val="24"/>
          <w:highlight w:val="none"/>
        </w:rPr>
        <w:t>声明参加本次</w:t>
      </w:r>
      <w:r>
        <w:rPr>
          <w:rFonts w:hint="eastAsia" w:ascii="宋体" w:hAnsi="宋体"/>
          <w:sz w:val="24"/>
          <w:highlight w:val="none"/>
          <w:lang w:val="en-US" w:eastAsia="zh-CN"/>
        </w:rPr>
        <w:t>政府</w:t>
      </w:r>
      <w:r>
        <w:rPr>
          <w:rFonts w:hint="eastAsia" w:ascii="宋体" w:hAnsi="宋体"/>
          <w:sz w:val="24"/>
          <w:highlight w:val="none"/>
        </w:rPr>
        <w:t>采购活动前三年内，在经营活动中没有重大违法记录，以及未被列入失信被执行人、未</w:t>
      </w:r>
      <w:r>
        <w:rPr>
          <w:rFonts w:ascii="宋体" w:hAnsi="宋体"/>
          <w:sz w:val="24"/>
          <w:highlight w:val="none"/>
        </w:rPr>
        <w:t>在</w:t>
      </w:r>
      <w:r>
        <w:rPr>
          <w:rFonts w:hint="eastAsia" w:ascii="宋体" w:hAnsi="宋体"/>
          <w:sz w:val="24"/>
          <w:highlight w:val="none"/>
        </w:rPr>
        <w:t>重大税收违法案件当事人名单及采购严重违法失信行为记录名单中。</w:t>
      </w:r>
    </w:p>
    <w:p w14:paraId="0E2FE219">
      <w:pPr>
        <w:spacing w:line="360" w:lineRule="auto"/>
        <w:ind w:firstLine="424" w:firstLineChars="177"/>
        <w:jc w:val="left"/>
        <w:rPr>
          <w:rFonts w:ascii="宋体" w:hAnsi="宋体"/>
          <w:b/>
          <w:sz w:val="32"/>
          <w:szCs w:val="32"/>
          <w:highlight w:val="none"/>
        </w:rPr>
      </w:pPr>
      <w:r>
        <w:rPr>
          <w:rFonts w:hint="eastAsia" w:ascii="宋体" w:hAnsi="宋体"/>
          <w:sz w:val="24"/>
          <w:highlight w:val="none"/>
        </w:rPr>
        <w:t>以</w:t>
      </w:r>
      <w:r>
        <w:rPr>
          <w:rFonts w:ascii="宋体" w:hAnsi="宋体"/>
          <w:sz w:val="24"/>
          <w:highlight w:val="none"/>
        </w:rPr>
        <w:t>上如</w:t>
      </w:r>
      <w:r>
        <w:rPr>
          <w:rFonts w:hint="eastAsia" w:ascii="宋体" w:hAnsi="宋体"/>
          <w:sz w:val="24"/>
          <w:highlight w:val="none"/>
        </w:rPr>
        <w:t>构成</w:t>
      </w:r>
      <w:r>
        <w:rPr>
          <w:rFonts w:ascii="宋体" w:hAnsi="宋体"/>
          <w:sz w:val="24"/>
          <w:highlight w:val="none"/>
        </w:rPr>
        <w:t>虚</w:t>
      </w:r>
      <w:r>
        <w:rPr>
          <w:rFonts w:hint="eastAsia" w:ascii="宋体" w:hAnsi="宋体"/>
          <w:sz w:val="24"/>
          <w:highlight w:val="none"/>
        </w:rPr>
        <w:t>假</w:t>
      </w:r>
      <w:r>
        <w:rPr>
          <w:rFonts w:ascii="宋体" w:hAnsi="宋体"/>
          <w:sz w:val="24"/>
          <w:highlight w:val="none"/>
        </w:rPr>
        <w:t>，自愿承担相关法律责任。</w:t>
      </w:r>
    </w:p>
    <w:p w14:paraId="534E991D">
      <w:pPr>
        <w:spacing w:line="360" w:lineRule="auto"/>
        <w:jc w:val="left"/>
        <w:rPr>
          <w:rFonts w:ascii="宋体" w:hAnsi="宋体"/>
          <w:b/>
          <w:sz w:val="32"/>
          <w:szCs w:val="32"/>
          <w:highlight w:val="none"/>
        </w:rPr>
      </w:pPr>
    </w:p>
    <w:p w14:paraId="1290D5B9">
      <w:pPr>
        <w:spacing w:line="360" w:lineRule="auto"/>
        <w:ind w:firstLine="480" w:firstLineChars="200"/>
        <w:jc w:val="left"/>
        <w:rPr>
          <w:rFonts w:ascii="宋体" w:hAnsi="宋体"/>
          <w:sz w:val="24"/>
          <w:highlight w:val="none"/>
        </w:rPr>
      </w:pPr>
      <w:r>
        <w:rPr>
          <w:rFonts w:hint="eastAsia" w:ascii="宋体" w:hAnsi="宋体"/>
          <w:sz w:val="24"/>
          <w:highlight w:val="none"/>
        </w:rPr>
        <w:t>特此声明！</w:t>
      </w:r>
    </w:p>
    <w:p w14:paraId="36DAE78D">
      <w:pPr>
        <w:spacing w:line="360" w:lineRule="auto"/>
        <w:ind w:firstLine="480" w:firstLineChars="200"/>
        <w:jc w:val="left"/>
        <w:rPr>
          <w:rFonts w:ascii="宋体" w:hAnsi="宋体"/>
          <w:sz w:val="24"/>
          <w:highlight w:val="none"/>
        </w:rPr>
      </w:pPr>
    </w:p>
    <w:p w14:paraId="33CEF147">
      <w:pPr>
        <w:spacing w:line="360" w:lineRule="auto"/>
        <w:ind w:firstLine="480" w:firstLineChars="200"/>
        <w:jc w:val="left"/>
        <w:rPr>
          <w:rFonts w:ascii="宋体" w:hAnsi="宋体"/>
          <w:sz w:val="24"/>
          <w:highlight w:val="none"/>
        </w:rPr>
      </w:pPr>
    </w:p>
    <w:p w14:paraId="5B9A34DA">
      <w:pPr>
        <w:spacing w:line="480" w:lineRule="auto"/>
        <w:ind w:firstLine="480" w:firstLineChars="200"/>
        <w:jc w:val="left"/>
        <w:rPr>
          <w:rFonts w:ascii="宋体" w:hAnsi="宋体"/>
          <w:sz w:val="24"/>
          <w:highlight w:val="none"/>
        </w:rPr>
      </w:pPr>
    </w:p>
    <w:p w14:paraId="4332BEA3">
      <w:pPr>
        <w:spacing w:line="480" w:lineRule="auto"/>
        <w:ind w:firstLine="480" w:firstLineChars="200"/>
        <w:jc w:val="left"/>
        <w:rPr>
          <w:rFonts w:ascii="宋体" w:hAnsi="宋体"/>
          <w:sz w:val="24"/>
          <w:highlight w:val="none"/>
          <w:u w:val="single"/>
        </w:rPr>
      </w:pPr>
      <w:r>
        <w:rPr>
          <w:rFonts w:hint="eastAsia" w:ascii="宋体" w:hAnsi="宋体"/>
          <w:sz w:val="24"/>
          <w:highlight w:val="none"/>
        </w:rPr>
        <w:t xml:space="preserve">                            </w:t>
      </w:r>
      <w:r>
        <w:rPr>
          <w:rFonts w:ascii="宋体" w:hAnsi="宋体"/>
          <w:sz w:val="24"/>
          <w:highlight w:val="none"/>
        </w:rPr>
        <w:t xml:space="preserve">  </w:t>
      </w:r>
      <w:r>
        <w:rPr>
          <w:rFonts w:hint="eastAsia" w:ascii="宋体" w:hAnsi="宋体"/>
          <w:sz w:val="24"/>
          <w:highlight w:val="none"/>
        </w:rPr>
        <w:t>供应商全称（公章）：</w:t>
      </w:r>
      <w:r>
        <w:rPr>
          <w:rFonts w:ascii="宋体" w:hAnsi="宋体"/>
          <w:sz w:val="24"/>
          <w:highlight w:val="none"/>
          <w:u w:val="single"/>
        </w:rPr>
        <w:t xml:space="preserve">                       </w:t>
      </w:r>
    </w:p>
    <w:p w14:paraId="075AE1A5">
      <w:pPr>
        <w:spacing w:line="480" w:lineRule="auto"/>
        <w:ind w:firstLine="480" w:firstLineChars="200"/>
        <w:jc w:val="left"/>
        <w:rPr>
          <w:rFonts w:ascii="宋体" w:hAnsi="宋体"/>
          <w:sz w:val="24"/>
          <w:highlight w:val="none"/>
          <w:u w:val="single"/>
        </w:rPr>
      </w:pPr>
      <w:r>
        <w:rPr>
          <w:rFonts w:ascii="宋体" w:hAnsi="宋体"/>
          <w:sz w:val="24"/>
          <w:highlight w:val="none"/>
        </w:rPr>
        <w:t xml:space="preserve">                              </w:t>
      </w:r>
      <w:r>
        <w:rPr>
          <w:rFonts w:hint="eastAsia" w:ascii="宋体" w:hAnsi="宋体"/>
          <w:sz w:val="24"/>
          <w:highlight w:val="none"/>
        </w:rPr>
        <w:t>法定代表人或被授权人（签字或盖章）：</w:t>
      </w:r>
      <w:r>
        <w:rPr>
          <w:rFonts w:hint="eastAsia" w:ascii="宋体" w:hAnsi="宋体"/>
          <w:sz w:val="24"/>
          <w:highlight w:val="none"/>
          <w:u w:val="single"/>
        </w:rPr>
        <w:t xml:space="preserve">         </w:t>
      </w:r>
      <w:r>
        <w:rPr>
          <w:rFonts w:ascii="宋体" w:hAnsi="宋体"/>
          <w:sz w:val="24"/>
          <w:highlight w:val="none"/>
          <w:u w:val="single"/>
        </w:rPr>
        <w:t xml:space="preserve"> </w:t>
      </w:r>
      <w:r>
        <w:rPr>
          <w:rFonts w:ascii="宋体" w:hAnsi="宋体"/>
          <w:sz w:val="24"/>
          <w:highlight w:val="none"/>
        </w:rPr>
        <w:t xml:space="preserve"> </w:t>
      </w:r>
      <w:r>
        <w:rPr>
          <w:rFonts w:ascii="宋体" w:hAnsi="宋体"/>
          <w:sz w:val="24"/>
          <w:highlight w:val="none"/>
          <w:u w:val="single"/>
        </w:rPr>
        <w:t xml:space="preserve"> </w:t>
      </w:r>
    </w:p>
    <w:p w14:paraId="13B26861">
      <w:pPr>
        <w:spacing w:line="480" w:lineRule="auto"/>
        <w:ind w:firstLine="480" w:firstLineChars="200"/>
        <w:jc w:val="left"/>
        <w:rPr>
          <w:rFonts w:ascii="宋体" w:hAnsi="宋体"/>
          <w:sz w:val="24"/>
          <w:highlight w:val="none"/>
        </w:rPr>
      </w:pPr>
      <w:r>
        <w:rPr>
          <w:rFonts w:hint="eastAsia" w:ascii="宋体" w:hAnsi="宋体"/>
          <w:sz w:val="24"/>
          <w:highlight w:val="none"/>
        </w:rPr>
        <w:t xml:space="preserve">                              日  </w:t>
      </w:r>
      <w:r>
        <w:rPr>
          <w:rFonts w:ascii="宋体" w:hAnsi="宋体"/>
          <w:sz w:val="24"/>
          <w:highlight w:val="none"/>
        </w:rPr>
        <w:t xml:space="preserve"> </w:t>
      </w:r>
      <w:r>
        <w:rPr>
          <w:rFonts w:hint="eastAsia" w:ascii="宋体" w:hAnsi="宋体"/>
          <w:sz w:val="24"/>
          <w:highlight w:val="none"/>
        </w:rPr>
        <w:t>期</w:t>
      </w:r>
      <w:r>
        <w:rPr>
          <w:rFonts w:ascii="宋体" w:hAnsi="宋体"/>
          <w:sz w:val="24"/>
          <w:highlight w:val="none"/>
        </w:rPr>
        <w:t>：</w:t>
      </w:r>
      <w:r>
        <w:rPr>
          <w:rFonts w:hint="eastAsia" w:ascii="宋体" w:hAnsi="宋体"/>
          <w:sz w:val="24"/>
          <w:highlight w:val="none"/>
        </w:rPr>
        <w:t xml:space="preserve">      年    月    日</w:t>
      </w:r>
      <w:r>
        <w:rPr>
          <w:rFonts w:ascii="宋体" w:hAnsi="宋体"/>
          <w:sz w:val="24"/>
          <w:highlight w:val="none"/>
        </w:rPr>
        <w:t xml:space="preserve"> </w:t>
      </w:r>
    </w:p>
    <w:p w14:paraId="6D2D7E34">
      <w:pPr>
        <w:spacing w:line="480" w:lineRule="auto"/>
        <w:ind w:firstLine="480" w:firstLineChars="200"/>
        <w:jc w:val="left"/>
        <w:rPr>
          <w:rFonts w:ascii="宋体" w:hAnsi="宋体"/>
          <w:sz w:val="24"/>
          <w:highlight w:val="none"/>
        </w:rPr>
      </w:pPr>
    </w:p>
    <w:p w14:paraId="3DF7EF26">
      <w:pPr>
        <w:spacing w:line="480" w:lineRule="auto"/>
        <w:ind w:firstLine="480" w:firstLineChars="200"/>
        <w:jc w:val="left"/>
        <w:rPr>
          <w:rFonts w:ascii="宋体" w:hAnsi="宋体"/>
          <w:sz w:val="24"/>
          <w:highlight w:val="none"/>
        </w:rPr>
      </w:pPr>
    </w:p>
    <w:p w14:paraId="7CBB41FB">
      <w:pPr>
        <w:rPr>
          <w:highlight w:val="none"/>
        </w:rPr>
      </w:pPr>
    </w:p>
    <w:p w14:paraId="11883DED">
      <w:pPr>
        <w:spacing w:line="360" w:lineRule="atLeast"/>
        <w:rPr>
          <w:highlight w:val="none"/>
        </w:rPr>
      </w:pPr>
    </w:p>
    <w:p w14:paraId="4C2FF010">
      <w:pPr>
        <w:spacing w:line="360" w:lineRule="atLeast"/>
        <w:jc w:val="center"/>
        <w:rPr>
          <w:highlight w:val="none"/>
        </w:rPr>
      </w:pPr>
      <w:r>
        <w:rPr>
          <w:highlight w:val="none"/>
        </w:rPr>
        <w:br w:type="page"/>
      </w:r>
    </w:p>
    <w:p w14:paraId="70EE6E5B">
      <w:pPr>
        <w:spacing w:line="360" w:lineRule="atLeast"/>
        <w:jc w:val="center"/>
        <w:rPr>
          <w:rFonts w:ascii="宋体" w:hAnsi="宋体"/>
          <w:b/>
          <w:sz w:val="32"/>
          <w:szCs w:val="32"/>
          <w:highlight w:val="none"/>
        </w:rPr>
      </w:pPr>
      <w:r>
        <w:rPr>
          <w:rFonts w:hint="eastAsia" w:ascii="宋体" w:hAnsi="宋体"/>
          <w:b/>
          <w:sz w:val="32"/>
          <w:szCs w:val="32"/>
          <w:highlight w:val="none"/>
        </w:rPr>
        <w:t>具有履行合同所必需的设备和专业技术能力的承诺</w:t>
      </w:r>
    </w:p>
    <w:p w14:paraId="09151D9F">
      <w:pPr>
        <w:spacing w:line="360" w:lineRule="atLeast"/>
        <w:jc w:val="left"/>
        <w:rPr>
          <w:rFonts w:ascii="宋体" w:hAnsi="宋体"/>
          <w:sz w:val="24"/>
          <w:highlight w:val="none"/>
        </w:rPr>
      </w:pPr>
    </w:p>
    <w:p w14:paraId="67A7DF15">
      <w:pPr>
        <w:spacing w:line="360" w:lineRule="auto"/>
        <w:jc w:val="left"/>
        <w:rPr>
          <w:rFonts w:ascii="宋体" w:hAnsi="宋体"/>
          <w:sz w:val="24"/>
          <w:highlight w:val="none"/>
        </w:rPr>
      </w:pPr>
      <w:r>
        <w:rPr>
          <w:rFonts w:hint="eastAsia" w:ascii="宋体" w:hAnsi="宋体" w:cs="Arial"/>
          <w:kern w:val="0"/>
          <w:sz w:val="24"/>
          <w:highlight w:val="none"/>
        </w:rPr>
        <w:t>致：陕西开源招标有限公司</w:t>
      </w:r>
    </w:p>
    <w:p w14:paraId="5C6E0992">
      <w:pPr>
        <w:spacing w:line="360" w:lineRule="auto"/>
        <w:jc w:val="left"/>
        <w:rPr>
          <w:rFonts w:ascii="宋体" w:hAnsi="宋体"/>
          <w:sz w:val="24"/>
          <w:highlight w:val="none"/>
        </w:rPr>
      </w:pPr>
      <w:r>
        <w:rPr>
          <w:rFonts w:hint="eastAsia" w:ascii="宋体" w:hAnsi="宋体"/>
          <w:sz w:val="24"/>
          <w:highlight w:val="none"/>
        </w:rPr>
        <w:t xml:space="preserve">      </w:t>
      </w:r>
    </w:p>
    <w:p w14:paraId="103ABAEE">
      <w:pPr>
        <w:pStyle w:val="10"/>
        <w:rPr>
          <w:rFonts w:ascii="宋体" w:hAnsi="宋体" w:cs="Arial"/>
          <w:color w:val="auto"/>
          <w:kern w:val="0"/>
          <w:highlight w:val="none"/>
        </w:rPr>
      </w:pPr>
      <w:r>
        <w:rPr>
          <w:rFonts w:hint="eastAsia"/>
          <w:highlight w:val="none"/>
        </w:rPr>
        <w:t xml:space="preserve">    </w:t>
      </w:r>
      <w:r>
        <w:rPr>
          <w:rFonts w:hint="eastAsia" w:ascii="宋体" w:hAnsi="宋体" w:cs="Arial"/>
          <w:color w:val="auto"/>
          <w:kern w:val="0"/>
          <w:highlight w:val="none"/>
        </w:rPr>
        <w:t>我单位具有履行合同所必需的设备和专业技术能力。</w:t>
      </w:r>
    </w:p>
    <w:p w14:paraId="6A0B18A8">
      <w:pPr>
        <w:pStyle w:val="10"/>
        <w:rPr>
          <w:highlight w:val="none"/>
        </w:rPr>
      </w:pPr>
    </w:p>
    <w:p w14:paraId="6364EC0C">
      <w:pPr>
        <w:spacing w:line="360" w:lineRule="auto"/>
        <w:ind w:firstLine="480" w:firstLineChars="200"/>
        <w:jc w:val="left"/>
        <w:rPr>
          <w:rFonts w:ascii="宋体" w:hAnsi="宋体"/>
          <w:sz w:val="24"/>
          <w:highlight w:val="none"/>
        </w:rPr>
      </w:pPr>
      <w:r>
        <w:rPr>
          <w:rFonts w:hint="eastAsia" w:ascii="宋体" w:hAnsi="宋体"/>
          <w:sz w:val="24"/>
          <w:highlight w:val="none"/>
        </w:rPr>
        <w:t>特此声明！</w:t>
      </w:r>
    </w:p>
    <w:p w14:paraId="4ACC154A">
      <w:pPr>
        <w:spacing w:line="360" w:lineRule="auto"/>
        <w:ind w:firstLine="480" w:firstLineChars="200"/>
        <w:jc w:val="left"/>
        <w:rPr>
          <w:rFonts w:ascii="宋体" w:hAnsi="宋体"/>
          <w:sz w:val="24"/>
          <w:highlight w:val="none"/>
        </w:rPr>
      </w:pPr>
    </w:p>
    <w:p w14:paraId="067F444C">
      <w:pPr>
        <w:spacing w:line="480" w:lineRule="auto"/>
        <w:ind w:firstLine="480" w:firstLineChars="200"/>
        <w:jc w:val="left"/>
        <w:rPr>
          <w:rFonts w:ascii="宋体" w:hAnsi="宋体"/>
          <w:sz w:val="24"/>
          <w:highlight w:val="none"/>
        </w:rPr>
      </w:pPr>
    </w:p>
    <w:p w14:paraId="40C9A487">
      <w:pPr>
        <w:spacing w:line="480" w:lineRule="auto"/>
        <w:ind w:firstLine="480" w:firstLineChars="200"/>
        <w:jc w:val="left"/>
        <w:rPr>
          <w:rFonts w:ascii="宋体" w:hAnsi="宋体"/>
          <w:sz w:val="24"/>
          <w:highlight w:val="none"/>
          <w:u w:val="single"/>
        </w:rPr>
      </w:pPr>
      <w:r>
        <w:rPr>
          <w:rFonts w:hint="eastAsia" w:ascii="宋体" w:hAnsi="宋体"/>
          <w:sz w:val="24"/>
          <w:highlight w:val="none"/>
        </w:rPr>
        <w:t xml:space="preserve">                              供应商全称（公章）：</w:t>
      </w:r>
      <w:r>
        <w:rPr>
          <w:rFonts w:ascii="宋体" w:hAnsi="宋体"/>
          <w:sz w:val="24"/>
          <w:highlight w:val="none"/>
          <w:u w:val="single"/>
        </w:rPr>
        <w:t xml:space="preserve">                      </w:t>
      </w:r>
    </w:p>
    <w:p w14:paraId="1FBCD979">
      <w:pPr>
        <w:spacing w:line="480" w:lineRule="auto"/>
        <w:ind w:firstLine="480" w:firstLineChars="200"/>
        <w:jc w:val="left"/>
        <w:rPr>
          <w:rFonts w:ascii="宋体" w:hAnsi="宋体"/>
          <w:sz w:val="24"/>
          <w:highlight w:val="none"/>
          <w:u w:val="single"/>
        </w:rPr>
      </w:pPr>
      <w:r>
        <w:rPr>
          <w:rFonts w:ascii="宋体" w:hAnsi="宋体"/>
          <w:sz w:val="24"/>
          <w:highlight w:val="none"/>
        </w:rPr>
        <w:t xml:space="preserve">                              </w:t>
      </w:r>
      <w:r>
        <w:rPr>
          <w:rFonts w:hint="eastAsia" w:ascii="宋体" w:hAnsi="宋体"/>
          <w:sz w:val="24"/>
          <w:highlight w:val="none"/>
        </w:rPr>
        <w:t>法定代表人或被授权人（签字或盖章）：</w:t>
      </w:r>
      <w:r>
        <w:rPr>
          <w:rFonts w:hint="eastAsia" w:ascii="宋体" w:hAnsi="宋体"/>
          <w:sz w:val="24"/>
          <w:highlight w:val="none"/>
          <w:u w:val="single"/>
        </w:rPr>
        <w:t xml:space="preserve">        </w:t>
      </w:r>
      <w:r>
        <w:rPr>
          <w:rFonts w:ascii="宋体" w:hAnsi="宋体"/>
          <w:sz w:val="24"/>
          <w:highlight w:val="none"/>
          <w:u w:val="single"/>
        </w:rPr>
        <w:t xml:space="preserve"> </w:t>
      </w:r>
      <w:r>
        <w:rPr>
          <w:rFonts w:ascii="宋体" w:hAnsi="宋体"/>
          <w:sz w:val="24"/>
          <w:highlight w:val="none"/>
        </w:rPr>
        <w:t xml:space="preserve"> </w:t>
      </w:r>
      <w:r>
        <w:rPr>
          <w:rFonts w:ascii="宋体" w:hAnsi="宋体"/>
          <w:sz w:val="24"/>
          <w:highlight w:val="none"/>
          <w:u w:val="single"/>
        </w:rPr>
        <w:t xml:space="preserve"> </w:t>
      </w:r>
    </w:p>
    <w:p w14:paraId="41B24B29">
      <w:pPr>
        <w:spacing w:line="480" w:lineRule="auto"/>
        <w:ind w:firstLine="480" w:firstLineChars="200"/>
        <w:jc w:val="left"/>
        <w:rPr>
          <w:rFonts w:ascii="宋体" w:hAnsi="宋体"/>
          <w:sz w:val="24"/>
          <w:highlight w:val="none"/>
        </w:rPr>
      </w:pPr>
      <w:r>
        <w:rPr>
          <w:rFonts w:hint="eastAsia" w:ascii="宋体" w:hAnsi="宋体"/>
          <w:sz w:val="24"/>
          <w:highlight w:val="none"/>
        </w:rPr>
        <w:t xml:space="preserve">                              日  </w:t>
      </w:r>
      <w:r>
        <w:rPr>
          <w:rFonts w:ascii="宋体" w:hAnsi="宋体"/>
          <w:sz w:val="24"/>
          <w:highlight w:val="none"/>
        </w:rPr>
        <w:t xml:space="preserve"> </w:t>
      </w:r>
      <w:r>
        <w:rPr>
          <w:rFonts w:hint="eastAsia" w:ascii="宋体" w:hAnsi="宋体"/>
          <w:sz w:val="24"/>
          <w:highlight w:val="none"/>
        </w:rPr>
        <w:t>期</w:t>
      </w:r>
      <w:r>
        <w:rPr>
          <w:rFonts w:ascii="宋体" w:hAnsi="宋体"/>
          <w:sz w:val="24"/>
          <w:highlight w:val="none"/>
        </w:rPr>
        <w:t>：</w:t>
      </w:r>
      <w:r>
        <w:rPr>
          <w:rFonts w:hint="eastAsia" w:ascii="宋体" w:hAnsi="宋体"/>
          <w:sz w:val="24"/>
          <w:highlight w:val="none"/>
        </w:rPr>
        <w:t xml:space="preserve">      年    月    日</w:t>
      </w:r>
      <w:r>
        <w:rPr>
          <w:rFonts w:ascii="宋体" w:hAnsi="宋体"/>
          <w:sz w:val="24"/>
          <w:highlight w:val="none"/>
        </w:rPr>
        <w:t xml:space="preserve"> </w:t>
      </w:r>
    </w:p>
    <w:p w14:paraId="638CBFEF">
      <w:pPr>
        <w:pStyle w:val="10"/>
        <w:rPr>
          <w:highlight w:val="none"/>
        </w:rPr>
      </w:pPr>
    </w:p>
    <w:p w14:paraId="09120679">
      <w:pPr>
        <w:spacing w:line="360" w:lineRule="atLeast"/>
        <w:jc w:val="center"/>
        <w:rPr>
          <w:highlight w:val="none"/>
        </w:rPr>
      </w:pPr>
      <w:r>
        <w:rPr>
          <w:rFonts w:hint="eastAsia" w:ascii="宋体" w:hAnsi="宋体"/>
          <w:sz w:val="24"/>
          <w:highlight w:val="none"/>
        </w:rPr>
        <w:t xml:space="preserve">            </w:t>
      </w:r>
      <w:r>
        <w:rPr>
          <w:rFonts w:hint="eastAsia" w:ascii="宋体" w:hAnsi="宋体"/>
          <w:b/>
          <w:sz w:val="32"/>
          <w:szCs w:val="32"/>
          <w:highlight w:val="none"/>
        </w:rPr>
        <w:t xml:space="preserve"> </w:t>
      </w:r>
    </w:p>
    <w:p w14:paraId="22598ECC">
      <w:pPr>
        <w:topLinePunct/>
        <w:spacing w:line="500" w:lineRule="exact"/>
        <w:ind w:firstLine="643" w:firstLineChars="200"/>
        <w:jc w:val="center"/>
        <w:rPr>
          <w:rFonts w:ascii="宋体" w:hAnsi="宋体"/>
          <w:b/>
          <w:sz w:val="32"/>
          <w:szCs w:val="32"/>
          <w:highlight w:val="none"/>
        </w:rPr>
      </w:pPr>
      <w:r>
        <w:rPr>
          <w:rFonts w:hint="eastAsia" w:ascii="宋体" w:hAnsi="宋体"/>
          <w:b/>
          <w:bCs/>
          <w:sz w:val="32"/>
          <w:highlight w:val="none"/>
        </w:rPr>
        <w:br w:type="page"/>
      </w:r>
      <w:r>
        <w:rPr>
          <w:rFonts w:hint="eastAsia" w:ascii="宋体" w:hAnsi="宋体"/>
          <w:b/>
          <w:bCs/>
          <w:sz w:val="32"/>
          <w:highlight w:val="none"/>
        </w:rPr>
        <w:t xml:space="preserve">第四部分 </w:t>
      </w:r>
      <w:r>
        <w:rPr>
          <w:rFonts w:hint="eastAsia" w:ascii="宋体" w:hAnsi="宋体"/>
          <w:b/>
          <w:sz w:val="32"/>
          <w:szCs w:val="32"/>
          <w:highlight w:val="none"/>
        </w:rPr>
        <w:t xml:space="preserve">  响应方案说明</w:t>
      </w:r>
    </w:p>
    <w:p w14:paraId="2686BF1F">
      <w:pPr>
        <w:kinsoku w:val="0"/>
        <w:spacing w:line="500" w:lineRule="exact"/>
        <w:ind w:firstLine="480" w:firstLineChars="200"/>
        <w:rPr>
          <w:rFonts w:ascii="宋体" w:hAnsi="宋体"/>
          <w:sz w:val="24"/>
          <w:highlight w:val="none"/>
        </w:rPr>
      </w:pPr>
      <w:r>
        <w:rPr>
          <w:rFonts w:hint="eastAsia" w:ascii="宋体" w:hAnsi="宋体"/>
          <w:sz w:val="24"/>
          <w:highlight w:val="none"/>
        </w:rPr>
        <w:t>一、供应商企业简介</w:t>
      </w:r>
    </w:p>
    <w:p w14:paraId="0E980622">
      <w:pPr>
        <w:kinsoku w:val="0"/>
        <w:spacing w:line="500" w:lineRule="exact"/>
        <w:ind w:firstLine="480" w:firstLineChars="200"/>
        <w:rPr>
          <w:rFonts w:ascii="宋体" w:hAnsi="宋体"/>
          <w:sz w:val="24"/>
          <w:highlight w:val="none"/>
        </w:rPr>
      </w:pPr>
      <w:r>
        <w:rPr>
          <w:rFonts w:hint="eastAsia" w:ascii="宋体" w:hAnsi="宋体"/>
          <w:sz w:val="24"/>
          <w:highlight w:val="none"/>
        </w:rPr>
        <w:t>二、服务方案</w:t>
      </w:r>
    </w:p>
    <w:p w14:paraId="2196CC6A">
      <w:pPr>
        <w:kinsoku w:val="0"/>
        <w:spacing w:line="500" w:lineRule="exact"/>
        <w:ind w:firstLine="480" w:firstLineChars="200"/>
        <w:rPr>
          <w:rFonts w:ascii="宋体" w:hAnsi="宋体"/>
          <w:sz w:val="24"/>
          <w:highlight w:val="none"/>
        </w:rPr>
      </w:pPr>
      <w:r>
        <w:rPr>
          <w:rFonts w:hint="eastAsia" w:ascii="宋体" w:hAnsi="宋体"/>
          <w:sz w:val="24"/>
          <w:highlight w:val="none"/>
        </w:rPr>
        <w:t>三、实施方案</w:t>
      </w:r>
    </w:p>
    <w:p w14:paraId="626C6864">
      <w:pPr>
        <w:kinsoku w:val="0"/>
        <w:spacing w:line="500" w:lineRule="exact"/>
        <w:ind w:firstLine="480" w:firstLineChars="200"/>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rPr>
        <w:t>四、</w:t>
      </w:r>
      <w:r>
        <w:rPr>
          <w:rFonts w:hint="eastAsia" w:ascii="宋体" w:hAnsi="宋体" w:eastAsia="宋体" w:cs="Times New Roman"/>
          <w:sz w:val="24"/>
          <w:highlight w:val="none"/>
          <w:lang w:val="en-US" w:eastAsia="zh-CN"/>
        </w:rPr>
        <w:t>人员配备</w:t>
      </w:r>
    </w:p>
    <w:p w14:paraId="47F5AC07">
      <w:pPr>
        <w:kinsoku w:val="0"/>
        <w:spacing w:line="500" w:lineRule="exact"/>
        <w:ind w:firstLine="480" w:firstLineChars="200"/>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五、印刷设备</w:t>
      </w:r>
    </w:p>
    <w:p w14:paraId="5FBA91CA">
      <w:pPr>
        <w:kinsoku w:val="0"/>
        <w:spacing w:line="500" w:lineRule="exact"/>
        <w:ind w:firstLine="480" w:firstLineChars="200"/>
        <w:rPr>
          <w:rFonts w:hint="default" w:ascii="宋体" w:hAnsi="宋体" w:eastAsia="宋体" w:cs="Times New Roman"/>
          <w:sz w:val="24"/>
          <w:highlight w:val="none"/>
          <w:lang w:val="en-US" w:eastAsia="zh-CN"/>
        </w:rPr>
      </w:pPr>
      <w:r>
        <w:rPr>
          <w:rFonts w:hint="eastAsia" w:ascii="宋体" w:hAnsi="宋体" w:cs="Times New Roman"/>
          <w:sz w:val="24"/>
          <w:highlight w:val="none"/>
          <w:lang w:val="en-US" w:eastAsia="zh-CN"/>
        </w:rPr>
        <w:t>六、运输能力</w:t>
      </w:r>
    </w:p>
    <w:p w14:paraId="367F70C9">
      <w:pPr>
        <w:kinsoku w:val="0"/>
        <w:spacing w:line="500" w:lineRule="exact"/>
        <w:ind w:firstLine="480" w:firstLineChars="200"/>
        <w:rPr>
          <w:rFonts w:hint="default" w:ascii="宋体" w:hAnsi="宋体" w:eastAsia="宋体" w:cs="Times New Roman"/>
          <w:sz w:val="24"/>
          <w:highlight w:val="none"/>
          <w:lang w:val="en-US" w:eastAsia="zh-CN"/>
        </w:rPr>
      </w:pPr>
      <w:r>
        <w:rPr>
          <w:rFonts w:hint="eastAsia" w:ascii="宋体" w:hAnsi="宋体" w:cs="Times New Roman"/>
          <w:sz w:val="24"/>
          <w:highlight w:val="none"/>
          <w:lang w:val="en-US" w:eastAsia="zh-CN"/>
        </w:rPr>
        <w:t>七</w:t>
      </w:r>
      <w:r>
        <w:rPr>
          <w:rFonts w:hint="eastAsia" w:ascii="宋体" w:hAnsi="宋体" w:eastAsia="宋体" w:cs="Times New Roman"/>
          <w:sz w:val="24"/>
          <w:highlight w:val="none"/>
          <w:lang w:val="en-US" w:eastAsia="zh-CN"/>
        </w:rPr>
        <w:t>、质量保证措施</w:t>
      </w:r>
    </w:p>
    <w:p w14:paraId="4683DED4">
      <w:pPr>
        <w:kinsoku w:val="0"/>
        <w:spacing w:line="500" w:lineRule="exact"/>
        <w:ind w:firstLine="480" w:firstLineChars="200"/>
        <w:rPr>
          <w:rFonts w:ascii="宋体" w:hAnsi="宋体"/>
          <w:sz w:val="24"/>
          <w:highlight w:val="none"/>
        </w:rPr>
      </w:pPr>
      <w:r>
        <w:rPr>
          <w:rFonts w:hint="eastAsia" w:ascii="宋体" w:hAnsi="宋体"/>
          <w:sz w:val="24"/>
          <w:highlight w:val="none"/>
          <w:lang w:val="en-US" w:eastAsia="zh-CN"/>
        </w:rPr>
        <w:t>八</w:t>
      </w:r>
      <w:r>
        <w:rPr>
          <w:rFonts w:hint="eastAsia" w:ascii="宋体" w:hAnsi="宋体"/>
          <w:sz w:val="24"/>
          <w:highlight w:val="none"/>
        </w:rPr>
        <w:t>、业绩</w:t>
      </w:r>
    </w:p>
    <w:p w14:paraId="5C0E995B">
      <w:pPr>
        <w:kinsoku w:val="0"/>
        <w:spacing w:line="500" w:lineRule="exact"/>
        <w:ind w:firstLine="480" w:firstLineChars="200"/>
        <w:rPr>
          <w:rFonts w:ascii="宋体" w:hAnsi="宋体"/>
          <w:sz w:val="24"/>
          <w:highlight w:val="none"/>
        </w:rPr>
      </w:pPr>
      <w:r>
        <w:rPr>
          <w:rFonts w:hint="eastAsia" w:ascii="宋体" w:hAnsi="宋体"/>
          <w:sz w:val="24"/>
          <w:highlight w:val="none"/>
          <w:lang w:val="en-US" w:eastAsia="zh-CN"/>
        </w:rPr>
        <w:t>九</w:t>
      </w:r>
      <w:r>
        <w:rPr>
          <w:rFonts w:hint="eastAsia" w:ascii="宋体" w:hAnsi="宋体"/>
          <w:sz w:val="24"/>
          <w:highlight w:val="none"/>
        </w:rPr>
        <w:t>、</w:t>
      </w:r>
      <w:r>
        <w:rPr>
          <w:rFonts w:hint="eastAsia" w:ascii="宋体" w:hAnsi="宋体"/>
          <w:sz w:val="24"/>
          <w:highlight w:val="none"/>
          <w:lang w:val="en-US" w:eastAsia="zh-CN"/>
        </w:rPr>
        <w:t>其他说明</w:t>
      </w:r>
    </w:p>
    <w:p w14:paraId="50C0C6E1">
      <w:pPr>
        <w:kinsoku w:val="0"/>
        <w:spacing w:line="500" w:lineRule="exact"/>
        <w:ind w:firstLine="482" w:firstLineChars="200"/>
        <w:rPr>
          <w:rFonts w:ascii="宋体" w:hAnsi="宋体"/>
          <w:b/>
          <w:sz w:val="24"/>
          <w:highlight w:val="none"/>
        </w:rPr>
      </w:pPr>
      <w:r>
        <w:rPr>
          <w:rFonts w:hint="eastAsia" w:ascii="宋体" w:hAnsi="宋体"/>
          <w:b/>
          <w:sz w:val="24"/>
          <w:highlight w:val="none"/>
        </w:rPr>
        <w:t>（各供应商根据采购内容及要求，可自主编写方案说明，包含但不限于以上内容）</w:t>
      </w:r>
    </w:p>
    <w:p w14:paraId="7FF40C54">
      <w:pPr>
        <w:adjustRightInd w:val="0"/>
        <w:snapToGrid w:val="0"/>
        <w:spacing w:line="240" w:lineRule="auto"/>
        <w:rPr>
          <w:rFonts w:ascii="宋体" w:hAnsi="宋体"/>
          <w:sz w:val="24"/>
          <w:highlight w:val="none"/>
        </w:rPr>
      </w:pPr>
    </w:p>
    <w:p w14:paraId="13169FAA">
      <w:pPr>
        <w:adjustRightInd w:val="0"/>
        <w:snapToGrid w:val="0"/>
        <w:spacing w:line="240" w:lineRule="auto"/>
        <w:rPr>
          <w:rFonts w:ascii="宋体" w:hAnsi="宋体"/>
          <w:sz w:val="24"/>
          <w:highlight w:val="none"/>
        </w:rPr>
      </w:pPr>
    </w:p>
    <w:p w14:paraId="022E67B6">
      <w:pPr>
        <w:adjustRightInd w:val="0"/>
        <w:snapToGrid w:val="0"/>
        <w:spacing w:line="240" w:lineRule="auto"/>
        <w:rPr>
          <w:rFonts w:ascii="宋体" w:hAnsi="宋体"/>
          <w:sz w:val="24"/>
          <w:highlight w:val="none"/>
        </w:rPr>
      </w:pPr>
    </w:p>
    <w:p w14:paraId="3291BB2E">
      <w:pPr>
        <w:adjustRightInd w:val="0"/>
        <w:snapToGrid w:val="0"/>
        <w:spacing w:line="240" w:lineRule="auto"/>
        <w:rPr>
          <w:rFonts w:ascii="宋体" w:hAnsi="宋体"/>
          <w:sz w:val="24"/>
          <w:highlight w:val="none"/>
        </w:rPr>
      </w:pPr>
    </w:p>
    <w:p w14:paraId="0047A850">
      <w:pPr>
        <w:adjustRightInd w:val="0"/>
        <w:snapToGrid w:val="0"/>
        <w:spacing w:line="240" w:lineRule="auto"/>
        <w:rPr>
          <w:rFonts w:ascii="宋体" w:hAnsi="宋体"/>
          <w:sz w:val="24"/>
          <w:highlight w:val="none"/>
        </w:rPr>
      </w:pPr>
    </w:p>
    <w:p w14:paraId="5B108BC5">
      <w:pPr>
        <w:adjustRightInd w:val="0"/>
        <w:snapToGrid w:val="0"/>
        <w:spacing w:line="240" w:lineRule="auto"/>
        <w:rPr>
          <w:rFonts w:ascii="宋体" w:hAnsi="宋体"/>
          <w:sz w:val="24"/>
          <w:highlight w:val="none"/>
        </w:rPr>
      </w:pPr>
    </w:p>
    <w:p w14:paraId="2A208DC5">
      <w:pPr>
        <w:adjustRightInd w:val="0"/>
        <w:snapToGrid w:val="0"/>
        <w:spacing w:line="240" w:lineRule="auto"/>
        <w:rPr>
          <w:rFonts w:ascii="宋体" w:hAnsi="宋体"/>
          <w:sz w:val="24"/>
          <w:highlight w:val="none"/>
        </w:rPr>
      </w:pPr>
    </w:p>
    <w:p w14:paraId="46ADDE01">
      <w:pPr>
        <w:adjustRightInd w:val="0"/>
        <w:snapToGrid w:val="0"/>
        <w:spacing w:line="240" w:lineRule="auto"/>
        <w:rPr>
          <w:rFonts w:ascii="宋体" w:hAnsi="宋体"/>
          <w:sz w:val="24"/>
          <w:highlight w:val="none"/>
        </w:rPr>
      </w:pPr>
    </w:p>
    <w:p w14:paraId="1D2470BB">
      <w:pPr>
        <w:adjustRightInd w:val="0"/>
        <w:snapToGrid w:val="0"/>
        <w:spacing w:line="240" w:lineRule="auto"/>
        <w:rPr>
          <w:rFonts w:ascii="宋体" w:hAnsi="宋体"/>
          <w:sz w:val="24"/>
          <w:highlight w:val="none"/>
        </w:rPr>
      </w:pPr>
    </w:p>
    <w:p w14:paraId="08FFA83F">
      <w:pPr>
        <w:adjustRightInd w:val="0"/>
        <w:snapToGrid w:val="0"/>
        <w:spacing w:line="240" w:lineRule="auto"/>
        <w:rPr>
          <w:rFonts w:ascii="宋体" w:hAnsi="宋体"/>
          <w:sz w:val="24"/>
          <w:highlight w:val="none"/>
        </w:rPr>
      </w:pPr>
    </w:p>
    <w:p w14:paraId="0FDDEF23">
      <w:pPr>
        <w:adjustRightInd w:val="0"/>
        <w:snapToGrid w:val="0"/>
        <w:spacing w:line="240" w:lineRule="auto"/>
        <w:rPr>
          <w:rFonts w:ascii="宋体" w:hAnsi="宋体"/>
          <w:sz w:val="24"/>
          <w:highlight w:val="none"/>
        </w:rPr>
      </w:pPr>
    </w:p>
    <w:p w14:paraId="44372A04">
      <w:pPr>
        <w:adjustRightInd w:val="0"/>
        <w:snapToGrid w:val="0"/>
        <w:spacing w:line="240" w:lineRule="auto"/>
        <w:rPr>
          <w:rFonts w:ascii="宋体" w:hAnsi="宋体"/>
          <w:sz w:val="24"/>
          <w:highlight w:val="none"/>
        </w:rPr>
      </w:pPr>
    </w:p>
    <w:p w14:paraId="19D8B640">
      <w:pPr>
        <w:adjustRightInd w:val="0"/>
        <w:snapToGrid w:val="0"/>
        <w:spacing w:line="240" w:lineRule="auto"/>
        <w:rPr>
          <w:rFonts w:ascii="宋体" w:hAnsi="宋体"/>
          <w:sz w:val="24"/>
          <w:highlight w:val="none"/>
        </w:rPr>
      </w:pPr>
    </w:p>
    <w:p w14:paraId="50CAEDA7">
      <w:pPr>
        <w:adjustRightInd w:val="0"/>
        <w:snapToGrid w:val="0"/>
        <w:spacing w:line="240" w:lineRule="auto"/>
        <w:rPr>
          <w:rFonts w:ascii="宋体" w:hAnsi="宋体"/>
          <w:sz w:val="24"/>
          <w:highlight w:val="none"/>
        </w:rPr>
      </w:pPr>
    </w:p>
    <w:p w14:paraId="3D32ADC0">
      <w:pPr>
        <w:adjustRightInd w:val="0"/>
        <w:snapToGrid w:val="0"/>
        <w:spacing w:line="240" w:lineRule="auto"/>
        <w:rPr>
          <w:rFonts w:ascii="宋体" w:hAnsi="宋体"/>
          <w:sz w:val="24"/>
          <w:highlight w:val="none"/>
        </w:rPr>
      </w:pPr>
    </w:p>
    <w:p w14:paraId="367F8F24">
      <w:pPr>
        <w:adjustRightInd w:val="0"/>
        <w:snapToGrid w:val="0"/>
        <w:spacing w:line="240" w:lineRule="auto"/>
        <w:rPr>
          <w:rFonts w:ascii="宋体" w:hAnsi="宋体"/>
          <w:sz w:val="24"/>
          <w:highlight w:val="none"/>
        </w:rPr>
      </w:pPr>
    </w:p>
    <w:p w14:paraId="0355299B">
      <w:pPr>
        <w:adjustRightInd w:val="0"/>
        <w:snapToGrid w:val="0"/>
        <w:spacing w:line="240" w:lineRule="auto"/>
        <w:rPr>
          <w:rFonts w:ascii="宋体" w:hAnsi="宋体"/>
          <w:sz w:val="24"/>
          <w:highlight w:val="none"/>
        </w:rPr>
      </w:pPr>
    </w:p>
    <w:p w14:paraId="7EE96765">
      <w:pPr>
        <w:adjustRightInd w:val="0"/>
        <w:snapToGrid w:val="0"/>
        <w:spacing w:line="240" w:lineRule="auto"/>
        <w:rPr>
          <w:rFonts w:ascii="宋体" w:hAnsi="宋体"/>
          <w:sz w:val="24"/>
          <w:highlight w:val="none"/>
        </w:rPr>
      </w:pPr>
    </w:p>
    <w:p w14:paraId="5B3C866D">
      <w:pPr>
        <w:adjustRightInd w:val="0"/>
        <w:snapToGrid w:val="0"/>
        <w:spacing w:line="240" w:lineRule="auto"/>
        <w:rPr>
          <w:rFonts w:ascii="宋体" w:hAnsi="宋体"/>
          <w:sz w:val="24"/>
          <w:highlight w:val="none"/>
        </w:rPr>
      </w:pPr>
    </w:p>
    <w:p w14:paraId="032C4419">
      <w:pPr>
        <w:adjustRightInd w:val="0"/>
        <w:snapToGrid w:val="0"/>
        <w:spacing w:line="240" w:lineRule="auto"/>
        <w:rPr>
          <w:rFonts w:ascii="宋体" w:hAnsi="宋体"/>
          <w:sz w:val="24"/>
          <w:highlight w:val="none"/>
        </w:rPr>
      </w:pPr>
    </w:p>
    <w:p w14:paraId="60B71075">
      <w:pPr>
        <w:adjustRightInd w:val="0"/>
        <w:snapToGrid w:val="0"/>
        <w:spacing w:line="240" w:lineRule="auto"/>
        <w:rPr>
          <w:rFonts w:ascii="宋体" w:hAnsi="宋体"/>
          <w:sz w:val="24"/>
          <w:highlight w:val="none"/>
        </w:rPr>
      </w:pPr>
    </w:p>
    <w:p w14:paraId="394309E3">
      <w:pPr>
        <w:adjustRightInd w:val="0"/>
        <w:snapToGrid w:val="0"/>
        <w:spacing w:line="240" w:lineRule="auto"/>
        <w:rPr>
          <w:rFonts w:ascii="宋体" w:hAnsi="宋体"/>
          <w:sz w:val="24"/>
          <w:highlight w:val="none"/>
        </w:rPr>
      </w:pPr>
    </w:p>
    <w:p w14:paraId="5A463388">
      <w:pPr>
        <w:adjustRightInd w:val="0"/>
        <w:snapToGrid w:val="0"/>
        <w:spacing w:line="240" w:lineRule="auto"/>
        <w:rPr>
          <w:rFonts w:ascii="宋体" w:hAnsi="宋体"/>
          <w:sz w:val="24"/>
          <w:highlight w:val="none"/>
        </w:rPr>
      </w:pPr>
    </w:p>
    <w:p w14:paraId="749E1CDE">
      <w:pPr>
        <w:adjustRightInd w:val="0"/>
        <w:snapToGrid w:val="0"/>
        <w:spacing w:line="240" w:lineRule="auto"/>
        <w:rPr>
          <w:rFonts w:ascii="宋体" w:hAnsi="宋体"/>
          <w:sz w:val="24"/>
          <w:highlight w:val="none"/>
        </w:rPr>
      </w:pPr>
    </w:p>
    <w:p w14:paraId="5D56F04E">
      <w:pPr>
        <w:adjustRightInd w:val="0"/>
        <w:snapToGrid w:val="0"/>
        <w:spacing w:line="240" w:lineRule="auto"/>
        <w:rPr>
          <w:rFonts w:ascii="宋体" w:hAnsi="宋体"/>
          <w:sz w:val="24"/>
          <w:highlight w:val="none"/>
        </w:rPr>
      </w:pPr>
    </w:p>
    <w:p w14:paraId="7597EE08">
      <w:pPr>
        <w:adjustRightInd w:val="0"/>
        <w:snapToGrid w:val="0"/>
        <w:spacing w:line="240" w:lineRule="auto"/>
        <w:rPr>
          <w:rFonts w:ascii="宋体" w:hAnsi="宋体"/>
          <w:sz w:val="24"/>
          <w:highlight w:val="none"/>
        </w:rPr>
      </w:pPr>
    </w:p>
    <w:p w14:paraId="1BA71E4F">
      <w:pPr>
        <w:adjustRightInd w:val="0"/>
        <w:snapToGrid w:val="0"/>
        <w:spacing w:line="240" w:lineRule="auto"/>
        <w:rPr>
          <w:rFonts w:ascii="宋体" w:hAnsi="宋体"/>
          <w:sz w:val="24"/>
          <w:highlight w:val="none"/>
        </w:rPr>
      </w:pPr>
    </w:p>
    <w:p w14:paraId="1ADA89E9">
      <w:pPr>
        <w:adjustRightInd w:val="0"/>
        <w:snapToGrid w:val="0"/>
        <w:spacing w:line="240" w:lineRule="auto"/>
        <w:rPr>
          <w:rFonts w:ascii="宋体" w:hAnsi="宋体"/>
          <w:sz w:val="24"/>
          <w:highlight w:val="none"/>
        </w:rPr>
      </w:pPr>
    </w:p>
    <w:p w14:paraId="3BC5C87C">
      <w:pPr>
        <w:adjustRightInd w:val="0"/>
        <w:snapToGrid w:val="0"/>
        <w:spacing w:line="240" w:lineRule="auto"/>
        <w:rPr>
          <w:rFonts w:ascii="宋体" w:hAnsi="宋体"/>
          <w:sz w:val="24"/>
          <w:highlight w:val="none"/>
        </w:rPr>
      </w:pPr>
    </w:p>
    <w:p w14:paraId="4DEA7C72">
      <w:pPr>
        <w:adjustRightInd w:val="0"/>
        <w:snapToGrid w:val="0"/>
        <w:spacing w:line="240" w:lineRule="auto"/>
        <w:rPr>
          <w:rFonts w:ascii="宋体" w:hAnsi="宋体"/>
          <w:sz w:val="24"/>
          <w:highlight w:val="none"/>
        </w:rPr>
      </w:pPr>
    </w:p>
    <w:p w14:paraId="05D455A3">
      <w:pPr>
        <w:adjustRightInd w:val="0"/>
        <w:snapToGrid w:val="0"/>
        <w:spacing w:line="240" w:lineRule="auto"/>
        <w:rPr>
          <w:rFonts w:ascii="宋体" w:hAnsi="宋体"/>
          <w:sz w:val="28"/>
          <w:szCs w:val="28"/>
          <w:highlight w:val="none"/>
        </w:rPr>
      </w:pPr>
    </w:p>
    <w:p w14:paraId="0DDF8BDA">
      <w:pPr>
        <w:adjustRightInd w:val="0"/>
        <w:snapToGrid w:val="0"/>
        <w:spacing w:line="240" w:lineRule="auto"/>
        <w:rPr>
          <w:rFonts w:ascii="宋体" w:hAnsi="宋体"/>
          <w:sz w:val="28"/>
          <w:szCs w:val="28"/>
          <w:highlight w:val="none"/>
        </w:rPr>
      </w:pPr>
    </w:p>
    <w:p w14:paraId="445D958A">
      <w:pPr>
        <w:spacing w:line="360" w:lineRule="atLeast"/>
        <w:jc w:val="center"/>
        <w:rPr>
          <w:rFonts w:ascii="宋体" w:hAnsi="宋体" w:cs="Courier New"/>
          <w:b/>
          <w:sz w:val="32"/>
          <w:szCs w:val="21"/>
          <w:highlight w:val="none"/>
        </w:rPr>
      </w:pPr>
      <w:r>
        <w:rPr>
          <w:rFonts w:hint="eastAsia" w:ascii="宋体" w:hAnsi="宋体" w:cs="Courier New"/>
          <w:b/>
          <w:sz w:val="32"/>
          <w:szCs w:val="21"/>
          <w:highlight w:val="none"/>
        </w:rPr>
        <w:t>第五部分  供应商承诺书</w:t>
      </w:r>
    </w:p>
    <w:p w14:paraId="0F4FBA7C">
      <w:pPr>
        <w:pStyle w:val="13"/>
        <w:jc w:val="center"/>
        <w:rPr>
          <w:rFonts w:hAnsi="宋体"/>
          <w:b/>
          <w:sz w:val="32"/>
          <w:highlight w:val="none"/>
        </w:rPr>
      </w:pPr>
      <w:r>
        <w:rPr>
          <w:rFonts w:hint="eastAsia" w:hAnsi="宋体"/>
          <w:b/>
          <w:sz w:val="32"/>
          <w:highlight w:val="none"/>
        </w:rPr>
        <w:t>供应商拒绝招标采购领域商业贿赂承诺书</w:t>
      </w:r>
      <w:r>
        <w:rPr>
          <w:rFonts w:hint="eastAsia" w:hAnsi="宋体"/>
          <w:b/>
          <w:sz w:val="32"/>
          <w:szCs w:val="32"/>
          <w:highlight w:val="none"/>
        </w:rPr>
        <w:t>Ⅰ</w:t>
      </w:r>
    </w:p>
    <w:p w14:paraId="5A74CE5B">
      <w:pPr>
        <w:rPr>
          <w:rFonts w:ascii="宋体" w:hAnsi="宋体"/>
          <w:highlight w:val="none"/>
        </w:rPr>
      </w:pPr>
    </w:p>
    <w:p w14:paraId="202D4D0E">
      <w:pPr>
        <w:spacing w:line="360" w:lineRule="auto"/>
        <w:ind w:firstLine="360" w:firstLineChars="150"/>
        <w:rPr>
          <w:rFonts w:ascii="宋体" w:hAnsi="宋体"/>
          <w:sz w:val="24"/>
          <w:szCs w:val="28"/>
          <w:highlight w:val="none"/>
        </w:rPr>
      </w:pPr>
      <w:r>
        <w:rPr>
          <w:rFonts w:hint="eastAsia" w:ascii="宋体" w:hAnsi="宋体"/>
          <w:sz w:val="24"/>
          <w:szCs w:val="28"/>
          <w:highlight w:val="none"/>
        </w:rPr>
        <w:t xml:space="preserve"> 为响应党中央、国务院关于治理招标采购领域商业贿赂行为的号召，我公司在此庄严承诺：</w:t>
      </w:r>
    </w:p>
    <w:p w14:paraId="69FDDDE8">
      <w:pPr>
        <w:spacing w:line="360" w:lineRule="auto"/>
        <w:ind w:firstLine="480" w:firstLineChars="200"/>
        <w:rPr>
          <w:rFonts w:ascii="宋体" w:hAnsi="宋体"/>
          <w:sz w:val="24"/>
          <w:szCs w:val="28"/>
          <w:highlight w:val="none"/>
        </w:rPr>
      </w:pPr>
      <w:r>
        <w:rPr>
          <w:rFonts w:hint="eastAsia" w:ascii="宋体" w:hAnsi="宋体"/>
          <w:sz w:val="24"/>
          <w:szCs w:val="28"/>
          <w:highlight w:val="none"/>
        </w:rPr>
        <w:t>1、在参与招标采购活动中遵纪守法、诚信经营、公平竞标。</w:t>
      </w:r>
    </w:p>
    <w:p w14:paraId="2E783ED2">
      <w:pPr>
        <w:spacing w:line="360" w:lineRule="auto"/>
        <w:ind w:firstLine="480" w:firstLineChars="200"/>
        <w:rPr>
          <w:rFonts w:ascii="宋体" w:hAnsi="宋体"/>
          <w:sz w:val="24"/>
          <w:szCs w:val="28"/>
          <w:highlight w:val="none"/>
        </w:rPr>
      </w:pPr>
      <w:r>
        <w:rPr>
          <w:rFonts w:hint="eastAsia" w:ascii="宋体" w:hAnsi="宋体"/>
          <w:sz w:val="24"/>
          <w:szCs w:val="28"/>
          <w:highlight w:val="none"/>
        </w:rPr>
        <w:t>2、不向采购人、采购代理机构和评审专家进行任何形式的商业贿赂以谋取交易机会。</w:t>
      </w:r>
    </w:p>
    <w:p w14:paraId="5CE38534">
      <w:pPr>
        <w:spacing w:line="360" w:lineRule="auto"/>
        <w:ind w:firstLine="480" w:firstLineChars="200"/>
        <w:rPr>
          <w:rFonts w:ascii="宋体" w:hAnsi="宋体"/>
          <w:sz w:val="24"/>
          <w:szCs w:val="28"/>
          <w:highlight w:val="none"/>
        </w:rPr>
      </w:pPr>
      <w:r>
        <w:rPr>
          <w:rFonts w:hint="eastAsia" w:ascii="宋体" w:hAnsi="宋体"/>
          <w:sz w:val="24"/>
          <w:szCs w:val="28"/>
          <w:highlight w:val="none"/>
        </w:rPr>
        <w:t>3、不向采购代理机构和采购人提供虚假资格文件或采用虚假应标方式参与采购市场竞争并谋取成交。</w:t>
      </w:r>
    </w:p>
    <w:p w14:paraId="46BA1AB7">
      <w:pPr>
        <w:spacing w:line="360" w:lineRule="auto"/>
        <w:ind w:firstLine="480" w:firstLineChars="200"/>
        <w:rPr>
          <w:rFonts w:ascii="宋体" w:hAnsi="宋体"/>
          <w:sz w:val="24"/>
          <w:szCs w:val="28"/>
          <w:highlight w:val="none"/>
        </w:rPr>
      </w:pPr>
      <w:r>
        <w:rPr>
          <w:rFonts w:hint="eastAsia" w:ascii="宋体" w:hAnsi="宋体"/>
          <w:sz w:val="24"/>
          <w:szCs w:val="28"/>
          <w:highlight w:val="none"/>
        </w:rPr>
        <w:t>4、不采取“围标、陪标”等商业欺诈手段获得招标采购订单。</w:t>
      </w:r>
    </w:p>
    <w:p w14:paraId="11C0091B">
      <w:pPr>
        <w:spacing w:line="360" w:lineRule="auto"/>
        <w:ind w:firstLine="480" w:firstLineChars="200"/>
        <w:rPr>
          <w:rFonts w:ascii="宋体" w:hAnsi="宋体"/>
          <w:sz w:val="24"/>
          <w:szCs w:val="28"/>
          <w:highlight w:val="none"/>
        </w:rPr>
      </w:pPr>
      <w:r>
        <w:rPr>
          <w:rFonts w:hint="eastAsia" w:ascii="宋体" w:hAnsi="宋体"/>
          <w:sz w:val="24"/>
          <w:szCs w:val="28"/>
          <w:highlight w:val="none"/>
        </w:rPr>
        <w:t>5、不采取不正当手段诋毁、排挤其他供应商。</w:t>
      </w:r>
    </w:p>
    <w:p w14:paraId="53C80AD7">
      <w:pPr>
        <w:spacing w:line="360" w:lineRule="auto"/>
        <w:ind w:firstLine="480" w:firstLineChars="200"/>
        <w:rPr>
          <w:rFonts w:ascii="宋体" w:hAnsi="宋体"/>
          <w:sz w:val="24"/>
          <w:szCs w:val="28"/>
          <w:highlight w:val="none"/>
        </w:rPr>
      </w:pPr>
      <w:r>
        <w:rPr>
          <w:rFonts w:hint="eastAsia" w:ascii="宋体" w:hAnsi="宋体"/>
          <w:sz w:val="24"/>
          <w:szCs w:val="28"/>
          <w:highlight w:val="none"/>
        </w:rPr>
        <w:t>6、不在提供商品和服务时“偷梁换柱、以次充好”损害采购人的合法权益。</w:t>
      </w:r>
    </w:p>
    <w:p w14:paraId="63E18008">
      <w:pPr>
        <w:spacing w:line="360" w:lineRule="auto"/>
        <w:ind w:left="239" w:leftChars="114" w:firstLine="240" w:firstLineChars="100"/>
        <w:rPr>
          <w:rFonts w:ascii="宋体" w:hAnsi="宋体"/>
          <w:sz w:val="24"/>
          <w:szCs w:val="28"/>
          <w:highlight w:val="none"/>
        </w:rPr>
      </w:pPr>
      <w:r>
        <w:rPr>
          <w:rFonts w:hint="eastAsia" w:ascii="宋体" w:hAnsi="宋体"/>
          <w:sz w:val="24"/>
          <w:szCs w:val="28"/>
          <w:highlight w:val="none"/>
        </w:rPr>
        <w:t>7、不与采购人、采购代理机构评审专家或其他供应商恶意串通，进行质疑和投诉，维护招标采购市场秩序。</w:t>
      </w:r>
    </w:p>
    <w:p w14:paraId="1A192D2F">
      <w:pPr>
        <w:spacing w:line="360" w:lineRule="auto"/>
        <w:ind w:left="239" w:leftChars="114" w:firstLine="240" w:firstLineChars="100"/>
        <w:rPr>
          <w:rFonts w:ascii="宋体" w:hAnsi="宋体"/>
          <w:sz w:val="24"/>
          <w:szCs w:val="28"/>
          <w:highlight w:val="none"/>
        </w:rPr>
      </w:pPr>
      <w:r>
        <w:rPr>
          <w:rFonts w:hint="eastAsia" w:ascii="宋体" w:hAnsi="宋体"/>
          <w:sz w:val="24"/>
          <w:szCs w:val="28"/>
          <w:highlight w:val="none"/>
        </w:rPr>
        <w:t>8、尊重和接受采购监督管理部门的监督和采购代理机构磋商采购要求，承担因违约行为给采购人造成的损失。</w:t>
      </w:r>
    </w:p>
    <w:p w14:paraId="017DF63F">
      <w:pPr>
        <w:spacing w:line="360" w:lineRule="auto"/>
        <w:ind w:firstLine="480" w:firstLineChars="200"/>
        <w:rPr>
          <w:rFonts w:ascii="宋体" w:hAnsi="宋体"/>
          <w:sz w:val="24"/>
          <w:szCs w:val="28"/>
          <w:highlight w:val="none"/>
        </w:rPr>
      </w:pPr>
      <w:r>
        <w:rPr>
          <w:rFonts w:hint="eastAsia" w:ascii="宋体" w:hAnsi="宋体"/>
          <w:sz w:val="24"/>
          <w:szCs w:val="28"/>
          <w:highlight w:val="none"/>
        </w:rPr>
        <w:t>9、不发生其它有悖于招标采购公开、公平、公正和诚信原则的行为。</w:t>
      </w:r>
    </w:p>
    <w:p w14:paraId="0C06C7E4">
      <w:pPr>
        <w:spacing w:line="360" w:lineRule="auto"/>
        <w:ind w:firstLine="360" w:firstLineChars="150"/>
        <w:rPr>
          <w:rFonts w:ascii="宋体" w:hAnsi="宋体"/>
          <w:sz w:val="24"/>
          <w:szCs w:val="28"/>
          <w:highlight w:val="none"/>
        </w:rPr>
      </w:pPr>
    </w:p>
    <w:p w14:paraId="1F389ADA">
      <w:pPr>
        <w:spacing w:line="360" w:lineRule="auto"/>
        <w:ind w:firstLine="360" w:firstLineChars="150"/>
        <w:rPr>
          <w:rFonts w:ascii="宋体" w:hAnsi="宋体"/>
          <w:sz w:val="24"/>
          <w:szCs w:val="28"/>
          <w:highlight w:val="none"/>
        </w:rPr>
      </w:pPr>
      <w:r>
        <w:rPr>
          <w:rFonts w:hint="eastAsia" w:ascii="宋体" w:hAnsi="宋体"/>
          <w:sz w:val="24"/>
          <w:szCs w:val="28"/>
          <w:highlight w:val="none"/>
        </w:rPr>
        <w:t>供应商全称（公章）：</w:t>
      </w:r>
      <w:r>
        <w:rPr>
          <w:rFonts w:hint="eastAsia" w:ascii="宋体" w:hAnsi="宋体"/>
          <w:sz w:val="24"/>
          <w:szCs w:val="28"/>
          <w:highlight w:val="none"/>
          <w:u w:val="single"/>
        </w:rPr>
        <w:t xml:space="preserve"> </w:t>
      </w:r>
      <w:r>
        <w:rPr>
          <w:rFonts w:ascii="宋体" w:hAnsi="宋体"/>
          <w:sz w:val="24"/>
          <w:szCs w:val="28"/>
          <w:highlight w:val="none"/>
          <w:u w:val="single"/>
        </w:rPr>
        <w:t xml:space="preserve">                           </w:t>
      </w:r>
    </w:p>
    <w:p w14:paraId="34D8A839">
      <w:pPr>
        <w:spacing w:line="360" w:lineRule="auto"/>
        <w:ind w:firstLine="360" w:firstLineChars="150"/>
        <w:rPr>
          <w:rFonts w:ascii="宋体" w:hAnsi="宋体"/>
          <w:sz w:val="24"/>
          <w:szCs w:val="28"/>
          <w:highlight w:val="none"/>
        </w:rPr>
      </w:pPr>
    </w:p>
    <w:p w14:paraId="382BC0C2">
      <w:pPr>
        <w:spacing w:line="360" w:lineRule="auto"/>
        <w:ind w:firstLine="360" w:firstLineChars="150"/>
        <w:rPr>
          <w:rFonts w:ascii="宋体" w:hAnsi="宋体"/>
          <w:sz w:val="24"/>
          <w:szCs w:val="28"/>
          <w:highlight w:val="none"/>
        </w:rPr>
      </w:pPr>
      <w:r>
        <w:rPr>
          <w:rFonts w:hint="eastAsia" w:ascii="宋体" w:hAnsi="宋体"/>
          <w:sz w:val="24"/>
          <w:highlight w:val="none"/>
        </w:rPr>
        <w:t>法定代表人或被授权人</w:t>
      </w:r>
      <w:r>
        <w:rPr>
          <w:rFonts w:hint="eastAsia" w:ascii="宋体" w:hAnsi="宋体"/>
          <w:sz w:val="24"/>
          <w:szCs w:val="28"/>
          <w:highlight w:val="none"/>
        </w:rPr>
        <w:t xml:space="preserve">（签字或盖章）： </w:t>
      </w:r>
      <w:r>
        <w:rPr>
          <w:rFonts w:hint="eastAsia" w:ascii="宋体" w:hAnsi="宋体"/>
          <w:sz w:val="24"/>
          <w:szCs w:val="28"/>
          <w:highlight w:val="none"/>
          <w:u w:val="single"/>
        </w:rPr>
        <w:t xml:space="preserve">           </w:t>
      </w:r>
    </w:p>
    <w:p w14:paraId="60262B04">
      <w:pPr>
        <w:spacing w:line="360" w:lineRule="auto"/>
        <w:ind w:firstLine="360" w:firstLineChars="150"/>
        <w:rPr>
          <w:rFonts w:ascii="宋体" w:hAnsi="宋体"/>
          <w:sz w:val="24"/>
          <w:szCs w:val="28"/>
          <w:highlight w:val="none"/>
        </w:rPr>
      </w:pPr>
    </w:p>
    <w:p w14:paraId="0E523A7B">
      <w:pPr>
        <w:spacing w:line="360" w:lineRule="auto"/>
        <w:ind w:firstLine="360" w:firstLineChars="150"/>
        <w:rPr>
          <w:rFonts w:ascii="宋体" w:hAnsi="宋体"/>
          <w:sz w:val="24"/>
          <w:szCs w:val="28"/>
          <w:highlight w:val="none"/>
        </w:rPr>
      </w:pPr>
      <w:r>
        <w:rPr>
          <w:rFonts w:hint="eastAsia" w:ascii="宋体" w:hAnsi="宋体"/>
          <w:sz w:val="24"/>
          <w:szCs w:val="28"/>
          <w:highlight w:val="none"/>
        </w:rPr>
        <w:t>地址：                              邮编：</w:t>
      </w:r>
    </w:p>
    <w:p w14:paraId="76292C01">
      <w:pPr>
        <w:spacing w:line="360" w:lineRule="auto"/>
        <w:ind w:firstLine="360" w:firstLineChars="150"/>
        <w:rPr>
          <w:rFonts w:ascii="宋体" w:hAnsi="宋体"/>
          <w:sz w:val="24"/>
          <w:szCs w:val="28"/>
          <w:highlight w:val="none"/>
        </w:rPr>
      </w:pPr>
    </w:p>
    <w:p w14:paraId="701318CF">
      <w:pPr>
        <w:spacing w:line="360" w:lineRule="auto"/>
        <w:ind w:firstLine="360" w:firstLineChars="150"/>
        <w:rPr>
          <w:rFonts w:ascii="宋体" w:hAnsi="宋体"/>
          <w:sz w:val="24"/>
          <w:szCs w:val="28"/>
          <w:highlight w:val="none"/>
        </w:rPr>
      </w:pPr>
      <w:r>
        <w:rPr>
          <w:rFonts w:hint="eastAsia" w:ascii="宋体" w:hAnsi="宋体"/>
          <w:sz w:val="24"/>
          <w:szCs w:val="28"/>
          <w:highlight w:val="none"/>
        </w:rPr>
        <w:t>电话：</w:t>
      </w:r>
    </w:p>
    <w:p w14:paraId="69CABA02">
      <w:pPr>
        <w:spacing w:line="360" w:lineRule="auto"/>
        <w:ind w:firstLine="360" w:firstLineChars="150"/>
        <w:rPr>
          <w:rFonts w:ascii="宋体" w:hAnsi="宋体"/>
          <w:sz w:val="24"/>
          <w:szCs w:val="28"/>
          <w:highlight w:val="none"/>
        </w:rPr>
      </w:pPr>
    </w:p>
    <w:p w14:paraId="3E48F098">
      <w:pPr>
        <w:spacing w:line="360" w:lineRule="auto"/>
        <w:ind w:right="480" w:firstLine="360" w:firstLineChars="150"/>
        <w:jc w:val="center"/>
        <w:rPr>
          <w:rFonts w:ascii="宋体" w:hAnsi="宋体"/>
          <w:sz w:val="24"/>
          <w:szCs w:val="28"/>
          <w:highlight w:val="none"/>
        </w:rPr>
      </w:pPr>
      <w:r>
        <w:rPr>
          <w:rFonts w:hint="eastAsia" w:ascii="宋体" w:hAnsi="宋体"/>
          <w:sz w:val="24"/>
          <w:szCs w:val="28"/>
          <w:highlight w:val="none"/>
        </w:rPr>
        <w:t xml:space="preserve">                                                 年  月  日</w:t>
      </w:r>
    </w:p>
    <w:p w14:paraId="368909AA">
      <w:pPr>
        <w:jc w:val="center"/>
        <w:rPr>
          <w:rFonts w:ascii="宋体" w:hAnsi="宋体" w:cs="仿宋"/>
          <w:b/>
          <w:bCs/>
          <w:sz w:val="32"/>
          <w:szCs w:val="32"/>
          <w:highlight w:val="none"/>
        </w:rPr>
      </w:pPr>
      <w:r>
        <w:rPr>
          <w:rFonts w:ascii="宋体" w:hAnsi="宋体"/>
          <w:b/>
          <w:sz w:val="32"/>
          <w:szCs w:val="32"/>
          <w:highlight w:val="none"/>
        </w:rPr>
        <w:br w:type="page"/>
      </w:r>
      <w:bookmarkStart w:id="12" w:name="_Toc25411"/>
      <w:bookmarkStart w:id="13" w:name="_Toc11970"/>
      <w:r>
        <w:rPr>
          <w:rFonts w:hint="eastAsia" w:ascii="宋体" w:hAnsi="宋体" w:cs="仿宋"/>
          <w:b/>
          <w:bCs/>
          <w:sz w:val="32"/>
          <w:szCs w:val="32"/>
          <w:highlight w:val="none"/>
        </w:rPr>
        <w:t>第六部分  附件</w:t>
      </w:r>
      <w:bookmarkEnd w:id="12"/>
      <w:bookmarkEnd w:id="13"/>
    </w:p>
    <w:p w14:paraId="603A7390">
      <w:pPr>
        <w:rPr>
          <w:rFonts w:ascii="仿宋" w:hAnsi="仿宋" w:eastAsia="仿宋" w:cs="仿宋"/>
          <w:sz w:val="32"/>
          <w:szCs w:val="32"/>
          <w:highlight w:val="none"/>
        </w:rPr>
      </w:pPr>
      <w:bookmarkStart w:id="14" w:name="_Toc17249"/>
      <w:bookmarkStart w:id="15" w:name="_Toc20607"/>
      <w:r>
        <w:rPr>
          <w:rFonts w:hint="eastAsia" w:ascii="宋体" w:hAnsi="宋体" w:cs="仿宋"/>
          <w:b/>
          <w:bCs/>
          <w:kern w:val="0"/>
          <w:sz w:val="28"/>
          <w:szCs w:val="28"/>
          <w:highlight w:val="none"/>
        </w:rPr>
        <w:t>一.</w:t>
      </w:r>
      <w:bookmarkEnd w:id="14"/>
      <w:bookmarkEnd w:id="15"/>
      <w:r>
        <w:rPr>
          <w:rFonts w:hint="eastAsia" w:ascii="宋体" w:hAnsi="宋体" w:cs="仿宋"/>
          <w:b/>
          <w:bCs/>
          <w:kern w:val="0"/>
          <w:sz w:val="28"/>
          <w:szCs w:val="28"/>
          <w:highlight w:val="none"/>
        </w:rPr>
        <w:t xml:space="preserve"> 中小企业声明函</w:t>
      </w:r>
    </w:p>
    <w:p w14:paraId="667058EA">
      <w:pPr>
        <w:adjustRightInd w:val="0"/>
        <w:snapToGrid w:val="0"/>
        <w:spacing w:before="156" w:beforeLines="50"/>
        <w:jc w:val="center"/>
        <w:rPr>
          <w:rFonts w:ascii="宋体" w:hAnsi="宋体" w:cs="仿宋"/>
          <w:b/>
          <w:bCs/>
          <w:color w:val="FF0000"/>
          <w:kern w:val="0"/>
          <w:sz w:val="28"/>
          <w:szCs w:val="28"/>
          <w:highlight w:val="none"/>
        </w:rPr>
      </w:pPr>
      <w:r>
        <w:rPr>
          <w:rFonts w:ascii="宋体" w:hAnsi="宋体" w:cs="仿宋"/>
          <w:b/>
          <w:bCs/>
          <w:kern w:val="0"/>
          <w:sz w:val="28"/>
          <w:szCs w:val="28"/>
          <w:highlight w:val="none"/>
        </w:rPr>
        <w:t>中小企业声明函</w:t>
      </w:r>
    </w:p>
    <w:p w14:paraId="0DD5B088">
      <w:pPr>
        <w:adjustRightInd w:val="0"/>
        <w:snapToGrid w:val="0"/>
        <w:spacing w:line="360" w:lineRule="auto"/>
        <w:ind w:firstLine="484" w:firstLineChars="202"/>
        <w:jc w:val="left"/>
        <w:rPr>
          <w:rFonts w:ascii="宋体" w:hAnsi="宋体"/>
          <w:sz w:val="24"/>
          <w:highlight w:val="none"/>
        </w:rPr>
      </w:pPr>
    </w:p>
    <w:p w14:paraId="77618E34">
      <w:pPr>
        <w:adjustRightInd w:val="0"/>
        <w:snapToGrid w:val="0"/>
        <w:spacing w:line="360" w:lineRule="auto"/>
        <w:ind w:firstLine="484" w:firstLineChars="202"/>
        <w:jc w:val="left"/>
        <w:rPr>
          <w:rFonts w:ascii="宋体" w:hAnsi="宋体"/>
          <w:sz w:val="24"/>
          <w:highlight w:val="none"/>
        </w:rPr>
      </w:pPr>
      <w:r>
        <w:rPr>
          <w:rFonts w:ascii="宋体" w:hAnsi="宋体"/>
          <w:sz w:val="24"/>
          <w:highlight w:val="none"/>
        </w:rPr>
        <w:t>本公司（联合体）郑重声明，根据《政府采购促进中小企业发展管理办法》（财库﹝2020﹞46号）的规定，本公司（联合体）参加</w:t>
      </w:r>
      <w:r>
        <w:rPr>
          <w:rFonts w:ascii="宋体" w:hAnsi="宋体"/>
          <w:i/>
          <w:sz w:val="24"/>
          <w:highlight w:val="none"/>
          <w:u w:val="single"/>
        </w:rPr>
        <w:t>（单位名称）</w:t>
      </w:r>
      <w:r>
        <w:rPr>
          <w:rFonts w:ascii="宋体" w:hAnsi="宋体"/>
          <w:sz w:val="24"/>
          <w:highlight w:val="none"/>
        </w:rPr>
        <w:t>的</w:t>
      </w:r>
      <w:r>
        <w:rPr>
          <w:rFonts w:ascii="宋体" w:hAnsi="宋体"/>
          <w:i/>
          <w:sz w:val="24"/>
          <w:highlight w:val="none"/>
          <w:u w:val="single"/>
        </w:rPr>
        <w:t>（项目名称）</w:t>
      </w:r>
      <w:r>
        <w:rPr>
          <w:rFonts w:ascii="宋体" w:hAnsi="宋体"/>
          <w:sz w:val="24"/>
          <w:highlight w:val="none"/>
        </w:rPr>
        <w:t>采购活动，工程的施工单位全部为符合政策要求的中小企业（或者：服务全部由符合政策要求的中小企业承接）。 相关企业（ 含联合体中的中小企业、 签订分包意向协议的中小企业）的具体情况如下：</w:t>
      </w:r>
    </w:p>
    <w:p w14:paraId="4AB87DD9">
      <w:pPr>
        <w:adjustRightInd w:val="0"/>
        <w:snapToGrid w:val="0"/>
        <w:spacing w:line="360" w:lineRule="auto"/>
        <w:ind w:firstLine="484" w:firstLineChars="202"/>
        <w:jc w:val="left"/>
        <w:rPr>
          <w:rFonts w:ascii="宋体" w:hAnsi="宋体"/>
          <w:sz w:val="24"/>
          <w:highlight w:val="none"/>
        </w:rPr>
      </w:pPr>
      <w:r>
        <w:rPr>
          <w:rFonts w:ascii="宋体" w:hAnsi="宋体"/>
          <w:sz w:val="24"/>
          <w:highlight w:val="none"/>
        </w:rPr>
        <w:t xml:space="preserve">1. </w:t>
      </w:r>
      <w:r>
        <w:rPr>
          <w:rFonts w:ascii="宋体" w:hAnsi="宋体"/>
          <w:i/>
          <w:sz w:val="24"/>
          <w:highlight w:val="none"/>
          <w:u w:val="single"/>
        </w:rPr>
        <w:t>（标的名称）</w:t>
      </w:r>
      <w:r>
        <w:rPr>
          <w:rFonts w:ascii="宋体" w:hAnsi="宋体"/>
          <w:sz w:val="24"/>
          <w:highlight w:val="none"/>
        </w:rPr>
        <w:t>，属于</w:t>
      </w:r>
      <w:r>
        <w:rPr>
          <w:rFonts w:ascii="宋体" w:hAnsi="宋体"/>
          <w:i/>
          <w:sz w:val="24"/>
          <w:highlight w:val="none"/>
          <w:u w:val="single"/>
        </w:rPr>
        <w:t>（采购文件中明确的所属行业）</w:t>
      </w:r>
      <w:r>
        <w:rPr>
          <w:rFonts w:ascii="宋体" w:hAnsi="宋体"/>
          <w:sz w:val="24"/>
          <w:highlight w:val="none"/>
        </w:rPr>
        <w:t>；承建（承接）企业为</w:t>
      </w:r>
      <w:r>
        <w:rPr>
          <w:rFonts w:ascii="宋体" w:hAnsi="宋体"/>
          <w:i/>
          <w:sz w:val="24"/>
          <w:highlight w:val="none"/>
          <w:u w:val="single"/>
        </w:rPr>
        <w:t>（企业名称）</w:t>
      </w:r>
      <w:r>
        <w:rPr>
          <w:rFonts w:ascii="宋体" w:hAnsi="宋体"/>
          <w:sz w:val="24"/>
          <w:highlight w:val="none"/>
        </w:rPr>
        <w:t>，从业人员</w:t>
      </w:r>
      <w:r>
        <w:rPr>
          <w:rFonts w:ascii="宋体" w:hAnsi="宋体"/>
          <w:sz w:val="24"/>
          <w:highlight w:val="none"/>
          <w:u w:val="single"/>
        </w:rPr>
        <w:t xml:space="preserve">     </w:t>
      </w:r>
      <w:r>
        <w:rPr>
          <w:rFonts w:ascii="宋体" w:hAnsi="宋体"/>
          <w:sz w:val="24"/>
          <w:highlight w:val="none"/>
        </w:rPr>
        <w:t>人，营业收入为</w:t>
      </w:r>
      <w:r>
        <w:rPr>
          <w:rFonts w:ascii="宋体" w:hAnsi="宋体"/>
          <w:sz w:val="24"/>
          <w:highlight w:val="none"/>
          <w:u w:val="single"/>
        </w:rPr>
        <w:t xml:space="preserve">     </w:t>
      </w:r>
      <w:r>
        <w:rPr>
          <w:rFonts w:ascii="宋体" w:hAnsi="宋体"/>
          <w:sz w:val="24"/>
          <w:highlight w:val="none"/>
        </w:rPr>
        <w:t>万元，资产总额为</w:t>
      </w:r>
      <w:r>
        <w:rPr>
          <w:rFonts w:ascii="宋体" w:hAnsi="宋体"/>
          <w:sz w:val="24"/>
          <w:highlight w:val="none"/>
          <w:u w:val="single"/>
        </w:rPr>
        <w:t xml:space="preserve">     </w:t>
      </w:r>
      <w:r>
        <w:rPr>
          <w:rFonts w:ascii="宋体" w:hAnsi="宋体"/>
          <w:sz w:val="24"/>
          <w:highlight w:val="none"/>
        </w:rPr>
        <w:t>万元</w:t>
      </w:r>
      <w:r>
        <w:rPr>
          <w:rFonts w:hint="eastAsia" w:ascii="宋体" w:hAnsi="宋体"/>
          <w:sz w:val="24"/>
          <w:highlight w:val="none"/>
          <w:vertAlign w:val="superscript"/>
        </w:rPr>
        <w:t>1</w:t>
      </w:r>
      <w:r>
        <w:rPr>
          <w:rFonts w:ascii="宋体" w:hAnsi="宋体"/>
          <w:sz w:val="24"/>
          <w:highlight w:val="none"/>
        </w:rPr>
        <w:t>，属于</w:t>
      </w:r>
      <w:r>
        <w:rPr>
          <w:rFonts w:ascii="宋体" w:hAnsi="宋体"/>
          <w:i/>
          <w:sz w:val="24"/>
          <w:highlight w:val="none"/>
          <w:u w:val="single"/>
        </w:rPr>
        <w:t>（中型企业、小型企业、微型企业）</w:t>
      </w:r>
      <w:r>
        <w:rPr>
          <w:rFonts w:ascii="宋体" w:hAnsi="宋体"/>
          <w:sz w:val="24"/>
          <w:highlight w:val="none"/>
        </w:rPr>
        <w:t>；</w:t>
      </w:r>
    </w:p>
    <w:p w14:paraId="7709A6A4">
      <w:pPr>
        <w:adjustRightInd w:val="0"/>
        <w:snapToGrid w:val="0"/>
        <w:spacing w:line="360" w:lineRule="auto"/>
        <w:ind w:firstLine="484" w:firstLineChars="202"/>
        <w:jc w:val="left"/>
        <w:rPr>
          <w:rFonts w:ascii="宋体" w:hAnsi="宋体"/>
          <w:sz w:val="24"/>
          <w:highlight w:val="none"/>
        </w:rPr>
      </w:pPr>
      <w:r>
        <w:rPr>
          <w:rFonts w:ascii="宋体" w:hAnsi="宋体"/>
          <w:sz w:val="24"/>
          <w:highlight w:val="none"/>
        </w:rPr>
        <w:t xml:space="preserve">2. </w:t>
      </w:r>
      <w:r>
        <w:rPr>
          <w:rFonts w:ascii="宋体" w:hAnsi="宋体"/>
          <w:i/>
          <w:sz w:val="24"/>
          <w:highlight w:val="none"/>
          <w:u w:val="single"/>
        </w:rPr>
        <w:t xml:space="preserve">（标的名称） </w:t>
      </w:r>
      <w:r>
        <w:rPr>
          <w:rFonts w:ascii="宋体" w:hAnsi="宋体"/>
          <w:sz w:val="24"/>
          <w:highlight w:val="none"/>
        </w:rPr>
        <w:t>，属于</w:t>
      </w:r>
      <w:r>
        <w:rPr>
          <w:rFonts w:ascii="宋体" w:hAnsi="宋体"/>
          <w:i/>
          <w:sz w:val="24"/>
          <w:highlight w:val="none"/>
          <w:u w:val="single"/>
        </w:rPr>
        <w:t>（采购文件中明确的所属行业）</w:t>
      </w:r>
      <w:r>
        <w:rPr>
          <w:rFonts w:ascii="宋体" w:hAnsi="宋体"/>
          <w:sz w:val="24"/>
          <w:highlight w:val="none"/>
        </w:rPr>
        <w:t>；承建（承接）企业为</w:t>
      </w:r>
      <w:r>
        <w:rPr>
          <w:rFonts w:ascii="宋体" w:hAnsi="宋体"/>
          <w:i/>
          <w:sz w:val="24"/>
          <w:highlight w:val="none"/>
          <w:u w:val="single"/>
        </w:rPr>
        <w:t>（企业名称）</w:t>
      </w:r>
      <w:r>
        <w:rPr>
          <w:rFonts w:ascii="宋体" w:hAnsi="宋体"/>
          <w:sz w:val="24"/>
          <w:highlight w:val="none"/>
        </w:rPr>
        <w:t>，从业人员</w:t>
      </w:r>
      <w:r>
        <w:rPr>
          <w:rFonts w:ascii="宋体" w:hAnsi="宋体"/>
          <w:sz w:val="24"/>
          <w:highlight w:val="none"/>
          <w:u w:val="single"/>
        </w:rPr>
        <w:t xml:space="preserve">     </w:t>
      </w:r>
      <w:r>
        <w:rPr>
          <w:rFonts w:ascii="宋体" w:hAnsi="宋体"/>
          <w:sz w:val="24"/>
          <w:highlight w:val="none"/>
        </w:rPr>
        <w:t>人，营业收入为</w:t>
      </w:r>
      <w:r>
        <w:rPr>
          <w:rFonts w:ascii="宋体" w:hAnsi="宋体"/>
          <w:sz w:val="24"/>
          <w:highlight w:val="none"/>
          <w:u w:val="single"/>
        </w:rPr>
        <w:t xml:space="preserve">     </w:t>
      </w:r>
      <w:r>
        <w:rPr>
          <w:rFonts w:ascii="宋体" w:hAnsi="宋体"/>
          <w:sz w:val="24"/>
          <w:highlight w:val="none"/>
        </w:rPr>
        <w:t>万元，资产总额为</w:t>
      </w:r>
      <w:r>
        <w:rPr>
          <w:rFonts w:ascii="宋体" w:hAnsi="宋体"/>
          <w:sz w:val="24"/>
          <w:highlight w:val="none"/>
          <w:u w:val="single"/>
        </w:rPr>
        <w:t xml:space="preserve">     </w:t>
      </w:r>
      <w:r>
        <w:rPr>
          <w:rFonts w:ascii="宋体" w:hAnsi="宋体"/>
          <w:sz w:val="24"/>
          <w:highlight w:val="none"/>
        </w:rPr>
        <w:t>万元，属于</w:t>
      </w:r>
      <w:r>
        <w:rPr>
          <w:rFonts w:ascii="宋体" w:hAnsi="宋体"/>
          <w:i/>
          <w:sz w:val="24"/>
          <w:highlight w:val="none"/>
          <w:u w:val="single"/>
        </w:rPr>
        <w:t>（中型企业、小型企业、微型企业）</w:t>
      </w:r>
      <w:r>
        <w:rPr>
          <w:rFonts w:ascii="宋体" w:hAnsi="宋体"/>
          <w:sz w:val="24"/>
          <w:highlight w:val="none"/>
        </w:rPr>
        <w:t>；</w:t>
      </w:r>
    </w:p>
    <w:p w14:paraId="0502647D">
      <w:pPr>
        <w:adjustRightInd w:val="0"/>
        <w:snapToGrid w:val="0"/>
        <w:spacing w:line="360" w:lineRule="auto"/>
        <w:ind w:firstLine="484" w:firstLineChars="202"/>
        <w:jc w:val="left"/>
        <w:rPr>
          <w:rFonts w:ascii="宋体" w:hAnsi="宋体"/>
          <w:sz w:val="24"/>
          <w:highlight w:val="none"/>
        </w:rPr>
      </w:pPr>
      <w:r>
        <w:rPr>
          <w:rFonts w:ascii="宋体" w:hAnsi="宋体"/>
          <w:sz w:val="24"/>
          <w:highlight w:val="none"/>
        </w:rPr>
        <w:t>……</w:t>
      </w:r>
    </w:p>
    <w:p w14:paraId="2AB049ED">
      <w:pPr>
        <w:adjustRightInd w:val="0"/>
        <w:snapToGrid w:val="0"/>
        <w:spacing w:line="360" w:lineRule="auto"/>
        <w:ind w:firstLine="484" w:firstLineChars="202"/>
        <w:jc w:val="left"/>
        <w:rPr>
          <w:rFonts w:ascii="宋体" w:hAnsi="宋体"/>
          <w:sz w:val="24"/>
          <w:highlight w:val="none"/>
        </w:rPr>
      </w:pPr>
      <w:r>
        <w:rPr>
          <w:rFonts w:ascii="宋体" w:hAnsi="宋体"/>
          <w:sz w:val="24"/>
          <w:highlight w:val="none"/>
        </w:rPr>
        <w:t>以上企业，不属于大企业的分支机构，不存在控股股东为大企业的情形，也不存在与大企业的负责人为同一人的情形。</w:t>
      </w:r>
    </w:p>
    <w:p w14:paraId="0FB27059">
      <w:pPr>
        <w:adjustRightInd w:val="0"/>
        <w:snapToGrid w:val="0"/>
        <w:spacing w:line="360" w:lineRule="auto"/>
        <w:ind w:firstLine="484" w:firstLineChars="202"/>
        <w:jc w:val="left"/>
        <w:rPr>
          <w:rFonts w:ascii="宋体" w:hAnsi="宋体"/>
          <w:sz w:val="24"/>
          <w:highlight w:val="none"/>
        </w:rPr>
      </w:pPr>
      <w:r>
        <w:rPr>
          <w:rFonts w:ascii="宋体" w:hAnsi="宋体"/>
          <w:sz w:val="24"/>
          <w:highlight w:val="none"/>
        </w:rPr>
        <w:t>本企业对上述声明内容的真实性负责。如有虚假，将依法承担相应责任。</w:t>
      </w:r>
    </w:p>
    <w:p w14:paraId="0192B4B7">
      <w:pPr>
        <w:pStyle w:val="10"/>
        <w:rPr>
          <w:rFonts w:ascii="宋体" w:hAnsi="宋体"/>
          <w:color w:val="auto"/>
          <w:highlight w:val="none"/>
        </w:rPr>
      </w:pPr>
    </w:p>
    <w:p w14:paraId="3DCD8629">
      <w:pPr>
        <w:adjustRightInd w:val="0"/>
        <w:snapToGrid w:val="0"/>
        <w:spacing w:line="360" w:lineRule="auto"/>
        <w:ind w:firstLine="5520" w:firstLineChars="2300"/>
        <w:jc w:val="left"/>
        <w:rPr>
          <w:rFonts w:ascii="宋体" w:hAnsi="宋体"/>
          <w:sz w:val="24"/>
          <w:highlight w:val="none"/>
        </w:rPr>
      </w:pPr>
      <w:r>
        <w:rPr>
          <w:rFonts w:ascii="宋体" w:hAnsi="宋体"/>
          <w:sz w:val="24"/>
          <w:highlight w:val="none"/>
        </w:rPr>
        <w:t>企业名称（盖章）：</w:t>
      </w:r>
    </w:p>
    <w:p w14:paraId="2CB1BB9B">
      <w:pPr>
        <w:adjustRightInd w:val="0"/>
        <w:snapToGrid w:val="0"/>
        <w:spacing w:line="360" w:lineRule="auto"/>
        <w:ind w:firstLine="5520" w:firstLineChars="2300"/>
        <w:jc w:val="left"/>
        <w:rPr>
          <w:rFonts w:ascii="宋体" w:hAnsi="宋体"/>
          <w:sz w:val="24"/>
          <w:highlight w:val="none"/>
        </w:rPr>
      </w:pPr>
      <w:r>
        <w:rPr>
          <w:rFonts w:ascii="宋体" w:hAnsi="宋体"/>
          <w:sz w:val="24"/>
          <w:highlight w:val="none"/>
        </w:rPr>
        <w:t>日期：</w:t>
      </w:r>
      <w:r>
        <w:rPr>
          <w:rFonts w:ascii="宋体" w:hAnsi="宋体"/>
          <w:sz w:val="24"/>
          <w:highlight w:val="none"/>
        </w:rPr>
        <w:br w:type="textWrapping"/>
      </w:r>
    </w:p>
    <w:p w14:paraId="7B13E326">
      <w:pPr>
        <w:tabs>
          <w:tab w:val="left" w:pos="1755"/>
        </w:tabs>
        <w:spacing w:line="500" w:lineRule="atLeast"/>
        <w:rPr>
          <w:rFonts w:ascii="宋体" w:hAnsi="宋体" w:cs="仿宋"/>
          <w:b/>
          <w:bCs/>
          <w:sz w:val="32"/>
          <w:szCs w:val="32"/>
          <w:highlight w:val="none"/>
        </w:rPr>
      </w:pPr>
      <w:r>
        <w:rPr>
          <w:rFonts w:ascii="宋体" w:hAnsi="宋体"/>
          <w:sz w:val="24"/>
          <w:highlight w:val="none"/>
          <w:vertAlign w:val="superscript"/>
        </w:rPr>
        <w:t xml:space="preserve">1 </w:t>
      </w:r>
      <w:r>
        <w:rPr>
          <w:rFonts w:ascii="宋体" w:hAnsi="宋体"/>
          <w:sz w:val="24"/>
          <w:highlight w:val="none"/>
        </w:rPr>
        <w:t>从业人员、营业收入、资产总额填报上一年度数据，无上一年度数据的新成立企业可不填报。</w:t>
      </w:r>
    </w:p>
    <w:p w14:paraId="2CB68CF6">
      <w:pPr>
        <w:tabs>
          <w:tab w:val="left" w:pos="1755"/>
        </w:tabs>
        <w:spacing w:line="500" w:lineRule="atLeast"/>
        <w:jc w:val="center"/>
        <w:rPr>
          <w:rFonts w:ascii="仿宋" w:hAnsi="仿宋" w:eastAsia="仿宋" w:cs="仿宋"/>
          <w:b/>
          <w:bCs/>
          <w:sz w:val="32"/>
          <w:szCs w:val="32"/>
          <w:highlight w:val="none"/>
        </w:rPr>
      </w:pPr>
    </w:p>
    <w:p w14:paraId="4949F9D9">
      <w:pPr>
        <w:tabs>
          <w:tab w:val="left" w:pos="1755"/>
        </w:tabs>
        <w:spacing w:line="500" w:lineRule="atLeast"/>
        <w:jc w:val="center"/>
        <w:rPr>
          <w:rFonts w:ascii="仿宋" w:hAnsi="仿宋" w:eastAsia="仿宋" w:cs="仿宋"/>
          <w:b/>
          <w:bCs/>
          <w:sz w:val="32"/>
          <w:szCs w:val="32"/>
          <w:highlight w:val="none"/>
        </w:rPr>
      </w:pPr>
    </w:p>
    <w:p w14:paraId="1724146E">
      <w:pPr>
        <w:tabs>
          <w:tab w:val="left" w:pos="1755"/>
        </w:tabs>
        <w:spacing w:line="500" w:lineRule="atLeast"/>
        <w:rPr>
          <w:rFonts w:ascii="宋体" w:hAnsi="宋体" w:cs="仿宋"/>
          <w:b/>
          <w:bCs/>
          <w:sz w:val="32"/>
          <w:szCs w:val="32"/>
          <w:highlight w:val="none"/>
        </w:rPr>
      </w:pPr>
    </w:p>
    <w:p w14:paraId="3FD751A6">
      <w:pPr>
        <w:tabs>
          <w:tab w:val="left" w:pos="1755"/>
        </w:tabs>
        <w:spacing w:line="500" w:lineRule="atLeast"/>
        <w:rPr>
          <w:rFonts w:ascii="宋体" w:hAnsi="宋体" w:cs="仿宋"/>
          <w:b/>
          <w:bCs/>
          <w:sz w:val="32"/>
          <w:szCs w:val="32"/>
          <w:highlight w:val="none"/>
        </w:rPr>
      </w:pPr>
    </w:p>
    <w:p w14:paraId="0D0FDB8B">
      <w:pPr>
        <w:tabs>
          <w:tab w:val="left" w:pos="1755"/>
        </w:tabs>
        <w:spacing w:line="500" w:lineRule="atLeast"/>
        <w:rPr>
          <w:rFonts w:ascii="宋体" w:hAnsi="宋体" w:cs="仿宋"/>
          <w:b/>
          <w:bCs/>
          <w:sz w:val="32"/>
          <w:szCs w:val="32"/>
          <w:highlight w:val="none"/>
        </w:rPr>
      </w:pPr>
    </w:p>
    <w:p w14:paraId="5C9B51CD">
      <w:pPr>
        <w:rPr>
          <w:rFonts w:ascii="宋体" w:hAnsi="宋体" w:cs="仿宋"/>
          <w:b/>
          <w:bCs/>
          <w:sz w:val="28"/>
          <w:szCs w:val="28"/>
          <w:highlight w:val="none"/>
        </w:rPr>
      </w:pPr>
      <w:bookmarkStart w:id="16" w:name="_Toc26990"/>
      <w:bookmarkStart w:id="17" w:name="_Toc32499"/>
      <w:r>
        <w:rPr>
          <w:rFonts w:hint="eastAsia" w:ascii="宋体" w:hAnsi="宋体" w:cs="仿宋"/>
          <w:b/>
          <w:bCs/>
          <w:sz w:val="28"/>
          <w:szCs w:val="28"/>
          <w:highlight w:val="none"/>
        </w:rPr>
        <w:t>二、</w:t>
      </w:r>
      <w:bookmarkEnd w:id="16"/>
      <w:bookmarkEnd w:id="17"/>
      <w:r>
        <w:rPr>
          <w:rFonts w:hint="eastAsia" w:ascii="宋体" w:hAnsi="宋体" w:cs="宋体"/>
          <w:b/>
          <w:kern w:val="0"/>
          <w:sz w:val="28"/>
          <w:szCs w:val="28"/>
          <w:highlight w:val="none"/>
          <w:lang w:val="zh-CN"/>
        </w:rPr>
        <w:t>残疾人福利性单位声明函（非</w:t>
      </w:r>
      <w:r>
        <w:rPr>
          <w:rFonts w:ascii="宋体" w:hAnsi="宋体" w:cs="仿宋"/>
          <w:b/>
          <w:bCs/>
          <w:sz w:val="28"/>
          <w:szCs w:val="28"/>
          <w:highlight w:val="none"/>
        </w:rPr>
        <w:t>残疾人</w:t>
      </w:r>
      <w:r>
        <w:rPr>
          <w:rFonts w:hint="eastAsia" w:ascii="宋体" w:hAnsi="宋体" w:cs="仿宋"/>
          <w:b/>
          <w:bCs/>
          <w:sz w:val="28"/>
          <w:szCs w:val="28"/>
          <w:highlight w:val="none"/>
        </w:rPr>
        <w:t>福利企业</w:t>
      </w:r>
      <w:r>
        <w:rPr>
          <w:rFonts w:hint="eastAsia" w:ascii="宋体" w:hAnsi="宋体" w:cs="宋体"/>
          <w:b/>
          <w:kern w:val="0"/>
          <w:sz w:val="28"/>
          <w:szCs w:val="28"/>
          <w:highlight w:val="none"/>
          <w:lang w:val="zh-CN"/>
        </w:rPr>
        <w:t>不</w:t>
      </w:r>
      <w:r>
        <w:rPr>
          <w:rFonts w:hint="eastAsia" w:ascii="宋体" w:hAnsi="宋体" w:cs="仿宋"/>
          <w:b/>
          <w:bCs/>
          <w:kern w:val="0"/>
          <w:sz w:val="28"/>
          <w:szCs w:val="28"/>
          <w:highlight w:val="none"/>
        </w:rPr>
        <w:t>填写</w:t>
      </w:r>
      <w:r>
        <w:rPr>
          <w:rFonts w:hint="eastAsia" w:ascii="宋体" w:hAnsi="宋体" w:cs="宋体"/>
          <w:b/>
          <w:kern w:val="0"/>
          <w:sz w:val="28"/>
          <w:szCs w:val="28"/>
          <w:highlight w:val="none"/>
          <w:lang w:val="zh-CN"/>
        </w:rPr>
        <w:t>）</w:t>
      </w:r>
    </w:p>
    <w:p w14:paraId="05C66EAB">
      <w:pPr>
        <w:spacing w:line="360" w:lineRule="auto"/>
        <w:rPr>
          <w:rFonts w:ascii="宋体" w:hAnsi="宋体"/>
          <w:b/>
          <w:spacing w:val="6"/>
          <w:sz w:val="32"/>
          <w:szCs w:val="32"/>
          <w:highlight w:val="none"/>
          <w:shd w:val="pct10" w:color="auto" w:fill="FFFFFF"/>
        </w:rPr>
      </w:pPr>
    </w:p>
    <w:p w14:paraId="16789D78">
      <w:pPr>
        <w:spacing w:line="360" w:lineRule="auto"/>
        <w:ind w:firstLine="480" w:firstLineChars="200"/>
        <w:rPr>
          <w:rFonts w:ascii="宋体" w:hAnsi="宋体"/>
          <w:sz w:val="24"/>
          <w:highlight w:val="none"/>
        </w:rPr>
      </w:pPr>
      <w:r>
        <w:rPr>
          <w:rFonts w:hint="eastAsia" w:ascii="宋体" w:hAnsi="宋体"/>
          <w:sz w:val="24"/>
          <w:highlight w:val="none"/>
        </w:rPr>
        <w:t>本单位郑重声明，根据《财政部 民政部 中国残疾人联合会关于促进残疾人就业政府采购政策的通知》（财库〔2017〕 141号）的规定，本单位为符合条件的残疾人福利性单位，且本单位参加的</w:t>
      </w:r>
      <w:r>
        <w:rPr>
          <w:rFonts w:hint="eastAsia" w:ascii="宋体" w:hAnsi="宋体"/>
          <w:sz w:val="24"/>
          <w:highlight w:val="none"/>
          <w:u w:val="single"/>
        </w:rPr>
        <w:t>_     ___</w:t>
      </w:r>
      <w:r>
        <w:rPr>
          <w:rFonts w:hint="eastAsia" w:ascii="宋体" w:hAnsi="宋体"/>
          <w:sz w:val="24"/>
          <w:highlight w:val="none"/>
        </w:rPr>
        <w:t>项目采购活动提供本单位制造的货物（由本单位承担工程/提供服务），或者提供其他残疾人福利性单位制造的货物（不包括使用非残疾人福利性单位注册商标的货物）。</w:t>
      </w:r>
    </w:p>
    <w:p w14:paraId="1A30C4C8">
      <w:pPr>
        <w:spacing w:line="360" w:lineRule="auto"/>
        <w:ind w:firstLine="480" w:firstLineChars="200"/>
        <w:rPr>
          <w:rFonts w:ascii="宋体" w:hAnsi="宋体"/>
          <w:sz w:val="24"/>
          <w:highlight w:val="none"/>
        </w:rPr>
      </w:pPr>
      <w:r>
        <w:rPr>
          <w:rFonts w:hint="eastAsia" w:ascii="宋体" w:hAnsi="宋体"/>
          <w:sz w:val="24"/>
          <w:highlight w:val="none"/>
        </w:rPr>
        <w:t>本单位对上述声明的真实性负责。如有虚假，将依法承担相应责任。</w:t>
      </w:r>
    </w:p>
    <w:p w14:paraId="62E6F29E">
      <w:pPr>
        <w:spacing w:line="360" w:lineRule="auto"/>
        <w:ind w:firstLine="480" w:firstLineChars="200"/>
        <w:rPr>
          <w:rFonts w:ascii="宋体" w:hAnsi="宋体"/>
          <w:sz w:val="24"/>
          <w:highlight w:val="none"/>
        </w:rPr>
      </w:pPr>
    </w:p>
    <w:p w14:paraId="02ED27DC">
      <w:pPr>
        <w:spacing w:line="360" w:lineRule="auto"/>
        <w:ind w:firstLine="480" w:firstLineChars="200"/>
        <w:rPr>
          <w:rFonts w:ascii="宋体" w:hAnsi="宋体"/>
          <w:sz w:val="24"/>
          <w:highlight w:val="none"/>
        </w:rPr>
      </w:pPr>
    </w:p>
    <w:p w14:paraId="21694E22">
      <w:pPr>
        <w:tabs>
          <w:tab w:val="left" w:pos="4860"/>
          <w:tab w:val="left" w:pos="8040"/>
          <w:tab w:val="left" w:pos="8160"/>
        </w:tabs>
        <w:spacing w:line="360" w:lineRule="auto"/>
        <w:ind w:right="862" w:firstLine="480" w:firstLineChars="200"/>
        <w:jc w:val="center"/>
        <w:rPr>
          <w:rFonts w:ascii="宋体" w:hAnsi="宋体"/>
          <w:sz w:val="24"/>
          <w:highlight w:val="none"/>
          <w:u w:val="single"/>
        </w:rPr>
      </w:pPr>
      <w:r>
        <w:rPr>
          <w:rFonts w:hint="eastAsia" w:ascii="宋体" w:hAnsi="宋体"/>
          <w:sz w:val="24"/>
          <w:highlight w:val="none"/>
        </w:rPr>
        <w:t xml:space="preserve">               供应商全称（公章）：</w:t>
      </w:r>
      <w:r>
        <w:rPr>
          <w:rFonts w:ascii="宋体" w:hAnsi="宋体"/>
          <w:sz w:val="24"/>
          <w:highlight w:val="none"/>
          <w:u w:val="single"/>
        </w:rPr>
        <w:t xml:space="preserve">                     </w:t>
      </w:r>
    </w:p>
    <w:p w14:paraId="335F2B94">
      <w:pPr>
        <w:tabs>
          <w:tab w:val="left" w:pos="4860"/>
        </w:tabs>
        <w:spacing w:line="360" w:lineRule="auto"/>
        <w:ind w:right="1560" w:firstLine="480" w:firstLineChars="200"/>
        <w:jc w:val="center"/>
        <w:rPr>
          <w:rFonts w:ascii="宋体" w:hAnsi="宋体"/>
          <w:sz w:val="24"/>
          <w:highlight w:val="none"/>
        </w:rPr>
      </w:pPr>
      <w:r>
        <w:rPr>
          <w:rFonts w:hint="eastAsia" w:ascii="宋体" w:hAnsi="宋体"/>
          <w:sz w:val="24"/>
          <w:highlight w:val="none"/>
        </w:rPr>
        <w:t xml:space="preserve">       </w:t>
      </w:r>
    </w:p>
    <w:p w14:paraId="17B72D21">
      <w:pPr>
        <w:tabs>
          <w:tab w:val="left" w:pos="4860"/>
        </w:tabs>
        <w:spacing w:line="360" w:lineRule="auto"/>
        <w:ind w:right="670" w:firstLine="480" w:firstLineChars="200"/>
        <w:jc w:val="center"/>
        <w:rPr>
          <w:rFonts w:ascii="宋体" w:hAnsi="宋体"/>
          <w:sz w:val="24"/>
          <w:highlight w:val="none"/>
        </w:rPr>
      </w:pPr>
      <w:r>
        <w:rPr>
          <w:rFonts w:hint="eastAsia" w:ascii="宋体" w:hAnsi="宋体"/>
          <w:sz w:val="24"/>
          <w:highlight w:val="none"/>
        </w:rPr>
        <w:t xml:space="preserve">                          日  期：</w:t>
      </w:r>
      <w:r>
        <w:rPr>
          <w:rFonts w:hint="eastAsia" w:ascii="宋体" w:hAnsi="宋体"/>
          <w:sz w:val="24"/>
          <w:highlight w:val="none"/>
          <w:u w:val="single"/>
        </w:rPr>
        <w:t xml:space="preserve">      </w:t>
      </w:r>
      <w:r>
        <w:rPr>
          <w:rFonts w:hint="eastAsia" w:ascii="宋体" w:hAnsi="宋体"/>
          <w:sz w:val="24"/>
          <w:highlight w:val="none"/>
        </w:rPr>
        <w:t>年</w:t>
      </w:r>
      <w:r>
        <w:rPr>
          <w:rFonts w:hint="eastAsia" w:ascii="宋体" w:hAnsi="宋体"/>
          <w:sz w:val="24"/>
          <w:highlight w:val="none"/>
          <w:u w:val="single"/>
        </w:rPr>
        <w:t xml:space="preserve">     </w:t>
      </w:r>
      <w:r>
        <w:rPr>
          <w:rFonts w:hint="eastAsia" w:ascii="宋体" w:hAnsi="宋体"/>
          <w:sz w:val="24"/>
          <w:highlight w:val="none"/>
        </w:rPr>
        <w:t>月</w:t>
      </w:r>
      <w:r>
        <w:rPr>
          <w:rFonts w:hint="eastAsia" w:ascii="宋体" w:hAnsi="宋体"/>
          <w:sz w:val="24"/>
          <w:highlight w:val="none"/>
          <w:u w:val="single"/>
        </w:rPr>
        <w:t xml:space="preserve">      </w:t>
      </w:r>
      <w:r>
        <w:rPr>
          <w:rFonts w:hint="eastAsia" w:ascii="宋体" w:hAnsi="宋体"/>
          <w:sz w:val="24"/>
          <w:highlight w:val="none"/>
        </w:rPr>
        <w:t>日</w:t>
      </w:r>
    </w:p>
    <w:p w14:paraId="0335096F">
      <w:pPr>
        <w:tabs>
          <w:tab w:val="left" w:pos="4860"/>
        </w:tabs>
        <w:spacing w:line="360" w:lineRule="auto"/>
        <w:ind w:right="1560" w:firstLine="480" w:firstLineChars="200"/>
        <w:jc w:val="center"/>
        <w:rPr>
          <w:rFonts w:ascii="宋体" w:hAnsi="宋体"/>
          <w:sz w:val="24"/>
          <w:highlight w:val="none"/>
        </w:rPr>
      </w:pPr>
    </w:p>
    <w:p w14:paraId="32912ABD">
      <w:pPr>
        <w:spacing w:line="360" w:lineRule="auto"/>
        <w:ind w:firstLine="506" w:firstLineChars="200"/>
        <w:rPr>
          <w:rFonts w:ascii="宋体" w:hAnsi="宋体"/>
          <w:b/>
          <w:spacing w:val="6"/>
          <w:sz w:val="24"/>
          <w:highlight w:val="none"/>
          <w:shd w:val="pct10" w:color="auto" w:fill="FFFFFF"/>
        </w:rPr>
      </w:pPr>
    </w:p>
    <w:p w14:paraId="74283333">
      <w:pPr>
        <w:spacing w:line="360" w:lineRule="auto"/>
        <w:ind w:firstLine="506" w:firstLineChars="200"/>
        <w:rPr>
          <w:rFonts w:ascii="宋体" w:hAnsi="宋体"/>
          <w:b/>
          <w:spacing w:val="6"/>
          <w:sz w:val="24"/>
          <w:highlight w:val="none"/>
          <w:shd w:val="pct10" w:color="auto" w:fill="FFFFFF"/>
        </w:rPr>
      </w:pPr>
    </w:p>
    <w:p w14:paraId="5065508C">
      <w:pPr>
        <w:kinsoku w:val="0"/>
        <w:spacing w:line="360" w:lineRule="auto"/>
        <w:ind w:firstLine="480" w:firstLineChars="200"/>
        <w:rPr>
          <w:rFonts w:ascii="宋体" w:hAnsi="宋体" w:cs="宋体"/>
          <w:kern w:val="0"/>
          <w:sz w:val="24"/>
          <w:highlight w:val="none"/>
          <w:lang w:val="zh-CN"/>
        </w:rPr>
      </w:pPr>
      <w:r>
        <w:rPr>
          <w:rFonts w:hint="eastAsia" w:ascii="宋体" w:hAnsi="宋体" w:cs="宋体"/>
          <w:kern w:val="0"/>
          <w:sz w:val="24"/>
          <w:highlight w:val="none"/>
          <w:lang w:val="zh-CN"/>
        </w:rPr>
        <w:t>备注：供应商提供的《残疾人福利性单位声明函》必须真实有效，如果被举报经查实出具虚假声明函的，将被取消磋商资格，并按有关规定予以处理。</w:t>
      </w:r>
    </w:p>
    <w:p w14:paraId="1983BF2E">
      <w:pPr>
        <w:rPr>
          <w:rFonts w:ascii="宋体" w:hAnsi="宋体" w:cs="仿宋"/>
          <w:b/>
          <w:bCs/>
          <w:sz w:val="32"/>
          <w:szCs w:val="32"/>
          <w:highlight w:val="none"/>
        </w:rPr>
      </w:pPr>
    </w:p>
    <w:p w14:paraId="2ABDD2B6">
      <w:pPr>
        <w:rPr>
          <w:rFonts w:ascii="宋体" w:hAnsi="宋体" w:cs="仿宋"/>
          <w:b/>
          <w:bCs/>
          <w:sz w:val="28"/>
          <w:szCs w:val="28"/>
          <w:highlight w:val="none"/>
        </w:rPr>
      </w:pPr>
      <w:r>
        <w:rPr>
          <w:rFonts w:ascii="宋体" w:hAnsi="宋体" w:cs="仿宋"/>
          <w:b/>
          <w:bCs/>
          <w:sz w:val="32"/>
          <w:szCs w:val="32"/>
          <w:highlight w:val="none"/>
        </w:rPr>
        <w:br w:type="page"/>
      </w:r>
      <w:r>
        <w:rPr>
          <w:rFonts w:hint="eastAsia" w:ascii="宋体" w:hAnsi="宋体" w:cs="仿宋"/>
          <w:b/>
          <w:bCs/>
          <w:sz w:val="28"/>
          <w:szCs w:val="28"/>
          <w:highlight w:val="none"/>
        </w:rPr>
        <w:t>三、</w:t>
      </w:r>
      <w:bookmarkStart w:id="18" w:name="_Hlk18049907"/>
      <w:r>
        <w:rPr>
          <w:rFonts w:hint="eastAsia" w:ascii="宋体" w:hAnsi="宋体" w:cs="宋体"/>
          <w:b/>
          <w:kern w:val="0"/>
          <w:sz w:val="28"/>
          <w:szCs w:val="28"/>
          <w:highlight w:val="none"/>
          <w:lang w:val="zh-CN"/>
        </w:rPr>
        <w:t>监狱、戒毒企业</w:t>
      </w:r>
      <w:bookmarkEnd w:id="18"/>
      <w:r>
        <w:rPr>
          <w:rFonts w:hint="eastAsia" w:ascii="宋体" w:hAnsi="宋体" w:cs="宋体"/>
          <w:b/>
          <w:kern w:val="0"/>
          <w:sz w:val="28"/>
          <w:szCs w:val="28"/>
          <w:highlight w:val="none"/>
          <w:lang w:val="zh-CN"/>
        </w:rPr>
        <w:t>声明函（非监狱、戒毒企业不</w:t>
      </w:r>
      <w:r>
        <w:rPr>
          <w:rFonts w:hint="eastAsia" w:ascii="宋体" w:hAnsi="宋体" w:cs="仿宋"/>
          <w:b/>
          <w:bCs/>
          <w:kern w:val="0"/>
          <w:sz w:val="28"/>
          <w:szCs w:val="28"/>
          <w:highlight w:val="none"/>
        </w:rPr>
        <w:t>填写</w:t>
      </w:r>
      <w:r>
        <w:rPr>
          <w:rFonts w:hint="eastAsia" w:ascii="宋体" w:hAnsi="宋体" w:cs="宋体"/>
          <w:b/>
          <w:kern w:val="0"/>
          <w:sz w:val="28"/>
          <w:szCs w:val="28"/>
          <w:highlight w:val="none"/>
          <w:lang w:val="zh-CN"/>
        </w:rPr>
        <w:t>）</w:t>
      </w:r>
    </w:p>
    <w:p w14:paraId="184B919A">
      <w:pPr>
        <w:spacing w:line="360" w:lineRule="auto"/>
        <w:rPr>
          <w:rFonts w:ascii="宋体" w:hAnsi="宋体"/>
          <w:b/>
          <w:spacing w:val="6"/>
          <w:sz w:val="32"/>
          <w:szCs w:val="32"/>
          <w:highlight w:val="none"/>
          <w:shd w:val="pct10" w:color="auto" w:fill="FFFFFF"/>
        </w:rPr>
      </w:pPr>
    </w:p>
    <w:p w14:paraId="09240ACB">
      <w:pPr>
        <w:spacing w:line="360" w:lineRule="auto"/>
        <w:ind w:firstLine="480" w:firstLineChars="200"/>
        <w:rPr>
          <w:rFonts w:ascii="宋体" w:hAnsi="宋体"/>
          <w:sz w:val="24"/>
          <w:highlight w:val="none"/>
        </w:rPr>
      </w:pPr>
      <w:r>
        <w:rPr>
          <w:rFonts w:hint="eastAsia" w:ascii="宋体" w:hAnsi="宋体"/>
          <w:sz w:val="24"/>
          <w:highlight w:val="none"/>
        </w:rPr>
        <w:t>本单位郑重声明，根据《</w:t>
      </w:r>
      <w:r>
        <w:rPr>
          <w:rFonts w:hint="eastAsia" w:ascii="宋体" w:hAnsi="宋体" w:cs="宋体"/>
          <w:spacing w:val="-4"/>
          <w:kern w:val="0"/>
          <w:sz w:val="24"/>
          <w:highlight w:val="none"/>
        </w:rPr>
        <w:t>财政部 司法部 关于政府采购支持监狱企业发展有关问题的通知</w:t>
      </w:r>
      <w:r>
        <w:rPr>
          <w:rFonts w:hint="eastAsia" w:ascii="宋体" w:hAnsi="宋体"/>
          <w:sz w:val="24"/>
          <w:highlight w:val="none"/>
        </w:rPr>
        <w:t>》（财库〔201</w:t>
      </w:r>
      <w:r>
        <w:rPr>
          <w:rFonts w:ascii="宋体" w:hAnsi="宋体"/>
          <w:sz w:val="24"/>
          <w:highlight w:val="none"/>
        </w:rPr>
        <w:t>4</w:t>
      </w:r>
      <w:r>
        <w:rPr>
          <w:rFonts w:hint="eastAsia" w:ascii="宋体" w:hAnsi="宋体"/>
          <w:sz w:val="24"/>
          <w:highlight w:val="none"/>
        </w:rPr>
        <w:t xml:space="preserve">〕 </w:t>
      </w:r>
      <w:r>
        <w:rPr>
          <w:rFonts w:ascii="宋体" w:hAnsi="宋体"/>
          <w:sz w:val="24"/>
          <w:highlight w:val="none"/>
        </w:rPr>
        <w:t>68</w:t>
      </w:r>
      <w:r>
        <w:rPr>
          <w:rFonts w:hint="eastAsia" w:ascii="宋体" w:hAnsi="宋体"/>
          <w:sz w:val="24"/>
          <w:highlight w:val="none"/>
        </w:rPr>
        <w:t>号）的规定，本单位为符合条件的监狱、戒毒企业，且本单位参加的</w:t>
      </w:r>
      <w:r>
        <w:rPr>
          <w:rFonts w:hint="eastAsia" w:ascii="宋体" w:hAnsi="宋体"/>
          <w:sz w:val="24"/>
          <w:highlight w:val="none"/>
          <w:u w:val="single"/>
        </w:rPr>
        <w:t>_     ___</w:t>
      </w:r>
      <w:r>
        <w:rPr>
          <w:rFonts w:hint="eastAsia" w:ascii="宋体" w:hAnsi="宋体"/>
          <w:sz w:val="24"/>
          <w:highlight w:val="none"/>
        </w:rPr>
        <w:t>项目采购活动提供本单位制造的货物（由本单位承担工程/提供服务），或者提供其他监狱、戒毒企业制造的货物（不包括使用非监狱、戒毒企业注册商标的货物）。</w:t>
      </w:r>
    </w:p>
    <w:p w14:paraId="7ED2DFBD">
      <w:pPr>
        <w:spacing w:line="360" w:lineRule="auto"/>
        <w:ind w:firstLine="480" w:firstLineChars="200"/>
        <w:rPr>
          <w:rFonts w:ascii="宋体" w:hAnsi="宋体"/>
          <w:sz w:val="24"/>
          <w:highlight w:val="none"/>
        </w:rPr>
      </w:pPr>
      <w:r>
        <w:rPr>
          <w:rFonts w:hint="eastAsia" w:ascii="宋体" w:hAnsi="宋体"/>
          <w:sz w:val="24"/>
          <w:highlight w:val="none"/>
        </w:rPr>
        <w:t>本单位对上述声明的真实性负责。如有虚假，将依法承担相应责任。</w:t>
      </w:r>
    </w:p>
    <w:p w14:paraId="7E685230">
      <w:pPr>
        <w:spacing w:line="360" w:lineRule="auto"/>
        <w:ind w:firstLine="480" w:firstLineChars="200"/>
        <w:rPr>
          <w:rFonts w:ascii="宋体" w:hAnsi="宋体"/>
          <w:sz w:val="24"/>
          <w:highlight w:val="none"/>
        </w:rPr>
      </w:pPr>
    </w:p>
    <w:p w14:paraId="1F7A6087">
      <w:pPr>
        <w:spacing w:line="360" w:lineRule="auto"/>
        <w:ind w:firstLine="480" w:firstLineChars="200"/>
        <w:rPr>
          <w:rFonts w:ascii="宋体" w:hAnsi="宋体"/>
          <w:sz w:val="24"/>
          <w:highlight w:val="none"/>
        </w:rPr>
      </w:pPr>
    </w:p>
    <w:p w14:paraId="5D6F4831">
      <w:pPr>
        <w:tabs>
          <w:tab w:val="left" w:pos="4860"/>
          <w:tab w:val="left" w:pos="8040"/>
          <w:tab w:val="left" w:pos="8160"/>
        </w:tabs>
        <w:spacing w:line="360" w:lineRule="auto"/>
        <w:ind w:right="862" w:firstLine="480" w:firstLineChars="200"/>
        <w:jc w:val="center"/>
        <w:rPr>
          <w:rFonts w:ascii="宋体" w:hAnsi="宋体"/>
          <w:sz w:val="24"/>
          <w:highlight w:val="none"/>
          <w:u w:val="single"/>
        </w:rPr>
      </w:pPr>
      <w:r>
        <w:rPr>
          <w:rFonts w:hint="eastAsia" w:ascii="宋体" w:hAnsi="宋体"/>
          <w:sz w:val="24"/>
          <w:highlight w:val="none"/>
        </w:rPr>
        <w:t xml:space="preserve">          </w:t>
      </w:r>
      <w:r>
        <w:rPr>
          <w:rFonts w:ascii="宋体" w:hAnsi="宋体"/>
          <w:sz w:val="24"/>
          <w:highlight w:val="none"/>
        </w:rPr>
        <w:t xml:space="preserve"> </w:t>
      </w:r>
      <w:r>
        <w:rPr>
          <w:rFonts w:hint="eastAsia" w:ascii="宋体" w:hAnsi="宋体"/>
          <w:sz w:val="24"/>
          <w:highlight w:val="none"/>
        </w:rPr>
        <w:t>供应商全称（公章）：</w:t>
      </w:r>
      <w:r>
        <w:rPr>
          <w:rFonts w:hint="eastAsia" w:ascii="宋体" w:hAnsi="宋体"/>
          <w:sz w:val="24"/>
          <w:highlight w:val="none"/>
          <w:u w:val="single"/>
        </w:rPr>
        <w:t xml:space="preserve">                   </w:t>
      </w:r>
    </w:p>
    <w:p w14:paraId="4ED02D60">
      <w:pPr>
        <w:tabs>
          <w:tab w:val="left" w:pos="4860"/>
        </w:tabs>
        <w:spacing w:line="360" w:lineRule="auto"/>
        <w:ind w:right="1560" w:firstLine="480" w:firstLineChars="200"/>
        <w:jc w:val="center"/>
        <w:rPr>
          <w:rFonts w:ascii="宋体" w:hAnsi="宋体"/>
          <w:sz w:val="24"/>
          <w:highlight w:val="none"/>
        </w:rPr>
      </w:pPr>
      <w:r>
        <w:rPr>
          <w:rFonts w:hint="eastAsia" w:ascii="宋体" w:hAnsi="宋体"/>
          <w:sz w:val="24"/>
          <w:highlight w:val="none"/>
        </w:rPr>
        <w:t xml:space="preserve">       </w:t>
      </w:r>
    </w:p>
    <w:p w14:paraId="111AEA76">
      <w:pPr>
        <w:tabs>
          <w:tab w:val="left" w:pos="4860"/>
        </w:tabs>
        <w:spacing w:line="360" w:lineRule="auto"/>
        <w:ind w:right="1560" w:firstLine="480" w:firstLineChars="200"/>
        <w:jc w:val="center"/>
        <w:rPr>
          <w:rFonts w:ascii="宋体" w:hAnsi="宋体"/>
          <w:sz w:val="24"/>
          <w:highlight w:val="none"/>
        </w:rPr>
      </w:pPr>
      <w:r>
        <w:rPr>
          <w:rFonts w:hint="eastAsia" w:ascii="宋体" w:hAnsi="宋体"/>
          <w:sz w:val="24"/>
          <w:highlight w:val="none"/>
        </w:rPr>
        <w:t xml:space="preserve">                            日  期：</w:t>
      </w:r>
      <w:r>
        <w:rPr>
          <w:rFonts w:hint="eastAsia" w:ascii="宋体" w:hAnsi="宋体"/>
          <w:sz w:val="24"/>
          <w:highlight w:val="none"/>
          <w:u w:val="single"/>
        </w:rPr>
        <w:t xml:space="preserve">      </w:t>
      </w:r>
      <w:r>
        <w:rPr>
          <w:rFonts w:hint="eastAsia" w:ascii="宋体" w:hAnsi="宋体"/>
          <w:sz w:val="24"/>
          <w:highlight w:val="none"/>
        </w:rPr>
        <w:t>年</w:t>
      </w:r>
      <w:r>
        <w:rPr>
          <w:rFonts w:hint="eastAsia" w:ascii="宋体" w:hAnsi="宋体"/>
          <w:sz w:val="24"/>
          <w:highlight w:val="none"/>
          <w:u w:val="single"/>
        </w:rPr>
        <w:t xml:space="preserve">     </w:t>
      </w:r>
      <w:r>
        <w:rPr>
          <w:rFonts w:hint="eastAsia" w:ascii="宋体" w:hAnsi="宋体"/>
          <w:sz w:val="24"/>
          <w:highlight w:val="none"/>
        </w:rPr>
        <w:t>月</w:t>
      </w:r>
      <w:r>
        <w:rPr>
          <w:rFonts w:hint="eastAsia" w:ascii="宋体" w:hAnsi="宋体"/>
          <w:sz w:val="24"/>
          <w:highlight w:val="none"/>
          <w:u w:val="single"/>
        </w:rPr>
        <w:t xml:space="preserve">      </w:t>
      </w:r>
      <w:r>
        <w:rPr>
          <w:rFonts w:hint="eastAsia" w:ascii="宋体" w:hAnsi="宋体"/>
          <w:sz w:val="24"/>
          <w:highlight w:val="none"/>
        </w:rPr>
        <w:t>日</w:t>
      </w:r>
    </w:p>
    <w:p w14:paraId="0D57DD95">
      <w:pPr>
        <w:spacing w:line="360" w:lineRule="auto"/>
        <w:ind w:firstLine="506" w:firstLineChars="200"/>
        <w:rPr>
          <w:rFonts w:ascii="宋体" w:hAnsi="宋体"/>
          <w:b/>
          <w:spacing w:val="6"/>
          <w:sz w:val="24"/>
          <w:highlight w:val="none"/>
          <w:shd w:val="pct10" w:color="auto" w:fill="FFFFFF"/>
        </w:rPr>
      </w:pPr>
    </w:p>
    <w:p w14:paraId="48EA537F">
      <w:pPr>
        <w:spacing w:line="360" w:lineRule="auto"/>
        <w:ind w:firstLine="506" w:firstLineChars="200"/>
        <w:rPr>
          <w:rFonts w:ascii="宋体" w:hAnsi="宋体"/>
          <w:b/>
          <w:spacing w:val="6"/>
          <w:sz w:val="24"/>
          <w:highlight w:val="none"/>
          <w:shd w:val="pct10" w:color="auto" w:fill="FFFFFF"/>
        </w:rPr>
      </w:pPr>
    </w:p>
    <w:p w14:paraId="35C37D37">
      <w:pPr>
        <w:ind w:firstLine="480" w:firstLineChars="200"/>
        <w:rPr>
          <w:rFonts w:ascii="宋体" w:hAnsi="宋体"/>
          <w:sz w:val="24"/>
          <w:highlight w:val="none"/>
        </w:rPr>
      </w:pPr>
      <w:r>
        <w:rPr>
          <w:rFonts w:hint="eastAsia" w:ascii="宋体" w:hAnsi="宋体" w:cs="宋体"/>
          <w:kern w:val="0"/>
          <w:sz w:val="24"/>
          <w:highlight w:val="none"/>
          <w:lang w:val="zh-CN"/>
        </w:rPr>
        <w:t>备注：供应商提供的《</w:t>
      </w:r>
      <w:r>
        <w:rPr>
          <w:rFonts w:hint="eastAsia" w:ascii="宋体" w:hAnsi="宋体"/>
          <w:sz w:val="24"/>
          <w:highlight w:val="none"/>
        </w:rPr>
        <w:t>监狱、戒毒企业</w:t>
      </w:r>
      <w:r>
        <w:rPr>
          <w:rFonts w:hint="eastAsia" w:ascii="宋体" w:hAnsi="宋体" w:cs="宋体"/>
          <w:kern w:val="0"/>
          <w:sz w:val="24"/>
          <w:highlight w:val="none"/>
          <w:lang w:val="zh-CN"/>
        </w:rPr>
        <w:t>声明函》必须真实有效，供应商</w:t>
      </w:r>
      <w:r>
        <w:rPr>
          <w:rFonts w:hint="eastAsia" w:ascii="宋体" w:hAnsi="宋体"/>
          <w:sz w:val="24"/>
          <w:highlight w:val="none"/>
        </w:rPr>
        <w:t>应当提供</w:t>
      </w:r>
      <w:r>
        <w:rPr>
          <w:rFonts w:ascii="宋体" w:hAnsi="宋体"/>
          <w:sz w:val="24"/>
          <w:highlight w:val="none"/>
        </w:rPr>
        <w:t>由省级以上监狱管理局、戒毒管理局(含新疆生产建设兵团)出具的属于监狱企业的证明文件</w:t>
      </w:r>
      <w:r>
        <w:rPr>
          <w:rFonts w:hint="eastAsia" w:ascii="宋体" w:hAnsi="宋体"/>
          <w:sz w:val="24"/>
          <w:highlight w:val="none"/>
        </w:rPr>
        <w:t>。</w:t>
      </w:r>
    </w:p>
    <w:p w14:paraId="0FB93D8D">
      <w:pPr>
        <w:pStyle w:val="22"/>
        <w:shd w:val="clear" w:color="auto" w:fill="FFFFFF"/>
        <w:spacing w:before="30" w:beforeAutospacing="0" w:after="30" w:afterAutospacing="0"/>
        <w:jc w:val="both"/>
        <w:rPr>
          <w:highlight w:val="none"/>
        </w:rPr>
      </w:pPr>
      <w:r>
        <w:rPr>
          <w:rFonts w:hint="eastAsia"/>
          <w:highlight w:val="none"/>
        </w:rPr>
        <w:br w:type="page"/>
      </w:r>
      <w:r>
        <w:rPr>
          <w:rFonts w:hint="eastAsia"/>
          <w:highlight w:val="none"/>
        </w:rPr>
        <w:t>二、本国产品标准的声明函</w:t>
      </w:r>
    </w:p>
    <w:p w14:paraId="284FD267">
      <w:pPr>
        <w:pStyle w:val="22"/>
        <w:shd w:val="clear" w:color="auto" w:fill="FFFFFF"/>
        <w:spacing w:before="30" w:beforeAutospacing="0" w:after="30" w:afterAutospacing="0"/>
        <w:jc w:val="center"/>
        <w:rPr>
          <w:rStyle w:val="28"/>
          <w:color w:val="333333"/>
          <w:sz w:val="36"/>
          <w:szCs w:val="36"/>
          <w:highlight w:val="none"/>
          <w:shd w:val="clear" w:color="auto" w:fill="FFFFFF"/>
        </w:rPr>
      </w:pPr>
    </w:p>
    <w:p w14:paraId="75C1BBF2">
      <w:pPr>
        <w:pStyle w:val="22"/>
        <w:shd w:val="clear" w:color="auto" w:fill="FFFFFF"/>
        <w:spacing w:before="30" w:beforeAutospacing="0" w:after="30" w:afterAutospacing="0"/>
        <w:jc w:val="center"/>
        <w:rPr>
          <w:rStyle w:val="28"/>
          <w:color w:val="333333"/>
          <w:sz w:val="36"/>
          <w:szCs w:val="36"/>
          <w:highlight w:val="none"/>
          <w:shd w:val="clear" w:color="auto" w:fill="FFFFFF"/>
        </w:rPr>
      </w:pPr>
    </w:p>
    <w:p w14:paraId="7C8AE68C">
      <w:pPr>
        <w:pStyle w:val="22"/>
        <w:shd w:val="clear" w:color="auto" w:fill="FFFFFF"/>
        <w:spacing w:before="30" w:beforeAutospacing="0" w:after="30" w:afterAutospacing="0"/>
        <w:jc w:val="center"/>
        <w:rPr>
          <w:color w:val="333333"/>
          <w:sz w:val="36"/>
          <w:szCs w:val="36"/>
          <w:highlight w:val="none"/>
        </w:rPr>
      </w:pPr>
      <w:r>
        <w:rPr>
          <w:rStyle w:val="28"/>
          <w:rFonts w:hint="eastAsia"/>
          <w:color w:val="333333"/>
          <w:sz w:val="36"/>
          <w:szCs w:val="36"/>
          <w:highlight w:val="none"/>
          <w:shd w:val="clear" w:color="auto" w:fill="FFFFFF"/>
        </w:rPr>
        <w:t>关于符合本国产品标准的声明函</w:t>
      </w:r>
    </w:p>
    <w:p w14:paraId="38AF7F1B">
      <w:pPr>
        <w:pStyle w:val="22"/>
        <w:shd w:val="clear" w:color="auto" w:fill="FFFFFF"/>
        <w:spacing w:before="30" w:beforeAutospacing="0" w:after="30" w:afterAutospacing="0"/>
        <w:ind w:firstLine="420"/>
        <w:rPr>
          <w:color w:val="333333"/>
          <w:highlight w:val="none"/>
        </w:rPr>
      </w:pPr>
    </w:p>
    <w:p w14:paraId="6E477303">
      <w:pPr>
        <w:pStyle w:val="22"/>
        <w:shd w:val="clear" w:color="auto" w:fill="FFFFFF"/>
        <w:spacing w:before="0" w:beforeAutospacing="0" w:after="0" w:afterAutospacing="0" w:line="360" w:lineRule="auto"/>
        <w:ind w:firstLine="480" w:firstLineChars="200"/>
        <w:rPr>
          <w:color w:val="333333"/>
          <w:highlight w:val="none"/>
        </w:rPr>
      </w:pPr>
      <w:r>
        <w:rPr>
          <w:rFonts w:hint="eastAsia"/>
          <w:color w:val="333333"/>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40E82E65">
      <w:pPr>
        <w:pStyle w:val="22"/>
        <w:shd w:val="clear" w:color="auto" w:fill="FFFFFF"/>
        <w:spacing w:before="0" w:beforeAutospacing="0" w:after="0" w:afterAutospacing="0" w:line="360" w:lineRule="auto"/>
        <w:ind w:firstLine="480" w:firstLineChars="200"/>
        <w:rPr>
          <w:color w:val="333333"/>
          <w:highlight w:val="none"/>
        </w:rPr>
      </w:pPr>
      <w:r>
        <w:rPr>
          <w:rFonts w:hint="eastAsia"/>
          <w:color w:val="333333"/>
          <w:highlight w:val="none"/>
          <w:shd w:val="clear" w:color="auto" w:fill="FFFFFF"/>
        </w:rPr>
        <w:t>1.</w:t>
      </w:r>
      <w:r>
        <w:rPr>
          <w:rStyle w:val="31"/>
          <w:rFonts w:hint="eastAsia"/>
          <w:color w:val="333333"/>
          <w:highlight w:val="none"/>
          <w:u w:val="single"/>
          <w:shd w:val="clear" w:color="auto" w:fill="FFFFFF"/>
        </w:rPr>
        <w:t>（产品名称1）</w:t>
      </w:r>
      <w:r>
        <w:rPr>
          <w:rStyle w:val="31"/>
          <w:rFonts w:hint="eastAsia"/>
          <w:color w:val="333333"/>
          <w:highlight w:val="none"/>
          <w:shd w:val="clear" w:color="auto" w:fill="FFFFFF"/>
          <w:vertAlign w:val="superscript"/>
        </w:rPr>
        <w:t>1</w:t>
      </w:r>
      <w:r>
        <w:rPr>
          <w:rFonts w:hint="eastAsia"/>
          <w:color w:val="333333"/>
          <w:highlight w:val="none"/>
          <w:shd w:val="clear" w:color="auto" w:fill="FFFFFF"/>
        </w:rPr>
        <w:t>，生产厂为</w:t>
      </w:r>
      <w:r>
        <w:rPr>
          <w:rStyle w:val="31"/>
          <w:rFonts w:hint="eastAsia"/>
          <w:color w:val="333333"/>
          <w:highlight w:val="none"/>
          <w:u w:val="single"/>
          <w:shd w:val="clear" w:color="auto" w:fill="FFFFFF"/>
        </w:rPr>
        <w:t>（厂名）</w:t>
      </w:r>
      <w:r>
        <w:rPr>
          <w:rStyle w:val="31"/>
          <w:rFonts w:hint="eastAsia"/>
          <w:color w:val="333333"/>
          <w:highlight w:val="none"/>
          <w:shd w:val="clear" w:color="auto" w:fill="FFFFFF"/>
          <w:vertAlign w:val="superscript"/>
        </w:rPr>
        <w:t>2</w:t>
      </w:r>
      <w:r>
        <w:rPr>
          <w:rFonts w:hint="eastAsia"/>
          <w:color w:val="333333"/>
          <w:highlight w:val="none"/>
          <w:shd w:val="clear" w:color="auto" w:fill="FFFFFF"/>
        </w:rPr>
        <w:t>，厂址为</w:t>
      </w:r>
      <w:r>
        <w:rPr>
          <w:rStyle w:val="31"/>
          <w:rFonts w:hint="eastAsia"/>
          <w:color w:val="333333"/>
          <w:highlight w:val="none"/>
          <w:u w:val="single"/>
          <w:shd w:val="clear" w:color="auto" w:fill="FFFFFF"/>
        </w:rPr>
        <w:t>（生产厂址）</w:t>
      </w:r>
      <w:r>
        <w:rPr>
          <w:rFonts w:hint="eastAsia"/>
          <w:color w:val="333333"/>
          <w:highlight w:val="none"/>
          <w:shd w:val="clear" w:color="auto" w:fill="FFFFFF"/>
        </w:rPr>
        <w:t>。</w:t>
      </w:r>
      <w:r>
        <w:rPr>
          <w:rStyle w:val="31"/>
          <w:rFonts w:hint="eastAsia"/>
          <w:color w:val="333333"/>
          <w:highlight w:val="none"/>
          <w:u w:val="single"/>
          <w:shd w:val="clear" w:color="auto" w:fill="FFFFFF"/>
        </w:rPr>
        <w:t>（产品名称1）</w:t>
      </w:r>
      <w:r>
        <w:rPr>
          <w:rFonts w:hint="eastAsia"/>
          <w:color w:val="333333"/>
          <w:highlight w:val="none"/>
          <w:shd w:val="clear" w:color="auto" w:fill="FFFFFF"/>
        </w:rPr>
        <w:t>的中国境内生产的组件成本占比≥</w:t>
      </w:r>
      <w:r>
        <w:rPr>
          <w:rStyle w:val="31"/>
          <w:rFonts w:hint="eastAsia"/>
          <w:color w:val="333333"/>
          <w:highlight w:val="none"/>
          <w:u w:val="single"/>
          <w:shd w:val="clear" w:color="auto" w:fill="FFFFFF"/>
        </w:rPr>
        <w:t>（规定比例）</w:t>
      </w:r>
      <w:r>
        <w:rPr>
          <w:rStyle w:val="31"/>
          <w:rFonts w:hint="eastAsia"/>
          <w:color w:val="333333"/>
          <w:highlight w:val="none"/>
          <w:shd w:val="clear" w:color="auto" w:fill="FFFFFF"/>
          <w:vertAlign w:val="superscript"/>
        </w:rPr>
        <w:t>3</w:t>
      </w:r>
      <w:r>
        <w:rPr>
          <w:rFonts w:hint="eastAsia"/>
          <w:color w:val="333333"/>
          <w:highlight w:val="none"/>
          <w:shd w:val="clear" w:color="auto" w:fill="FFFFFF"/>
        </w:rPr>
        <w:t>。</w:t>
      </w:r>
      <w:r>
        <w:rPr>
          <w:rStyle w:val="31"/>
          <w:rFonts w:hint="eastAsia"/>
          <w:color w:val="333333"/>
          <w:highlight w:val="none"/>
          <w:u w:val="single"/>
          <w:shd w:val="clear" w:color="auto" w:fill="FFFFFF"/>
        </w:rPr>
        <w:t>（产品名称1）</w:t>
      </w:r>
      <w:r>
        <w:rPr>
          <w:rFonts w:hint="eastAsia"/>
          <w:color w:val="333333"/>
          <w:highlight w:val="none"/>
          <w:shd w:val="clear" w:color="auto" w:fill="FFFFFF"/>
        </w:rPr>
        <w:t>的</w:t>
      </w:r>
      <w:r>
        <w:rPr>
          <w:rStyle w:val="31"/>
          <w:rFonts w:hint="eastAsia"/>
          <w:color w:val="333333"/>
          <w:highlight w:val="none"/>
          <w:u w:val="single"/>
          <w:shd w:val="clear" w:color="auto" w:fill="FFFFFF"/>
        </w:rPr>
        <w:t>（关键组件）</w:t>
      </w:r>
      <w:r>
        <w:rPr>
          <w:rStyle w:val="31"/>
          <w:rFonts w:hint="eastAsia"/>
          <w:color w:val="333333"/>
          <w:highlight w:val="none"/>
          <w:shd w:val="clear" w:color="auto" w:fill="FFFFFF"/>
          <w:vertAlign w:val="superscript"/>
        </w:rPr>
        <w:t>4</w:t>
      </w:r>
      <w:r>
        <w:rPr>
          <w:rFonts w:hint="eastAsia"/>
          <w:color w:val="333333"/>
          <w:highlight w:val="none"/>
          <w:shd w:val="clear" w:color="auto" w:fill="FFFFFF"/>
        </w:rPr>
        <w:t>在中国境内生产。</w:t>
      </w:r>
      <w:r>
        <w:rPr>
          <w:rStyle w:val="31"/>
          <w:rFonts w:hint="eastAsia"/>
          <w:color w:val="333333"/>
          <w:highlight w:val="none"/>
          <w:u w:val="single"/>
          <w:shd w:val="clear" w:color="auto" w:fill="FFFFFF"/>
        </w:rPr>
        <w:t>（产品名称1）</w:t>
      </w:r>
      <w:r>
        <w:rPr>
          <w:rFonts w:hint="eastAsia"/>
          <w:color w:val="333333"/>
          <w:highlight w:val="none"/>
          <w:shd w:val="clear" w:color="auto" w:fill="FFFFFF"/>
        </w:rPr>
        <w:t>的</w:t>
      </w:r>
      <w:r>
        <w:rPr>
          <w:rStyle w:val="31"/>
          <w:rFonts w:hint="eastAsia"/>
          <w:color w:val="333333"/>
          <w:highlight w:val="none"/>
          <w:u w:val="single"/>
          <w:shd w:val="clear" w:color="auto" w:fill="FFFFFF"/>
        </w:rPr>
        <w:t>（关键工序）</w:t>
      </w:r>
      <w:r>
        <w:rPr>
          <w:rStyle w:val="31"/>
          <w:rFonts w:hint="eastAsia"/>
          <w:color w:val="333333"/>
          <w:highlight w:val="none"/>
          <w:shd w:val="clear" w:color="auto" w:fill="FFFFFF"/>
          <w:vertAlign w:val="superscript"/>
        </w:rPr>
        <w:t>5</w:t>
      </w:r>
      <w:r>
        <w:rPr>
          <w:rFonts w:hint="eastAsia"/>
          <w:color w:val="333333"/>
          <w:highlight w:val="none"/>
          <w:shd w:val="clear" w:color="auto" w:fill="FFFFFF"/>
        </w:rPr>
        <w:t>在中国境内完成。</w:t>
      </w:r>
    </w:p>
    <w:p w14:paraId="40E787AA">
      <w:pPr>
        <w:pStyle w:val="22"/>
        <w:shd w:val="clear" w:color="auto" w:fill="FFFFFF"/>
        <w:spacing w:before="0" w:beforeAutospacing="0" w:after="0" w:afterAutospacing="0" w:line="360" w:lineRule="auto"/>
        <w:ind w:firstLine="480" w:firstLineChars="200"/>
        <w:rPr>
          <w:color w:val="333333"/>
          <w:highlight w:val="none"/>
        </w:rPr>
      </w:pPr>
      <w:r>
        <w:rPr>
          <w:rFonts w:hint="eastAsia"/>
          <w:color w:val="333333"/>
          <w:highlight w:val="none"/>
          <w:shd w:val="clear" w:color="auto" w:fill="FFFFFF"/>
        </w:rPr>
        <w:t>2.</w:t>
      </w:r>
      <w:r>
        <w:rPr>
          <w:rStyle w:val="31"/>
          <w:rFonts w:hint="eastAsia"/>
          <w:color w:val="333333"/>
          <w:highlight w:val="none"/>
          <w:u w:val="single"/>
          <w:shd w:val="clear" w:color="auto" w:fill="FFFFFF"/>
        </w:rPr>
        <w:t>（产品名称2）</w:t>
      </w:r>
      <w:r>
        <w:rPr>
          <w:rFonts w:hint="eastAsia"/>
          <w:color w:val="333333"/>
          <w:highlight w:val="none"/>
          <w:shd w:val="clear" w:color="auto" w:fill="FFFFFF"/>
        </w:rPr>
        <w:t>，生产厂为</w:t>
      </w:r>
      <w:r>
        <w:rPr>
          <w:rStyle w:val="31"/>
          <w:rFonts w:hint="eastAsia"/>
          <w:color w:val="333333"/>
          <w:highlight w:val="none"/>
          <w:u w:val="single"/>
          <w:shd w:val="clear" w:color="auto" w:fill="FFFFFF"/>
        </w:rPr>
        <w:t>（厂名）</w:t>
      </w:r>
      <w:r>
        <w:rPr>
          <w:rFonts w:hint="eastAsia"/>
          <w:color w:val="333333"/>
          <w:highlight w:val="none"/>
          <w:shd w:val="clear" w:color="auto" w:fill="FFFFFF"/>
        </w:rPr>
        <w:t>，厂址为</w:t>
      </w:r>
      <w:r>
        <w:rPr>
          <w:rStyle w:val="31"/>
          <w:rFonts w:hint="eastAsia"/>
          <w:color w:val="333333"/>
          <w:highlight w:val="none"/>
          <w:u w:val="single"/>
          <w:shd w:val="clear" w:color="auto" w:fill="FFFFFF"/>
        </w:rPr>
        <w:t>（生产厂址）</w:t>
      </w:r>
      <w:r>
        <w:rPr>
          <w:rFonts w:hint="eastAsia"/>
          <w:color w:val="333333"/>
          <w:highlight w:val="none"/>
          <w:shd w:val="clear" w:color="auto" w:fill="FFFFFF"/>
        </w:rPr>
        <w:t>。</w:t>
      </w:r>
      <w:r>
        <w:rPr>
          <w:rStyle w:val="31"/>
          <w:rFonts w:hint="eastAsia"/>
          <w:color w:val="333333"/>
          <w:highlight w:val="none"/>
          <w:u w:val="single"/>
          <w:shd w:val="clear" w:color="auto" w:fill="FFFFFF"/>
        </w:rPr>
        <w:t>（产品名称2）</w:t>
      </w:r>
      <w:r>
        <w:rPr>
          <w:rFonts w:hint="eastAsia"/>
          <w:color w:val="333333"/>
          <w:highlight w:val="none"/>
          <w:shd w:val="clear" w:color="auto" w:fill="FFFFFF"/>
        </w:rPr>
        <w:t>的中国境内生产的组件成本占比≥</w:t>
      </w:r>
      <w:r>
        <w:rPr>
          <w:rStyle w:val="31"/>
          <w:rFonts w:hint="eastAsia"/>
          <w:color w:val="333333"/>
          <w:highlight w:val="none"/>
          <w:u w:val="single"/>
          <w:shd w:val="clear" w:color="auto" w:fill="FFFFFF"/>
        </w:rPr>
        <w:t>（规定比例）</w:t>
      </w:r>
      <w:r>
        <w:rPr>
          <w:rFonts w:hint="eastAsia"/>
          <w:color w:val="333333"/>
          <w:highlight w:val="none"/>
          <w:shd w:val="clear" w:color="auto" w:fill="FFFFFF"/>
        </w:rPr>
        <w:t>。</w:t>
      </w:r>
      <w:r>
        <w:rPr>
          <w:rStyle w:val="31"/>
          <w:rFonts w:hint="eastAsia"/>
          <w:color w:val="333333"/>
          <w:highlight w:val="none"/>
          <w:u w:val="single"/>
          <w:shd w:val="clear" w:color="auto" w:fill="FFFFFF"/>
        </w:rPr>
        <w:t>（产品名称2）</w:t>
      </w:r>
      <w:r>
        <w:rPr>
          <w:rFonts w:hint="eastAsia"/>
          <w:color w:val="333333"/>
          <w:highlight w:val="none"/>
          <w:shd w:val="clear" w:color="auto" w:fill="FFFFFF"/>
        </w:rPr>
        <w:t>的</w:t>
      </w:r>
      <w:r>
        <w:rPr>
          <w:rStyle w:val="31"/>
          <w:rFonts w:hint="eastAsia"/>
          <w:color w:val="333333"/>
          <w:highlight w:val="none"/>
          <w:u w:val="single"/>
          <w:shd w:val="clear" w:color="auto" w:fill="FFFFFF"/>
        </w:rPr>
        <w:t>（关键组件）</w:t>
      </w:r>
      <w:r>
        <w:rPr>
          <w:rFonts w:hint="eastAsia"/>
          <w:color w:val="333333"/>
          <w:highlight w:val="none"/>
          <w:shd w:val="clear" w:color="auto" w:fill="FFFFFF"/>
        </w:rPr>
        <w:t>在中国境内生产。</w:t>
      </w:r>
      <w:r>
        <w:rPr>
          <w:rStyle w:val="31"/>
          <w:rFonts w:hint="eastAsia"/>
          <w:color w:val="333333"/>
          <w:highlight w:val="none"/>
          <w:u w:val="single"/>
          <w:shd w:val="clear" w:color="auto" w:fill="FFFFFF"/>
        </w:rPr>
        <w:t>（产品名称2）</w:t>
      </w:r>
      <w:r>
        <w:rPr>
          <w:rFonts w:hint="eastAsia"/>
          <w:color w:val="333333"/>
          <w:highlight w:val="none"/>
          <w:shd w:val="clear" w:color="auto" w:fill="FFFFFF"/>
        </w:rPr>
        <w:t>的</w:t>
      </w:r>
      <w:r>
        <w:rPr>
          <w:rStyle w:val="31"/>
          <w:rFonts w:hint="eastAsia"/>
          <w:color w:val="333333"/>
          <w:highlight w:val="none"/>
          <w:u w:val="single"/>
          <w:shd w:val="clear" w:color="auto" w:fill="FFFFFF"/>
        </w:rPr>
        <w:t>（关键工序）</w:t>
      </w:r>
      <w:r>
        <w:rPr>
          <w:rFonts w:hint="eastAsia"/>
          <w:color w:val="333333"/>
          <w:highlight w:val="none"/>
          <w:shd w:val="clear" w:color="auto" w:fill="FFFFFF"/>
        </w:rPr>
        <w:t>在中国境内完成。</w:t>
      </w:r>
    </w:p>
    <w:p w14:paraId="7D40A178">
      <w:pPr>
        <w:pStyle w:val="22"/>
        <w:shd w:val="clear" w:color="auto" w:fill="FFFFFF"/>
        <w:spacing w:before="0" w:beforeAutospacing="0" w:after="0" w:afterAutospacing="0" w:line="360" w:lineRule="auto"/>
        <w:ind w:firstLine="480" w:firstLineChars="200"/>
        <w:rPr>
          <w:color w:val="333333"/>
          <w:highlight w:val="none"/>
        </w:rPr>
      </w:pPr>
      <w:r>
        <w:rPr>
          <w:rFonts w:hint="eastAsia"/>
          <w:color w:val="333333"/>
          <w:highlight w:val="none"/>
          <w:shd w:val="clear" w:color="auto" w:fill="FFFFFF"/>
        </w:rPr>
        <w:t>……</w:t>
      </w:r>
    </w:p>
    <w:p w14:paraId="2D77FFF5">
      <w:pPr>
        <w:pStyle w:val="22"/>
        <w:shd w:val="clear" w:color="auto" w:fill="FFFFFF"/>
        <w:spacing w:before="0" w:beforeAutospacing="0" w:after="0" w:afterAutospacing="0" w:line="360" w:lineRule="auto"/>
        <w:ind w:firstLine="480" w:firstLineChars="200"/>
        <w:rPr>
          <w:color w:val="333333"/>
          <w:highlight w:val="none"/>
        </w:rPr>
      </w:pPr>
      <w:r>
        <w:rPr>
          <w:rFonts w:hint="eastAsia"/>
          <w:color w:val="333333"/>
          <w:highlight w:val="none"/>
          <w:shd w:val="clear" w:color="auto" w:fill="FFFFFF"/>
        </w:rPr>
        <w:t>本公司（单位）对上述声明内容的真实性负责。如有虚假，愿承担相应法律责任。</w:t>
      </w:r>
    </w:p>
    <w:p w14:paraId="1BC0A718">
      <w:pPr>
        <w:pStyle w:val="22"/>
        <w:shd w:val="clear" w:color="auto" w:fill="FFFFFF"/>
        <w:spacing w:before="0" w:beforeAutospacing="0" w:after="0" w:afterAutospacing="0" w:line="360" w:lineRule="auto"/>
        <w:rPr>
          <w:color w:val="333333"/>
          <w:highlight w:val="none"/>
        </w:rPr>
      </w:pPr>
    </w:p>
    <w:p w14:paraId="23970809">
      <w:pPr>
        <w:pStyle w:val="22"/>
        <w:shd w:val="clear" w:color="auto" w:fill="FFFFFF"/>
        <w:spacing w:before="0" w:beforeAutospacing="0" w:after="0" w:afterAutospacing="0" w:line="360" w:lineRule="auto"/>
        <w:jc w:val="right"/>
        <w:rPr>
          <w:color w:val="333333"/>
          <w:highlight w:val="none"/>
          <w:shd w:val="clear" w:color="auto" w:fill="FFFFFF"/>
        </w:rPr>
      </w:pPr>
    </w:p>
    <w:p w14:paraId="4BD7E9D7">
      <w:pPr>
        <w:pStyle w:val="22"/>
        <w:shd w:val="clear" w:color="auto" w:fill="FFFFFF"/>
        <w:spacing w:before="0" w:beforeAutospacing="0" w:after="0" w:afterAutospacing="0" w:line="360" w:lineRule="auto"/>
        <w:jc w:val="right"/>
        <w:rPr>
          <w:color w:val="333333"/>
          <w:highlight w:val="none"/>
        </w:rPr>
      </w:pPr>
      <w:r>
        <w:rPr>
          <w:rFonts w:hint="eastAsia"/>
          <w:color w:val="333333"/>
          <w:highlight w:val="none"/>
          <w:shd w:val="clear" w:color="auto" w:fill="FFFFFF"/>
        </w:rPr>
        <w:t>公司（单位）名称（盖章）：　        </w:t>
      </w:r>
    </w:p>
    <w:p w14:paraId="1CD97EC4">
      <w:pPr>
        <w:pStyle w:val="22"/>
        <w:shd w:val="clear" w:color="auto" w:fill="FFFFFF"/>
        <w:spacing w:before="0" w:beforeAutospacing="0" w:after="0" w:afterAutospacing="0" w:line="360" w:lineRule="auto"/>
        <w:jc w:val="right"/>
        <w:rPr>
          <w:color w:val="333333"/>
          <w:highlight w:val="none"/>
        </w:rPr>
      </w:pPr>
      <w:r>
        <w:rPr>
          <w:rFonts w:hint="eastAsia"/>
          <w:color w:val="333333"/>
          <w:highlight w:val="none"/>
          <w:shd w:val="clear" w:color="auto" w:fill="FFFFFF"/>
        </w:rPr>
        <w:t>日期：　     年　  月　  日         </w:t>
      </w:r>
    </w:p>
    <w:p w14:paraId="5B96D5E4">
      <w:pPr>
        <w:pStyle w:val="22"/>
        <w:shd w:val="clear" w:color="auto" w:fill="FFFFFF"/>
        <w:spacing w:before="0" w:beforeAutospacing="0" w:after="0" w:afterAutospacing="0" w:line="360" w:lineRule="auto"/>
        <w:rPr>
          <w:color w:val="333333"/>
          <w:highlight w:val="none"/>
          <w:shd w:val="clear" w:color="auto" w:fill="FFFFFF"/>
        </w:rPr>
      </w:pPr>
    </w:p>
    <w:p w14:paraId="5C10206F">
      <w:pPr>
        <w:pStyle w:val="22"/>
        <w:shd w:val="clear" w:color="auto" w:fill="FFFFFF"/>
        <w:spacing w:before="0" w:beforeAutospacing="0" w:after="0" w:afterAutospacing="0" w:line="360" w:lineRule="auto"/>
        <w:rPr>
          <w:color w:val="333333"/>
          <w:highlight w:val="none"/>
          <w:shd w:val="clear" w:color="auto" w:fill="FFFFFF"/>
        </w:rPr>
      </w:pPr>
    </w:p>
    <w:p w14:paraId="61ADAE51">
      <w:pPr>
        <w:spacing w:line="360" w:lineRule="auto"/>
        <w:ind w:left="424" w:leftChars="1" w:hanging="422" w:hangingChars="201"/>
        <w:rPr>
          <w:color w:val="333333"/>
          <w:szCs w:val="21"/>
          <w:highlight w:val="none"/>
          <w:shd w:val="clear" w:color="auto" w:fill="FFFFFF"/>
        </w:rPr>
      </w:pPr>
      <w:r>
        <w:rPr>
          <w:color w:val="333333"/>
          <w:szCs w:val="21"/>
          <w:highlight w:val="none"/>
          <w:shd w:val="clear" w:color="auto" w:fill="FFFFFF"/>
        </w:rPr>
        <w:t>注：1.产品如有型号，请在“产品名称”栏一并填写。</w:t>
      </w:r>
    </w:p>
    <w:p w14:paraId="4EFC57EE">
      <w:pPr>
        <w:spacing w:line="360" w:lineRule="auto"/>
        <w:ind w:left="420" w:leftChars="200"/>
        <w:rPr>
          <w:color w:val="333333"/>
          <w:szCs w:val="21"/>
          <w:highlight w:val="none"/>
          <w:shd w:val="clear" w:color="auto" w:fill="FFFFFF"/>
        </w:rPr>
      </w:pPr>
      <w:r>
        <w:rPr>
          <w:color w:val="333333"/>
          <w:szCs w:val="21"/>
          <w:highlight w:val="none"/>
          <w:shd w:val="clear" w:color="auto" w:fill="FFFFFF"/>
        </w:rPr>
        <w:t>2.生产厂名与厂址应与生产厂营业执照载明的相关信息保持一致。</w:t>
      </w:r>
    </w:p>
    <w:p w14:paraId="653EC736">
      <w:pPr>
        <w:spacing w:line="360" w:lineRule="auto"/>
        <w:ind w:left="420" w:leftChars="200"/>
        <w:rPr>
          <w:color w:val="333333"/>
          <w:szCs w:val="21"/>
          <w:highlight w:val="none"/>
          <w:shd w:val="clear" w:color="auto" w:fill="FFFFFF"/>
        </w:rPr>
      </w:pPr>
      <w:r>
        <w:rPr>
          <w:color w:val="333333"/>
          <w:szCs w:val="21"/>
          <w:highlight w:val="none"/>
          <w:shd w:val="clear" w:color="auto" w:fill="FFFFFF"/>
        </w:rPr>
        <w:t>3.该产品的中国境内生产的组件成本占比相关要求实施前，“规定比例”栏可不填。</w:t>
      </w:r>
    </w:p>
    <w:p w14:paraId="6A87D79E">
      <w:pPr>
        <w:spacing w:line="360" w:lineRule="auto"/>
        <w:ind w:left="420" w:leftChars="200"/>
        <w:rPr>
          <w:color w:val="333333"/>
          <w:szCs w:val="21"/>
          <w:highlight w:val="none"/>
          <w:shd w:val="clear" w:color="auto" w:fill="FFFFFF"/>
        </w:rPr>
      </w:pPr>
      <w:r>
        <w:rPr>
          <w:color w:val="333333"/>
          <w:szCs w:val="21"/>
          <w:highlight w:val="none"/>
          <w:shd w:val="clear" w:color="auto" w:fill="FFFFFF"/>
        </w:rPr>
        <w:t>4.该产品的关键组件要求实施前，“关键组件”栏可不填。</w:t>
      </w:r>
    </w:p>
    <w:p w14:paraId="5643FEB0">
      <w:pPr>
        <w:spacing w:line="360" w:lineRule="auto"/>
        <w:ind w:left="420" w:leftChars="200"/>
        <w:rPr>
          <w:color w:val="333333"/>
          <w:szCs w:val="21"/>
          <w:highlight w:val="none"/>
          <w:shd w:val="clear" w:color="auto" w:fill="FFFFFF"/>
        </w:rPr>
      </w:pPr>
      <w:r>
        <w:rPr>
          <w:color w:val="333333"/>
          <w:szCs w:val="21"/>
          <w:highlight w:val="none"/>
          <w:shd w:val="clear" w:color="auto" w:fill="FFFFFF"/>
        </w:rPr>
        <w:t>5.该产品的关键工序要求实施前，“关键工序”栏可不填。</w:t>
      </w:r>
    </w:p>
    <w:p w14:paraId="4FB5063E">
      <w:pPr>
        <w:widowControl/>
        <w:jc w:val="left"/>
        <w:rPr>
          <w:rFonts w:ascii="宋体" w:hAnsi="宋体"/>
          <w:sz w:val="24"/>
          <w:highlight w:val="none"/>
        </w:rPr>
      </w:pPr>
      <w:r>
        <w:rPr>
          <w:color w:val="333333"/>
          <w:szCs w:val="21"/>
          <w:highlight w:val="none"/>
          <w:shd w:val="clear" w:color="auto" w:fill="FFFFFF"/>
        </w:rPr>
        <w:br w:type="page"/>
      </w:r>
    </w:p>
    <w:p w14:paraId="39916C3A">
      <w:pPr>
        <w:spacing w:line="360" w:lineRule="auto"/>
        <w:jc w:val="center"/>
        <w:rPr>
          <w:rFonts w:asciiTheme="minorEastAsia" w:hAnsiTheme="minorEastAsia" w:eastAsiaTheme="minorEastAsia" w:cstheme="minorEastAsia"/>
          <w:b/>
          <w:bCs/>
          <w:sz w:val="36"/>
          <w:szCs w:val="44"/>
          <w:highlight w:val="none"/>
        </w:rPr>
      </w:pPr>
      <w:r>
        <w:rPr>
          <w:rFonts w:hint="eastAsia" w:asciiTheme="minorEastAsia" w:hAnsiTheme="minorEastAsia" w:eastAsiaTheme="minorEastAsia" w:cstheme="minorEastAsia"/>
          <w:b/>
          <w:bCs/>
          <w:sz w:val="36"/>
          <w:szCs w:val="44"/>
          <w:highlight w:val="none"/>
        </w:rPr>
        <w:t>产品成本占比承诺函</w:t>
      </w:r>
    </w:p>
    <w:p w14:paraId="6BEDE1CE">
      <w:pPr>
        <w:spacing w:line="360" w:lineRule="auto"/>
        <w:rPr>
          <w:rFonts w:asciiTheme="minorEastAsia" w:hAnsiTheme="minorEastAsia" w:eastAsiaTheme="minorEastAsia" w:cstheme="minorEastAsia"/>
          <w:highlight w:val="none"/>
        </w:rPr>
      </w:pPr>
    </w:p>
    <w:p w14:paraId="38F1A699">
      <w:pPr>
        <w:spacing w:line="360" w:lineRule="auto"/>
        <w:ind w:firstLine="480" w:firstLineChars="200"/>
        <w:rPr>
          <w:rFonts w:asciiTheme="minorEastAsia" w:hAnsiTheme="minorEastAsia" w:eastAsiaTheme="minorEastAsia" w:cstheme="minorEastAsia"/>
          <w:sz w:val="24"/>
          <w:szCs w:val="32"/>
          <w:highlight w:val="none"/>
        </w:rPr>
      </w:pPr>
      <w:r>
        <w:rPr>
          <w:rFonts w:hint="eastAsia" w:asciiTheme="minorEastAsia" w:hAnsiTheme="minorEastAsia" w:eastAsiaTheme="minorEastAsia" w:cstheme="minorEastAsia"/>
          <w:sz w:val="24"/>
          <w:szCs w:val="32"/>
          <w:highlight w:val="none"/>
        </w:rPr>
        <w:t>我公司（单位）郑重承诺，我公司已阅读并理解《国务院办公厅关于在政府采购中实施本国产品标准及相关政策的通知》（国办发〔2025〕34号）的规定。据此承诺如下：</w:t>
      </w:r>
    </w:p>
    <w:p w14:paraId="66E5622D">
      <w:pPr>
        <w:spacing w:line="360" w:lineRule="auto"/>
        <w:rPr>
          <w:rFonts w:asciiTheme="minorEastAsia" w:hAnsiTheme="minorEastAsia" w:eastAsiaTheme="minorEastAsia" w:cstheme="minorEastAsia"/>
          <w:sz w:val="24"/>
          <w:szCs w:val="32"/>
          <w:highlight w:val="none"/>
        </w:rPr>
      </w:pPr>
      <w:r>
        <w:rPr>
          <w:rFonts w:hint="eastAsia" w:asciiTheme="minorEastAsia" w:hAnsiTheme="minorEastAsia" w:eastAsiaTheme="minorEastAsia" w:cstheme="minorEastAsia"/>
          <w:sz w:val="24"/>
          <w:szCs w:val="32"/>
          <w:highlight w:val="none"/>
        </w:rPr>
        <w:t>为本采购项目或者采购包提供的符合本国产品标准的产品成本之和占提供的全部产品成本之和的比例为______%。</w:t>
      </w:r>
    </w:p>
    <w:p w14:paraId="3BE6AA1C">
      <w:pPr>
        <w:spacing w:line="360" w:lineRule="auto"/>
        <w:rPr>
          <w:rFonts w:asciiTheme="minorEastAsia" w:hAnsiTheme="minorEastAsia" w:eastAsiaTheme="minorEastAsia" w:cstheme="minorEastAsia"/>
          <w:sz w:val="24"/>
          <w:szCs w:val="32"/>
          <w:highlight w:val="none"/>
        </w:rPr>
      </w:pPr>
    </w:p>
    <w:p w14:paraId="3A3C297C">
      <w:pPr>
        <w:spacing w:line="360" w:lineRule="auto"/>
        <w:ind w:firstLine="5040" w:firstLineChars="2100"/>
        <w:rPr>
          <w:rFonts w:asciiTheme="minorEastAsia" w:hAnsiTheme="minorEastAsia" w:eastAsiaTheme="minorEastAsia" w:cstheme="minorEastAsia"/>
          <w:sz w:val="24"/>
          <w:szCs w:val="32"/>
          <w:highlight w:val="none"/>
        </w:rPr>
      </w:pPr>
      <w:r>
        <w:rPr>
          <w:rFonts w:hint="eastAsia" w:asciiTheme="minorEastAsia" w:hAnsiTheme="minorEastAsia" w:eastAsiaTheme="minorEastAsia" w:cstheme="minorEastAsia"/>
          <w:sz w:val="24"/>
          <w:szCs w:val="32"/>
          <w:highlight w:val="none"/>
        </w:rPr>
        <w:t>公司（单位）名称（盖章）：　        </w:t>
      </w:r>
    </w:p>
    <w:p w14:paraId="021A6BCD">
      <w:pPr>
        <w:spacing w:line="360" w:lineRule="auto"/>
        <w:ind w:firstLine="5040" w:firstLineChars="2100"/>
        <w:rPr>
          <w:rFonts w:asciiTheme="minorEastAsia" w:hAnsiTheme="minorEastAsia" w:eastAsiaTheme="minorEastAsia" w:cstheme="minorEastAsia"/>
          <w:sz w:val="24"/>
          <w:szCs w:val="32"/>
          <w:highlight w:val="none"/>
        </w:rPr>
      </w:pPr>
      <w:r>
        <w:rPr>
          <w:rFonts w:hint="eastAsia" w:asciiTheme="minorEastAsia" w:hAnsiTheme="minorEastAsia" w:eastAsiaTheme="minorEastAsia" w:cstheme="minorEastAsia"/>
          <w:sz w:val="24"/>
          <w:szCs w:val="32"/>
          <w:highlight w:val="none"/>
        </w:rPr>
        <w:t>日期：　     年　  月　  日     </w:t>
      </w:r>
    </w:p>
    <w:p w14:paraId="431D9E7F">
      <w:pPr>
        <w:spacing w:line="360" w:lineRule="auto"/>
        <w:rPr>
          <w:rFonts w:asciiTheme="minorEastAsia" w:hAnsiTheme="minorEastAsia" w:eastAsiaTheme="minorEastAsia" w:cstheme="minorEastAsia"/>
          <w:sz w:val="24"/>
          <w:szCs w:val="32"/>
          <w:highlight w:val="none"/>
        </w:rPr>
      </w:pPr>
    </w:p>
    <w:p w14:paraId="02B83EF0">
      <w:pPr>
        <w:spacing w:line="360" w:lineRule="auto"/>
        <w:rPr>
          <w:rFonts w:asciiTheme="minorEastAsia" w:hAnsiTheme="minorEastAsia" w:eastAsiaTheme="minorEastAsia" w:cstheme="minorEastAsia"/>
          <w:sz w:val="24"/>
          <w:szCs w:val="32"/>
          <w:highlight w:val="none"/>
        </w:rPr>
      </w:pPr>
    </w:p>
    <w:p w14:paraId="2BBDAF56">
      <w:pPr>
        <w:spacing w:line="360" w:lineRule="auto"/>
        <w:rPr>
          <w:rFonts w:asciiTheme="minorEastAsia" w:hAnsiTheme="minorEastAsia" w:eastAsiaTheme="minorEastAsia" w:cstheme="minorEastAsia"/>
          <w:sz w:val="24"/>
          <w:szCs w:val="32"/>
          <w:highlight w:val="none"/>
        </w:rPr>
      </w:pPr>
      <w:r>
        <w:rPr>
          <w:rFonts w:hint="eastAsia" w:asciiTheme="minorEastAsia" w:hAnsiTheme="minorEastAsia" w:eastAsiaTheme="minorEastAsia" w:cstheme="minorEastAsia"/>
          <w:sz w:val="24"/>
          <w:szCs w:val="32"/>
          <w:highlight w:val="none"/>
        </w:rPr>
        <w:t>注：</w:t>
      </w:r>
    </w:p>
    <w:p w14:paraId="72CCD6AE">
      <w:pPr>
        <w:spacing w:line="360" w:lineRule="auto"/>
        <w:rPr>
          <w:rFonts w:asciiTheme="minorEastAsia" w:hAnsiTheme="minorEastAsia" w:eastAsiaTheme="minorEastAsia" w:cstheme="minorEastAsia"/>
          <w:sz w:val="24"/>
          <w:szCs w:val="32"/>
          <w:highlight w:val="none"/>
        </w:rPr>
      </w:pPr>
      <w:r>
        <w:rPr>
          <w:rFonts w:hint="eastAsia" w:asciiTheme="minorEastAsia" w:hAnsiTheme="minorEastAsia" w:eastAsiaTheme="minorEastAsia" w:cstheme="minorEastAsia"/>
          <w:sz w:val="24"/>
          <w:szCs w:val="32"/>
          <w:highlight w:val="none"/>
        </w:rPr>
        <w:t>1. 单一产品采购无须提供本承诺函；供应商提供产品全部为本国产品，且提供了《关于符合本国产品标准的声明函》时，无须提供本承诺函。</w:t>
      </w:r>
    </w:p>
    <w:p w14:paraId="7869D6A3">
      <w:pPr>
        <w:spacing w:line="360" w:lineRule="auto"/>
        <w:rPr>
          <w:rFonts w:asciiTheme="minorEastAsia" w:hAnsiTheme="minorEastAsia" w:eastAsiaTheme="minorEastAsia" w:cstheme="minorEastAsia"/>
          <w:sz w:val="24"/>
          <w:szCs w:val="32"/>
          <w:highlight w:val="none"/>
        </w:rPr>
      </w:pPr>
      <w:r>
        <w:rPr>
          <w:rFonts w:hint="eastAsia" w:asciiTheme="minorEastAsia" w:hAnsiTheme="minorEastAsia" w:eastAsiaTheme="minorEastAsia" w:cstheme="minorEastAsia"/>
          <w:sz w:val="24"/>
          <w:szCs w:val="32"/>
          <w:highlight w:val="none"/>
        </w:rPr>
        <w:t>2. 当采购项目或单个采购包中含有多种产品，且供应商提供的产品同时包含本国产品及非本国产品，则供应商除需提供《关于符合本国产品标准的声明函》外，还需提供本承诺函；否则，不享受价格评审优惠。</w:t>
      </w:r>
    </w:p>
    <w:p w14:paraId="422FE6BE">
      <w:pPr>
        <w:ind w:firstLine="643" w:firstLineChars="200"/>
        <w:rPr>
          <w:rFonts w:ascii="宋体" w:hAnsi="宋体" w:cs="仿宋"/>
          <w:b/>
          <w:bCs/>
          <w:sz w:val="32"/>
          <w:szCs w:val="32"/>
          <w:highlight w:val="none"/>
        </w:rPr>
      </w:pPr>
    </w:p>
    <w:p w14:paraId="60C7F21C">
      <w:pPr>
        <w:jc w:val="center"/>
        <w:rPr>
          <w:rFonts w:ascii="宋体" w:hAnsi="宋体"/>
          <w:b/>
          <w:color w:val="000000"/>
          <w:szCs w:val="21"/>
          <w:highlight w:val="none"/>
          <w:lang w:val="en-GB"/>
        </w:rPr>
      </w:pPr>
      <w:r>
        <w:rPr>
          <w:rFonts w:ascii="宋体" w:hAnsi="宋体" w:cs="仿宋"/>
          <w:b/>
          <w:bCs/>
          <w:sz w:val="32"/>
          <w:szCs w:val="32"/>
          <w:highlight w:val="none"/>
        </w:rPr>
        <w:br w:type="page"/>
      </w:r>
      <w:r>
        <w:rPr>
          <w:rFonts w:hint="eastAsia" w:ascii="宋体" w:hAnsi="宋体" w:cs="仿宋"/>
          <w:b/>
          <w:bCs/>
          <w:sz w:val="32"/>
          <w:szCs w:val="32"/>
          <w:highlight w:val="none"/>
        </w:rPr>
        <w:t>第七部分  保证金交纳凭证</w:t>
      </w:r>
    </w:p>
    <w:p w14:paraId="5DF66E29">
      <w:pPr>
        <w:spacing w:before="156" w:beforeLines="50" w:after="312" w:afterLines="100"/>
        <w:rPr>
          <w:rFonts w:ascii="宋体"/>
          <w:b/>
          <w:color w:val="000000"/>
          <w:szCs w:val="21"/>
          <w:highlight w:val="none"/>
          <w:lang w:val="en-GB"/>
        </w:rPr>
      </w:pPr>
      <w:r>
        <w:rPr>
          <w:rFonts w:hint="eastAsia" w:ascii="宋体"/>
          <w:b/>
          <w:color w:val="000000"/>
          <w:szCs w:val="21"/>
          <w:highlight w:val="none"/>
          <w:lang w:val="en-GB"/>
        </w:rPr>
        <w:t>保证金交纳凭证</w:t>
      </w:r>
    </w:p>
    <w:tbl>
      <w:tblPr>
        <w:tblStyle w:val="25"/>
        <w:tblpPr w:leftFromText="180" w:rightFromText="180" w:vertAnchor="text" w:horzAnchor="page" w:tblpX="1830" w:tblpY="495"/>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40"/>
      </w:tblGrid>
      <w:tr w14:paraId="352FA5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8" w:hRule="atLeast"/>
        </w:trPr>
        <w:tc>
          <w:tcPr>
            <w:tcW w:w="9040" w:type="dxa"/>
          </w:tcPr>
          <w:p w14:paraId="74843807">
            <w:pPr>
              <w:pStyle w:val="7"/>
              <w:rPr>
                <w:sz w:val="44"/>
                <w:szCs w:val="44"/>
                <w:highlight w:val="none"/>
              </w:rPr>
            </w:pPr>
          </w:p>
          <w:p w14:paraId="350A0386">
            <w:pPr>
              <w:pStyle w:val="7"/>
              <w:rPr>
                <w:sz w:val="44"/>
                <w:szCs w:val="44"/>
                <w:highlight w:val="none"/>
              </w:rPr>
            </w:pPr>
          </w:p>
          <w:p w14:paraId="69F1AAD1">
            <w:pPr>
              <w:pStyle w:val="7"/>
              <w:ind w:firstLine="2098" w:firstLineChars="477"/>
              <w:rPr>
                <w:sz w:val="44"/>
                <w:szCs w:val="44"/>
                <w:highlight w:val="none"/>
              </w:rPr>
            </w:pPr>
          </w:p>
          <w:p w14:paraId="653689B9">
            <w:pPr>
              <w:pStyle w:val="7"/>
              <w:ind w:firstLine="2534" w:firstLineChars="576"/>
              <w:rPr>
                <w:sz w:val="44"/>
                <w:szCs w:val="44"/>
                <w:highlight w:val="none"/>
              </w:rPr>
            </w:pPr>
            <w:r>
              <w:rPr>
                <w:rFonts w:hint="eastAsia"/>
                <w:sz w:val="44"/>
                <w:szCs w:val="44"/>
                <w:highlight w:val="none"/>
              </w:rPr>
              <w:t>保证金交纳凭证</w:t>
            </w:r>
          </w:p>
          <w:p w14:paraId="17452373">
            <w:pPr>
              <w:pStyle w:val="7"/>
              <w:rPr>
                <w:highlight w:val="none"/>
              </w:rPr>
            </w:pPr>
          </w:p>
        </w:tc>
      </w:tr>
    </w:tbl>
    <w:p w14:paraId="3E0B77D9">
      <w:pPr>
        <w:spacing w:before="156" w:beforeLines="50" w:after="312" w:afterLines="100"/>
        <w:rPr>
          <w:rFonts w:ascii="宋体"/>
          <w:b/>
          <w:color w:val="000000"/>
          <w:szCs w:val="21"/>
          <w:highlight w:val="none"/>
          <w:lang w:val="en-GB"/>
        </w:rPr>
      </w:pPr>
    </w:p>
    <w:p w14:paraId="6052DB5B">
      <w:pPr>
        <w:spacing w:before="156" w:beforeLines="50" w:after="312" w:afterLines="100"/>
        <w:rPr>
          <w:rFonts w:ascii="宋体" w:hAnsi="宋体"/>
          <w:b/>
          <w:color w:val="000000"/>
          <w:szCs w:val="21"/>
          <w:highlight w:val="none"/>
          <w:lang w:val="en-GB"/>
        </w:rPr>
      </w:pPr>
    </w:p>
    <w:p w14:paraId="4B0A18AC">
      <w:pPr>
        <w:spacing w:before="156" w:beforeLines="50" w:after="312" w:afterLines="100"/>
        <w:jc w:val="center"/>
        <w:rPr>
          <w:rFonts w:ascii="宋体" w:hAnsi="宋体"/>
          <w:color w:val="000000"/>
          <w:sz w:val="24"/>
          <w:highlight w:val="none"/>
        </w:rPr>
      </w:pPr>
      <w:r>
        <w:rPr>
          <w:rFonts w:hint="eastAsia" w:ascii="宋体" w:hAnsi="宋体"/>
          <w:b/>
          <w:color w:val="000000"/>
          <w:spacing w:val="4"/>
          <w:sz w:val="30"/>
          <w:szCs w:val="30"/>
          <w:highlight w:val="none"/>
          <w:lang w:val="en-GB"/>
        </w:rPr>
        <w:br w:type="page"/>
      </w:r>
      <w:r>
        <w:rPr>
          <w:rFonts w:hint="eastAsia" w:ascii="宋体" w:hAnsi="宋体"/>
          <w:b/>
          <w:bCs/>
          <w:sz w:val="32"/>
          <w:highlight w:val="none"/>
        </w:rPr>
        <w:t>第八部分   封袋正面标识式样</w:t>
      </w:r>
    </w:p>
    <w:p w14:paraId="5306257A">
      <w:pPr>
        <w:spacing w:line="460" w:lineRule="exact"/>
        <w:rPr>
          <w:rFonts w:ascii="宋体" w:hAnsi="宋体"/>
          <w:b/>
          <w:sz w:val="24"/>
          <w:highlight w:val="none"/>
        </w:rPr>
      </w:pPr>
      <w:r>
        <w:rPr>
          <w:rFonts w:hint="eastAsia" w:ascii="宋体" w:hAnsi="宋体"/>
          <w:b/>
          <w:sz w:val="24"/>
          <w:highlight w:val="none"/>
        </w:rPr>
        <w:t>响应文件封袋正面标识式样：</w:t>
      </w:r>
    </w:p>
    <w:p w14:paraId="76564B5D">
      <w:pPr>
        <w:spacing w:line="460" w:lineRule="exact"/>
        <w:ind w:firstLine="482" w:firstLineChars="200"/>
        <w:rPr>
          <w:rFonts w:ascii="宋体" w:hAnsi="宋体"/>
          <w:b/>
          <w:sz w:val="24"/>
          <w:highlight w:val="none"/>
        </w:rPr>
      </w:pPr>
      <w:r>
        <w:rPr>
          <w:rFonts w:hint="eastAsia" w:ascii="宋体" w:hAnsi="宋体"/>
          <w:b/>
          <w:sz w:val="24"/>
          <w:highlight w:val="none"/>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153035</wp:posOffset>
                </wp:positionV>
                <wp:extent cx="5963285" cy="7360285"/>
                <wp:effectExtent l="4445" t="4445" r="13970" b="7620"/>
                <wp:wrapNone/>
                <wp:docPr id="1" name="文本框 2"/>
                <wp:cNvGraphicFramePr/>
                <a:graphic xmlns:a="http://schemas.openxmlformats.org/drawingml/2006/main">
                  <a:graphicData uri="http://schemas.microsoft.com/office/word/2010/wordprocessingShape">
                    <wps:wsp>
                      <wps:cNvSpPr txBox="1"/>
                      <wps:spPr>
                        <a:xfrm>
                          <a:off x="0" y="0"/>
                          <a:ext cx="5963285" cy="736028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13A38DDD">
                            <w:pPr>
                              <w:rPr>
                                <w:sz w:val="28"/>
                                <w:szCs w:val="28"/>
                              </w:rPr>
                            </w:pPr>
                          </w:p>
                          <w:p w14:paraId="5B341F3C">
                            <w:pPr>
                              <w:rPr>
                                <w:sz w:val="28"/>
                                <w:szCs w:val="28"/>
                              </w:rPr>
                            </w:pPr>
                          </w:p>
                          <w:p w14:paraId="3A31C5E1">
                            <w:pPr>
                              <w:rPr>
                                <w:sz w:val="28"/>
                                <w:szCs w:val="28"/>
                              </w:rPr>
                            </w:pPr>
                            <w:r>
                              <w:rPr>
                                <w:rFonts w:hint="eastAsia"/>
                                <w:sz w:val="28"/>
                                <w:szCs w:val="28"/>
                              </w:rPr>
                              <w:t>致：陕西开源招标有限公司</w:t>
                            </w:r>
                          </w:p>
                          <w:p w14:paraId="1CF2D769">
                            <w:pPr>
                              <w:rPr>
                                <w:color w:val="FF0000"/>
                                <w:sz w:val="28"/>
                                <w:szCs w:val="28"/>
                              </w:rPr>
                            </w:pPr>
                            <w:r>
                              <w:rPr>
                                <w:rFonts w:hint="eastAsia"/>
                                <w:sz w:val="28"/>
                                <w:szCs w:val="28"/>
                              </w:rPr>
                              <w:t xml:space="preserve">项目编号：                                       </w:t>
                            </w:r>
                            <w:r>
                              <w:rPr>
                                <w:rFonts w:hint="eastAsia"/>
                                <w:color w:val="FF0000"/>
                                <w:sz w:val="28"/>
                                <w:szCs w:val="28"/>
                              </w:rPr>
                              <w:t xml:space="preserve">  </w:t>
                            </w:r>
                          </w:p>
                          <w:p w14:paraId="773AD9B2">
                            <w:pPr>
                              <w:rPr>
                                <w:color w:val="FF0000"/>
                                <w:sz w:val="28"/>
                                <w:szCs w:val="28"/>
                              </w:rPr>
                            </w:pPr>
                            <w:r>
                              <w:rPr>
                                <w:rFonts w:hint="eastAsia"/>
                                <w:sz w:val="28"/>
                                <w:szCs w:val="28"/>
                              </w:rPr>
                              <w:t xml:space="preserve">项目名称：                             </w:t>
                            </w:r>
                          </w:p>
                          <w:p w14:paraId="380E1A71">
                            <w:pPr>
                              <w:jc w:val="center"/>
                              <w:rPr>
                                <w:b/>
                                <w:sz w:val="44"/>
                                <w:szCs w:val="44"/>
                              </w:rPr>
                            </w:pPr>
                          </w:p>
                          <w:p w14:paraId="573BA00B">
                            <w:pPr>
                              <w:jc w:val="center"/>
                              <w:rPr>
                                <w:b/>
                                <w:sz w:val="44"/>
                                <w:szCs w:val="44"/>
                              </w:rPr>
                            </w:pPr>
                          </w:p>
                          <w:p w14:paraId="206D37E1">
                            <w:pPr>
                              <w:jc w:val="center"/>
                              <w:rPr>
                                <w:b/>
                                <w:sz w:val="44"/>
                                <w:szCs w:val="44"/>
                              </w:rPr>
                            </w:pPr>
                          </w:p>
                          <w:p w14:paraId="50CEA0DA">
                            <w:pPr>
                              <w:jc w:val="center"/>
                              <w:rPr>
                                <w:b/>
                                <w:sz w:val="44"/>
                                <w:szCs w:val="44"/>
                              </w:rPr>
                            </w:pPr>
                            <w:r>
                              <w:rPr>
                                <w:rFonts w:hint="eastAsia"/>
                                <w:b/>
                                <w:sz w:val="44"/>
                                <w:szCs w:val="44"/>
                              </w:rPr>
                              <w:t>响应文件（正本或副本）</w:t>
                            </w:r>
                          </w:p>
                          <w:p w14:paraId="232A81F1">
                            <w:pPr>
                              <w:rPr>
                                <w:sz w:val="28"/>
                                <w:szCs w:val="28"/>
                              </w:rPr>
                            </w:pPr>
                          </w:p>
                          <w:p w14:paraId="68AB9131">
                            <w:pPr>
                              <w:rPr>
                                <w:sz w:val="28"/>
                                <w:szCs w:val="28"/>
                              </w:rPr>
                            </w:pPr>
                          </w:p>
                          <w:p w14:paraId="12FD68D0">
                            <w:pPr>
                              <w:rPr>
                                <w:rFonts w:ascii="宋体" w:hAnsi="宋体"/>
                                <w:sz w:val="24"/>
                                <w:highlight w:val="yellow"/>
                              </w:rPr>
                            </w:pPr>
                          </w:p>
                          <w:p w14:paraId="3ED47A5A">
                            <w:pPr>
                              <w:rPr>
                                <w:rFonts w:ascii="宋体" w:hAnsi="宋体"/>
                                <w:sz w:val="24"/>
                                <w:highlight w:val="yellow"/>
                              </w:rPr>
                            </w:pPr>
                          </w:p>
                          <w:p w14:paraId="52BF3881">
                            <w:pPr>
                              <w:ind w:firstLine="1540" w:firstLineChars="550"/>
                              <w:rPr>
                                <w:rFonts w:ascii="宋体" w:hAnsi="宋体"/>
                                <w:sz w:val="28"/>
                                <w:szCs w:val="28"/>
                              </w:rPr>
                            </w:pPr>
                            <w:r>
                              <w:rPr>
                                <w:rFonts w:hint="eastAsia" w:ascii="宋体" w:hAnsi="宋体"/>
                                <w:sz w:val="28"/>
                                <w:szCs w:val="28"/>
                              </w:rPr>
                              <w:t>供应商全称（公章）：</w:t>
                            </w:r>
                            <w:r>
                              <w:rPr>
                                <w:rFonts w:ascii="宋体" w:hAnsi="宋体"/>
                                <w:sz w:val="28"/>
                                <w:szCs w:val="28"/>
                                <w:u w:val="single"/>
                              </w:rPr>
                              <w:t xml:space="preserve">                     </w:t>
                            </w:r>
                          </w:p>
                          <w:p w14:paraId="7AC9C825">
                            <w:pPr>
                              <w:ind w:firstLine="1559" w:firstLineChars="557"/>
                              <w:rPr>
                                <w:rFonts w:ascii="宋体" w:hAnsi="宋体"/>
                                <w:sz w:val="24"/>
                              </w:rPr>
                            </w:pPr>
                            <w:r>
                              <w:rPr>
                                <w:rFonts w:hint="eastAsia" w:ascii="宋体" w:hAnsi="宋体"/>
                                <w:sz w:val="28"/>
                                <w:szCs w:val="28"/>
                              </w:rPr>
                              <w:t xml:space="preserve">日     </w:t>
                            </w:r>
                            <w:r>
                              <w:rPr>
                                <w:rFonts w:ascii="宋体" w:hAnsi="宋体"/>
                                <w:sz w:val="28"/>
                                <w:szCs w:val="28"/>
                              </w:rPr>
                              <w:t xml:space="preserve">       </w:t>
                            </w:r>
                            <w:r>
                              <w:rPr>
                                <w:rFonts w:hint="eastAsia" w:ascii="宋体" w:hAnsi="宋体"/>
                                <w:sz w:val="28"/>
                                <w:szCs w:val="28"/>
                              </w:rPr>
                              <w:t xml:space="preserve"> 期</w:t>
                            </w:r>
                            <w:r>
                              <w:rPr>
                                <w:rFonts w:ascii="宋体" w:hAnsi="宋体"/>
                                <w:sz w:val="28"/>
                                <w:szCs w:val="28"/>
                              </w:rPr>
                              <w:t>：</w:t>
                            </w:r>
                            <w:r>
                              <w:rPr>
                                <w:rFonts w:ascii="宋体" w:hAnsi="宋体"/>
                                <w:sz w:val="28"/>
                                <w:szCs w:val="28"/>
                                <w:u w:val="single"/>
                              </w:rPr>
                              <w:t xml:space="preserve">                     </w:t>
                            </w:r>
                          </w:p>
                          <w:p w14:paraId="2EE40C37">
                            <w:pPr>
                              <w:ind w:firstLine="2040" w:firstLineChars="850"/>
                              <w:rPr>
                                <w:rFonts w:ascii="宋体" w:hAnsi="宋体"/>
                                <w:sz w:val="24"/>
                              </w:rPr>
                            </w:pPr>
                          </w:p>
                          <w:p w14:paraId="43672610">
                            <w:pPr>
                              <w:ind w:firstLine="2040" w:firstLineChars="850"/>
                              <w:rPr>
                                <w:rFonts w:ascii="宋体" w:hAnsi="宋体"/>
                                <w:sz w:val="24"/>
                              </w:rPr>
                            </w:pPr>
                          </w:p>
                          <w:p w14:paraId="7199C28A">
                            <w:pPr>
                              <w:ind w:firstLine="2040" w:firstLineChars="850"/>
                              <w:rPr>
                                <w:rFonts w:ascii="宋体" w:hAnsi="宋体"/>
                                <w:sz w:val="24"/>
                                <w:highlight w:val="yellow"/>
                              </w:rPr>
                            </w:pPr>
                          </w:p>
                          <w:p w14:paraId="6DC4B976">
                            <w:pPr>
                              <w:ind w:firstLine="2040" w:firstLineChars="850"/>
                              <w:rPr>
                                <w:rFonts w:ascii="宋体" w:hAnsi="宋体"/>
                                <w:sz w:val="24"/>
                                <w:highlight w:val="yellow"/>
                              </w:rPr>
                            </w:pPr>
                          </w:p>
                          <w:p w14:paraId="4D9074CE">
                            <w:pPr>
                              <w:ind w:firstLine="2835" w:firstLineChars="1350"/>
                              <w:rPr>
                                <w:rFonts w:ascii="宋体" w:hAnsi="宋体"/>
                                <w:sz w:val="24"/>
                                <w:highlight w:val="yellow"/>
                              </w:rPr>
                            </w:pPr>
                            <w:r>
                              <w:rPr>
                                <w:rFonts w:hint="eastAsia" w:ascii="宋体" w:hAnsi="宋体"/>
                              </w:rPr>
                              <w:t>在****年*月*日*时*分之前不得启封</w:t>
                            </w:r>
                          </w:p>
                        </w:txbxContent>
                      </wps:txbx>
                      <wps:bodyPr wrap="square" upright="1"/>
                    </wps:wsp>
                  </a:graphicData>
                </a:graphic>
              </wp:anchor>
            </w:drawing>
          </mc:Choice>
          <mc:Fallback>
            <w:pict>
              <v:shape id="文本框 2" o:spid="_x0000_s1026" o:spt="202" type="#_x0000_t202" style="position:absolute;left:0pt;margin-left:0pt;margin-top:12.05pt;height:579.55pt;width:469.55pt;z-index:251659264;mso-width-relative:page;mso-height-relative:page;" fillcolor="#FFFFFF" filled="t" stroked="t" coordsize="21600,21600" o:gfxdata="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HNqh09gAAAAIAQAADwAAAAAA&#10;AAABACAAAAAiAAAAZHJzL2Rvd25yZXYueG1sUEsBAhQAFAAAAAgAh07iQJ15e5YTAgAARQQAAA4A&#10;AAAAAAAAAQAgAAAAJwEAAGRycy9lMm9Eb2MueG1sUEsFBgAAAAAGAAYAWQEAAKwFAAAAAA==&#10;">
                <v:fill on="t" focussize="0,0"/>
                <v:stroke color="#000000" joinstyle="miter"/>
                <v:imagedata o:title=""/>
                <o:lock v:ext="edit" aspectratio="f"/>
                <v:textbox>
                  <w:txbxContent>
                    <w:p w14:paraId="13A38DDD">
                      <w:pPr>
                        <w:rPr>
                          <w:sz w:val="28"/>
                          <w:szCs w:val="28"/>
                        </w:rPr>
                      </w:pPr>
                    </w:p>
                    <w:p w14:paraId="5B341F3C">
                      <w:pPr>
                        <w:rPr>
                          <w:sz w:val="28"/>
                          <w:szCs w:val="28"/>
                        </w:rPr>
                      </w:pPr>
                    </w:p>
                    <w:p w14:paraId="3A31C5E1">
                      <w:pPr>
                        <w:rPr>
                          <w:sz w:val="28"/>
                          <w:szCs w:val="28"/>
                        </w:rPr>
                      </w:pPr>
                      <w:r>
                        <w:rPr>
                          <w:rFonts w:hint="eastAsia"/>
                          <w:sz w:val="28"/>
                          <w:szCs w:val="28"/>
                        </w:rPr>
                        <w:t>致：陕西开源招标有限公司</w:t>
                      </w:r>
                    </w:p>
                    <w:p w14:paraId="1CF2D769">
                      <w:pPr>
                        <w:rPr>
                          <w:color w:val="FF0000"/>
                          <w:sz w:val="28"/>
                          <w:szCs w:val="28"/>
                        </w:rPr>
                      </w:pPr>
                      <w:r>
                        <w:rPr>
                          <w:rFonts w:hint="eastAsia"/>
                          <w:sz w:val="28"/>
                          <w:szCs w:val="28"/>
                        </w:rPr>
                        <w:t xml:space="preserve">项目编号：                                       </w:t>
                      </w:r>
                      <w:r>
                        <w:rPr>
                          <w:rFonts w:hint="eastAsia"/>
                          <w:color w:val="FF0000"/>
                          <w:sz w:val="28"/>
                          <w:szCs w:val="28"/>
                        </w:rPr>
                        <w:t xml:space="preserve">  </w:t>
                      </w:r>
                    </w:p>
                    <w:p w14:paraId="773AD9B2">
                      <w:pPr>
                        <w:rPr>
                          <w:color w:val="FF0000"/>
                          <w:sz w:val="28"/>
                          <w:szCs w:val="28"/>
                        </w:rPr>
                      </w:pPr>
                      <w:r>
                        <w:rPr>
                          <w:rFonts w:hint="eastAsia"/>
                          <w:sz w:val="28"/>
                          <w:szCs w:val="28"/>
                        </w:rPr>
                        <w:t xml:space="preserve">项目名称：                             </w:t>
                      </w:r>
                    </w:p>
                    <w:p w14:paraId="380E1A71">
                      <w:pPr>
                        <w:jc w:val="center"/>
                        <w:rPr>
                          <w:b/>
                          <w:sz w:val="44"/>
                          <w:szCs w:val="44"/>
                        </w:rPr>
                      </w:pPr>
                    </w:p>
                    <w:p w14:paraId="573BA00B">
                      <w:pPr>
                        <w:jc w:val="center"/>
                        <w:rPr>
                          <w:b/>
                          <w:sz w:val="44"/>
                          <w:szCs w:val="44"/>
                        </w:rPr>
                      </w:pPr>
                    </w:p>
                    <w:p w14:paraId="206D37E1">
                      <w:pPr>
                        <w:jc w:val="center"/>
                        <w:rPr>
                          <w:b/>
                          <w:sz w:val="44"/>
                          <w:szCs w:val="44"/>
                        </w:rPr>
                      </w:pPr>
                    </w:p>
                    <w:p w14:paraId="50CEA0DA">
                      <w:pPr>
                        <w:jc w:val="center"/>
                        <w:rPr>
                          <w:b/>
                          <w:sz w:val="44"/>
                          <w:szCs w:val="44"/>
                        </w:rPr>
                      </w:pPr>
                      <w:r>
                        <w:rPr>
                          <w:rFonts w:hint="eastAsia"/>
                          <w:b/>
                          <w:sz w:val="44"/>
                          <w:szCs w:val="44"/>
                        </w:rPr>
                        <w:t>响应文件（正本或副本）</w:t>
                      </w:r>
                    </w:p>
                    <w:p w14:paraId="232A81F1">
                      <w:pPr>
                        <w:rPr>
                          <w:sz w:val="28"/>
                          <w:szCs w:val="28"/>
                        </w:rPr>
                      </w:pPr>
                    </w:p>
                    <w:p w14:paraId="68AB9131">
                      <w:pPr>
                        <w:rPr>
                          <w:sz w:val="28"/>
                          <w:szCs w:val="28"/>
                        </w:rPr>
                      </w:pPr>
                    </w:p>
                    <w:p w14:paraId="12FD68D0">
                      <w:pPr>
                        <w:rPr>
                          <w:rFonts w:ascii="宋体" w:hAnsi="宋体"/>
                          <w:sz w:val="24"/>
                          <w:highlight w:val="yellow"/>
                        </w:rPr>
                      </w:pPr>
                    </w:p>
                    <w:p w14:paraId="3ED47A5A">
                      <w:pPr>
                        <w:rPr>
                          <w:rFonts w:ascii="宋体" w:hAnsi="宋体"/>
                          <w:sz w:val="24"/>
                          <w:highlight w:val="yellow"/>
                        </w:rPr>
                      </w:pPr>
                    </w:p>
                    <w:p w14:paraId="52BF3881">
                      <w:pPr>
                        <w:ind w:firstLine="1540" w:firstLineChars="550"/>
                        <w:rPr>
                          <w:rFonts w:ascii="宋体" w:hAnsi="宋体"/>
                          <w:sz w:val="28"/>
                          <w:szCs w:val="28"/>
                        </w:rPr>
                      </w:pPr>
                      <w:r>
                        <w:rPr>
                          <w:rFonts w:hint="eastAsia" w:ascii="宋体" w:hAnsi="宋体"/>
                          <w:sz w:val="28"/>
                          <w:szCs w:val="28"/>
                        </w:rPr>
                        <w:t>供应商全称（公章）：</w:t>
                      </w:r>
                      <w:r>
                        <w:rPr>
                          <w:rFonts w:ascii="宋体" w:hAnsi="宋体"/>
                          <w:sz w:val="28"/>
                          <w:szCs w:val="28"/>
                          <w:u w:val="single"/>
                        </w:rPr>
                        <w:t xml:space="preserve">                     </w:t>
                      </w:r>
                    </w:p>
                    <w:p w14:paraId="7AC9C825">
                      <w:pPr>
                        <w:ind w:firstLine="1559" w:firstLineChars="557"/>
                        <w:rPr>
                          <w:rFonts w:ascii="宋体" w:hAnsi="宋体"/>
                          <w:sz w:val="24"/>
                        </w:rPr>
                      </w:pPr>
                      <w:r>
                        <w:rPr>
                          <w:rFonts w:hint="eastAsia" w:ascii="宋体" w:hAnsi="宋体"/>
                          <w:sz w:val="28"/>
                          <w:szCs w:val="28"/>
                        </w:rPr>
                        <w:t xml:space="preserve">日     </w:t>
                      </w:r>
                      <w:r>
                        <w:rPr>
                          <w:rFonts w:ascii="宋体" w:hAnsi="宋体"/>
                          <w:sz w:val="28"/>
                          <w:szCs w:val="28"/>
                        </w:rPr>
                        <w:t xml:space="preserve">       </w:t>
                      </w:r>
                      <w:r>
                        <w:rPr>
                          <w:rFonts w:hint="eastAsia" w:ascii="宋体" w:hAnsi="宋体"/>
                          <w:sz w:val="28"/>
                          <w:szCs w:val="28"/>
                        </w:rPr>
                        <w:t xml:space="preserve"> 期</w:t>
                      </w:r>
                      <w:r>
                        <w:rPr>
                          <w:rFonts w:ascii="宋体" w:hAnsi="宋体"/>
                          <w:sz w:val="28"/>
                          <w:szCs w:val="28"/>
                        </w:rPr>
                        <w:t>：</w:t>
                      </w:r>
                      <w:r>
                        <w:rPr>
                          <w:rFonts w:ascii="宋体" w:hAnsi="宋体"/>
                          <w:sz w:val="28"/>
                          <w:szCs w:val="28"/>
                          <w:u w:val="single"/>
                        </w:rPr>
                        <w:t xml:space="preserve">                     </w:t>
                      </w:r>
                    </w:p>
                    <w:p w14:paraId="2EE40C37">
                      <w:pPr>
                        <w:ind w:firstLine="2040" w:firstLineChars="850"/>
                        <w:rPr>
                          <w:rFonts w:ascii="宋体" w:hAnsi="宋体"/>
                          <w:sz w:val="24"/>
                        </w:rPr>
                      </w:pPr>
                    </w:p>
                    <w:p w14:paraId="43672610">
                      <w:pPr>
                        <w:ind w:firstLine="2040" w:firstLineChars="850"/>
                        <w:rPr>
                          <w:rFonts w:ascii="宋体" w:hAnsi="宋体"/>
                          <w:sz w:val="24"/>
                        </w:rPr>
                      </w:pPr>
                    </w:p>
                    <w:p w14:paraId="7199C28A">
                      <w:pPr>
                        <w:ind w:firstLine="2040" w:firstLineChars="850"/>
                        <w:rPr>
                          <w:rFonts w:ascii="宋体" w:hAnsi="宋体"/>
                          <w:sz w:val="24"/>
                          <w:highlight w:val="yellow"/>
                        </w:rPr>
                      </w:pPr>
                    </w:p>
                    <w:p w14:paraId="6DC4B976">
                      <w:pPr>
                        <w:ind w:firstLine="2040" w:firstLineChars="850"/>
                        <w:rPr>
                          <w:rFonts w:ascii="宋体" w:hAnsi="宋体"/>
                          <w:sz w:val="24"/>
                          <w:highlight w:val="yellow"/>
                        </w:rPr>
                      </w:pPr>
                    </w:p>
                    <w:p w14:paraId="4D9074CE">
                      <w:pPr>
                        <w:ind w:firstLine="2835" w:firstLineChars="1350"/>
                        <w:rPr>
                          <w:rFonts w:ascii="宋体" w:hAnsi="宋体"/>
                          <w:sz w:val="24"/>
                          <w:highlight w:val="yellow"/>
                        </w:rPr>
                      </w:pPr>
                      <w:r>
                        <w:rPr>
                          <w:rFonts w:hint="eastAsia" w:ascii="宋体" w:hAnsi="宋体"/>
                        </w:rPr>
                        <w:t>在****年*月*日*时*分之前不得启封</w:t>
                      </w:r>
                    </w:p>
                  </w:txbxContent>
                </v:textbox>
              </v:shape>
            </w:pict>
          </mc:Fallback>
        </mc:AlternateContent>
      </w:r>
    </w:p>
    <w:p w14:paraId="000CE18D">
      <w:pPr>
        <w:spacing w:line="460" w:lineRule="exact"/>
        <w:ind w:firstLine="482" w:firstLineChars="200"/>
        <w:rPr>
          <w:rFonts w:ascii="宋体" w:hAnsi="宋体"/>
          <w:b/>
          <w:sz w:val="24"/>
          <w:highlight w:val="none"/>
        </w:rPr>
      </w:pPr>
    </w:p>
    <w:p w14:paraId="0CE86CAD">
      <w:pPr>
        <w:spacing w:line="460" w:lineRule="exact"/>
        <w:ind w:firstLine="482" w:firstLineChars="200"/>
        <w:rPr>
          <w:rFonts w:ascii="宋体" w:hAnsi="宋体"/>
          <w:b/>
          <w:sz w:val="24"/>
          <w:highlight w:val="none"/>
        </w:rPr>
      </w:pPr>
    </w:p>
    <w:p w14:paraId="7E47C79E">
      <w:pPr>
        <w:spacing w:line="360" w:lineRule="atLeast"/>
        <w:ind w:firstLine="2108" w:firstLineChars="500"/>
        <w:rPr>
          <w:rFonts w:ascii="宋体" w:hAnsi="宋体"/>
          <w:b/>
          <w:sz w:val="42"/>
          <w:szCs w:val="42"/>
          <w:highlight w:val="none"/>
        </w:rPr>
      </w:pPr>
    </w:p>
    <w:p w14:paraId="1FAE57A6">
      <w:pPr>
        <w:spacing w:line="360" w:lineRule="atLeast"/>
        <w:ind w:firstLine="2108" w:firstLineChars="500"/>
        <w:rPr>
          <w:rFonts w:ascii="宋体" w:hAnsi="宋体"/>
          <w:b/>
          <w:sz w:val="42"/>
          <w:szCs w:val="42"/>
          <w:highlight w:val="none"/>
        </w:rPr>
      </w:pPr>
    </w:p>
    <w:p w14:paraId="0031C707">
      <w:pPr>
        <w:spacing w:line="360" w:lineRule="atLeast"/>
        <w:ind w:firstLine="2108" w:firstLineChars="500"/>
        <w:rPr>
          <w:rFonts w:ascii="宋体" w:hAnsi="宋体"/>
          <w:b/>
          <w:sz w:val="42"/>
          <w:szCs w:val="42"/>
          <w:highlight w:val="none"/>
        </w:rPr>
      </w:pPr>
    </w:p>
    <w:p w14:paraId="16391FCB">
      <w:pPr>
        <w:spacing w:line="360" w:lineRule="atLeast"/>
        <w:ind w:firstLine="2108" w:firstLineChars="500"/>
        <w:rPr>
          <w:rFonts w:ascii="宋体" w:hAnsi="宋体"/>
          <w:b/>
          <w:sz w:val="42"/>
          <w:szCs w:val="42"/>
          <w:highlight w:val="none"/>
        </w:rPr>
      </w:pPr>
    </w:p>
    <w:p w14:paraId="2C2EB754">
      <w:pPr>
        <w:spacing w:line="360" w:lineRule="atLeast"/>
        <w:ind w:firstLine="2108" w:firstLineChars="500"/>
        <w:rPr>
          <w:rFonts w:ascii="宋体" w:hAnsi="宋体"/>
          <w:b/>
          <w:sz w:val="42"/>
          <w:szCs w:val="42"/>
          <w:highlight w:val="none"/>
        </w:rPr>
      </w:pPr>
    </w:p>
    <w:p w14:paraId="6CBDE0CB">
      <w:pPr>
        <w:spacing w:line="360" w:lineRule="atLeast"/>
        <w:ind w:firstLine="2108" w:firstLineChars="500"/>
        <w:rPr>
          <w:rFonts w:ascii="宋体" w:hAnsi="宋体"/>
          <w:b/>
          <w:sz w:val="42"/>
          <w:szCs w:val="42"/>
          <w:highlight w:val="none"/>
        </w:rPr>
      </w:pPr>
    </w:p>
    <w:p w14:paraId="790016A2">
      <w:pPr>
        <w:spacing w:line="360" w:lineRule="atLeast"/>
        <w:ind w:firstLine="2108" w:firstLineChars="500"/>
        <w:rPr>
          <w:rFonts w:ascii="宋体" w:hAnsi="宋体"/>
          <w:b/>
          <w:sz w:val="42"/>
          <w:szCs w:val="42"/>
          <w:highlight w:val="none"/>
        </w:rPr>
      </w:pPr>
    </w:p>
    <w:p w14:paraId="4F32C455">
      <w:pPr>
        <w:spacing w:line="500" w:lineRule="exact"/>
        <w:rPr>
          <w:rFonts w:ascii="宋体" w:hAnsi="宋体"/>
          <w:b/>
          <w:bCs/>
          <w:sz w:val="32"/>
          <w:highlight w:val="none"/>
        </w:rPr>
      </w:pPr>
    </w:p>
    <w:p w14:paraId="0250CD36">
      <w:pPr>
        <w:spacing w:line="500" w:lineRule="exact"/>
        <w:rPr>
          <w:rFonts w:ascii="宋体" w:hAnsi="宋体"/>
          <w:b/>
          <w:bCs/>
          <w:sz w:val="32"/>
          <w:highlight w:val="none"/>
        </w:rPr>
      </w:pPr>
    </w:p>
    <w:p w14:paraId="1849F811">
      <w:pPr>
        <w:spacing w:line="500" w:lineRule="exact"/>
        <w:rPr>
          <w:rFonts w:ascii="宋体" w:hAnsi="宋体"/>
          <w:b/>
          <w:bCs/>
          <w:sz w:val="32"/>
          <w:highlight w:val="none"/>
        </w:rPr>
      </w:pPr>
    </w:p>
    <w:p w14:paraId="6DF2FBB0">
      <w:pPr>
        <w:spacing w:line="500" w:lineRule="exact"/>
        <w:rPr>
          <w:rFonts w:ascii="宋体" w:hAnsi="宋体"/>
          <w:b/>
          <w:bCs/>
          <w:sz w:val="32"/>
          <w:highlight w:val="none"/>
        </w:rPr>
      </w:pPr>
    </w:p>
    <w:p w14:paraId="467B7CA0">
      <w:pPr>
        <w:spacing w:line="500" w:lineRule="exact"/>
        <w:rPr>
          <w:rFonts w:ascii="宋体" w:hAnsi="宋体"/>
          <w:b/>
          <w:bCs/>
          <w:sz w:val="32"/>
          <w:highlight w:val="none"/>
        </w:rPr>
      </w:pPr>
    </w:p>
    <w:p w14:paraId="514A8CC8">
      <w:pPr>
        <w:spacing w:line="500" w:lineRule="exact"/>
        <w:rPr>
          <w:rFonts w:ascii="宋体" w:hAnsi="宋体"/>
          <w:b/>
          <w:bCs/>
          <w:sz w:val="32"/>
          <w:highlight w:val="none"/>
        </w:rPr>
      </w:pPr>
    </w:p>
    <w:p w14:paraId="7BCF7D74">
      <w:pPr>
        <w:spacing w:line="500" w:lineRule="exact"/>
        <w:rPr>
          <w:rFonts w:ascii="宋体" w:hAnsi="宋体"/>
          <w:b/>
          <w:bCs/>
          <w:sz w:val="32"/>
          <w:highlight w:val="none"/>
        </w:rPr>
      </w:pPr>
    </w:p>
    <w:p w14:paraId="2AB74B78">
      <w:pPr>
        <w:spacing w:line="500" w:lineRule="exact"/>
        <w:rPr>
          <w:rFonts w:ascii="宋体" w:hAnsi="宋体"/>
          <w:b/>
          <w:bCs/>
          <w:sz w:val="32"/>
          <w:highlight w:val="none"/>
        </w:rPr>
      </w:pPr>
    </w:p>
    <w:p w14:paraId="7A837A8E">
      <w:pPr>
        <w:spacing w:line="500" w:lineRule="exact"/>
        <w:rPr>
          <w:rFonts w:ascii="宋体" w:hAnsi="宋体"/>
          <w:b/>
          <w:bCs/>
          <w:sz w:val="32"/>
          <w:highlight w:val="none"/>
        </w:rPr>
      </w:pPr>
    </w:p>
    <w:p w14:paraId="3C9304B2">
      <w:pPr>
        <w:spacing w:line="500" w:lineRule="exact"/>
        <w:rPr>
          <w:rFonts w:ascii="宋体" w:hAnsi="宋体"/>
          <w:b/>
          <w:bCs/>
          <w:sz w:val="32"/>
          <w:highlight w:val="none"/>
        </w:rPr>
      </w:pPr>
    </w:p>
    <w:p w14:paraId="57D38DA5">
      <w:pPr>
        <w:spacing w:line="500" w:lineRule="exact"/>
        <w:rPr>
          <w:rFonts w:ascii="宋体" w:hAnsi="宋体"/>
          <w:b/>
          <w:bCs/>
          <w:sz w:val="32"/>
          <w:highlight w:val="none"/>
        </w:rPr>
      </w:pPr>
    </w:p>
    <w:p w14:paraId="79279AC0">
      <w:pPr>
        <w:spacing w:line="500" w:lineRule="exact"/>
        <w:rPr>
          <w:rFonts w:ascii="宋体" w:hAnsi="宋体"/>
          <w:b/>
          <w:bCs/>
          <w:sz w:val="32"/>
          <w:highlight w:val="none"/>
        </w:rPr>
      </w:pPr>
    </w:p>
    <w:p w14:paraId="155F7487">
      <w:pPr>
        <w:spacing w:line="360" w:lineRule="auto"/>
        <w:ind w:right="456"/>
        <w:rPr>
          <w:rFonts w:ascii="宋体" w:hAnsi="宋体"/>
          <w:b/>
          <w:sz w:val="24"/>
          <w:highlight w:val="none"/>
        </w:rPr>
      </w:pPr>
    </w:p>
    <w:p w14:paraId="23D1ACC6">
      <w:pPr>
        <w:spacing w:line="360" w:lineRule="auto"/>
        <w:ind w:right="456"/>
        <w:rPr>
          <w:rFonts w:ascii="宋体" w:hAnsi="宋体"/>
          <w:b/>
          <w:sz w:val="24"/>
          <w:highlight w:val="none"/>
        </w:rPr>
      </w:pPr>
    </w:p>
    <w:p w14:paraId="73945C04">
      <w:pPr>
        <w:spacing w:line="360" w:lineRule="auto"/>
        <w:ind w:right="456"/>
        <w:rPr>
          <w:rFonts w:ascii="宋体" w:hAnsi="宋体"/>
          <w:b/>
          <w:sz w:val="24"/>
          <w:highlight w:val="none"/>
        </w:rPr>
      </w:pPr>
      <w:r>
        <w:rPr>
          <w:rFonts w:hint="eastAsia" w:ascii="宋体" w:hAnsi="宋体"/>
          <w:b/>
          <w:sz w:val="24"/>
          <w:highlight w:val="none"/>
        </w:rPr>
        <w:t>电子版响应文件正面标识式样：</w:t>
      </w:r>
    </w:p>
    <w:p w14:paraId="72031764">
      <w:pPr>
        <w:spacing w:line="360" w:lineRule="auto"/>
        <w:ind w:right="456"/>
        <w:rPr>
          <w:rFonts w:ascii="宋体" w:hAnsi="宋体"/>
          <w:highlight w:val="none"/>
        </w:rPr>
      </w:pPr>
      <w:r>
        <w:rPr>
          <w:rFonts w:ascii="宋体" w:hAnsi="宋体"/>
          <w:highlight w:val="none"/>
        </w:rPr>
        <mc:AlternateContent>
          <mc:Choice Requires="wps">
            <w:drawing>
              <wp:anchor distT="0" distB="0" distL="114300" distR="114300" simplePos="0" relativeHeight="251660288" behindDoc="0" locked="0" layoutInCell="1" allowOverlap="1">
                <wp:simplePos x="0" y="0"/>
                <wp:positionH relativeFrom="column">
                  <wp:posOffset>28575</wp:posOffset>
                </wp:positionH>
                <wp:positionV relativeFrom="paragraph">
                  <wp:posOffset>126365</wp:posOffset>
                </wp:positionV>
                <wp:extent cx="5709285" cy="8265160"/>
                <wp:effectExtent l="5080" t="4445" r="19685" b="17145"/>
                <wp:wrapNone/>
                <wp:docPr id="2" name="文本框 4"/>
                <wp:cNvGraphicFramePr/>
                <a:graphic xmlns:a="http://schemas.openxmlformats.org/drawingml/2006/main">
                  <a:graphicData uri="http://schemas.microsoft.com/office/word/2010/wordprocessingShape">
                    <wps:wsp>
                      <wps:cNvSpPr txBox="1"/>
                      <wps:spPr>
                        <a:xfrm>
                          <a:off x="0" y="0"/>
                          <a:ext cx="5709285" cy="826516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3D4492C9">
                            <w:pPr>
                              <w:rPr>
                                <w:sz w:val="28"/>
                                <w:szCs w:val="28"/>
                              </w:rPr>
                            </w:pPr>
                          </w:p>
                          <w:p w14:paraId="14200D5A">
                            <w:pPr>
                              <w:rPr>
                                <w:sz w:val="28"/>
                                <w:szCs w:val="28"/>
                              </w:rPr>
                            </w:pPr>
                          </w:p>
                          <w:p w14:paraId="52421512">
                            <w:pPr>
                              <w:rPr>
                                <w:sz w:val="28"/>
                                <w:szCs w:val="28"/>
                              </w:rPr>
                            </w:pPr>
                          </w:p>
                          <w:p w14:paraId="2DF08632">
                            <w:pPr>
                              <w:rPr>
                                <w:sz w:val="28"/>
                                <w:szCs w:val="28"/>
                              </w:rPr>
                            </w:pPr>
                            <w:r>
                              <w:rPr>
                                <w:rFonts w:hint="eastAsia"/>
                                <w:sz w:val="28"/>
                                <w:szCs w:val="28"/>
                              </w:rPr>
                              <w:t>致：陕西开源招标有限公司</w:t>
                            </w:r>
                          </w:p>
                          <w:p w14:paraId="19F236A6">
                            <w:pPr>
                              <w:rPr>
                                <w:color w:val="FF0000"/>
                                <w:sz w:val="28"/>
                                <w:szCs w:val="28"/>
                              </w:rPr>
                            </w:pPr>
                            <w:r>
                              <w:rPr>
                                <w:rFonts w:hint="eastAsia"/>
                                <w:sz w:val="28"/>
                                <w:szCs w:val="28"/>
                              </w:rPr>
                              <w:t>项目编号：</w:t>
                            </w:r>
                            <w:r>
                              <w:rPr>
                                <w:sz w:val="28"/>
                                <w:szCs w:val="28"/>
                              </w:rPr>
                              <w:t xml:space="preserve">                                      </w:t>
                            </w:r>
                          </w:p>
                          <w:p w14:paraId="44F669DE">
                            <w:pPr>
                              <w:rPr>
                                <w:color w:val="FF0000"/>
                                <w:sz w:val="28"/>
                                <w:szCs w:val="28"/>
                              </w:rPr>
                            </w:pPr>
                            <w:r>
                              <w:rPr>
                                <w:rFonts w:hint="eastAsia"/>
                                <w:sz w:val="28"/>
                                <w:szCs w:val="28"/>
                              </w:rPr>
                              <w:t>项目名称：</w:t>
                            </w:r>
                            <w:r>
                              <w:rPr>
                                <w:sz w:val="28"/>
                                <w:szCs w:val="28"/>
                              </w:rPr>
                              <w:t xml:space="preserve">                               </w:t>
                            </w:r>
                          </w:p>
                          <w:p w14:paraId="2C0F029E">
                            <w:pPr>
                              <w:jc w:val="center"/>
                              <w:rPr>
                                <w:b/>
                                <w:sz w:val="44"/>
                                <w:szCs w:val="44"/>
                              </w:rPr>
                            </w:pPr>
                          </w:p>
                          <w:p w14:paraId="6FD85093">
                            <w:pPr>
                              <w:jc w:val="center"/>
                              <w:rPr>
                                <w:b/>
                                <w:sz w:val="44"/>
                                <w:szCs w:val="44"/>
                              </w:rPr>
                            </w:pPr>
                          </w:p>
                          <w:p w14:paraId="512BC1B4">
                            <w:pPr>
                              <w:jc w:val="center"/>
                              <w:rPr>
                                <w:b/>
                                <w:sz w:val="44"/>
                                <w:szCs w:val="44"/>
                              </w:rPr>
                            </w:pPr>
                            <w:r>
                              <w:rPr>
                                <w:rFonts w:hint="eastAsia"/>
                                <w:b/>
                                <w:sz w:val="44"/>
                                <w:szCs w:val="44"/>
                              </w:rPr>
                              <w:t>电子版响应文件</w:t>
                            </w:r>
                          </w:p>
                          <w:p w14:paraId="365685C9">
                            <w:pPr>
                              <w:jc w:val="center"/>
                              <w:rPr>
                                <w:sz w:val="28"/>
                                <w:szCs w:val="28"/>
                              </w:rPr>
                            </w:pPr>
                          </w:p>
                          <w:p w14:paraId="2574463E">
                            <w:pPr>
                              <w:jc w:val="center"/>
                              <w:rPr>
                                <w:sz w:val="28"/>
                                <w:szCs w:val="28"/>
                              </w:rPr>
                            </w:pPr>
                          </w:p>
                          <w:p w14:paraId="2A3936BC">
                            <w:pPr>
                              <w:rPr>
                                <w:rFonts w:ascii="宋体" w:hAnsi="宋体"/>
                                <w:sz w:val="24"/>
                                <w:highlight w:val="yellow"/>
                              </w:rPr>
                            </w:pPr>
                          </w:p>
                          <w:p w14:paraId="458AAB04">
                            <w:pPr>
                              <w:rPr>
                                <w:rFonts w:ascii="宋体" w:hAnsi="宋体"/>
                                <w:sz w:val="24"/>
                                <w:highlight w:val="yellow"/>
                              </w:rPr>
                            </w:pPr>
                          </w:p>
                          <w:p w14:paraId="38743948">
                            <w:pPr>
                              <w:rPr>
                                <w:rFonts w:ascii="宋体" w:hAnsi="宋体"/>
                                <w:sz w:val="24"/>
                                <w:highlight w:val="yellow"/>
                              </w:rPr>
                            </w:pPr>
                          </w:p>
                          <w:p w14:paraId="250DCCD0">
                            <w:pPr>
                              <w:rPr>
                                <w:rFonts w:ascii="宋体" w:hAnsi="宋体"/>
                                <w:sz w:val="24"/>
                                <w:highlight w:val="yellow"/>
                              </w:rPr>
                            </w:pPr>
                          </w:p>
                          <w:p w14:paraId="577728AB">
                            <w:pPr>
                              <w:ind w:firstLine="1400" w:firstLineChars="500"/>
                              <w:rPr>
                                <w:sz w:val="28"/>
                                <w:szCs w:val="28"/>
                              </w:rPr>
                            </w:pPr>
                            <w:r>
                              <w:rPr>
                                <w:rFonts w:hint="eastAsia" w:ascii="宋体" w:hAnsi="宋体"/>
                                <w:sz w:val="28"/>
                                <w:szCs w:val="28"/>
                              </w:rPr>
                              <w:t>供应商全称（公章）：</w:t>
                            </w:r>
                            <w:r>
                              <w:rPr>
                                <w:rFonts w:ascii="宋体" w:hAnsi="宋体"/>
                                <w:sz w:val="28"/>
                                <w:szCs w:val="28"/>
                                <w:u w:val="single"/>
                              </w:rPr>
                              <w:t xml:space="preserve">                     </w:t>
                            </w:r>
                          </w:p>
                          <w:p w14:paraId="2B055B2F">
                            <w:pPr>
                              <w:ind w:firstLine="1416" w:firstLineChars="506"/>
                              <w:rPr>
                                <w:rFonts w:ascii="宋体" w:hAnsi="宋体"/>
                                <w:sz w:val="24"/>
                              </w:rPr>
                            </w:pPr>
                            <w:r>
                              <w:rPr>
                                <w:rFonts w:hint="eastAsia"/>
                                <w:sz w:val="28"/>
                                <w:szCs w:val="28"/>
                              </w:rPr>
                              <w:t xml:space="preserve">日      </w:t>
                            </w:r>
                            <w:r>
                              <w:rPr>
                                <w:sz w:val="28"/>
                                <w:szCs w:val="28"/>
                              </w:rPr>
                              <w:t xml:space="preserve">       </w:t>
                            </w:r>
                            <w:r>
                              <w:rPr>
                                <w:rFonts w:hint="eastAsia"/>
                                <w:sz w:val="28"/>
                                <w:szCs w:val="28"/>
                              </w:rPr>
                              <w:t>期</w:t>
                            </w:r>
                            <w:r>
                              <w:rPr>
                                <w:sz w:val="28"/>
                                <w:szCs w:val="28"/>
                              </w:rPr>
                              <w:t>：</w:t>
                            </w:r>
                            <w:r>
                              <w:rPr>
                                <w:sz w:val="28"/>
                                <w:szCs w:val="28"/>
                                <w:u w:val="single"/>
                              </w:rPr>
                              <w:t xml:space="preserve">                     </w:t>
                            </w:r>
                          </w:p>
                          <w:p w14:paraId="0D644445">
                            <w:pPr>
                              <w:jc w:val="center"/>
                              <w:rPr>
                                <w:sz w:val="28"/>
                                <w:szCs w:val="28"/>
                              </w:rPr>
                            </w:pPr>
                          </w:p>
                          <w:p w14:paraId="433685FD">
                            <w:pPr>
                              <w:jc w:val="center"/>
                              <w:rPr>
                                <w:sz w:val="28"/>
                                <w:szCs w:val="28"/>
                              </w:rPr>
                            </w:pPr>
                          </w:p>
                          <w:p w14:paraId="4FE276C2">
                            <w:pPr>
                              <w:jc w:val="center"/>
                              <w:rPr>
                                <w:sz w:val="28"/>
                                <w:szCs w:val="28"/>
                              </w:rPr>
                            </w:pPr>
                          </w:p>
                          <w:p w14:paraId="4C05A60E">
                            <w:pPr>
                              <w:ind w:firstLine="2040" w:firstLineChars="850"/>
                              <w:rPr>
                                <w:rFonts w:ascii="宋体" w:hAnsi="宋体"/>
                                <w:sz w:val="24"/>
                                <w:highlight w:val="yellow"/>
                              </w:rPr>
                            </w:pPr>
                          </w:p>
                          <w:p w14:paraId="6ED84D2F">
                            <w:pPr>
                              <w:ind w:firstLine="2835" w:firstLineChars="1350"/>
                              <w:rPr>
                                <w:rFonts w:ascii="宋体" w:hAnsi="宋体"/>
                                <w:sz w:val="24"/>
                                <w:highlight w:val="yellow"/>
                              </w:rPr>
                            </w:pPr>
                            <w:r>
                              <w:rPr>
                                <w:rFonts w:hint="eastAsia" w:ascii="宋体" w:hAnsi="宋体"/>
                              </w:rPr>
                              <w:t>在****年*月*日*时*分之前不得启封</w:t>
                            </w:r>
                          </w:p>
                          <w:p w14:paraId="0E9A50AF">
                            <w:pPr>
                              <w:rPr>
                                <w:sz w:val="28"/>
                                <w:szCs w:val="28"/>
                              </w:rPr>
                            </w:pPr>
                          </w:p>
                        </w:txbxContent>
                      </wps:txbx>
                      <wps:bodyPr wrap="square" upright="1"/>
                    </wps:wsp>
                  </a:graphicData>
                </a:graphic>
              </wp:anchor>
            </w:drawing>
          </mc:Choice>
          <mc:Fallback>
            <w:pict>
              <v:shape id="文本框 4" o:spid="_x0000_s1026" o:spt="202" type="#_x0000_t202" style="position:absolute;left:0pt;margin-left:2.25pt;margin-top:9.95pt;height:650.8pt;width:449.55pt;z-index:251660288;mso-width-relative:page;mso-height-relative:page;" fillcolor="#FFFFFF" filled="t" stroked="t" coordsize="21600,21600" o:gfxdata="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PLZrMHYAAAACQEAAA8A&#10;AAAAAAAAAQAgAAAAIgAAAGRycy9kb3ducmV2LnhtbFBLAQIUABQAAAAIAIdO4kBX29XjFwIAAEUE&#10;AAAOAAAAAAAAAAEAIAAAACcBAABkcnMvZTJvRG9jLnhtbFBLBQYAAAAABgAGAFkBAACwBQAAAAA=&#10;">
                <v:fill on="t" focussize="0,0"/>
                <v:stroke color="#000000" joinstyle="miter"/>
                <v:imagedata o:title=""/>
                <o:lock v:ext="edit" aspectratio="f"/>
                <v:textbox>
                  <w:txbxContent>
                    <w:p w14:paraId="3D4492C9">
                      <w:pPr>
                        <w:rPr>
                          <w:sz w:val="28"/>
                          <w:szCs w:val="28"/>
                        </w:rPr>
                      </w:pPr>
                    </w:p>
                    <w:p w14:paraId="14200D5A">
                      <w:pPr>
                        <w:rPr>
                          <w:sz w:val="28"/>
                          <w:szCs w:val="28"/>
                        </w:rPr>
                      </w:pPr>
                    </w:p>
                    <w:p w14:paraId="52421512">
                      <w:pPr>
                        <w:rPr>
                          <w:sz w:val="28"/>
                          <w:szCs w:val="28"/>
                        </w:rPr>
                      </w:pPr>
                    </w:p>
                    <w:p w14:paraId="2DF08632">
                      <w:pPr>
                        <w:rPr>
                          <w:sz w:val="28"/>
                          <w:szCs w:val="28"/>
                        </w:rPr>
                      </w:pPr>
                      <w:r>
                        <w:rPr>
                          <w:rFonts w:hint="eastAsia"/>
                          <w:sz w:val="28"/>
                          <w:szCs w:val="28"/>
                        </w:rPr>
                        <w:t>致：陕西开源招标有限公司</w:t>
                      </w:r>
                    </w:p>
                    <w:p w14:paraId="19F236A6">
                      <w:pPr>
                        <w:rPr>
                          <w:color w:val="FF0000"/>
                          <w:sz w:val="28"/>
                          <w:szCs w:val="28"/>
                        </w:rPr>
                      </w:pPr>
                      <w:r>
                        <w:rPr>
                          <w:rFonts w:hint="eastAsia"/>
                          <w:sz w:val="28"/>
                          <w:szCs w:val="28"/>
                        </w:rPr>
                        <w:t>项目编号：</w:t>
                      </w:r>
                      <w:r>
                        <w:rPr>
                          <w:sz w:val="28"/>
                          <w:szCs w:val="28"/>
                        </w:rPr>
                        <w:t xml:space="preserve">                                      </w:t>
                      </w:r>
                    </w:p>
                    <w:p w14:paraId="44F669DE">
                      <w:pPr>
                        <w:rPr>
                          <w:color w:val="FF0000"/>
                          <w:sz w:val="28"/>
                          <w:szCs w:val="28"/>
                        </w:rPr>
                      </w:pPr>
                      <w:r>
                        <w:rPr>
                          <w:rFonts w:hint="eastAsia"/>
                          <w:sz w:val="28"/>
                          <w:szCs w:val="28"/>
                        </w:rPr>
                        <w:t>项目名称：</w:t>
                      </w:r>
                      <w:r>
                        <w:rPr>
                          <w:sz w:val="28"/>
                          <w:szCs w:val="28"/>
                        </w:rPr>
                        <w:t xml:space="preserve">                               </w:t>
                      </w:r>
                    </w:p>
                    <w:p w14:paraId="2C0F029E">
                      <w:pPr>
                        <w:jc w:val="center"/>
                        <w:rPr>
                          <w:b/>
                          <w:sz w:val="44"/>
                          <w:szCs w:val="44"/>
                        </w:rPr>
                      </w:pPr>
                    </w:p>
                    <w:p w14:paraId="6FD85093">
                      <w:pPr>
                        <w:jc w:val="center"/>
                        <w:rPr>
                          <w:b/>
                          <w:sz w:val="44"/>
                          <w:szCs w:val="44"/>
                        </w:rPr>
                      </w:pPr>
                    </w:p>
                    <w:p w14:paraId="512BC1B4">
                      <w:pPr>
                        <w:jc w:val="center"/>
                        <w:rPr>
                          <w:b/>
                          <w:sz w:val="44"/>
                          <w:szCs w:val="44"/>
                        </w:rPr>
                      </w:pPr>
                      <w:r>
                        <w:rPr>
                          <w:rFonts w:hint="eastAsia"/>
                          <w:b/>
                          <w:sz w:val="44"/>
                          <w:szCs w:val="44"/>
                        </w:rPr>
                        <w:t>电子版响应文件</w:t>
                      </w:r>
                    </w:p>
                    <w:p w14:paraId="365685C9">
                      <w:pPr>
                        <w:jc w:val="center"/>
                        <w:rPr>
                          <w:sz w:val="28"/>
                          <w:szCs w:val="28"/>
                        </w:rPr>
                      </w:pPr>
                    </w:p>
                    <w:p w14:paraId="2574463E">
                      <w:pPr>
                        <w:jc w:val="center"/>
                        <w:rPr>
                          <w:sz w:val="28"/>
                          <w:szCs w:val="28"/>
                        </w:rPr>
                      </w:pPr>
                    </w:p>
                    <w:p w14:paraId="2A3936BC">
                      <w:pPr>
                        <w:rPr>
                          <w:rFonts w:ascii="宋体" w:hAnsi="宋体"/>
                          <w:sz w:val="24"/>
                          <w:highlight w:val="yellow"/>
                        </w:rPr>
                      </w:pPr>
                    </w:p>
                    <w:p w14:paraId="458AAB04">
                      <w:pPr>
                        <w:rPr>
                          <w:rFonts w:ascii="宋体" w:hAnsi="宋体"/>
                          <w:sz w:val="24"/>
                          <w:highlight w:val="yellow"/>
                        </w:rPr>
                      </w:pPr>
                    </w:p>
                    <w:p w14:paraId="38743948">
                      <w:pPr>
                        <w:rPr>
                          <w:rFonts w:ascii="宋体" w:hAnsi="宋体"/>
                          <w:sz w:val="24"/>
                          <w:highlight w:val="yellow"/>
                        </w:rPr>
                      </w:pPr>
                    </w:p>
                    <w:p w14:paraId="250DCCD0">
                      <w:pPr>
                        <w:rPr>
                          <w:rFonts w:ascii="宋体" w:hAnsi="宋体"/>
                          <w:sz w:val="24"/>
                          <w:highlight w:val="yellow"/>
                        </w:rPr>
                      </w:pPr>
                    </w:p>
                    <w:p w14:paraId="577728AB">
                      <w:pPr>
                        <w:ind w:firstLine="1400" w:firstLineChars="500"/>
                        <w:rPr>
                          <w:sz w:val="28"/>
                          <w:szCs w:val="28"/>
                        </w:rPr>
                      </w:pPr>
                      <w:r>
                        <w:rPr>
                          <w:rFonts w:hint="eastAsia" w:ascii="宋体" w:hAnsi="宋体"/>
                          <w:sz w:val="28"/>
                          <w:szCs w:val="28"/>
                        </w:rPr>
                        <w:t>供应商全称（公章）：</w:t>
                      </w:r>
                      <w:r>
                        <w:rPr>
                          <w:rFonts w:ascii="宋体" w:hAnsi="宋体"/>
                          <w:sz w:val="28"/>
                          <w:szCs w:val="28"/>
                          <w:u w:val="single"/>
                        </w:rPr>
                        <w:t xml:space="preserve">                     </w:t>
                      </w:r>
                    </w:p>
                    <w:p w14:paraId="2B055B2F">
                      <w:pPr>
                        <w:ind w:firstLine="1416" w:firstLineChars="506"/>
                        <w:rPr>
                          <w:rFonts w:ascii="宋体" w:hAnsi="宋体"/>
                          <w:sz w:val="24"/>
                        </w:rPr>
                      </w:pPr>
                      <w:r>
                        <w:rPr>
                          <w:rFonts w:hint="eastAsia"/>
                          <w:sz w:val="28"/>
                          <w:szCs w:val="28"/>
                        </w:rPr>
                        <w:t xml:space="preserve">日      </w:t>
                      </w:r>
                      <w:r>
                        <w:rPr>
                          <w:sz w:val="28"/>
                          <w:szCs w:val="28"/>
                        </w:rPr>
                        <w:t xml:space="preserve">       </w:t>
                      </w:r>
                      <w:r>
                        <w:rPr>
                          <w:rFonts w:hint="eastAsia"/>
                          <w:sz w:val="28"/>
                          <w:szCs w:val="28"/>
                        </w:rPr>
                        <w:t>期</w:t>
                      </w:r>
                      <w:r>
                        <w:rPr>
                          <w:sz w:val="28"/>
                          <w:szCs w:val="28"/>
                        </w:rPr>
                        <w:t>：</w:t>
                      </w:r>
                      <w:r>
                        <w:rPr>
                          <w:sz w:val="28"/>
                          <w:szCs w:val="28"/>
                          <w:u w:val="single"/>
                        </w:rPr>
                        <w:t xml:space="preserve">                     </w:t>
                      </w:r>
                    </w:p>
                    <w:p w14:paraId="0D644445">
                      <w:pPr>
                        <w:jc w:val="center"/>
                        <w:rPr>
                          <w:sz w:val="28"/>
                          <w:szCs w:val="28"/>
                        </w:rPr>
                      </w:pPr>
                    </w:p>
                    <w:p w14:paraId="433685FD">
                      <w:pPr>
                        <w:jc w:val="center"/>
                        <w:rPr>
                          <w:sz w:val="28"/>
                          <w:szCs w:val="28"/>
                        </w:rPr>
                      </w:pPr>
                    </w:p>
                    <w:p w14:paraId="4FE276C2">
                      <w:pPr>
                        <w:jc w:val="center"/>
                        <w:rPr>
                          <w:sz w:val="28"/>
                          <w:szCs w:val="28"/>
                        </w:rPr>
                      </w:pPr>
                    </w:p>
                    <w:p w14:paraId="4C05A60E">
                      <w:pPr>
                        <w:ind w:firstLine="2040" w:firstLineChars="850"/>
                        <w:rPr>
                          <w:rFonts w:ascii="宋体" w:hAnsi="宋体"/>
                          <w:sz w:val="24"/>
                          <w:highlight w:val="yellow"/>
                        </w:rPr>
                      </w:pPr>
                    </w:p>
                    <w:p w14:paraId="6ED84D2F">
                      <w:pPr>
                        <w:ind w:firstLine="2835" w:firstLineChars="1350"/>
                        <w:rPr>
                          <w:rFonts w:ascii="宋体" w:hAnsi="宋体"/>
                          <w:sz w:val="24"/>
                          <w:highlight w:val="yellow"/>
                        </w:rPr>
                      </w:pPr>
                      <w:r>
                        <w:rPr>
                          <w:rFonts w:hint="eastAsia" w:ascii="宋体" w:hAnsi="宋体"/>
                        </w:rPr>
                        <w:t>在****年*月*日*时*分之前不得启封</w:t>
                      </w:r>
                    </w:p>
                    <w:p w14:paraId="0E9A50AF">
                      <w:pPr>
                        <w:rPr>
                          <w:sz w:val="28"/>
                          <w:szCs w:val="28"/>
                        </w:rPr>
                      </w:pPr>
                    </w:p>
                  </w:txbxContent>
                </v:textbox>
              </v:shape>
            </w:pict>
          </mc:Fallback>
        </mc:AlternateContent>
      </w:r>
    </w:p>
    <w:p w14:paraId="6F379CA7">
      <w:pPr>
        <w:rPr>
          <w:rFonts w:ascii="宋体" w:hAnsi="宋体"/>
          <w:highlight w:val="none"/>
        </w:rPr>
      </w:pPr>
    </w:p>
    <w:p w14:paraId="0976C3E1">
      <w:pPr>
        <w:spacing w:line="360" w:lineRule="atLeast"/>
        <w:rPr>
          <w:rFonts w:ascii="宋体" w:hAnsi="宋体"/>
          <w:b/>
          <w:sz w:val="24"/>
          <w:highlight w:val="none"/>
        </w:rPr>
      </w:pPr>
    </w:p>
    <w:p w14:paraId="0F7D89D3">
      <w:pPr>
        <w:spacing w:line="500" w:lineRule="exact"/>
        <w:rPr>
          <w:rFonts w:ascii="宋体" w:hAnsi="宋体"/>
          <w:b/>
          <w:bCs/>
          <w:sz w:val="32"/>
          <w:highlight w:val="none"/>
        </w:rPr>
      </w:pPr>
    </w:p>
    <w:p w14:paraId="05C4DB79">
      <w:pPr>
        <w:spacing w:line="500" w:lineRule="exact"/>
        <w:rPr>
          <w:rFonts w:ascii="宋体" w:hAnsi="宋体"/>
          <w:b/>
          <w:bCs/>
          <w:sz w:val="32"/>
          <w:highlight w:val="none"/>
        </w:rPr>
      </w:pPr>
    </w:p>
    <w:p w14:paraId="152C32C7">
      <w:pPr>
        <w:spacing w:line="500" w:lineRule="exact"/>
        <w:rPr>
          <w:rFonts w:ascii="宋体" w:hAnsi="宋体"/>
          <w:b/>
          <w:bCs/>
          <w:sz w:val="32"/>
          <w:highlight w:val="none"/>
        </w:rPr>
      </w:pPr>
    </w:p>
    <w:p w14:paraId="1F0DADFA">
      <w:pPr>
        <w:spacing w:line="500" w:lineRule="exact"/>
        <w:rPr>
          <w:rFonts w:ascii="宋体" w:hAnsi="宋体"/>
          <w:b/>
          <w:bCs/>
          <w:sz w:val="32"/>
          <w:highlight w:val="none"/>
        </w:rPr>
      </w:pPr>
    </w:p>
    <w:p w14:paraId="149FF598">
      <w:pPr>
        <w:spacing w:line="500" w:lineRule="exact"/>
        <w:rPr>
          <w:rFonts w:ascii="宋体" w:hAnsi="宋体"/>
          <w:b/>
          <w:bCs/>
          <w:sz w:val="32"/>
          <w:highlight w:val="none"/>
        </w:rPr>
      </w:pPr>
    </w:p>
    <w:p w14:paraId="5CB177F0">
      <w:pPr>
        <w:spacing w:line="500" w:lineRule="exact"/>
        <w:rPr>
          <w:rFonts w:ascii="宋体" w:hAnsi="宋体"/>
          <w:b/>
          <w:bCs/>
          <w:sz w:val="32"/>
          <w:highlight w:val="none"/>
        </w:rPr>
      </w:pPr>
    </w:p>
    <w:p w14:paraId="2572100B">
      <w:pPr>
        <w:spacing w:line="500" w:lineRule="exact"/>
        <w:rPr>
          <w:rFonts w:ascii="宋体" w:hAnsi="宋体"/>
          <w:b/>
          <w:bCs/>
          <w:sz w:val="32"/>
          <w:highlight w:val="none"/>
        </w:rPr>
      </w:pPr>
    </w:p>
    <w:p w14:paraId="5ED7DD48">
      <w:pPr>
        <w:spacing w:line="500" w:lineRule="exact"/>
        <w:rPr>
          <w:rFonts w:ascii="宋体" w:hAnsi="宋体"/>
          <w:b/>
          <w:bCs/>
          <w:sz w:val="32"/>
          <w:highlight w:val="none"/>
        </w:rPr>
      </w:pPr>
    </w:p>
    <w:p w14:paraId="458E0CD2">
      <w:pPr>
        <w:spacing w:line="500" w:lineRule="exact"/>
        <w:rPr>
          <w:rFonts w:ascii="宋体" w:hAnsi="宋体"/>
          <w:b/>
          <w:bCs/>
          <w:sz w:val="32"/>
          <w:highlight w:val="none"/>
        </w:rPr>
        <w:sectPr>
          <w:headerReference r:id="rId8" w:type="default"/>
          <w:footerReference r:id="rId9" w:type="default"/>
          <w:footerReference r:id="rId10" w:type="even"/>
          <w:pgSz w:w="11906" w:h="16838"/>
          <w:pgMar w:top="1418" w:right="1418" w:bottom="1418" w:left="1418" w:header="851" w:footer="992" w:gutter="0"/>
          <w:pgNumType w:start="1"/>
          <w:cols w:space="720" w:num="1"/>
          <w:docGrid w:type="lines" w:linePitch="312" w:charSpace="0"/>
        </w:sectPr>
      </w:pPr>
    </w:p>
    <w:p w14:paraId="458FEFD3">
      <w:pPr>
        <w:spacing w:line="440" w:lineRule="exact"/>
        <w:jc w:val="center"/>
        <w:rPr>
          <w:rFonts w:ascii="宋体" w:hAnsi="宋体"/>
          <w:highlight w:val="none"/>
        </w:rPr>
      </w:pPr>
    </w:p>
    <w:p w14:paraId="6AC7FD23">
      <w:pPr>
        <w:spacing w:line="440" w:lineRule="exact"/>
        <w:jc w:val="center"/>
        <w:rPr>
          <w:rFonts w:ascii="宋体" w:hAnsi="宋体"/>
          <w:highlight w:val="none"/>
        </w:rPr>
      </w:pPr>
    </w:p>
    <w:p w14:paraId="640179BB">
      <w:pPr>
        <w:spacing w:line="440" w:lineRule="exact"/>
        <w:jc w:val="center"/>
        <w:rPr>
          <w:rFonts w:ascii="宋体" w:hAnsi="宋体"/>
          <w:highlight w:val="none"/>
        </w:rPr>
      </w:pPr>
    </w:p>
    <w:p w14:paraId="69B70305">
      <w:pPr>
        <w:spacing w:line="440" w:lineRule="exact"/>
        <w:jc w:val="center"/>
        <w:rPr>
          <w:rFonts w:ascii="宋体" w:hAnsi="宋体"/>
          <w:highlight w:val="none"/>
        </w:rPr>
      </w:pPr>
    </w:p>
    <w:p w14:paraId="64B28006">
      <w:pPr>
        <w:spacing w:line="440" w:lineRule="exact"/>
        <w:jc w:val="center"/>
        <w:rPr>
          <w:rFonts w:ascii="宋体" w:hAnsi="宋体"/>
          <w:highlight w:val="none"/>
        </w:rPr>
      </w:pPr>
    </w:p>
    <w:p w14:paraId="42F3CB65">
      <w:pPr>
        <w:spacing w:line="440" w:lineRule="exact"/>
        <w:jc w:val="center"/>
        <w:rPr>
          <w:rFonts w:ascii="宋体" w:hAnsi="宋体"/>
          <w:highlight w:val="none"/>
        </w:rPr>
      </w:pPr>
    </w:p>
    <w:p w14:paraId="31273FEC">
      <w:pPr>
        <w:spacing w:line="440" w:lineRule="exact"/>
        <w:jc w:val="center"/>
        <w:rPr>
          <w:rFonts w:ascii="宋体" w:hAnsi="宋体"/>
          <w:highlight w:val="none"/>
        </w:rPr>
      </w:pPr>
    </w:p>
    <w:p w14:paraId="5B0DD20E">
      <w:pPr>
        <w:spacing w:line="440" w:lineRule="exact"/>
        <w:jc w:val="center"/>
        <w:rPr>
          <w:rFonts w:ascii="宋体" w:hAnsi="宋体"/>
          <w:sz w:val="32"/>
          <w:szCs w:val="32"/>
          <w:highlight w:val="none"/>
        </w:rPr>
      </w:pPr>
    </w:p>
    <w:p w14:paraId="1CFC46A6">
      <w:pPr>
        <w:spacing w:line="440" w:lineRule="exact"/>
        <w:jc w:val="center"/>
        <w:rPr>
          <w:rFonts w:ascii="宋体" w:hAnsi="宋体"/>
          <w:sz w:val="32"/>
          <w:szCs w:val="32"/>
          <w:highlight w:val="none"/>
        </w:rPr>
      </w:pPr>
    </w:p>
    <w:p w14:paraId="3FD039C9">
      <w:pPr>
        <w:spacing w:line="440" w:lineRule="exact"/>
        <w:jc w:val="center"/>
        <w:rPr>
          <w:rFonts w:ascii="宋体" w:hAnsi="宋体"/>
          <w:sz w:val="32"/>
          <w:szCs w:val="32"/>
          <w:highlight w:val="none"/>
        </w:rPr>
      </w:pPr>
    </w:p>
    <w:p w14:paraId="348A5B2D">
      <w:pPr>
        <w:spacing w:line="440" w:lineRule="exact"/>
        <w:jc w:val="center"/>
        <w:rPr>
          <w:rFonts w:ascii="宋体" w:hAnsi="宋体"/>
          <w:sz w:val="32"/>
          <w:szCs w:val="32"/>
          <w:highlight w:val="none"/>
        </w:rPr>
      </w:pPr>
    </w:p>
    <w:p w14:paraId="7B532610">
      <w:pPr>
        <w:spacing w:line="440" w:lineRule="exact"/>
        <w:jc w:val="center"/>
        <w:rPr>
          <w:rFonts w:ascii="宋体" w:hAnsi="宋体"/>
          <w:sz w:val="32"/>
          <w:szCs w:val="32"/>
          <w:highlight w:val="none"/>
        </w:rPr>
      </w:pPr>
    </w:p>
    <w:p w14:paraId="6F3190E8">
      <w:pPr>
        <w:spacing w:line="440" w:lineRule="exact"/>
        <w:jc w:val="center"/>
        <w:rPr>
          <w:rFonts w:ascii="宋体" w:hAnsi="宋体"/>
          <w:sz w:val="32"/>
          <w:szCs w:val="32"/>
          <w:highlight w:val="none"/>
        </w:rPr>
      </w:pPr>
    </w:p>
    <w:p w14:paraId="646A65FC">
      <w:pPr>
        <w:spacing w:line="440" w:lineRule="exact"/>
        <w:jc w:val="center"/>
        <w:rPr>
          <w:rFonts w:ascii="宋体" w:hAnsi="宋体"/>
          <w:sz w:val="32"/>
          <w:szCs w:val="32"/>
          <w:highlight w:val="none"/>
        </w:rPr>
      </w:pPr>
    </w:p>
    <w:p w14:paraId="08F38968">
      <w:pPr>
        <w:spacing w:line="440" w:lineRule="exact"/>
        <w:jc w:val="center"/>
        <w:rPr>
          <w:rFonts w:ascii="宋体" w:hAnsi="宋体"/>
          <w:sz w:val="32"/>
          <w:szCs w:val="32"/>
          <w:highlight w:val="none"/>
        </w:rPr>
      </w:pPr>
    </w:p>
    <w:p w14:paraId="4AA5659D">
      <w:pPr>
        <w:spacing w:line="440" w:lineRule="exact"/>
        <w:jc w:val="center"/>
        <w:rPr>
          <w:rFonts w:ascii="宋体" w:hAnsi="宋体"/>
          <w:sz w:val="32"/>
          <w:szCs w:val="32"/>
          <w:highlight w:val="none"/>
        </w:rPr>
      </w:pPr>
    </w:p>
    <w:p w14:paraId="4C3C01D3">
      <w:pPr>
        <w:spacing w:line="440" w:lineRule="exact"/>
        <w:jc w:val="center"/>
        <w:rPr>
          <w:rFonts w:ascii="宋体" w:hAnsi="宋体"/>
          <w:sz w:val="32"/>
          <w:szCs w:val="32"/>
          <w:highlight w:val="none"/>
        </w:rPr>
      </w:pPr>
    </w:p>
    <w:p w14:paraId="5D23ADCD">
      <w:pPr>
        <w:spacing w:line="440" w:lineRule="exact"/>
        <w:jc w:val="center"/>
        <w:rPr>
          <w:rFonts w:ascii="宋体" w:hAnsi="宋体"/>
          <w:sz w:val="32"/>
          <w:szCs w:val="32"/>
          <w:highlight w:val="none"/>
        </w:rPr>
      </w:pPr>
    </w:p>
    <w:p w14:paraId="54FBAFB5">
      <w:pPr>
        <w:spacing w:line="440" w:lineRule="exact"/>
        <w:jc w:val="center"/>
        <w:rPr>
          <w:rFonts w:ascii="宋体" w:hAnsi="宋体"/>
          <w:sz w:val="32"/>
          <w:szCs w:val="32"/>
          <w:highlight w:val="none"/>
        </w:rPr>
      </w:pPr>
    </w:p>
    <w:p w14:paraId="12B233A9">
      <w:pPr>
        <w:spacing w:line="440" w:lineRule="exact"/>
        <w:jc w:val="center"/>
        <w:rPr>
          <w:rFonts w:ascii="宋体" w:hAnsi="宋体"/>
          <w:sz w:val="32"/>
          <w:szCs w:val="32"/>
          <w:highlight w:val="none"/>
        </w:rPr>
      </w:pPr>
    </w:p>
    <w:p w14:paraId="62E9CA1A">
      <w:pPr>
        <w:spacing w:line="440" w:lineRule="exact"/>
        <w:jc w:val="center"/>
        <w:rPr>
          <w:rFonts w:ascii="宋体" w:hAnsi="宋体"/>
          <w:sz w:val="32"/>
          <w:szCs w:val="32"/>
          <w:highlight w:val="none"/>
        </w:rPr>
      </w:pPr>
    </w:p>
    <w:p w14:paraId="4B29A3CF">
      <w:pPr>
        <w:spacing w:line="440" w:lineRule="exact"/>
        <w:jc w:val="center"/>
        <w:rPr>
          <w:rFonts w:ascii="宋体" w:hAnsi="宋体"/>
          <w:sz w:val="32"/>
          <w:szCs w:val="32"/>
          <w:highlight w:val="none"/>
        </w:rPr>
      </w:pPr>
    </w:p>
    <w:p w14:paraId="6754A936">
      <w:pPr>
        <w:spacing w:line="440" w:lineRule="exact"/>
        <w:jc w:val="center"/>
        <w:rPr>
          <w:rFonts w:ascii="宋体" w:hAnsi="宋体"/>
          <w:sz w:val="32"/>
          <w:szCs w:val="32"/>
          <w:highlight w:val="none"/>
        </w:rPr>
      </w:pPr>
    </w:p>
    <w:p w14:paraId="286D29B8">
      <w:pPr>
        <w:spacing w:line="440" w:lineRule="exact"/>
        <w:ind w:firstLine="150" w:firstLineChars="50"/>
        <w:rPr>
          <w:rFonts w:ascii="宋体" w:hAnsi="宋体"/>
          <w:sz w:val="30"/>
          <w:szCs w:val="30"/>
          <w:highlight w:val="none"/>
        </w:rPr>
      </w:pPr>
      <w:r>
        <w:rPr>
          <w:rFonts w:hint="eastAsia" w:ascii="宋体" w:hAnsi="宋体"/>
          <w:sz w:val="30"/>
          <w:szCs w:val="30"/>
          <w:highlight w:val="none"/>
        </w:rPr>
        <w:t>陕西开源招标有限公司</w:t>
      </w:r>
    </w:p>
    <w:p w14:paraId="14CBCC64">
      <w:pPr>
        <w:spacing w:line="440" w:lineRule="exact"/>
        <w:jc w:val="center"/>
        <w:rPr>
          <w:rFonts w:ascii="宋体" w:hAnsi="宋体"/>
          <w:sz w:val="32"/>
          <w:szCs w:val="32"/>
          <w:highlight w:val="none"/>
        </w:rPr>
      </w:pPr>
      <w:r>
        <w:rPr>
          <w:rFonts w:hint="eastAsia" w:ascii="宋体" w:hAnsi="宋体"/>
          <w:sz w:val="32"/>
          <w:szCs w:val="32"/>
          <w:highlight w:val="none"/>
        </w:rPr>
        <mc:AlternateContent>
          <mc:Choice Requires="wps">
            <w:drawing>
              <wp:anchor distT="0" distB="0" distL="114300" distR="114300" simplePos="0" relativeHeight="251661312" behindDoc="0" locked="0" layoutInCell="1" allowOverlap="1">
                <wp:simplePos x="0" y="0"/>
                <wp:positionH relativeFrom="column">
                  <wp:posOffset>0</wp:posOffset>
                </wp:positionH>
                <wp:positionV relativeFrom="paragraph">
                  <wp:posOffset>139700</wp:posOffset>
                </wp:positionV>
                <wp:extent cx="5372100" cy="0"/>
                <wp:effectExtent l="0" t="9525" r="0" b="9525"/>
                <wp:wrapNone/>
                <wp:docPr id="3" name="直线 5"/>
                <wp:cNvGraphicFramePr/>
                <a:graphic xmlns:a="http://schemas.openxmlformats.org/drawingml/2006/main">
                  <a:graphicData uri="http://schemas.microsoft.com/office/word/2010/wordprocessingShape">
                    <wps:wsp>
                      <wps:cNvCnPr/>
                      <wps:spPr>
                        <a:xfrm>
                          <a:off x="0" y="0"/>
                          <a:ext cx="5372100" cy="0"/>
                        </a:xfrm>
                        <a:prstGeom prst="line">
                          <a:avLst/>
                        </a:prstGeom>
                        <a:ln w="19050" cap="flat" cmpd="sng">
                          <a:solidFill>
                            <a:srgbClr val="000000"/>
                          </a:solidFill>
                          <a:prstDash val="solid"/>
                          <a:headEnd type="none" w="med" len="med"/>
                          <a:tailEnd type="none" w="med" len="med"/>
                        </a:ln>
                      </wps:spPr>
                      <wps:bodyPr/>
                    </wps:wsp>
                  </a:graphicData>
                </a:graphic>
              </wp:anchor>
            </w:drawing>
          </mc:Choice>
          <mc:Fallback>
            <w:pict>
              <v:line id="直线 5" o:spid="_x0000_s1026" o:spt="20" style="position:absolute;left:0pt;margin-left:0pt;margin-top:11pt;height:0pt;width:423pt;z-index:251661312;mso-width-relative:page;mso-height-relative:page;" filled="f" stroked="t" coordsize="21600,21600" o:gfxdata="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5wqn2NMAAAAGAQAADwAAAAAA&#10;AAABACAAAAAiAAAAZHJzL2Rvd25yZXYueG1sUEsBAhQAFAAAAAgAh07iQHsT9SLfAQAA0AMAAA4A&#10;AAAAAAAAAQAgAAAAIgEAAGRycy9lMm9Eb2MueG1sUEsFBgAAAAAGAAYAWQEAAHMFAAAAAA==&#10;">
                <v:fill on="f" focussize="0,0"/>
                <v:stroke weight="1.5pt" color="#000000" joinstyle="round"/>
                <v:imagedata o:title=""/>
                <o:lock v:ext="edit" aspectratio="f"/>
              </v:line>
            </w:pict>
          </mc:Fallback>
        </mc:AlternateContent>
      </w:r>
    </w:p>
    <w:p w14:paraId="24869287">
      <w:pPr>
        <w:autoSpaceDE w:val="0"/>
        <w:autoSpaceDN w:val="0"/>
        <w:spacing w:line="440" w:lineRule="exact"/>
        <w:ind w:firstLine="105" w:firstLineChars="50"/>
        <w:rPr>
          <w:rFonts w:ascii="宋体" w:hAnsi="宋体"/>
          <w:highlight w:val="none"/>
        </w:rPr>
      </w:pPr>
      <w:r>
        <w:rPr>
          <w:rFonts w:hint="eastAsia" w:ascii="宋体" w:hAnsi="宋体"/>
          <w:highlight w:val="none"/>
        </w:rPr>
        <w:t>地    址</w:t>
      </w:r>
      <w:r>
        <w:rPr>
          <w:rFonts w:hint="eastAsia" w:ascii="宋体" w:hAnsi="宋体"/>
          <w:spacing w:val="-6"/>
          <w:highlight w:val="none"/>
        </w:rPr>
        <w:t>：</w:t>
      </w:r>
      <w:r>
        <w:rPr>
          <w:rFonts w:hint="eastAsia" w:ascii="宋体" w:hAnsi="宋体"/>
          <w:highlight w:val="none"/>
        </w:rPr>
        <w:t>西安市雁展路1111号莱安中心T6-15层</w:t>
      </w:r>
    </w:p>
    <w:p w14:paraId="79C81C21">
      <w:pPr>
        <w:autoSpaceDE w:val="0"/>
        <w:autoSpaceDN w:val="0"/>
        <w:spacing w:line="440" w:lineRule="exact"/>
        <w:ind w:firstLine="105" w:firstLineChars="50"/>
        <w:rPr>
          <w:rFonts w:ascii="宋体" w:hAnsi="宋体"/>
          <w:highlight w:val="none"/>
        </w:rPr>
      </w:pPr>
      <w:r>
        <w:rPr>
          <w:rFonts w:hint="eastAsia" w:ascii="宋体" w:hAnsi="宋体"/>
          <w:highlight w:val="none"/>
        </w:rPr>
        <w:t>邮    编：710000</w:t>
      </w:r>
    </w:p>
    <w:p w14:paraId="750119BB">
      <w:pPr>
        <w:autoSpaceDE w:val="0"/>
        <w:autoSpaceDN w:val="0"/>
        <w:spacing w:line="440" w:lineRule="exact"/>
        <w:ind w:firstLine="105" w:firstLineChars="50"/>
        <w:rPr>
          <w:rFonts w:ascii="宋体" w:hAnsi="宋体"/>
          <w:highlight w:val="none"/>
        </w:rPr>
      </w:pPr>
      <w:r>
        <w:rPr>
          <w:rFonts w:hint="eastAsia" w:ascii="宋体" w:hAnsi="宋体"/>
          <w:highlight w:val="none"/>
        </w:rPr>
        <w:t>电    话：029-8</w:t>
      </w:r>
      <w:r>
        <w:rPr>
          <w:rFonts w:ascii="宋体" w:hAnsi="宋体"/>
          <w:highlight w:val="none"/>
        </w:rPr>
        <w:t>1206622/6633</w:t>
      </w:r>
    </w:p>
    <w:p w14:paraId="16B2EF51">
      <w:pPr>
        <w:autoSpaceDE w:val="0"/>
        <w:autoSpaceDN w:val="0"/>
        <w:spacing w:line="440" w:lineRule="exact"/>
        <w:ind w:firstLine="105" w:firstLineChars="50"/>
        <w:rPr>
          <w:rFonts w:ascii="宋体" w:hAnsi="宋体"/>
          <w:highlight w:val="none"/>
        </w:rPr>
      </w:pPr>
      <w:r>
        <w:rPr>
          <w:rFonts w:hint="eastAsia" w:ascii="宋体" w:hAnsi="宋体"/>
          <w:highlight w:val="none"/>
        </w:rPr>
        <w:t>网    址：http://kyzb.com.cn</w:t>
      </w:r>
    </w:p>
    <w:p w14:paraId="6B50E890">
      <w:pPr>
        <w:spacing w:line="440" w:lineRule="exact"/>
        <w:jc w:val="center"/>
        <w:rPr>
          <w:rFonts w:ascii="宋体" w:hAnsi="宋体"/>
          <w:sz w:val="32"/>
          <w:szCs w:val="32"/>
          <w:highlight w:val="none"/>
        </w:rPr>
      </w:pPr>
      <w:r>
        <w:rPr>
          <w:rFonts w:hint="eastAsia" w:ascii="宋体" w:hAnsi="宋体"/>
          <w:sz w:val="32"/>
          <w:szCs w:val="32"/>
          <w:highlight w:val="none"/>
        </w:rPr>
        <mc:AlternateContent>
          <mc:Choice Requires="wps">
            <w:drawing>
              <wp:anchor distT="0" distB="0" distL="114300" distR="114300" simplePos="0" relativeHeight="251662336" behindDoc="0" locked="0" layoutInCell="1" allowOverlap="1">
                <wp:simplePos x="0" y="0"/>
                <wp:positionH relativeFrom="column">
                  <wp:posOffset>0</wp:posOffset>
                </wp:positionH>
                <wp:positionV relativeFrom="paragraph">
                  <wp:posOffset>139700</wp:posOffset>
                </wp:positionV>
                <wp:extent cx="5372100" cy="0"/>
                <wp:effectExtent l="0" t="9525" r="0" b="9525"/>
                <wp:wrapNone/>
                <wp:docPr id="4" name="直线 5"/>
                <wp:cNvGraphicFramePr/>
                <a:graphic xmlns:a="http://schemas.openxmlformats.org/drawingml/2006/main">
                  <a:graphicData uri="http://schemas.microsoft.com/office/word/2010/wordprocessingShape">
                    <wps:wsp>
                      <wps:cNvCnPr/>
                      <wps:spPr>
                        <a:xfrm>
                          <a:off x="0" y="0"/>
                          <a:ext cx="5372100" cy="0"/>
                        </a:xfrm>
                        <a:prstGeom prst="line">
                          <a:avLst/>
                        </a:prstGeom>
                        <a:ln w="19050" cap="flat" cmpd="sng">
                          <a:solidFill>
                            <a:srgbClr val="000000"/>
                          </a:solidFill>
                          <a:prstDash val="solid"/>
                          <a:headEnd type="none" w="med" len="med"/>
                          <a:tailEnd type="none" w="med" len="med"/>
                        </a:ln>
                      </wps:spPr>
                      <wps:bodyPr/>
                    </wps:wsp>
                  </a:graphicData>
                </a:graphic>
              </wp:anchor>
            </w:drawing>
          </mc:Choice>
          <mc:Fallback>
            <w:pict>
              <v:line id="直线 5" o:spid="_x0000_s1026" o:spt="20" style="position:absolute;left:0pt;margin-left:0pt;margin-top:11pt;height:0pt;width:423pt;z-index:251662336;mso-width-relative:page;mso-height-relative:page;" filled="f" stroked="t" coordsize="21600,21600" o:gfxdata="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OcKp9jTAAAABgEAAA8AAAAA&#10;AAAAAQAgAAAAIgAAAGRycy9kb3ducmV2LnhtbFBLAQIUABQAAAAIAIdO4kAyJMGA4AEAANADAAAO&#10;AAAAAAAAAAEAIAAAACIBAABkcnMvZTJvRG9jLnhtbFBLBQYAAAAABgAGAFkBAAB0BQAAAAA=&#10;">
                <v:fill on="f" focussize="0,0"/>
                <v:stroke weight="1.5pt" color="#000000" joinstyle="round"/>
                <v:imagedata o:title=""/>
                <o:lock v:ext="edit" aspectratio="f"/>
              </v:line>
            </w:pict>
          </mc:Fallback>
        </mc:AlternateContent>
      </w:r>
    </w:p>
    <w:sectPr>
      <w:headerReference r:id="rId13" w:type="first"/>
      <w:footerReference r:id="rId16" w:type="first"/>
      <w:headerReference r:id="rId11" w:type="default"/>
      <w:footerReference r:id="rId14" w:type="default"/>
      <w:headerReference r:id="rId12" w:type="even"/>
      <w:footerReference r:id="rId15" w:type="even"/>
      <w:pgSz w:w="11906" w:h="16838"/>
      <w:pgMar w:top="1440" w:right="1800" w:bottom="1440" w:left="1800" w:header="851" w:footer="992" w:gutter="0"/>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FA5A82C5-D8E1-462B-9646-885663573538}"/>
  </w:font>
  <w:font w:name="黑体">
    <w:panose1 w:val="02010609060101010101"/>
    <w:charset w:val="86"/>
    <w:family w:val="auto"/>
    <w:pitch w:val="default"/>
    <w:sig w:usb0="800002BF" w:usb1="38CF7CFA" w:usb2="00000016" w:usb3="00000000" w:csb0="00040001" w:csb1="00000000"/>
    <w:embedRegular r:id="rId2" w:fontKey="{F6224B9F-4333-444C-960C-8427B5894F0C}"/>
  </w:font>
  <w:font w:name="Courier New">
    <w:panose1 w:val="02070309020205020404"/>
    <w:charset w:val="01"/>
    <w:family w:val="modern"/>
    <w:pitch w:val="default"/>
    <w:sig w:usb0="E0002EFF" w:usb1="C0007843" w:usb2="00000009" w:usb3="00000000" w:csb0="400001FF" w:csb1="FFFF0000"/>
    <w:embedRegular r:id="rId3" w:fontKey="{2B66745F-5BE5-4A1D-95E6-CB2AC14A00B6}"/>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Helvetica">
    <w:altName w:val="Arial"/>
    <w:panose1 w:val="020B0604020202020204"/>
    <w:charset w:val="00"/>
    <w:family w:val="swiss"/>
    <w:pitch w:val="default"/>
    <w:sig w:usb0="00000000" w:usb1="00000000" w:usb2="00000009" w:usb3="00000000" w:csb0="000001FF" w:csb1="00000000"/>
    <w:embedRegular r:id="rId4" w:fontKey="{0CC7A15E-3B61-4C31-9A54-D263218C2CAB}"/>
  </w:font>
  <w:font w:name="MingLiU_HKSCS">
    <w:altName w:val="MingLiU-ExtB"/>
    <w:panose1 w:val="00000000000000000000"/>
    <w:charset w:val="88"/>
    <w:family w:val="roman"/>
    <w:pitch w:val="default"/>
    <w:sig w:usb0="00000000" w:usb1="00000000" w:usb2="00000016" w:usb3="00000000" w:csb0="00100001" w:csb1="00000000"/>
    <w:embedRegular r:id="rId5" w:fontKey="{E3014460-D617-4CF3-B3E9-9EFDB3668AFF}"/>
  </w:font>
  <w:font w:name="MingLiU-ExtB">
    <w:panose1 w:val="02020500000000000000"/>
    <w:charset w:val="88"/>
    <w:family w:val="auto"/>
    <w:pitch w:val="default"/>
    <w:sig w:usb0="8000002F" w:usb1="02000008" w:usb2="00000000" w:usb3="00000000" w:csb0="00100001" w:csb1="00000000"/>
  </w:font>
  <w:font w:name="仿宋">
    <w:panose1 w:val="02010609060101010101"/>
    <w:charset w:val="86"/>
    <w:family w:val="modern"/>
    <w:pitch w:val="default"/>
    <w:sig w:usb0="800002BF" w:usb1="38CF7CFA" w:usb2="00000016" w:usb3="00000000" w:csb0="00040001" w:csb1="00000000"/>
    <w:embedRegular r:id="rId6" w:fontKey="{1BDCE721-9220-4E65-87EC-680A940D7D63}"/>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934E91">
    <w:pPr>
      <w:pStyle w:val="17"/>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498E3A">
    <w:pPr>
      <w:pStyle w:val="17"/>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1C20DB">
    <w:pPr>
      <w:pStyle w:val="17"/>
      <w:rPr>
        <w:rFonts w:ascii="宋体" w:hAnsi="宋体"/>
      </w:rPr>
    </w:pPr>
    <w:r>
      <w:rPr>
        <w:rFonts w:hint="eastAsia"/>
      </w:rPr>
      <w:t xml:space="preserve">陕西开源招标有限公司                            </w:t>
    </w:r>
    <w:r>
      <w:rPr>
        <w:rFonts w:hint="eastAsia" w:ascii="宋体" w:hAnsi="宋体"/>
      </w:rPr>
      <w:t xml:space="preserve"> 第</w:t>
    </w:r>
    <w:r>
      <w:rPr>
        <w:rFonts w:ascii="宋体" w:hAnsi="宋体"/>
      </w:rPr>
      <w:t xml:space="preserve"> </w:t>
    </w:r>
    <w:r>
      <w:rPr>
        <w:rFonts w:ascii="宋体" w:hAnsi="宋体"/>
      </w:rPr>
      <w:fldChar w:fldCharType="begin"/>
    </w:r>
    <w:r>
      <w:rPr>
        <w:rFonts w:ascii="宋体" w:hAnsi="宋体"/>
      </w:rPr>
      <w:instrText xml:space="preserve"> PAGE </w:instrText>
    </w:r>
    <w:r>
      <w:rPr>
        <w:rFonts w:ascii="宋体" w:hAnsi="宋体"/>
      </w:rPr>
      <w:fldChar w:fldCharType="separate"/>
    </w:r>
    <w:r>
      <w:rPr>
        <w:rFonts w:ascii="宋体" w:hAnsi="宋体"/>
      </w:rPr>
      <w:t>52</w:t>
    </w:r>
    <w:r>
      <w:rPr>
        <w:rFonts w:ascii="宋体" w:hAnsi="宋体"/>
      </w:rPr>
      <w:fldChar w:fldCharType="end"/>
    </w:r>
    <w:r>
      <w:rPr>
        <w:rFonts w:ascii="宋体" w:hAnsi="宋体"/>
      </w:rPr>
      <w:t xml:space="preserve"> </w:t>
    </w:r>
    <w:r>
      <w:rPr>
        <w:rFonts w:hint="eastAsia" w:ascii="宋体" w:hAnsi="宋体"/>
      </w:rPr>
      <w:t>页</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EC102B">
    <w:pPr>
      <w:pStyle w:val="17"/>
      <w:framePr w:wrap="around" w:vAnchor="text" w:hAnchor="margin" w:xAlign="center" w:y="1"/>
      <w:rPr>
        <w:rStyle w:val="29"/>
      </w:rPr>
    </w:pPr>
    <w:r>
      <w:fldChar w:fldCharType="begin"/>
    </w:r>
    <w:r>
      <w:rPr>
        <w:rStyle w:val="29"/>
      </w:rPr>
      <w:instrText xml:space="preserve">PAGE  </w:instrText>
    </w:r>
    <w:r>
      <w:fldChar w:fldCharType="end"/>
    </w:r>
  </w:p>
  <w:p w14:paraId="5978C757">
    <w:pPr>
      <w:pStyle w:val="17"/>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7449D4">
    <w:pPr>
      <w:pStyle w:val="17"/>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0B2F5D">
    <w:pPr>
      <w:pStyle w:val="17"/>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24E76E">
    <w:pPr>
      <w:pStyle w:val="1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24" w:lineRule="auto"/>
      </w:pPr>
      <w:r>
        <w:separator/>
      </w:r>
    </w:p>
  </w:footnote>
  <w:footnote w:type="continuationSeparator" w:id="1">
    <w:p>
      <w:pPr>
        <w:spacing w:line="324"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781194">
    <w:pPr>
      <w:pStyle w:val="18"/>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FBCFA5">
    <w:pPr>
      <w:pStyle w:val="18"/>
      <w:pBdr>
        <w:bottom w:val="single" w:color="auto" w:sz="6" w:space="2"/>
      </w:pBdr>
      <w:jc w:val="both"/>
    </w:pPr>
    <w:ins w:id="0" w:author="123" w:date="2026-05-22T17:03:00Z">
      <w:r>
        <w:rPr>
          <w:rFonts w:hint="eastAsia"/>
          <w:color w:val="000000"/>
          <w:w w:val="80"/>
        </w:rPr>
        <w:t>西安航空学院</w:t>
      </w:r>
    </w:ins>
    <w:ins w:id="1" w:author="123" w:date="2026-05-22T17:03:00Z">
      <w:r>
        <w:rPr>
          <w:rFonts w:hint="eastAsia" w:ascii="宋体" w:hAnsi="宋体" w:cs="宋体"/>
          <w:color w:val="000000"/>
          <w:w w:val="80"/>
        </w:rPr>
        <w:t>2026</w:t>
      </w:r>
    </w:ins>
    <w:ins w:id="2" w:author="123" w:date="2026-05-22T17:03:00Z">
      <w:r>
        <w:rPr>
          <w:rFonts w:hint="eastAsia"/>
          <w:color w:val="000000"/>
          <w:w w:val="80"/>
        </w:rPr>
        <w:t>年秋季</w:t>
      </w:r>
    </w:ins>
    <w:ins w:id="3" w:author="123" w:date="2026-05-22T17:03:00Z">
      <w:r>
        <w:rPr>
          <w:rFonts w:hint="eastAsia" w:ascii="宋体" w:hAnsi="宋体" w:cs="宋体"/>
          <w:color w:val="000000"/>
          <w:w w:val="80"/>
        </w:rPr>
        <w:t>及2027</w:t>
      </w:r>
    </w:ins>
    <w:ins w:id="4" w:author="123" w:date="2026-05-22T17:03:00Z">
      <w:r>
        <w:rPr>
          <w:rFonts w:hint="eastAsia"/>
          <w:color w:val="000000"/>
          <w:w w:val="80"/>
        </w:rPr>
        <w:t>年春季讲义与试卷印刷服务采购项目</w:t>
      </w:r>
    </w:ins>
    <w:r>
      <w:rPr>
        <w:rFonts w:hint="eastAsia"/>
        <w:color w:val="000000"/>
      </w:rPr>
      <w:t xml:space="preserve"> </w:t>
    </w:r>
    <w:r>
      <w:rPr>
        <w:rFonts w:hint="eastAsia"/>
      </w:rPr>
      <w:t xml:space="preserve">                                      </w:t>
    </w:r>
    <w:r>
      <w:rPr>
        <w:rFonts w:hint="eastAsia"/>
        <w:w w:val="80"/>
      </w:rPr>
      <w:t>竞争性磋商文件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FA90F1">
    <w:pPr>
      <w:pStyle w:val="18"/>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1A1127">
    <w:pPr>
      <w:pStyle w:val="18"/>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A5889E">
    <w:pPr>
      <w:pStyle w:val="1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9C3E842"/>
    <w:multiLevelType w:val="singleLevel"/>
    <w:tmpl w:val="D9C3E842"/>
    <w:lvl w:ilvl="0" w:tentative="0">
      <w:start w:val="1"/>
      <w:numFmt w:val="chineseCounting"/>
      <w:suff w:val="space"/>
      <w:lvlText w:val="第%1部分"/>
      <w:lvlJc w:val="left"/>
      <w:rPr>
        <w:rFonts w:hint="eastAsia"/>
      </w:rPr>
    </w:lvl>
  </w:abstractNum>
  <w:abstractNum w:abstractNumId="1">
    <w:nsid w:val="D9CCA1D0"/>
    <w:multiLevelType w:val="singleLevel"/>
    <w:tmpl w:val="D9CCA1D0"/>
    <w:lvl w:ilvl="0" w:tentative="0">
      <w:start w:val="4"/>
      <w:numFmt w:val="decimal"/>
      <w:suff w:val="nothing"/>
      <w:lvlText w:val="%1、"/>
      <w:lvlJc w:val="left"/>
    </w:lvl>
  </w:abstractNum>
  <w:abstractNum w:abstractNumId="2">
    <w:nsid w:val="00000002"/>
    <w:multiLevelType w:val="multilevel"/>
    <w:tmpl w:val="00000002"/>
    <w:lvl w:ilvl="0" w:tentative="0">
      <w:start w:val="1"/>
      <w:numFmt w:val="bullet"/>
      <w:lvlText w:val=""/>
      <w:lvlJc w:val="left"/>
      <w:pPr>
        <w:tabs>
          <w:tab w:val="left" w:pos="840"/>
        </w:tabs>
        <w:ind w:left="840" w:hanging="420"/>
      </w:pPr>
      <w:rPr>
        <w:rFonts w:hint="default" w:ascii="Wingdings" w:hAnsi="Wingdings"/>
      </w:rPr>
    </w:lvl>
    <w:lvl w:ilvl="1" w:tentative="0">
      <w:start w:val="1"/>
      <w:numFmt w:val="bullet"/>
      <w:lvlText w:val=""/>
      <w:lvlJc w:val="left"/>
      <w:pPr>
        <w:tabs>
          <w:tab w:val="left" w:pos="1260"/>
        </w:tabs>
        <w:ind w:left="1260" w:hanging="420"/>
      </w:pPr>
      <w:rPr>
        <w:rFonts w:hint="default" w:ascii="Wingdings" w:hAnsi="Wingdings"/>
      </w:rPr>
    </w:lvl>
    <w:lvl w:ilvl="2" w:tentative="0">
      <w:start w:val="1"/>
      <w:numFmt w:val="bullet"/>
      <w:lvlText w:val=""/>
      <w:lvlJc w:val="left"/>
      <w:pPr>
        <w:tabs>
          <w:tab w:val="left" w:pos="1680"/>
        </w:tabs>
        <w:ind w:left="1680" w:hanging="420"/>
      </w:pPr>
      <w:rPr>
        <w:rFonts w:hint="default" w:ascii="Wingdings" w:hAnsi="Wingdings"/>
      </w:rPr>
    </w:lvl>
    <w:lvl w:ilvl="3" w:tentative="0">
      <w:start w:val="1"/>
      <w:numFmt w:val="bullet"/>
      <w:lvlText w:val=""/>
      <w:lvlJc w:val="left"/>
      <w:pPr>
        <w:tabs>
          <w:tab w:val="left" w:pos="2100"/>
        </w:tabs>
        <w:ind w:left="2100" w:hanging="420"/>
      </w:pPr>
      <w:rPr>
        <w:rFonts w:hint="default" w:ascii="Wingdings" w:hAnsi="Wingdings"/>
      </w:rPr>
    </w:lvl>
    <w:lvl w:ilvl="4" w:tentative="0">
      <w:start w:val="1"/>
      <w:numFmt w:val="bullet"/>
      <w:lvlText w:val=""/>
      <w:lvlJc w:val="left"/>
      <w:pPr>
        <w:tabs>
          <w:tab w:val="left" w:pos="2520"/>
        </w:tabs>
        <w:ind w:left="2520" w:hanging="420"/>
      </w:pPr>
      <w:rPr>
        <w:rFonts w:hint="default" w:ascii="Wingdings" w:hAnsi="Wingdings"/>
      </w:rPr>
    </w:lvl>
    <w:lvl w:ilvl="5" w:tentative="0">
      <w:start w:val="1"/>
      <w:numFmt w:val="bullet"/>
      <w:lvlText w:val=""/>
      <w:lvlJc w:val="left"/>
      <w:pPr>
        <w:tabs>
          <w:tab w:val="left" w:pos="2940"/>
        </w:tabs>
        <w:ind w:left="2940" w:hanging="420"/>
      </w:pPr>
      <w:rPr>
        <w:rFonts w:hint="default" w:ascii="Wingdings" w:hAnsi="Wingdings"/>
      </w:rPr>
    </w:lvl>
    <w:lvl w:ilvl="6" w:tentative="0">
      <w:start w:val="1"/>
      <w:numFmt w:val="bullet"/>
      <w:lvlText w:val=""/>
      <w:lvlJc w:val="left"/>
      <w:pPr>
        <w:tabs>
          <w:tab w:val="left" w:pos="3360"/>
        </w:tabs>
        <w:ind w:left="3360" w:hanging="420"/>
      </w:pPr>
      <w:rPr>
        <w:rFonts w:hint="default" w:ascii="Wingdings" w:hAnsi="Wingdings"/>
      </w:rPr>
    </w:lvl>
    <w:lvl w:ilvl="7" w:tentative="0">
      <w:start w:val="1"/>
      <w:numFmt w:val="bullet"/>
      <w:lvlText w:val=""/>
      <w:lvlJc w:val="left"/>
      <w:pPr>
        <w:tabs>
          <w:tab w:val="left" w:pos="3780"/>
        </w:tabs>
        <w:ind w:left="3780" w:hanging="420"/>
      </w:pPr>
      <w:rPr>
        <w:rFonts w:hint="default" w:ascii="Wingdings" w:hAnsi="Wingdings"/>
      </w:rPr>
    </w:lvl>
    <w:lvl w:ilvl="8" w:tentative="0">
      <w:start w:val="1"/>
      <w:numFmt w:val="bullet"/>
      <w:lvlText w:val=""/>
      <w:lvlJc w:val="left"/>
      <w:pPr>
        <w:tabs>
          <w:tab w:val="left" w:pos="4200"/>
        </w:tabs>
        <w:ind w:left="4200" w:hanging="420"/>
      </w:pPr>
      <w:rPr>
        <w:rFonts w:hint="default" w:ascii="Wingdings" w:hAnsi="Wingdings"/>
      </w:rPr>
    </w:lvl>
  </w:abstractNum>
  <w:abstractNum w:abstractNumId="3">
    <w:nsid w:val="3F7B0988"/>
    <w:multiLevelType w:val="singleLevel"/>
    <w:tmpl w:val="3F7B0988"/>
    <w:lvl w:ilvl="0" w:tentative="0">
      <w:start w:val="1"/>
      <w:numFmt w:val="decimal"/>
      <w:suff w:val="nothing"/>
      <w:lvlText w:val="%1、"/>
      <w:lvlJc w:val="left"/>
    </w:lvl>
  </w:abstractNum>
  <w:abstractNum w:abstractNumId="4">
    <w:nsid w:val="488C6FAD"/>
    <w:multiLevelType w:val="multilevel"/>
    <w:tmpl w:val="488C6FAD"/>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639D7A4B"/>
    <w:multiLevelType w:val="singleLevel"/>
    <w:tmpl w:val="639D7A4B"/>
    <w:lvl w:ilvl="0" w:tentative="0">
      <w:start w:val="9"/>
      <w:numFmt w:val="chineseCounting"/>
      <w:suff w:val="nothing"/>
      <w:lvlText w:val="%1．"/>
      <w:lvlJc w:val="left"/>
      <w:rPr>
        <w:rFonts w:hint="eastAsia"/>
      </w:rPr>
    </w:lvl>
  </w:abstractNum>
  <w:num w:numId="1">
    <w:abstractNumId w:val="0"/>
  </w:num>
  <w:num w:numId="2">
    <w:abstractNumId w:val="4"/>
  </w:num>
  <w:num w:numId="3">
    <w:abstractNumId w:val="1"/>
  </w:num>
  <w:num w:numId="4">
    <w:abstractNumId w:val="2"/>
  </w:num>
  <w:num w:numId="5">
    <w:abstractNumId w:val="5"/>
  </w:num>
  <w:num w:numId="6">
    <w:abstractNumId w:val="3"/>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123">
    <w15:presenceInfo w15:providerId="None" w15:userId="12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2"/>
  <w:embedTrueTypeFonts/>
  <w:saveSubset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4"/>
  <w:drawingGridHorizontalSpacing w:val="120"/>
  <w:drawingGridVerticalSpacing w:val="163"/>
  <w:displayHorizontalDrawingGridEvery w:val="1"/>
  <w:displayVerticalDrawingGridEvery w:val="1"/>
  <w:noPunctuationKerning w:val="1"/>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FkNjU3ZjZiMThlY2Y5NTBhZmNkMzIwZjQ0NDYzZTUifQ=="/>
    <w:docVar w:name="KSO_WPS_MARK_KEY" w:val="6121d0e8-cd60-4d01-874b-23cff975bb8d"/>
  </w:docVars>
  <w:rsids>
    <w:rsidRoot w:val="00172A27"/>
    <w:rsid w:val="00000D28"/>
    <w:rsid w:val="00000E61"/>
    <w:rsid w:val="0000389B"/>
    <w:rsid w:val="00004AA3"/>
    <w:rsid w:val="00005316"/>
    <w:rsid w:val="00006A86"/>
    <w:rsid w:val="00007100"/>
    <w:rsid w:val="00007257"/>
    <w:rsid w:val="000076E7"/>
    <w:rsid w:val="00010710"/>
    <w:rsid w:val="000115C4"/>
    <w:rsid w:val="0001232C"/>
    <w:rsid w:val="00012502"/>
    <w:rsid w:val="0001256B"/>
    <w:rsid w:val="00013428"/>
    <w:rsid w:val="00013931"/>
    <w:rsid w:val="00014A6E"/>
    <w:rsid w:val="00014BE3"/>
    <w:rsid w:val="000159C2"/>
    <w:rsid w:val="00015D18"/>
    <w:rsid w:val="000163EA"/>
    <w:rsid w:val="000166B2"/>
    <w:rsid w:val="00016903"/>
    <w:rsid w:val="00016A91"/>
    <w:rsid w:val="00017BA3"/>
    <w:rsid w:val="000214DE"/>
    <w:rsid w:val="00021691"/>
    <w:rsid w:val="00021A3B"/>
    <w:rsid w:val="00021A80"/>
    <w:rsid w:val="00024978"/>
    <w:rsid w:val="00025F71"/>
    <w:rsid w:val="00027824"/>
    <w:rsid w:val="000309E6"/>
    <w:rsid w:val="00031806"/>
    <w:rsid w:val="00032AE8"/>
    <w:rsid w:val="00033134"/>
    <w:rsid w:val="0003355F"/>
    <w:rsid w:val="00033CF0"/>
    <w:rsid w:val="00036140"/>
    <w:rsid w:val="00036FA9"/>
    <w:rsid w:val="00037AB0"/>
    <w:rsid w:val="00037D29"/>
    <w:rsid w:val="00037DEE"/>
    <w:rsid w:val="00040CA8"/>
    <w:rsid w:val="0004174F"/>
    <w:rsid w:val="00041C2C"/>
    <w:rsid w:val="00043904"/>
    <w:rsid w:val="00044CDB"/>
    <w:rsid w:val="0004553C"/>
    <w:rsid w:val="00045657"/>
    <w:rsid w:val="000464D8"/>
    <w:rsid w:val="00046823"/>
    <w:rsid w:val="00046BCE"/>
    <w:rsid w:val="00046C1B"/>
    <w:rsid w:val="000475E4"/>
    <w:rsid w:val="000501F9"/>
    <w:rsid w:val="000515B8"/>
    <w:rsid w:val="0005364B"/>
    <w:rsid w:val="00053EA7"/>
    <w:rsid w:val="000544E7"/>
    <w:rsid w:val="0005454D"/>
    <w:rsid w:val="00054CEE"/>
    <w:rsid w:val="00055064"/>
    <w:rsid w:val="000556FF"/>
    <w:rsid w:val="0006015A"/>
    <w:rsid w:val="00060838"/>
    <w:rsid w:val="00061F71"/>
    <w:rsid w:val="00062EDE"/>
    <w:rsid w:val="00063DF0"/>
    <w:rsid w:val="000644B4"/>
    <w:rsid w:val="000647A0"/>
    <w:rsid w:val="00066837"/>
    <w:rsid w:val="00067B35"/>
    <w:rsid w:val="000704F0"/>
    <w:rsid w:val="00070C8C"/>
    <w:rsid w:val="00071DDC"/>
    <w:rsid w:val="000721BB"/>
    <w:rsid w:val="00072547"/>
    <w:rsid w:val="00073CD3"/>
    <w:rsid w:val="00073D37"/>
    <w:rsid w:val="00075513"/>
    <w:rsid w:val="00075A44"/>
    <w:rsid w:val="00077A72"/>
    <w:rsid w:val="00080839"/>
    <w:rsid w:val="00080C04"/>
    <w:rsid w:val="0008238E"/>
    <w:rsid w:val="00083F5A"/>
    <w:rsid w:val="00084D6B"/>
    <w:rsid w:val="00086246"/>
    <w:rsid w:val="00086D01"/>
    <w:rsid w:val="000870B8"/>
    <w:rsid w:val="00091904"/>
    <w:rsid w:val="000922BD"/>
    <w:rsid w:val="00092E24"/>
    <w:rsid w:val="00093D8C"/>
    <w:rsid w:val="000947B6"/>
    <w:rsid w:val="00094FC3"/>
    <w:rsid w:val="0009633E"/>
    <w:rsid w:val="000972C3"/>
    <w:rsid w:val="00097B69"/>
    <w:rsid w:val="00097DD4"/>
    <w:rsid w:val="00097F14"/>
    <w:rsid w:val="000A0924"/>
    <w:rsid w:val="000A16BE"/>
    <w:rsid w:val="000A2E12"/>
    <w:rsid w:val="000A2EA1"/>
    <w:rsid w:val="000A3172"/>
    <w:rsid w:val="000A6733"/>
    <w:rsid w:val="000A684A"/>
    <w:rsid w:val="000A6EC1"/>
    <w:rsid w:val="000A76D3"/>
    <w:rsid w:val="000A7911"/>
    <w:rsid w:val="000A7971"/>
    <w:rsid w:val="000A7AB6"/>
    <w:rsid w:val="000B3067"/>
    <w:rsid w:val="000B3C92"/>
    <w:rsid w:val="000B3CF7"/>
    <w:rsid w:val="000B4182"/>
    <w:rsid w:val="000B5106"/>
    <w:rsid w:val="000B5725"/>
    <w:rsid w:val="000B64B2"/>
    <w:rsid w:val="000B7064"/>
    <w:rsid w:val="000B70D0"/>
    <w:rsid w:val="000C122E"/>
    <w:rsid w:val="000C161E"/>
    <w:rsid w:val="000C28D1"/>
    <w:rsid w:val="000C32BF"/>
    <w:rsid w:val="000C40DA"/>
    <w:rsid w:val="000C540C"/>
    <w:rsid w:val="000C6512"/>
    <w:rsid w:val="000C7412"/>
    <w:rsid w:val="000C784A"/>
    <w:rsid w:val="000C78A4"/>
    <w:rsid w:val="000D0BFC"/>
    <w:rsid w:val="000D1737"/>
    <w:rsid w:val="000D1A85"/>
    <w:rsid w:val="000D4375"/>
    <w:rsid w:val="000D7697"/>
    <w:rsid w:val="000D7943"/>
    <w:rsid w:val="000E1EAE"/>
    <w:rsid w:val="000E25B7"/>
    <w:rsid w:val="000E2BB6"/>
    <w:rsid w:val="000E33CB"/>
    <w:rsid w:val="000E3891"/>
    <w:rsid w:val="000E43B9"/>
    <w:rsid w:val="000E5349"/>
    <w:rsid w:val="000E59DE"/>
    <w:rsid w:val="000E5EB8"/>
    <w:rsid w:val="000E7C44"/>
    <w:rsid w:val="000E7D8B"/>
    <w:rsid w:val="000E7F9B"/>
    <w:rsid w:val="000F0C3E"/>
    <w:rsid w:val="000F2083"/>
    <w:rsid w:val="000F5B06"/>
    <w:rsid w:val="000F6E49"/>
    <w:rsid w:val="000F79DE"/>
    <w:rsid w:val="00102373"/>
    <w:rsid w:val="00103AAF"/>
    <w:rsid w:val="00103CE6"/>
    <w:rsid w:val="0010451F"/>
    <w:rsid w:val="00104BEA"/>
    <w:rsid w:val="00105045"/>
    <w:rsid w:val="00105FBD"/>
    <w:rsid w:val="00107053"/>
    <w:rsid w:val="00107116"/>
    <w:rsid w:val="0011178B"/>
    <w:rsid w:val="00111B69"/>
    <w:rsid w:val="00112952"/>
    <w:rsid w:val="00112AB3"/>
    <w:rsid w:val="001131F5"/>
    <w:rsid w:val="0011529E"/>
    <w:rsid w:val="0011685D"/>
    <w:rsid w:val="0011726B"/>
    <w:rsid w:val="00120C75"/>
    <w:rsid w:val="001214A0"/>
    <w:rsid w:val="00121CE6"/>
    <w:rsid w:val="00122C82"/>
    <w:rsid w:val="00123C1D"/>
    <w:rsid w:val="001244A8"/>
    <w:rsid w:val="0012552D"/>
    <w:rsid w:val="001255C3"/>
    <w:rsid w:val="00125A4B"/>
    <w:rsid w:val="00127586"/>
    <w:rsid w:val="00131F6F"/>
    <w:rsid w:val="00132C7C"/>
    <w:rsid w:val="00132D40"/>
    <w:rsid w:val="00133E0D"/>
    <w:rsid w:val="0013538B"/>
    <w:rsid w:val="0013619C"/>
    <w:rsid w:val="001369C0"/>
    <w:rsid w:val="00137CAF"/>
    <w:rsid w:val="00142470"/>
    <w:rsid w:val="00142549"/>
    <w:rsid w:val="001425BD"/>
    <w:rsid w:val="00144D67"/>
    <w:rsid w:val="0014560F"/>
    <w:rsid w:val="001458D5"/>
    <w:rsid w:val="001459D7"/>
    <w:rsid w:val="001472CB"/>
    <w:rsid w:val="00147342"/>
    <w:rsid w:val="00147459"/>
    <w:rsid w:val="00147D89"/>
    <w:rsid w:val="00150670"/>
    <w:rsid w:val="00150848"/>
    <w:rsid w:val="00151E84"/>
    <w:rsid w:val="00152337"/>
    <w:rsid w:val="001527DE"/>
    <w:rsid w:val="001529DB"/>
    <w:rsid w:val="00156776"/>
    <w:rsid w:val="00156D1C"/>
    <w:rsid w:val="00160AD1"/>
    <w:rsid w:val="00161405"/>
    <w:rsid w:val="001624BD"/>
    <w:rsid w:val="001657FC"/>
    <w:rsid w:val="001668F0"/>
    <w:rsid w:val="00167F48"/>
    <w:rsid w:val="001704A9"/>
    <w:rsid w:val="00170500"/>
    <w:rsid w:val="001707E5"/>
    <w:rsid w:val="00170BE4"/>
    <w:rsid w:val="00171588"/>
    <w:rsid w:val="00171998"/>
    <w:rsid w:val="001720FD"/>
    <w:rsid w:val="001721C2"/>
    <w:rsid w:val="00172282"/>
    <w:rsid w:val="00172A27"/>
    <w:rsid w:val="00173119"/>
    <w:rsid w:val="00173C5B"/>
    <w:rsid w:val="0017440F"/>
    <w:rsid w:val="00174435"/>
    <w:rsid w:val="00174A2F"/>
    <w:rsid w:val="00175568"/>
    <w:rsid w:val="0017690F"/>
    <w:rsid w:val="0017771A"/>
    <w:rsid w:val="00180FDD"/>
    <w:rsid w:val="00181808"/>
    <w:rsid w:val="001829B3"/>
    <w:rsid w:val="0018352D"/>
    <w:rsid w:val="00183595"/>
    <w:rsid w:val="0018534B"/>
    <w:rsid w:val="00186573"/>
    <w:rsid w:val="00187482"/>
    <w:rsid w:val="001908B2"/>
    <w:rsid w:val="00191616"/>
    <w:rsid w:val="001919F9"/>
    <w:rsid w:val="001932CD"/>
    <w:rsid w:val="00193A8E"/>
    <w:rsid w:val="00194268"/>
    <w:rsid w:val="00194E7C"/>
    <w:rsid w:val="001953B5"/>
    <w:rsid w:val="00196AD1"/>
    <w:rsid w:val="00196FA8"/>
    <w:rsid w:val="001970DE"/>
    <w:rsid w:val="001A16A0"/>
    <w:rsid w:val="001A1F88"/>
    <w:rsid w:val="001A2438"/>
    <w:rsid w:val="001A275B"/>
    <w:rsid w:val="001A2BD4"/>
    <w:rsid w:val="001A467E"/>
    <w:rsid w:val="001A48D0"/>
    <w:rsid w:val="001A61D8"/>
    <w:rsid w:val="001B18F1"/>
    <w:rsid w:val="001B2D5E"/>
    <w:rsid w:val="001B33EA"/>
    <w:rsid w:val="001B38A8"/>
    <w:rsid w:val="001B3B84"/>
    <w:rsid w:val="001B6FBD"/>
    <w:rsid w:val="001B7010"/>
    <w:rsid w:val="001B7E8D"/>
    <w:rsid w:val="001C1F51"/>
    <w:rsid w:val="001C201B"/>
    <w:rsid w:val="001C228F"/>
    <w:rsid w:val="001C238B"/>
    <w:rsid w:val="001C3317"/>
    <w:rsid w:val="001C3AA4"/>
    <w:rsid w:val="001C4B16"/>
    <w:rsid w:val="001C5FC8"/>
    <w:rsid w:val="001C68DA"/>
    <w:rsid w:val="001C6F74"/>
    <w:rsid w:val="001C720E"/>
    <w:rsid w:val="001C7F49"/>
    <w:rsid w:val="001D1ABD"/>
    <w:rsid w:val="001D24FC"/>
    <w:rsid w:val="001D25A8"/>
    <w:rsid w:val="001D4EC0"/>
    <w:rsid w:val="001D5702"/>
    <w:rsid w:val="001D572A"/>
    <w:rsid w:val="001D5859"/>
    <w:rsid w:val="001D6A5E"/>
    <w:rsid w:val="001D7AE2"/>
    <w:rsid w:val="001E0ECF"/>
    <w:rsid w:val="001E0F32"/>
    <w:rsid w:val="001E1191"/>
    <w:rsid w:val="001E1531"/>
    <w:rsid w:val="001E157E"/>
    <w:rsid w:val="001E1C36"/>
    <w:rsid w:val="001E27BC"/>
    <w:rsid w:val="001E2FE6"/>
    <w:rsid w:val="001E4D31"/>
    <w:rsid w:val="001E5590"/>
    <w:rsid w:val="001E6D6B"/>
    <w:rsid w:val="001E6FE7"/>
    <w:rsid w:val="001E7E29"/>
    <w:rsid w:val="001F0918"/>
    <w:rsid w:val="001F0DDE"/>
    <w:rsid w:val="001F1409"/>
    <w:rsid w:val="001F1FC1"/>
    <w:rsid w:val="001F1FCF"/>
    <w:rsid w:val="001F3208"/>
    <w:rsid w:val="001F3C8D"/>
    <w:rsid w:val="001F3D16"/>
    <w:rsid w:val="001F43BD"/>
    <w:rsid w:val="001F48C7"/>
    <w:rsid w:val="001F558F"/>
    <w:rsid w:val="001F69EA"/>
    <w:rsid w:val="001F6C2E"/>
    <w:rsid w:val="001F76E0"/>
    <w:rsid w:val="001F7C5E"/>
    <w:rsid w:val="00201160"/>
    <w:rsid w:val="00201A01"/>
    <w:rsid w:val="002026AE"/>
    <w:rsid w:val="0020325E"/>
    <w:rsid w:val="0020327D"/>
    <w:rsid w:val="00204BFF"/>
    <w:rsid w:val="002055C9"/>
    <w:rsid w:val="00205DF3"/>
    <w:rsid w:val="00210F57"/>
    <w:rsid w:val="002110FB"/>
    <w:rsid w:val="0021224F"/>
    <w:rsid w:val="00212D99"/>
    <w:rsid w:val="002130A7"/>
    <w:rsid w:val="00214287"/>
    <w:rsid w:val="00214D29"/>
    <w:rsid w:val="00214FC2"/>
    <w:rsid w:val="0021637C"/>
    <w:rsid w:val="00216E1B"/>
    <w:rsid w:val="002176C3"/>
    <w:rsid w:val="00217C2A"/>
    <w:rsid w:val="00217C49"/>
    <w:rsid w:val="002210AD"/>
    <w:rsid w:val="00221D99"/>
    <w:rsid w:val="00222A82"/>
    <w:rsid w:val="00222E9F"/>
    <w:rsid w:val="00223694"/>
    <w:rsid w:val="002249C1"/>
    <w:rsid w:val="002259EF"/>
    <w:rsid w:val="00227AD9"/>
    <w:rsid w:val="00230200"/>
    <w:rsid w:val="00230A55"/>
    <w:rsid w:val="00230D59"/>
    <w:rsid w:val="0023131C"/>
    <w:rsid w:val="002313B1"/>
    <w:rsid w:val="00231760"/>
    <w:rsid w:val="00231D57"/>
    <w:rsid w:val="00232B70"/>
    <w:rsid w:val="002333E6"/>
    <w:rsid w:val="002339F9"/>
    <w:rsid w:val="00234092"/>
    <w:rsid w:val="00234292"/>
    <w:rsid w:val="00234C83"/>
    <w:rsid w:val="002359E0"/>
    <w:rsid w:val="00235F92"/>
    <w:rsid w:val="002405CE"/>
    <w:rsid w:val="002405EA"/>
    <w:rsid w:val="00240C9C"/>
    <w:rsid w:val="00240FF4"/>
    <w:rsid w:val="0024130C"/>
    <w:rsid w:val="00241FB6"/>
    <w:rsid w:val="002428D3"/>
    <w:rsid w:val="00243188"/>
    <w:rsid w:val="002436B6"/>
    <w:rsid w:val="002444EC"/>
    <w:rsid w:val="0024500F"/>
    <w:rsid w:val="00245199"/>
    <w:rsid w:val="00245AE5"/>
    <w:rsid w:val="0024712F"/>
    <w:rsid w:val="00247302"/>
    <w:rsid w:val="00247363"/>
    <w:rsid w:val="002473EF"/>
    <w:rsid w:val="00247C8A"/>
    <w:rsid w:val="002522D2"/>
    <w:rsid w:val="0025234A"/>
    <w:rsid w:val="002529FE"/>
    <w:rsid w:val="00252E70"/>
    <w:rsid w:val="00253407"/>
    <w:rsid w:val="002555A3"/>
    <w:rsid w:val="00257023"/>
    <w:rsid w:val="0025756C"/>
    <w:rsid w:val="002575F1"/>
    <w:rsid w:val="002579C5"/>
    <w:rsid w:val="00260033"/>
    <w:rsid w:val="002628A7"/>
    <w:rsid w:val="00263697"/>
    <w:rsid w:val="002658E1"/>
    <w:rsid w:val="00266167"/>
    <w:rsid w:val="00266A2F"/>
    <w:rsid w:val="00266FA3"/>
    <w:rsid w:val="00267519"/>
    <w:rsid w:val="00267712"/>
    <w:rsid w:val="00270C27"/>
    <w:rsid w:val="00271259"/>
    <w:rsid w:val="00271426"/>
    <w:rsid w:val="002717F9"/>
    <w:rsid w:val="00272082"/>
    <w:rsid w:val="00272493"/>
    <w:rsid w:val="00273073"/>
    <w:rsid w:val="002737DC"/>
    <w:rsid w:val="00273CCA"/>
    <w:rsid w:val="00273DBF"/>
    <w:rsid w:val="0027426B"/>
    <w:rsid w:val="00275917"/>
    <w:rsid w:val="00275F17"/>
    <w:rsid w:val="00276C35"/>
    <w:rsid w:val="00277952"/>
    <w:rsid w:val="0028020F"/>
    <w:rsid w:val="00280BBB"/>
    <w:rsid w:val="002816B6"/>
    <w:rsid w:val="00284168"/>
    <w:rsid w:val="002845E1"/>
    <w:rsid w:val="0028512D"/>
    <w:rsid w:val="0028572B"/>
    <w:rsid w:val="002858AE"/>
    <w:rsid w:val="00286C46"/>
    <w:rsid w:val="002871B3"/>
    <w:rsid w:val="00287482"/>
    <w:rsid w:val="00287582"/>
    <w:rsid w:val="002901FE"/>
    <w:rsid w:val="00290B3F"/>
    <w:rsid w:val="00292148"/>
    <w:rsid w:val="002926EA"/>
    <w:rsid w:val="00292AF0"/>
    <w:rsid w:val="00292CC8"/>
    <w:rsid w:val="00293482"/>
    <w:rsid w:val="00293499"/>
    <w:rsid w:val="002947C9"/>
    <w:rsid w:val="002950A7"/>
    <w:rsid w:val="00295396"/>
    <w:rsid w:val="002961AD"/>
    <w:rsid w:val="002967F2"/>
    <w:rsid w:val="0029706E"/>
    <w:rsid w:val="002974CC"/>
    <w:rsid w:val="002A056C"/>
    <w:rsid w:val="002A098C"/>
    <w:rsid w:val="002A0B89"/>
    <w:rsid w:val="002A2A0C"/>
    <w:rsid w:val="002A3411"/>
    <w:rsid w:val="002A4BA8"/>
    <w:rsid w:val="002A5CC8"/>
    <w:rsid w:val="002A5D28"/>
    <w:rsid w:val="002A619F"/>
    <w:rsid w:val="002A6719"/>
    <w:rsid w:val="002A6EEF"/>
    <w:rsid w:val="002A6F62"/>
    <w:rsid w:val="002A7ED9"/>
    <w:rsid w:val="002B2443"/>
    <w:rsid w:val="002B2D6B"/>
    <w:rsid w:val="002B41AF"/>
    <w:rsid w:val="002B4AB1"/>
    <w:rsid w:val="002B5F05"/>
    <w:rsid w:val="002B5F30"/>
    <w:rsid w:val="002B603A"/>
    <w:rsid w:val="002B6895"/>
    <w:rsid w:val="002C0654"/>
    <w:rsid w:val="002C0FC8"/>
    <w:rsid w:val="002C1880"/>
    <w:rsid w:val="002C23C2"/>
    <w:rsid w:val="002C2F49"/>
    <w:rsid w:val="002C2FF9"/>
    <w:rsid w:val="002C3310"/>
    <w:rsid w:val="002C37F1"/>
    <w:rsid w:val="002C4E9A"/>
    <w:rsid w:val="002C5246"/>
    <w:rsid w:val="002C534E"/>
    <w:rsid w:val="002C5A3A"/>
    <w:rsid w:val="002C6996"/>
    <w:rsid w:val="002C720E"/>
    <w:rsid w:val="002C7481"/>
    <w:rsid w:val="002C7DCA"/>
    <w:rsid w:val="002D2B2C"/>
    <w:rsid w:val="002D2BA9"/>
    <w:rsid w:val="002D4333"/>
    <w:rsid w:val="002D47EC"/>
    <w:rsid w:val="002D4C3B"/>
    <w:rsid w:val="002D4D5C"/>
    <w:rsid w:val="002D4E1B"/>
    <w:rsid w:val="002D6C0E"/>
    <w:rsid w:val="002E0C29"/>
    <w:rsid w:val="002E15FA"/>
    <w:rsid w:val="002E1E1F"/>
    <w:rsid w:val="002E3259"/>
    <w:rsid w:val="002E417B"/>
    <w:rsid w:val="002E4C09"/>
    <w:rsid w:val="002E5106"/>
    <w:rsid w:val="002E5958"/>
    <w:rsid w:val="002E59D3"/>
    <w:rsid w:val="002E6C14"/>
    <w:rsid w:val="002E74CD"/>
    <w:rsid w:val="002F00C9"/>
    <w:rsid w:val="002F1DF1"/>
    <w:rsid w:val="002F1F49"/>
    <w:rsid w:val="002F211B"/>
    <w:rsid w:val="002F3502"/>
    <w:rsid w:val="002F3BB4"/>
    <w:rsid w:val="002F482C"/>
    <w:rsid w:val="002F5721"/>
    <w:rsid w:val="002F74A3"/>
    <w:rsid w:val="002F753F"/>
    <w:rsid w:val="00302035"/>
    <w:rsid w:val="003039B3"/>
    <w:rsid w:val="00304034"/>
    <w:rsid w:val="0030484D"/>
    <w:rsid w:val="00304E4C"/>
    <w:rsid w:val="003060B1"/>
    <w:rsid w:val="00306D10"/>
    <w:rsid w:val="00306D95"/>
    <w:rsid w:val="00306E16"/>
    <w:rsid w:val="00307245"/>
    <w:rsid w:val="00307EE9"/>
    <w:rsid w:val="00310D51"/>
    <w:rsid w:val="003112A1"/>
    <w:rsid w:val="00311885"/>
    <w:rsid w:val="00311CCB"/>
    <w:rsid w:val="00313034"/>
    <w:rsid w:val="00313232"/>
    <w:rsid w:val="00313533"/>
    <w:rsid w:val="003137B6"/>
    <w:rsid w:val="00313DD8"/>
    <w:rsid w:val="00314058"/>
    <w:rsid w:val="003142B1"/>
    <w:rsid w:val="00314E94"/>
    <w:rsid w:val="003151A0"/>
    <w:rsid w:val="00315460"/>
    <w:rsid w:val="00315499"/>
    <w:rsid w:val="00315B7C"/>
    <w:rsid w:val="00315EC6"/>
    <w:rsid w:val="0031698D"/>
    <w:rsid w:val="00317994"/>
    <w:rsid w:val="00317B08"/>
    <w:rsid w:val="003209DF"/>
    <w:rsid w:val="003213BA"/>
    <w:rsid w:val="00321513"/>
    <w:rsid w:val="00322E68"/>
    <w:rsid w:val="0032398F"/>
    <w:rsid w:val="00323A9E"/>
    <w:rsid w:val="00323C29"/>
    <w:rsid w:val="00324AE6"/>
    <w:rsid w:val="003255A9"/>
    <w:rsid w:val="00325646"/>
    <w:rsid w:val="00325E51"/>
    <w:rsid w:val="003264F9"/>
    <w:rsid w:val="00326E7B"/>
    <w:rsid w:val="00327B21"/>
    <w:rsid w:val="00334265"/>
    <w:rsid w:val="00336528"/>
    <w:rsid w:val="00336784"/>
    <w:rsid w:val="00336A62"/>
    <w:rsid w:val="00336E6C"/>
    <w:rsid w:val="00336FC7"/>
    <w:rsid w:val="00337328"/>
    <w:rsid w:val="00337CB0"/>
    <w:rsid w:val="00337FDC"/>
    <w:rsid w:val="00340219"/>
    <w:rsid w:val="00342DB8"/>
    <w:rsid w:val="00344148"/>
    <w:rsid w:val="00346E00"/>
    <w:rsid w:val="00346EC0"/>
    <w:rsid w:val="003503A0"/>
    <w:rsid w:val="00350721"/>
    <w:rsid w:val="00351320"/>
    <w:rsid w:val="003524FA"/>
    <w:rsid w:val="003526E9"/>
    <w:rsid w:val="00352BF6"/>
    <w:rsid w:val="00352C7E"/>
    <w:rsid w:val="00353436"/>
    <w:rsid w:val="003538D8"/>
    <w:rsid w:val="00353B3F"/>
    <w:rsid w:val="0035494D"/>
    <w:rsid w:val="003554EC"/>
    <w:rsid w:val="00355B57"/>
    <w:rsid w:val="00355C00"/>
    <w:rsid w:val="00356206"/>
    <w:rsid w:val="003571EA"/>
    <w:rsid w:val="00357989"/>
    <w:rsid w:val="003579CF"/>
    <w:rsid w:val="00357D1F"/>
    <w:rsid w:val="00360F4B"/>
    <w:rsid w:val="00361785"/>
    <w:rsid w:val="00362538"/>
    <w:rsid w:val="00363AB4"/>
    <w:rsid w:val="0036473F"/>
    <w:rsid w:val="003647EF"/>
    <w:rsid w:val="003651BE"/>
    <w:rsid w:val="00366033"/>
    <w:rsid w:val="00366E26"/>
    <w:rsid w:val="00367EFB"/>
    <w:rsid w:val="00370DA7"/>
    <w:rsid w:val="0037150D"/>
    <w:rsid w:val="003728A5"/>
    <w:rsid w:val="003728B6"/>
    <w:rsid w:val="00372C74"/>
    <w:rsid w:val="00374005"/>
    <w:rsid w:val="0037429E"/>
    <w:rsid w:val="00374899"/>
    <w:rsid w:val="00375F3B"/>
    <w:rsid w:val="00376248"/>
    <w:rsid w:val="0038148F"/>
    <w:rsid w:val="00381554"/>
    <w:rsid w:val="0038572B"/>
    <w:rsid w:val="003860ED"/>
    <w:rsid w:val="003862BC"/>
    <w:rsid w:val="00387987"/>
    <w:rsid w:val="00391FE9"/>
    <w:rsid w:val="00392382"/>
    <w:rsid w:val="00392A90"/>
    <w:rsid w:val="00393859"/>
    <w:rsid w:val="0039389A"/>
    <w:rsid w:val="003942E7"/>
    <w:rsid w:val="00395B21"/>
    <w:rsid w:val="00396FBD"/>
    <w:rsid w:val="003A26D5"/>
    <w:rsid w:val="003A33EA"/>
    <w:rsid w:val="003A35AF"/>
    <w:rsid w:val="003A383A"/>
    <w:rsid w:val="003A4858"/>
    <w:rsid w:val="003A58C4"/>
    <w:rsid w:val="003A5D7E"/>
    <w:rsid w:val="003A6C53"/>
    <w:rsid w:val="003A6CC4"/>
    <w:rsid w:val="003B0066"/>
    <w:rsid w:val="003B045B"/>
    <w:rsid w:val="003B0C8A"/>
    <w:rsid w:val="003B0D26"/>
    <w:rsid w:val="003B2185"/>
    <w:rsid w:val="003B29DD"/>
    <w:rsid w:val="003B3241"/>
    <w:rsid w:val="003B357F"/>
    <w:rsid w:val="003B3AA3"/>
    <w:rsid w:val="003B55DD"/>
    <w:rsid w:val="003B5708"/>
    <w:rsid w:val="003B6939"/>
    <w:rsid w:val="003B6E75"/>
    <w:rsid w:val="003B7913"/>
    <w:rsid w:val="003B7BB6"/>
    <w:rsid w:val="003C13AA"/>
    <w:rsid w:val="003C160C"/>
    <w:rsid w:val="003C1709"/>
    <w:rsid w:val="003C18E1"/>
    <w:rsid w:val="003C2044"/>
    <w:rsid w:val="003C43AA"/>
    <w:rsid w:val="003C4C1F"/>
    <w:rsid w:val="003C7FE5"/>
    <w:rsid w:val="003D010A"/>
    <w:rsid w:val="003D018A"/>
    <w:rsid w:val="003D2501"/>
    <w:rsid w:val="003D27E8"/>
    <w:rsid w:val="003D2B9F"/>
    <w:rsid w:val="003D3C39"/>
    <w:rsid w:val="003D4502"/>
    <w:rsid w:val="003D5035"/>
    <w:rsid w:val="003D7453"/>
    <w:rsid w:val="003D7790"/>
    <w:rsid w:val="003D7D20"/>
    <w:rsid w:val="003E0BEB"/>
    <w:rsid w:val="003E1BEC"/>
    <w:rsid w:val="003E1FC0"/>
    <w:rsid w:val="003E2549"/>
    <w:rsid w:val="003E284C"/>
    <w:rsid w:val="003E2EE4"/>
    <w:rsid w:val="003E2F64"/>
    <w:rsid w:val="003E356C"/>
    <w:rsid w:val="003E4E98"/>
    <w:rsid w:val="003E56CC"/>
    <w:rsid w:val="003E5E38"/>
    <w:rsid w:val="003F0997"/>
    <w:rsid w:val="003F0C00"/>
    <w:rsid w:val="003F2FC3"/>
    <w:rsid w:val="003F3228"/>
    <w:rsid w:val="003F3461"/>
    <w:rsid w:val="003F4778"/>
    <w:rsid w:val="003F6DF3"/>
    <w:rsid w:val="003F78B5"/>
    <w:rsid w:val="003F7949"/>
    <w:rsid w:val="0040067D"/>
    <w:rsid w:val="00400C7D"/>
    <w:rsid w:val="00400C96"/>
    <w:rsid w:val="004019E8"/>
    <w:rsid w:val="00402562"/>
    <w:rsid w:val="00402FA0"/>
    <w:rsid w:val="00403575"/>
    <w:rsid w:val="00405479"/>
    <w:rsid w:val="004055E6"/>
    <w:rsid w:val="00406291"/>
    <w:rsid w:val="00407948"/>
    <w:rsid w:val="00407D30"/>
    <w:rsid w:val="00407F73"/>
    <w:rsid w:val="00411173"/>
    <w:rsid w:val="004120E8"/>
    <w:rsid w:val="00412286"/>
    <w:rsid w:val="0041276C"/>
    <w:rsid w:val="0041280F"/>
    <w:rsid w:val="00414437"/>
    <w:rsid w:val="00415936"/>
    <w:rsid w:val="00416403"/>
    <w:rsid w:val="00417F0D"/>
    <w:rsid w:val="00420646"/>
    <w:rsid w:val="004209F1"/>
    <w:rsid w:val="00421001"/>
    <w:rsid w:val="00421249"/>
    <w:rsid w:val="00421565"/>
    <w:rsid w:val="00421610"/>
    <w:rsid w:val="004222F8"/>
    <w:rsid w:val="00422BC3"/>
    <w:rsid w:val="00422FAD"/>
    <w:rsid w:val="004234D8"/>
    <w:rsid w:val="00423A11"/>
    <w:rsid w:val="00423E53"/>
    <w:rsid w:val="00424FF3"/>
    <w:rsid w:val="00425D61"/>
    <w:rsid w:val="00427A7F"/>
    <w:rsid w:val="00427B0E"/>
    <w:rsid w:val="0043001B"/>
    <w:rsid w:val="00430DFD"/>
    <w:rsid w:val="00431EF9"/>
    <w:rsid w:val="00432970"/>
    <w:rsid w:val="00432B0C"/>
    <w:rsid w:val="00433843"/>
    <w:rsid w:val="004341BA"/>
    <w:rsid w:val="00434454"/>
    <w:rsid w:val="0043496E"/>
    <w:rsid w:val="00435849"/>
    <w:rsid w:val="00435858"/>
    <w:rsid w:val="00435E10"/>
    <w:rsid w:val="0043616E"/>
    <w:rsid w:val="00437156"/>
    <w:rsid w:val="004373C3"/>
    <w:rsid w:val="00440C31"/>
    <w:rsid w:val="00440DDC"/>
    <w:rsid w:val="00440EB2"/>
    <w:rsid w:val="00441B1C"/>
    <w:rsid w:val="00441FDB"/>
    <w:rsid w:val="00442713"/>
    <w:rsid w:val="004427B7"/>
    <w:rsid w:val="00442946"/>
    <w:rsid w:val="00443CF3"/>
    <w:rsid w:val="00445A2F"/>
    <w:rsid w:val="00445F99"/>
    <w:rsid w:val="00447A4F"/>
    <w:rsid w:val="00447B29"/>
    <w:rsid w:val="0045142D"/>
    <w:rsid w:val="00451787"/>
    <w:rsid w:val="0045232C"/>
    <w:rsid w:val="0045256C"/>
    <w:rsid w:val="00453C4C"/>
    <w:rsid w:val="0045631E"/>
    <w:rsid w:val="00457335"/>
    <w:rsid w:val="00457EC2"/>
    <w:rsid w:val="00460408"/>
    <w:rsid w:val="004610C3"/>
    <w:rsid w:val="004612B8"/>
    <w:rsid w:val="00461533"/>
    <w:rsid w:val="004620F0"/>
    <w:rsid w:val="00462F14"/>
    <w:rsid w:val="00463C7F"/>
    <w:rsid w:val="00463ED6"/>
    <w:rsid w:val="00465A56"/>
    <w:rsid w:val="00465BD5"/>
    <w:rsid w:val="004661BE"/>
    <w:rsid w:val="00466E1B"/>
    <w:rsid w:val="00467943"/>
    <w:rsid w:val="00467A70"/>
    <w:rsid w:val="00473570"/>
    <w:rsid w:val="00474818"/>
    <w:rsid w:val="00476193"/>
    <w:rsid w:val="00476418"/>
    <w:rsid w:val="00477C0A"/>
    <w:rsid w:val="0048016D"/>
    <w:rsid w:val="00480326"/>
    <w:rsid w:val="0048032C"/>
    <w:rsid w:val="004810FE"/>
    <w:rsid w:val="004818DC"/>
    <w:rsid w:val="00481DE5"/>
    <w:rsid w:val="00483F03"/>
    <w:rsid w:val="00483F44"/>
    <w:rsid w:val="004853F3"/>
    <w:rsid w:val="00485D00"/>
    <w:rsid w:val="00486421"/>
    <w:rsid w:val="00487054"/>
    <w:rsid w:val="004878D6"/>
    <w:rsid w:val="0049019E"/>
    <w:rsid w:val="004903B2"/>
    <w:rsid w:val="004904CB"/>
    <w:rsid w:val="00490507"/>
    <w:rsid w:val="00490B74"/>
    <w:rsid w:val="00491960"/>
    <w:rsid w:val="004926AD"/>
    <w:rsid w:val="00492E33"/>
    <w:rsid w:val="004931F4"/>
    <w:rsid w:val="00493747"/>
    <w:rsid w:val="0049429F"/>
    <w:rsid w:val="00495BE2"/>
    <w:rsid w:val="00495E3F"/>
    <w:rsid w:val="004962A7"/>
    <w:rsid w:val="00497386"/>
    <w:rsid w:val="00497A34"/>
    <w:rsid w:val="00497C69"/>
    <w:rsid w:val="004A09EF"/>
    <w:rsid w:val="004A1457"/>
    <w:rsid w:val="004A1F80"/>
    <w:rsid w:val="004A259F"/>
    <w:rsid w:val="004A2F04"/>
    <w:rsid w:val="004A3033"/>
    <w:rsid w:val="004A3098"/>
    <w:rsid w:val="004A30C8"/>
    <w:rsid w:val="004A3E44"/>
    <w:rsid w:val="004A4C49"/>
    <w:rsid w:val="004A54F2"/>
    <w:rsid w:val="004A5F2F"/>
    <w:rsid w:val="004A79A9"/>
    <w:rsid w:val="004B04CB"/>
    <w:rsid w:val="004B0AE9"/>
    <w:rsid w:val="004B2726"/>
    <w:rsid w:val="004B2EE5"/>
    <w:rsid w:val="004B4E53"/>
    <w:rsid w:val="004B64ED"/>
    <w:rsid w:val="004B75E4"/>
    <w:rsid w:val="004B7BD3"/>
    <w:rsid w:val="004C0072"/>
    <w:rsid w:val="004C007D"/>
    <w:rsid w:val="004C0199"/>
    <w:rsid w:val="004C019D"/>
    <w:rsid w:val="004C2158"/>
    <w:rsid w:val="004C34E7"/>
    <w:rsid w:val="004C453F"/>
    <w:rsid w:val="004C49A1"/>
    <w:rsid w:val="004C4F00"/>
    <w:rsid w:val="004C526D"/>
    <w:rsid w:val="004C5473"/>
    <w:rsid w:val="004C64A0"/>
    <w:rsid w:val="004C688D"/>
    <w:rsid w:val="004C74E2"/>
    <w:rsid w:val="004C7527"/>
    <w:rsid w:val="004D083A"/>
    <w:rsid w:val="004D0D73"/>
    <w:rsid w:val="004D1375"/>
    <w:rsid w:val="004D1770"/>
    <w:rsid w:val="004D278A"/>
    <w:rsid w:val="004D2AC6"/>
    <w:rsid w:val="004D2E65"/>
    <w:rsid w:val="004D3369"/>
    <w:rsid w:val="004D408D"/>
    <w:rsid w:val="004D53DC"/>
    <w:rsid w:val="004D54B3"/>
    <w:rsid w:val="004D5E3F"/>
    <w:rsid w:val="004D5FB3"/>
    <w:rsid w:val="004D6DA4"/>
    <w:rsid w:val="004E0728"/>
    <w:rsid w:val="004E08D7"/>
    <w:rsid w:val="004E10D3"/>
    <w:rsid w:val="004E2D1F"/>
    <w:rsid w:val="004E3C8B"/>
    <w:rsid w:val="004E4807"/>
    <w:rsid w:val="004E493E"/>
    <w:rsid w:val="004E5C52"/>
    <w:rsid w:val="004E6B4F"/>
    <w:rsid w:val="004E70F5"/>
    <w:rsid w:val="004E772D"/>
    <w:rsid w:val="004E7BA0"/>
    <w:rsid w:val="004E7ECB"/>
    <w:rsid w:val="004F02E3"/>
    <w:rsid w:val="004F083D"/>
    <w:rsid w:val="004F0922"/>
    <w:rsid w:val="004F0E78"/>
    <w:rsid w:val="004F1471"/>
    <w:rsid w:val="004F17C4"/>
    <w:rsid w:val="004F2561"/>
    <w:rsid w:val="004F26F0"/>
    <w:rsid w:val="004F29F1"/>
    <w:rsid w:val="004F2FA7"/>
    <w:rsid w:val="004F38AE"/>
    <w:rsid w:val="004F3C99"/>
    <w:rsid w:val="004F4110"/>
    <w:rsid w:val="004F47D8"/>
    <w:rsid w:val="004F4EBA"/>
    <w:rsid w:val="004F574C"/>
    <w:rsid w:val="00500D6C"/>
    <w:rsid w:val="0050188A"/>
    <w:rsid w:val="00501DBC"/>
    <w:rsid w:val="00502859"/>
    <w:rsid w:val="00502DD0"/>
    <w:rsid w:val="005036D0"/>
    <w:rsid w:val="0050408B"/>
    <w:rsid w:val="00504630"/>
    <w:rsid w:val="00504E7B"/>
    <w:rsid w:val="005052D6"/>
    <w:rsid w:val="005055F5"/>
    <w:rsid w:val="005057D8"/>
    <w:rsid w:val="005102D7"/>
    <w:rsid w:val="005115A1"/>
    <w:rsid w:val="00511A36"/>
    <w:rsid w:val="00511EF1"/>
    <w:rsid w:val="005124B2"/>
    <w:rsid w:val="00512581"/>
    <w:rsid w:val="00512A42"/>
    <w:rsid w:val="00513F1C"/>
    <w:rsid w:val="0051591F"/>
    <w:rsid w:val="00515FBA"/>
    <w:rsid w:val="005165D4"/>
    <w:rsid w:val="00516E20"/>
    <w:rsid w:val="00516FE1"/>
    <w:rsid w:val="005170BC"/>
    <w:rsid w:val="005177A9"/>
    <w:rsid w:val="00517EE6"/>
    <w:rsid w:val="005206C2"/>
    <w:rsid w:val="00520F3E"/>
    <w:rsid w:val="00521E25"/>
    <w:rsid w:val="005233E1"/>
    <w:rsid w:val="005237A6"/>
    <w:rsid w:val="00523C98"/>
    <w:rsid w:val="00524022"/>
    <w:rsid w:val="0052423D"/>
    <w:rsid w:val="0052452E"/>
    <w:rsid w:val="00524BE7"/>
    <w:rsid w:val="00524E33"/>
    <w:rsid w:val="00526462"/>
    <w:rsid w:val="00530589"/>
    <w:rsid w:val="00532615"/>
    <w:rsid w:val="0053279D"/>
    <w:rsid w:val="00532C94"/>
    <w:rsid w:val="00535756"/>
    <w:rsid w:val="00535797"/>
    <w:rsid w:val="00535AA4"/>
    <w:rsid w:val="0053652D"/>
    <w:rsid w:val="00536E8F"/>
    <w:rsid w:val="00536FCB"/>
    <w:rsid w:val="00537CB9"/>
    <w:rsid w:val="0054094E"/>
    <w:rsid w:val="005430AF"/>
    <w:rsid w:val="005440F6"/>
    <w:rsid w:val="005446A7"/>
    <w:rsid w:val="005446FD"/>
    <w:rsid w:val="00544DCC"/>
    <w:rsid w:val="00544E71"/>
    <w:rsid w:val="00544F29"/>
    <w:rsid w:val="0054581E"/>
    <w:rsid w:val="00545846"/>
    <w:rsid w:val="005467B5"/>
    <w:rsid w:val="0055002A"/>
    <w:rsid w:val="005501CE"/>
    <w:rsid w:val="00550D81"/>
    <w:rsid w:val="005511FB"/>
    <w:rsid w:val="00554705"/>
    <w:rsid w:val="00554F8F"/>
    <w:rsid w:val="00555015"/>
    <w:rsid w:val="005550EB"/>
    <w:rsid w:val="005557AE"/>
    <w:rsid w:val="005569E5"/>
    <w:rsid w:val="005569F4"/>
    <w:rsid w:val="00560581"/>
    <w:rsid w:val="0056132B"/>
    <w:rsid w:val="00561D8F"/>
    <w:rsid w:val="00562FFC"/>
    <w:rsid w:val="00563F13"/>
    <w:rsid w:val="00564FCF"/>
    <w:rsid w:val="00564FD5"/>
    <w:rsid w:val="005651BD"/>
    <w:rsid w:val="005677DF"/>
    <w:rsid w:val="00567B8F"/>
    <w:rsid w:val="00570405"/>
    <w:rsid w:val="00570C22"/>
    <w:rsid w:val="00570D91"/>
    <w:rsid w:val="00571989"/>
    <w:rsid w:val="00572596"/>
    <w:rsid w:val="00572AD9"/>
    <w:rsid w:val="00574CAE"/>
    <w:rsid w:val="00575181"/>
    <w:rsid w:val="00582758"/>
    <w:rsid w:val="00583986"/>
    <w:rsid w:val="00584751"/>
    <w:rsid w:val="00584C30"/>
    <w:rsid w:val="005858AB"/>
    <w:rsid w:val="00585F1E"/>
    <w:rsid w:val="0058679B"/>
    <w:rsid w:val="005873D4"/>
    <w:rsid w:val="00587BE3"/>
    <w:rsid w:val="0059048B"/>
    <w:rsid w:val="00591317"/>
    <w:rsid w:val="0059224C"/>
    <w:rsid w:val="0059389B"/>
    <w:rsid w:val="00594267"/>
    <w:rsid w:val="0059449D"/>
    <w:rsid w:val="005946F3"/>
    <w:rsid w:val="00595FB6"/>
    <w:rsid w:val="005961EA"/>
    <w:rsid w:val="00596CE5"/>
    <w:rsid w:val="00597B3B"/>
    <w:rsid w:val="00597EDD"/>
    <w:rsid w:val="005A041B"/>
    <w:rsid w:val="005A0C72"/>
    <w:rsid w:val="005A12F1"/>
    <w:rsid w:val="005A1E16"/>
    <w:rsid w:val="005A1E96"/>
    <w:rsid w:val="005A28E3"/>
    <w:rsid w:val="005A3009"/>
    <w:rsid w:val="005A349F"/>
    <w:rsid w:val="005A4A0A"/>
    <w:rsid w:val="005A5156"/>
    <w:rsid w:val="005A5645"/>
    <w:rsid w:val="005A678E"/>
    <w:rsid w:val="005A699F"/>
    <w:rsid w:val="005A6EE5"/>
    <w:rsid w:val="005A791A"/>
    <w:rsid w:val="005A7CBC"/>
    <w:rsid w:val="005A7D71"/>
    <w:rsid w:val="005B0497"/>
    <w:rsid w:val="005B1AE7"/>
    <w:rsid w:val="005B2F22"/>
    <w:rsid w:val="005B4ED8"/>
    <w:rsid w:val="005B5A90"/>
    <w:rsid w:val="005B6813"/>
    <w:rsid w:val="005B781E"/>
    <w:rsid w:val="005B784C"/>
    <w:rsid w:val="005C0073"/>
    <w:rsid w:val="005C04B6"/>
    <w:rsid w:val="005C0772"/>
    <w:rsid w:val="005C0B85"/>
    <w:rsid w:val="005C10C8"/>
    <w:rsid w:val="005C143B"/>
    <w:rsid w:val="005C1A03"/>
    <w:rsid w:val="005C1ACA"/>
    <w:rsid w:val="005C1EC8"/>
    <w:rsid w:val="005C40BB"/>
    <w:rsid w:val="005C421D"/>
    <w:rsid w:val="005C44EE"/>
    <w:rsid w:val="005C479C"/>
    <w:rsid w:val="005C50A9"/>
    <w:rsid w:val="005C56FA"/>
    <w:rsid w:val="005D0567"/>
    <w:rsid w:val="005D151B"/>
    <w:rsid w:val="005D1A18"/>
    <w:rsid w:val="005D1C1B"/>
    <w:rsid w:val="005D21C5"/>
    <w:rsid w:val="005D350D"/>
    <w:rsid w:val="005D3B8A"/>
    <w:rsid w:val="005D56FA"/>
    <w:rsid w:val="005D5707"/>
    <w:rsid w:val="005D57F7"/>
    <w:rsid w:val="005D5934"/>
    <w:rsid w:val="005D5BEE"/>
    <w:rsid w:val="005D5CED"/>
    <w:rsid w:val="005D5E9E"/>
    <w:rsid w:val="005D6A0E"/>
    <w:rsid w:val="005D717B"/>
    <w:rsid w:val="005D7B75"/>
    <w:rsid w:val="005E0982"/>
    <w:rsid w:val="005E3299"/>
    <w:rsid w:val="005E32F4"/>
    <w:rsid w:val="005E337C"/>
    <w:rsid w:val="005E342F"/>
    <w:rsid w:val="005E40C5"/>
    <w:rsid w:val="005E5676"/>
    <w:rsid w:val="005E5A20"/>
    <w:rsid w:val="005E5B1F"/>
    <w:rsid w:val="005E5F76"/>
    <w:rsid w:val="005E6D7B"/>
    <w:rsid w:val="005E6E48"/>
    <w:rsid w:val="005E7E05"/>
    <w:rsid w:val="005F0377"/>
    <w:rsid w:val="005F0488"/>
    <w:rsid w:val="005F0FD5"/>
    <w:rsid w:val="005F4453"/>
    <w:rsid w:val="005F4DA9"/>
    <w:rsid w:val="005F4E11"/>
    <w:rsid w:val="005F5903"/>
    <w:rsid w:val="005F6360"/>
    <w:rsid w:val="005F681B"/>
    <w:rsid w:val="005F6CED"/>
    <w:rsid w:val="005F7085"/>
    <w:rsid w:val="005F7EC6"/>
    <w:rsid w:val="0060056E"/>
    <w:rsid w:val="00600ED6"/>
    <w:rsid w:val="006021E2"/>
    <w:rsid w:val="00602333"/>
    <w:rsid w:val="0060551C"/>
    <w:rsid w:val="00605776"/>
    <w:rsid w:val="00605C02"/>
    <w:rsid w:val="00606260"/>
    <w:rsid w:val="006064FE"/>
    <w:rsid w:val="00606B62"/>
    <w:rsid w:val="006071DE"/>
    <w:rsid w:val="00607AD8"/>
    <w:rsid w:val="00607D22"/>
    <w:rsid w:val="006116A2"/>
    <w:rsid w:val="00612C30"/>
    <w:rsid w:val="006130AF"/>
    <w:rsid w:val="006133F3"/>
    <w:rsid w:val="00617E77"/>
    <w:rsid w:val="0062061C"/>
    <w:rsid w:val="00620D78"/>
    <w:rsid w:val="006227F9"/>
    <w:rsid w:val="00623A05"/>
    <w:rsid w:val="00623FEC"/>
    <w:rsid w:val="00624536"/>
    <w:rsid w:val="00624DB7"/>
    <w:rsid w:val="0062561D"/>
    <w:rsid w:val="006267BA"/>
    <w:rsid w:val="00630B76"/>
    <w:rsid w:val="00630C29"/>
    <w:rsid w:val="00631853"/>
    <w:rsid w:val="00632B6E"/>
    <w:rsid w:val="00633154"/>
    <w:rsid w:val="00633CD9"/>
    <w:rsid w:val="00633E92"/>
    <w:rsid w:val="00634B77"/>
    <w:rsid w:val="00634F2E"/>
    <w:rsid w:val="006360BC"/>
    <w:rsid w:val="00636694"/>
    <w:rsid w:val="00641CB9"/>
    <w:rsid w:val="00641E52"/>
    <w:rsid w:val="006424B5"/>
    <w:rsid w:val="00643018"/>
    <w:rsid w:val="006442ED"/>
    <w:rsid w:val="00646141"/>
    <w:rsid w:val="0064688F"/>
    <w:rsid w:val="00650E45"/>
    <w:rsid w:val="00650E7D"/>
    <w:rsid w:val="00653878"/>
    <w:rsid w:val="00653B19"/>
    <w:rsid w:val="006545B9"/>
    <w:rsid w:val="006555B1"/>
    <w:rsid w:val="00657669"/>
    <w:rsid w:val="00657774"/>
    <w:rsid w:val="00660708"/>
    <w:rsid w:val="006608BE"/>
    <w:rsid w:val="00663380"/>
    <w:rsid w:val="0066389A"/>
    <w:rsid w:val="006644D6"/>
    <w:rsid w:val="0066579D"/>
    <w:rsid w:val="00665D0E"/>
    <w:rsid w:val="00666959"/>
    <w:rsid w:val="00670090"/>
    <w:rsid w:val="00671012"/>
    <w:rsid w:val="00672C1A"/>
    <w:rsid w:val="00672E8C"/>
    <w:rsid w:val="00674182"/>
    <w:rsid w:val="006747DA"/>
    <w:rsid w:val="00676204"/>
    <w:rsid w:val="00676513"/>
    <w:rsid w:val="00676723"/>
    <w:rsid w:val="00676B8B"/>
    <w:rsid w:val="00677AC4"/>
    <w:rsid w:val="006805FF"/>
    <w:rsid w:val="006819EA"/>
    <w:rsid w:val="00681EE5"/>
    <w:rsid w:val="0068277B"/>
    <w:rsid w:val="006829B0"/>
    <w:rsid w:val="00683A89"/>
    <w:rsid w:val="00683AB7"/>
    <w:rsid w:val="006842EF"/>
    <w:rsid w:val="006852A7"/>
    <w:rsid w:val="0068600B"/>
    <w:rsid w:val="00686CF0"/>
    <w:rsid w:val="006877E8"/>
    <w:rsid w:val="00690AEB"/>
    <w:rsid w:val="006911F9"/>
    <w:rsid w:val="0069278A"/>
    <w:rsid w:val="00692C95"/>
    <w:rsid w:val="00692F9F"/>
    <w:rsid w:val="00694FB3"/>
    <w:rsid w:val="00695B8B"/>
    <w:rsid w:val="00695FAA"/>
    <w:rsid w:val="006961CE"/>
    <w:rsid w:val="006965A4"/>
    <w:rsid w:val="006965B5"/>
    <w:rsid w:val="006969B2"/>
    <w:rsid w:val="006979EE"/>
    <w:rsid w:val="006A0A96"/>
    <w:rsid w:val="006A2D58"/>
    <w:rsid w:val="006A3866"/>
    <w:rsid w:val="006A6E65"/>
    <w:rsid w:val="006A7D72"/>
    <w:rsid w:val="006B0BC8"/>
    <w:rsid w:val="006B0F63"/>
    <w:rsid w:val="006B26D9"/>
    <w:rsid w:val="006B2752"/>
    <w:rsid w:val="006B32C8"/>
    <w:rsid w:val="006B375F"/>
    <w:rsid w:val="006B3C4F"/>
    <w:rsid w:val="006B4A16"/>
    <w:rsid w:val="006B4B9A"/>
    <w:rsid w:val="006B62E7"/>
    <w:rsid w:val="006B7410"/>
    <w:rsid w:val="006B795A"/>
    <w:rsid w:val="006B7AC6"/>
    <w:rsid w:val="006B7CE5"/>
    <w:rsid w:val="006C0BFB"/>
    <w:rsid w:val="006C144B"/>
    <w:rsid w:val="006C14CD"/>
    <w:rsid w:val="006C2CE0"/>
    <w:rsid w:val="006C2F06"/>
    <w:rsid w:val="006C3384"/>
    <w:rsid w:val="006C3A0B"/>
    <w:rsid w:val="006C4E20"/>
    <w:rsid w:val="006C5604"/>
    <w:rsid w:val="006C5F2D"/>
    <w:rsid w:val="006C6894"/>
    <w:rsid w:val="006D0262"/>
    <w:rsid w:val="006D0668"/>
    <w:rsid w:val="006D1BB7"/>
    <w:rsid w:val="006D2ABD"/>
    <w:rsid w:val="006D2CE9"/>
    <w:rsid w:val="006D5B15"/>
    <w:rsid w:val="006D5BF8"/>
    <w:rsid w:val="006D5D1F"/>
    <w:rsid w:val="006D5EC1"/>
    <w:rsid w:val="006D650E"/>
    <w:rsid w:val="006D6A4C"/>
    <w:rsid w:val="006D6BD3"/>
    <w:rsid w:val="006D7588"/>
    <w:rsid w:val="006D75F2"/>
    <w:rsid w:val="006E0A19"/>
    <w:rsid w:val="006E0C03"/>
    <w:rsid w:val="006E14AF"/>
    <w:rsid w:val="006E1582"/>
    <w:rsid w:val="006E21EB"/>
    <w:rsid w:val="006E26A6"/>
    <w:rsid w:val="006E2B53"/>
    <w:rsid w:val="006E41FB"/>
    <w:rsid w:val="006E4D07"/>
    <w:rsid w:val="006E6005"/>
    <w:rsid w:val="006E652B"/>
    <w:rsid w:val="006E74B3"/>
    <w:rsid w:val="006F154A"/>
    <w:rsid w:val="006F2D24"/>
    <w:rsid w:val="006F314C"/>
    <w:rsid w:val="006F36DE"/>
    <w:rsid w:val="006F3C36"/>
    <w:rsid w:val="006F5B14"/>
    <w:rsid w:val="006F5C44"/>
    <w:rsid w:val="006F648B"/>
    <w:rsid w:val="006F65AC"/>
    <w:rsid w:val="007005EF"/>
    <w:rsid w:val="007013F9"/>
    <w:rsid w:val="007018BA"/>
    <w:rsid w:val="00703085"/>
    <w:rsid w:val="00704ED4"/>
    <w:rsid w:val="00705867"/>
    <w:rsid w:val="00705A98"/>
    <w:rsid w:val="007100FA"/>
    <w:rsid w:val="00711058"/>
    <w:rsid w:val="007112B5"/>
    <w:rsid w:val="00711DDE"/>
    <w:rsid w:val="00714131"/>
    <w:rsid w:val="007141C4"/>
    <w:rsid w:val="00715627"/>
    <w:rsid w:val="00716ECB"/>
    <w:rsid w:val="0071700C"/>
    <w:rsid w:val="0071742A"/>
    <w:rsid w:val="0071778A"/>
    <w:rsid w:val="0072065D"/>
    <w:rsid w:val="0072065E"/>
    <w:rsid w:val="00720C77"/>
    <w:rsid w:val="00721D08"/>
    <w:rsid w:val="00723A1E"/>
    <w:rsid w:val="0072410A"/>
    <w:rsid w:val="00724AA0"/>
    <w:rsid w:val="00725D06"/>
    <w:rsid w:val="007263EA"/>
    <w:rsid w:val="007278AD"/>
    <w:rsid w:val="00730CB6"/>
    <w:rsid w:val="00731420"/>
    <w:rsid w:val="007327A2"/>
    <w:rsid w:val="00732A10"/>
    <w:rsid w:val="0073330A"/>
    <w:rsid w:val="007338E0"/>
    <w:rsid w:val="0073409C"/>
    <w:rsid w:val="00734B58"/>
    <w:rsid w:val="00736880"/>
    <w:rsid w:val="00737D99"/>
    <w:rsid w:val="00740784"/>
    <w:rsid w:val="007407F6"/>
    <w:rsid w:val="00740841"/>
    <w:rsid w:val="00740C4F"/>
    <w:rsid w:val="00740E15"/>
    <w:rsid w:val="00741869"/>
    <w:rsid w:val="00741E68"/>
    <w:rsid w:val="00742711"/>
    <w:rsid w:val="00742D48"/>
    <w:rsid w:val="007437E9"/>
    <w:rsid w:val="007445D4"/>
    <w:rsid w:val="00745448"/>
    <w:rsid w:val="00745DF6"/>
    <w:rsid w:val="00746901"/>
    <w:rsid w:val="00746994"/>
    <w:rsid w:val="00746E81"/>
    <w:rsid w:val="007473F5"/>
    <w:rsid w:val="00750021"/>
    <w:rsid w:val="00750388"/>
    <w:rsid w:val="00750BE8"/>
    <w:rsid w:val="0075157A"/>
    <w:rsid w:val="00751586"/>
    <w:rsid w:val="00751971"/>
    <w:rsid w:val="007532EB"/>
    <w:rsid w:val="00753CA7"/>
    <w:rsid w:val="00753D05"/>
    <w:rsid w:val="00754611"/>
    <w:rsid w:val="0075618B"/>
    <w:rsid w:val="00756385"/>
    <w:rsid w:val="00756E99"/>
    <w:rsid w:val="007576BC"/>
    <w:rsid w:val="00757960"/>
    <w:rsid w:val="00760308"/>
    <w:rsid w:val="00760358"/>
    <w:rsid w:val="00760979"/>
    <w:rsid w:val="00760F29"/>
    <w:rsid w:val="00760FEC"/>
    <w:rsid w:val="00761734"/>
    <w:rsid w:val="00761795"/>
    <w:rsid w:val="00761AC5"/>
    <w:rsid w:val="007622D6"/>
    <w:rsid w:val="00762B6C"/>
    <w:rsid w:val="00762C6B"/>
    <w:rsid w:val="00762F9C"/>
    <w:rsid w:val="00763580"/>
    <w:rsid w:val="00764AFA"/>
    <w:rsid w:val="007662E1"/>
    <w:rsid w:val="0077153F"/>
    <w:rsid w:val="0077375F"/>
    <w:rsid w:val="00773771"/>
    <w:rsid w:val="007738A3"/>
    <w:rsid w:val="00773DC2"/>
    <w:rsid w:val="007740D0"/>
    <w:rsid w:val="00774837"/>
    <w:rsid w:val="00776AF4"/>
    <w:rsid w:val="007778DD"/>
    <w:rsid w:val="00780F68"/>
    <w:rsid w:val="00781C03"/>
    <w:rsid w:val="00782E79"/>
    <w:rsid w:val="0078488C"/>
    <w:rsid w:val="00784EC0"/>
    <w:rsid w:val="007857A5"/>
    <w:rsid w:val="00786215"/>
    <w:rsid w:val="00786DB6"/>
    <w:rsid w:val="007906CB"/>
    <w:rsid w:val="00790D20"/>
    <w:rsid w:val="00790D69"/>
    <w:rsid w:val="0079140F"/>
    <w:rsid w:val="00791530"/>
    <w:rsid w:val="00791D7F"/>
    <w:rsid w:val="00792B18"/>
    <w:rsid w:val="007933D9"/>
    <w:rsid w:val="00793638"/>
    <w:rsid w:val="00793CEA"/>
    <w:rsid w:val="00793ED4"/>
    <w:rsid w:val="0079425A"/>
    <w:rsid w:val="00795CF8"/>
    <w:rsid w:val="00797B7A"/>
    <w:rsid w:val="00797F2F"/>
    <w:rsid w:val="007A0216"/>
    <w:rsid w:val="007A1C98"/>
    <w:rsid w:val="007A32CD"/>
    <w:rsid w:val="007A36AB"/>
    <w:rsid w:val="007A4966"/>
    <w:rsid w:val="007A52CF"/>
    <w:rsid w:val="007A5B99"/>
    <w:rsid w:val="007A7C77"/>
    <w:rsid w:val="007B13FA"/>
    <w:rsid w:val="007B242A"/>
    <w:rsid w:val="007B3F05"/>
    <w:rsid w:val="007B45D4"/>
    <w:rsid w:val="007B7B51"/>
    <w:rsid w:val="007C00C9"/>
    <w:rsid w:val="007C013C"/>
    <w:rsid w:val="007C073D"/>
    <w:rsid w:val="007C0E78"/>
    <w:rsid w:val="007C1CC5"/>
    <w:rsid w:val="007C1E7A"/>
    <w:rsid w:val="007C2BBD"/>
    <w:rsid w:val="007C49D5"/>
    <w:rsid w:val="007C4FB5"/>
    <w:rsid w:val="007C654A"/>
    <w:rsid w:val="007C702C"/>
    <w:rsid w:val="007C7051"/>
    <w:rsid w:val="007D03F4"/>
    <w:rsid w:val="007D1069"/>
    <w:rsid w:val="007D2312"/>
    <w:rsid w:val="007D2E4E"/>
    <w:rsid w:val="007D387D"/>
    <w:rsid w:val="007D3DD2"/>
    <w:rsid w:val="007D493C"/>
    <w:rsid w:val="007D5239"/>
    <w:rsid w:val="007D57C9"/>
    <w:rsid w:val="007D5A42"/>
    <w:rsid w:val="007D5DF6"/>
    <w:rsid w:val="007D624E"/>
    <w:rsid w:val="007D6C03"/>
    <w:rsid w:val="007E020E"/>
    <w:rsid w:val="007E32E5"/>
    <w:rsid w:val="007E4500"/>
    <w:rsid w:val="007E53C1"/>
    <w:rsid w:val="007E585D"/>
    <w:rsid w:val="007E5CA0"/>
    <w:rsid w:val="007E5CF6"/>
    <w:rsid w:val="007E7B73"/>
    <w:rsid w:val="007E7C53"/>
    <w:rsid w:val="007E7E8F"/>
    <w:rsid w:val="007F0649"/>
    <w:rsid w:val="007F09A9"/>
    <w:rsid w:val="007F1BFC"/>
    <w:rsid w:val="007F1D26"/>
    <w:rsid w:val="007F2671"/>
    <w:rsid w:val="007F2959"/>
    <w:rsid w:val="007F31EB"/>
    <w:rsid w:val="007F4A80"/>
    <w:rsid w:val="007F4F64"/>
    <w:rsid w:val="007F5626"/>
    <w:rsid w:val="007F5A79"/>
    <w:rsid w:val="007F6353"/>
    <w:rsid w:val="007F65C7"/>
    <w:rsid w:val="007F6CF9"/>
    <w:rsid w:val="007F76F9"/>
    <w:rsid w:val="007F7CD6"/>
    <w:rsid w:val="00800F11"/>
    <w:rsid w:val="00801005"/>
    <w:rsid w:val="00801879"/>
    <w:rsid w:val="00801CD9"/>
    <w:rsid w:val="00803502"/>
    <w:rsid w:val="00804995"/>
    <w:rsid w:val="00804B9C"/>
    <w:rsid w:val="0080545F"/>
    <w:rsid w:val="00806BEF"/>
    <w:rsid w:val="008071D7"/>
    <w:rsid w:val="008073F2"/>
    <w:rsid w:val="00811544"/>
    <w:rsid w:val="00811FA9"/>
    <w:rsid w:val="00812CB4"/>
    <w:rsid w:val="00813BF1"/>
    <w:rsid w:val="00813FA8"/>
    <w:rsid w:val="0081411F"/>
    <w:rsid w:val="00814CCA"/>
    <w:rsid w:val="00814F02"/>
    <w:rsid w:val="00816303"/>
    <w:rsid w:val="00817B67"/>
    <w:rsid w:val="00821694"/>
    <w:rsid w:val="00822ED6"/>
    <w:rsid w:val="0082380A"/>
    <w:rsid w:val="00824590"/>
    <w:rsid w:val="008248A1"/>
    <w:rsid w:val="008259AF"/>
    <w:rsid w:val="008300B1"/>
    <w:rsid w:val="008312CB"/>
    <w:rsid w:val="00831927"/>
    <w:rsid w:val="008320DD"/>
    <w:rsid w:val="008321FC"/>
    <w:rsid w:val="008327A4"/>
    <w:rsid w:val="008329F3"/>
    <w:rsid w:val="00833104"/>
    <w:rsid w:val="008347EB"/>
    <w:rsid w:val="008355D8"/>
    <w:rsid w:val="00835800"/>
    <w:rsid w:val="008360C4"/>
    <w:rsid w:val="00836140"/>
    <w:rsid w:val="008362F5"/>
    <w:rsid w:val="008365D3"/>
    <w:rsid w:val="00836938"/>
    <w:rsid w:val="0083711A"/>
    <w:rsid w:val="00837663"/>
    <w:rsid w:val="00842970"/>
    <w:rsid w:val="008429FB"/>
    <w:rsid w:val="008432CD"/>
    <w:rsid w:val="0084483D"/>
    <w:rsid w:val="00845452"/>
    <w:rsid w:val="00846230"/>
    <w:rsid w:val="008467C2"/>
    <w:rsid w:val="00847364"/>
    <w:rsid w:val="00847A44"/>
    <w:rsid w:val="00851002"/>
    <w:rsid w:val="00851317"/>
    <w:rsid w:val="00851984"/>
    <w:rsid w:val="008525A0"/>
    <w:rsid w:val="008547FD"/>
    <w:rsid w:val="00855446"/>
    <w:rsid w:val="008557BA"/>
    <w:rsid w:val="00855887"/>
    <w:rsid w:val="00855CE5"/>
    <w:rsid w:val="00856264"/>
    <w:rsid w:val="00857507"/>
    <w:rsid w:val="00857A63"/>
    <w:rsid w:val="00861DBC"/>
    <w:rsid w:val="0086256E"/>
    <w:rsid w:val="00862699"/>
    <w:rsid w:val="00862EF6"/>
    <w:rsid w:val="00863062"/>
    <w:rsid w:val="00863A79"/>
    <w:rsid w:val="00864066"/>
    <w:rsid w:val="00864CE7"/>
    <w:rsid w:val="008701D3"/>
    <w:rsid w:val="008703D6"/>
    <w:rsid w:val="00870B2C"/>
    <w:rsid w:val="00871458"/>
    <w:rsid w:val="008729D2"/>
    <w:rsid w:val="0087398D"/>
    <w:rsid w:val="00875554"/>
    <w:rsid w:val="00875DDE"/>
    <w:rsid w:val="00875EC0"/>
    <w:rsid w:val="008764D3"/>
    <w:rsid w:val="00877777"/>
    <w:rsid w:val="0088026C"/>
    <w:rsid w:val="00881650"/>
    <w:rsid w:val="00883706"/>
    <w:rsid w:val="00885E81"/>
    <w:rsid w:val="00886247"/>
    <w:rsid w:val="00886357"/>
    <w:rsid w:val="00886E99"/>
    <w:rsid w:val="008875D3"/>
    <w:rsid w:val="00887C0D"/>
    <w:rsid w:val="0089090B"/>
    <w:rsid w:val="00891A28"/>
    <w:rsid w:val="00892510"/>
    <w:rsid w:val="00892AF1"/>
    <w:rsid w:val="00893C76"/>
    <w:rsid w:val="00894026"/>
    <w:rsid w:val="00894691"/>
    <w:rsid w:val="0089524C"/>
    <w:rsid w:val="008963EC"/>
    <w:rsid w:val="008969A7"/>
    <w:rsid w:val="0089719B"/>
    <w:rsid w:val="008975FE"/>
    <w:rsid w:val="008A1272"/>
    <w:rsid w:val="008A1B4F"/>
    <w:rsid w:val="008A352E"/>
    <w:rsid w:val="008A3CD0"/>
    <w:rsid w:val="008A4A2B"/>
    <w:rsid w:val="008A61BD"/>
    <w:rsid w:val="008A6B0B"/>
    <w:rsid w:val="008A72FB"/>
    <w:rsid w:val="008A7EC9"/>
    <w:rsid w:val="008B23B1"/>
    <w:rsid w:val="008B273B"/>
    <w:rsid w:val="008B2B04"/>
    <w:rsid w:val="008B33C2"/>
    <w:rsid w:val="008B39E1"/>
    <w:rsid w:val="008B3BB9"/>
    <w:rsid w:val="008B440F"/>
    <w:rsid w:val="008B567A"/>
    <w:rsid w:val="008B67A9"/>
    <w:rsid w:val="008B736A"/>
    <w:rsid w:val="008B7C3E"/>
    <w:rsid w:val="008B7D4B"/>
    <w:rsid w:val="008C1B55"/>
    <w:rsid w:val="008C206B"/>
    <w:rsid w:val="008C29C9"/>
    <w:rsid w:val="008C49C0"/>
    <w:rsid w:val="008C6E3A"/>
    <w:rsid w:val="008C7058"/>
    <w:rsid w:val="008D10D1"/>
    <w:rsid w:val="008D135B"/>
    <w:rsid w:val="008D149E"/>
    <w:rsid w:val="008D1A56"/>
    <w:rsid w:val="008D2DBF"/>
    <w:rsid w:val="008D5AA5"/>
    <w:rsid w:val="008D5BF5"/>
    <w:rsid w:val="008D605C"/>
    <w:rsid w:val="008D66AD"/>
    <w:rsid w:val="008D6774"/>
    <w:rsid w:val="008E1005"/>
    <w:rsid w:val="008E199B"/>
    <w:rsid w:val="008E1DA3"/>
    <w:rsid w:val="008E20C5"/>
    <w:rsid w:val="008E2CA2"/>
    <w:rsid w:val="008E38E1"/>
    <w:rsid w:val="008E41AB"/>
    <w:rsid w:val="008E4296"/>
    <w:rsid w:val="008E51ED"/>
    <w:rsid w:val="008E65D8"/>
    <w:rsid w:val="008E65F0"/>
    <w:rsid w:val="008E67F2"/>
    <w:rsid w:val="008F134D"/>
    <w:rsid w:val="008F1B61"/>
    <w:rsid w:val="008F1BC0"/>
    <w:rsid w:val="008F1EB4"/>
    <w:rsid w:val="008F249E"/>
    <w:rsid w:val="008F2645"/>
    <w:rsid w:val="008F36C5"/>
    <w:rsid w:val="008F447C"/>
    <w:rsid w:val="008F57D4"/>
    <w:rsid w:val="008F7A95"/>
    <w:rsid w:val="00900C3A"/>
    <w:rsid w:val="00900C81"/>
    <w:rsid w:val="00901CA1"/>
    <w:rsid w:val="0090241A"/>
    <w:rsid w:val="00902454"/>
    <w:rsid w:val="00902B86"/>
    <w:rsid w:val="00903514"/>
    <w:rsid w:val="00904259"/>
    <w:rsid w:val="009079AF"/>
    <w:rsid w:val="00907CCC"/>
    <w:rsid w:val="00910DF3"/>
    <w:rsid w:val="00911A9E"/>
    <w:rsid w:val="00911F13"/>
    <w:rsid w:val="00912634"/>
    <w:rsid w:val="00913198"/>
    <w:rsid w:val="00913648"/>
    <w:rsid w:val="00913A1B"/>
    <w:rsid w:val="009142A4"/>
    <w:rsid w:val="00914AD3"/>
    <w:rsid w:val="00915950"/>
    <w:rsid w:val="00915C49"/>
    <w:rsid w:val="0091601A"/>
    <w:rsid w:val="00917038"/>
    <w:rsid w:val="00920092"/>
    <w:rsid w:val="0092065B"/>
    <w:rsid w:val="009212A9"/>
    <w:rsid w:val="00921EA1"/>
    <w:rsid w:val="00924ACB"/>
    <w:rsid w:val="0092591B"/>
    <w:rsid w:val="0092681D"/>
    <w:rsid w:val="00926B58"/>
    <w:rsid w:val="00926CA8"/>
    <w:rsid w:val="0092780E"/>
    <w:rsid w:val="00927BCF"/>
    <w:rsid w:val="009305C7"/>
    <w:rsid w:val="0093138C"/>
    <w:rsid w:val="009313B8"/>
    <w:rsid w:val="00931D52"/>
    <w:rsid w:val="0093204E"/>
    <w:rsid w:val="009346C4"/>
    <w:rsid w:val="00934AFE"/>
    <w:rsid w:val="00935DEE"/>
    <w:rsid w:val="009360EF"/>
    <w:rsid w:val="00937E66"/>
    <w:rsid w:val="009408D7"/>
    <w:rsid w:val="00942E0C"/>
    <w:rsid w:val="00943321"/>
    <w:rsid w:val="009434DA"/>
    <w:rsid w:val="0094391F"/>
    <w:rsid w:val="00943AC9"/>
    <w:rsid w:val="009440F7"/>
    <w:rsid w:val="00945850"/>
    <w:rsid w:val="0094658A"/>
    <w:rsid w:val="00946E9D"/>
    <w:rsid w:val="0095183B"/>
    <w:rsid w:val="00952DEC"/>
    <w:rsid w:val="00954AC6"/>
    <w:rsid w:val="00955586"/>
    <w:rsid w:val="00957138"/>
    <w:rsid w:val="00957877"/>
    <w:rsid w:val="009606B4"/>
    <w:rsid w:val="009611CA"/>
    <w:rsid w:val="00962A3B"/>
    <w:rsid w:val="00962F3D"/>
    <w:rsid w:val="00963598"/>
    <w:rsid w:val="009636F1"/>
    <w:rsid w:val="00963D95"/>
    <w:rsid w:val="00964AA6"/>
    <w:rsid w:val="00964AD5"/>
    <w:rsid w:val="00965BF4"/>
    <w:rsid w:val="0096654B"/>
    <w:rsid w:val="00966FF4"/>
    <w:rsid w:val="00970565"/>
    <w:rsid w:val="0097109A"/>
    <w:rsid w:val="009718E1"/>
    <w:rsid w:val="0097225B"/>
    <w:rsid w:val="00972616"/>
    <w:rsid w:val="00972844"/>
    <w:rsid w:val="00972D30"/>
    <w:rsid w:val="0097461E"/>
    <w:rsid w:val="00975782"/>
    <w:rsid w:val="0097742E"/>
    <w:rsid w:val="0098003A"/>
    <w:rsid w:val="009813AE"/>
    <w:rsid w:val="00981827"/>
    <w:rsid w:val="009830C1"/>
    <w:rsid w:val="00983148"/>
    <w:rsid w:val="009836F2"/>
    <w:rsid w:val="00984523"/>
    <w:rsid w:val="0098507C"/>
    <w:rsid w:val="00986FB0"/>
    <w:rsid w:val="009873ED"/>
    <w:rsid w:val="00987696"/>
    <w:rsid w:val="0099007E"/>
    <w:rsid w:val="00990293"/>
    <w:rsid w:val="00992BC3"/>
    <w:rsid w:val="00993E1A"/>
    <w:rsid w:val="00994ADF"/>
    <w:rsid w:val="009964C9"/>
    <w:rsid w:val="00997D22"/>
    <w:rsid w:val="009A0875"/>
    <w:rsid w:val="009A0E48"/>
    <w:rsid w:val="009A13F3"/>
    <w:rsid w:val="009A1ABD"/>
    <w:rsid w:val="009A1B49"/>
    <w:rsid w:val="009A3ED7"/>
    <w:rsid w:val="009A5923"/>
    <w:rsid w:val="009A5B08"/>
    <w:rsid w:val="009A649C"/>
    <w:rsid w:val="009B02D8"/>
    <w:rsid w:val="009B1C26"/>
    <w:rsid w:val="009B1EDA"/>
    <w:rsid w:val="009B2193"/>
    <w:rsid w:val="009B2A96"/>
    <w:rsid w:val="009B5A99"/>
    <w:rsid w:val="009B6177"/>
    <w:rsid w:val="009B6DF9"/>
    <w:rsid w:val="009B7A14"/>
    <w:rsid w:val="009B7F95"/>
    <w:rsid w:val="009C0977"/>
    <w:rsid w:val="009C1A39"/>
    <w:rsid w:val="009C394E"/>
    <w:rsid w:val="009C3A05"/>
    <w:rsid w:val="009C3B9B"/>
    <w:rsid w:val="009C3E67"/>
    <w:rsid w:val="009C4396"/>
    <w:rsid w:val="009C4DA0"/>
    <w:rsid w:val="009C52D6"/>
    <w:rsid w:val="009C5F7A"/>
    <w:rsid w:val="009C6361"/>
    <w:rsid w:val="009C735B"/>
    <w:rsid w:val="009C7A11"/>
    <w:rsid w:val="009D025C"/>
    <w:rsid w:val="009D0546"/>
    <w:rsid w:val="009D3A1E"/>
    <w:rsid w:val="009D3C26"/>
    <w:rsid w:val="009D449E"/>
    <w:rsid w:val="009D488C"/>
    <w:rsid w:val="009D5018"/>
    <w:rsid w:val="009D50BD"/>
    <w:rsid w:val="009D5D85"/>
    <w:rsid w:val="009D6894"/>
    <w:rsid w:val="009E04E8"/>
    <w:rsid w:val="009E0D98"/>
    <w:rsid w:val="009E13E5"/>
    <w:rsid w:val="009E253D"/>
    <w:rsid w:val="009E2CD4"/>
    <w:rsid w:val="009E309B"/>
    <w:rsid w:val="009E3962"/>
    <w:rsid w:val="009E3BE7"/>
    <w:rsid w:val="009E4613"/>
    <w:rsid w:val="009E5A14"/>
    <w:rsid w:val="009E5A8B"/>
    <w:rsid w:val="009E6C2E"/>
    <w:rsid w:val="009E6CE0"/>
    <w:rsid w:val="009E72C6"/>
    <w:rsid w:val="009E7655"/>
    <w:rsid w:val="009E779C"/>
    <w:rsid w:val="009E7FE8"/>
    <w:rsid w:val="009F083D"/>
    <w:rsid w:val="009F1857"/>
    <w:rsid w:val="009F2058"/>
    <w:rsid w:val="009F3A70"/>
    <w:rsid w:val="009F457A"/>
    <w:rsid w:val="009F4BCB"/>
    <w:rsid w:val="009F50C0"/>
    <w:rsid w:val="009F575C"/>
    <w:rsid w:val="009F57D3"/>
    <w:rsid w:val="009F6538"/>
    <w:rsid w:val="009F78CE"/>
    <w:rsid w:val="00A007AE"/>
    <w:rsid w:val="00A008E8"/>
    <w:rsid w:val="00A00B0C"/>
    <w:rsid w:val="00A015C7"/>
    <w:rsid w:val="00A024CB"/>
    <w:rsid w:val="00A03082"/>
    <w:rsid w:val="00A03737"/>
    <w:rsid w:val="00A04149"/>
    <w:rsid w:val="00A04824"/>
    <w:rsid w:val="00A04BAB"/>
    <w:rsid w:val="00A0573E"/>
    <w:rsid w:val="00A068CC"/>
    <w:rsid w:val="00A071CA"/>
    <w:rsid w:val="00A07208"/>
    <w:rsid w:val="00A07384"/>
    <w:rsid w:val="00A107DB"/>
    <w:rsid w:val="00A1240E"/>
    <w:rsid w:val="00A133C0"/>
    <w:rsid w:val="00A13F19"/>
    <w:rsid w:val="00A1400C"/>
    <w:rsid w:val="00A14BD8"/>
    <w:rsid w:val="00A14EE4"/>
    <w:rsid w:val="00A156FD"/>
    <w:rsid w:val="00A15F9B"/>
    <w:rsid w:val="00A16059"/>
    <w:rsid w:val="00A20181"/>
    <w:rsid w:val="00A206D0"/>
    <w:rsid w:val="00A20EA1"/>
    <w:rsid w:val="00A20F0C"/>
    <w:rsid w:val="00A20FDD"/>
    <w:rsid w:val="00A21805"/>
    <w:rsid w:val="00A232E2"/>
    <w:rsid w:val="00A23304"/>
    <w:rsid w:val="00A23934"/>
    <w:rsid w:val="00A24E2D"/>
    <w:rsid w:val="00A25E32"/>
    <w:rsid w:val="00A26E12"/>
    <w:rsid w:val="00A2734D"/>
    <w:rsid w:val="00A27FBD"/>
    <w:rsid w:val="00A31265"/>
    <w:rsid w:val="00A31A7A"/>
    <w:rsid w:val="00A32589"/>
    <w:rsid w:val="00A32CF0"/>
    <w:rsid w:val="00A33884"/>
    <w:rsid w:val="00A33A07"/>
    <w:rsid w:val="00A3467C"/>
    <w:rsid w:val="00A34A6E"/>
    <w:rsid w:val="00A34D41"/>
    <w:rsid w:val="00A357FE"/>
    <w:rsid w:val="00A368D2"/>
    <w:rsid w:val="00A36BEC"/>
    <w:rsid w:val="00A37088"/>
    <w:rsid w:val="00A37218"/>
    <w:rsid w:val="00A372BE"/>
    <w:rsid w:val="00A40113"/>
    <w:rsid w:val="00A41004"/>
    <w:rsid w:val="00A417CA"/>
    <w:rsid w:val="00A41E1B"/>
    <w:rsid w:val="00A4294C"/>
    <w:rsid w:val="00A432EA"/>
    <w:rsid w:val="00A43911"/>
    <w:rsid w:val="00A43BD7"/>
    <w:rsid w:val="00A45830"/>
    <w:rsid w:val="00A45898"/>
    <w:rsid w:val="00A505A7"/>
    <w:rsid w:val="00A50FB0"/>
    <w:rsid w:val="00A5136E"/>
    <w:rsid w:val="00A5157E"/>
    <w:rsid w:val="00A51935"/>
    <w:rsid w:val="00A51B3A"/>
    <w:rsid w:val="00A52AFB"/>
    <w:rsid w:val="00A53E98"/>
    <w:rsid w:val="00A55043"/>
    <w:rsid w:val="00A569E4"/>
    <w:rsid w:val="00A572A0"/>
    <w:rsid w:val="00A579AC"/>
    <w:rsid w:val="00A62060"/>
    <w:rsid w:val="00A62434"/>
    <w:rsid w:val="00A62679"/>
    <w:rsid w:val="00A63D82"/>
    <w:rsid w:val="00A646A3"/>
    <w:rsid w:val="00A67313"/>
    <w:rsid w:val="00A676AD"/>
    <w:rsid w:val="00A67E47"/>
    <w:rsid w:val="00A70121"/>
    <w:rsid w:val="00A701B0"/>
    <w:rsid w:val="00A70701"/>
    <w:rsid w:val="00A70EAB"/>
    <w:rsid w:val="00A71452"/>
    <w:rsid w:val="00A71C7B"/>
    <w:rsid w:val="00A721BC"/>
    <w:rsid w:val="00A7260B"/>
    <w:rsid w:val="00A73A30"/>
    <w:rsid w:val="00A75BFC"/>
    <w:rsid w:val="00A75E3A"/>
    <w:rsid w:val="00A776A6"/>
    <w:rsid w:val="00A77C5A"/>
    <w:rsid w:val="00A80AA2"/>
    <w:rsid w:val="00A8295A"/>
    <w:rsid w:val="00A82F6A"/>
    <w:rsid w:val="00A8363B"/>
    <w:rsid w:val="00A836EB"/>
    <w:rsid w:val="00A83BE8"/>
    <w:rsid w:val="00A83D69"/>
    <w:rsid w:val="00A84499"/>
    <w:rsid w:val="00A853AD"/>
    <w:rsid w:val="00A874AC"/>
    <w:rsid w:val="00A91F92"/>
    <w:rsid w:val="00A9228C"/>
    <w:rsid w:val="00A92571"/>
    <w:rsid w:val="00A92FFE"/>
    <w:rsid w:val="00A95979"/>
    <w:rsid w:val="00A95985"/>
    <w:rsid w:val="00A9599A"/>
    <w:rsid w:val="00A95E1C"/>
    <w:rsid w:val="00A97368"/>
    <w:rsid w:val="00AA1E0E"/>
    <w:rsid w:val="00AA2395"/>
    <w:rsid w:val="00AA27F8"/>
    <w:rsid w:val="00AA3587"/>
    <w:rsid w:val="00AA5432"/>
    <w:rsid w:val="00AA6967"/>
    <w:rsid w:val="00AA7404"/>
    <w:rsid w:val="00AB0AA5"/>
    <w:rsid w:val="00AB14B2"/>
    <w:rsid w:val="00AB25A5"/>
    <w:rsid w:val="00AB2717"/>
    <w:rsid w:val="00AB3F26"/>
    <w:rsid w:val="00AB4689"/>
    <w:rsid w:val="00AB5C04"/>
    <w:rsid w:val="00AB699C"/>
    <w:rsid w:val="00AB6A90"/>
    <w:rsid w:val="00AB701B"/>
    <w:rsid w:val="00AC0EB5"/>
    <w:rsid w:val="00AC178D"/>
    <w:rsid w:val="00AC1BAD"/>
    <w:rsid w:val="00AC2450"/>
    <w:rsid w:val="00AC25BF"/>
    <w:rsid w:val="00AC271E"/>
    <w:rsid w:val="00AC32A5"/>
    <w:rsid w:val="00AC4F2D"/>
    <w:rsid w:val="00AC5C27"/>
    <w:rsid w:val="00AC6932"/>
    <w:rsid w:val="00AC6CA4"/>
    <w:rsid w:val="00AC7C08"/>
    <w:rsid w:val="00AD0881"/>
    <w:rsid w:val="00AD09F3"/>
    <w:rsid w:val="00AD296C"/>
    <w:rsid w:val="00AD2CC3"/>
    <w:rsid w:val="00AD2E18"/>
    <w:rsid w:val="00AD2ECE"/>
    <w:rsid w:val="00AD34F1"/>
    <w:rsid w:val="00AD367A"/>
    <w:rsid w:val="00AD3EAC"/>
    <w:rsid w:val="00AD450B"/>
    <w:rsid w:val="00AD4A89"/>
    <w:rsid w:val="00AD5300"/>
    <w:rsid w:val="00AD6B89"/>
    <w:rsid w:val="00AD7048"/>
    <w:rsid w:val="00AD7277"/>
    <w:rsid w:val="00AD7B42"/>
    <w:rsid w:val="00AE0263"/>
    <w:rsid w:val="00AE0CC1"/>
    <w:rsid w:val="00AE140A"/>
    <w:rsid w:val="00AE1A93"/>
    <w:rsid w:val="00AE1C68"/>
    <w:rsid w:val="00AE22E6"/>
    <w:rsid w:val="00AE23CF"/>
    <w:rsid w:val="00AE33C6"/>
    <w:rsid w:val="00AE3575"/>
    <w:rsid w:val="00AE62B0"/>
    <w:rsid w:val="00AE63EC"/>
    <w:rsid w:val="00AF1210"/>
    <w:rsid w:val="00AF14F1"/>
    <w:rsid w:val="00AF1738"/>
    <w:rsid w:val="00AF1829"/>
    <w:rsid w:val="00AF1C48"/>
    <w:rsid w:val="00AF297A"/>
    <w:rsid w:val="00AF349D"/>
    <w:rsid w:val="00AF6BD2"/>
    <w:rsid w:val="00AF6F06"/>
    <w:rsid w:val="00AF761D"/>
    <w:rsid w:val="00AF7B61"/>
    <w:rsid w:val="00AF7E71"/>
    <w:rsid w:val="00B006C7"/>
    <w:rsid w:val="00B00D51"/>
    <w:rsid w:val="00B01C6D"/>
    <w:rsid w:val="00B0269D"/>
    <w:rsid w:val="00B026AF"/>
    <w:rsid w:val="00B02EB2"/>
    <w:rsid w:val="00B0366C"/>
    <w:rsid w:val="00B03E5D"/>
    <w:rsid w:val="00B0433F"/>
    <w:rsid w:val="00B04FF2"/>
    <w:rsid w:val="00B0537C"/>
    <w:rsid w:val="00B06DA7"/>
    <w:rsid w:val="00B07961"/>
    <w:rsid w:val="00B10329"/>
    <w:rsid w:val="00B12096"/>
    <w:rsid w:val="00B12A61"/>
    <w:rsid w:val="00B12F4D"/>
    <w:rsid w:val="00B139C1"/>
    <w:rsid w:val="00B13C4B"/>
    <w:rsid w:val="00B14265"/>
    <w:rsid w:val="00B1584D"/>
    <w:rsid w:val="00B160D1"/>
    <w:rsid w:val="00B166B4"/>
    <w:rsid w:val="00B16B8F"/>
    <w:rsid w:val="00B16DED"/>
    <w:rsid w:val="00B173DE"/>
    <w:rsid w:val="00B212B8"/>
    <w:rsid w:val="00B218EE"/>
    <w:rsid w:val="00B21B1F"/>
    <w:rsid w:val="00B22B31"/>
    <w:rsid w:val="00B2445C"/>
    <w:rsid w:val="00B25722"/>
    <w:rsid w:val="00B25F9C"/>
    <w:rsid w:val="00B26AD3"/>
    <w:rsid w:val="00B26D52"/>
    <w:rsid w:val="00B275A0"/>
    <w:rsid w:val="00B317E6"/>
    <w:rsid w:val="00B329B5"/>
    <w:rsid w:val="00B3316C"/>
    <w:rsid w:val="00B338F6"/>
    <w:rsid w:val="00B34099"/>
    <w:rsid w:val="00B408A0"/>
    <w:rsid w:val="00B41A90"/>
    <w:rsid w:val="00B43948"/>
    <w:rsid w:val="00B44BA6"/>
    <w:rsid w:val="00B45DF9"/>
    <w:rsid w:val="00B47BD2"/>
    <w:rsid w:val="00B47F97"/>
    <w:rsid w:val="00B505FD"/>
    <w:rsid w:val="00B52458"/>
    <w:rsid w:val="00B5336D"/>
    <w:rsid w:val="00B53606"/>
    <w:rsid w:val="00B53AEF"/>
    <w:rsid w:val="00B53F8D"/>
    <w:rsid w:val="00B55170"/>
    <w:rsid w:val="00B56992"/>
    <w:rsid w:val="00B574F7"/>
    <w:rsid w:val="00B57562"/>
    <w:rsid w:val="00B57AB8"/>
    <w:rsid w:val="00B609B9"/>
    <w:rsid w:val="00B60DC4"/>
    <w:rsid w:val="00B65F4A"/>
    <w:rsid w:val="00B71988"/>
    <w:rsid w:val="00B74E28"/>
    <w:rsid w:val="00B75889"/>
    <w:rsid w:val="00B75DD4"/>
    <w:rsid w:val="00B77A99"/>
    <w:rsid w:val="00B80233"/>
    <w:rsid w:val="00B80765"/>
    <w:rsid w:val="00B817C8"/>
    <w:rsid w:val="00B818C6"/>
    <w:rsid w:val="00B81F95"/>
    <w:rsid w:val="00B83397"/>
    <w:rsid w:val="00B856E7"/>
    <w:rsid w:val="00B85D15"/>
    <w:rsid w:val="00B8630C"/>
    <w:rsid w:val="00B87A2A"/>
    <w:rsid w:val="00B90A05"/>
    <w:rsid w:val="00B90B2C"/>
    <w:rsid w:val="00B90E31"/>
    <w:rsid w:val="00B911B1"/>
    <w:rsid w:val="00B91B66"/>
    <w:rsid w:val="00B92435"/>
    <w:rsid w:val="00B92436"/>
    <w:rsid w:val="00B92784"/>
    <w:rsid w:val="00B92862"/>
    <w:rsid w:val="00B92EEE"/>
    <w:rsid w:val="00B93333"/>
    <w:rsid w:val="00B93B07"/>
    <w:rsid w:val="00B95BE4"/>
    <w:rsid w:val="00B9604C"/>
    <w:rsid w:val="00B96EDE"/>
    <w:rsid w:val="00B973EC"/>
    <w:rsid w:val="00BA054A"/>
    <w:rsid w:val="00BA16AF"/>
    <w:rsid w:val="00BA20DE"/>
    <w:rsid w:val="00BA247C"/>
    <w:rsid w:val="00BA2480"/>
    <w:rsid w:val="00BA266C"/>
    <w:rsid w:val="00BA2AD6"/>
    <w:rsid w:val="00BA5B26"/>
    <w:rsid w:val="00BA5B86"/>
    <w:rsid w:val="00BA5CDD"/>
    <w:rsid w:val="00BA6573"/>
    <w:rsid w:val="00BA7653"/>
    <w:rsid w:val="00BA7A39"/>
    <w:rsid w:val="00BB0032"/>
    <w:rsid w:val="00BB0553"/>
    <w:rsid w:val="00BB10E4"/>
    <w:rsid w:val="00BB1699"/>
    <w:rsid w:val="00BB1866"/>
    <w:rsid w:val="00BB1B73"/>
    <w:rsid w:val="00BB3070"/>
    <w:rsid w:val="00BB3A0D"/>
    <w:rsid w:val="00BB3D65"/>
    <w:rsid w:val="00BB4EAF"/>
    <w:rsid w:val="00BB579F"/>
    <w:rsid w:val="00BB5EEC"/>
    <w:rsid w:val="00BB72E9"/>
    <w:rsid w:val="00BC0246"/>
    <w:rsid w:val="00BC1175"/>
    <w:rsid w:val="00BC11EF"/>
    <w:rsid w:val="00BC1914"/>
    <w:rsid w:val="00BC2F03"/>
    <w:rsid w:val="00BC32CA"/>
    <w:rsid w:val="00BC3E4A"/>
    <w:rsid w:val="00BC533F"/>
    <w:rsid w:val="00BD25B9"/>
    <w:rsid w:val="00BD5C59"/>
    <w:rsid w:val="00BD5D10"/>
    <w:rsid w:val="00BD6F6E"/>
    <w:rsid w:val="00BE0AF6"/>
    <w:rsid w:val="00BE189E"/>
    <w:rsid w:val="00BE1FBE"/>
    <w:rsid w:val="00BE2083"/>
    <w:rsid w:val="00BE328A"/>
    <w:rsid w:val="00BE3396"/>
    <w:rsid w:val="00BE3695"/>
    <w:rsid w:val="00BE3773"/>
    <w:rsid w:val="00BE3941"/>
    <w:rsid w:val="00BE4568"/>
    <w:rsid w:val="00BE457C"/>
    <w:rsid w:val="00BE47FD"/>
    <w:rsid w:val="00BE5034"/>
    <w:rsid w:val="00BE5E98"/>
    <w:rsid w:val="00BE61AA"/>
    <w:rsid w:val="00BF0FD6"/>
    <w:rsid w:val="00BF1267"/>
    <w:rsid w:val="00BF20E3"/>
    <w:rsid w:val="00BF2446"/>
    <w:rsid w:val="00BF28B1"/>
    <w:rsid w:val="00BF2D45"/>
    <w:rsid w:val="00BF2F68"/>
    <w:rsid w:val="00BF34ED"/>
    <w:rsid w:val="00BF39AE"/>
    <w:rsid w:val="00BF3A98"/>
    <w:rsid w:val="00BF3E19"/>
    <w:rsid w:val="00BF4223"/>
    <w:rsid w:val="00BF49E4"/>
    <w:rsid w:val="00BF56A1"/>
    <w:rsid w:val="00BF5AF8"/>
    <w:rsid w:val="00BF6285"/>
    <w:rsid w:val="00C00689"/>
    <w:rsid w:val="00C010DF"/>
    <w:rsid w:val="00C0139C"/>
    <w:rsid w:val="00C030CF"/>
    <w:rsid w:val="00C03342"/>
    <w:rsid w:val="00C03F80"/>
    <w:rsid w:val="00C04530"/>
    <w:rsid w:val="00C04918"/>
    <w:rsid w:val="00C05427"/>
    <w:rsid w:val="00C05FC3"/>
    <w:rsid w:val="00C06064"/>
    <w:rsid w:val="00C061D8"/>
    <w:rsid w:val="00C06A3B"/>
    <w:rsid w:val="00C07199"/>
    <w:rsid w:val="00C07355"/>
    <w:rsid w:val="00C075E9"/>
    <w:rsid w:val="00C0798C"/>
    <w:rsid w:val="00C07F8D"/>
    <w:rsid w:val="00C10C24"/>
    <w:rsid w:val="00C11869"/>
    <w:rsid w:val="00C13D8F"/>
    <w:rsid w:val="00C156CD"/>
    <w:rsid w:val="00C15969"/>
    <w:rsid w:val="00C16B4F"/>
    <w:rsid w:val="00C16F34"/>
    <w:rsid w:val="00C16F61"/>
    <w:rsid w:val="00C1731E"/>
    <w:rsid w:val="00C175B5"/>
    <w:rsid w:val="00C20387"/>
    <w:rsid w:val="00C21456"/>
    <w:rsid w:val="00C2148B"/>
    <w:rsid w:val="00C22C55"/>
    <w:rsid w:val="00C22E66"/>
    <w:rsid w:val="00C23178"/>
    <w:rsid w:val="00C238B1"/>
    <w:rsid w:val="00C23FA5"/>
    <w:rsid w:val="00C24F1B"/>
    <w:rsid w:val="00C25F13"/>
    <w:rsid w:val="00C3070D"/>
    <w:rsid w:val="00C3184A"/>
    <w:rsid w:val="00C3228E"/>
    <w:rsid w:val="00C34772"/>
    <w:rsid w:val="00C364E9"/>
    <w:rsid w:val="00C36C81"/>
    <w:rsid w:val="00C36F1E"/>
    <w:rsid w:val="00C370AB"/>
    <w:rsid w:val="00C37446"/>
    <w:rsid w:val="00C4123D"/>
    <w:rsid w:val="00C4125E"/>
    <w:rsid w:val="00C4132E"/>
    <w:rsid w:val="00C413D5"/>
    <w:rsid w:val="00C41CD2"/>
    <w:rsid w:val="00C43883"/>
    <w:rsid w:val="00C45746"/>
    <w:rsid w:val="00C46149"/>
    <w:rsid w:val="00C471A1"/>
    <w:rsid w:val="00C50A23"/>
    <w:rsid w:val="00C51FC8"/>
    <w:rsid w:val="00C52510"/>
    <w:rsid w:val="00C525F2"/>
    <w:rsid w:val="00C55753"/>
    <w:rsid w:val="00C55A07"/>
    <w:rsid w:val="00C55EFB"/>
    <w:rsid w:val="00C565D6"/>
    <w:rsid w:val="00C60A95"/>
    <w:rsid w:val="00C60BE0"/>
    <w:rsid w:val="00C630E4"/>
    <w:rsid w:val="00C636F9"/>
    <w:rsid w:val="00C64D84"/>
    <w:rsid w:val="00C65E27"/>
    <w:rsid w:val="00C66130"/>
    <w:rsid w:val="00C66682"/>
    <w:rsid w:val="00C67814"/>
    <w:rsid w:val="00C701A7"/>
    <w:rsid w:val="00C71871"/>
    <w:rsid w:val="00C71B79"/>
    <w:rsid w:val="00C71CD0"/>
    <w:rsid w:val="00C7237D"/>
    <w:rsid w:val="00C723CD"/>
    <w:rsid w:val="00C7345C"/>
    <w:rsid w:val="00C73D57"/>
    <w:rsid w:val="00C74E0C"/>
    <w:rsid w:val="00C75C62"/>
    <w:rsid w:val="00C772E8"/>
    <w:rsid w:val="00C7730F"/>
    <w:rsid w:val="00C804B9"/>
    <w:rsid w:val="00C805F1"/>
    <w:rsid w:val="00C80841"/>
    <w:rsid w:val="00C8086B"/>
    <w:rsid w:val="00C82CDF"/>
    <w:rsid w:val="00C830B5"/>
    <w:rsid w:val="00C847EB"/>
    <w:rsid w:val="00C85168"/>
    <w:rsid w:val="00C853BB"/>
    <w:rsid w:val="00C85844"/>
    <w:rsid w:val="00C86121"/>
    <w:rsid w:val="00C8635B"/>
    <w:rsid w:val="00C86E1D"/>
    <w:rsid w:val="00C900C6"/>
    <w:rsid w:val="00C904C8"/>
    <w:rsid w:val="00C90618"/>
    <w:rsid w:val="00C90AEE"/>
    <w:rsid w:val="00C91B12"/>
    <w:rsid w:val="00C91E10"/>
    <w:rsid w:val="00C922A0"/>
    <w:rsid w:val="00C92AF4"/>
    <w:rsid w:val="00C93676"/>
    <w:rsid w:val="00C9563A"/>
    <w:rsid w:val="00C96FFA"/>
    <w:rsid w:val="00C9732D"/>
    <w:rsid w:val="00C97517"/>
    <w:rsid w:val="00CA1714"/>
    <w:rsid w:val="00CA19A6"/>
    <w:rsid w:val="00CA33A4"/>
    <w:rsid w:val="00CA411B"/>
    <w:rsid w:val="00CA58DC"/>
    <w:rsid w:val="00CA5DAA"/>
    <w:rsid w:val="00CA607A"/>
    <w:rsid w:val="00CA6FA4"/>
    <w:rsid w:val="00CA7224"/>
    <w:rsid w:val="00CA7F75"/>
    <w:rsid w:val="00CB10DD"/>
    <w:rsid w:val="00CB2654"/>
    <w:rsid w:val="00CB2C3C"/>
    <w:rsid w:val="00CB4F43"/>
    <w:rsid w:val="00CB64D2"/>
    <w:rsid w:val="00CB73FE"/>
    <w:rsid w:val="00CB7790"/>
    <w:rsid w:val="00CC0DEF"/>
    <w:rsid w:val="00CC2C6D"/>
    <w:rsid w:val="00CC2CE9"/>
    <w:rsid w:val="00CC3F27"/>
    <w:rsid w:val="00CC4468"/>
    <w:rsid w:val="00CC4F2F"/>
    <w:rsid w:val="00CC50F6"/>
    <w:rsid w:val="00CC5537"/>
    <w:rsid w:val="00CC6209"/>
    <w:rsid w:val="00CC6908"/>
    <w:rsid w:val="00CC69D3"/>
    <w:rsid w:val="00CD2001"/>
    <w:rsid w:val="00CD263A"/>
    <w:rsid w:val="00CD3539"/>
    <w:rsid w:val="00CD3DAF"/>
    <w:rsid w:val="00CD4876"/>
    <w:rsid w:val="00CD6115"/>
    <w:rsid w:val="00CD79F3"/>
    <w:rsid w:val="00CE04AA"/>
    <w:rsid w:val="00CE04DC"/>
    <w:rsid w:val="00CE0C14"/>
    <w:rsid w:val="00CE0CC8"/>
    <w:rsid w:val="00CE0E3C"/>
    <w:rsid w:val="00CE221C"/>
    <w:rsid w:val="00CE27D6"/>
    <w:rsid w:val="00CE3849"/>
    <w:rsid w:val="00CE48FF"/>
    <w:rsid w:val="00CE50AC"/>
    <w:rsid w:val="00CE5619"/>
    <w:rsid w:val="00CE68F2"/>
    <w:rsid w:val="00CE73D2"/>
    <w:rsid w:val="00CE7EBC"/>
    <w:rsid w:val="00CF1E01"/>
    <w:rsid w:val="00CF38AC"/>
    <w:rsid w:val="00CF5361"/>
    <w:rsid w:val="00CF60CA"/>
    <w:rsid w:val="00CF6E3A"/>
    <w:rsid w:val="00CF721F"/>
    <w:rsid w:val="00CF7878"/>
    <w:rsid w:val="00CF7A2E"/>
    <w:rsid w:val="00CF7E0F"/>
    <w:rsid w:val="00D007B0"/>
    <w:rsid w:val="00D00DE2"/>
    <w:rsid w:val="00D01FB2"/>
    <w:rsid w:val="00D03C94"/>
    <w:rsid w:val="00D0468D"/>
    <w:rsid w:val="00D07942"/>
    <w:rsid w:val="00D07EB6"/>
    <w:rsid w:val="00D10B41"/>
    <w:rsid w:val="00D10DAB"/>
    <w:rsid w:val="00D10EB0"/>
    <w:rsid w:val="00D1111C"/>
    <w:rsid w:val="00D120A5"/>
    <w:rsid w:val="00D128E8"/>
    <w:rsid w:val="00D12D38"/>
    <w:rsid w:val="00D13545"/>
    <w:rsid w:val="00D1357D"/>
    <w:rsid w:val="00D13C15"/>
    <w:rsid w:val="00D157F2"/>
    <w:rsid w:val="00D1632F"/>
    <w:rsid w:val="00D2218F"/>
    <w:rsid w:val="00D23A9F"/>
    <w:rsid w:val="00D240F2"/>
    <w:rsid w:val="00D2477C"/>
    <w:rsid w:val="00D25260"/>
    <w:rsid w:val="00D258D0"/>
    <w:rsid w:val="00D25E37"/>
    <w:rsid w:val="00D267CD"/>
    <w:rsid w:val="00D27883"/>
    <w:rsid w:val="00D27CD4"/>
    <w:rsid w:val="00D27E6B"/>
    <w:rsid w:val="00D32507"/>
    <w:rsid w:val="00D332E2"/>
    <w:rsid w:val="00D33417"/>
    <w:rsid w:val="00D339CA"/>
    <w:rsid w:val="00D34B2E"/>
    <w:rsid w:val="00D36303"/>
    <w:rsid w:val="00D36918"/>
    <w:rsid w:val="00D37CE4"/>
    <w:rsid w:val="00D41069"/>
    <w:rsid w:val="00D41760"/>
    <w:rsid w:val="00D4335B"/>
    <w:rsid w:val="00D43B72"/>
    <w:rsid w:val="00D456D9"/>
    <w:rsid w:val="00D46218"/>
    <w:rsid w:val="00D462C2"/>
    <w:rsid w:val="00D465F4"/>
    <w:rsid w:val="00D476E5"/>
    <w:rsid w:val="00D47A93"/>
    <w:rsid w:val="00D47AC5"/>
    <w:rsid w:val="00D506D8"/>
    <w:rsid w:val="00D51792"/>
    <w:rsid w:val="00D51B67"/>
    <w:rsid w:val="00D51DDD"/>
    <w:rsid w:val="00D53320"/>
    <w:rsid w:val="00D5425B"/>
    <w:rsid w:val="00D54509"/>
    <w:rsid w:val="00D54D42"/>
    <w:rsid w:val="00D5529C"/>
    <w:rsid w:val="00D554F3"/>
    <w:rsid w:val="00D56AD4"/>
    <w:rsid w:val="00D57954"/>
    <w:rsid w:val="00D60E1F"/>
    <w:rsid w:val="00D61286"/>
    <w:rsid w:val="00D624A2"/>
    <w:rsid w:val="00D626D0"/>
    <w:rsid w:val="00D62FDD"/>
    <w:rsid w:val="00D6315A"/>
    <w:rsid w:val="00D6360B"/>
    <w:rsid w:val="00D63706"/>
    <w:rsid w:val="00D64F55"/>
    <w:rsid w:val="00D67AC1"/>
    <w:rsid w:val="00D67E89"/>
    <w:rsid w:val="00D708D7"/>
    <w:rsid w:val="00D70955"/>
    <w:rsid w:val="00D72400"/>
    <w:rsid w:val="00D724E4"/>
    <w:rsid w:val="00D727E0"/>
    <w:rsid w:val="00D74251"/>
    <w:rsid w:val="00D744F5"/>
    <w:rsid w:val="00D75C30"/>
    <w:rsid w:val="00D76F9D"/>
    <w:rsid w:val="00D807DC"/>
    <w:rsid w:val="00D80CC6"/>
    <w:rsid w:val="00D81B48"/>
    <w:rsid w:val="00D828F7"/>
    <w:rsid w:val="00D8393D"/>
    <w:rsid w:val="00D85839"/>
    <w:rsid w:val="00D859D8"/>
    <w:rsid w:val="00D85AEC"/>
    <w:rsid w:val="00D906EE"/>
    <w:rsid w:val="00D91207"/>
    <w:rsid w:val="00D91966"/>
    <w:rsid w:val="00D923BA"/>
    <w:rsid w:val="00D93851"/>
    <w:rsid w:val="00D93CC6"/>
    <w:rsid w:val="00D94023"/>
    <w:rsid w:val="00D94278"/>
    <w:rsid w:val="00D94526"/>
    <w:rsid w:val="00D95196"/>
    <w:rsid w:val="00D951DE"/>
    <w:rsid w:val="00D961D7"/>
    <w:rsid w:val="00D96D8C"/>
    <w:rsid w:val="00D96DF1"/>
    <w:rsid w:val="00D96EC8"/>
    <w:rsid w:val="00D971EA"/>
    <w:rsid w:val="00D97E22"/>
    <w:rsid w:val="00DA077E"/>
    <w:rsid w:val="00DA29AB"/>
    <w:rsid w:val="00DA48C6"/>
    <w:rsid w:val="00DA5500"/>
    <w:rsid w:val="00DA5F9D"/>
    <w:rsid w:val="00DA7F9A"/>
    <w:rsid w:val="00DB03E1"/>
    <w:rsid w:val="00DB05FB"/>
    <w:rsid w:val="00DB0875"/>
    <w:rsid w:val="00DB111C"/>
    <w:rsid w:val="00DB14D4"/>
    <w:rsid w:val="00DB153C"/>
    <w:rsid w:val="00DB1DA0"/>
    <w:rsid w:val="00DB2368"/>
    <w:rsid w:val="00DB4711"/>
    <w:rsid w:val="00DB473E"/>
    <w:rsid w:val="00DB4F83"/>
    <w:rsid w:val="00DB5D90"/>
    <w:rsid w:val="00DB5E5F"/>
    <w:rsid w:val="00DB6361"/>
    <w:rsid w:val="00DB67FB"/>
    <w:rsid w:val="00DB6B4E"/>
    <w:rsid w:val="00DB6E07"/>
    <w:rsid w:val="00DB7104"/>
    <w:rsid w:val="00DB7685"/>
    <w:rsid w:val="00DC10D0"/>
    <w:rsid w:val="00DC290E"/>
    <w:rsid w:val="00DC352D"/>
    <w:rsid w:val="00DC3D9E"/>
    <w:rsid w:val="00DC4B81"/>
    <w:rsid w:val="00DC5DAD"/>
    <w:rsid w:val="00DC6012"/>
    <w:rsid w:val="00DC764A"/>
    <w:rsid w:val="00DC770C"/>
    <w:rsid w:val="00DD0C92"/>
    <w:rsid w:val="00DD3372"/>
    <w:rsid w:val="00DD437E"/>
    <w:rsid w:val="00DD563B"/>
    <w:rsid w:val="00DD7675"/>
    <w:rsid w:val="00DE0848"/>
    <w:rsid w:val="00DE1A8B"/>
    <w:rsid w:val="00DE2296"/>
    <w:rsid w:val="00DE2B2B"/>
    <w:rsid w:val="00DE61B7"/>
    <w:rsid w:val="00DE6B19"/>
    <w:rsid w:val="00DE6B22"/>
    <w:rsid w:val="00DE6B87"/>
    <w:rsid w:val="00DF0073"/>
    <w:rsid w:val="00DF07BB"/>
    <w:rsid w:val="00DF14DC"/>
    <w:rsid w:val="00DF2005"/>
    <w:rsid w:val="00DF20EF"/>
    <w:rsid w:val="00DF3065"/>
    <w:rsid w:val="00DF3276"/>
    <w:rsid w:val="00DF327B"/>
    <w:rsid w:val="00DF39AC"/>
    <w:rsid w:val="00DF5B7E"/>
    <w:rsid w:val="00DF5D88"/>
    <w:rsid w:val="00DF5FA0"/>
    <w:rsid w:val="00DF634A"/>
    <w:rsid w:val="00DF7776"/>
    <w:rsid w:val="00E00841"/>
    <w:rsid w:val="00E0336D"/>
    <w:rsid w:val="00E03A0E"/>
    <w:rsid w:val="00E04D3F"/>
    <w:rsid w:val="00E058A6"/>
    <w:rsid w:val="00E05ADF"/>
    <w:rsid w:val="00E05B0D"/>
    <w:rsid w:val="00E06453"/>
    <w:rsid w:val="00E077E3"/>
    <w:rsid w:val="00E10688"/>
    <w:rsid w:val="00E10E06"/>
    <w:rsid w:val="00E111EA"/>
    <w:rsid w:val="00E11BF8"/>
    <w:rsid w:val="00E138F2"/>
    <w:rsid w:val="00E14663"/>
    <w:rsid w:val="00E14681"/>
    <w:rsid w:val="00E158A3"/>
    <w:rsid w:val="00E159CE"/>
    <w:rsid w:val="00E15E01"/>
    <w:rsid w:val="00E17A70"/>
    <w:rsid w:val="00E17D79"/>
    <w:rsid w:val="00E2074C"/>
    <w:rsid w:val="00E207FE"/>
    <w:rsid w:val="00E21F8F"/>
    <w:rsid w:val="00E23689"/>
    <w:rsid w:val="00E236FA"/>
    <w:rsid w:val="00E250D3"/>
    <w:rsid w:val="00E279A7"/>
    <w:rsid w:val="00E32031"/>
    <w:rsid w:val="00E325F6"/>
    <w:rsid w:val="00E32C1A"/>
    <w:rsid w:val="00E33230"/>
    <w:rsid w:val="00E334B4"/>
    <w:rsid w:val="00E34308"/>
    <w:rsid w:val="00E3520F"/>
    <w:rsid w:val="00E372C6"/>
    <w:rsid w:val="00E374F9"/>
    <w:rsid w:val="00E406DE"/>
    <w:rsid w:val="00E40AE4"/>
    <w:rsid w:val="00E42F92"/>
    <w:rsid w:val="00E44478"/>
    <w:rsid w:val="00E44E20"/>
    <w:rsid w:val="00E47AD3"/>
    <w:rsid w:val="00E47E35"/>
    <w:rsid w:val="00E52125"/>
    <w:rsid w:val="00E53799"/>
    <w:rsid w:val="00E53D2A"/>
    <w:rsid w:val="00E55006"/>
    <w:rsid w:val="00E5510D"/>
    <w:rsid w:val="00E55169"/>
    <w:rsid w:val="00E5544E"/>
    <w:rsid w:val="00E560B7"/>
    <w:rsid w:val="00E5627F"/>
    <w:rsid w:val="00E56C2F"/>
    <w:rsid w:val="00E56ECD"/>
    <w:rsid w:val="00E60BAA"/>
    <w:rsid w:val="00E615B1"/>
    <w:rsid w:val="00E621E7"/>
    <w:rsid w:val="00E6277F"/>
    <w:rsid w:val="00E62F07"/>
    <w:rsid w:val="00E63086"/>
    <w:rsid w:val="00E63491"/>
    <w:rsid w:val="00E6357E"/>
    <w:rsid w:val="00E64530"/>
    <w:rsid w:val="00E65C37"/>
    <w:rsid w:val="00E663EA"/>
    <w:rsid w:val="00E6765F"/>
    <w:rsid w:val="00E7107B"/>
    <w:rsid w:val="00E71CCF"/>
    <w:rsid w:val="00E71E7D"/>
    <w:rsid w:val="00E7235B"/>
    <w:rsid w:val="00E7262F"/>
    <w:rsid w:val="00E73AB8"/>
    <w:rsid w:val="00E74496"/>
    <w:rsid w:val="00E74817"/>
    <w:rsid w:val="00E75EA7"/>
    <w:rsid w:val="00E80F9F"/>
    <w:rsid w:val="00E81125"/>
    <w:rsid w:val="00E81DC6"/>
    <w:rsid w:val="00E82487"/>
    <w:rsid w:val="00E82BDE"/>
    <w:rsid w:val="00E8479D"/>
    <w:rsid w:val="00E849BE"/>
    <w:rsid w:val="00E84CE4"/>
    <w:rsid w:val="00E86C8C"/>
    <w:rsid w:val="00E87D1D"/>
    <w:rsid w:val="00E87D64"/>
    <w:rsid w:val="00E90908"/>
    <w:rsid w:val="00E909A4"/>
    <w:rsid w:val="00E91CB0"/>
    <w:rsid w:val="00E932A1"/>
    <w:rsid w:val="00E943D7"/>
    <w:rsid w:val="00E947B9"/>
    <w:rsid w:val="00E94F83"/>
    <w:rsid w:val="00E9527F"/>
    <w:rsid w:val="00E954F0"/>
    <w:rsid w:val="00E95D2A"/>
    <w:rsid w:val="00E97082"/>
    <w:rsid w:val="00E97A18"/>
    <w:rsid w:val="00EA0D83"/>
    <w:rsid w:val="00EA1A56"/>
    <w:rsid w:val="00EA22C6"/>
    <w:rsid w:val="00EA485C"/>
    <w:rsid w:val="00EA4ACD"/>
    <w:rsid w:val="00EA4E1D"/>
    <w:rsid w:val="00EA62D6"/>
    <w:rsid w:val="00EA7AA8"/>
    <w:rsid w:val="00EB1B08"/>
    <w:rsid w:val="00EB2E3F"/>
    <w:rsid w:val="00EB316B"/>
    <w:rsid w:val="00EB31D2"/>
    <w:rsid w:val="00EB390E"/>
    <w:rsid w:val="00EB395C"/>
    <w:rsid w:val="00EB4804"/>
    <w:rsid w:val="00EB7365"/>
    <w:rsid w:val="00EB7DBD"/>
    <w:rsid w:val="00EC043D"/>
    <w:rsid w:val="00EC0E21"/>
    <w:rsid w:val="00EC0ED8"/>
    <w:rsid w:val="00EC1252"/>
    <w:rsid w:val="00EC16D6"/>
    <w:rsid w:val="00EC177D"/>
    <w:rsid w:val="00EC201C"/>
    <w:rsid w:val="00EC26B8"/>
    <w:rsid w:val="00EC3DE0"/>
    <w:rsid w:val="00EC4DBF"/>
    <w:rsid w:val="00EC611F"/>
    <w:rsid w:val="00EC6516"/>
    <w:rsid w:val="00EC66CC"/>
    <w:rsid w:val="00EC6760"/>
    <w:rsid w:val="00EC6F74"/>
    <w:rsid w:val="00EC7CAF"/>
    <w:rsid w:val="00EC7D37"/>
    <w:rsid w:val="00ED00B5"/>
    <w:rsid w:val="00ED037D"/>
    <w:rsid w:val="00ED1A2C"/>
    <w:rsid w:val="00ED22A3"/>
    <w:rsid w:val="00ED2836"/>
    <w:rsid w:val="00ED2BB8"/>
    <w:rsid w:val="00ED3D18"/>
    <w:rsid w:val="00ED6C22"/>
    <w:rsid w:val="00ED7591"/>
    <w:rsid w:val="00ED78B6"/>
    <w:rsid w:val="00EE0770"/>
    <w:rsid w:val="00EE160D"/>
    <w:rsid w:val="00EE3BF9"/>
    <w:rsid w:val="00EE4EAE"/>
    <w:rsid w:val="00EE5C00"/>
    <w:rsid w:val="00EE6F85"/>
    <w:rsid w:val="00EE7358"/>
    <w:rsid w:val="00EF002A"/>
    <w:rsid w:val="00EF05EA"/>
    <w:rsid w:val="00EF177E"/>
    <w:rsid w:val="00EF24AE"/>
    <w:rsid w:val="00EF6743"/>
    <w:rsid w:val="00EF71EE"/>
    <w:rsid w:val="00F01A00"/>
    <w:rsid w:val="00F01BB2"/>
    <w:rsid w:val="00F03073"/>
    <w:rsid w:val="00F03159"/>
    <w:rsid w:val="00F039E9"/>
    <w:rsid w:val="00F0457F"/>
    <w:rsid w:val="00F04844"/>
    <w:rsid w:val="00F054C4"/>
    <w:rsid w:val="00F05FBC"/>
    <w:rsid w:val="00F06311"/>
    <w:rsid w:val="00F0718F"/>
    <w:rsid w:val="00F075AE"/>
    <w:rsid w:val="00F11A0B"/>
    <w:rsid w:val="00F12542"/>
    <w:rsid w:val="00F14D06"/>
    <w:rsid w:val="00F151FF"/>
    <w:rsid w:val="00F15495"/>
    <w:rsid w:val="00F15B9C"/>
    <w:rsid w:val="00F16502"/>
    <w:rsid w:val="00F172BF"/>
    <w:rsid w:val="00F1745F"/>
    <w:rsid w:val="00F17567"/>
    <w:rsid w:val="00F17C74"/>
    <w:rsid w:val="00F210D6"/>
    <w:rsid w:val="00F232F1"/>
    <w:rsid w:val="00F2380C"/>
    <w:rsid w:val="00F23BB6"/>
    <w:rsid w:val="00F255E5"/>
    <w:rsid w:val="00F271B6"/>
    <w:rsid w:val="00F27879"/>
    <w:rsid w:val="00F27DCF"/>
    <w:rsid w:val="00F30FB8"/>
    <w:rsid w:val="00F333B0"/>
    <w:rsid w:val="00F34B81"/>
    <w:rsid w:val="00F365D2"/>
    <w:rsid w:val="00F36B00"/>
    <w:rsid w:val="00F37330"/>
    <w:rsid w:val="00F37CA1"/>
    <w:rsid w:val="00F42201"/>
    <w:rsid w:val="00F42926"/>
    <w:rsid w:val="00F431BA"/>
    <w:rsid w:val="00F4428E"/>
    <w:rsid w:val="00F44379"/>
    <w:rsid w:val="00F44B68"/>
    <w:rsid w:val="00F44E77"/>
    <w:rsid w:val="00F46972"/>
    <w:rsid w:val="00F46D15"/>
    <w:rsid w:val="00F505E2"/>
    <w:rsid w:val="00F511AD"/>
    <w:rsid w:val="00F51324"/>
    <w:rsid w:val="00F51775"/>
    <w:rsid w:val="00F51A58"/>
    <w:rsid w:val="00F53973"/>
    <w:rsid w:val="00F54685"/>
    <w:rsid w:val="00F56979"/>
    <w:rsid w:val="00F56AB4"/>
    <w:rsid w:val="00F56AB8"/>
    <w:rsid w:val="00F57418"/>
    <w:rsid w:val="00F5744E"/>
    <w:rsid w:val="00F61030"/>
    <w:rsid w:val="00F61402"/>
    <w:rsid w:val="00F64E0A"/>
    <w:rsid w:val="00F6649A"/>
    <w:rsid w:val="00F66EF3"/>
    <w:rsid w:val="00F70219"/>
    <w:rsid w:val="00F7063A"/>
    <w:rsid w:val="00F70D52"/>
    <w:rsid w:val="00F72B38"/>
    <w:rsid w:val="00F743CC"/>
    <w:rsid w:val="00F74421"/>
    <w:rsid w:val="00F7555A"/>
    <w:rsid w:val="00F7741D"/>
    <w:rsid w:val="00F77673"/>
    <w:rsid w:val="00F7767E"/>
    <w:rsid w:val="00F804CD"/>
    <w:rsid w:val="00F8206E"/>
    <w:rsid w:val="00F825D5"/>
    <w:rsid w:val="00F82735"/>
    <w:rsid w:val="00F82BD5"/>
    <w:rsid w:val="00F84B82"/>
    <w:rsid w:val="00F8596C"/>
    <w:rsid w:val="00F86EEA"/>
    <w:rsid w:val="00F86FF5"/>
    <w:rsid w:val="00F9097B"/>
    <w:rsid w:val="00F91B6C"/>
    <w:rsid w:val="00F92089"/>
    <w:rsid w:val="00F92539"/>
    <w:rsid w:val="00F93352"/>
    <w:rsid w:val="00F93F3C"/>
    <w:rsid w:val="00F94999"/>
    <w:rsid w:val="00F94E72"/>
    <w:rsid w:val="00F96B57"/>
    <w:rsid w:val="00F96F7B"/>
    <w:rsid w:val="00FA29CD"/>
    <w:rsid w:val="00FA4500"/>
    <w:rsid w:val="00FA499F"/>
    <w:rsid w:val="00FA49C3"/>
    <w:rsid w:val="00FA4F72"/>
    <w:rsid w:val="00FA61A5"/>
    <w:rsid w:val="00FB068E"/>
    <w:rsid w:val="00FB14A9"/>
    <w:rsid w:val="00FB2173"/>
    <w:rsid w:val="00FB3224"/>
    <w:rsid w:val="00FB3BBC"/>
    <w:rsid w:val="00FB415D"/>
    <w:rsid w:val="00FB4353"/>
    <w:rsid w:val="00FB4AC1"/>
    <w:rsid w:val="00FB4DF2"/>
    <w:rsid w:val="00FB64A9"/>
    <w:rsid w:val="00FB760D"/>
    <w:rsid w:val="00FC0A58"/>
    <w:rsid w:val="00FC1AE1"/>
    <w:rsid w:val="00FC22FD"/>
    <w:rsid w:val="00FC2608"/>
    <w:rsid w:val="00FC3607"/>
    <w:rsid w:val="00FC3B61"/>
    <w:rsid w:val="00FC7656"/>
    <w:rsid w:val="00FC77D6"/>
    <w:rsid w:val="00FC77E6"/>
    <w:rsid w:val="00FC7F77"/>
    <w:rsid w:val="00FD046B"/>
    <w:rsid w:val="00FD0884"/>
    <w:rsid w:val="00FD0EDB"/>
    <w:rsid w:val="00FD1E0A"/>
    <w:rsid w:val="00FD1E7D"/>
    <w:rsid w:val="00FD25AA"/>
    <w:rsid w:val="00FD2721"/>
    <w:rsid w:val="00FD3889"/>
    <w:rsid w:val="00FD567C"/>
    <w:rsid w:val="00FD74C9"/>
    <w:rsid w:val="00FD7539"/>
    <w:rsid w:val="00FE05C6"/>
    <w:rsid w:val="00FE06ED"/>
    <w:rsid w:val="00FE0F0A"/>
    <w:rsid w:val="00FE1154"/>
    <w:rsid w:val="00FE11FE"/>
    <w:rsid w:val="00FE1346"/>
    <w:rsid w:val="00FE1B20"/>
    <w:rsid w:val="00FE240E"/>
    <w:rsid w:val="00FE3D45"/>
    <w:rsid w:val="00FE43EB"/>
    <w:rsid w:val="00FE47CB"/>
    <w:rsid w:val="00FE6618"/>
    <w:rsid w:val="00FE7013"/>
    <w:rsid w:val="00FE7638"/>
    <w:rsid w:val="00FF06BE"/>
    <w:rsid w:val="00FF08CE"/>
    <w:rsid w:val="00FF1DE7"/>
    <w:rsid w:val="00FF3058"/>
    <w:rsid w:val="00FF4031"/>
    <w:rsid w:val="00FF4091"/>
    <w:rsid w:val="00FF5421"/>
    <w:rsid w:val="00FF5BA9"/>
    <w:rsid w:val="00FF5EEE"/>
    <w:rsid w:val="0121011A"/>
    <w:rsid w:val="02190670"/>
    <w:rsid w:val="022655F4"/>
    <w:rsid w:val="028B1019"/>
    <w:rsid w:val="039842CF"/>
    <w:rsid w:val="03E2386D"/>
    <w:rsid w:val="04163A24"/>
    <w:rsid w:val="04233CA6"/>
    <w:rsid w:val="04BA5D46"/>
    <w:rsid w:val="04E85415"/>
    <w:rsid w:val="054808CC"/>
    <w:rsid w:val="056F3737"/>
    <w:rsid w:val="067A507D"/>
    <w:rsid w:val="073A2049"/>
    <w:rsid w:val="080374FB"/>
    <w:rsid w:val="08AC5673"/>
    <w:rsid w:val="09547942"/>
    <w:rsid w:val="09F00295"/>
    <w:rsid w:val="0AE85527"/>
    <w:rsid w:val="0C8A5787"/>
    <w:rsid w:val="0D126B48"/>
    <w:rsid w:val="0DFB0916"/>
    <w:rsid w:val="0E3C6CD9"/>
    <w:rsid w:val="0EDE489F"/>
    <w:rsid w:val="0F2F07C5"/>
    <w:rsid w:val="0F8D3DF1"/>
    <w:rsid w:val="109505E0"/>
    <w:rsid w:val="10952FD9"/>
    <w:rsid w:val="10D00336"/>
    <w:rsid w:val="10E35749"/>
    <w:rsid w:val="11FD07D7"/>
    <w:rsid w:val="13A02A4C"/>
    <w:rsid w:val="13CB3967"/>
    <w:rsid w:val="13FD7E63"/>
    <w:rsid w:val="14321BD6"/>
    <w:rsid w:val="144349B8"/>
    <w:rsid w:val="14A92F76"/>
    <w:rsid w:val="14AF3026"/>
    <w:rsid w:val="151874F8"/>
    <w:rsid w:val="1693188C"/>
    <w:rsid w:val="174B0CA5"/>
    <w:rsid w:val="18056545"/>
    <w:rsid w:val="192A79E4"/>
    <w:rsid w:val="19FF0B1A"/>
    <w:rsid w:val="1A792E3C"/>
    <w:rsid w:val="1AA43B5F"/>
    <w:rsid w:val="1AFF273F"/>
    <w:rsid w:val="1C07688A"/>
    <w:rsid w:val="1C453A4D"/>
    <w:rsid w:val="1C760ACE"/>
    <w:rsid w:val="1CA473E9"/>
    <w:rsid w:val="1CEB02ED"/>
    <w:rsid w:val="1D1C075A"/>
    <w:rsid w:val="1D61393B"/>
    <w:rsid w:val="1D735273"/>
    <w:rsid w:val="1E9D68B7"/>
    <w:rsid w:val="1EE34E13"/>
    <w:rsid w:val="1FE250E9"/>
    <w:rsid w:val="2041244A"/>
    <w:rsid w:val="218D0AC5"/>
    <w:rsid w:val="21CA3E00"/>
    <w:rsid w:val="221943D6"/>
    <w:rsid w:val="2220656D"/>
    <w:rsid w:val="22F91BF9"/>
    <w:rsid w:val="231C15F0"/>
    <w:rsid w:val="23A40222"/>
    <w:rsid w:val="249E0BC2"/>
    <w:rsid w:val="25494EC1"/>
    <w:rsid w:val="259B237C"/>
    <w:rsid w:val="25BA5B49"/>
    <w:rsid w:val="25E46D6D"/>
    <w:rsid w:val="26154EB4"/>
    <w:rsid w:val="265A309C"/>
    <w:rsid w:val="27902E1F"/>
    <w:rsid w:val="28881B0D"/>
    <w:rsid w:val="28BC2350"/>
    <w:rsid w:val="28F340B1"/>
    <w:rsid w:val="2AB2028A"/>
    <w:rsid w:val="2AC92426"/>
    <w:rsid w:val="2AE837D7"/>
    <w:rsid w:val="2B5B60A5"/>
    <w:rsid w:val="2BAE2E9B"/>
    <w:rsid w:val="2BC6469F"/>
    <w:rsid w:val="2DAB1037"/>
    <w:rsid w:val="2E2C6E51"/>
    <w:rsid w:val="2EEB1AFE"/>
    <w:rsid w:val="2F15287F"/>
    <w:rsid w:val="2FE72D36"/>
    <w:rsid w:val="30D80F23"/>
    <w:rsid w:val="30E41AD1"/>
    <w:rsid w:val="30EB33E1"/>
    <w:rsid w:val="30FE4105"/>
    <w:rsid w:val="31696392"/>
    <w:rsid w:val="31F64D69"/>
    <w:rsid w:val="3353017B"/>
    <w:rsid w:val="33D622F0"/>
    <w:rsid w:val="34117602"/>
    <w:rsid w:val="353A7654"/>
    <w:rsid w:val="38776A4E"/>
    <w:rsid w:val="38C34BE9"/>
    <w:rsid w:val="39C14A07"/>
    <w:rsid w:val="39CE3463"/>
    <w:rsid w:val="3A192D6D"/>
    <w:rsid w:val="3C6E5BD4"/>
    <w:rsid w:val="3C7B1C5D"/>
    <w:rsid w:val="3C7F79FE"/>
    <w:rsid w:val="3C9E39FD"/>
    <w:rsid w:val="3CD660E6"/>
    <w:rsid w:val="3D5C6B15"/>
    <w:rsid w:val="3D710CB5"/>
    <w:rsid w:val="3E261A23"/>
    <w:rsid w:val="3F792699"/>
    <w:rsid w:val="3FB45840"/>
    <w:rsid w:val="3FEE6A4A"/>
    <w:rsid w:val="405E494B"/>
    <w:rsid w:val="40874EF8"/>
    <w:rsid w:val="40BA4B7E"/>
    <w:rsid w:val="40C14001"/>
    <w:rsid w:val="414F18C3"/>
    <w:rsid w:val="4255690C"/>
    <w:rsid w:val="446154C4"/>
    <w:rsid w:val="46127A21"/>
    <w:rsid w:val="468C765C"/>
    <w:rsid w:val="47AA594C"/>
    <w:rsid w:val="480548AE"/>
    <w:rsid w:val="492E6984"/>
    <w:rsid w:val="493444B5"/>
    <w:rsid w:val="49370830"/>
    <w:rsid w:val="49553696"/>
    <w:rsid w:val="49687D4B"/>
    <w:rsid w:val="49FF6D40"/>
    <w:rsid w:val="4AA91936"/>
    <w:rsid w:val="4B206A38"/>
    <w:rsid w:val="4B6B0941"/>
    <w:rsid w:val="4BB328F5"/>
    <w:rsid w:val="4BEA14D5"/>
    <w:rsid w:val="4C13635C"/>
    <w:rsid w:val="4C62049F"/>
    <w:rsid w:val="4C9B0EA0"/>
    <w:rsid w:val="4D125A80"/>
    <w:rsid w:val="4D52438E"/>
    <w:rsid w:val="4E9C45CC"/>
    <w:rsid w:val="4ED8428B"/>
    <w:rsid w:val="4F406E80"/>
    <w:rsid w:val="4F440434"/>
    <w:rsid w:val="4F902C22"/>
    <w:rsid w:val="4FA12285"/>
    <w:rsid w:val="51C23892"/>
    <w:rsid w:val="51F2296A"/>
    <w:rsid w:val="523C37D7"/>
    <w:rsid w:val="531808CE"/>
    <w:rsid w:val="54765FCF"/>
    <w:rsid w:val="561D2C04"/>
    <w:rsid w:val="56464EC7"/>
    <w:rsid w:val="56732580"/>
    <w:rsid w:val="572A0245"/>
    <w:rsid w:val="572B535C"/>
    <w:rsid w:val="574610BF"/>
    <w:rsid w:val="5771480F"/>
    <w:rsid w:val="57C61D7F"/>
    <w:rsid w:val="57D77C44"/>
    <w:rsid w:val="59E804D8"/>
    <w:rsid w:val="5A396BC6"/>
    <w:rsid w:val="5AA64C55"/>
    <w:rsid w:val="5BA109BC"/>
    <w:rsid w:val="5BCF67FD"/>
    <w:rsid w:val="5F485B1A"/>
    <w:rsid w:val="605015B3"/>
    <w:rsid w:val="60877B1C"/>
    <w:rsid w:val="608F4044"/>
    <w:rsid w:val="60F15F42"/>
    <w:rsid w:val="61112140"/>
    <w:rsid w:val="61FA7C48"/>
    <w:rsid w:val="629231A0"/>
    <w:rsid w:val="63A47750"/>
    <w:rsid w:val="642D72FC"/>
    <w:rsid w:val="648F1DA0"/>
    <w:rsid w:val="64B17EC2"/>
    <w:rsid w:val="659A2704"/>
    <w:rsid w:val="67BA52E0"/>
    <w:rsid w:val="68C47A98"/>
    <w:rsid w:val="692F74B3"/>
    <w:rsid w:val="6A3917EF"/>
    <w:rsid w:val="6A537A64"/>
    <w:rsid w:val="6A9D7B2D"/>
    <w:rsid w:val="6AF3540E"/>
    <w:rsid w:val="6B881D29"/>
    <w:rsid w:val="6BDB3A77"/>
    <w:rsid w:val="6C50425A"/>
    <w:rsid w:val="6D2878A8"/>
    <w:rsid w:val="6E8C1058"/>
    <w:rsid w:val="6EB7035F"/>
    <w:rsid w:val="6EBB43CA"/>
    <w:rsid w:val="6F8A2942"/>
    <w:rsid w:val="7052492B"/>
    <w:rsid w:val="70DA73FC"/>
    <w:rsid w:val="71494568"/>
    <w:rsid w:val="727F1006"/>
    <w:rsid w:val="728A50C8"/>
    <w:rsid w:val="72B8241C"/>
    <w:rsid w:val="74A75638"/>
    <w:rsid w:val="75AD625F"/>
    <w:rsid w:val="75C827E5"/>
    <w:rsid w:val="768441E8"/>
    <w:rsid w:val="774279C4"/>
    <w:rsid w:val="77871DDF"/>
    <w:rsid w:val="78062CA4"/>
    <w:rsid w:val="79607369"/>
    <w:rsid w:val="799E3D18"/>
    <w:rsid w:val="79D7587D"/>
    <w:rsid w:val="7A771C6E"/>
    <w:rsid w:val="7A7A35E9"/>
    <w:rsid w:val="7AE62F16"/>
    <w:rsid w:val="7AF330AB"/>
    <w:rsid w:val="7B926071"/>
    <w:rsid w:val="7BC919A3"/>
    <w:rsid w:val="7C0D32B7"/>
    <w:rsid w:val="7CB64672"/>
    <w:rsid w:val="7D310EF4"/>
    <w:rsid w:val="7FBA5A25"/>
    <w:rsid w:val="7FE0102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99"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24" w:lineRule="auto"/>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34"/>
    <w:qFormat/>
    <w:uiPriority w:val="0"/>
    <w:pPr>
      <w:keepNext/>
      <w:keepLines/>
      <w:spacing w:before="120" w:after="120" w:line="360" w:lineRule="auto"/>
      <w:jc w:val="center"/>
      <w:outlineLvl w:val="0"/>
    </w:pPr>
    <w:rPr>
      <w:b/>
      <w:bCs/>
      <w:kern w:val="44"/>
      <w:sz w:val="30"/>
      <w:szCs w:val="44"/>
    </w:rPr>
  </w:style>
  <w:style w:type="paragraph" w:styleId="3">
    <w:name w:val="heading 2"/>
    <w:basedOn w:val="1"/>
    <w:next w:val="1"/>
    <w:link w:val="35"/>
    <w:qFormat/>
    <w:uiPriority w:val="0"/>
    <w:pPr>
      <w:keepNext/>
      <w:keepLines/>
      <w:spacing w:before="120" w:after="120" w:line="360" w:lineRule="auto"/>
      <w:jc w:val="center"/>
      <w:outlineLvl w:val="1"/>
    </w:pPr>
    <w:rPr>
      <w:rFonts w:ascii="Arial" w:hAnsi="Arial"/>
      <w:b/>
      <w:bCs/>
      <w:sz w:val="28"/>
      <w:szCs w:val="32"/>
    </w:rPr>
  </w:style>
  <w:style w:type="paragraph" w:styleId="4">
    <w:name w:val="heading 3"/>
    <w:basedOn w:val="1"/>
    <w:next w:val="1"/>
    <w:qFormat/>
    <w:uiPriority w:val="0"/>
    <w:pPr>
      <w:keepNext/>
      <w:keepLines/>
      <w:spacing w:before="120" w:after="120" w:line="360" w:lineRule="auto"/>
      <w:ind w:firstLine="200" w:firstLineChars="200"/>
      <w:outlineLvl w:val="2"/>
    </w:pPr>
    <w:rPr>
      <w:rFonts w:eastAsia="黑体"/>
      <w:b/>
      <w:bCs/>
      <w:szCs w:val="32"/>
    </w:rPr>
  </w:style>
  <w:style w:type="paragraph" w:styleId="5">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paragraph" w:styleId="6">
    <w:name w:val="heading 9"/>
    <w:basedOn w:val="1"/>
    <w:next w:val="1"/>
    <w:qFormat/>
    <w:uiPriority w:val="0"/>
    <w:pPr>
      <w:keepNext/>
      <w:keepLines/>
      <w:spacing w:before="240" w:after="64" w:line="320" w:lineRule="auto"/>
      <w:outlineLvl w:val="8"/>
    </w:pPr>
    <w:rPr>
      <w:rFonts w:ascii="Arial" w:hAnsi="Arial" w:eastAsia="黑体"/>
      <w:szCs w:val="21"/>
    </w:rPr>
  </w:style>
  <w:style w:type="character" w:default="1" w:styleId="27">
    <w:name w:val="Default Paragraph Font"/>
    <w:semiHidden/>
    <w:unhideWhenUsed/>
    <w:qFormat/>
    <w:uiPriority w:val="1"/>
  </w:style>
  <w:style w:type="table" w:default="1" w:styleId="25">
    <w:name w:val="Normal Table"/>
    <w:semiHidden/>
    <w:unhideWhenUsed/>
    <w:qFormat/>
    <w:uiPriority w:val="99"/>
    <w:tblPr>
      <w:tblCellMar>
        <w:top w:w="0" w:type="dxa"/>
        <w:left w:w="108" w:type="dxa"/>
        <w:bottom w:w="0" w:type="dxa"/>
        <w:right w:w="108" w:type="dxa"/>
      </w:tblCellMar>
    </w:tblPr>
  </w:style>
  <w:style w:type="paragraph" w:styleId="7">
    <w:name w:val="Normal Indent"/>
    <w:basedOn w:val="1"/>
    <w:link w:val="36"/>
    <w:qFormat/>
    <w:uiPriority w:val="0"/>
    <w:pPr>
      <w:autoSpaceDE w:val="0"/>
      <w:autoSpaceDN w:val="0"/>
      <w:adjustRightInd w:val="0"/>
      <w:spacing w:line="640" w:lineRule="exact"/>
      <w:ind w:firstLine="585"/>
    </w:pPr>
    <w:rPr>
      <w:rFonts w:ascii="楷体_GB2312" w:eastAsia="楷体_GB2312"/>
      <w:sz w:val="32"/>
      <w:szCs w:val="32"/>
    </w:rPr>
  </w:style>
  <w:style w:type="paragraph" w:styleId="8">
    <w:name w:val="Document Map"/>
    <w:basedOn w:val="1"/>
    <w:qFormat/>
    <w:uiPriority w:val="0"/>
    <w:pPr>
      <w:shd w:val="clear" w:color="auto" w:fill="000080"/>
    </w:pPr>
  </w:style>
  <w:style w:type="paragraph" w:styleId="9">
    <w:name w:val="annotation text"/>
    <w:basedOn w:val="1"/>
    <w:link w:val="107"/>
    <w:qFormat/>
    <w:uiPriority w:val="0"/>
    <w:pPr>
      <w:jc w:val="left"/>
    </w:pPr>
  </w:style>
  <w:style w:type="paragraph" w:styleId="10">
    <w:name w:val="Body Text"/>
    <w:basedOn w:val="1"/>
    <w:next w:val="1"/>
    <w:link w:val="37"/>
    <w:qFormat/>
    <w:uiPriority w:val="0"/>
    <w:rPr>
      <w:color w:val="993300"/>
      <w:sz w:val="24"/>
    </w:rPr>
  </w:style>
  <w:style w:type="paragraph" w:styleId="11">
    <w:name w:val="Body Text Indent"/>
    <w:basedOn w:val="1"/>
    <w:qFormat/>
    <w:uiPriority w:val="0"/>
    <w:pPr>
      <w:ind w:firstLine="480"/>
    </w:pPr>
    <w:rPr>
      <w:rFonts w:ascii="宋体" w:hAnsi="宋体"/>
    </w:rPr>
  </w:style>
  <w:style w:type="paragraph" w:styleId="12">
    <w:name w:val="toc 3"/>
    <w:basedOn w:val="1"/>
    <w:next w:val="1"/>
    <w:qFormat/>
    <w:uiPriority w:val="0"/>
    <w:pPr>
      <w:spacing w:line="240" w:lineRule="auto"/>
      <w:ind w:left="840" w:leftChars="400"/>
    </w:pPr>
  </w:style>
  <w:style w:type="paragraph" w:styleId="13">
    <w:name w:val="Plain Text"/>
    <w:basedOn w:val="1"/>
    <w:link w:val="38"/>
    <w:qFormat/>
    <w:uiPriority w:val="99"/>
    <w:rPr>
      <w:rFonts w:ascii="宋体" w:hAnsi="Courier New" w:cs="Courier New"/>
      <w:szCs w:val="21"/>
    </w:rPr>
  </w:style>
  <w:style w:type="paragraph" w:styleId="14">
    <w:name w:val="Date"/>
    <w:basedOn w:val="1"/>
    <w:next w:val="1"/>
    <w:qFormat/>
    <w:uiPriority w:val="0"/>
    <w:pPr>
      <w:spacing w:line="360" w:lineRule="auto"/>
    </w:pPr>
    <w:rPr>
      <w:rFonts w:ascii="宋体"/>
      <w:sz w:val="24"/>
      <w:szCs w:val="20"/>
    </w:rPr>
  </w:style>
  <w:style w:type="paragraph" w:styleId="15">
    <w:name w:val="Body Text Indent 2"/>
    <w:basedOn w:val="1"/>
    <w:qFormat/>
    <w:uiPriority w:val="0"/>
    <w:pPr>
      <w:spacing w:after="120" w:line="480" w:lineRule="auto"/>
      <w:ind w:left="420" w:leftChars="200"/>
    </w:pPr>
  </w:style>
  <w:style w:type="paragraph" w:styleId="16">
    <w:name w:val="Balloon Text"/>
    <w:basedOn w:val="1"/>
    <w:qFormat/>
    <w:uiPriority w:val="0"/>
    <w:rPr>
      <w:sz w:val="18"/>
      <w:szCs w:val="18"/>
    </w:rPr>
  </w:style>
  <w:style w:type="paragraph" w:styleId="17">
    <w:name w:val="footer"/>
    <w:basedOn w:val="1"/>
    <w:link w:val="39"/>
    <w:qFormat/>
    <w:uiPriority w:val="99"/>
    <w:pPr>
      <w:tabs>
        <w:tab w:val="center" w:pos="4153"/>
        <w:tab w:val="right" w:pos="8306"/>
      </w:tabs>
      <w:snapToGrid w:val="0"/>
      <w:jc w:val="left"/>
    </w:pPr>
    <w:rPr>
      <w:sz w:val="18"/>
      <w:szCs w:val="18"/>
    </w:rPr>
  </w:style>
  <w:style w:type="paragraph" w:styleId="18">
    <w:name w:val="header"/>
    <w:basedOn w:val="1"/>
    <w:qFormat/>
    <w:uiPriority w:val="0"/>
    <w:pPr>
      <w:pBdr>
        <w:bottom w:val="single" w:color="auto" w:sz="6" w:space="1"/>
      </w:pBdr>
      <w:tabs>
        <w:tab w:val="center" w:pos="4153"/>
        <w:tab w:val="right" w:pos="8306"/>
      </w:tabs>
      <w:snapToGrid w:val="0"/>
      <w:spacing w:line="240" w:lineRule="auto"/>
      <w:jc w:val="center"/>
    </w:pPr>
    <w:rPr>
      <w:sz w:val="18"/>
      <w:szCs w:val="18"/>
    </w:rPr>
  </w:style>
  <w:style w:type="paragraph" w:styleId="19">
    <w:name w:val="toc 1"/>
    <w:basedOn w:val="1"/>
    <w:next w:val="1"/>
    <w:qFormat/>
    <w:uiPriority w:val="0"/>
    <w:pPr>
      <w:tabs>
        <w:tab w:val="right" w:leader="middleDot" w:pos="8760"/>
      </w:tabs>
      <w:spacing w:line="700" w:lineRule="exact"/>
    </w:pPr>
  </w:style>
  <w:style w:type="paragraph" w:styleId="20">
    <w:name w:val="Body Text Indent 3"/>
    <w:basedOn w:val="1"/>
    <w:qFormat/>
    <w:uiPriority w:val="0"/>
    <w:pPr>
      <w:spacing w:after="120"/>
      <w:ind w:left="420" w:leftChars="200"/>
    </w:pPr>
    <w:rPr>
      <w:sz w:val="16"/>
      <w:szCs w:val="16"/>
    </w:rPr>
  </w:style>
  <w:style w:type="paragraph" w:styleId="21">
    <w:name w:val="toc 2"/>
    <w:basedOn w:val="1"/>
    <w:next w:val="1"/>
    <w:qFormat/>
    <w:uiPriority w:val="0"/>
    <w:pPr>
      <w:spacing w:line="240" w:lineRule="auto"/>
      <w:ind w:left="420" w:leftChars="200"/>
    </w:pPr>
  </w:style>
  <w:style w:type="paragraph" w:styleId="22">
    <w:name w:val="Normal (Web)"/>
    <w:basedOn w:val="1"/>
    <w:qFormat/>
    <w:uiPriority w:val="99"/>
    <w:pPr>
      <w:widowControl/>
      <w:spacing w:before="100" w:beforeAutospacing="1" w:after="100" w:afterAutospacing="1" w:line="240" w:lineRule="auto"/>
      <w:jc w:val="left"/>
    </w:pPr>
    <w:rPr>
      <w:rFonts w:ascii="宋体" w:hAnsi="宋体" w:cs="宋体"/>
      <w:kern w:val="0"/>
      <w:sz w:val="24"/>
    </w:rPr>
  </w:style>
  <w:style w:type="paragraph" w:styleId="23">
    <w:name w:val="annotation subject"/>
    <w:basedOn w:val="9"/>
    <w:next w:val="9"/>
    <w:link w:val="108"/>
    <w:qFormat/>
    <w:uiPriority w:val="0"/>
    <w:rPr>
      <w:b/>
      <w:bCs/>
    </w:rPr>
  </w:style>
  <w:style w:type="paragraph" w:styleId="24">
    <w:name w:val="Body Text First Indent 2"/>
    <w:basedOn w:val="11"/>
    <w:next w:val="1"/>
    <w:qFormat/>
    <w:uiPriority w:val="0"/>
    <w:pPr>
      <w:ind w:firstLine="420" w:firstLineChars="200"/>
    </w:pPr>
  </w:style>
  <w:style w:type="table" w:styleId="26">
    <w:name w:val="Table Grid"/>
    <w:basedOn w:val="2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8">
    <w:name w:val="Strong"/>
    <w:qFormat/>
    <w:uiPriority w:val="22"/>
    <w:rPr>
      <w:b/>
      <w:bCs/>
    </w:rPr>
  </w:style>
  <w:style w:type="character" w:styleId="29">
    <w:name w:val="page number"/>
    <w:qFormat/>
    <w:uiPriority w:val="0"/>
  </w:style>
  <w:style w:type="character" w:styleId="30">
    <w:name w:val="FollowedHyperlink"/>
    <w:qFormat/>
    <w:uiPriority w:val="0"/>
    <w:rPr>
      <w:color w:val="800080"/>
      <w:u w:val="single"/>
    </w:rPr>
  </w:style>
  <w:style w:type="character" w:styleId="31">
    <w:name w:val="Emphasis"/>
    <w:qFormat/>
    <w:uiPriority w:val="0"/>
    <w:rPr>
      <w:color w:val="CC0033"/>
    </w:rPr>
  </w:style>
  <w:style w:type="character" w:styleId="32">
    <w:name w:val="Hyperlink"/>
    <w:qFormat/>
    <w:uiPriority w:val="0"/>
    <w:rPr>
      <w:color w:val="0000FF"/>
      <w:u w:val="single"/>
    </w:rPr>
  </w:style>
  <w:style w:type="character" w:styleId="33">
    <w:name w:val="annotation reference"/>
    <w:basedOn w:val="27"/>
    <w:qFormat/>
    <w:uiPriority w:val="0"/>
    <w:rPr>
      <w:sz w:val="21"/>
      <w:szCs w:val="21"/>
    </w:rPr>
  </w:style>
  <w:style w:type="character" w:customStyle="1" w:styleId="34">
    <w:name w:val="标题 1 字符"/>
    <w:link w:val="2"/>
    <w:qFormat/>
    <w:uiPriority w:val="0"/>
    <w:rPr>
      <w:b/>
      <w:bCs/>
      <w:kern w:val="44"/>
      <w:sz w:val="30"/>
      <w:szCs w:val="44"/>
    </w:rPr>
  </w:style>
  <w:style w:type="character" w:customStyle="1" w:styleId="35">
    <w:name w:val="标题 2 字符"/>
    <w:link w:val="3"/>
    <w:qFormat/>
    <w:uiPriority w:val="0"/>
    <w:rPr>
      <w:rFonts w:ascii="Arial" w:hAnsi="Arial"/>
      <w:b/>
      <w:bCs/>
      <w:sz w:val="28"/>
      <w:szCs w:val="32"/>
    </w:rPr>
  </w:style>
  <w:style w:type="character" w:customStyle="1" w:styleId="36">
    <w:name w:val="正文缩进 字符"/>
    <w:link w:val="7"/>
    <w:qFormat/>
    <w:uiPriority w:val="0"/>
    <w:rPr>
      <w:rFonts w:ascii="楷体_GB2312" w:eastAsia="楷体_GB2312"/>
      <w:sz w:val="32"/>
      <w:szCs w:val="32"/>
      <w:lang w:val="en-US" w:eastAsia="zh-CN" w:bidi="ar-SA"/>
    </w:rPr>
  </w:style>
  <w:style w:type="character" w:customStyle="1" w:styleId="37">
    <w:name w:val="正文文本 字符"/>
    <w:link w:val="10"/>
    <w:qFormat/>
    <w:uiPriority w:val="0"/>
    <w:rPr>
      <w:color w:val="993300"/>
      <w:kern w:val="2"/>
      <w:sz w:val="24"/>
      <w:szCs w:val="24"/>
    </w:rPr>
  </w:style>
  <w:style w:type="character" w:customStyle="1" w:styleId="38">
    <w:name w:val="纯文本 字符"/>
    <w:link w:val="13"/>
    <w:qFormat/>
    <w:locked/>
    <w:uiPriority w:val="99"/>
    <w:rPr>
      <w:rFonts w:ascii="宋体" w:hAnsi="Courier New" w:eastAsia="宋体" w:cs="Courier New"/>
      <w:kern w:val="2"/>
      <w:sz w:val="21"/>
      <w:szCs w:val="21"/>
      <w:lang w:val="en-US" w:eastAsia="zh-CN" w:bidi="ar-SA"/>
    </w:rPr>
  </w:style>
  <w:style w:type="character" w:customStyle="1" w:styleId="39">
    <w:name w:val="页脚 字符"/>
    <w:link w:val="17"/>
    <w:qFormat/>
    <w:uiPriority w:val="99"/>
    <w:rPr>
      <w:kern w:val="2"/>
      <w:sz w:val="18"/>
      <w:szCs w:val="18"/>
    </w:rPr>
  </w:style>
  <w:style w:type="character" w:customStyle="1" w:styleId="40">
    <w:name w:val="纯文本 Char1"/>
    <w:qFormat/>
    <w:locked/>
    <w:uiPriority w:val="99"/>
    <w:rPr>
      <w:rFonts w:ascii="宋体" w:hAnsi="Courier New" w:eastAsia="宋体" w:cs="Courier New"/>
      <w:kern w:val="2"/>
      <w:sz w:val="21"/>
      <w:szCs w:val="21"/>
      <w:lang w:val="en-US" w:eastAsia="zh-CN" w:bidi="ar-SA"/>
    </w:rPr>
  </w:style>
  <w:style w:type="character" w:customStyle="1" w:styleId="41">
    <w:name w:val="List Paragraph Char1"/>
    <w:link w:val="42"/>
    <w:qFormat/>
    <w:locked/>
    <w:uiPriority w:val="0"/>
    <w:rPr>
      <w:rFonts w:eastAsia="宋体"/>
      <w:sz w:val="24"/>
      <w:lang w:val="en-US" w:eastAsia="zh-CN" w:bidi="ar-SA"/>
    </w:rPr>
  </w:style>
  <w:style w:type="paragraph" w:customStyle="1" w:styleId="42">
    <w:name w:val="List Paragraph1"/>
    <w:basedOn w:val="1"/>
    <w:link w:val="41"/>
    <w:qFormat/>
    <w:uiPriority w:val="0"/>
    <w:pPr>
      <w:spacing w:line="240" w:lineRule="auto"/>
      <w:ind w:firstLine="420" w:firstLineChars="200"/>
    </w:pPr>
    <w:rPr>
      <w:kern w:val="0"/>
      <w:sz w:val="24"/>
      <w:szCs w:val="20"/>
    </w:rPr>
  </w:style>
  <w:style w:type="character" w:customStyle="1" w:styleId="43">
    <w:name w:val="09正文_wh Char Char"/>
    <w:link w:val="44"/>
    <w:qFormat/>
    <w:uiPriority w:val="0"/>
    <w:rPr>
      <w:sz w:val="28"/>
      <w:lang w:val="en-US" w:eastAsia="zh-CN" w:bidi="ar-SA"/>
    </w:rPr>
  </w:style>
  <w:style w:type="paragraph" w:customStyle="1" w:styleId="44">
    <w:name w:val="09正文_wh"/>
    <w:link w:val="43"/>
    <w:qFormat/>
    <w:uiPriority w:val="0"/>
    <w:pPr>
      <w:spacing w:line="300" w:lineRule="auto"/>
      <w:ind w:firstLine="200" w:firstLineChars="200"/>
      <w:jc w:val="both"/>
    </w:pPr>
    <w:rPr>
      <w:rFonts w:ascii="Times New Roman" w:hAnsi="Times New Roman" w:eastAsia="宋体" w:cs="Times New Roman"/>
      <w:sz w:val="28"/>
      <w:lang w:val="en-US" w:eastAsia="zh-CN" w:bidi="ar-SA"/>
    </w:rPr>
  </w:style>
  <w:style w:type="character" w:customStyle="1" w:styleId="45">
    <w:name w:val="Char Char Char Char"/>
    <w:link w:val="46"/>
    <w:qFormat/>
    <w:uiPriority w:val="0"/>
    <w:rPr>
      <w:rFonts w:eastAsia="宋体"/>
      <w:kern w:val="2"/>
      <w:sz w:val="21"/>
      <w:szCs w:val="24"/>
      <w:lang w:val="en-US" w:eastAsia="zh-CN" w:bidi="ar-SA"/>
    </w:rPr>
  </w:style>
  <w:style w:type="paragraph" w:customStyle="1" w:styleId="46">
    <w:name w:val="Char"/>
    <w:basedOn w:val="1"/>
    <w:link w:val="45"/>
    <w:qFormat/>
    <w:uiPriority w:val="0"/>
    <w:pPr>
      <w:spacing w:line="240" w:lineRule="auto"/>
    </w:pPr>
  </w:style>
  <w:style w:type="paragraph" w:customStyle="1" w:styleId="47">
    <w:name w:val="xl4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cs="宋体"/>
      <w:b/>
      <w:bCs/>
      <w:kern w:val="0"/>
      <w:sz w:val="24"/>
    </w:rPr>
  </w:style>
  <w:style w:type="paragraph" w:customStyle="1" w:styleId="48">
    <w:name w:val="xl56"/>
    <w:basedOn w:val="1"/>
    <w:qFormat/>
    <w:uiPriority w:val="0"/>
    <w:pPr>
      <w:widowControl/>
      <w:pBdr>
        <w:top w:val="single" w:color="auto" w:sz="4" w:space="0"/>
        <w:left w:val="single" w:color="auto" w:sz="4" w:space="0"/>
        <w:bottom w:val="single" w:color="auto" w:sz="4" w:space="0"/>
      </w:pBdr>
      <w:spacing w:before="100" w:beforeAutospacing="1" w:after="100" w:afterAutospacing="1" w:line="240" w:lineRule="auto"/>
      <w:jc w:val="left"/>
    </w:pPr>
    <w:rPr>
      <w:rFonts w:ascii="宋体" w:hAnsi="宋体" w:cs="宋体"/>
      <w:b/>
      <w:bCs/>
      <w:kern w:val="0"/>
      <w:sz w:val="24"/>
    </w:rPr>
  </w:style>
  <w:style w:type="paragraph" w:customStyle="1" w:styleId="49">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rFonts w:ascii="宋体" w:hAnsi="宋体" w:cs="宋体"/>
      <w:kern w:val="0"/>
      <w:sz w:val="24"/>
    </w:rPr>
  </w:style>
  <w:style w:type="paragraph" w:customStyle="1" w:styleId="50">
    <w:name w:val="xl39"/>
    <w:basedOn w:val="1"/>
    <w:qFormat/>
    <w:uiPriority w:val="0"/>
    <w:pPr>
      <w:widowControl/>
      <w:spacing w:before="100" w:beforeAutospacing="1" w:after="100" w:afterAutospacing="1" w:line="240" w:lineRule="auto"/>
      <w:jc w:val="left"/>
    </w:pPr>
    <w:rPr>
      <w:rFonts w:ascii="宋体" w:hAnsi="宋体" w:cs="宋体"/>
      <w:kern w:val="0"/>
      <w:sz w:val="24"/>
    </w:rPr>
  </w:style>
  <w:style w:type="paragraph" w:customStyle="1" w:styleId="51">
    <w:name w:val="xl60"/>
    <w:basedOn w:val="1"/>
    <w:qFormat/>
    <w:uiPriority w:val="0"/>
    <w:pPr>
      <w:widowControl/>
      <w:pBdr>
        <w:top w:val="single" w:color="auto" w:sz="4" w:space="0"/>
        <w:left w:val="single" w:color="auto" w:sz="4" w:space="0"/>
      </w:pBdr>
      <w:spacing w:before="100" w:beforeAutospacing="1" w:after="100" w:afterAutospacing="1" w:line="240" w:lineRule="auto"/>
      <w:jc w:val="left"/>
    </w:pPr>
    <w:rPr>
      <w:rFonts w:ascii="宋体" w:hAnsi="宋体" w:cs="宋体"/>
      <w:b/>
      <w:bCs/>
      <w:kern w:val="0"/>
      <w:sz w:val="24"/>
    </w:rPr>
  </w:style>
  <w:style w:type="paragraph" w:customStyle="1" w:styleId="52">
    <w:name w:val="Char Char1"/>
    <w:basedOn w:val="1"/>
    <w:qFormat/>
    <w:uiPriority w:val="0"/>
    <w:pPr>
      <w:spacing w:line="240" w:lineRule="auto"/>
    </w:pPr>
    <w:rPr>
      <w:rFonts w:ascii="Tahoma" w:hAnsi="Tahoma"/>
      <w:sz w:val="24"/>
      <w:szCs w:val="20"/>
    </w:rPr>
  </w:style>
  <w:style w:type="paragraph" w:customStyle="1" w:styleId="53">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cs="宋体"/>
      <w:b/>
      <w:bCs/>
      <w:kern w:val="0"/>
      <w:sz w:val="24"/>
    </w:rPr>
  </w:style>
  <w:style w:type="paragraph" w:customStyle="1" w:styleId="54">
    <w:name w:val="xl4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cs="宋体"/>
      <w:b/>
      <w:bCs/>
      <w:kern w:val="0"/>
      <w:sz w:val="24"/>
    </w:rPr>
  </w:style>
  <w:style w:type="paragraph" w:customStyle="1" w:styleId="55">
    <w:name w:val="xl51"/>
    <w:basedOn w:val="1"/>
    <w:qFormat/>
    <w:uiPriority w:val="0"/>
    <w:pPr>
      <w:widowControl/>
      <w:pBdr>
        <w:top w:val="single" w:color="auto" w:sz="4" w:space="0"/>
        <w:left w:val="single" w:color="auto" w:sz="4" w:space="0"/>
        <w:right w:val="single" w:color="auto" w:sz="4" w:space="0"/>
      </w:pBdr>
      <w:spacing w:before="100" w:beforeAutospacing="1" w:after="100" w:afterAutospacing="1" w:line="240" w:lineRule="auto"/>
      <w:jc w:val="left"/>
    </w:pPr>
    <w:rPr>
      <w:rFonts w:ascii="宋体" w:hAnsi="宋体" w:cs="宋体"/>
      <w:b/>
      <w:bCs/>
      <w:kern w:val="0"/>
      <w:sz w:val="24"/>
    </w:rPr>
  </w:style>
  <w:style w:type="paragraph" w:customStyle="1" w:styleId="56">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cs="宋体"/>
      <w:color w:val="000000"/>
      <w:kern w:val="0"/>
      <w:sz w:val="24"/>
    </w:rPr>
  </w:style>
  <w:style w:type="paragraph" w:customStyle="1" w:styleId="57">
    <w:name w:val="xl4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textAlignment w:val="center"/>
    </w:pPr>
    <w:rPr>
      <w:rFonts w:ascii="宋体" w:hAnsi="宋体" w:cs="宋体"/>
      <w:kern w:val="0"/>
      <w:sz w:val="24"/>
    </w:rPr>
  </w:style>
  <w:style w:type="paragraph" w:customStyle="1" w:styleId="58">
    <w:name w:val="Char Char12 Char Char"/>
    <w:basedOn w:val="1"/>
    <w:qFormat/>
    <w:uiPriority w:val="0"/>
    <w:pPr>
      <w:spacing w:line="240" w:lineRule="auto"/>
    </w:pPr>
    <w:rPr>
      <w:rFonts w:ascii="Tahoma" w:hAnsi="Tahoma"/>
      <w:sz w:val="24"/>
      <w:szCs w:val="20"/>
    </w:rPr>
  </w:style>
  <w:style w:type="paragraph" w:customStyle="1" w:styleId="59">
    <w:name w:val="Char Char Char Char Char Char Char Char Char Char"/>
    <w:basedOn w:val="1"/>
    <w:qFormat/>
    <w:uiPriority w:val="0"/>
    <w:pPr>
      <w:spacing w:line="240" w:lineRule="auto"/>
    </w:pPr>
    <w:rPr>
      <w:rFonts w:ascii="Tahoma" w:hAnsi="Tahoma"/>
      <w:sz w:val="24"/>
      <w:szCs w:val="20"/>
    </w:rPr>
  </w:style>
  <w:style w:type="paragraph" w:customStyle="1" w:styleId="60">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cs="宋体"/>
      <w:color w:val="000000"/>
      <w:kern w:val="0"/>
      <w:sz w:val="24"/>
    </w:rPr>
  </w:style>
  <w:style w:type="paragraph" w:customStyle="1" w:styleId="61">
    <w:name w:val="title1"/>
    <w:basedOn w:val="1"/>
    <w:qFormat/>
    <w:uiPriority w:val="0"/>
    <w:pPr>
      <w:widowControl/>
      <w:spacing w:line="240" w:lineRule="auto"/>
      <w:jc w:val="left"/>
    </w:pPr>
    <w:rPr>
      <w:rFonts w:ascii="宋体" w:hAnsi="宋体" w:cs="宋体"/>
      <w:kern w:val="0"/>
      <w:sz w:val="24"/>
    </w:rPr>
  </w:style>
  <w:style w:type="paragraph" w:customStyle="1" w:styleId="62">
    <w:name w:val="font5"/>
    <w:basedOn w:val="1"/>
    <w:qFormat/>
    <w:uiPriority w:val="0"/>
    <w:pPr>
      <w:widowControl/>
      <w:spacing w:before="100" w:beforeAutospacing="1" w:after="100" w:afterAutospacing="1" w:line="240" w:lineRule="auto"/>
      <w:jc w:val="left"/>
    </w:pPr>
    <w:rPr>
      <w:rFonts w:ascii="宋体" w:hAnsi="宋体" w:cs="宋体"/>
      <w:kern w:val="0"/>
      <w:sz w:val="18"/>
      <w:szCs w:val="18"/>
    </w:rPr>
  </w:style>
  <w:style w:type="paragraph" w:customStyle="1" w:styleId="63">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cs="宋体"/>
      <w:kern w:val="0"/>
      <w:sz w:val="24"/>
    </w:rPr>
  </w:style>
  <w:style w:type="paragraph" w:customStyle="1" w:styleId="64">
    <w:name w:val="Char Char2 Char Char"/>
    <w:basedOn w:val="1"/>
    <w:qFormat/>
    <w:uiPriority w:val="0"/>
    <w:pPr>
      <w:spacing w:line="240" w:lineRule="auto"/>
    </w:pPr>
    <w:rPr>
      <w:rFonts w:ascii="Tahoma" w:hAnsi="Tahoma"/>
      <w:sz w:val="24"/>
      <w:szCs w:val="20"/>
    </w:rPr>
  </w:style>
  <w:style w:type="paragraph" w:customStyle="1" w:styleId="65">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cs="宋体"/>
      <w:kern w:val="0"/>
      <w:sz w:val="24"/>
    </w:rPr>
  </w:style>
  <w:style w:type="paragraph" w:customStyle="1" w:styleId="66">
    <w:name w:val="xl50"/>
    <w:basedOn w:val="1"/>
    <w:qFormat/>
    <w:uiPriority w:val="0"/>
    <w:pPr>
      <w:widowControl/>
      <w:pBdr>
        <w:top w:val="single" w:color="auto" w:sz="4" w:space="0"/>
        <w:left w:val="single" w:color="auto" w:sz="4" w:space="0"/>
        <w:right w:val="single" w:color="auto" w:sz="4" w:space="0"/>
      </w:pBdr>
      <w:spacing w:before="100" w:beforeAutospacing="1" w:after="100" w:afterAutospacing="1" w:line="240" w:lineRule="auto"/>
      <w:jc w:val="center"/>
    </w:pPr>
    <w:rPr>
      <w:rFonts w:ascii="宋体" w:hAnsi="宋体" w:cs="宋体"/>
      <w:b/>
      <w:bCs/>
      <w:kern w:val="0"/>
      <w:sz w:val="24"/>
    </w:rPr>
  </w:style>
  <w:style w:type="paragraph" w:customStyle="1" w:styleId="67">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cs="宋体"/>
      <w:kern w:val="0"/>
      <w:sz w:val="24"/>
    </w:rPr>
  </w:style>
  <w:style w:type="paragraph" w:customStyle="1" w:styleId="68">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rFonts w:ascii="宋体" w:hAnsi="宋体" w:cs="宋体"/>
      <w:color w:val="000000"/>
      <w:kern w:val="0"/>
      <w:sz w:val="24"/>
    </w:rPr>
  </w:style>
  <w:style w:type="paragraph" w:customStyle="1" w:styleId="69">
    <w:name w:val="目录"/>
    <w:basedOn w:val="1"/>
    <w:qFormat/>
    <w:uiPriority w:val="0"/>
    <w:pPr>
      <w:widowControl/>
      <w:spacing w:line="240" w:lineRule="auto"/>
      <w:jc w:val="center"/>
    </w:pPr>
    <w:rPr>
      <w:rFonts w:ascii="宋体"/>
      <w:b/>
      <w:kern w:val="0"/>
      <w:sz w:val="36"/>
      <w:szCs w:val="20"/>
    </w:rPr>
  </w:style>
  <w:style w:type="paragraph" w:customStyle="1" w:styleId="70">
    <w:name w:val="xl58"/>
    <w:basedOn w:val="1"/>
    <w:qFormat/>
    <w:uiPriority w:val="0"/>
    <w:pPr>
      <w:widowControl/>
      <w:pBdr>
        <w:top w:val="single" w:color="auto" w:sz="4" w:space="0"/>
        <w:bottom w:val="single" w:color="auto" w:sz="4" w:space="0"/>
        <w:right w:val="single" w:color="auto" w:sz="4" w:space="0"/>
      </w:pBdr>
      <w:spacing w:before="100" w:beforeAutospacing="1" w:after="100" w:afterAutospacing="1" w:line="240" w:lineRule="auto"/>
      <w:jc w:val="left"/>
    </w:pPr>
    <w:rPr>
      <w:rFonts w:ascii="宋体" w:hAnsi="宋体" w:cs="宋体"/>
      <w:b/>
      <w:bCs/>
      <w:kern w:val="0"/>
      <w:sz w:val="24"/>
    </w:rPr>
  </w:style>
  <w:style w:type="paragraph" w:customStyle="1" w:styleId="71">
    <w:name w:val="xl55"/>
    <w:basedOn w:val="1"/>
    <w:qFormat/>
    <w:uiPriority w:val="0"/>
    <w:pPr>
      <w:widowControl/>
      <w:pBdr>
        <w:top w:val="single" w:color="auto" w:sz="4" w:space="0"/>
        <w:left w:val="single" w:color="auto" w:sz="4" w:space="0"/>
        <w:right w:val="single" w:color="auto" w:sz="4" w:space="0"/>
      </w:pBdr>
      <w:spacing w:before="100" w:beforeAutospacing="1" w:after="100" w:afterAutospacing="1" w:line="240" w:lineRule="auto"/>
      <w:jc w:val="center"/>
      <w:textAlignment w:val="center"/>
    </w:pPr>
    <w:rPr>
      <w:rFonts w:ascii="宋体" w:hAnsi="宋体" w:cs="宋体"/>
      <w:b/>
      <w:bCs/>
      <w:kern w:val="0"/>
      <w:sz w:val="24"/>
    </w:rPr>
  </w:style>
  <w:style w:type="paragraph" w:customStyle="1" w:styleId="72">
    <w:name w:val="xl57"/>
    <w:basedOn w:val="1"/>
    <w:qFormat/>
    <w:uiPriority w:val="0"/>
    <w:pPr>
      <w:widowControl/>
      <w:pBdr>
        <w:top w:val="single" w:color="auto" w:sz="4" w:space="0"/>
        <w:bottom w:val="single" w:color="auto" w:sz="4" w:space="0"/>
      </w:pBdr>
      <w:spacing w:before="100" w:beforeAutospacing="1" w:after="100" w:afterAutospacing="1" w:line="240" w:lineRule="auto"/>
      <w:jc w:val="left"/>
    </w:pPr>
    <w:rPr>
      <w:rFonts w:ascii="宋体" w:hAnsi="宋体" w:cs="宋体"/>
      <w:b/>
      <w:bCs/>
      <w:kern w:val="0"/>
      <w:sz w:val="24"/>
    </w:rPr>
  </w:style>
  <w:style w:type="paragraph" w:customStyle="1" w:styleId="73">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cs="宋体"/>
      <w:color w:val="000000"/>
      <w:kern w:val="0"/>
      <w:sz w:val="24"/>
    </w:rPr>
  </w:style>
  <w:style w:type="paragraph" w:customStyle="1" w:styleId="74">
    <w:name w:val="04正文二级标题"/>
    <w:qFormat/>
    <w:uiPriority w:val="0"/>
    <w:pPr>
      <w:spacing w:line="300" w:lineRule="auto"/>
      <w:ind w:firstLine="200" w:firstLineChars="200"/>
      <w:jc w:val="both"/>
    </w:pPr>
    <w:rPr>
      <w:rFonts w:ascii="Times New Roman" w:hAnsi="Times New Roman" w:eastAsia="黑体" w:cs="Times New Roman"/>
      <w:sz w:val="28"/>
      <w:lang w:val="en-US" w:eastAsia="zh-CN" w:bidi="ar-SA"/>
    </w:rPr>
  </w:style>
  <w:style w:type="paragraph" w:customStyle="1" w:styleId="75">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textAlignment w:val="center"/>
    </w:pPr>
    <w:rPr>
      <w:rFonts w:ascii="宋体" w:hAnsi="宋体" w:cs="宋体"/>
      <w:kern w:val="0"/>
      <w:sz w:val="24"/>
    </w:rPr>
  </w:style>
  <w:style w:type="paragraph" w:customStyle="1" w:styleId="76">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rFonts w:ascii="宋体" w:hAnsi="宋体" w:cs="宋体"/>
      <w:b/>
      <w:bCs/>
      <w:kern w:val="0"/>
      <w:sz w:val="28"/>
      <w:szCs w:val="28"/>
    </w:rPr>
  </w:style>
  <w:style w:type="paragraph" w:customStyle="1" w:styleId="77">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rFonts w:ascii="宋体" w:hAnsi="宋体" w:cs="宋体"/>
      <w:kern w:val="0"/>
      <w:sz w:val="24"/>
    </w:rPr>
  </w:style>
  <w:style w:type="paragraph" w:customStyle="1" w:styleId="78">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cs="宋体"/>
      <w:kern w:val="0"/>
      <w:sz w:val="24"/>
    </w:rPr>
  </w:style>
  <w:style w:type="paragraph" w:customStyle="1" w:styleId="79">
    <w:name w:val="Char2 Char Char Char"/>
    <w:basedOn w:val="1"/>
    <w:qFormat/>
    <w:uiPriority w:val="0"/>
    <w:pPr>
      <w:spacing w:line="240" w:lineRule="auto"/>
    </w:pPr>
    <w:rPr>
      <w:rFonts w:ascii="Tahoma" w:hAnsi="Tahoma"/>
      <w:sz w:val="24"/>
      <w:szCs w:val="20"/>
    </w:rPr>
  </w:style>
  <w:style w:type="paragraph" w:customStyle="1" w:styleId="80">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rFonts w:ascii="宋体" w:hAnsi="宋体" w:cs="宋体"/>
      <w:kern w:val="0"/>
      <w:sz w:val="24"/>
    </w:rPr>
  </w:style>
  <w:style w:type="paragraph" w:customStyle="1" w:styleId="81">
    <w:name w:val="Char2 Char Char Char1"/>
    <w:basedOn w:val="1"/>
    <w:qFormat/>
    <w:uiPriority w:val="0"/>
    <w:pPr>
      <w:spacing w:line="240" w:lineRule="auto"/>
    </w:pPr>
    <w:rPr>
      <w:rFonts w:ascii="Tahoma" w:hAnsi="Tahoma"/>
      <w:sz w:val="24"/>
      <w:szCs w:val="20"/>
    </w:rPr>
  </w:style>
  <w:style w:type="paragraph" w:customStyle="1" w:styleId="82">
    <w:name w:val="xl61"/>
    <w:basedOn w:val="1"/>
    <w:qFormat/>
    <w:uiPriority w:val="0"/>
    <w:pPr>
      <w:widowControl/>
      <w:pBdr>
        <w:top w:val="single" w:color="auto" w:sz="4" w:space="0"/>
      </w:pBdr>
      <w:spacing w:before="100" w:beforeAutospacing="1" w:after="100" w:afterAutospacing="1" w:line="240" w:lineRule="auto"/>
      <w:jc w:val="left"/>
    </w:pPr>
    <w:rPr>
      <w:rFonts w:ascii="宋体" w:hAnsi="宋体" w:cs="宋体"/>
      <w:b/>
      <w:bCs/>
      <w:kern w:val="0"/>
      <w:sz w:val="24"/>
    </w:rPr>
  </w:style>
  <w:style w:type="paragraph" w:customStyle="1" w:styleId="83">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cs="宋体"/>
      <w:kern w:val="0"/>
      <w:sz w:val="24"/>
    </w:rPr>
  </w:style>
  <w:style w:type="paragraph" w:customStyle="1" w:styleId="84">
    <w:name w:val="xl5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cs="宋体"/>
      <w:b/>
      <w:bCs/>
      <w:kern w:val="0"/>
      <w:sz w:val="28"/>
      <w:szCs w:val="28"/>
    </w:rPr>
  </w:style>
  <w:style w:type="paragraph" w:customStyle="1" w:styleId="85">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cs="宋体"/>
      <w:kern w:val="0"/>
      <w:sz w:val="24"/>
    </w:rPr>
  </w:style>
  <w:style w:type="paragraph" w:customStyle="1" w:styleId="86">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rFonts w:ascii="宋体" w:hAnsi="宋体" w:cs="宋体"/>
      <w:b/>
      <w:bCs/>
      <w:kern w:val="0"/>
      <w:sz w:val="24"/>
    </w:rPr>
  </w:style>
  <w:style w:type="paragraph" w:customStyle="1" w:styleId="87">
    <w:name w:val="样式3"/>
    <w:basedOn w:val="13"/>
    <w:qFormat/>
    <w:uiPriority w:val="0"/>
    <w:pPr>
      <w:spacing w:line="0" w:lineRule="atLeast"/>
      <w:outlineLvl w:val="0"/>
    </w:pPr>
    <w:rPr>
      <w:rFonts w:cs="Times New Roman"/>
      <w:sz w:val="28"/>
      <w:szCs w:val="24"/>
    </w:rPr>
  </w:style>
  <w:style w:type="paragraph" w:customStyle="1" w:styleId="88">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cs="宋体"/>
      <w:kern w:val="0"/>
      <w:sz w:val="24"/>
    </w:rPr>
  </w:style>
  <w:style w:type="paragraph" w:customStyle="1" w:styleId="89">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cs="宋体"/>
      <w:kern w:val="0"/>
      <w:sz w:val="24"/>
    </w:rPr>
  </w:style>
  <w:style w:type="paragraph" w:customStyle="1" w:styleId="90">
    <w:name w:val="xl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cs="宋体"/>
      <w:kern w:val="0"/>
      <w:sz w:val="24"/>
    </w:rPr>
  </w:style>
  <w:style w:type="paragraph" w:customStyle="1" w:styleId="91">
    <w:name w:val="Char Char3"/>
    <w:basedOn w:val="1"/>
    <w:qFormat/>
    <w:uiPriority w:val="0"/>
    <w:pPr>
      <w:spacing w:line="240" w:lineRule="auto"/>
    </w:pPr>
  </w:style>
  <w:style w:type="paragraph" w:customStyle="1" w:styleId="92">
    <w:name w:val="Char Char2 Char Char Char Char Char Char Char Char"/>
    <w:basedOn w:val="1"/>
    <w:qFormat/>
    <w:uiPriority w:val="0"/>
    <w:pPr>
      <w:spacing w:line="240" w:lineRule="auto"/>
    </w:pPr>
    <w:rPr>
      <w:rFonts w:ascii="Tahoma" w:hAnsi="Tahoma"/>
      <w:sz w:val="24"/>
      <w:szCs w:val="20"/>
    </w:rPr>
  </w:style>
  <w:style w:type="paragraph" w:customStyle="1" w:styleId="93">
    <w:name w:val="xl62"/>
    <w:basedOn w:val="1"/>
    <w:qFormat/>
    <w:uiPriority w:val="0"/>
    <w:pPr>
      <w:widowControl/>
      <w:pBdr>
        <w:top w:val="single" w:color="auto" w:sz="4" w:space="0"/>
        <w:right w:val="single" w:color="auto" w:sz="4" w:space="0"/>
      </w:pBdr>
      <w:spacing w:before="100" w:beforeAutospacing="1" w:after="100" w:afterAutospacing="1" w:line="240" w:lineRule="auto"/>
      <w:jc w:val="left"/>
    </w:pPr>
    <w:rPr>
      <w:rFonts w:ascii="宋体" w:hAnsi="宋体" w:cs="宋体"/>
      <w:b/>
      <w:bCs/>
      <w:kern w:val="0"/>
      <w:sz w:val="24"/>
    </w:rPr>
  </w:style>
  <w:style w:type="paragraph" w:customStyle="1" w:styleId="94">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textAlignment w:val="center"/>
    </w:pPr>
    <w:rPr>
      <w:rFonts w:ascii="宋体" w:hAnsi="宋体" w:cs="宋体"/>
      <w:kern w:val="0"/>
      <w:sz w:val="24"/>
    </w:rPr>
  </w:style>
  <w:style w:type="paragraph" w:customStyle="1" w:styleId="95">
    <w:name w:val="xl4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cs="宋体"/>
      <w:kern w:val="0"/>
      <w:sz w:val="24"/>
    </w:rPr>
  </w:style>
  <w:style w:type="paragraph" w:customStyle="1" w:styleId="96">
    <w:name w:val="xl4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cs="宋体"/>
      <w:b/>
      <w:bCs/>
      <w:kern w:val="0"/>
      <w:sz w:val="24"/>
    </w:rPr>
  </w:style>
  <w:style w:type="paragraph" w:styleId="97">
    <w:name w:val="List Paragraph"/>
    <w:basedOn w:val="1"/>
    <w:qFormat/>
    <w:uiPriority w:val="0"/>
    <w:pPr>
      <w:widowControl/>
      <w:spacing w:line="240" w:lineRule="auto"/>
      <w:ind w:left="720"/>
      <w:contextualSpacing/>
      <w:jc w:val="left"/>
    </w:pPr>
    <w:rPr>
      <w:rFonts w:ascii="Calibri" w:hAnsi="Calibri"/>
      <w:kern w:val="0"/>
      <w:sz w:val="24"/>
      <w:lang w:eastAsia="en-US" w:bidi="en-US"/>
    </w:rPr>
  </w:style>
  <w:style w:type="paragraph" w:customStyle="1" w:styleId="98">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rFonts w:ascii="宋体" w:hAnsi="宋体" w:cs="宋体"/>
      <w:color w:val="000000"/>
      <w:kern w:val="0"/>
      <w:sz w:val="24"/>
    </w:rPr>
  </w:style>
  <w:style w:type="paragraph" w:customStyle="1" w:styleId="99">
    <w:name w:val="xl5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cs="宋体"/>
      <w:kern w:val="0"/>
      <w:sz w:val="24"/>
    </w:rPr>
  </w:style>
  <w:style w:type="paragraph" w:customStyle="1" w:styleId="100">
    <w:name w:val="Char Char2 Char Char Char Char"/>
    <w:basedOn w:val="1"/>
    <w:qFormat/>
    <w:uiPriority w:val="0"/>
    <w:pPr>
      <w:spacing w:line="240" w:lineRule="auto"/>
    </w:pPr>
    <w:rPr>
      <w:rFonts w:ascii="Tahoma" w:hAnsi="Tahoma"/>
      <w:sz w:val="24"/>
      <w:szCs w:val="20"/>
    </w:rPr>
  </w:style>
  <w:style w:type="paragraph" w:customStyle="1" w:styleId="101">
    <w:name w:val="Char Char1 Char Char"/>
    <w:basedOn w:val="1"/>
    <w:qFormat/>
    <w:uiPriority w:val="0"/>
    <w:pPr>
      <w:spacing w:line="240" w:lineRule="auto"/>
    </w:pPr>
    <w:rPr>
      <w:rFonts w:ascii="Tahoma" w:hAnsi="Tahoma"/>
      <w:sz w:val="24"/>
      <w:szCs w:val="20"/>
    </w:rPr>
  </w:style>
  <w:style w:type="paragraph" w:customStyle="1" w:styleId="102">
    <w:name w:val="Char Char2"/>
    <w:basedOn w:val="1"/>
    <w:qFormat/>
    <w:uiPriority w:val="0"/>
    <w:pPr>
      <w:spacing w:line="240" w:lineRule="auto"/>
    </w:pPr>
    <w:rPr>
      <w:rFonts w:ascii="Tahoma" w:hAnsi="Tahoma"/>
      <w:sz w:val="24"/>
      <w:szCs w:val="20"/>
    </w:rPr>
  </w:style>
  <w:style w:type="paragraph" w:customStyle="1" w:styleId="103">
    <w:name w:val="null3"/>
    <w:qFormat/>
    <w:uiPriority w:val="0"/>
    <w:rPr>
      <w:rFonts w:hint="eastAsia" w:ascii="Calibri" w:hAnsi="Calibri" w:eastAsia="宋体" w:cs="Times New Roman"/>
      <w:lang w:val="en-US" w:eastAsia="zh-Hans" w:bidi="ar-SA"/>
    </w:rPr>
  </w:style>
  <w:style w:type="paragraph" w:customStyle="1" w:styleId="104">
    <w:name w:val="Table Paragraph"/>
    <w:basedOn w:val="1"/>
    <w:qFormat/>
    <w:uiPriority w:val="99"/>
    <w:pPr>
      <w:spacing w:line="240" w:lineRule="auto"/>
    </w:pPr>
    <w:rPr>
      <w:rFonts w:ascii="宋体" w:hAnsi="宋体" w:cs="宋体"/>
      <w:kern w:val="0"/>
      <w:sz w:val="24"/>
      <w:szCs w:val="20"/>
      <w:lang w:val="zh-CN" w:bidi="zh-CN"/>
    </w:rPr>
  </w:style>
  <w:style w:type="paragraph" w:customStyle="1" w:styleId="105">
    <w:name w:val="1"/>
    <w:basedOn w:val="1"/>
    <w:next w:val="22"/>
    <w:qFormat/>
    <w:uiPriority w:val="0"/>
    <w:pPr>
      <w:widowControl/>
      <w:spacing w:before="100" w:beforeAutospacing="1" w:after="100" w:afterAutospacing="1"/>
      <w:jc w:val="left"/>
    </w:pPr>
    <w:rPr>
      <w:rFonts w:ascii="宋体" w:hAnsi="宋体"/>
      <w:kern w:val="0"/>
      <w:sz w:val="24"/>
    </w:rPr>
  </w:style>
  <w:style w:type="character" w:customStyle="1" w:styleId="106">
    <w:name w:val="font51"/>
    <w:qFormat/>
    <w:uiPriority w:val="0"/>
    <w:rPr>
      <w:rFonts w:ascii="Arial" w:hAnsi="Arial" w:cs="Arial"/>
      <w:color w:val="000000"/>
      <w:sz w:val="24"/>
      <w:szCs w:val="24"/>
      <w:u w:val="none"/>
    </w:rPr>
  </w:style>
  <w:style w:type="character" w:customStyle="1" w:styleId="107">
    <w:name w:val="批注文字 字符"/>
    <w:basedOn w:val="27"/>
    <w:link w:val="9"/>
    <w:qFormat/>
    <w:uiPriority w:val="0"/>
    <w:rPr>
      <w:kern w:val="2"/>
      <w:sz w:val="21"/>
      <w:szCs w:val="24"/>
    </w:rPr>
  </w:style>
  <w:style w:type="character" w:customStyle="1" w:styleId="108">
    <w:name w:val="批注主题 字符"/>
    <w:basedOn w:val="107"/>
    <w:link w:val="23"/>
    <w:qFormat/>
    <w:uiPriority w:val="0"/>
    <w:rPr>
      <w:b/>
      <w:bCs/>
      <w:kern w:val="2"/>
      <w:sz w:val="21"/>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2.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2" Type="http://schemas.microsoft.com/office/2011/relationships/people" Target="people.xml"/><Relationship Id="rId21" Type="http://schemas.openxmlformats.org/officeDocument/2006/relationships/fontTable" Target="fontTable.xml"/><Relationship Id="rId20" Type="http://schemas.openxmlformats.org/officeDocument/2006/relationships/customXml" Target="../customXml/item2.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theme" Target="theme/theme1.xml"/><Relationship Id="rId16" Type="http://schemas.openxmlformats.org/officeDocument/2006/relationships/footer" Target="footer7.xml"/><Relationship Id="rId15" Type="http://schemas.openxmlformats.org/officeDocument/2006/relationships/footer" Target="footer6.xml"/><Relationship Id="rId14" Type="http://schemas.openxmlformats.org/officeDocument/2006/relationships/footer" Target="footer5.xml"/><Relationship Id="rId13" Type="http://schemas.openxmlformats.org/officeDocument/2006/relationships/header" Target="header5.xml"/><Relationship Id="rId12" Type="http://schemas.openxmlformats.org/officeDocument/2006/relationships/header" Target="header4.xml"/><Relationship Id="rId11" Type="http://schemas.openxmlformats.org/officeDocument/2006/relationships/header" Target="header3.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10EE5E2-A19A-4BAD-B082-DD2F8E2255B6}">
  <ds:schemaRefs/>
</ds:datastoreItem>
</file>

<file path=docProps/app.xml><?xml version="1.0" encoding="utf-8"?>
<Properties xmlns="http://schemas.openxmlformats.org/officeDocument/2006/extended-properties" xmlns:vt="http://schemas.openxmlformats.org/officeDocument/2006/docPropsVTypes">
  <Template>Normal</Template>
  <Company>yngp</Company>
  <Pages>61</Pages>
  <Words>12223</Words>
  <Characters>12862</Characters>
  <Lines>226</Lines>
  <Paragraphs>63</Paragraphs>
  <TotalTime>0</TotalTime>
  <ScaleCrop>false</ScaleCrop>
  <LinksUpToDate>false</LinksUpToDate>
  <CharactersWithSpaces>13075</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2021-06-11T03:41:00Z</dcterms:created>
  <dc:creator>wh</dc:creator>
  <cp:lastModifiedBy>123</cp:lastModifiedBy>
  <cp:lastPrinted>2026-05-12T08:01:00Z</cp:lastPrinted>
  <dcterms:modified xsi:type="dcterms:W3CDTF">2026-07-01T09:32:20Z</dcterms:modified>
  <dc:title>封  面</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FC828F63E56544A9AAEC6C765C558D3B_13</vt:lpwstr>
  </property>
  <property fmtid="{D5CDD505-2E9C-101B-9397-08002B2CF9AE}" pid="4" name="KSOTemplateDocerSaveRecord">
    <vt:lpwstr>eyJoZGlkIjoiOTEzYTE1NjhmYmI0MDkxYmE1ZjVkMjkwNjA2M2Q0ZDUiLCJ1c2VySWQiOiI0NTE5NDQwNTQifQ==</vt:lpwstr>
  </property>
</Properties>
</file>