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rPr>
          <w:rFonts w:hint="eastAsia" w:cs="Calibri Light" w:asciiTheme="minorEastAsia" w:hAnsiTheme="minorEastAsia"/>
          <w:sz w:val="52"/>
          <w:szCs w:val="52"/>
        </w:rPr>
      </w:pPr>
      <w:bookmarkStart w:id="51" w:name="_GoBack"/>
      <w:bookmarkEnd w:id="51"/>
    </w:p>
    <w:p>
      <w:pPr>
        <w:widowControl/>
        <w:rPr>
          <w:rFonts w:hint="eastAsia" w:cs="Calibri Light" w:asciiTheme="minorEastAsia" w:hAnsiTheme="minorEastAsia"/>
          <w:sz w:val="52"/>
          <w:szCs w:val="52"/>
        </w:rPr>
      </w:pPr>
    </w:p>
    <w:p>
      <w:pPr>
        <w:widowControl/>
        <w:rPr>
          <w:rFonts w:hint="eastAsia" w:cs="Calibri Light" w:asciiTheme="minorEastAsia" w:hAnsiTheme="minorEastAsia"/>
          <w:sz w:val="52"/>
          <w:szCs w:val="52"/>
        </w:rPr>
      </w:pPr>
    </w:p>
    <w:p>
      <w:pPr>
        <w:widowControl/>
        <w:jc w:val="center"/>
        <w:rPr>
          <w:rFonts w:hint="eastAsia" w:cs="Calibri Light" w:asciiTheme="minorEastAsia" w:hAnsiTheme="minorEastAsia"/>
          <w:sz w:val="52"/>
          <w:szCs w:val="28"/>
        </w:rPr>
      </w:pPr>
      <w:r>
        <w:rPr>
          <w:rFonts w:cs="Calibri Light" w:asciiTheme="minorEastAsia" w:hAnsiTheme="minorEastAsia"/>
          <w:sz w:val="52"/>
          <w:szCs w:val="28"/>
        </w:rPr>
        <w:t>西安市市级单位政府采购中心</w:t>
      </w:r>
    </w:p>
    <w:p>
      <w:pPr>
        <w:widowControl/>
        <w:jc w:val="center"/>
        <w:rPr>
          <w:rFonts w:hint="eastAsia" w:ascii="华文中宋" w:hAnsi="华文中宋" w:eastAsia="华文中宋" w:cs="Calibri Light"/>
          <w:sz w:val="96"/>
          <w:szCs w:val="96"/>
        </w:rPr>
      </w:pPr>
      <w:r>
        <w:rPr>
          <w:rFonts w:ascii="华文中宋" w:hAnsi="华文中宋" w:eastAsia="华文中宋" w:cs="Calibri Light"/>
          <w:sz w:val="96"/>
          <w:szCs w:val="96"/>
        </w:rPr>
        <w:t>单一来源采购文件</w:t>
      </w:r>
    </w:p>
    <w:p>
      <w:pPr>
        <w:widowControl/>
        <w:rPr>
          <w:rFonts w:ascii="Calibri Light" w:hAnsi="Calibri Light" w:eastAsia="华文仿宋" w:cs="Calibri Light"/>
          <w:sz w:val="36"/>
          <w:szCs w:val="36"/>
        </w:rPr>
      </w:pPr>
    </w:p>
    <w:p>
      <w:pPr>
        <w:widowControl/>
        <w:ind w:left="2535" w:leftChars="350" w:right="317" w:rightChars="151" w:hanging="1800" w:hangingChars="500"/>
        <w:rPr>
          <w:rFonts w:hint="default" w:cs="Calibri Light" w:asciiTheme="minorEastAsia" w:hAnsiTheme="minorEastAsia" w:eastAsiaTheme="minorEastAsia"/>
          <w:color w:val="C00000"/>
          <w:sz w:val="36"/>
          <w:szCs w:val="36"/>
          <w:lang w:val="en-US" w:eastAsia="zh-CN"/>
        </w:rPr>
      </w:pPr>
      <w:r>
        <w:rPr>
          <w:rFonts w:cs="Calibri Light" w:asciiTheme="minorEastAsia" w:hAnsiTheme="minorEastAsia"/>
          <w:sz w:val="36"/>
          <w:szCs w:val="36"/>
        </w:rPr>
        <w:t>项目名称：</w:t>
      </w:r>
      <w:r>
        <w:rPr>
          <w:rFonts w:hint="eastAsia" w:cs="Calibri Light" w:asciiTheme="minorEastAsia" w:hAnsiTheme="minorEastAsia"/>
          <w:color w:val="C00000"/>
          <w:sz w:val="36"/>
          <w:szCs w:val="36"/>
        </w:rPr>
        <w:t>西安市公安局公</w:t>
      </w:r>
      <w:r>
        <w:rPr>
          <w:rFonts w:hint="eastAsia" w:cs="Calibri Light" w:asciiTheme="minorEastAsia" w:hAnsiTheme="minorEastAsia"/>
          <w:color w:val="C00000"/>
          <w:sz w:val="36"/>
          <w:szCs w:val="36"/>
          <w:lang w:val="en-US" w:eastAsia="zh-CN"/>
        </w:rPr>
        <w:t>交</w:t>
      </w:r>
      <w:r>
        <w:rPr>
          <w:rFonts w:hint="eastAsia" w:cs="Calibri Light" w:asciiTheme="minorEastAsia" w:hAnsiTheme="minorEastAsia"/>
          <w:color w:val="C00000"/>
          <w:sz w:val="36"/>
          <w:szCs w:val="36"/>
        </w:rPr>
        <w:t>轨道公安局</w:t>
      </w:r>
      <w:r>
        <w:rPr>
          <w:rFonts w:hint="eastAsia" w:cs="Calibri Light" w:asciiTheme="minorEastAsia" w:hAnsiTheme="minorEastAsia"/>
          <w:color w:val="C00000"/>
          <w:sz w:val="36"/>
          <w:szCs w:val="36"/>
          <w:lang w:val="en-US" w:eastAsia="zh-CN"/>
        </w:rPr>
        <w:t>2026年度物业服务外包项目</w:t>
      </w:r>
    </w:p>
    <w:p>
      <w:pPr>
        <w:widowControl/>
        <w:ind w:left="2535" w:leftChars="350" w:right="317" w:rightChars="151" w:hanging="1800" w:hangingChars="500"/>
        <w:rPr>
          <w:rFonts w:hint="default" w:cs="Calibri Light" w:asciiTheme="minorEastAsia" w:hAnsiTheme="minorEastAsia" w:eastAsiaTheme="minorEastAsia"/>
          <w:sz w:val="36"/>
          <w:szCs w:val="36"/>
          <w:lang w:val="en-US" w:eastAsia="zh-CN"/>
        </w:rPr>
      </w:pPr>
      <w:r>
        <w:rPr>
          <w:rFonts w:cs="Calibri Light" w:asciiTheme="minorEastAsia" w:hAnsiTheme="minorEastAsia"/>
          <w:sz w:val="36"/>
          <w:szCs w:val="36"/>
        </w:rPr>
        <w:t>项目编号：</w:t>
      </w:r>
      <w:r>
        <w:rPr>
          <w:rFonts w:hint="eastAsia" w:cs="Calibri Light" w:asciiTheme="minorEastAsia" w:hAnsiTheme="minorEastAsia"/>
          <w:color w:val="C00000"/>
          <w:sz w:val="36"/>
          <w:szCs w:val="36"/>
        </w:rPr>
        <w:t>XCZX2026-00</w:t>
      </w:r>
      <w:r>
        <w:rPr>
          <w:rFonts w:hint="eastAsia" w:cs="Calibri Light" w:asciiTheme="minorEastAsia" w:hAnsiTheme="minorEastAsia"/>
          <w:color w:val="C00000"/>
          <w:sz w:val="36"/>
          <w:szCs w:val="36"/>
          <w:lang w:val="en-US" w:eastAsia="zh-CN"/>
        </w:rPr>
        <w:t>66</w:t>
      </w:r>
    </w:p>
    <w:p>
      <w:pPr>
        <w:widowControl/>
        <w:rPr>
          <w:rFonts w:ascii="Calibri Light" w:hAnsi="Calibri Light" w:eastAsia="华文仿宋" w:cs="Calibri Light"/>
          <w:sz w:val="36"/>
          <w:szCs w:val="36"/>
        </w:rPr>
      </w:pPr>
    </w:p>
    <w:p>
      <w:pPr>
        <w:widowControl/>
        <w:rPr>
          <w:rFonts w:ascii="Calibri Light" w:hAnsi="Calibri Light" w:eastAsia="华文仿宋" w:cs="Calibri Light"/>
          <w:sz w:val="36"/>
          <w:szCs w:val="36"/>
        </w:rPr>
      </w:pPr>
    </w:p>
    <w:p>
      <w:pPr>
        <w:widowControl/>
        <w:rPr>
          <w:rFonts w:ascii="Calibri Light" w:hAnsi="Calibri Light" w:eastAsia="华文仿宋" w:cs="Calibri Light"/>
          <w:sz w:val="36"/>
          <w:szCs w:val="36"/>
        </w:rPr>
      </w:pPr>
    </w:p>
    <w:p>
      <w:pPr>
        <w:widowControl/>
        <w:rPr>
          <w:rFonts w:ascii="Calibri Light" w:hAnsi="Calibri Light" w:eastAsia="华文仿宋" w:cs="Calibri Light"/>
          <w:sz w:val="36"/>
          <w:szCs w:val="36"/>
        </w:rPr>
      </w:pPr>
    </w:p>
    <w:p>
      <w:pPr>
        <w:pStyle w:val="40"/>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趋之若鹜" w:date="2026-07-22T17:14:41Z">
        <w:r>
          <w:rPr>
            <w:rFonts w:eastAsia="宋体" w:cs="Tahoma" w:asciiTheme="minorHAnsi" w:hAnsiTheme="minorHAnsi"/>
          </w:rPr>
          <w:t>2026年7月</w:t>
        </w:r>
      </w:ins>
      <w:ins w:id="1" w:author="淺唱嗄初" w:date="2026-07-15T10:18:32Z">
        <w:del w:id="2" w:author="趋之若鹜" w:date="2026-07-22T17:14:41Z">
          <w:r>
            <w:rPr>
              <w:rFonts w:eastAsia="宋体" w:cs="Tahoma" w:asciiTheme="minorHAnsi" w:hAnsiTheme="minorHAnsi"/>
            </w:rPr>
            <w:delText>2026年7月</w:delText>
          </w:r>
        </w:del>
      </w:ins>
      <w:ins w:id="3" w:author="海群" w:date="2026-07-08T15:13:59Z">
        <w:del w:id="4" w:author="趋之若鹜" w:date="2026-07-22T17:14:41Z">
          <w:r>
            <w:rPr>
              <w:rFonts w:eastAsia="宋体" w:cs="Tahoma" w:asciiTheme="minorHAnsi" w:hAnsiTheme="minorHAnsi"/>
            </w:rPr>
            <w:delText>2026年7月</w:delText>
          </w:r>
        </w:del>
      </w:ins>
      <w:del w:id="5" w:author="趋之若鹜" w:date="2026-07-22T17:14:41Z">
        <w:r>
          <w:rPr>
            <w:rFonts w:eastAsia="宋体" w:cs="Tahoma" w:asciiTheme="minorHAnsi" w:hAnsiTheme="minorHAnsi"/>
          </w:rPr>
          <w:delText>2026年7月</w:delText>
        </w:r>
      </w:del>
      <w:r>
        <w:rPr>
          <w:rFonts w:eastAsia="宋体" w:cs="Tahoma" w:asciiTheme="minorHAnsi" w:hAnsiTheme="minorHAnsi"/>
        </w:rPr>
        <w:fldChar w:fldCharType="end"/>
      </w:r>
    </w:p>
    <w:p>
      <w:pPr>
        <w:widowControl/>
        <w:rPr>
          <w:rFonts w:ascii="Calibri Light" w:hAnsi="Calibri Light" w:eastAsia="华文仿宋" w:cs="Calibri Light"/>
          <w:sz w:val="36"/>
          <w:szCs w:val="36"/>
        </w:rPr>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pgNumType w:fmt="decimal" w:start="1"/>
          <w:cols w:space="425" w:num="1"/>
          <w:titlePg/>
          <w:docGrid w:type="lines" w:linePitch="381" w:charSpace="704"/>
        </w:sectPr>
      </w:pPr>
    </w:p>
    <w:p>
      <w:pPr>
        <w:widowControl/>
        <w:jc w:val="center"/>
        <w:rPr>
          <w:rFonts w:ascii="黑体" w:hAnsi="黑体" w:eastAsia="黑体" w:cs="Calibri Light"/>
          <w:b/>
          <w:sz w:val="44"/>
          <w:szCs w:val="44"/>
        </w:rPr>
      </w:pPr>
      <w:bookmarkStart w:id="0" w:name="_Toc445306399"/>
      <w:bookmarkStart w:id="1" w:name="_Toc107303607"/>
      <w:bookmarkStart w:id="2" w:name="_Toc212106211"/>
      <w:bookmarkStart w:id="3" w:name="_Toc107306667"/>
      <w:bookmarkStart w:id="4" w:name="_Toc107303765"/>
      <w:bookmarkStart w:id="5" w:name="_Toc498086752"/>
      <w:bookmarkStart w:id="6" w:name="_Toc157341752"/>
      <w:bookmarkStart w:id="7" w:name="_Toc157936160"/>
      <w:bookmarkStart w:id="8" w:name="_Toc157343471"/>
      <w:bookmarkStart w:id="9" w:name="_Toc157341738"/>
    </w:p>
    <w:p>
      <w:pPr>
        <w:widowControl/>
        <w:jc w:val="center"/>
        <w:rPr>
          <w:rFonts w:hint="eastAsia" w:ascii="黑体" w:hAnsi="黑体" w:eastAsia="黑体" w:cs="Calibri Light"/>
          <w:b/>
          <w:sz w:val="44"/>
          <w:szCs w:val="44"/>
        </w:rPr>
      </w:pPr>
      <w:r>
        <w:rPr>
          <w:rFonts w:ascii="黑体" w:hAnsi="黑体" w:eastAsia="黑体" w:cs="Calibri Light"/>
          <w:b/>
          <w:sz w:val="44"/>
          <w:szCs w:val="44"/>
        </w:rPr>
        <w:t>目录</w:t>
      </w:r>
    </w:p>
    <w:p>
      <w:pPr>
        <w:widowControl/>
        <w:rPr>
          <w:rFonts w:ascii="Calibri Light" w:hAnsi="Calibri Light" w:eastAsia="华文仿宋" w:cs="Calibri Light"/>
          <w:b/>
          <w:sz w:val="36"/>
          <w:szCs w:val="36"/>
        </w:rPr>
      </w:pPr>
    </w:p>
    <w:p>
      <w:pPr>
        <w:pStyle w:val="22"/>
        <w:tabs>
          <w:tab w:val="right" w:leader="dot" w:pos="9060"/>
        </w:tabs>
        <w:spacing w:before="381" w:after="381"/>
        <w:rPr>
          <w:rFonts w:asciiTheme="minorHAnsi" w:hAnsiTheme="minorHAnsi" w:eastAsiaTheme="minorEastAsia" w:cstheme="minorBidi"/>
          <w:kern w:val="2"/>
          <w:sz w:val="21"/>
          <w:szCs w:val="22"/>
        </w:rPr>
      </w:pPr>
      <w:r>
        <w:rPr>
          <w:rFonts w:ascii="Calibri Light" w:hAnsi="Calibri Light" w:eastAsia="华文仿宋" w:cs="Calibri Light"/>
          <w:sz w:val="36"/>
          <w:szCs w:val="36"/>
        </w:rPr>
        <w:fldChar w:fldCharType="begin"/>
      </w:r>
      <w:r>
        <w:rPr>
          <w:rFonts w:ascii="Calibri Light" w:hAnsi="Calibri Light" w:eastAsia="华文仿宋" w:cs="Calibri Light"/>
          <w:sz w:val="36"/>
          <w:szCs w:val="36"/>
        </w:rPr>
        <w:instrText xml:space="preserve"> TOC \o "1-1" \h \z \u </w:instrText>
      </w:r>
      <w:r>
        <w:rPr>
          <w:rFonts w:ascii="Calibri Light" w:hAnsi="Calibri Light" w:eastAsia="华文仿宋" w:cs="Calibri Light"/>
          <w:sz w:val="36"/>
          <w:szCs w:val="36"/>
        </w:rPr>
        <w:fldChar w:fldCharType="separate"/>
      </w:r>
      <w:r>
        <w:fldChar w:fldCharType="begin"/>
      </w:r>
      <w:r>
        <w:instrText xml:space="preserve"> HYPERLINK \l "_Toc212106211" </w:instrText>
      </w:r>
      <w:r>
        <w:fldChar w:fldCharType="separate"/>
      </w:r>
      <w:r>
        <w:rPr>
          <w:rFonts w:hint="eastAsia"/>
        </w:rPr>
        <w:t>第一章</w:t>
      </w:r>
      <w:r>
        <w:t xml:space="preserve">  </w:t>
      </w:r>
      <w:r>
        <w:rPr>
          <w:rFonts w:hint="eastAsia"/>
        </w:rPr>
        <w:t>单一来源采购通知书</w:t>
      </w:r>
      <w:r>
        <w:tab/>
      </w:r>
      <w:r>
        <w:fldChar w:fldCharType="begin"/>
      </w:r>
      <w:r>
        <w:instrText xml:space="preserve"> PAGEREF _Toc212106211 \h </w:instrText>
      </w:r>
      <w:r>
        <w:fldChar w:fldCharType="separate"/>
      </w:r>
      <w:r>
        <w:t>1</w:t>
      </w:r>
      <w:r>
        <w:fldChar w:fldCharType="end"/>
      </w:r>
      <w:r>
        <w:fldChar w:fldCharType="end"/>
      </w:r>
    </w:p>
    <w:p>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"_Toc212106212" </w:instrText>
      </w:r>
      <w:r>
        <w:fldChar w:fldCharType="separate"/>
      </w:r>
      <w:r>
        <w:rPr>
          <w:rFonts w:hint="eastAsia"/>
        </w:rPr>
        <w:t>第二章  供应商须知</w:t>
      </w:r>
      <w:r>
        <w:tab/>
      </w:r>
      <w:r>
        <w:rPr>
          <w:rFonts w:hint="eastAsia"/>
          <w:lang w:val="en-US" w:eastAsia="zh-CN"/>
        </w:rPr>
        <w:t>5</w:t>
      </w:r>
      <w:r>
        <w:rPr>
          <w:rFonts w:hint="eastAsia"/>
        </w:rPr>
        <w:fldChar w:fldCharType="end"/>
      </w:r>
    </w:p>
    <w:p>
      <w:pPr>
        <w:pStyle w:val="22"/>
        <w:tabs>
          <w:tab w:val="right" w:leader="dot" w:pos="9060"/>
        </w:tabs>
        <w:spacing w:before="381" w:after="381"/>
        <w:rPr>
          <w:rFonts w:asciiTheme="minorHAnsi" w:hAnsiTheme="minorHAnsi" w:eastAsiaTheme="minorEastAsia" w:cstheme="minorBidi"/>
          <w:kern w:val="2"/>
          <w:sz w:val="21"/>
          <w:szCs w:val="22"/>
        </w:rPr>
      </w:pPr>
      <w:r>
        <w:fldChar w:fldCharType="begin"/>
      </w:r>
      <w:r>
        <w:instrText xml:space="preserve"> HYPERLINK \l "_Toc212106213" </w:instrText>
      </w:r>
      <w:r>
        <w:fldChar w:fldCharType="separate"/>
      </w:r>
      <w:r>
        <w:rPr>
          <w:rFonts w:hint="eastAsia"/>
        </w:rPr>
        <w:t>第三章  采购内容及要求</w:t>
      </w:r>
      <w:r>
        <w:tab/>
      </w:r>
      <w:r>
        <w:fldChar w:fldCharType="begin"/>
      </w:r>
      <w:r>
        <w:instrText xml:space="preserve"> PAGEREF _Toc212106213 \h </w:instrText>
      </w:r>
      <w:r>
        <w:fldChar w:fldCharType="separate"/>
      </w:r>
      <w:r>
        <w:t>14</w:t>
      </w:r>
      <w:r>
        <w:fldChar w:fldCharType="end"/>
      </w:r>
      <w:r>
        <w:fldChar w:fldCharType="end"/>
      </w:r>
    </w:p>
    <w:p>
      <w:pPr>
        <w:pStyle w:val="22"/>
        <w:tabs>
          <w:tab w:val="right" w:leader="dot" w:pos="9060"/>
        </w:tabs>
        <w:spacing w:before="381" w:after="381"/>
        <w:rPr>
          <w:rFonts w:hint="eastAsia" w:eastAsia="宋体" w:asciiTheme="minorHAnsi" w:hAnsiTheme="minorHAnsi" w:cstheme="minorBidi"/>
          <w:kern w:val="2"/>
          <w:sz w:val="21"/>
          <w:szCs w:val="22"/>
          <w:lang w:eastAsia="zh-CN"/>
        </w:rPr>
      </w:pPr>
      <w:r>
        <w:fldChar w:fldCharType="begin"/>
      </w:r>
      <w:r>
        <w:instrText xml:space="preserve"> HYPERLINK \l "_Toc212106214" </w:instrText>
      </w:r>
      <w:r>
        <w:fldChar w:fldCharType="separate"/>
      </w:r>
      <w:r>
        <w:rPr>
          <w:rFonts w:hint="eastAsia"/>
        </w:rPr>
        <w:t>第四章  合同草案条款</w:t>
      </w:r>
      <w:r>
        <w:tab/>
      </w:r>
      <w:r>
        <w:rPr>
          <w:rFonts w:hint="eastAsia"/>
          <w:lang w:val="en-US" w:eastAsia="zh-CN"/>
        </w:rPr>
        <w:t>2</w:t>
      </w:r>
      <w:r>
        <w:rPr>
          <w:rFonts w:hint="eastAsia"/>
        </w:rPr>
        <w:fldChar w:fldCharType="end"/>
      </w:r>
      <w:r>
        <w:rPr>
          <w:rFonts w:hint="eastAsia"/>
          <w:lang w:val="en-US" w:eastAsia="zh-CN"/>
        </w:rPr>
        <w:t>0</w:t>
      </w:r>
    </w:p>
    <w:p>
      <w:pPr>
        <w:pStyle w:val="22"/>
        <w:tabs>
          <w:tab w:val="right" w:leader="dot" w:pos="9060"/>
        </w:tabs>
        <w:spacing w:before="381" w:after="381"/>
        <w:rPr>
          <w:rFonts w:hint="default" w:eastAsia="宋体" w:asciiTheme="minorHAnsi" w:hAnsiTheme="minorHAnsi" w:cstheme="minorBidi"/>
          <w:kern w:val="2"/>
          <w:sz w:val="21"/>
          <w:szCs w:val="22"/>
          <w:lang w:val="en-US" w:eastAsia="zh-CN"/>
        </w:rPr>
      </w:pPr>
      <w:r>
        <w:fldChar w:fldCharType="begin"/>
      </w:r>
      <w:r>
        <w:instrText xml:space="preserve"> HYPERLINK \l "_Toc212106215" </w:instrText>
      </w:r>
      <w:r>
        <w:fldChar w:fldCharType="separate"/>
      </w:r>
      <w:r>
        <w:rPr>
          <w:rFonts w:hint="eastAsia"/>
        </w:rPr>
        <w:t>第五章  响应文件构成及格式</w:t>
      </w:r>
      <w:r>
        <w:tab/>
      </w:r>
      <w:r>
        <w:rPr>
          <w:rFonts w:hint="eastAsia"/>
          <w:lang w:val="en-US" w:eastAsia="zh-CN"/>
        </w:rPr>
        <w:t>2</w:t>
      </w:r>
      <w:r>
        <w:rPr>
          <w:rFonts w:hint="eastAsia"/>
        </w:rPr>
        <w:fldChar w:fldCharType="end"/>
      </w:r>
      <w:r>
        <w:rPr>
          <w:rFonts w:hint="eastAsia"/>
          <w:lang w:val="en-US" w:eastAsia="zh-CN"/>
        </w:rPr>
        <w:t>7</w:t>
      </w:r>
    </w:p>
    <w:p>
      <w:pPr>
        <w:pStyle w:val="53"/>
        <w:rPr>
          <w:sz w:val="32"/>
          <w:szCs w:val="32"/>
        </w:rPr>
        <w:sectPr>
          <w:headerReference r:id="rId9" w:type="first"/>
          <w:footerReference r:id="rId12" w:type="first"/>
          <w:footerReference r:id="rId10" w:type="default"/>
          <w:footerReference r:id="rId11" w:type="even"/>
          <w:pgSz w:w="11906" w:h="16838"/>
          <w:pgMar w:top="1418" w:right="1418" w:bottom="1418" w:left="1418" w:header="851" w:footer="992" w:gutter="0"/>
          <w:pgNumType w:fmt="decimal" w:start="1"/>
          <w:cols w:space="425" w:num="1"/>
          <w:titlePg/>
          <w:docGrid w:type="linesAndChars" w:linePitch="381" w:charSpace="704"/>
        </w:sectPr>
      </w:pPr>
      <w:r>
        <w:rPr>
          <w:rFonts w:ascii="Calibri Light" w:hAnsi="Calibri Light" w:eastAsia="华文仿宋" w:cs="Calibri Light"/>
          <w:sz w:val="36"/>
          <w:szCs w:val="36"/>
        </w:rPr>
        <w:fldChar w:fldCharType="end"/>
      </w:r>
    </w:p>
    <w:p>
      <w:pPr>
        <w:pStyle w:val="53"/>
        <w:rPr>
          <w:sz w:val="32"/>
          <w:szCs w:val="32"/>
        </w:rPr>
      </w:pPr>
      <w:r>
        <w:rPr>
          <w:sz w:val="32"/>
          <w:szCs w:val="32"/>
        </w:rPr>
        <w:t>第一章</w:t>
      </w:r>
      <w:bookmarkEnd w:id="0"/>
      <w:r>
        <w:rPr>
          <w:rFonts w:hint="eastAsia"/>
          <w:sz w:val="32"/>
          <w:szCs w:val="32"/>
        </w:rPr>
        <w:t xml:space="preserve">  </w:t>
      </w:r>
      <w:r>
        <w:rPr>
          <w:sz w:val="32"/>
          <w:szCs w:val="32"/>
        </w:rPr>
        <w:t>单一来源采购通知书</w:t>
      </w:r>
      <w:bookmarkEnd w:id="1"/>
      <w:bookmarkEnd w:id="2"/>
      <w:bookmarkEnd w:id="3"/>
      <w:bookmarkEnd w:id="4"/>
      <w:bookmarkEnd w:id="5"/>
      <w:bookmarkEnd w:id="6"/>
      <w:bookmarkEnd w:id="7"/>
      <w:bookmarkEnd w:id="8"/>
      <w:bookmarkEnd w:id="9"/>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cs="Calibri Light" w:asciiTheme="minorEastAsia" w:hAnsiTheme="minorEastAsia"/>
          <w:sz w:val="24"/>
          <w:szCs w:val="24"/>
        </w:rPr>
      </w:pPr>
      <w:r>
        <w:rPr>
          <w:rFonts w:hint="eastAsia" w:ascii="Calibri" w:hAnsi="Calibri" w:eastAsia="宋体" w:cstheme="minorHAnsi"/>
          <w:color w:val="000000"/>
          <w:kern w:val="24"/>
          <w:sz w:val="24"/>
          <w:szCs w:val="24"/>
        </w:rPr>
        <w:t>西安市市级单位政府采购中心受</w:t>
      </w:r>
      <w:r>
        <w:rPr>
          <w:rFonts w:hint="eastAsia" w:cs="Calibri Light" w:asciiTheme="minorEastAsia" w:hAnsiTheme="minorEastAsia"/>
          <w:color w:val="FF0000"/>
          <w:sz w:val="24"/>
          <w:szCs w:val="24"/>
        </w:rPr>
        <w:t>西安市公安局公交轨道公安局</w:t>
      </w:r>
      <w:r>
        <w:rPr>
          <w:rFonts w:hint="eastAsia" w:ascii="Calibri" w:hAnsi="Calibri" w:eastAsia="宋体" w:cstheme="minorHAnsi"/>
          <w:color w:val="000000"/>
          <w:kern w:val="24"/>
          <w:sz w:val="24"/>
          <w:szCs w:val="24"/>
        </w:rPr>
        <w:t>的委托，经政府采购管理部门批准（</w:t>
      </w:r>
      <w:r>
        <w:rPr>
          <w:rFonts w:hint="eastAsia" w:ascii="Calibri" w:hAnsi="Calibri" w:eastAsia="宋体" w:cstheme="minorHAnsi"/>
          <w:color w:val="000000" w:themeColor="text1"/>
          <w:kern w:val="24"/>
          <w:sz w:val="24"/>
          <w:szCs w:val="24"/>
          <w14:textFill>
            <w14:solidFill>
              <w14:schemeClr w14:val="tx1"/>
            </w14:solidFill>
          </w14:textFill>
        </w:rPr>
        <w:t>核准</w:t>
      </w:r>
      <w:r>
        <w:rPr>
          <w:rFonts w:hint="eastAsia" w:cs="Calibri Light" w:asciiTheme="minorEastAsia" w:hAnsiTheme="minorEastAsia"/>
          <w:color w:val="000000" w:themeColor="text1"/>
          <w:sz w:val="24"/>
          <w:szCs w:val="24"/>
          <w14:textFill>
            <w14:solidFill>
              <w14:schemeClr w14:val="tx1"/>
            </w14:solidFill>
          </w14:textFill>
        </w:rPr>
        <w:t>编号：</w:t>
      </w:r>
      <w:r>
        <w:rPr>
          <w:rFonts w:hint="eastAsia" w:cs="Calibri Light" w:asciiTheme="minorEastAsia" w:hAnsiTheme="minorEastAsia"/>
          <w:color w:val="FF0000"/>
          <w:sz w:val="24"/>
          <w:szCs w:val="24"/>
        </w:rPr>
        <w:t>ZCSP-西安市-2026-00</w:t>
      </w:r>
      <w:r>
        <w:rPr>
          <w:rFonts w:hint="eastAsia" w:cs="Calibri Light" w:asciiTheme="minorEastAsia" w:hAnsiTheme="minorEastAsia"/>
          <w:color w:val="FF0000"/>
          <w:sz w:val="24"/>
          <w:szCs w:val="24"/>
          <w:lang w:val="en-US" w:eastAsia="zh-CN"/>
        </w:rPr>
        <w:t>247</w:t>
      </w:r>
      <w:r>
        <w:rPr>
          <w:rFonts w:hint="eastAsia" w:ascii="Calibri" w:hAnsi="Calibri" w:eastAsia="宋体" w:cstheme="minorHAnsi"/>
          <w:color w:val="000000"/>
          <w:kern w:val="24"/>
          <w:sz w:val="24"/>
          <w:szCs w:val="24"/>
        </w:rPr>
        <w:t>），</w:t>
      </w:r>
      <w:r>
        <w:rPr>
          <w:rFonts w:cs="Calibri Light" w:asciiTheme="minorEastAsia" w:hAnsiTheme="minorEastAsia"/>
          <w:sz w:val="24"/>
          <w:szCs w:val="24"/>
        </w:rPr>
        <w:t>按照政府采购程序，对</w:t>
      </w:r>
      <w:r>
        <w:rPr>
          <w:rFonts w:hint="eastAsia" w:cs="Calibri Light" w:asciiTheme="minorEastAsia" w:hAnsiTheme="minorEastAsia"/>
          <w:color w:val="FF0000"/>
          <w:sz w:val="24"/>
          <w:szCs w:val="24"/>
        </w:rPr>
        <w:t>西安市公安局公交轨道公安局</w:t>
      </w:r>
      <w:r>
        <w:rPr>
          <w:rFonts w:hint="eastAsia" w:cs="Calibri Light" w:asciiTheme="minorEastAsia" w:hAnsiTheme="minorEastAsia"/>
          <w:color w:val="FF0000"/>
          <w:sz w:val="24"/>
          <w:szCs w:val="24"/>
          <w:lang w:val="en-US" w:eastAsia="zh-CN"/>
        </w:rPr>
        <w:t>2026年度物业服务外包项目</w:t>
      </w:r>
      <w:r>
        <w:rPr>
          <w:rFonts w:cs="Calibri Light" w:asciiTheme="minorEastAsia" w:hAnsiTheme="minorEastAsia"/>
          <w:sz w:val="24"/>
          <w:szCs w:val="24"/>
        </w:rPr>
        <w:t>进行单一来源采购，现将采购活动有关事宜通知如下：</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Calibri Light" w:asciiTheme="minorEastAsia" w:hAnsiTheme="minorEastAsia"/>
          <w:color w:val="FF0000"/>
          <w:sz w:val="24"/>
          <w:szCs w:val="24"/>
          <w:lang w:val="en-US" w:eastAsia="zh-CN"/>
        </w:rPr>
      </w:pPr>
      <w:r>
        <w:rPr>
          <w:rFonts w:hint="eastAsia" w:ascii="Calibri" w:hAnsi="Calibri" w:eastAsia="宋体" w:cstheme="minorHAnsi"/>
          <w:b/>
          <w:bCs/>
          <w:color w:val="000000"/>
          <w:kern w:val="24"/>
          <w:sz w:val="24"/>
          <w:szCs w:val="24"/>
          <w:lang w:val="en-US" w:eastAsia="zh-CN"/>
        </w:rPr>
        <w:t>一、项目名称：</w:t>
      </w:r>
      <w:r>
        <w:rPr>
          <w:rFonts w:hint="eastAsia" w:cs="Calibri Light" w:asciiTheme="minorEastAsia" w:hAnsiTheme="minorEastAsia"/>
          <w:color w:val="FF0000"/>
          <w:sz w:val="24"/>
          <w:szCs w:val="24"/>
        </w:rPr>
        <w:t>西安市公安局公交轨道公安局</w:t>
      </w:r>
      <w:r>
        <w:rPr>
          <w:rFonts w:hint="eastAsia" w:cs="Calibri Light" w:asciiTheme="minorEastAsia" w:hAnsiTheme="minorEastAsia"/>
          <w:color w:val="FF0000"/>
          <w:sz w:val="24"/>
          <w:szCs w:val="24"/>
          <w:lang w:val="en-US" w:eastAsia="zh-CN"/>
        </w:rPr>
        <w:t>2026年度物业服务外包项目</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default" w:cs="Calibri Light" w:asciiTheme="minorEastAsia" w:hAnsiTheme="minorEastAsia"/>
          <w:color w:val="FF0000"/>
          <w:sz w:val="24"/>
          <w:szCs w:val="24"/>
          <w:lang w:val="en-US" w:eastAsia="zh-CN"/>
        </w:rPr>
      </w:pPr>
      <w:r>
        <w:rPr>
          <w:rFonts w:hint="eastAsia" w:ascii="Calibri" w:hAnsi="Calibri" w:eastAsia="宋体" w:cstheme="minorHAnsi"/>
          <w:b/>
          <w:bCs/>
          <w:color w:val="000000"/>
          <w:kern w:val="24"/>
          <w:sz w:val="24"/>
          <w:szCs w:val="24"/>
          <w:lang w:val="en-US" w:eastAsia="zh-CN"/>
        </w:rPr>
        <w:t>二、项目编号：</w:t>
      </w:r>
      <w:r>
        <w:rPr>
          <w:rFonts w:hint="eastAsia" w:cs="Calibri Light" w:asciiTheme="minorEastAsia" w:hAnsiTheme="minorEastAsia"/>
          <w:color w:val="FF0000"/>
          <w:sz w:val="24"/>
          <w:szCs w:val="24"/>
          <w:lang w:val="en-US" w:eastAsia="zh-CN"/>
        </w:rPr>
        <w:t>XCZX2026-0066</w:t>
      </w:r>
    </w:p>
    <w:p>
      <w:pPr>
        <w:widowControl w:val="0"/>
        <w:topLinePunct/>
        <w:ind w:firstLine="486" w:firstLineChars="2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rPr>
        <w:t>三、采购人：</w:t>
      </w:r>
      <w:r>
        <w:rPr>
          <w:rFonts w:hint="eastAsia" w:ascii="Calibri" w:hAnsi="Calibri" w:eastAsia="宋体" w:cstheme="minorHAnsi"/>
          <w:color w:val="000000"/>
          <w:kern w:val="24"/>
          <w:sz w:val="24"/>
          <w:szCs w:val="24"/>
          <w:lang w:val="en-US" w:eastAsia="zh-CN" w:bidi="ar-SA"/>
        </w:rPr>
        <w:t>西安市公安局公交轨道公安局</w:t>
      </w:r>
    </w:p>
    <w:p>
      <w:pPr>
        <w:widowControl w:val="0"/>
        <w:topLinePunct/>
        <w:ind w:firstLine="972" w:firstLineChars="4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地址：西安市未央区凤城八路126号西安地铁大厦</w:t>
      </w:r>
    </w:p>
    <w:p>
      <w:pPr>
        <w:widowControl w:val="0"/>
        <w:topLinePunct/>
        <w:ind w:firstLine="972" w:firstLineChars="4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项目联系人：王老师</w:t>
      </w:r>
    </w:p>
    <w:p>
      <w:pPr>
        <w:widowControl w:val="0"/>
        <w:topLinePunct/>
        <w:ind w:firstLine="972" w:firstLineChars="400"/>
        <w:jc w:val="both"/>
        <w:rPr>
          <w:rFonts w:hint="default"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联系方式：029-86321089</w:t>
      </w:r>
    </w:p>
    <w:p>
      <w:pPr>
        <w:widowControl w:val="0"/>
        <w:topLinePunct/>
        <w:ind w:firstLine="486" w:firstLineChars="200"/>
        <w:jc w:val="both"/>
        <w:rPr>
          <w:rFonts w:hint="eastAsia" w:ascii="Calibri" w:hAnsi="Calibri" w:eastAsia="宋体" w:cstheme="minorHAnsi"/>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四、供应商：</w:t>
      </w:r>
      <w:r>
        <w:rPr>
          <w:rFonts w:hint="eastAsia" w:ascii="Calibri" w:hAnsi="Calibri" w:eastAsia="宋体" w:cstheme="minorHAnsi"/>
          <w:color w:val="000000"/>
          <w:kern w:val="24"/>
          <w:sz w:val="24"/>
          <w:szCs w:val="24"/>
          <w:lang w:val="en-US" w:eastAsia="zh-CN"/>
        </w:rPr>
        <w:t>西安旅游集团广瑞物业服务有限责任公司</w:t>
      </w:r>
    </w:p>
    <w:p>
      <w:pPr>
        <w:widowControl w:val="0"/>
        <w:topLinePunct/>
        <w:ind w:firstLine="972" w:firstLineChars="400"/>
        <w:jc w:val="both"/>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地址：陕西省西安市碑林区建国路115号2幢</w:t>
      </w:r>
    </w:p>
    <w:p>
      <w:pPr>
        <w:widowControl w:val="0"/>
        <w:topLinePunct/>
        <w:ind w:firstLine="972" w:firstLineChars="400"/>
        <w:jc w:val="both"/>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联系人：魏女士</w:t>
      </w:r>
    </w:p>
    <w:p>
      <w:pPr>
        <w:widowControl w:val="0"/>
        <w:topLinePunct/>
        <w:ind w:firstLine="972" w:firstLineChars="400"/>
        <w:jc w:val="both"/>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联系方式：029-82065668</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五、集中采购机构：</w:t>
      </w:r>
      <w:r>
        <w:rPr>
          <w:rFonts w:hint="eastAsia" w:ascii="Calibri" w:hAnsi="Calibri" w:eastAsia="宋体" w:cstheme="minorHAnsi"/>
          <w:color w:val="000000"/>
          <w:kern w:val="24"/>
          <w:sz w:val="24"/>
          <w:szCs w:val="24"/>
          <w:lang w:val="en-US" w:eastAsia="zh-CN"/>
        </w:rPr>
        <w:t>西安市市级单位政府采购中心</w:t>
      </w:r>
    </w:p>
    <w:p>
      <w:pPr>
        <w:widowControl w:val="0"/>
        <w:topLinePunct/>
        <w:ind w:firstLine="972" w:firstLineChars="400"/>
        <w:jc w:val="both"/>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地址：西安市未央区文景北路16号白桦林国际B座</w:t>
      </w:r>
    </w:p>
    <w:p>
      <w:pPr>
        <w:keepNext w:val="0"/>
        <w:keepLines w:val="0"/>
        <w:pageBreakBefore w:val="0"/>
        <w:widowControl/>
        <w:kinsoku/>
        <w:wordWrap/>
        <w:overflowPunct/>
        <w:topLinePunct w:val="0"/>
        <w:autoSpaceDE/>
        <w:autoSpaceDN/>
        <w:bidi w:val="0"/>
        <w:adjustRightInd/>
        <w:snapToGrid/>
        <w:spacing w:line="240" w:lineRule="auto"/>
        <w:ind w:firstLine="972" w:firstLineChars="4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总机：029-86510091/86510092/86510093</w:t>
      </w:r>
    </w:p>
    <w:p>
      <w:pPr>
        <w:widowControl w:val="0"/>
        <w:topLinePunct/>
        <w:ind w:firstLine="972" w:firstLineChars="400"/>
        <w:jc w:val="both"/>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项目联系人：海老师、苏老师</w:t>
      </w:r>
    </w:p>
    <w:p>
      <w:pPr>
        <w:widowControl w:val="0"/>
        <w:topLinePunct/>
        <w:ind w:firstLine="972" w:firstLineChars="400"/>
        <w:jc w:val="both"/>
        <w:rPr>
          <w:rFonts w:hint="default"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分机：80840、80837</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ascii="Calibri" w:hAnsi="Calibri" w:eastAsia="宋体" w:cstheme="minorHAnsi"/>
          <w:b/>
          <w:bCs/>
          <w:color w:val="000000"/>
          <w:kern w:val="24"/>
          <w:sz w:val="24"/>
          <w:szCs w:val="24"/>
          <w:lang w:val="en-US" w:eastAsia="zh-CN"/>
        </w:rPr>
        <w:t>六、采购内容和要求：</w:t>
      </w:r>
    </w:p>
    <w:p>
      <w:pPr>
        <w:pStyle w:val="15"/>
        <w:keepNext w:val="0"/>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（一）采购内容：西安市公安局公安轨道公安局2026年度物业服务外包项目，</w:t>
      </w:r>
    </w:p>
    <w:p>
      <w:pPr>
        <w:pStyle w:val="15"/>
        <w:keepNext w:val="0"/>
        <w:keepLines w:val="0"/>
        <w:pageBreakBefore w:val="0"/>
        <w:kinsoku/>
        <w:wordWrap/>
        <w:overflowPunct/>
        <w:topLinePunct w:val="0"/>
        <w:autoSpaceDE/>
        <w:autoSpaceDN/>
        <w:bidi w:val="0"/>
        <w:adjustRightInd/>
        <w:snapToGrid/>
        <w:spacing w:line="240" w:lineRule="auto"/>
        <w:ind w:firstLine="729" w:firstLineChars="3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服务期限：一年，以合同签订时约定的起止时间为准。</w:t>
      </w:r>
    </w:p>
    <w:p>
      <w:pPr>
        <w:pStyle w:val="15"/>
        <w:keepNext w:val="0"/>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（详见采购文件第三章〈采购内容及要求〉），</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（二）协商要求：</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1、供应商必须根据采购文件要求，按照第三章《采购内容及要求》进行全面响应。否则，其响应文件视为无效。</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2、供应商根据采购文件要求列出技术/服务方案，响应文件的编制要有针对性、科学性、可行性。</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color w:val="000000"/>
          <w:kern w:val="24"/>
          <w:sz w:val="24"/>
          <w:szCs w:val="24"/>
          <w:lang w:val="en-US" w:eastAsia="zh-CN" w:bidi="ar-SA"/>
        </w:rPr>
        <w:t>3、供应商列出同类项目的业绩，以响应文件中附的项目合同为依据。</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rPr>
        <w:t>七、项目性质：</w:t>
      </w:r>
      <w:r>
        <w:rPr>
          <w:rFonts w:hint="eastAsia" w:ascii="Calibri" w:hAnsi="Calibri" w:eastAsia="宋体" w:cstheme="minorHAnsi"/>
          <w:color w:val="000000"/>
          <w:kern w:val="24"/>
          <w:sz w:val="24"/>
          <w:szCs w:val="24"/>
          <w:lang w:val="en-US" w:eastAsia="zh-CN" w:bidi="ar-SA"/>
        </w:rPr>
        <w:t>专门面向中小企业的采购</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b w:val="0"/>
          <w:bCs/>
          <w:color w:val="FF0000"/>
          <w:sz w:val="24"/>
          <w:szCs w:val="24"/>
        </w:rPr>
      </w:pPr>
      <w:r>
        <w:rPr>
          <w:rFonts w:hint="eastAsia" w:ascii="Calibri" w:hAnsi="Calibri" w:eastAsia="宋体" w:cstheme="minorHAnsi"/>
          <w:b/>
          <w:bCs/>
          <w:color w:val="000000"/>
          <w:kern w:val="24"/>
          <w:sz w:val="24"/>
          <w:szCs w:val="24"/>
          <w:lang w:val="en-US" w:eastAsia="zh-CN"/>
        </w:rPr>
        <w:t>八、采购预算：</w:t>
      </w:r>
      <w:r>
        <w:rPr>
          <w:rFonts w:hint="eastAsia" w:eastAsia="宋体" w:cs="Calibri Light" w:asciiTheme="minorEastAsia" w:hAnsiTheme="minorEastAsia"/>
          <w:b w:val="0"/>
          <w:bCs/>
          <w:color w:val="FF0000"/>
          <w:sz w:val="24"/>
          <w:szCs w:val="24"/>
          <w:lang w:val="en-US" w:eastAsia="zh-CN"/>
        </w:rPr>
        <w:t>1731600</w:t>
      </w:r>
      <w:r>
        <w:rPr>
          <w:rFonts w:hint="eastAsia" w:cs="Calibri Light" w:asciiTheme="minorEastAsia" w:hAnsiTheme="minorEastAsia"/>
          <w:b w:val="0"/>
          <w:bCs/>
          <w:color w:val="FF0000"/>
          <w:sz w:val="24"/>
          <w:szCs w:val="24"/>
        </w:rPr>
        <w:t>.00元</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九、供应商资格要求：</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Theme="minorHAnsi" w:hAnsiTheme="minorHAnsi" w:eastAsiaTheme="minorEastAsia" w:cstheme="minorBidi"/>
          <w:kern w:val="2"/>
          <w:sz w:val="21"/>
          <w:szCs w:val="22"/>
          <w:lang w:val="en-US" w:eastAsia="zh-CN" w:bidi="ar-SA"/>
        </w:rPr>
      </w:pPr>
    </w:p>
    <w:p>
      <w:pPr>
        <w:bidi w:val="0"/>
        <w:jc w:val="center"/>
        <w:rPr>
          <w:rFonts w:hint="eastAsia"/>
          <w:lang w:val="en-US" w:eastAsia="zh-CN"/>
        </w:rPr>
      </w:pP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（一）基本资格条件</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1、有效的注册登记证明文件：在中华人民共和国境内注册，并有效存续的营业执照（含电子营业执照）\事业单位法人证书\民办非企业单位登记证书\非企业专业服务机构执业许可证等。</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highlight w:val="none"/>
          <w:lang w:val="en-US" w:eastAsia="zh-CN"/>
        </w:rPr>
      </w:pPr>
      <w:r>
        <w:rPr>
          <w:rFonts w:hint="eastAsia" w:ascii="Calibri" w:hAnsi="Calibri" w:eastAsia="宋体" w:cstheme="minorHAnsi"/>
          <w:color w:val="000000"/>
          <w:kern w:val="24"/>
          <w:sz w:val="24"/>
          <w:szCs w:val="24"/>
          <w:lang w:val="en-US" w:eastAsia="zh-CN"/>
        </w:rPr>
        <w:t>2、财务状况报告（任选其一）：</w:t>
      </w:r>
      <w:r>
        <w:rPr>
          <w:rFonts w:hint="eastAsia" w:ascii="Calibri" w:hAnsi="Calibri" w:eastAsia="宋体" w:cstheme="minorHAnsi"/>
          <w:color w:val="000000"/>
          <w:kern w:val="24"/>
          <w:sz w:val="24"/>
          <w:szCs w:val="24"/>
          <w:highlight w:val="none"/>
          <w:lang w:val="en-US" w:eastAsia="zh-CN"/>
        </w:rPr>
        <w:t>（1）2025年度经审计的财务会计报告，审计报告须具有注册会计师行业统一监管平台赋予的验证码（成立时间至提交响应文件截止时间不足一年的可提供成立后任意时段的资产负债表）；（2）提供供应商基本存款账户信息及开标日期前90日内其基本存款账户开户银行出具的资信证明。</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社会保障资金缴纳证明：自2025年7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税收缴纳证明：自2025年7月1日以来已缴存的至少一个月的纳税证明或完税证明，税种为增值税或企业所得税。纳税证明或完税证明上应有代收机构或税务机关的公章或业务专用章。依法免税的供应商应提供相关文件证明。</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5、无重大违法记录声明：参加本次政府采购活动前三年内（以自然日计）在经营活动中没有重大违法记录，以及未被列入失信被执行人、重大税收违法案件当事人名单、政府采购严重违法失信行为记录名单的书面声明。</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6、法定代表人（负责人）委托授权书\身份证明：法定代表人（负责人）委托授权代表参加协商时，应提供法定代表人（负责人）委托授权书；法定代表人（负责人）亲自参加协商时，应提供法定代表人（负责人）身份证明书。</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（二）落实政府采购政策需要满足的资格条件</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1．中小企业声明函：仅接受中型企业或小型、微型企业参与，提供《中小企业声明函》、或《残疾人福利性单位声明函》、或《监狱企业证明函》。</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十、注意事项：</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3．依法免税或不需要缴纳社会保障资金的供应商，应提供相应证明文件，证明其依法免税或不需要缴纳社会保障资金；自然人（仅限中国公民）参与本项目时，只须提供身份证复印件。</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4．《基本存款账户信息》、《无重大违法记录声明》、《法定代表人委托授权书》\《法定代表人身份证明书》应按第五章《响应文件构成及格式》中给定的格式填写，并按要求签字、盖章。</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5．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十一、执行的其他政府采购政策：</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1．《政府采购促进中小企业发展管理办法》（财库〔2020〕46号），《关于进一步加大政府采购支持中小企业力度的通知》（财库〔2022〕19号）。</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2．《关于政府采购支持监狱企业发展有关问题的通知》（财库〔2014〕68号），《关于促进残疾人就业政府采购政策的通知》（财库〔2017〕141号）。</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4．《陕西省财政厅关于加快推进我省中小企业政府采购信用融资工作的通知》（陕财办采〔2020〕15号），陕西省财政厅关于印发《陕西省中小企业政府采购信用融资办法》（陕财办采〔2018〕23号）。</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十二、采购文件获取方式及公告期限：</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获取方式：供应商登录【全国公共资源交易平台（陕西省·西安市）】网站〖首页·〉电子交易平台·〉企业端〗后，在〖招标公告/出让公告〗模块中选择有意向的项目点击“我要投标”，成功后即可在〖我的项目〗中点击“项目流程·〉交易文件下载”免费下载电子采购文件（*.SXSZF）。</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2、供应商初次使用交易平台须先完成诚信入库登记、CA认证及企业信息绑定。具体操作流程见【全国公共资源交易平台（陕西省·西安市）】（sxggzyjy.xa.gov.cn）网站〖首页·〉服务指南·〉下载专区〗中的</w:t>
      </w:r>
      <w:r>
        <w:rPr>
          <w:rFonts w:hint="eastAsia" w:ascii="Calibri" w:hAnsi="Calibri" w:eastAsia="宋体" w:cstheme="minorHAnsi"/>
          <w:color w:val="FF0000"/>
          <w:kern w:val="24"/>
          <w:sz w:val="24"/>
          <w:szCs w:val="24"/>
          <w:lang w:val="en-US" w:eastAsia="zh-CN"/>
        </w:rPr>
        <w:t>《西安市市级单位电子化政府采购项目投标指南》</w:t>
      </w:r>
      <w:r>
        <w:rPr>
          <w:rFonts w:hint="eastAsia" w:ascii="Calibri" w:hAnsi="Calibri" w:eastAsia="宋体" w:cstheme="minorHAnsi"/>
          <w:color w:val="000000"/>
          <w:kern w:val="24"/>
          <w:sz w:val="24"/>
          <w:szCs w:val="24"/>
          <w:lang w:val="en-US" w:eastAsia="zh-CN"/>
        </w:rPr>
        <w:t>。</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ascii="Calibri" w:hAnsi="Calibri" w:eastAsia="宋体" w:cstheme="minorHAnsi"/>
          <w:color w:val="FF0000"/>
          <w:kern w:val="24"/>
          <w:sz w:val="24"/>
          <w:szCs w:val="24"/>
          <w:lang w:val="en-US" w:eastAsia="zh-CN"/>
        </w:rPr>
        <w:t>注意：</w:t>
      </w:r>
      <w:r>
        <w:rPr>
          <w:rFonts w:hint="eastAsia" w:ascii="Calibri" w:hAnsi="Calibri" w:eastAsia="宋体" w:cstheme="minorHAnsi"/>
          <w:color w:val="000000"/>
          <w:kern w:val="24"/>
          <w:sz w:val="24"/>
          <w:szCs w:val="24"/>
          <w:lang w:val="en-US" w:eastAsia="zh-CN"/>
        </w:rPr>
        <w:t>供应商应随时留意可能发布的变更公告，公告中如注明本项目有变更文件，则应从“项目流程·〉答疑文件下载”下载更新后的电子采购文件（*.SXSCF），使用旧版电子采购文件制作的电子响应文件（*.SXSTF），系统将拒绝接收。</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十三、协商保证金、履约保证金和代理服务费：</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1、协商保证金：0.00元</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2、履约保证金：0.00元</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3、代理服务费：0.00元。</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十四、提交响应文件截止时间、方式及协商时间、地点：</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1、提交响应文件截止时间：2026年</w:t>
      </w:r>
      <w:r>
        <w:rPr>
          <w:rFonts w:hint="eastAsia" w:ascii="Calibri" w:hAnsi="Calibri" w:eastAsia="宋体" w:cstheme="minorHAnsi"/>
          <w:color w:val="000000"/>
          <w:kern w:val="24"/>
          <w:sz w:val="24"/>
          <w:szCs w:val="24"/>
          <w:u w:val="single"/>
          <w:lang w:val="en-US" w:eastAsia="zh-CN"/>
        </w:rPr>
        <w:t>7</w:t>
      </w:r>
      <w:r>
        <w:rPr>
          <w:rFonts w:hint="eastAsia" w:ascii="Calibri" w:hAnsi="Calibri" w:eastAsia="宋体" w:cstheme="minorHAnsi"/>
          <w:color w:val="000000"/>
          <w:kern w:val="24"/>
          <w:sz w:val="24"/>
          <w:szCs w:val="24"/>
          <w:lang w:val="en-US" w:eastAsia="zh-CN"/>
        </w:rPr>
        <w:t>月</w:t>
      </w:r>
      <w:r>
        <w:rPr>
          <w:rFonts w:hint="eastAsia" w:ascii="Calibri" w:hAnsi="Calibri" w:eastAsia="宋体" w:cstheme="minorHAnsi"/>
          <w:color w:val="000000"/>
          <w:kern w:val="24"/>
          <w:sz w:val="24"/>
          <w:szCs w:val="24"/>
          <w:u w:val="single"/>
          <w:lang w:val="en-US" w:eastAsia="zh-CN"/>
        </w:rPr>
        <w:t>15</w:t>
      </w:r>
      <w:r>
        <w:rPr>
          <w:rFonts w:hint="eastAsia" w:ascii="Calibri" w:hAnsi="Calibri" w:eastAsia="宋体" w:cstheme="minorHAnsi"/>
          <w:color w:val="000000"/>
          <w:kern w:val="24"/>
          <w:sz w:val="24"/>
          <w:szCs w:val="24"/>
          <w:lang w:val="en-US" w:eastAsia="zh-CN"/>
        </w:rPr>
        <w:t>日10:30</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2、提交响应文件的方式：</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电子响应文件（</w:t>
      </w:r>
      <w:r>
        <w:rPr>
          <w:rFonts w:hint="eastAsia" w:ascii="Calibri" w:hAnsi="Calibri" w:eastAsia="宋体" w:cstheme="minorHAnsi"/>
          <w:color w:val="FF0000"/>
          <w:kern w:val="24"/>
          <w:sz w:val="24"/>
          <w:szCs w:val="24"/>
          <w:lang w:val="en-US" w:eastAsia="zh-CN"/>
        </w:rPr>
        <w:t>*.SXSTF</w:t>
      </w:r>
      <w:r>
        <w:rPr>
          <w:rFonts w:hint="eastAsia" w:ascii="Calibri" w:hAnsi="Calibri" w:eastAsia="宋体" w:cstheme="minorHAnsi"/>
          <w:color w:val="000000"/>
          <w:kern w:val="24"/>
          <w:sz w:val="24"/>
          <w:szCs w:val="24"/>
          <w:lang w:val="en-US" w:eastAsia="zh-CN"/>
        </w:rPr>
        <w:t>）可于提交响应文件截止时间前任意时段登录全国公共资源交易平台（陕西省·西安市）网站“电子交易平台&gt;企业端”进行提交，逾期系统将拒绝接收。</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3、开启时间：同提交响应文件截止时间。</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color w:val="000000"/>
          <w:kern w:val="24"/>
          <w:sz w:val="24"/>
          <w:szCs w:val="24"/>
          <w:lang w:val="en-US" w:eastAsia="zh-CN"/>
        </w:rPr>
      </w:pPr>
      <w:r>
        <w:rPr>
          <w:rFonts w:hint="eastAsia" w:ascii="Calibri" w:hAnsi="Calibri" w:eastAsia="宋体" w:cstheme="minorHAnsi"/>
          <w:color w:val="000000"/>
          <w:kern w:val="24"/>
          <w:sz w:val="24"/>
          <w:szCs w:val="24"/>
          <w:lang w:val="en-US" w:eastAsia="zh-CN"/>
        </w:rPr>
        <w:t>4、开启地点：本集采机构虚拟开标室</w:t>
      </w:r>
      <w:r>
        <w:rPr>
          <w:rFonts w:hint="eastAsia" w:ascii="Calibri" w:hAnsi="Calibri" w:eastAsia="宋体" w:cstheme="minorHAnsi"/>
          <w:color w:val="000000"/>
          <w:kern w:val="24"/>
          <w:sz w:val="24"/>
          <w:szCs w:val="24"/>
          <w:u w:val="single"/>
          <w:lang w:val="en-US" w:eastAsia="zh-CN"/>
        </w:rPr>
        <w:t>4</w:t>
      </w:r>
      <w:r>
        <w:rPr>
          <w:rFonts w:hint="eastAsia" w:ascii="Calibri" w:hAnsi="Calibri" w:eastAsia="宋体" w:cstheme="minorHAnsi"/>
          <w:color w:val="000000"/>
          <w:kern w:val="24"/>
          <w:sz w:val="24"/>
          <w:szCs w:val="24"/>
          <w:lang w:val="en-US" w:eastAsia="zh-CN"/>
        </w:rPr>
        <w:t xml:space="preserve"> 。  </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ascii="Calibri Light" w:hAnsi="Calibri Light" w:eastAsia="华文仿宋" w:cs="Calibri Light"/>
          <w:sz w:val="28"/>
          <w:szCs w:val="28"/>
        </w:rPr>
      </w:pPr>
      <w:r>
        <w:rPr>
          <w:rFonts w:hint="eastAsia" w:ascii="Calibri" w:hAnsi="Calibri" w:eastAsia="宋体" w:cstheme="minorHAnsi"/>
          <w:color w:val="000000"/>
          <w:kern w:val="24"/>
          <w:sz w:val="24"/>
          <w:szCs w:val="24"/>
          <w:lang w:val="en-US" w:eastAsia="zh-CN"/>
        </w:rPr>
        <w:t>5、本项目采用不见面开标形式，具体要求详见第二章“供应商注意事项”。</w:t>
      </w:r>
      <w:r>
        <w:rPr>
          <w:rFonts w:ascii="Calibri Light" w:hAnsi="Calibri Light" w:eastAsia="华文仿宋" w:cs="Calibri Light"/>
          <w:sz w:val="28"/>
          <w:szCs w:val="28"/>
        </w:rPr>
        <w:br w:type="page"/>
      </w:r>
    </w:p>
    <w:p>
      <w:pPr>
        <w:pStyle w:val="53"/>
        <w:rPr>
          <w:rFonts w:hint="eastAsia" w:ascii="Calibri" w:hAnsi="Calibri" w:eastAsia="黑体" w:cs="Times New Roman"/>
          <w:bCs/>
          <w:kern w:val="36"/>
          <w:sz w:val="32"/>
          <w:szCs w:val="32"/>
          <w:lang w:val="en-US" w:eastAsia="zh-CN" w:bidi="ar-SA"/>
        </w:rPr>
      </w:pPr>
      <w:bookmarkStart w:id="10" w:name="_Toc157936161"/>
      <w:bookmarkStart w:id="11" w:name="_Toc498086753"/>
      <w:bookmarkStart w:id="12" w:name="_Toc107303608"/>
      <w:bookmarkStart w:id="13" w:name="_Toc212106212"/>
      <w:bookmarkStart w:id="14" w:name="_Toc157341753"/>
      <w:bookmarkStart w:id="15" w:name="_Toc157343472"/>
      <w:bookmarkStart w:id="16" w:name="_Toc445306400"/>
      <w:bookmarkStart w:id="17" w:name="_Toc107303766"/>
      <w:bookmarkStart w:id="18" w:name="_Toc157341739"/>
      <w:bookmarkStart w:id="19" w:name="_Toc107306668"/>
      <w:r>
        <w:rPr>
          <w:rFonts w:hint="eastAsia" w:ascii="Calibri" w:hAnsi="Calibri" w:eastAsia="黑体" w:cs="Times New Roman"/>
          <w:bCs/>
          <w:kern w:val="36"/>
          <w:sz w:val="32"/>
          <w:szCs w:val="32"/>
          <w:lang w:val="en-US" w:eastAsia="zh-CN" w:bidi="ar-SA"/>
        </w:rPr>
        <w:t>第二章  供应商须知</w:t>
      </w:r>
      <w:bookmarkEnd w:id="10"/>
      <w:bookmarkEnd w:id="11"/>
      <w:bookmarkEnd w:id="12"/>
      <w:bookmarkEnd w:id="13"/>
      <w:bookmarkEnd w:id="14"/>
      <w:bookmarkEnd w:id="15"/>
      <w:bookmarkEnd w:id="16"/>
      <w:bookmarkEnd w:id="17"/>
      <w:bookmarkEnd w:id="18"/>
      <w:bookmarkEnd w:id="19"/>
    </w:p>
    <w:p>
      <w:pPr>
        <w:keepLines w:val="0"/>
        <w:pageBreakBefore w:val="0"/>
        <w:widowControl/>
        <w:kinsoku/>
        <w:wordWrap/>
        <w:overflowPunct/>
        <w:topLinePunct w:val="0"/>
        <w:autoSpaceDE/>
        <w:autoSpaceDN/>
        <w:bidi w:val="0"/>
        <w:adjustRightInd/>
        <w:snapToGrid/>
        <w:spacing w:line="240" w:lineRule="auto"/>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一、名词解释</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（一）监管机构：</w:t>
      </w:r>
      <w:r>
        <w:rPr>
          <w:rFonts w:hint="eastAsia" w:cs="Calibri Light" w:asciiTheme="minorEastAsia" w:hAnsiTheme="minorEastAsia"/>
          <w:sz w:val="24"/>
          <w:szCs w:val="24"/>
          <w:highlight w:val="none"/>
        </w:rPr>
        <w:t>西安市财政局</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（二）供应商：参与本次协商，具有相关资格的法人/其他组织</w:t>
      </w:r>
      <w:r>
        <w:rPr>
          <w:rFonts w:hint="eastAsia" w:cs="Calibri Light" w:asciiTheme="minorEastAsia" w:hAnsiTheme="minorEastAsia"/>
          <w:sz w:val="24"/>
          <w:szCs w:val="24"/>
          <w:highlight w:val="none"/>
        </w:rPr>
        <w:t>/自然人</w:t>
      </w:r>
      <w:r>
        <w:rPr>
          <w:rFonts w:cs="Calibri Light" w:asciiTheme="minorEastAsia" w:hAnsiTheme="minorEastAsia"/>
          <w:sz w:val="24"/>
          <w:szCs w:val="24"/>
          <w:highlight w:val="none"/>
        </w:rPr>
        <w:t>。</w:t>
      </w:r>
    </w:p>
    <w:p>
      <w:pPr>
        <w:keepLines w:val="0"/>
        <w:pageBreakBefore w:val="0"/>
        <w:widowControl/>
        <w:kinsoku/>
        <w:wordWrap/>
        <w:overflowPunct/>
        <w:topLinePunct w:val="0"/>
        <w:autoSpaceDE/>
        <w:autoSpaceDN/>
        <w:bidi w:val="0"/>
        <w:adjustRightInd/>
        <w:snapToGrid/>
        <w:spacing w:line="240" w:lineRule="auto"/>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二、供应商注意事项</w:t>
      </w:r>
    </w:p>
    <w:p>
      <w:pPr>
        <w:pStyle w:val="4"/>
        <w:keepLines w:val="0"/>
        <w:pageBreakBefore w:val="0"/>
        <w:numPr>
          <w:ilvl w:val="0"/>
          <w:numId w:val="0"/>
        </w:numPr>
        <w:kinsoku/>
        <w:wordWrap/>
        <w:overflowPunct/>
        <w:topLinePunct w:val="0"/>
        <w:autoSpaceDE/>
        <w:autoSpaceDN/>
        <w:bidi w:val="0"/>
        <w:adjustRightInd/>
        <w:snapToGrid/>
        <w:spacing w:line="240" w:lineRule="auto"/>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（一）关于政府采购政策</w:t>
      </w:r>
    </w:p>
    <w:p>
      <w:pPr>
        <w:keepLines w:val="0"/>
        <w:pageBreakBefore w:val="0"/>
        <w:kinsoku/>
        <w:wordWrap/>
        <w:overflowPunct/>
        <w:topLinePunct w:val="0"/>
        <w:autoSpaceDE/>
        <w:autoSpaceDN/>
        <w:bidi w:val="0"/>
        <w:adjustRightInd/>
        <w:snapToGrid/>
        <w:spacing w:line="240" w:lineRule="auto"/>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1．对中小企业的扶持政策</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1</w:t>
      </w: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中小企业的界定</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①根据财政部《政府采购促进中小企业发展管理办法》（财库〔2020〕46号）第二条规定，符合中小企业划分标准的个体工商户，在政府采购活动中视同中小企业。</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②根据财政部、司法部联合下发的《关于政府采购支持监狱企业发展有关问题的通知》（财库〔2014〕68号）的规定，监狱企业视同小型、微型企业。</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中小企业</w:t>
      </w:r>
      <w:r>
        <w:rPr>
          <w:rFonts w:cs="Calibri Light" w:asciiTheme="minorEastAsia" w:hAnsiTheme="minorEastAsia"/>
          <w:sz w:val="24"/>
          <w:szCs w:val="24"/>
          <w:highlight w:val="none"/>
        </w:rPr>
        <w:t>具体划型标准详见</w:t>
      </w:r>
      <w:r>
        <w:rPr>
          <w:rFonts w:hint="eastAsia" w:cs="Calibri Light" w:asciiTheme="minorEastAsia" w:hAnsiTheme="minorEastAsia"/>
          <w:sz w:val="24"/>
          <w:szCs w:val="24"/>
          <w:highlight w:val="none"/>
        </w:rPr>
        <w:t>工业和信息化部、国家统计局、国家发展和改革委员会、财政部《关于印发中小企业划型标准规定的通知》（工信部联企业〔2011〕300号）。</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2</w:t>
      </w:r>
      <w:r>
        <w:rPr>
          <w:rFonts w:cs="Calibri Light" w:asciiTheme="minorEastAsia" w:hAnsiTheme="minorEastAsia"/>
          <w:sz w:val="24"/>
          <w:szCs w:val="24"/>
          <w:highlight w:val="none"/>
        </w:rPr>
        <w:t>）在政府采购活动中，供应商提供的货物、工程或者服务符合下列情形的，享受本办法规定的中小企业扶持政策：</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②在工程采购项目中，工程由中小企业承建，即工程施工单位为中小企业；</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③在服务采购项目中，服务由中小企业承接，即提供服务的人员为中小企业依照《中华人民共和国劳动合同法》订立劳动合同的从业人员。</w:t>
      </w:r>
    </w:p>
    <w:p>
      <w:pPr>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w:t>
      </w:r>
      <w:r>
        <w:rPr>
          <w:rFonts w:hint="eastAsia" w:cs="Calibri Light" w:asciiTheme="minorEastAsia" w:hAnsiTheme="minorEastAsia"/>
          <w:sz w:val="24"/>
          <w:szCs w:val="24"/>
          <w:highlight w:val="none"/>
        </w:rPr>
        <w:t>3</w:t>
      </w:r>
      <w:r>
        <w:rPr>
          <w:rFonts w:cs="Calibri Light" w:asciiTheme="minorEastAsia" w:hAnsiTheme="minorEastAsia"/>
          <w:sz w:val="24"/>
          <w:szCs w:val="24"/>
          <w:highlight w:val="none"/>
        </w:rPr>
        <w:t>）落实中小企业扶持政策的具体措施：</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①针对非专门面向中小企业的采购：根据《关于进一步加大政府采购支持中小企业力度的通知》（财库〔2022〕19号）的有关规定，货物服务采购项目给予小微企业的价格评审优惠幅度为10%~20%</w:t>
      </w:r>
      <w:r>
        <w:rPr>
          <w:rFonts w:hint="eastAsia" w:cs="Calibri Light" w:asciiTheme="minorEastAsia" w:hAnsiTheme="minorEastAsia"/>
          <w:sz w:val="24"/>
          <w:szCs w:val="24"/>
          <w:highlight w:val="none"/>
        </w:rPr>
        <w:t>（工程项目为</w:t>
      </w:r>
      <w:r>
        <w:rPr>
          <w:rFonts w:cs="Calibri Light" w:asciiTheme="minorEastAsia" w:hAnsiTheme="minorEastAsia"/>
          <w:sz w:val="24"/>
          <w:szCs w:val="24"/>
          <w:highlight w:val="none"/>
        </w:rPr>
        <w:t>3</w:t>
      </w:r>
      <w:r>
        <w:rPr>
          <w:rFonts w:hint="eastAsia" w:cs="Calibri Light" w:asciiTheme="minorEastAsia" w:hAnsiTheme="minorEastAsia"/>
          <w:sz w:val="24"/>
          <w:szCs w:val="24"/>
          <w:highlight w:val="none"/>
        </w:rPr>
        <w:t>%-</w:t>
      </w:r>
      <w:r>
        <w:rPr>
          <w:rFonts w:cs="Calibri Light" w:asciiTheme="minorEastAsia" w:hAnsiTheme="minorEastAsia"/>
          <w:sz w:val="24"/>
          <w:szCs w:val="24"/>
          <w:highlight w:val="none"/>
        </w:rPr>
        <w:t>5</w:t>
      </w:r>
      <w:r>
        <w:rPr>
          <w:rFonts w:hint="eastAsia" w:cs="Calibri Light" w:asciiTheme="minorEastAsia" w:hAnsiTheme="minorEastAsia"/>
          <w:sz w:val="24"/>
          <w:szCs w:val="24"/>
          <w:highlight w:val="none"/>
        </w:rPr>
        <w:t>%）</w:t>
      </w:r>
      <w:r>
        <w:rPr>
          <w:rFonts w:cs="Calibri Light" w:asciiTheme="minorEastAsia" w:hAnsiTheme="minorEastAsia"/>
          <w:sz w:val="24"/>
          <w:szCs w:val="24"/>
          <w:highlight w:val="none"/>
        </w:rPr>
        <w:t>，用扣除后的价格参加评审。未按要求提供《中小企业声明函》\《监狱企业证明函》\《残疾人福利性单位声明函》的，不能享受</w:t>
      </w:r>
      <w:r>
        <w:rPr>
          <w:rFonts w:hint="eastAsia" w:cs="Calibri Light" w:asciiTheme="minorEastAsia" w:hAnsiTheme="minorEastAsia"/>
          <w:sz w:val="24"/>
          <w:szCs w:val="24"/>
          <w:highlight w:val="none"/>
        </w:rPr>
        <w:t>采购</w:t>
      </w:r>
      <w:r>
        <w:rPr>
          <w:rFonts w:cs="Calibri Light" w:asciiTheme="minorEastAsia" w:hAnsiTheme="minorEastAsia"/>
          <w:sz w:val="24"/>
          <w:szCs w:val="24"/>
          <w:highlight w:val="none"/>
        </w:rPr>
        <w:t>文件规定的价格扣除，但不影响投标文件的有效性。</w:t>
      </w:r>
    </w:p>
    <w:p>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②针对专门面向中小企业的采购：仅限符合中小企业划分标准确定的中型企业、小型企业和微型企业参与。未按要求提供《中小企业声明函》\《监狱企业证明函》\《残疾人福利性单位声明函》的，投标无效。</w:t>
      </w:r>
    </w:p>
    <w:p>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③针对专门面向小型、微型企业的采购：仅限符合中小企业划分标准确定的小型企业、微型企业参与。未按要求提供《中小企业声明函》\《监狱企业证明函》\《残疾人福利性单位声明函》的，投标无效。</w:t>
      </w:r>
    </w:p>
    <w:p>
      <w:pPr>
        <w:keepNext w:val="0"/>
        <w:keepLines w:val="0"/>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highlight w:val="none"/>
        </w:rPr>
        <w:t>（4）依据《政府采购促进中小企业发展管理办法》（财库〔2020〕46号）规定享受扶持政策获得政府采购合同的，小微企业不得将合同分包给大中型企业，中型企业不得将合同分包给大型企业。</w:t>
      </w:r>
    </w:p>
    <w:p>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2．节能、环保产品采购政策</w:t>
      </w:r>
    </w:p>
    <w:p>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w:t>
      </w:r>
      <w:r>
        <w:rPr>
          <w:rFonts w:cs="Calibri Light" w:asciiTheme="minorEastAsia" w:hAnsiTheme="minorEastAsia"/>
          <w:sz w:val="24"/>
          <w:szCs w:val="24"/>
          <w:highlight w:val="none"/>
        </w:rPr>
        <w:t>根据财政部、发展改革委、生态环境部、市场监管总局《关于调整优化节能产品、环境标志产品政府采购执行机制的通知》（财库〔2019〕9号）规定</w:t>
      </w:r>
      <w:r>
        <w:rPr>
          <w:rFonts w:hint="eastAsia" w:cs="Calibri Light" w:asciiTheme="minorEastAsia" w:hAnsiTheme="minorEastAsia"/>
          <w:sz w:val="24"/>
          <w:szCs w:val="24"/>
          <w:highlight w:val="none"/>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Calibri Light" w:asciiTheme="minorEastAsia" w:hAnsiTheme="minorEastAsia"/>
          <w:color w:val="C00000"/>
          <w:sz w:val="24"/>
          <w:szCs w:val="24"/>
          <w:highlight w:val="none"/>
        </w:rPr>
        <w:t>优先采购</w:t>
      </w:r>
      <w:r>
        <w:rPr>
          <w:rFonts w:hint="eastAsia" w:cs="Calibri Light" w:asciiTheme="minorEastAsia" w:hAnsiTheme="minorEastAsia"/>
          <w:sz w:val="24"/>
          <w:szCs w:val="24"/>
          <w:highlight w:val="none"/>
        </w:rPr>
        <w:t>或</w:t>
      </w:r>
      <w:r>
        <w:rPr>
          <w:rFonts w:hint="eastAsia" w:cs="Calibri Light" w:asciiTheme="minorEastAsia" w:hAnsiTheme="minorEastAsia"/>
          <w:color w:val="C00000"/>
          <w:sz w:val="24"/>
          <w:szCs w:val="24"/>
          <w:highlight w:val="none"/>
        </w:rPr>
        <w:t>强制采购</w:t>
      </w:r>
      <w:r>
        <w:rPr>
          <w:rFonts w:hint="eastAsia" w:cs="Calibri Light" w:asciiTheme="minorEastAsia" w:hAnsiTheme="minorEastAsia"/>
          <w:sz w:val="24"/>
          <w:szCs w:val="24"/>
          <w:highlight w:val="none"/>
        </w:rPr>
        <w:t>。</w:t>
      </w:r>
    </w:p>
    <w:p>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Calibri Light" w:asciiTheme="minorEastAsia" w:hAnsiTheme="minorEastAsia"/>
          <w:color w:val="C00000"/>
          <w:sz w:val="24"/>
          <w:szCs w:val="24"/>
          <w:highlight w:val="none"/>
        </w:rPr>
        <w:t>绿色采购</w:t>
      </w:r>
      <w:r>
        <w:rPr>
          <w:rFonts w:hint="eastAsia" w:cs="Calibri Light" w:asciiTheme="minorEastAsia" w:hAnsiTheme="minorEastAsia"/>
          <w:sz w:val="24"/>
          <w:szCs w:val="24"/>
          <w:highlight w:val="none"/>
        </w:rPr>
        <w:t>要求，促进绿色产品推广应用。</w:t>
      </w:r>
    </w:p>
    <w:p>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（3）《节能产品政府采购品目清单》见财政部、发展改革委《关于印发节能产品政府采购品目清单的通知》（财库〔2019〕19号）附件。</w:t>
      </w:r>
    </w:p>
    <w:p>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（4）《环境标志产品政府采购品目清单》见财政部、生态环境部《关于印发环境标志产品政府采购品目清单的通知》（财库〔2019〕18号）附件。</w:t>
      </w:r>
    </w:p>
    <w:p>
      <w:pPr>
        <w:keepNext w:val="0"/>
        <w:keepLines w:val="0"/>
        <w:pageBreakBefore w:val="0"/>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（5）“国家确定的认证机构”名单见市场监管总局《关于发布参与实施政府采购节能产品、环境标志产品认证机构名录的公告》（2019年第16号）。</w:t>
      </w:r>
    </w:p>
    <w:p>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C00000"/>
          <w:kern w:val="24"/>
          <w:sz w:val="24"/>
          <w:szCs w:val="24"/>
          <w:lang w:val="en-US" w:eastAsia="zh-CN" w:bidi="ar-SA"/>
        </w:rPr>
      </w:pPr>
      <w:r>
        <w:rPr>
          <w:rFonts w:hint="eastAsia" w:ascii="Calibri" w:hAnsi="Calibri" w:eastAsia="宋体" w:cstheme="minorHAnsi"/>
          <w:b/>
          <w:bCs/>
          <w:color w:val="C00000"/>
          <w:kern w:val="24"/>
          <w:sz w:val="24"/>
          <w:szCs w:val="24"/>
          <w:lang w:val="en-US" w:eastAsia="zh-CN" w:bidi="ar-SA"/>
        </w:rPr>
        <w:t>3．政府采购信用担保及信用融资政策</w:t>
      </w:r>
    </w:p>
    <w:p>
      <w:pPr>
        <w:keepNext w:val="0"/>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（1）陕西省中小企业政府采购信用融资办法</w:t>
      </w:r>
    </w:p>
    <w:p>
      <w:pPr>
        <w:keepNext w:val="0"/>
        <w:keepLines w:val="0"/>
        <w:pageBreakBefore w:val="0"/>
        <w:kinsoku/>
        <w:wordWrap w:val="0"/>
        <w:overflowPunct/>
        <w:topLinePunct w:val="0"/>
        <w:autoSpaceDE/>
        <w:autoSpaceDN/>
        <w:bidi w:val="0"/>
        <w:adjustRightInd/>
        <w:snapToGrid/>
        <w:ind w:firstLine="486" w:firstLineChars="200"/>
        <w:textAlignment w:val="auto"/>
        <w:rPr>
          <w:rStyle w:val="37"/>
          <w:rFonts w:hint="eastAsia" w:asciiTheme="minorEastAsia" w:hAnsiTheme="minorEastAsia"/>
          <w:color w:val="0070C0"/>
          <w:sz w:val="24"/>
          <w:szCs w:val="24"/>
        </w:rPr>
      </w:pPr>
      <w:r>
        <w:rPr>
          <w:rFonts w:hint="eastAsia" w:cs="Calibri Light" w:asciiTheme="minorEastAsia" w:hAnsiTheme="minorEastAsia"/>
          <w:sz w:val="24"/>
          <w:szCs w:val="24"/>
          <w:highlight w:val="none"/>
        </w:rPr>
        <w:t>根据《陕西省中小企业政府采购信用融资办法》（陕财办采〔2018〕23号，简称融资办法）及《陕西省财政厅关于加快推进我省中小企业政府采购信用融资工作的通知》（陕财办采〔2020〕15号），有融资需求的供应商可根据自身情况，在陕西省政府采购信用融资平台（含各市分平台）自主选择金融机构及其融资产品，凭政府采购中标（成交）通知书或政府采购合同向金融机构提出融资申请。陕西省政府采购信</w:t>
      </w:r>
      <w:r>
        <w:rPr>
          <w:rFonts w:hint="eastAsia" w:cs="华文仿宋" w:asciiTheme="minorEastAsia" w:hAnsiTheme="minorEastAsia"/>
          <w:sz w:val="24"/>
          <w:szCs w:val="24"/>
        </w:rPr>
        <w:t>用融资平台：</w:t>
      </w:r>
      <w:r>
        <w:rPr>
          <w:rStyle w:val="37"/>
          <w:rFonts w:asciiTheme="minorEastAsia" w:hAnsiTheme="minorEastAsia" w:cstheme="minorHAnsi"/>
          <w:color w:val="0070C0"/>
          <w:sz w:val="24"/>
          <w:szCs w:val="24"/>
        </w:rPr>
        <w:t>http://www.ccgp-shaanxi.gov.cn/zcdservice/zcd/shanxi/</w:t>
      </w:r>
    </w:p>
    <w:p>
      <w:pPr>
        <w:keepLines w:val="0"/>
        <w:pageBreakBefore w:val="0"/>
        <w:kinsoku/>
        <w:overflowPunct/>
        <w:topLinePunct w:val="0"/>
        <w:autoSpaceDE/>
        <w:autoSpaceDN/>
        <w:bidi w:val="0"/>
        <w:adjustRightInd/>
        <w:snapToGrid/>
        <w:ind w:firstLine="486" w:firstLineChars="200"/>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（2）西安市政府采购信用担保及信用融资政策</w:t>
      </w:r>
    </w:p>
    <w:p>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根据西安市财政局《关于做好西安市政府采购信用融资工作的通知》（市财发〔2023〕1538号，链接地址：http://xaczj.xa.gov.cn/ztzl/zfcg/cgfg/1707310573956952066.html）的规定，为有融资需求的中标（成交）中小企业提供政府采购信用融资及增信担保服务。政府采购信用融资方式分为线上和线下两种模式。1.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2.线下模式。是采用书面形式进行确认的政府采购信用融资过程。</w:t>
      </w:r>
    </w:p>
    <w:p>
      <w:pPr>
        <w:keepLines w:val="0"/>
        <w:pageBreakBefore w:val="0"/>
        <w:kinsoku/>
        <w:overflowPunct/>
        <w:topLinePunct w:val="0"/>
        <w:autoSpaceDE/>
        <w:autoSpaceDN/>
        <w:bidi w:val="0"/>
        <w:adjustRightInd/>
        <w:snapToGrid/>
        <w:ind w:firstLine="486" w:firstLineChars="200"/>
        <w:textAlignment w:val="auto"/>
        <w:rPr>
          <w:rFonts w:hint="eastAsia" w:asciiTheme="minorEastAsia" w:hAnsiTheme="minorEastAsia" w:cstheme="minorHAnsi"/>
          <w:b/>
          <w:color w:val="C00000"/>
          <w:sz w:val="24"/>
          <w:szCs w:val="24"/>
        </w:rPr>
      </w:pPr>
      <w:r>
        <w:rPr>
          <w:rFonts w:hint="eastAsia" w:asciiTheme="minorEastAsia" w:hAnsiTheme="minorEastAsia" w:cstheme="minorHAnsi"/>
          <w:b/>
          <w:color w:val="C00000"/>
          <w:sz w:val="24"/>
          <w:szCs w:val="24"/>
        </w:rPr>
        <w:t>4</w:t>
      </w:r>
      <w:r>
        <w:rPr>
          <w:rFonts w:hint="eastAsia" w:asciiTheme="minorEastAsia" w:hAnsiTheme="minorEastAsia" w:cstheme="minorHAnsi"/>
          <w:color w:val="C00000"/>
          <w:sz w:val="24"/>
          <w:szCs w:val="24"/>
        </w:rPr>
        <w:t>．</w:t>
      </w:r>
      <w:r>
        <w:rPr>
          <w:rFonts w:asciiTheme="minorEastAsia" w:hAnsiTheme="minorEastAsia" w:cstheme="minorHAnsi"/>
          <w:b/>
          <w:color w:val="C00000"/>
          <w:sz w:val="24"/>
          <w:szCs w:val="24"/>
        </w:rPr>
        <w:t>绿色包装</w:t>
      </w:r>
      <w:r>
        <w:rPr>
          <w:rFonts w:hint="eastAsia" w:asciiTheme="minorEastAsia" w:hAnsiTheme="minorEastAsia" w:cstheme="minorHAnsi"/>
          <w:b/>
          <w:color w:val="C00000"/>
          <w:sz w:val="24"/>
          <w:szCs w:val="24"/>
        </w:rPr>
        <w:t>及</w:t>
      </w:r>
      <w:r>
        <w:rPr>
          <w:rFonts w:asciiTheme="minorEastAsia" w:hAnsiTheme="minorEastAsia" w:cstheme="minorHAnsi"/>
          <w:b/>
          <w:color w:val="C00000"/>
          <w:sz w:val="24"/>
          <w:szCs w:val="24"/>
        </w:rPr>
        <w:t>运输要求</w:t>
      </w:r>
    </w:p>
    <w:p>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根据《陕西省财政厅关于进一步加强政府绿色采购有关问题的通知》（陕财办采〔2021﹞29号）文件要求，供应商提供的产品的包装及运输应严格执行财政部《商品包装政府采购需求标准（试行）》、《快递包装政府采购需求标准（试行）》（财库办〔2020﹞123号）文件的相关要求。</w:t>
      </w:r>
    </w:p>
    <w:p>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（一）关于知识产权和保密事项</w:t>
      </w:r>
    </w:p>
    <w:p>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1．所有涉及知识产权的产品及设计，供应商必须确保委托人、采购人拥有其合法的、不受限制的无偿使用权，并免受任何侵权诉讼或索偿；否则，由此产生的一切经济损失和法律责任由供应商承担。</w:t>
      </w:r>
    </w:p>
    <w:p>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（二）关于信用记录的查询和使用</w:t>
      </w:r>
    </w:p>
    <w:p>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根据财政部《关于在政府采购活动中查询及使用信用记录有关问题的通知》（财库〔2016〕125号）第二条有关要求，采购人将在资格审查阶段通过【信用中国】（https://www.creditchina.gov.cn/）和【中国政府采购网】（http://www.ccgp.gov.cn/）对供应商的信用情况进行甄别。</w:t>
      </w:r>
    </w:p>
    <w:p>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3．供应商在参加政府采购活动前3年内因违法经营被禁止在一定期限内参加政府采购活动，期限届满的，可以参加政府采购活动的，但供应商应提供相关证明材料。</w:t>
      </w:r>
    </w:p>
    <w:p>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4．信用记录查询结果打印后，将与其他采购文件一并保存。</w:t>
      </w:r>
    </w:p>
    <w:p>
      <w:pPr>
        <w:pStyle w:val="4"/>
        <w:keepLines w:val="0"/>
        <w:pageBreakBefore w:val="0"/>
        <w:numPr>
          <w:ilvl w:val="0"/>
          <w:numId w:val="0"/>
        </w:numPr>
        <w:kinsoku/>
        <w:overflowPunct/>
        <w:topLinePunct w:val="0"/>
        <w:autoSpaceDE/>
        <w:autoSpaceDN/>
        <w:bidi w:val="0"/>
        <w:adjustRightInd/>
        <w:snapToGrid/>
        <w:ind w:firstLine="487"/>
        <w:jc w:val="both"/>
        <w:textAlignment w:val="auto"/>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（四）其他重要事项</w:t>
      </w:r>
    </w:p>
    <w:p>
      <w:pPr>
        <w:keepLines w:val="0"/>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供应商的协商费用自理。</w:t>
      </w:r>
    </w:p>
    <w:p>
      <w:pPr>
        <w:keepNext/>
        <w:keepLines/>
        <w:pageBreakBefore w:val="0"/>
        <w:widowControl/>
        <w:tabs>
          <w:tab w:val="left" w:pos="360"/>
        </w:tabs>
        <w:kinsoku/>
        <w:overflowPunct/>
        <w:topLinePunct w:val="0"/>
        <w:autoSpaceDE/>
        <w:autoSpaceDN/>
        <w:bidi w:val="0"/>
        <w:adjustRightInd/>
        <w:snapToGrid/>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三、采购文件</w:t>
      </w:r>
    </w:p>
    <w:p>
      <w:pPr>
        <w:keepNext/>
        <w:keepLines/>
        <w:pageBreakBefore w:val="0"/>
        <w:widowControl/>
        <w:tabs>
          <w:tab w:val="left" w:pos="360"/>
        </w:tabs>
        <w:kinsoku/>
        <w:overflowPunct/>
        <w:topLinePunct w:val="0"/>
        <w:autoSpaceDE/>
        <w:autoSpaceDN/>
        <w:bidi w:val="0"/>
        <w:adjustRightInd/>
        <w:snapToGrid/>
        <w:ind w:firstLine="486" w:firstLineChars="200"/>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（一）采购文件包括下列内容</w:t>
      </w:r>
    </w:p>
    <w:p>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第一章单一来源采购通知书</w:t>
      </w:r>
    </w:p>
    <w:p>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第二章供应商须知</w:t>
      </w:r>
    </w:p>
    <w:p>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第三章采购内容及要求</w:t>
      </w:r>
    </w:p>
    <w:p>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第四章合同草案条款</w:t>
      </w:r>
    </w:p>
    <w:p>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第五章响应文件构成及格式</w:t>
      </w:r>
    </w:p>
    <w:p>
      <w:pPr>
        <w:keepNext/>
        <w:keepLines/>
        <w:pageBreakBefore w:val="0"/>
        <w:widowControl/>
        <w:tabs>
          <w:tab w:val="left" w:pos="360"/>
        </w:tabs>
        <w:kinsoku/>
        <w:overflowPunct/>
        <w:topLinePunct w:val="0"/>
        <w:autoSpaceDE/>
        <w:autoSpaceDN/>
        <w:bidi w:val="0"/>
        <w:adjustRightInd/>
        <w:snapToGrid/>
        <w:ind w:firstLine="486" w:firstLineChars="200"/>
        <w:textAlignment w:val="auto"/>
        <w:outlineLvl w:val="1"/>
        <w:rPr>
          <w:rFonts w:hint="eastAsia" w:ascii="Calibri" w:hAnsi="Calibri" w:eastAsia="宋体" w:cstheme="minorHAnsi"/>
          <w:b/>
          <w:bCs/>
          <w:color w:val="000000"/>
          <w:kern w:val="24"/>
          <w:sz w:val="24"/>
          <w:szCs w:val="24"/>
          <w:lang w:val="en-US" w:eastAsia="zh-CN" w:bidi="ar-SA"/>
        </w:rPr>
      </w:pPr>
      <w:r>
        <w:rPr>
          <w:rFonts w:hint="eastAsia" w:ascii="Calibri" w:hAnsi="Calibri" w:eastAsia="宋体" w:cstheme="minorHAnsi"/>
          <w:b/>
          <w:bCs/>
          <w:color w:val="000000"/>
          <w:kern w:val="24"/>
          <w:sz w:val="24"/>
          <w:szCs w:val="24"/>
          <w:lang w:val="en-US" w:eastAsia="zh-CN" w:bidi="ar-SA"/>
        </w:rPr>
        <w:t>（二）采购文件的检查及阅读</w:t>
      </w:r>
    </w:p>
    <w:p>
      <w:pPr>
        <w:pageBreakBefore w:val="0"/>
        <w:kinsoku/>
        <w:wordWrap w:val="0"/>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供应商下载采购文件后应仔细阅读检查采购文件中的所有内容，按照采购文件中所列事项、条款、规范要求及格式，在响应文件中对采购文件做出实质性的响应，并按采购文件的要求提交全部资料。</w:t>
      </w:r>
    </w:p>
    <w:p>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color w:val="C00000"/>
          <w:sz w:val="24"/>
          <w:szCs w:val="24"/>
        </w:rPr>
      </w:pPr>
      <w:r>
        <w:rPr>
          <w:rFonts w:hint="eastAsia" w:cs="Calibri Light" w:asciiTheme="minorEastAsia" w:hAnsiTheme="minorEastAsia"/>
          <w:color w:val="C00000"/>
          <w:sz w:val="24"/>
          <w:szCs w:val="24"/>
          <w:highlight w:val="none"/>
        </w:rPr>
        <w:t>项目废标后重新组织协商的，集中采购机构将重新编制、发布新版采购文件，供应商应按新版采购文件重新编制响应文件。原采购文件及响应文件失效。</w:t>
      </w:r>
    </w:p>
    <w:p>
      <w:pPr>
        <w:pageBreakBefore w:val="0"/>
        <w:widowControl/>
        <w:kinsoku/>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rPr>
      </w:pPr>
      <w:r>
        <w:rPr>
          <w:rFonts w:cs="华文仿宋" w:asciiTheme="minorEastAsia" w:hAnsiTheme="minorEastAsia"/>
          <w:b/>
          <w:sz w:val="24"/>
          <w:szCs w:val="24"/>
        </w:rPr>
        <w:t>（三）采购文件的修改、澄清</w:t>
      </w:r>
    </w:p>
    <w:p>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提交响应文件截止之日前，集中采购机构可对已发出的采购文件进行必要的澄清或者修改，澄清或者修改的内容作为采购文件的组成部分。澄清或修改的内容可能影响响应文件编制的，集中采购机构将在提交响应文件截止之日3个工作日前，在财政部门指定的政府采购信息发布媒体上</w:t>
      </w:r>
      <w:r>
        <w:rPr>
          <w:rFonts w:hint="eastAsia" w:cs="Calibri Light" w:asciiTheme="minorEastAsia" w:hAnsiTheme="minorEastAsia"/>
          <w:color w:val="C00000"/>
          <w:sz w:val="24"/>
          <w:szCs w:val="24"/>
          <w:highlight w:val="none"/>
        </w:rPr>
        <w:t>发布变更公告</w:t>
      </w:r>
      <w:r>
        <w:rPr>
          <w:rFonts w:cs="Calibri Light" w:asciiTheme="minorEastAsia" w:hAnsiTheme="minorEastAsia"/>
          <w:sz w:val="24"/>
          <w:szCs w:val="24"/>
        </w:rPr>
        <w:t>，</w:t>
      </w:r>
      <w:r>
        <w:rPr>
          <w:rFonts w:hint="eastAsia" w:cs="Calibri Light" w:asciiTheme="minorEastAsia" w:hAnsiTheme="minorEastAsia"/>
          <w:sz w:val="24"/>
          <w:szCs w:val="24"/>
          <w:highlight w:val="none"/>
        </w:rPr>
        <w:t>不足3个工作日的，将顺延提交响应文件截止时间。</w:t>
      </w:r>
    </w:p>
    <w:p>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2、集中采购机构可以视采购具体情况，暂停项目的执行或延长提交响应文件截止时间和协商时间，但至少会在采购文件要求的提交响应文件的截止时间2个工作日前，在财政部门指定的政府采购信息发布媒体上</w:t>
      </w:r>
      <w:r>
        <w:rPr>
          <w:rFonts w:hint="eastAsia" w:cs="Calibri Light" w:asciiTheme="minorEastAsia" w:hAnsiTheme="minorEastAsia"/>
          <w:color w:val="C00000"/>
          <w:sz w:val="24"/>
          <w:szCs w:val="24"/>
          <w:highlight w:val="none"/>
        </w:rPr>
        <w:t>发布变更公告</w:t>
      </w:r>
      <w:r>
        <w:rPr>
          <w:rFonts w:cs="Calibri Light" w:asciiTheme="minorEastAsia" w:hAnsiTheme="minorEastAsia"/>
          <w:sz w:val="24"/>
          <w:szCs w:val="24"/>
        </w:rPr>
        <w:t>。</w:t>
      </w:r>
      <w:r>
        <w:rPr>
          <w:rFonts w:hint="eastAsia" w:cs="Calibri Light" w:asciiTheme="minorEastAsia" w:hAnsiTheme="minorEastAsia"/>
          <w:sz w:val="24"/>
          <w:szCs w:val="24"/>
          <w:highlight w:val="none"/>
        </w:rPr>
        <w:t>不足2个工作日的，将视情另行通知。</w:t>
      </w:r>
    </w:p>
    <w:p>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color w:val="C00000"/>
          <w:sz w:val="24"/>
          <w:szCs w:val="24"/>
          <w:highlight w:val="none"/>
        </w:rPr>
      </w:pPr>
      <w:r>
        <w:rPr>
          <w:rFonts w:hint="eastAsia" w:cs="Calibri Light" w:asciiTheme="minorEastAsia" w:hAnsiTheme="minorEastAsia"/>
          <w:color w:val="C00000"/>
          <w:sz w:val="24"/>
          <w:szCs w:val="24"/>
          <w:highlight w:val="none"/>
        </w:rPr>
        <w:t>3、请供应商在提交响应文件截止时间之前，务必自行关注下列地址发布的变更公告，集中采购机构不再另行通知，因供应商未及时关注所造成的一切后果由供应商自行承担：</w:t>
      </w:r>
    </w:p>
    <w:p>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cs="Calibri Light" w:asciiTheme="minorEastAsia" w:hAnsiTheme="minorEastAsia"/>
          <w:sz w:val="24"/>
          <w:szCs w:val="24"/>
        </w:rPr>
        <w:t>（1）【</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（www.ccgp-shaanxi.gov.cn）】中的〖首页·</w:t>
      </w:r>
      <w:r>
        <w:rPr>
          <w:rFonts w:cs="Calibri Light" w:asciiTheme="minorEastAsia" w:hAnsiTheme="minorEastAsia"/>
          <w:color w:val="C00000"/>
          <w:sz w:val="24"/>
          <w:szCs w:val="24"/>
        </w:rPr>
        <w:t>〉</w:t>
      </w:r>
      <w:r>
        <w:rPr>
          <w:rFonts w:hint="eastAsia" w:cs="Calibri Light" w:asciiTheme="minorEastAsia" w:hAnsiTheme="minorEastAsia"/>
          <w:sz w:val="24"/>
          <w:szCs w:val="24"/>
          <w:highlight w:val="none"/>
        </w:rPr>
        <w:t>市县采购信息公告〗；</w:t>
      </w:r>
    </w:p>
    <w:p>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（2）【</w:t>
      </w:r>
      <w:r>
        <w:fldChar w:fldCharType="begin"/>
      </w:r>
      <w:r>
        <w:instrText xml:space="preserve"> HYPERLINK "http://xa.sxggzyjy.cn/" </w:instrText>
      </w:r>
      <w:r>
        <w:fldChar w:fldCharType="separate"/>
      </w:r>
      <w:r>
        <w:rPr>
          <w:rFonts w:cs="Calibri Light" w:asciiTheme="minorEastAsia" w:hAnsiTheme="minorEastAsia"/>
          <w:color w:val="7030A0"/>
          <w:sz w:val="24"/>
          <w:szCs w:val="24"/>
        </w:rPr>
        <w:t>全国公共资源交易网（陕西省·西安市）</w:t>
      </w:r>
      <w:r>
        <w:rPr>
          <w:rFonts w:cs="Calibri Light" w:asciiTheme="minorEastAsia" w:hAnsiTheme="minorEastAsia"/>
          <w:color w:val="7030A0"/>
          <w:sz w:val="24"/>
          <w:szCs w:val="24"/>
        </w:rPr>
        <w:fldChar w:fldCharType="end"/>
      </w:r>
      <w:r>
        <w:rPr>
          <w:rFonts w:cs="Calibri Light" w:asciiTheme="minorEastAsia" w:hAnsiTheme="minorEastAsia"/>
          <w:sz w:val="24"/>
          <w:szCs w:val="24"/>
        </w:rPr>
        <w:t>（sxggzyjy.xa.gov.cn）】中的〖首页·〉交易大厅·〉政府采购〗</w:t>
      </w:r>
      <w:r>
        <w:rPr>
          <w:rFonts w:hint="eastAsia" w:cs="Calibri Light" w:asciiTheme="minorEastAsia" w:hAnsiTheme="minorEastAsia"/>
          <w:sz w:val="24"/>
          <w:szCs w:val="24"/>
        </w:rPr>
        <w:t>。</w:t>
      </w:r>
    </w:p>
    <w:p>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b/>
          <w:bCs/>
          <w:sz w:val="24"/>
          <w:szCs w:val="24"/>
        </w:rPr>
      </w:pPr>
      <w:r>
        <w:rPr>
          <w:rFonts w:cs="华文仿宋" w:asciiTheme="minorEastAsia" w:hAnsiTheme="minorEastAsia"/>
          <w:b/>
          <w:sz w:val="24"/>
          <w:szCs w:val="24"/>
        </w:rPr>
        <w:t>（四）采购文件的解释权归集中采购机构。</w:t>
      </w:r>
    </w:p>
    <w:p>
      <w:pPr>
        <w:keepNext/>
        <w:keepLines/>
        <w:pageBreakBefore w:val="0"/>
        <w:widowControl/>
        <w:tabs>
          <w:tab w:val="left" w:pos="360"/>
        </w:tabs>
        <w:kinsoku/>
        <w:overflowPunct/>
        <w:topLinePunct w:val="0"/>
        <w:autoSpaceDE/>
        <w:autoSpaceDN/>
        <w:bidi w:val="0"/>
        <w:adjustRightInd/>
        <w:snapToGrid/>
        <w:textAlignment w:val="auto"/>
        <w:outlineLvl w:val="1"/>
        <w:rPr>
          <w:rFonts w:hint="eastAsia" w:cs="Calibri Light" w:asciiTheme="minorEastAsia" w:hAnsiTheme="minorEastAsia"/>
          <w:b/>
          <w:bCs/>
          <w:sz w:val="24"/>
          <w:szCs w:val="24"/>
          <w:highlight w:val="none"/>
        </w:rPr>
      </w:pPr>
      <w:r>
        <w:rPr>
          <w:rFonts w:cs="Calibri Light" w:asciiTheme="minorEastAsia" w:hAnsiTheme="minorEastAsia"/>
          <w:b/>
          <w:bCs/>
          <w:sz w:val="24"/>
          <w:szCs w:val="24"/>
          <w:highlight w:val="none"/>
        </w:rPr>
        <w:t>四、</w:t>
      </w:r>
      <w:r>
        <w:rPr>
          <w:rFonts w:hint="eastAsia" w:cs="Calibri Light" w:asciiTheme="minorEastAsia" w:hAnsiTheme="minorEastAsia"/>
          <w:b/>
          <w:bCs/>
          <w:sz w:val="24"/>
          <w:szCs w:val="24"/>
          <w:highlight w:val="none"/>
        </w:rPr>
        <w:t>关于履约保证金</w:t>
      </w:r>
    </w:p>
    <w:p>
      <w:pPr>
        <w:pageBreakBefore w:val="0"/>
        <w:widowControl/>
        <w:kinsoku/>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highlight w:val="none"/>
        </w:rPr>
      </w:pPr>
      <w:r>
        <w:rPr>
          <w:rFonts w:hint="eastAsia" w:cs="华文仿宋" w:asciiTheme="minorEastAsia" w:hAnsiTheme="minorEastAsia"/>
          <w:b/>
          <w:sz w:val="24"/>
          <w:szCs w:val="24"/>
          <w:highlight w:val="none"/>
        </w:rPr>
        <w:t>（一）交纳履约保证金</w:t>
      </w:r>
    </w:p>
    <w:p>
      <w:pPr>
        <w:pageBreakBefore w:val="0"/>
        <w:widowControl/>
        <w:kinsoku/>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供应商应在领取成交通知书后5个工作日内及时交纳履约保证金，其数额为合同金额的</w:t>
      </w:r>
      <w:r>
        <w:rPr>
          <w:rFonts w:hint="eastAsia" w:cs="Calibri Light" w:asciiTheme="minorEastAsia" w:hAnsiTheme="minorEastAsia"/>
          <w:sz w:val="24"/>
          <w:szCs w:val="24"/>
          <w:highlight w:val="none"/>
          <w:lang w:val="en-US" w:eastAsia="zh-CN"/>
        </w:rPr>
        <w:t>0</w:t>
      </w:r>
      <w:r>
        <w:rPr>
          <w:rFonts w:hint="eastAsia" w:cs="Calibri Light" w:asciiTheme="minorEastAsia" w:hAnsiTheme="minorEastAsia"/>
          <w:sz w:val="24"/>
          <w:szCs w:val="24"/>
          <w:highlight w:val="none"/>
        </w:rPr>
        <w:t>%（四舍五入至百元），履约保证金由西安市公共资源交易中心统一代收和退还。履约保证金可以采用支票、汇票、本票、网上银行及履约保函形式交纳。</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1、采用支票、汇票、本票、网上银行支付形式交纳时，应从其基本存款账户将履约保证金足额交纳至以下账户：</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户  名：西安市公共资源交易中心保证金户</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账  号：9558853700001663476</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开户行：中国工商银行股份有限公司西安曲江支行</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2、采用纸质履约保函形式交纳时，应将履约保函原件递交至西安市公共资源交易中心保证金业务室：</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业务咨询电话：029-86510166/86510167转80206</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业务受理时间：(法定节假 日除外)上午9 :00- 12:00；下午13:30- 17:30</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highlight w:val="none"/>
        </w:rPr>
      </w:pPr>
      <w:r>
        <w:rPr>
          <w:rFonts w:hint="eastAsia" w:cs="Calibri Light" w:asciiTheme="minorEastAsia" w:hAnsiTheme="minorEastAsia"/>
          <w:sz w:val="24"/>
          <w:szCs w:val="24"/>
          <w:highlight w:val="none"/>
        </w:rPr>
        <w:t>业务受理地点：本集采机构二层206室</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highlight w:val="none"/>
        </w:rPr>
        <w:t>3、采用电子履约保函形式交纳时，可登录【全国公共资源交易平</w:t>
      </w:r>
      <w:r>
        <w:rPr>
          <w:rFonts w:hint="eastAsia" w:cs="Calibri Light" w:asciiTheme="minorEastAsia" w:hAnsiTheme="minorEastAsia"/>
          <w:sz w:val="24"/>
          <w:szCs w:val="24"/>
        </w:rPr>
        <w:t>台(陕西·西安)】(sxggzyjy.xa.gov.cn)企业端，按以下路径进行电子履约保函申请和入账查询：</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保函申请：我的项目〉西安保函申请(点击后系统将自动跳转至电子保函业务平台，选择对应金融机构后，按要求填写相应信息进行申请。)</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保函查询：我的项目〉保证金入账查询</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华文仿宋" w:asciiTheme="minorEastAsia" w:hAnsiTheme="minorEastAsia"/>
          <w:b/>
          <w:sz w:val="24"/>
          <w:szCs w:val="24"/>
        </w:rPr>
        <w:t>（二）采用履约保函（包括纸质保函和电子保函）形式时应注意以下事项：</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1、履约保函的受益人为采购人，供应商未能按合同规定履行其义务时，采购人有权从履约保证金中取得补偿。</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3、担保金额不少于</w:t>
      </w:r>
      <w:r>
        <w:rPr>
          <w:rFonts w:hint="eastAsia" w:cs="Calibri Light" w:asciiTheme="minorEastAsia" w:hAnsiTheme="minorEastAsia"/>
          <w:sz w:val="24"/>
          <w:szCs w:val="24"/>
          <w:highlight w:val="none"/>
        </w:rPr>
        <w:t>《</w:t>
      </w:r>
      <w:r>
        <w:rPr>
          <w:rFonts w:hint="eastAsia" w:cs="Calibri Light" w:asciiTheme="minorEastAsia" w:hAnsiTheme="minorEastAsia"/>
          <w:sz w:val="24"/>
          <w:szCs w:val="24"/>
          <w:highlight w:val="none"/>
          <w:lang w:val="en-US" w:eastAsia="zh-CN"/>
        </w:rPr>
        <w:t>单一来源通知书</w:t>
      </w:r>
      <w:r>
        <w:rPr>
          <w:rFonts w:hint="eastAsia" w:cs="Calibri Light" w:asciiTheme="minorEastAsia" w:hAnsiTheme="minorEastAsia"/>
          <w:sz w:val="24"/>
          <w:szCs w:val="24"/>
          <w:highlight w:val="none"/>
        </w:rPr>
        <w:t>》中规定的</w:t>
      </w:r>
      <w:r>
        <w:rPr>
          <w:rFonts w:hint="eastAsia" w:cs="Calibri Light" w:asciiTheme="minorEastAsia" w:hAnsiTheme="minorEastAsia"/>
          <w:sz w:val="24"/>
          <w:szCs w:val="24"/>
        </w:rPr>
        <w:t>履约保证金交纳金额；</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4、保函申请人须与供应商名称一致，若为联合体参加投标的，则由从交易平台中成功获取采购文件的一方作为保函申请人。</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sz w:val="24"/>
          <w:szCs w:val="24"/>
        </w:rPr>
      </w:pPr>
      <w:r>
        <w:rPr>
          <w:rFonts w:hint="eastAsia" w:cs="华文仿宋" w:asciiTheme="minorEastAsia" w:hAnsiTheme="minorEastAsia"/>
          <w:b/>
          <w:sz w:val="24"/>
          <w:szCs w:val="24"/>
        </w:rPr>
        <w:t>（三）退还履约保证金</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在采购项目验收合格后，成交供应商持政府采购项目验收单，到履约保证金原收取人处办理退还手续，5个工作日内无息退还（支票、本票、汇票、网上银行等支付形式）/当场返还（纸质保函）/当场注销（电子保函）。</w:t>
      </w:r>
    </w:p>
    <w:p>
      <w:pPr>
        <w:pStyle w:val="3"/>
        <w:keepLines w:val="0"/>
        <w:pageBreakBefore w:val="0"/>
        <w:widowControl/>
        <w:numPr>
          <w:ilvl w:val="0"/>
          <w:numId w:val="0"/>
        </w:numPr>
        <w:kinsoku/>
        <w:wordWrap/>
        <w:overflowPunct/>
        <w:topLinePunct w:val="0"/>
        <w:autoSpaceDE/>
        <w:autoSpaceDN/>
        <w:bidi w:val="0"/>
        <w:adjustRightInd/>
        <w:snapToGrid/>
        <w:jc w:val="both"/>
        <w:textAlignment w:val="auto"/>
        <w:rPr>
          <w:rFonts w:hint="eastAsia"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五、响应文件</w:t>
      </w:r>
    </w:p>
    <w:p>
      <w:pPr>
        <w:pStyle w:val="4"/>
        <w:keepLines w:val="0"/>
        <w:pageBreakBefore w:val="0"/>
        <w:widowControl/>
        <w:numPr>
          <w:ilvl w:val="0"/>
          <w:numId w:val="0"/>
        </w:numPr>
        <w:kinsoku/>
        <w:wordWrap/>
        <w:overflowPunct/>
        <w:topLinePunct w:val="0"/>
        <w:autoSpaceDE/>
        <w:autoSpaceDN/>
        <w:bidi w:val="0"/>
        <w:adjustRightInd/>
        <w:snapToGrid/>
        <w:ind w:firstLine="482"/>
        <w:jc w:val="both"/>
        <w:textAlignment w:val="auto"/>
      </w:pPr>
      <w:r>
        <w:rPr>
          <w:rFonts w:hint="eastAsia"/>
        </w:rPr>
        <w:t>（一）响应文件</w:t>
      </w:r>
      <w:r>
        <w:t>的式样</w:t>
      </w:r>
    </w:p>
    <w:p>
      <w:pPr>
        <w:pStyle w:val="66"/>
        <w:keepLines w:val="0"/>
        <w:pageBreakBefore w:val="0"/>
        <w:widowControl/>
        <w:kinsoku/>
        <w:wordWrap/>
        <w:overflowPunct/>
        <w:topLinePunct w:val="0"/>
        <w:autoSpaceDE/>
        <w:autoSpaceDN/>
        <w:bidi w:val="0"/>
        <w:adjustRightInd/>
        <w:snapToGrid/>
        <w:ind w:firstLine="487"/>
        <w:textAlignment w:val="auto"/>
      </w:pPr>
      <w:r>
        <w:t>1</w:t>
      </w:r>
      <w:r>
        <w:rPr>
          <w:rFonts w:hint="eastAsia"/>
          <w:color w:val="auto"/>
        </w:rPr>
        <w:t>．</w:t>
      </w:r>
      <w:r>
        <w:rPr>
          <w:rFonts w:hint="eastAsia"/>
        </w:rPr>
        <w:t>组成</w:t>
      </w:r>
      <w:r>
        <w:t>及格式</w:t>
      </w:r>
    </w:p>
    <w:p>
      <w:pPr>
        <w:pStyle w:val="66"/>
        <w:keepLines w:val="0"/>
        <w:pageBreakBefore w:val="0"/>
        <w:widowControl/>
        <w:kinsoku/>
        <w:wordWrap/>
        <w:overflowPunct/>
        <w:topLinePunct w:val="0"/>
        <w:autoSpaceDE/>
        <w:autoSpaceDN/>
        <w:bidi w:val="0"/>
        <w:adjustRightInd/>
        <w:snapToGrid/>
        <w:ind w:firstLine="487"/>
        <w:textAlignment w:val="auto"/>
      </w:pPr>
      <w:r>
        <w:t>供应商依照采购文件</w:t>
      </w:r>
      <w:r>
        <w:rPr>
          <w:color w:val="C00000"/>
        </w:rPr>
        <w:t>第五章《响应文件构成及格式》</w:t>
      </w:r>
      <w:r>
        <w:t>给定形式进行编制响应</w:t>
      </w:r>
      <w:r>
        <w:rPr>
          <w:rFonts w:hint="eastAsia"/>
        </w:rPr>
        <w:t>文件</w:t>
      </w:r>
      <w:r>
        <w:t>。项目划分采购包的，应按所投采购包分别准备响应文件。</w:t>
      </w:r>
    </w:p>
    <w:p>
      <w:pPr>
        <w:pStyle w:val="66"/>
        <w:keepLines w:val="0"/>
        <w:pageBreakBefore w:val="0"/>
        <w:widowControl/>
        <w:kinsoku/>
        <w:wordWrap/>
        <w:overflowPunct/>
        <w:topLinePunct w:val="0"/>
        <w:autoSpaceDE/>
        <w:autoSpaceDN/>
        <w:bidi w:val="0"/>
        <w:adjustRightInd/>
        <w:snapToGrid/>
        <w:ind w:firstLine="487"/>
        <w:textAlignment w:val="auto"/>
      </w:pPr>
      <w:r>
        <w:rPr>
          <w:rFonts w:hint="eastAsia"/>
        </w:rPr>
        <w:t>2</w:t>
      </w:r>
      <w:r>
        <w:rPr>
          <w:rFonts w:hint="eastAsia"/>
          <w:color w:val="auto"/>
        </w:rPr>
        <w:t>．</w:t>
      </w:r>
      <w:r>
        <w:rPr>
          <w:rFonts w:hint="eastAsia"/>
        </w:rPr>
        <w:t>语言</w:t>
      </w:r>
    </w:p>
    <w:p>
      <w:pPr>
        <w:pStyle w:val="66"/>
        <w:keepLines w:val="0"/>
        <w:pageBreakBefore w:val="0"/>
        <w:widowControl/>
        <w:kinsoku/>
        <w:wordWrap/>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协商活动的所有文件、资料、函电文字均使用简体中文，确需提交用其他语言形成的资料，必须翻译成简体中文，如有差异，以简体中文为准。</w:t>
      </w:r>
    </w:p>
    <w:p>
      <w:pPr>
        <w:pStyle w:val="66"/>
        <w:keepLines w:val="0"/>
        <w:pageBreakBefore w:val="0"/>
        <w:widowControl/>
        <w:kinsoku/>
        <w:overflowPunct/>
        <w:topLinePunct w:val="0"/>
        <w:autoSpaceDE/>
        <w:autoSpaceDN/>
        <w:bidi w:val="0"/>
        <w:adjustRightInd/>
        <w:snapToGrid/>
        <w:ind w:firstLine="487"/>
        <w:textAlignment w:val="auto"/>
      </w:pPr>
      <w:r>
        <w:rPr>
          <w:rFonts w:hint="eastAsia"/>
        </w:rPr>
        <w:t>3</w:t>
      </w:r>
      <w:r>
        <w:rPr>
          <w:rFonts w:hint="eastAsia"/>
          <w:color w:val="auto"/>
        </w:rPr>
        <w:t>．</w:t>
      </w:r>
      <w:r>
        <w:t>计量单位</w:t>
      </w:r>
    </w:p>
    <w:p>
      <w:pPr>
        <w:pStyle w:val="66"/>
        <w:keepLines w:val="0"/>
        <w:pageBreakBefore w:val="0"/>
        <w:widowControl/>
        <w:kinsoku/>
        <w:overflowPunct/>
        <w:topLinePunct w:val="0"/>
        <w:autoSpaceDE/>
        <w:autoSpaceDN/>
        <w:bidi w:val="0"/>
        <w:adjustRightInd/>
        <w:snapToGrid/>
        <w:ind w:firstLine="487"/>
        <w:textAlignment w:val="auto"/>
      </w:pPr>
      <w:r>
        <w:rPr>
          <w:rFonts w:hint="eastAsia"/>
        </w:rPr>
        <w:t>响应文件的计量单位应使用中华人民共和国法定计量单位，但采购文件另有规定的除外。</w:t>
      </w:r>
    </w:p>
    <w:p>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（二）响应文件</w:t>
      </w:r>
      <w:r>
        <w:t>的有效期</w:t>
      </w:r>
    </w:p>
    <w:p>
      <w:pPr>
        <w:pStyle w:val="66"/>
        <w:keepLines w:val="0"/>
        <w:pageBreakBefore w:val="0"/>
        <w:widowControl/>
        <w:kinsoku/>
        <w:overflowPunct/>
        <w:topLinePunct w:val="0"/>
        <w:autoSpaceDE/>
        <w:autoSpaceDN/>
        <w:bidi w:val="0"/>
        <w:adjustRightInd/>
        <w:snapToGrid/>
        <w:ind w:firstLine="487"/>
        <w:textAlignment w:val="auto"/>
      </w:pPr>
      <w:r>
        <w:rPr>
          <w:rFonts w:hint="eastAsia"/>
        </w:rPr>
        <w:t>响应文件有效期为</w:t>
      </w:r>
      <w:r>
        <w:rPr>
          <w:rFonts w:hint="eastAsia"/>
          <w:color w:val="C00000"/>
        </w:rPr>
        <w:t>自协商之日起不少于</w:t>
      </w:r>
      <w:r>
        <w:rPr>
          <w:color w:val="C00000"/>
        </w:rPr>
        <w:t>90个日历日</w:t>
      </w:r>
      <w:r>
        <w:t>。如成交，延长至合同执行完毕时止。</w:t>
      </w:r>
    </w:p>
    <w:p>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（三）协商报价</w:t>
      </w:r>
    </w:p>
    <w:p>
      <w:pPr>
        <w:pStyle w:val="66"/>
        <w:keepLines w:val="0"/>
        <w:pageBreakBefore w:val="0"/>
        <w:widowControl/>
        <w:kinsoku/>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协商报价是供应商响应采购项目要求的全部工作内容的价格体现，包括完成采购内容所需的直接费、间接费、利润、税金及其它相关的一切费用。</w:t>
      </w:r>
    </w:p>
    <w:p>
      <w:pPr>
        <w:pStyle w:val="66"/>
        <w:keepLines w:val="0"/>
        <w:pageBreakBefore w:val="0"/>
        <w:widowControl/>
        <w:kinsoku/>
        <w:overflowPunct/>
        <w:topLinePunct w:val="0"/>
        <w:autoSpaceDE/>
        <w:autoSpaceDN/>
        <w:bidi w:val="0"/>
        <w:adjustRightInd/>
        <w:snapToGrid/>
        <w:ind w:firstLine="487"/>
        <w:textAlignment w:val="auto"/>
        <w:rPr>
          <w:rFonts w:hint="eastAsia" w:cs="Calibri Light" w:asciiTheme="minorEastAsia" w:hAnsiTheme="minorEastAsia" w:eastAsiaTheme="minorEastAsia"/>
          <w:color w:val="auto"/>
          <w:kern w:val="2"/>
          <w:sz w:val="24"/>
          <w:szCs w:val="24"/>
          <w:lang w:val="en-US" w:eastAsia="zh-CN" w:bidi="ar-SA"/>
        </w:rPr>
      </w:pPr>
      <w:r>
        <w:rPr>
          <w:rFonts w:hint="eastAsia" w:cs="Calibri Light" w:asciiTheme="minorEastAsia" w:hAnsiTheme="minorEastAsia" w:eastAsiaTheme="minorEastAsia"/>
          <w:color w:val="auto"/>
          <w:kern w:val="2"/>
          <w:sz w:val="24"/>
          <w:szCs w:val="24"/>
          <w:lang w:val="en-US" w:eastAsia="zh-CN" w:bidi="ar-SA"/>
        </w:rPr>
        <w:t>1．供应商在报价时应充分考虑所有可能发生的费用，采购文件未列明，而供应商认为应当计取的费用均应列入报价中。报价时不论是否计取，采购人均按已计取对待。</w:t>
      </w:r>
    </w:p>
    <w:p>
      <w:pPr>
        <w:pStyle w:val="66"/>
        <w:keepLines w:val="0"/>
        <w:pageBreakBefore w:val="0"/>
        <w:widowControl/>
        <w:kinsoku/>
        <w:overflowPunct/>
        <w:topLinePunct w:val="0"/>
        <w:autoSpaceDE/>
        <w:autoSpaceDN/>
        <w:bidi w:val="0"/>
        <w:adjustRightInd/>
        <w:snapToGrid/>
        <w:ind w:firstLine="487"/>
        <w:textAlignment w:val="auto"/>
      </w:pPr>
      <w:r>
        <w:t>2</w:t>
      </w:r>
      <w:r>
        <w:rPr>
          <w:rFonts w:hint="eastAsia"/>
          <w:color w:val="auto"/>
        </w:rPr>
        <w:t>．协商报价</w:t>
      </w:r>
      <w:r>
        <w:rPr>
          <w:rFonts w:hint="eastAsia"/>
        </w:rPr>
        <w:t>货币：</w:t>
      </w:r>
      <w:r>
        <w:rPr>
          <w:rFonts w:hint="eastAsia"/>
          <w:color w:val="C00000"/>
        </w:rPr>
        <w:t>人民币</w:t>
      </w:r>
      <w:r>
        <w:rPr>
          <w:rFonts w:hint="eastAsia"/>
        </w:rPr>
        <w:t>；单位：</w:t>
      </w:r>
      <w:r>
        <w:rPr>
          <w:rFonts w:hint="eastAsia"/>
          <w:color w:val="C00000"/>
        </w:rPr>
        <w:t>元</w:t>
      </w:r>
      <w:r>
        <w:rPr>
          <w:rFonts w:hint="eastAsia"/>
        </w:rPr>
        <w:t>。</w:t>
      </w:r>
    </w:p>
    <w:p>
      <w:pPr>
        <w:pStyle w:val="66"/>
        <w:keepLines w:val="0"/>
        <w:pageBreakBefore w:val="0"/>
        <w:widowControl/>
        <w:kinsoku/>
        <w:overflowPunct/>
        <w:topLinePunct w:val="0"/>
        <w:autoSpaceDE/>
        <w:autoSpaceDN/>
        <w:bidi w:val="0"/>
        <w:adjustRightInd/>
        <w:snapToGrid/>
        <w:ind w:firstLine="487"/>
        <w:textAlignment w:val="auto"/>
      </w:pPr>
      <w:r>
        <w:rPr>
          <w:color w:val="auto"/>
        </w:rPr>
        <w:t>3</w:t>
      </w:r>
      <w:r>
        <w:rPr>
          <w:rFonts w:hint="eastAsia"/>
          <w:color w:val="auto"/>
        </w:rPr>
        <w:t>．</w:t>
      </w:r>
      <w:r>
        <w:rPr>
          <w:rFonts w:hint="eastAsia"/>
        </w:rPr>
        <w:t>因供应商对采购文件理解不透、误解、疏漏或对市场行情了解不清造成的后果和风险，均由供应商自己负责。</w:t>
      </w:r>
    </w:p>
    <w:p>
      <w:pPr>
        <w:pStyle w:val="4"/>
        <w:keepLines w:val="0"/>
        <w:pageBreakBefore w:val="0"/>
        <w:widowControl/>
        <w:numPr>
          <w:ilvl w:val="0"/>
          <w:numId w:val="0"/>
        </w:numPr>
        <w:kinsoku/>
        <w:overflowPunct/>
        <w:topLinePunct w:val="0"/>
        <w:autoSpaceDE/>
        <w:autoSpaceDN/>
        <w:bidi w:val="0"/>
        <w:adjustRightInd/>
        <w:snapToGrid/>
        <w:ind w:firstLine="482"/>
        <w:jc w:val="both"/>
        <w:textAlignment w:val="auto"/>
      </w:pPr>
      <w:r>
        <w:rPr>
          <w:rFonts w:hint="eastAsia"/>
        </w:rPr>
        <w:t>（四）电子响应文件</w:t>
      </w:r>
      <w:r>
        <w:t>的</w:t>
      </w:r>
      <w:r>
        <w:rPr>
          <w:rFonts w:hint="eastAsia"/>
        </w:rPr>
        <w:t>制作、</w:t>
      </w:r>
      <w:r>
        <w:t>签章及加密</w:t>
      </w:r>
    </w:p>
    <w:p>
      <w:pPr>
        <w:pStyle w:val="66"/>
        <w:keepLines w:val="0"/>
        <w:pageBreakBefore w:val="0"/>
        <w:widowControl/>
        <w:kinsoku/>
        <w:overflowPunct/>
        <w:topLinePunct w:val="0"/>
        <w:autoSpaceDE/>
        <w:autoSpaceDN/>
        <w:bidi w:val="0"/>
        <w:adjustRightInd/>
        <w:snapToGrid/>
        <w:ind w:firstLine="487"/>
        <w:textAlignment w:val="auto"/>
        <w:rPr>
          <w:color w:val="C00000"/>
        </w:rPr>
      </w:pPr>
      <w:r>
        <w:rPr>
          <w:rFonts w:hint="eastAsia"/>
        </w:rPr>
        <w:t>1</w:t>
      </w:r>
      <w:r>
        <w:rPr>
          <w:rFonts w:hint="eastAsia"/>
          <w:color w:val="auto"/>
        </w:rPr>
        <w:t>．</w:t>
      </w:r>
      <w:r>
        <w:t>电子响应</w:t>
      </w:r>
      <w:r>
        <w:rPr>
          <w:rFonts w:hint="eastAsia"/>
        </w:rPr>
        <w:t>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rPr>
        <w:t>标文件制作软件及操作手册</w:t>
      </w:r>
      <w:r>
        <w:t>》。</w:t>
      </w:r>
    </w:p>
    <w:p>
      <w:pPr>
        <w:pStyle w:val="66"/>
        <w:keepLines w:val="0"/>
        <w:pageBreakBefore w:val="0"/>
        <w:widowControl/>
        <w:kinsoku/>
        <w:wordWrap w:val="0"/>
        <w:overflowPunct/>
        <w:topLinePunct w:val="0"/>
        <w:autoSpaceDE/>
        <w:autoSpaceDN/>
        <w:bidi w:val="0"/>
        <w:adjustRightInd/>
        <w:snapToGrid/>
        <w:ind w:firstLine="487"/>
        <w:textAlignment w:val="auto"/>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37"/>
          <w:rFonts w:asciiTheme="minorHAnsi" w:hAnsiTheme="minorHAnsi" w:eastAsiaTheme="minorEastAsia"/>
          <w:color w:val="0070C0"/>
        </w:rPr>
        <w:t>http://sxggzyjy.xa.gov.cn/fwzn/004003/20181115/4d59c184-e8f6-4d5a-a416-c2f6b0601e66.html</w:t>
      </w:r>
      <w:r>
        <w:rPr>
          <w:rStyle w:val="37"/>
          <w:rFonts w:asciiTheme="minorHAnsi" w:hAnsiTheme="minorHAnsi" w:eastAsiaTheme="minorEastAsia"/>
          <w:color w:val="0070C0"/>
        </w:rPr>
        <w:fldChar w:fldCharType="end"/>
      </w:r>
    </w:p>
    <w:p>
      <w:pPr>
        <w:pStyle w:val="66"/>
        <w:keepLines w:val="0"/>
        <w:pageBreakBefore w:val="0"/>
        <w:widowControl/>
        <w:kinsoku/>
        <w:overflowPunct/>
        <w:topLinePunct w:val="0"/>
        <w:autoSpaceDE/>
        <w:autoSpaceDN/>
        <w:bidi w:val="0"/>
        <w:adjustRightInd/>
        <w:snapToGrid/>
        <w:ind w:firstLine="487"/>
        <w:textAlignment w:val="auto"/>
      </w:pPr>
      <w:r>
        <w:rPr>
          <w:rFonts w:hint="eastAsia"/>
        </w:rPr>
        <w:t>2</w:t>
      </w:r>
      <w:r>
        <w:rPr>
          <w:rFonts w:hint="eastAsia"/>
          <w:color w:val="auto"/>
        </w:rPr>
        <w:t>．</w:t>
      </w:r>
      <w:r>
        <w:rPr>
          <w:rFonts w:hint="eastAsia"/>
        </w:rPr>
        <w:t>编制</w:t>
      </w:r>
      <w:r>
        <w:t>电子响应文件前，</w:t>
      </w:r>
      <w:r>
        <w:rPr>
          <w:rFonts w:hint="eastAsia"/>
          <w:b/>
          <w:color w:val="C00000"/>
        </w:rPr>
        <w:t>务必</w:t>
      </w:r>
      <w:r>
        <w:rPr>
          <w:b/>
          <w:color w:val="C00000"/>
        </w:rPr>
        <w:t>先</w:t>
      </w:r>
      <w:r>
        <w:rPr>
          <w:rFonts w:hint="eastAsia"/>
          <w:b/>
          <w:color w:val="C00000"/>
        </w:rPr>
        <w:t>做好</w:t>
      </w:r>
      <w:r>
        <w:rPr>
          <w:b/>
          <w:color w:val="C00000"/>
        </w:rPr>
        <w:t>电子采购文件的备份工作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电子采购文件</w:t>
      </w:r>
      <w:r>
        <w:rPr>
          <w:rFonts w:hint="eastAsia"/>
        </w:rPr>
        <w:t>（*.SXSZF）或</w:t>
      </w:r>
      <w:r>
        <w:t>答疑文件</w:t>
      </w:r>
      <w:r>
        <w:rPr>
          <w:rFonts w:hint="eastAsia"/>
        </w:rPr>
        <w:t>（*.SXSCF，</w:t>
      </w:r>
      <w:r>
        <w:t>即</w:t>
      </w:r>
      <w:r>
        <w:rPr>
          <w:rFonts w:hint="eastAsia"/>
        </w:rPr>
        <w:t>更新</w:t>
      </w:r>
      <w:r>
        <w:t>后的</w:t>
      </w:r>
      <w:r>
        <w:rPr>
          <w:rFonts w:hint="eastAsia"/>
        </w:rPr>
        <w:t>电子采购文件）导入</w:t>
      </w:r>
      <w:r>
        <w:t>制作</w:t>
      </w:r>
      <w:r>
        <w:rPr>
          <w:rFonts w:hint="eastAsia"/>
        </w:rPr>
        <w:t>软件，最后</w:t>
      </w:r>
      <w:r>
        <w:t>按照章节分别编制响应</w:t>
      </w:r>
      <w:r>
        <w:rPr>
          <w:rFonts w:hint="eastAsia"/>
        </w:rPr>
        <w:t>文件</w:t>
      </w:r>
      <w:r>
        <w:t>各个部分。</w:t>
      </w:r>
    </w:p>
    <w:p>
      <w:pPr>
        <w:pStyle w:val="66"/>
        <w:keepLines w:val="0"/>
        <w:pageBreakBefore w:val="0"/>
        <w:widowControl/>
        <w:kinsoku/>
        <w:overflowPunct/>
        <w:topLinePunct w:val="0"/>
        <w:autoSpaceDE/>
        <w:autoSpaceDN/>
        <w:bidi w:val="0"/>
        <w:adjustRightInd/>
        <w:snapToGrid/>
        <w:ind w:firstLine="489"/>
        <w:textAlignment w:val="auto"/>
        <w:rPr>
          <w:color w:val="C00000"/>
        </w:rPr>
      </w:pPr>
      <w:r>
        <w:rPr>
          <w:b/>
          <w:color w:val="C00000"/>
        </w:rPr>
        <w:t>再次提醒：</w:t>
      </w:r>
      <w:r>
        <w:rPr>
          <w:rFonts w:hint="eastAsia"/>
        </w:rPr>
        <w:t>提交首次响应文件截止时间前，供应商应随时留意“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〉答疑文件下载〗获取更新后的电子采购文件（*.SXSCF）。</w:t>
      </w:r>
    </w:p>
    <w:p>
      <w:pPr>
        <w:pStyle w:val="66"/>
        <w:keepLines w:val="0"/>
        <w:pageBreakBefore w:val="0"/>
        <w:widowControl/>
        <w:kinsoku/>
        <w:overflowPunct/>
        <w:topLinePunct w:val="0"/>
        <w:autoSpaceDE/>
        <w:autoSpaceDN/>
        <w:bidi w:val="0"/>
        <w:adjustRightInd/>
        <w:snapToGrid/>
        <w:ind w:firstLine="487"/>
        <w:textAlignment w:val="auto"/>
        <w:rPr>
          <w:color w:val="C00000"/>
        </w:rPr>
      </w:pPr>
      <w:r>
        <w:rPr>
          <w:rFonts w:hint="eastAsia"/>
        </w:rPr>
        <w:t>3</w:t>
      </w:r>
      <w:r>
        <w:rPr>
          <w:rFonts w:hint="eastAsia"/>
          <w:color w:val="auto"/>
        </w:rPr>
        <w:t>．</w:t>
      </w:r>
      <w:r>
        <w:rPr>
          <w:rFonts w:hint="eastAsia"/>
        </w:rPr>
        <w:t>电子响应文件制作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pPr>
        <w:pStyle w:val="66"/>
        <w:keepLines w:val="0"/>
        <w:pageBreakBefore w:val="0"/>
        <w:widowControl/>
        <w:kinsoku/>
        <w:overflowPunct/>
        <w:topLinePunct w:val="0"/>
        <w:autoSpaceDE/>
        <w:autoSpaceDN/>
        <w:bidi w:val="0"/>
        <w:adjustRightInd/>
        <w:snapToGrid/>
        <w:ind w:firstLine="487"/>
        <w:textAlignment w:val="auto"/>
      </w:pPr>
      <w:r>
        <w:rPr>
          <w:rFonts w:hint="eastAsia"/>
        </w:rPr>
        <w:t>若导出的</w:t>
      </w:r>
      <w:r>
        <w:t>PDF文件里看不到签章，请尝试使用</w:t>
      </w:r>
      <w:r>
        <w:rPr>
          <w:rFonts w:hint="eastAsia"/>
        </w:rPr>
        <w:t>专用制作</w:t>
      </w:r>
      <w:r>
        <w:t>软件中的</w:t>
      </w:r>
      <w:r>
        <w:rPr>
          <w:rFonts w:hint="eastAsia"/>
        </w:rPr>
        <w:t>“</w:t>
      </w:r>
      <w:r>
        <w:t>查看投标文件工具</w:t>
      </w:r>
      <w:r>
        <w:rPr>
          <w:rFonts w:hint="eastAsia"/>
        </w:rPr>
        <w:t>”</w:t>
      </w:r>
      <w:r>
        <w:t>打开未加密的电子响应文件重新导出。在</w:t>
      </w:r>
      <w:r>
        <w:rPr>
          <w:rFonts w:hint="eastAsia"/>
        </w:rPr>
        <w:t>制作</w:t>
      </w:r>
      <w:r>
        <w:t>过程中，如有其他技术性问题，请先翻阅操作手册，或致电</w:t>
      </w:r>
      <w:r>
        <w:rPr>
          <w:rFonts w:hint="eastAsia"/>
        </w:rPr>
        <w:t>电子化政府采购系统技术支持</w:t>
      </w:r>
      <w:r>
        <w:t>。</w:t>
      </w:r>
    </w:p>
    <w:p>
      <w:pPr>
        <w:pStyle w:val="66"/>
        <w:keepLines w:val="0"/>
        <w:pageBreakBefore w:val="0"/>
        <w:widowControl/>
        <w:kinsoku/>
        <w:overflowPunct/>
        <w:topLinePunct w:val="0"/>
        <w:autoSpaceDE/>
        <w:autoSpaceDN/>
        <w:bidi w:val="0"/>
        <w:adjustRightInd/>
        <w:snapToGrid/>
        <w:ind w:firstLine="487"/>
        <w:textAlignment w:val="auto"/>
      </w:pPr>
      <w:r>
        <w:rPr>
          <w:rFonts w:hint="eastAsia"/>
        </w:rPr>
        <w:t>4．在</w:t>
      </w:r>
      <w:r>
        <w:t>生成电子响应文件时，需要使用CA锁对响应</w:t>
      </w:r>
      <w:r>
        <w:rPr>
          <w:rFonts w:hint="eastAsia"/>
        </w:rPr>
        <w:t>文件</w:t>
      </w:r>
      <w:r>
        <w:t>进行加密（</w:t>
      </w:r>
      <w:r>
        <w:rPr>
          <w:color w:val="00B0F0"/>
          <w:em w:val="dot"/>
        </w:rPr>
        <w:t>开启</w:t>
      </w:r>
      <w:r>
        <w:rPr>
          <w:color w:val="C00000"/>
        </w:rPr>
        <w:t>时还须使用同一把CA锁进行解密</w:t>
      </w:r>
      <w:r>
        <w:t>）。</w:t>
      </w:r>
    </w:p>
    <w:p>
      <w:pPr>
        <w:pStyle w:val="4"/>
        <w:keepLines w:val="0"/>
        <w:pageBreakBefore w:val="0"/>
        <w:numPr>
          <w:ilvl w:val="0"/>
          <w:numId w:val="0"/>
        </w:numPr>
        <w:kinsoku/>
        <w:wordWrap/>
        <w:overflowPunct/>
        <w:topLinePunct w:val="0"/>
        <w:autoSpaceDE/>
        <w:autoSpaceDN/>
        <w:bidi w:val="0"/>
        <w:adjustRightInd/>
        <w:snapToGrid/>
        <w:ind w:firstLine="482"/>
        <w:jc w:val="both"/>
        <w:textAlignment w:val="auto"/>
      </w:pPr>
      <w:r>
        <w:rPr>
          <w:rFonts w:hint="eastAsia"/>
        </w:rPr>
        <w:t>（五）电子响应文件</w:t>
      </w:r>
      <w:r>
        <w:t>的提交</w:t>
      </w:r>
    </w:p>
    <w:p>
      <w:pPr>
        <w:pStyle w:val="66"/>
        <w:keepLines w:val="0"/>
        <w:pageBreakBefore w:val="0"/>
        <w:kinsoku/>
        <w:wordWrap/>
        <w:overflowPunct/>
        <w:topLinePunct w:val="0"/>
        <w:autoSpaceDE/>
        <w:autoSpaceDN/>
        <w:bidi w:val="0"/>
        <w:adjustRightInd/>
        <w:snapToGrid/>
        <w:ind w:firstLine="487"/>
        <w:textAlignment w:val="auto"/>
      </w:pPr>
      <w:r>
        <w:t>供应商可于提交首次响应文件截止时间前任意时段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上传响应文件〗</w:t>
      </w:r>
      <w:r>
        <w:t>，上传加密</w:t>
      </w:r>
      <w:r>
        <w:rPr>
          <w:rFonts w:hint="eastAsia"/>
        </w:rPr>
        <w:t>后</w:t>
      </w:r>
      <w:r>
        <w:t>的电子响应文件（*.SXSTF）。上传成功后，西安市公共资源交易平台政府采购系统将予以记录。</w:t>
      </w:r>
    </w:p>
    <w:p>
      <w:pPr>
        <w:pStyle w:val="66"/>
        <w:keepLines w:val="0"/>
        <w:pageBreakBefore w:val="0"/>
        <w:kinsoku/>
        <w:wordWrap/>
        <w:overflowPunct/>
        <w:topLinePunct w:val="0"/>
        <w:autoSpaceDE/>
        <w:autoSpaceDN/>
        <w:bidi w:val="0"/>
        <w:adjustRightInd/>
        <w:snapToGrid/>
        <w:ind w:firstLine="487"/>
        <w:textAlignment w:val="auto"/>
      </w:pPr>
      <w:r>
        <w:t>出现下述情形的，电子响应文件将被系统拒收：</w:t>
      </w:r>
    </w:p>
    <w:p>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1</w:t>
      </w:r>
      <w:r>
        <w:rPr>
          <w:rFonts w:hint="eastAsia" w:ascii="Calibri" w:hAnsi="Calibri" w:eastAsia="宋体" w:cstheme="minorHAnsi"/>
          <w:color w:val="000000"/>
          <w:kern w:val="24"/>
          <w:sz w:val="24"/>
          <w:szCs w:val="24"/>
        </w:rPr>
        <w:t>．</w:t>
      </w:r>
      <w:r>
        <w:rPr>
          <w:rFonts w:ascii="Calibri" w:hAnsi="Calibri" w:eastAsia="宋体" w:cstheme="minorHAnsi"/>
          <w:color w:val="000000"/>
          <w:kern w:val="24"/>
          <w:sz w:val="24"/>
          <w:szCs w:val="24"/>
        </w:rPr>
        <w:t>误投的；</w:t>
      </w:r>
    </w:p>
    <w:p>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逾期提交电子响应文件的；</w:t>
      </w:r>
    </w:p>
    <w:p>
      <w:pPr>
        <w:keepLines w:val="0"/>
        <w:pageBreakBefore w:val="0"/>
        <w:kinsoku/>
        <w:wordWrap/>
        <w:overflowPunct/>
        <w:topLinePunct w:val="0"/>
        <w:autoSpaceDE/>
        <w:autoSpaceDN/>
        <w:bidi w:val="0"/>
        <w:adjustRightInd/>
        <w:snapToGrid/>
        <w:ind w:firstLine="486" w:firstLineChars="200"/>
        <w:textAlignment w:val="auto"/>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3</w:t>
      </w:r>
      <w:r>
        <w:rPr>
          <w:rFonts w:hint="eastAsia" w:ascii="Calibri" w:hAnsi="Calibri" w:eastAsia="宋体" w:cstheme="minorHAnsi"/>
          <w:color w:val="000000"/>
          <w:kern w:val="24"/>
          <w:sz w:val="24"/>
          <w:szCs w:val="24"/>
        </w:rPr>
        <w:t>．使用旧版电子采购文件制作电子响应文件的。</w:t>
      </w:r>
    </w:p>
    <w:p>
      <w:pPr>
        <w:pStyle w:val="4"/>
        <w:keepLines w:val="0"/>
        <w:pageBreakBefore w:val="0"/>
        <w:numPr>
          <w:ilvl w:val="0"/>
          <w:numId w:val="0"/>
        </w:numPr>
        <w:kinsoku/>
        <w:wordWrap/>
        <w:overflowPunct/>
        <w:topLinePunct w:val="0"/>
        <w:autoSpaceDE/>
        <w:autoSpaceDN/>
        <w:bidi w:val="0"/>
        <w:adjustRightInd/>
        <w:snapToGrid/>
        <w:ind w:firstLine="482"/>
        <w:jc w:val="both"/>
        <w:textAlignment w:val="auto"/>
      </w:pPr>
      <w:r>
        <w:t>（</w:t>
      </w:r>
      <w:r>
        <w:rPr>
          <w:rFonts w:hint="eastAsia"/>
        </w:rPr>
        <w:t>六</w:t>
      </w:r>
      <w:r>
        <w:t>）电子响应文件的撤回、补充及修改</w:t>
      </w:r>
    </w:p>
    <w:p>
      <w:pPr>
        <w:pStyle w:val="66"/>
        <w:keepLines w:val="0"/>
        <w:pageBreakBefore w:val="0"/>
        <w:kinsoku/>
        <w:wordWrap/>
        <w:overflowPunct/>
        <w:topLinePunct w:val="0"/>
        <w:autoSpaceDE/>
        <w:autoSpaceDN/>
        <w:bidi w:val="0"/>
        <w:adjustRightInd/>
        <w:snapToGrid/>
        <w:ind w:firstLine="487"/>
        <w:textAlignment w:val="auto"/>
      </w:pPr>
      <w:r>
        <w:rPr>
          <w:rFonts w:hint="eastAsia"/>
        </w:rPr>
        <w:t>供应商在提交首次响应文件截止时间前，可以对已提交的电子响应文件进行撤回、补充及修改。</w:t>
      </w:r>
      <w:r>
        <w:t>对已</w:t>
      </w:r>
      <w:r>
        <w:rPr>
          <w:rFonts w:hint="eastAsia"/>
        </w:rPr>
        <w:t>提交</w:t>
      </w:r>
      <w:r>
        <w:t>的电子响应文件进行补充、修改的，应先从电子交易平台上撤回旧响应</w:t>
      </w:r>
      <w:r>
        <w:rPr>
          <w:rFonts w:hint="eastAsia"/>
        </w:rPr>
        <w:t>文件</w:t>
      </w:r>
      <w:r>
        <w:t>，然后再重新提交新</w:t>
      </w:r>
      <w:r>
        <w:rPr>
          <w:rFonts w:hint="eastAsia"/>
        </w:rPr>
        <w:t>文件。</w:t>
      </w:r>
    </w:p>
    <w:p>
      <w:pPr>
        <w:pStyle w:val="66"/>
        <w:keepLines w:val="0"/>
        <w:pageBreakBefore w:val="0"/>
        <w:kinsoku/>
        <w:wordWrap/>
        <w:overflowPunct/>
        <w:topLinePunct w:val="0"/>
        <w:autoSpaceDE/>
        <w:autoSpaceDN/>
        <w:bidi w:val="0"/>
        <w:adjustRightInd/>
        <w:snapToGrid/>
        <w:ind w:firstLine="487"/>
        <w:textAlignment w:val="auto"/>
      </w:pPr>
      <w:r>
        <w:rPr>
          <w:rFonts w:hint="eastAsia"/>
          <w:color w:val="C00000"/>
        </w:rPr>
        <w:t>成交后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电子响应文件保持一致，不得再进行</w:t>
      </w:r>
      <w:r>
        <w:rPr>
          <w:rFonts w:hint="eastAsia"/>
          <w:color w:val="C00000"/>
        </w:rPr>
        <w:t>补充</w:t>
      </w:r>
      <w:r>
        <w:rPr>
          <w:color w:val="C00000"/>
        </w:rPr>
        <w:t>和修改。</w:t>
      </w:r>
    </w:p>
    <w:p>
      <w:pPr>
        <w:pStyle w:val="3"/>
        <w:keepLines w:val="0"/>
        <w:pageBreakBefore w:val="0"/>
        <w:numPr>
          <w:ilvl w:val="0"/>
          <w:numId w:val="0"/>
        </w:numPr>
        <w:kinsoku/>
        <w:wordWrap/>
        <w:overflowPunct/>
        <w:topLinePunct w:val="0"/>
        <w:autoSpaceDE/>
        <w:autoSpaceDN/>
        <w:bidi w:val="0"/>
        <w:adjustRightInd/>
        <w:snapToGrid/>
        <w:jc w:val="both"/>
        <w:textAlignment w:val="auto"/>
        <w:rPr>
          <w:rFonts w:hint="eastAsia" w:cs="Calibri Light" w:asciiTheme="minorEastAsia" w:hAnsiTheme="minorEastAsia" w:eastAsiaTheme="minorEastAsia"/>
          <w:b/>
          <w:iCs w:val="0"/>
          <w:kern w:val="2"/>
          <w:sz w:val="24"/>
          <w:szCs w:val="24"/>
        </w:rPr>
      </w:pPr>
      <w:r>
        <w:rPr>
          <w:rFonts w:hint="eastAsia" w:cs="Calibri Light" w:asciiTheme="minorEastAsia" w:hAnsiTheme="minorEastAsia" w:eastAsiaTheme="minorEastAsia"/>
          <w:b/>
          <w:iCs w:val="0"/>
          <w:kern w:val="2"/>
          <w:sz w:val="24"/>
          <w:szCs w:val="24"/>
        </w:rPr>
        <w:t>六、协商程序</w:t>
      </w:r>
    </w:p>
    <w:p>
      <w:pPr>
        <w:keepLines w:val="0"/>
        <w:pageBreakBefore w:val="0"/>
        <w:widowControl/>
        <w:kinsoku/>
        <w:wordWrap/>
        <w:overflowPunct/>
        <w:topLinePunct w:val="0"/>
        <w:autoSpaceDE/>
        <w:autoSpaceDN/>
        <w:bidi w:val="0"/>
        <w:adjustRightInd/>
        <w:snapToGrid/>
        <w:ind w:firstLine="486" w:firstLineChars="200"/>
        <w:textAlignment w:val="auto"/>
        <w:rPr>
          <w:rFonts w:ascii="Calibri Light" w:hAnsi="Calibri Light" w:eastAsia="宋体"/>
          <w:b/>
          <w:bCs/>
          <w:kern w:val="30"/>
          <w:sz w:val="24"/>
          <w:szCs w:val="26"/>
        </w:rPr>
      </w:pPr>
      <w:r>
        <w:rPr>
          <w:rFonts w:hint="eastAsia" w:ascii="Calibri Light" w:hAnsi="Calibri Light" w:eastAsia="宋体"/>
          <w:b/>
          <w:bCs/>
          <w:kern w:val="30"/>
          <w:sz w:val="24"/>
          <w:szCs w:val="26"/>
        </w:rPr>
        <w:t>（一）协商前准备工作</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1．提交首次响应文件截止时间前，请供应商务必确认已正常提交了响应文件。</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2．登录“不见面开标”系统：供应商至少提前半小时登录西安市公共资源交易平台〖首页•〉不见面开标〗系统。</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 xml:space="preserve">（1）操作说明：详见西安市公共资源交易平台〖首页•〉服务指南•〉下载专区〗中的《西安公共资源交易不见面开标大厅供应商操作手册》。（2）链接地址：http://sxggzyjy.xa.gov.cn/fwzn/004003/20200426/bc8b2c1e-abe2-4168-913c-68ff93345faf.html </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（3）突发状况的处置：整个协商期间，如因停电、断网、电子化系统故障等特殊原因导致电子化开标、评标工作无法正常进行时，采购代理机构将及时汇报政府采购监管部门，并等待或中止后续活动。</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解密响应文件：供应商在收到主持人“开始解密”指令后，应使用“加密该电子响应文件时使用的CA锁（必须是同一把锁，否则将会导致解密失败）”对电子响应文件进行解密。除因【西安市公共资源交易中心】断电、断网及其他不可抗力等因素，导致系统无法正常运行外，供应商应在规定的解密时间内完成解密，出现以下情形之一的，响应文件将被视为无效：</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（1）供应商放弃或拒绝对电子响应文件进行解密的；</w:t>
      </w:r>
    </w:p>
    <w:p>
      <w:pPr>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（2）因供应商自身原因，导致未在规定的解密时限内完整解密的，如忘带CA锁、或携带的CA锁与加密文件的CA锁不同、或使用旧版采购文件编制响应文件等情形；</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（3）上传的电子响应文件无法正常打开的；</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（4）政府采购法律法规规定的其他无效情形。</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4．进入评审环节：评审期间协商小组可能会要求供应商对响应文件做出澄清和商定成交报价。供应商请保持在位，因供应商擅自离席造成的不利后果，由供应商自行承担。</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二</w:t>
      </w:r>
      <w:r>
        <w:rPr>
          <w:rFonts w:cs="Calibri Light" w:asciiTheme="minorEastAsia" w:hAnsiTheme="minorEastAsia"/>
          <w:b/>
          <w:sz w:val="24"/>
          <w:szCs w:val="24"/>
        </w:rPr>
        <w:t>）</w:t>
      </w:r>
      <w:r>
        <w:rPr>
          <w:rFonts w:hint="eastAsia" w:cs="Calibri Light" w:asciiTheme="minorEastAsia" w:hAnsiTheme="minorEastAsia"/>
          <w:b/>
          <w:sz w:val="24"/>
          <w:szCs w:val="24"/>
        </w:rPr>
        <w:t>成立协商小组</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为了确保协商工作的公平、公正，依据政府采购法和政府采购相关法规、规章，成立协商小组，小组成员由采购人代表和有关技术、经济等方面的专家组成，成员人数为三人以上单数。其中，技术、经济等方面的专家不少于成员总数的三分之二，专家从政府采购监管机构指定专家库中随机抽取。</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b/>
          <w:sz w:val="24"/>
          <w:szCs w:val="24"/>
        </w:rPr>
      </w:pPr>
      <w:r>
        <w:rPr>
          <w:rFonts w:cs="Calibri Light" w:asciiTheme="minorEastAsia" w:hAnsiTheme="minorEastAsia"/>
          <w:b/>
          <w:sz w:val="24"/>
          <w:szCs w:val="24"/>
        </w:rPr>
        <w:t>（</w:t>
      </w:r>
      <w:r>
        <w:rPr>
          <w:rFonts w:hint="eastAsia" w:cs="Calibri Light" w:asciiTheme="minorEastAsia" w:hAnsiTheme="minorEastAsia"/>
          <w:b/>
          <w:sz w:val="24"/>
          <w:szCs w:val="24"/>
        </w:rPr>
        <w:t>三</w:t>
      </w:r>
      <w:r>
        <w:rPr>
          <w:rFonts w:cs="Calibri Light" w:asciiTheme="minorEastAsia" w:hAnsiTheme="minorEastAsia"/>
          <w:b/>
          <w:sz w:val="24"/>
          <w:szCs w:val="24"/>
        </w:rPr>
        <w:t>）协商方法及内容</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1</w:t>
      </w:r>
      <w:r>
        <w:rPr>
          <w:rFonts w:cs="Calibri Light" w:asciiTheme="minorEastAsia" w:hAnsiTheme="minorEastAsia"/>
          <w:sz w:val="24"/>
          <w:szCs w:val="24"/>
        </w:rPr>
        <w:t>.资格有效性审查；</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2</w:t>
      </w:r>
      <w:r>
        <w:rPr>
          <w:rFonts w:cs="Calibri Light" w:asciiTheme="minorEastAsia" w:hAnsiTheme="minorEastAsia"/>
          <w:sz w:val="24"/>
          <w:szCs w:val="24"/>
        </w:rPr>
        <w:t>.澄清；</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3</w:t>
      </w:r>
      <w:r>
        <w:rPr>
          <w:rFonts w:cs="Calibri Light" w:asciiTheme="minorEastAsia" w:hAnsiTheme="minorEastAsia"/>
          <w:sz w:val="24"/>
          <w:szCs w:val="24"/>
        </w:rPr>
        <w:t>.协商小组商定成交价格；</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4</w:t>
      </w:r>
      <w:r>
        <w:rPr>
          <w:rFonts w:cs="Calibri Light" w:asciiTheme="minorEastAsia" w:hAnsiTheme="minorEastAsia"/>
          <w:sz w:val="24"/>
          <w:szCs w:val="24"/>
        </w:rPr>
        <w:t>.协商小组商定合同主要条款；</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5.</w:t>
      </w:r>
      <w:r>
        <w:rPr>
          <w:rFonts w:cs="Calibri Light" w:asciiTheme="minorEastAsia" w:hAnsiTheme="minorEastAsia"/>
          <w:sz w:val="24"/>
          <w:szCs w:val="24"/>
        </w:rPr>
        <w:t>协商小组编写协商情况记录。</w:t>
      </w:r>
    </w:p>
    <w:p>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七</w:t>
      </w:r>
      <w:r>
        <w:rPr>
          <w:rFonts w:cs="Calibri Light" w:asciiTheme="minorEastAsia" w:hAnsiTheme="minorEastAsia"/>
          <w:b/>
          <w:bCs/>
          <w:sz w:val="24"/>
          <w:szCs w:val="24"/>
        </w:rPr>
        <w:t>、成交</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（一）集中采购机构在协商工作结束后2个工作日内，将协商情况记录送采购人确认。</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（二）采购人在收到协商情况记录后5个工作日内，按照协商情况记录确定成交供应商。</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（三）集中采购机构将在成交供应商确定后2个工作日内，在【</w:t>
      </w:r>
      <w:r>
        <w:fldChar w:fldCharType="begin"/>
      </w:r>
      <w:r>
        <w:instrText xml:space="preserve"> HYPERLINK "http://www.ccgp-shaanxi.gov.cn" </w:instrText>
      </w:r>
      <w:r>
        <w:fldChar w:fldCharType="separate"/>
      </w:r>
      <w:r>
        <w:rPr>
          <w:rFonts w:cs="Calibri Light" w:asciiTheme="minorEastAsia" w:hAnsiTheme="minorEastAsia"/>
          <w:color w:val="7030A0"/>
          <w:sz w:val="24"/>
          <w:szCs w:val="24"/>
        </w:rPr>
        <w:t>陕西省政府采购网</w:t>
      </w:r>
      <w:r>
        <w:rPr>
          <w:rFonts w:cs="Calibri Light" w:asciiTheme="minorEastAsia" w:hAnsiTheme="minorEastAsia"/>
          <w:color w:val="7030A0"/>
          <w:sz w:val="24"/>
          <w:szCs w:val="24"/>
        </w:rPr>
        <w:fldChar w:fldCharType="end"/>
      </w:r>
      <w:r>
        <w:rPr>
          <w:rFonts w:cs="Calibri Light" w:asciiTheme="minorEastAsia" w:hAnsiTheme="minorEastAsia"/>
          <w:sz w:val="24"/>
          <w:szCs w:val="24"/>
        </w:rPr>
        <w:t>（www.ccgp-shaanxi.gov.cn）</w:t>
      </w:r>
      <w:r>
        <w:rPr>
          <w:rFonts w:cs="Calibri Light" w:asciiTheme="minorEastAsia" w:hAnsiTheme="minorEastAsia"/>
          <w:color w:val="000000"/>
          <w:sz w:val="24"/>
          <w:szCs w:val="24"/>
        </w:rPr>
        <w:t>】</w:t>
      </w:r>
      <w:r>
        <w:rPr>
          <w:rFonts w:cs="Calibri Light" w:asciiTheme="minorEastAsia" w:hAnsiTheme="minorEastAsia"/>
          <w:sz w:val="24"/>
          <w:szCs w:val="24"/>
        </w:rPr>
        <w:t>上发布成交结果，成交结果公告期限为1个工作日。</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hint="eastAsia" w:cs="Calibri Light" w:asciiTheme="minorEastAsia" w:hAnsiTheme="minorEastAsia"/>
          <w:sz w:val="24"/>
          <w:szCs w:val="24"/>
        </w:rPr>
        <w:t>成交公告期届满之日起，供应商在西安市公共资源交易中心网站-企业端下载本项目电子版成交通知书。</w:t>
      </w:r>
    </w:p>
    <w:p>
      <w:pPr>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（四）集中采购机构按照相关规定将单一来源采购文件、响应文件、协商情况记录、成交通知书等相关资料送监管机构备案。</w:t>
      </w:r>
    </w:p>
    <w:p>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八</w:t>
      </w:r>
      <w:r>
        <w:rPr>
          <w:rFonts w:cs="Calibri Light" w:asciiTheme="minorEastAsia" w:hAnsiTheme="minorEastAsia"/>
          <w:b/>
          <w:bCs/>
          <w:sz w:val="24"/>
          <w:szCs w:val="24"/>
        </w:rPr>
        <w:t>、签订政府采购合同</w:t>
      </w:r>
    </w:p>
    <w:p>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（一）采购人与成交供应商应当在成交通知书发出之日起</w:t>
      </w:r>
      <w:r>
        <w:rPr>
          <w:rFonts w:cs="华文仿宋" w:asciiTheme="minorEastAsia" w:hAnsiTheme="minorEastAsia"/>
          <w:sz w:val="24"/>
          <w:szCs w:val="24"/>
        </w:rPr>
        <w:t>25</w:t>
      </w:r>
      <w:r>
        <w:rPr>
          <w:rFonts w:hint="eastAsia" w:cs="华文仿宋" w:asciiTheme="minorEastAsia" w:hAnsiTheme="minorEastAsia"/>
          <w:sz w:val="24"/>
          <w:szCs w:val="24"/>
        </w:rPr>
        <w:t>日内，按照采购文件确定的合同文本以及采购标的、采购金额、技术和服务等事项签订政府采购合同。</w:t>
      </w:r>
    </w:p>
    <w:p>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（二）采购人不得向成交供应商提出超出采购文件以外的任何要求作为签订合同的条件，不得与成交供应商订立背离采购文件确定的合同文本以及采购标的、采购金额、技术和服务要求等实质性内容的协议。</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（三）政府采购合同在执行过程中，确需修改、变更时，应当按照相应的审核批准程序办理。</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（四）采购文件、响应文件、澄清等为政府采购合同的组成部分，具有同等法律效力。</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rPr>
      </w:pPr>
      <w:r>
        <w:rPr>
          <w:rFonts w:hint="eastAsia" w:cs="华文仿宋" w:asciiTheme="minorEastAsia" w:hAnsiTheme="minorEastAsia"/>
          <w:sz w:val="24"/>
          <w:szCs w:val="24"/>
        </w:rPr>
        <w:t>（五）采购人按有关规定将政府采购合同报送监管机构备案。</w:t>
      </w:r>
    </w:p>
    <w:p>
      <w:pPr>
        <w:keepNext/>
        <w:keepLines/>
        <w:pageBreakBefore w:val="0"/>
        <w:widowControl/>
        <w:tabs>
          <w:tab w:val="left" w:pos="360"/>
        </w:tabs>
        <w:kinsoku/>
        <w:wordWrap/>
        <w:overflowPunct/>
        <w:topLinePunct w:val="0"/>
        <w:autoSpaceDE/>
        <w:autoSpaceDN/>
        <w:bidi w:val="0"/>
        <w:adjustRightInd/>
        <w:snapToGrid/>
        <w:textAlignment w:val="auto"/>
        <w:outlineLvl w:val="1"/>
        <w:rPr>
          <w:rFonts w:hint="eastAsia" w:cs="Calibri Light" w:asciiTheme="minorEastAsia" w:hAnsiTheme="minorEastAsia"/>
          <w:b/>
          <w:bCs/>
          <w:sz w:val="24"/>
          <w:szCs w:val="24"/>
        </w:rPr>
      </w:pPr>
      <w:r>
        <w:rPr>
          <w:rFonts w:hint="eastAsia" w:cs="Calibri Light" w:asciiTheme="minorEastAsia" w:hAnsiTheme="minorEastAsia"/>
          <w:b/>
          <w:bCs/>
          <w:sz w:val="24"/>
          <w:szCs w:val="24"/>
        </w:rPr>
        <w:t>九</w:t>
      </w:r>
      <w:r>
        <w:rPr>
          <w:rFonts w:cs="Calibri Light" w:asciiTheme="minorEastAsia" w:hAnsiTheme="minorEastAsia"/>
          <w:b/>
          <w:bCs/>
          <w:sz w:val="24"/>
          <w:szCs w:val="24"/>
        </w:rPr>
        <w:t>、其他</w:t>
      </w:r>
    </w:p>
    <w:p>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（一）出现下列情形之一的，集中采购机构将终止采购活动：</w:t>
      </w:r>
    </w:p>
    <w:p>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1、因情况变化，不再符合规定的单一来源采购方式的；</w:t>
      </w:r>
    </w:p>
    <w:p>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2、出现影响采购公正的违法、违规行为的；</w:t>
      </w:r>
    </w:p>
    <w:p>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3、最终报价超出采购预算的。</w:t>
      </w:r>
    </w:p>
    <w:p>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（二）协商失败后，除采购任务取消外，将重新组织采购。</w:t>
      </w:r>
    </w:p>
    <w:p>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（三）采购人、供应商在采购过程中如有违法、违规行为，将按照《政府采购非招标采购方式管理办法》（财政部74号令）有关规定进行处理。</w:t>
      </w:r>
    </w:p>
    <w:p>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Calibri Light" w:asciiTheme="minorEastAsia" w:hAnsiTheme="minorEastAsia"/>
          <w:sz w:val="24"/>
          <w:szCs w:val="24"/>
        </w:rPr>
      </w:pPr>
      <w:r>
        <w:rPr>
          <w:rFonts w:cs="Calibri Light" w:asciiTheme="minorEastAsia" w:hAnsiTheme="minorEastAsia"/>
          <w:sz w:val="24"/>
          <w:szCs w:val="24"/>
        </w:rPr>
        <w:t>（四）采购文件未明确的其他事项，按《政府采购法》及其相关法律法规执行。</w:t>
      </w:r>
      <w:r>
        <w:rPr>
          <w:rFonts w:ascii="Calibri Light" w:hAnsi="Calibri Light" w:eastAsia="华文仿宋" w:cs="Calibri Light"/>
          <w:sz w:val="28"/>
          <w:szCs w:val="28"/>
        </w:rPr>
        <w:br w:type="page"/>
      </w:r>
    </w:p>
    <w:p>
      <w:pPr>
        <w:pStyle w:val="53"/>
        <w:rPr>
          <w:sz w:val="32"/>
          <w:szCs w:val="32"/>
        </w:rPr>
      </w:pPr>
      <w:bookmarkStart w:id="20" w:name="_Toc498086754"/>
      <w:bookmarkStart w:id="21" w:name="_Toc157341740"/>
      <w:bookmarkStart w:id="22" w:name="_Toc157936162"/>
      <w:bookmarkStart w:id="23" w:name="_Toc424636365"/>
      <w:bookmarkStart w:id="24" w:name="_Toc212106213"/>
      <w:bookmarkStart w:id="25" w:name="_Toc107303767"/>
      <w:bookmarkStart w:id="26" w:name="_Toc157341754"/>
      <w:bookmarkStart w:id="27" w:name="_Toc107303609"/>
      <w:bookmarkStart w:id="28" w:name="_Toc445306401"/>
      <w:bookmarkStart w:id="29" w:name="_Toc157343473"/>
      <w:bookmarkStart w:id="30" w:name="_Toc107306669"/>
      <w:r>
        <w:rPr>
          <w:sz w:val="32"/>
          <w:szCs w:val="32"/>
        </w:rPr>
        <w:t>第三章</w:t>
      </w:r>
      <w:r>
        <w:rPr>
          <w:rFonts w:hint="eastAsia"/>
          <w:sz w:val="32"/>
          <w:szCs w:val="32"/>
        </w:rPr>
        <w:t xml:space="preserve">  </w:t>
      </w:r>
      <w:r>
        <w:rPr>
          <w:sz w:val="32"/>
          <w:szCs w:val="32"/>
        </w:rPr>
        <w:t>采购内容及要求</w:t>
      </w:r>
      <w:bookmarkEnd w:id="20"/>
      <w:bookmarkEnd w:id="21"/>
      <w:bookmarkEnd w:id="22"/>
      <w:bookmarkEnd w:id="23"/>
      <w:bookmarkEnd w:id="24"/>
      <w:bookmarkEnd w:id="25"/>
      <w:bookmarkEnd w:id="26"/>
      <w:bookmarkEnd w:id="27"/>
      <w:bookmarkEnd w:id="28"/>
      <w:bookmarkEnd w:id="29"/>
      <w:bookmarkEnd w:id="30"/>
      <w:bookmarkStart w:id="31" w:name="_Toc107303768"/>
      <w:bookmarkStart w:id="32" w:name="_Toc107303610"/>
      <w:bookmarkStart w:id="33" w:name="_Toc498086755"/>
      <w:bookmarkStart w:id="34" w:name="_Toc445306402"/>
      <w:bookmarkStart w:id="35" w:name="_Toc107306670"/>
    </w:p>
    <w:p>
      <w:pPr>
        <w:pStyle w:val="53"/>
        <w:keepLines w:val="0"/>
        <w:pageBreakBefore w:val="0"/>
        <w:widowControl/>
        <w:kinsoku/>
        <w:wordWrap/>
        <w:overflowPunct/>
        <w:topLinePunct w:val="0"/>
        <w:autoSpaceDE/>
        <w:autoSpaceDN/>
        <w:bidi w:val="0"/>
        <w:adjustRightInd/>
        <w:snapToGrid/>
        <w:spacing w:line="240" w:lineRule="auto"/>
        <w:jc w:val="both"/>
        <w:textAlignment w:val="auto"/>
        <w:rPr>
          <w:sz w:val="32"/>
          <w:szCs w:val="32"/>
        </w:rPr>
      </w:pPr>
      <w:r>
        <w:rPr>
          <w:rFonts w:ascii="黑体" w:hAnsi="黑体" w:cs="Calibri Light"/>
          <w:bCs/>
          <w:sz w:val="28"/>
        </w:rPr>
        <w:t>一、项目概况</w:t>
      </w:r>
    </w:p>
    <w:p>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为持续提升西安市公安局公交轨道公安局办公用房物业服务质量，确保各项办公保障工作无缝衔接、平稳推进，结合实际工作需要，拟计划对我局机关和19个外派勤务大队、警犬基地、劳动南路（原公交分局）等办公用房物业服务外包进行采购。</w:t>
      </w:r>
    </w:p>
    <w:p>
      <w:pPr>
        <w:pStyle w:val="53"/>
        <w:keepLines w:val="0"/>
        <w:pageBreakBefore w:val="0"/>
        <w:widowControl/>
        <w:kinsoku/>
        <w:wordWrap/>
        <w:overflowPunct/>
        <w:topLinePunct w:val="0"/>
        <w:autoSpaceDE/>
        <w:autoSpaceDN/>
        <w:bidi w:val="0"/>
        <w:adjustRightInd/>
        <w:snapToGrid/>
        <w:spacing w:line="240" w:lineRule="auto"/>
        <w:jc w:val="both"/>
        <w:textAlignment w:val="auto"/>
        <w:rPr>
          <w:rFonts w:hint="eastAsia" w:ascii="黑体" w:hAnsi="黑体" w:cs="Calibri Light"/>
          <w:bCs/>
          <w:sz w:val="28"/>
          <w:lang w:val="en-US" w:eastAsia="zh-CN"/>
        </w:rPr>
      </w:pPr>
      <w:r>
        <w:rPr>
          <w:rFonts w:hint="eastAsia" w:ascii="黑体" w:hAnsi="黑体" w:cs="Calibri Light"/>
          <w:bCs/>
          <w:sz w:val="28"/>
          <w:lang w:val="en-US" w:eastAsia="zh-CN"/>
        </w:rPr>
        <w:t>二、服务内容</w:t>
      </w:r>
    </w:p>
    <w:p>
      <w:pPr>
        <w:keepNext w:val="0"/>
        <w:keepLines w:val="0"/>
        <w:pageBreakBefore w:val="0"/>
        <w:widowControl/>
        <w:kinsoku/>
        <w:wordWrap/>
        <w:overflowPunct/>
        <w:topLinePunct w:val="0"/>
        <w:autoSpaceDE/>
        <w:autoSpaceDN/>
        <w:bidi w:val="0"/>
        <w:adjustRightInd/>
        <w:snapToGrid/>
        <w:spacing w:line="240" w:lineRule="auto"/>
        <w:ind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（一）保洁服务</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供应商负责采购人机关及各勤务大队、警犬中队等办公场所内的楼梯、大厅、走廊、卫生间、会议室等所有公共部位、公共场地的日常清洁保养，垃圾等废弃物清理等工作。</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（二）维修服务</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供应商负责对采购方机关办公楼内供电、给水、空调等设施进行日常维修及保养；对各勤务大队、警犬中队办公楼内照明、插座、给水设施进行日常维修。</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（三）日常消杀</w:t>
      </w:r>
    </w:p>
    <w:p>
      <w:pPr>
        <w:pageBreakBefore w:val="0"/>
        <w:widowControl/>
        <w:kinsoku/>
        <w:wordWrap/>
        <w:overflowPunct/>
        <w:topLinePunct w:val="0"/>
        <w:autoSpaceDE/>
        <w:autoSpaceDN/>
        <w:bidi w:val="0"/>
        <w:adjustRightInd/>
        <w:snapToGrid/>
        <w:ind w:firstLine="486" w:firstLineChars="200"/>
        <w:textAlignment w:val="auto"/>
      </w:pPr>
      <w:r>
        <w:rPr>
          <w:rFonts w:hint="eastAsia" w:cs="华文仿宋" w:asciiTheme="minorEastAsia" w:hAnsiTheme="minorEastAsia"/>
          <w:sz w:val="24"/>
          <w:szCs w:val="24"/>
          <w:lang w:val="en-US" w:eastAsia="zh-CN"/>
        </w:rPr>
        <w:t>供应商负责对采购人大厅、公共走廊、楼梯间、电梯（轿厢、厅门、按键、扶手、轿底）公共卫生间、会议室、接待区等进行日常消杀防护工作。消杀物品由采购人提供。</w:t>
      </w:r>
    </w:p>
    <w:p>
      <w:pPr>
        <w:keepNext w:val="0"/>
        <w:keepLines w:val="0"/>
        <w:pageBreakBefore w:val="0"/>
        <w:widowControl/>
        <w:numPr>
          <w:ilvl w:val="0"/>
          <w:numId w:val="3"/>
        </w:numPr>
        <w:suppressLineNumbers w:val="0"/>
        <w:kinsoku/>
        <w:wordWrap/>
        <w:overflowPunct/>
        <w:topLinePunct w:val="0"/>
        <w:autoSpaceDE/>
        <w:autoSpaceDN/>
        <w:bidi w:val="0"/>
        <w:adjustRightInd/>
        <w:snapToGrid/>
        <w:spacing w:line="300" w:lineRule="exact"/>
        <w:ind w:left="426" w:leftChars="0" w:firstLine="0" w:firstLineChars="0"/>
        <w:jc w:val="left"/>
        <w:textAlignment w:val="center"/>
        <w:rPr>
          <w:rFonts w:hint="eastAsia" w:ascii="Calibri" w:hAnsi="Calibri" w:eastAsia="宋体" w:cstheme="minorHAnsi"/>
          <w:b/>
          <w:bCs/>
          <w:color w:val="000000"/>
          <w:kern w:val="24"/>
          <w:sz w:val="24"/>
          <w:szCs w:val="24"/>
          <w:lang w:val="en-US" w:eastAsia="zh-CN"/>
        </w:rPr>
      </w:pPr>
      <w:r>
        <w:rPr>
          <w:rFonts w:hint="eastAsia" w:ascii="Calibri" w:hAnsi="Calibri" w:eastAsia="宋体" w:cstheme="minorHAnsi"/>
          <w:b/>
          <w:bCs/>
          <w:color w:val="000000"/>
          <w:kern w:val="24"/>
          <w:sz w:val="24"/>
          <w:szCs w:val="24"/>
          <w:lang w:val="en-US" w:eastAsia="zh-CN"/>
        </w:rPr>
        <w:t>门卫服务</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供应商负责劳动路150号（原公交分局大院）门卫值守工作，实行24小时值班制度，秉持“严谨、保密、规范、安全”原则，严格落实内部安全管理规定，严防无关人员、可疑人员及危险物品进入院区，切实维护院内办公秩序、涉密安全与治安稳定，确保绝对安全。</w:t>
      </w:r>
    </w:p>
    <w:p>
      <w:pPr>
        <w:pStyle w:val="3"/>
        <w:keepLines w:val="0"/>
        <w:pageBreakBefore w:val="0"/>
        <w:overflowPunct/>
        <w:topLinePunct w:val="0"/>
        <w:autoSpaceDE/>
        <w:autoSpaceDN/>
        <w:bidi w:val="0"/>
        <w:spacing w:line="240" w:lineRule="auto"/>
        <w:rPr>
          <w:rFonts w:hint="default" w:ascii="黑体" w:hAnsi="黑体" w:eastAsia="黑体" w:cs="Calibri Light"/>
          <w:bCs/>
          <w:iCs w:val="0"/>
          <w:kern w:val="2"/>
          <w:sz w:val="28"/>
          <w:szCs w:val="28"/>
          <w:lang w:val="en-US" w:eastAsia="zh-CN" w:bidi="ar-SA"/>
        </w:rPr>
      </w:pPr>
      <w:r>
        <w:rPr>
          <w:rFonts w:hint="eastAsia" w:ascii="黑体" w:hAnsi="黑体" w:eastAsia="黑体" w:cs="Calibri Light"/>
          <w:bCs/>
          <w:iCs w:val="0"/>
          <w:kern w:val="2"/>
          <w:sz w:val="28"/>
          <w:szCs w:val="28"/>
          <w:lang w:val="en-US" w:eastAsia="zh-CN" w:bidi="ar-SA"/>
        </w:rPr>
        <w:t>三、技术（服务）要求</w:t>
      </w:r>
    </w:p>
    <w:p>
      <w:pPr>
        <w:pStyle w:val="46"/>
        <w:keepLines w:val="0"/>
        <w:pageBreakBefore w:val="0"/>
        <w:overflowPunct/>
        <w:topLinePunct w:val="0"/>
        <w:autoSpaceDE/>
        <w:autoSpaceDN/>
        <w:bidi w:val="0"/>
        <w:spacing w:line="240" w:lineRule="auto"/>
        <w:ind w:firstLine="486" w:firstLineChars="200"/>
        <w:rPr>
          <w:rFonts w:hint="eastAsia" w:cs="华文仿宋" w:asciiTheme="minorEastAsia" w:hAnsiTheme="minorEastAsia"/>
          <w:sz w:val="24"/>
          <w:szCs w:val="24"/>
          <w:highlight w:val="green"/>
          <w:lang w:val="en-US" w:eastAsia="zh-CN"/>
        </w:rPr>
      </w:pPr>
      <w:r>
        <w:rPr>
          <w:rFonts w:hint="eastAsia" w:ascii="Arial" w:hAnsi="Arial" w:eastAsia="Arial" w:cs="Arial"/>
          <w:b/>
          <w:bCs/>
          <w:i w:val="0"/>
          <w:iCs w:val="0"/>
          <w:caps w:val="0"/>
          <w:color w:val="333333"/>
          <w:spacing w:val="0"/>
          <w:sz w:val="24"/>
          <w:szCs w:val="24"/>
          <w:shd w:val="clear" w:fill="FFFFFF"/>
          <w:lang w:val="en-US" w:eastAsia="zh-CN"/>
        </w:rPr>
        <w:t>（一）服务要求</w:t>
      </w:r>
      <w:r>
        <w:rPr>
          <w:rFonts w:hint="eastAsia" w:ascii="Arial" w:hAnsi="Arial" w:eastAsia="Arial" w:cs="Arial"/>
          <w:i w:val="0"/>
          <w:iCs w:val="0"/>
          <w:caps w:val="0"/>
          <w:color w:val="333333"/>
          <w:spacing w:val="0"/>
          <w:sz w:val="24"/>
          <w:szCs w:val="24"/>
          <w:shd w:val="clear" w:fill="FFFFFF"/>
        </w:rPr>
        <w:t>（含</w:t>
      </w:r>
      <w:r>
        <w:rPr>
          <w:rFonts w:ascii="Arial" w:hAnsi="Arial" w:eastAsia="Arial" w:cs="Arial"/>
          <w:i w:val="0"/>
          <w:iCs w:val="0"/>
          <w:caps w:val="0"/>
          <w:color w:val="333333"/>
          <w:spacing w:val="0"/>
          <w:sz w:val="24"/>
          <w:szCs w:val="24"/>
          <w:shd w:val="clear" w:fill="FFFFFF"/>
        </w:rPr>
        <w:t>工作日</w:t>
      </w:r>
      <w:r>
        <w:rPr>
          <w:rFonts w:hint="eastAsia" w:cs="仿宋_GB2312" w:asciiTheme="minorEastAsia" w:hAnsiTheme="minorEastAsia" w:eastAsiaTheme="minorEastAsia"/>
          <w:sz w:val="24"/>
          <w:szCs w:val="24"/>
        </w:rPr>
        <w:t>及下班时段的值守岗位</w:t>
      </w:r>
      <w:r>
        <w:rPr>
          <w:rFonts w:hint="eastAsia" w:cs="仿宋_GB2312" w:asciiTheme="minorEastAsia" w:hAnsiTheme="minorEastAsia" w:eastAsiaTheme="minorEastAsia"/>
          <w:sz w:val="24"/>
          <w:szCs w:val="24"/>
          <w:lang w:eastAsia="zh-CN"/>
        </w:rPr>
        <w:t>、</w:t>
      </w:r>
      <w:r>
        <w:rPr>
          <w:rFonts w:hint="eastAsia" w:cs="仿宋_GB2312" w:asciiTheme="minorEastAsia" w:hAnsiTheme="minorEastAsia" w:eastAsiaTheme="minorEastAsia"/>
          <w:sz w:val="24"/>
          <w:szCs w:val="24"/>
        </w:rPr>
        <w:t>节假日）</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1、所有物业服务人员的工作服装由供应商提供，全员在岗期间须统一着装，佩戴明显岗位标识，在岗期间严格遵守工作规范、保持严谨作风。</w:t>
      </w:r>
    </w:p>
    <w:p>
      <w:pPr>
        <w:pageBreakBefore w:val="0"/>
        <w:widowControl/>
        <w:kinsoku/>
        <w:wordWrap/>
        <w:overflowPunct/>
        <w:topLinePunct w:val="0"/>
        <w:autoSpaceDE/>
        <w:autoSpaceDN/>
        <w:bidi w:val="0"/>
        <w:adjustRightInd/>
        <w:snapToGrid/>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2、项目经理年龄≤45岁，具有三年以上物业管理项目经验。</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3、工程技术人员（水工、电工、维修工）年龄≤60岁，须持有对应岗位的有效操作证，无资质人员禁止开展相关作业。</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4、门卫年龄≤55岁，须持有有效的保安员证上岗，无证人员不得派驻进场。</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（二）服务标准</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1、保洁服务内容及标准</w:t>
      </w:r>
    </w:p>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b/>
          <w:bCs/>
          <w:sz w:val="24"/>
          <w:szCs w:val="24"/>
          <w:lang w:val="en-US" w:eastAsia="zh-CN"/>
        </w:rPr>
      </w:pPr>
    </w:p>
    <w:tbl>
      <w:tblPr>
        <w:tblStyle w:val="30"/>
        <w:tblW w:w="85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35"/>
        <w:gridCol w:w="1500"/>
        <w:gridCol w:w="60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7" w:hRule="atLeast"/>
        </w:trPr>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223" w:firstLineChars="100"/>
              <w:jc w:val="both"/>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项目</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服务区域</w:t>
            </w:r>
          </w:p>
        </w:tc>
        <w:tc>
          <w:tcPr>
            <w:tcW w:w="604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内容及标准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90" w:hRule="atLeast"/>
        </w:trPr>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color w:val="000000"/>
                <w:kern w:val="24"/>
                <w:sz w:val="21"/>
                <w:szCs w:val="21"/>
                <w:lang w:val="en-US" w:eastAsia="zh-CN"/>
              </w:rPr>
              <w:t>服务</w:t>
            </w:r>
          </w:p>
        </w:tc>
        <w:tc>
          <w:tcPr>
            <w:tcW w:w="15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color w:val="000000"/>
                <w:kern w:val="24"/>
                <w:sz w:val="21"/>
                <w:szCs w:val="21"/>
                <w:lang w:val="en-US" w:eastAsia="zh-CN"/>
              </w:rPr>
              <w:t>机关</w:t>
            </w:r>
          </w:p>
        </w:tc>
        <w:tc>
          <w:tcPr>
            <w:tcW w:w="6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ind w:firstLine="213" w:firstLineChars="100"/>
              <w:jc w:val="both"/>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b/>
                <w:bCs/>
                <w:color w:val="000000"/>
                <w:kern w:val="24"/>
                <w:sz w:val="21"/>
                <w:szCs w:val="21"/>
                <w:lang w:val="en-US" w:eastAsia="zh-CN"/>
              </w:rPr>
              <w:t>1、公共场所：</w:t>
            </w:r>
            <w:r>
              <w:rPr>
                <w:rFonts w:hint="eastAsia" w:ascii="Calibri" w:hAnsi="Calibri" w:eastAsia="宋体" w:cstheme="minorHAnsi"/>
                <w:color w:val="000000"/>
                <w:kern w:val="24"/>
                <w:sz w:val="21"/>
                <w:szCs w:val="21"/>
                <w:lang w:val="en-US" w:eastAsia="zh-CN"/>
              </w:rPr>
              <w:t>要求在8小时以内不间断的打扫，做到“四无”，即无尘、无水、无痰、无烟头。</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 xml:space="preserve"> 2、楼道地面、楼梯：</w:t>
            </w:r>
            <w:r>
              <w:rPr>
                <w:rFonts w:hint="eastAsia" w:ascii="Calibri" w:hAnsi="Calibri" w:eastAsia="宋体" w:cstheme="minorHAnsi"/>
                <w:color w:val="000000"/>
                <w:kern w:val="24"/>
                <w:sz w:val="21"/>
                <w:szCs w:val="21"/>
                <w:lang w:val="en-US" w:eastAsia="zh-CN"/>
              </w:rPr>
              <w:t>每日至少拖洗一次，巡回保洁，无积灰、无污迹、无垃圾、无积水。</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3、扶手、门：</w:t>
            </w:r>
            <w:r>
              <w:rPr>
                <w:rFonts w:hint="eastAsia" w:ascii="Calibri" w:hAnsi="Calibri" w:eastAsia="宋体" w:cstheme="minorHAnsi"/>
                <w:color w:val="000000"/>
                <w:kern w:val="24"/>
                <w:sz w:val="21"/>
                <w:szCs w:val="21"/>
                <w:lang w:val="en-US" w:eastAsia="zh-CN"/>
              </w:rPr>
              <w:t>每日至少擦抹一次，无灰尘、无污迹。</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4、天花板、公共楼道灯：</w:t>
            </w:r>
            <w:r>
              <w:rPr>
                <w:rFonts w:hint="eastAsia" w:ascii="Calibri" w:hAnsi="Calibri" w:eastAsia="宋体" w:cstheme="minorHAnsi"/>
                <w:color w:val="000000"/>
                <w:kern w:val="24"/>
                <w:sz w:val="21"/>
                <w:szCs w:val="21"/>
                <w:lang w:val="en-US" w:eastAsia="zh-CN"/>
              </w:rPr>
              <w:t>每月除尘至少一次，无明显积灰、蛛网。</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5、墙面：</w:t>
            </w:r>
            <w:r>
              <w:rPr>
                <w:rFonts w:hint="eastAsia" w:ascii="Calibri" w:hAnsi="Calibri" w:eastAsia="宋体" w:cstheme="minorHAnsi"/>
                <w:color w:val="000000"/>
                <w:kern w:val="24"/>
                <w:sz w:val="21"/>
                <w:szCs w:val="21"/>
                <w:lang w:val="en-US" w:eastAsia="zh-CN"/>
              </w:rPr>
              <w:t>石材墙面每周擦拭一次，涂料墙面每周清洁一次，保证无积尘、无蛛网，墙面标牌等每日清洁，确保干净整洁无积尘。</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6、会议室：</w:t>
            </w:r>
            <w:r>
              <w:rPr>
                <w:rFonts w:hint="eastAsia" w:ascii="Calibri" w:hAnsi="Calibri" w:eastAsia="宋体" w:cstheme="minorHAnsi"/>
                <w:color w:val="000000"/>
                <w:kern w:val="24"/>
                <w:sz w:val="21"/>
                <w:szCs w:val="21"/>
                <w:lang w:val="en-US" w:eastAsia="zh-CN"/>
              </w:rPr>
              <w:t>每天至少清洁两次，桌椅沙发等无灰尘，确保随时可以使用，每半月对地毯进行吸尘一次。</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7、玻璃：</w:t>
            </w:r>
            <w:r>
              <w:rPr>
                <w:rFonts w:hint="eastAsia" w:ascii="Calibri" w:hAnsi="Calibri" w:eastAsia="宋体" w:cstheme="minorHAnsi"/>
                <w:color w:val="000000"/>
                <w:kern w:val="24"/>
                <w:sz w:val="21"/>
                <w:szCs w:val="21"/>
                <w:lang w:val="en-US" w:eastAsia="zh-CN"/>
              </w:rPr>
              <w:t>每半月清洁一次，随时维护，无明显积灰、污迹。</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8、卫生间：</w:t>
            </w:r>
            <w:r>
              <w:rPr>
                <w:rFonts w:hint="eastAsia" w:ascii="Calibri" w:hAnsi="Calibri" w:eastAsia="宋体" w:cstheme="minorHAnsi"/>
                <w:color w:val="000000"/>
                <w:kern w:val="24"/>
                <w:sz w:val="21"/>
                <w:szCs w:val="21"/>
                <w:lang w:val="en-US" w:eastAsia="zh-CN"/>
              </w:rPr>
              <w:t>每小时至少拖洗一次，保持地面清洁、无杂物、无积水、无毛发、无异味；便池、水池下水道保持畅通。墙面四周及阴角做到无水迹、无蜘蛛网；镜子及金属部分应保持干净，无浮尘、无污渍、无手印、无水迹、无锈斑；及时配备洗手液、手纸，每日检查，及时补充。</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9、消杀：</w:t>
            </w:r>
            <w:r>
              <w:rPr>
                <w:rFonts w:hint="eastAsia" w:ascii="Calibri" w:hAnsi="Calibri" w:eastAsia="宋体" w:cstheme="minorHAnsi"/>
                <w:color w:val="000000"/>
                <w:kern w:val="24"/>
                <w:sz w:val="21"/>
                <w:szCs w:val="21"/>
                <w:lang w:val="en-US" w:eastAsia="zh-CN"/>
              </w:rPr>
              <w:t>卫生间、垃圾桶等部位喷洒药水，夏季每周一次，其他季节每月两次，无明显蚊蝇滋生地、鼠迹。</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10、垃圾收集：</w:t>
            </w:r>
            <w:r>
              <w:rPr>
                <w:rFonts w:hint="eastAsia" w:ascii="Calibri" w:hAnsi="Calibri" w:eastAsia="宋体" w:cstheme="minorHAnsi"/>
                <w:color w:val="000000"/>
                <w:kern w:val="24"/>
                <w:sz w:val="21"/>
                <w:szCs w:val="21"/>
                <w:lang w:val="en-US" w:eastAsia="zh-CN"/>
              </w:rPr>
              <w:t>每天对垃圾进行清理、外运，垃圾不应超过2/3，做到垃圾日产日清。</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11、垃圾桶：</w:t>
            </w:r>
            <w:r>
              <w:rPr>
                <w:rFonts w:hint="eastAsia" w:ascii="Calibri" w:hAnsi="Calibri" w:eastAsia="宋体" w:cstheme="minorHAnsi"/>
                <w:color w:val="000000"/>
                <w:kern w:val="24"/>
                <w:sz w:val="21"/>
                <w:szCs w:val="21"/>
                <w:lang w:val="en-US" w:eastAsia="zh-CN"/>
              </w:rPr>
              <w:t>每天对垃圾桶进行清洁，做到桶体清洁无污迹、无异味、无损坏。</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12、室内楼梯：</w:t>
            </w:r>
            <w:r>
              <w:rPr>
                <w:rFonts w:hint="eastAsia" w:ascii="Calibri" w:hAnsi="Calibri" w:eastAsia="宋体" w:cstheme="minorHAnsi"/>
                <w:color w:val="000000"/>
                <w:kern w:val="24"/>
                <w:sz w:val="21"/>
                <w:szCs w:val="21"/>
                <w:lang w:val="en-US" w:eastAsia="zh-CN"/>
              </w:rPr>
              <w:t>每周拖洗一次，不间断巡回保洁，无烟头、无污迹、无垃圾。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1" w:hRule="atLeast"/>
        </w:trPr>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color w:val="000000"/>
                <w:kern w:val="24"/>
                <w:sz w:val="21"/>
                <w:szCs w:val="21"/>
                <w:lang w:val="en-US" w:eastAsia="zh-CN"/>
              </w:rPr>
              <w:t>各勤务大队</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及警犬中队</w:t>
            </w:r>
          </w:p>
        </w:tc>
        <w:tc>
          <w:tcPr>
            <w:tcW w:w="604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1、公共场所：</w:t>
            </w:r>
            <w:r>
              <w:rPr>
                <w:rFonts w:hint="eastAsia" w:ascii="Calibri" w:hAnsi="Calibri" w:eastAsia="宋体" w:cstheme="minorHAnsi"/>
                <w:color w:val="000000"/>
                <w:kern w:val="24"/>
                <w:sz w:val="21"/>
                <w:szCs w:val="21"/>
                <w:lang w:val="en-US" w:eastAsia="zh-CN"/>
              </w:rPr>
              <w:t>要求在8小时以内不间断地打扫，做到“四无”，即无尘、无水、无痰、无烟头。</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 xml:space="preserve"> 2、楼道地面、楼梯：</w:t>
            </w:r>
            <w:r>
              <w:rPr>
                <w:rFonts w:hint="eastAsia" w:ascii="Calibri" w:hAnsi="Calibri" w:eastAsia="宋体" w:cstheme="minorHAnsi"/>
                <w:color w:val="000000"/>
                <w:kern w:val="24"/>
                <w:sz w:val="21"/>
                <w:szCs w:val="21"/>
                <w:lang w:val="en-US" w:eastAsia="zh-CN"/>
              </w:rPr>
              <w:t>每日至少拖洗一次，巡回保洁，无积灰、无污迹、无垃圾、无积水。</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3、扶手、门：</w:t>
            </w:r>
            <w:r>
              <w:rPr>
                <w:rFonts w:hint="eastAsia" w:ascii="Calibri" w:hAnsi="Calibri" w:eastAsia="宋体" w:cstheme="minorHAnsi"/>
                <w:color w:val="000000"/>
                <w:kern w:val="24"/>
                <w:sz w:val="21"/>
                <w:szCs w:val="21"/>
                <w:lang w:val="en-US" w:eastAsia="zh-CN"/>
              </w:rPr>
              <w:t>每日至少擦抹一次，无灰尘、无污迹。</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4、天花板、公共楼道灯：</w:t>
            </w:r>
            <w:r>
              <w:rPr>
                <w:rFonts w:hint="eastAsia" w:ascii="Calibri" w:hAnsi="Calibri" w:eastAsia="宋体" w:cstheme="minorHAnsi"/>
                <w:color w:val="000000"/>
                <w:kern w:val="24"/>
                <w:sz w:val="21"/>
                <w:szCs w:val="21"/>
                <w:lang w:val="en-US" w:eastAsia="zh-CN"/>
              </w:rPr>
              <w:t>每季除尘至少一次，无明显积灰、无虫网。</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5、墙面：</w:t>
            </w:r>
            <w:r>
              <w:rPr>
                <w:rFonts w:hint="eastAsia" w:ascii="Calibri" w:hAnsi="Calibri" w:eastAsia="宋体" w:cstheme="minorHAnsi"/>
                <w:color w:val="000000"/>
                <w:kern w:val="24"/>
                <w:sz w:val="21"/>
                <w:szCs w:val="21"/>
                <w:lang w:val="en-US" w:eastAsia="zh-CN"/>
              </w:rPr>
              <w:t>每月清洁一次，保证无积尘、无蛛网，墙面标牌等应每天清洁，确保干净整洁无积尘。</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6、会议室：</w:t>
            </w:r>
            <w:r>
              <w:rPr>
                <w:rFonts w:hint="eastAsia" w:ascii="Calibri" w:hAnsi="Calibri" w:eastAsia="宋体" w:cstheme="minorHAnsi"/>
                <w:color w:val="000000"/>
                <w:kern w:val="24"/>
                <w:sz w:val="21"/>
                <w:szCs w:val="21"/>
                <w:lang w:val="en-US" w:eastAsia="zh-CN"/>
              </w:rPr>
              <w:t>每天至少清洁一次，桌椅沙发等无灰尘，确保随时可以使用。</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7、玻璃：</w:t>
            </w:r>
            <w:r>
              <w:rPr>
                <w:rFonts w:hint="eastAsia" w:ascii="Calibri" w:hAnsi="Calibri" w:eastAsia="宋体" w:cstheme="minorHAnsi"/>
                <w:color w:val="000000"/>
                <w:kern w:val="24"/>
                <w:sz w:val="21"/>
                <w:szCs w:val="21"/>
                <w:lang w:val="en-US" w:eastAsia="zh-CN"/>
              </w:rPr>
              <w:t>每季至少清洁一次，无明显积灰、污迹。</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8、卫生间：</w:t>
            </w:r>
            <w:r>
              <w:rPr>
                <w:rFonts w:hint="eastAsia" w:ascii="Calibri" w:hAnsi="Calibri" w:eastAsia="宋体" w:cstheme="minorHAnsi"/>
                <w:color w:val="000000"/>
                <w:kern w:val="24"/>
                <w:sz w:val="21"/>
                <w:szCs w:val="21"/>
                <w:lang w:val="en-US" w:eastAsia="zh-CN"/>
              </w:rPr>
              <w:t>每两小时拖洗一次，保持地面清洁、无杂物、无积水、无毛发、无异味；便池、水池下水道保持畅通。墙面四周及阴角做到无水迹、无蜘蛛网；镜子及金属部分应保持干净，无浮尘、污渍、手印、水迹、无锈斑。</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9、消杀：</w:t>
            </w:r>
            <w:r>
              <w:rPr>
                <w:rFonts w:hint="eastAsia" w:ascii="Calibri" w:hAnsi="Calibri" w:eastAsia="宋体" w:cstheme="minorHAnsi"/>
                <w:color w:val="000000"/>
                <w:kern w:val="24"/>
                <w:sz w:val="21"/>
                <w:szCs w:val="21"/>
                <w:lang w:val="en-US" w:eastAsia="zh-CN"/>
              </w:rPr>
              <w:t>卫生间、垃圾桶等部位喷洒药水，夏季每周一次，其他季节每月两次，无明显蚊蝇滋生地、鼠迹。</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w:t>
            </w:r>
            <w:r>
              <w:rPr>
                <w:rFonts w:hint="eastAsia" w:ascii="Calibri" w:hAnsi="Calibri" w:eastAsia="宋体" w:cstheme="minorHAnsi"/>
                <w:b/>
                <w:bCs/>
                <w:color w:val="000000"/>
                <w:kern w:val="24"/>
                <w:sz w:val="21"/>
                <w:szCs w:val="21"/>
                <w:lang w:val="en-US" w:eastAsia="zh-CN"/>
              </w:rPr>
              <w:t>10、垃圾收集：</w:t>
            </w:r>
            <w:r>
              <w:rPr>
                <w:rFonts w:hint="eastAsia" w:ascii="Calibri" w:hAnsi="Calibri" w:eastAsia="宋体" w:cstheme="minorHAnsi"/>
                <w:color w:val="000000"/>
                <w:kern w:val="24"/>
                <w:sz w:val="21"/>
                <w:szCs w:val="21"/>
                <w:lang w:val="en-US" w:eastAsia="zh-CN"/>
              </w:rPr>
              <w:t>每天对垃圾进行清理、外运，垃圾不应超过2/3，做到垃圾日产日清。</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b/>
                <w:bCs/>
                <w:color w:val="000000"/>
                <w:kern w:val="24"/>
                <w:sz w:val="21"/>
                <w:szCs w:val="21"/>
                <w:lang w:val="en-US" w:eastAsia="zh-CN"/>
              </w:rPr>
              <w:t>11、垃圾桶：</w:t>
            </w:r>
            <w:r>
              <w:rPr>
                <w:rFonts w:hint="eastAsia" w:ascii="Calibri" w:hAnsi="Calibri" w:eastAsia="宋体" w:cstheme="minorHAnsi"/>
                <w:color w:val="000000"/>
                <w:kern w:val="24"/>
                <w:sz w:val="21"/>
                <w:szCs w:val="21"/>
                <w:lang w:val="en-US" w:eastAsia="zh-CN"/>
              </w:rPr>
              <w:t>每天对垃圾桶进行清洁，做到桶体清洁无污迹、</w:t>
            </w:r>
            <w:r>
              <w:rPr>
                <w:rFonts w:hint="eastAsia" w:ascii="宋体" w:hAnsi="宋体" w:eastAsia="宋体" w:cs="宋体"/>
                <w:i w:val="0"/>
                <w:iCs w:val="0"/>
                <w:color w:val="000000"/>
                <w:kern w:val="0"/>
                <w:sz w:val="22"/>
                <w:szCs w:val="22"/>
                <w:u w:val="none"/>
                <w:lang w:val="en-US" w:eastAsia="zh-CN" w:bidi="ar"/>
              </w:rPr>
              <w:t>无异味、无损坏。</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 xml:space="preserve"> </w:t>
            </w:r>
            <w:r>
              <w:rPr>
                <w:rFonts w:hint="eastAsia" w:ascii="Calibri" w:hAnsi="Calibri" w:eastAsia="宋体" w:cstheme="minorHAnsi"/>
                <w:b/>
                <w:bCs/>
                <w:color w:val="000000"/>
                <w:kern w:val="24"/>
                <w:sz w:val="21"/>
                <w:szCs w:val="21"/>
                <w:lang w:val="en-US" w:eastAsia="zh-CN"/>
              </w:rPr>
              <w:t xml:space="preserve"> 12、室内楼梯：</w:t>
            </w:r>
            <w:r>
              <w:rPr>
                <w:rFonts w:hint="eastAsia" w:ascii="宋体" w:hAnsi="宋体" w:eastAsia="宋体" w:cs="宋体"/>
                <w:i w:val="0"/>
                <w:iCs w:val="0"/>
                <w:color w:val="000000"/>
                <w:kern w:val="0"/>
                <w:sz w:val="22"/>
                <w:szCs w:val="22"/>
                <w:u w:val="none"/>
                <w:lang w:val="en-US" w:eastAsia="zh-CN" w:bidi="ar"/>
              </w:rPr>
              <w:t>每天拖洗一次，不间断巡回保洁，无烟头、污迹、垃圾。</w:t>
            </w:r>
          </w:p>
        </w:tc>
      </w:tr>
    </w:tbl>
    <w:p>
      <w:pPr>
        <w:keepNext w:val="0"/>
        <w:keepLines w:val="0"/>
        <w:pageBreakBefore w:val="0"/>
        <w:widowControl/>
        <w:numPr>
          <w:ilvl w:val="0"/>
          <w:numId w:val="0"/>
        </w:numPr>
        <w:tabs>
          <w:tab w:val="left" w:pos="1050"/>
        </w:tabs>
        <w:kinsoku w:val="0"/>
        <w:wordWrap/>
        <w:overflowPunct/>
        <w:topLinePunct w:val="0"/>
        <w:autoSpaceDE/>
        <w:autoSpaceDN/>
        <w:bidi w:val="0"/>
        <w:adjustRightInd w:val="0"/>
        <w:snapToGrid w:val="0"/>
        <w:spacing w:line="240" w:lineRule="auto"/>
        <w:ind w:leftChars="200"/>
        <w:textAlignment w:val="baseline"/>
        <w:rPr>
          <w:rFonts w:hint="eastAsia" w:ascii="宋体" w:hAnsi="宋体" w:eastAsia="宋体" w:cs="宋体"/>
          <w:b/>
          <w:bCs/>
          <w:sz w:val="24"/>
          <w:szCs w:val="24"/>
          <w:highlight w:val="none"/>
          <w:lang w:val="en-US" w:eastAsia="zh-CN"/>
        </w:rPr>
      </w:pPr>
    </w:p>
    <w:p>
      <w:pPr>
        <w:pStyle w:val="46"/>
        <w:keepLines w:val="0"/>
        <w:pageBreakBefore w:val="0"/>
        <w:overflowPunct/>
        <w:topLinePunct w:val="0"/>
        <w:autoSpaceDE/>
        <w:autoSpaceDN/>
        <w:bidi w:val="0"/>
        <w:spacing w:line="240" w:lineRule="auto"/>
        <w:ind w:firstLine="486" w:firstLineChars="200"/>
        <w:rPr>
          <w:rFonts w:hint="eastAsia" w:cs="华文仿宋" w:asciiTheme="minorEastAsia" w:hAnsiTheme="minorEastAsia" w:eastAsiaTheme="minorEastAsia"/>
          <w:b/>
          <w:bCs/>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2、维修服务内容及标准</w:t>
      </w:r>
    </w:p>
    <w:tbl>
      <w:tblPr>
        <w:tblStyle w:val="30"/>
        <w:tblW w:w="85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30"/>
        <w:gridCol w:w="1322"/>
        <w:gridCol w:w="61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 w:hRule="atLeast"/>
        </w:trPr>
        <w:tc>
          <w:tcPr>
            <w:tcW w:w="11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223" w:firstLineChars="100"/>
              <w:jc w:val="both"/>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项目</w:t>
            </w:r>
          </w:p>
        </w:tc>
        <w:tc>
          <w:tcPr>
            <w:tcW w:w="132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服务区域</w:t>
            </w:r>
          </w:p>
        </w:tc>
        <w:tc>
          <w:tcPr>
            <w:tcW w:w="61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223" w:firstLineChars="100"/>
              <w:jc w:val="center"/>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内容及标准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31"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维修</w:t>
            </w:r>
          </w:p>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color w:val="000000"/>
                <w:kern w:val="24"/>
                <w:sz w:val="21"/>
                <w:szCs w:val="21"/>
                <w:lang w:val="en-US" w:eastAsia="zh-CN"/>
              </w:rPr>
              <w:t>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color w:val="000000"/>
                <w:kern w:val="24"/>
                <w:sz w:val="21"/>
                <w:szCs w:val="21"/>
                <w:lang w:val="en-US" w:eastAsia="zh-CN"/>
              </w:rPr>
              <w:t>机关</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1、对办公楼共用部位进行日常管理和维修养护，维修养护记录完整。</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2、实行24小时值班制度，除不可抗拒因素外，在正常工作时间内，不得存在停水、电、暖、空调的现象。</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3、水、电、气等急迫性报修10分钟内到达现场，其他报修按双方约定时间到达现场，发现问题应及时通知业主方主管部门，有报修、维修记录。</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4、每日巡查办公楼至少1次，发现问题应及时维修处理。</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5、及时完成各项零星维修任务，零星维修合格率100%，一般维修任务不超过24小时。</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6、对办公楼供电系统进行日常管理和养护维修，确保正常使用。</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7、对办公楼内给水设施进行日常管理和养护维修，防止跑、冒、滴、漏。</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8、对办公楼内空调系统进行日常管理和养护维修，保证空调系统安全运行，每年至少进行两次出风口过滤网清洗，出现运行故障后，维修人员应在10分钟内到达现场实施维修，并做好记录，零星维修合格率100%。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0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22"/>
                <w:szCs w:val="22"/>
                <w:u w:val="none"/>
              </w:rPr>
            </w:pPr>
          </w:p>
        </w:tc>
        <w:tc>
          <w:tcPr>
            <w:tcW w:w="132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color w:val="000000"/>
                <w:kern w:val="24"/>
                <w:sz w:val="21"/>
                <w:szCs w:val="21"/>
                <w:lang w:val="en-US" w:eastAsia="zh-CN"/>
              </w:rPr>
              <w:t>各勤务大队及警犬中队</w:t>
            </w:r>
          </w:p>
        </w:tc>
        <w:tc>
          <w:tcPr>
            <w:tcW w:w="61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ind w:firstLine="213" w:firstLineChars="100"/>
              <w:jc w:val="both"/>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color w:val="000000"/>
                <w:kern w:val="24"/>
                <w:sz w:val="21"/>
                <w:szCs w:val="21"/>
                <w:lang w:val="en-US" w:eastAsia="zh-CN"/>
              </w:rPr>
              <w:t>1、实行24小时报修制度，根据各办公区域报修内容及事态紧急情况安排人员到达现场维修。</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2、定期对场所内用电、给水设施进行检查维护。</w:t>
            </w:r>
            <w:r>
              <w:rPr>
                <w:rFonts w:hint="eastAsia" w:ascii="Calibri" w:hAnsi="Calibri" w:eastAsia="宋体" w:cstheme="minorHAnsi"/>
                <w:color w:val="000000"/>
                <w:kern w:val="24"/>
                <w:sz w:val="21"/>
                <w:szCs w:val="21"/>
                <w:lang w:val="en-US" w:eastAsia="zh-CN"/>
              </w:rPr>
              <w:br w:type="textWrapping"/>
            </w:r>
            <w:r>
              <w:rPr>
                <w:rFonts w:hint="eastAsia" w:ascii="Calibri" w:hAnsi="Calibri" w:eastAsia="宋体" w:cstheme="minorHAnsi"/>
                <w:color w:val="000000"/>
                <w:kern w:val="24"/>
                <w:sz w:val="21"/>
                <w:szCs w:val="21"/>
                <w:lang w:val="en-US" w:eastAsia="zh-CN"/>
              </w:rPr>
              <w:t xml:space="preserve">  3、上门服务应文明礼貌，并做到工完、料清、场净。</w:t>
            </w:r>
          </w:p>
        </w:tc>
      </w:tr>
    </w:tbl>
    <w:p>
      <w:pPr>
        <w:pStyle w:val="46"/>
        <w:keepLines w:val="0"/>
        <w:pageBreakBefore w:val="0"/>
        <w:overflowPunct/>
        <w:topLinePunct w:val="0"/>
        <w:autoSpaceDE/>
        <w:autoSpaceDN/>
        <w:bidi w:val="0"/>
        <w:spacing w:line="240" w:lineRule="auto"/>
        <w:ind w:firstLine="486" w:firstLineChars="200"/>
        <w:rPr>
          <w:rFonts w:hint="eastAsia" w:cs="华文仿宋" w:asciiTheme="minorEastAsia" w:hAnsiTheme="minorEastAsia" w:eastAsiaTheme="minorEastAsia"/>
          <w:b/>
          <w:bCs/>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3、日常消杀服务内容及标准</w:t>
      </w:r>
    </w:p>
    <w:tbl>
      <w:tblPr>
        <w:tblStyle w:val="30"/>
        <w:tblW w:w="85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80"/>
        <w:gridCol w:w="1298"/>
        <w:gridCol w:w="60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 w:hRule="atLeast"/>
        </w:trPr>
        <w:tc>
          <w:tcPr>
            <w:tcW w:w="11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ind w:firstLine="223" w:firstLineChars="100"/>
              <w:jc w:val="both"/>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项目</w:t>
            </w:r>
          </w:p>
        </w:tc>
        <w:tc>
          <w:tcPr>
            <w:tcW w:w="12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both"/>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服务区域</w:t>
            </w:r>
          </w:p>
        </w:tc>
        <w:tc>
          <w:tcPr>
            <w:tcW w:w="6067"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Calibri" w:hAnsi="Calibri" w:eastAsia="宋体" w:cstheme="minorHAnsi"/>
                <w:b/>
                <w:bCs/>
                <w:color w:val="000000"/>
                <w:kern w:val="24"/>
                <w:sz w:val="22"/>
                <w:szCs w:val="22"/>
                <w:lang w:val="en-US" w:eastAsia="zh-CN" w:bidi="ar-SA"/>
              </w:rPr>
              <w:t>内容及标准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98" w:hRule="atLeast"/>
        </w:trPr>
        <w:tc>
          <w:tcPr>
            <w:tcW w:w="1180"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日常</w:t>
            </w:r>
          </w:p>
          <w:p>
            <w:pPr>
              <w:keepNext w:val="0"/>
              <w:keepLines w:val="0"/>
              <w:widowControl/>
              <w:suppressLineNumbers w:val="0"/>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消杀</w:t>
            </w:r>
          </w:p>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color w:val="000000"/>
                <w:kern w:val="24"/>
                <w:sz w:val="21"/>
                <w:szCs w:val="21"/>
                <w:lang w:val="en-US" w:eastAsia="zh-CN"/>
              </w:rPr>
              <w:t>服务</w:t>
            </w:r>
          </w:p>
        </w:tc>
        <w:tc>
          <w:tcPr>
            <w:tcW w:w="129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机关、</w:t>
            </w:r>
          </w:p>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color w:val="000000"/>
                <w:kern w:val="24"/>
                <w:sz w:val="21"/>
                <w:szCs w:val="21"/>
                <w:lang w:val="en-US" w:eastAsia="zh-CN"/>
              </w:rPr>
              <w:t>各勤务大队及警犬中队</w:t>
            </w:r>
          </w:p>
        </w:tc>
        <w:tc>
          <w:tcPr>
            <w:tcW w:w="606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1、大厅、公共走廊、楼梯间消杀内容包括：</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地面拖拭消毒；扶手、门禁刷卡区、门把手、墙面踢脚线、公告栏、消防栓表面擦拭；垃圾桶内外及周边消杀；通风口、回风滤网定期清洁消毒。</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标准：</w:t>
            </w:r>
            <w:r>
              <w:rPr>
                <w:rFonts w:hint="eastAsia" w:ascii="Calibri" w:hAnsi="Calibri" w:eastAsia="宋体" w:cstheme="minorHAnsi"/>
                <w:color w:val="000000"/>
                <w:kern w:val="24"/>
                <w:sz w:val="21"/>
                <w:szCs w:val="21"/>
                <w:lang w:val="en-US" w:eastAsia="zh-CN"/>
              </w:rPr>
              <w:t>无明显污渍、无积水、无异味；触点无可见污染物；消毒覆盖到位，无遗漏边角；通风良好。</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2、电梯（轿厢、厅门、按键、扶手、轿底）消杀内容包括：</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轿厢内壁、操作面板、楼层按键、扶手、门轨、轿底清洁消毒；必要时空气喷雾/紫外线辅助（无人时）；通风扇常开。</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标准：</w:t>
            </w:r>
            <w:r>
              <w:rPr>
                <w:rFonts w:hint="eastAsia" w:ascii="Calibri" w:hAnsi="Calibri" w:eastAsia="宋体" w:cstheme="minorHAnsi"/>
                <w:color w:val="000000"/>
                <w:kern w:val="24"/>
                <w:sz w:val="21"/>
                <w:szCs w:val="21"/>
                <w:lang w:val="en-US" w:eastAsia="zh-CN"/>
              </w:rPr>
              <w:t>按键、扶手无指纹污渍；轿厢无异味、无积尘；消毒均匀，不腐蚀面板与与轿厢壁。</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3、公共卫生间消杀内容包括：</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洗手台、水龙头、镜面、隔断门把手、冲水按钮、便池/蹲位、地漏、地面、垃圾桶、排风口；地漏定期投药防臭防虫；保持干燥。</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标准：</w:t>
            </w:r>
            <w:r>
              <w:rPr>
                <w:rFonts w:hint="eastAsia" w:ascii="Calibri" w:hAnsi="Calibri" w:eastAsia="宋体" w:cstheme="minorHAnsi"/>
                <w:color w:val="000000"/>
                <w:kern w:val="24"/>
                <w:sz w:val="21"/>
                <w:szCs w:val="21"/>
                <w:lang w:val="en-US" w:eastAsia="zh-CN"/>
              </w:rPr>
              <w:t>无积水、无尿渍便垢、无明显异味；地漏通畅无反味；表面光滑洁净，消毒到位。</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4、会议室、接待区消杀内容包括：</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会议桌、座椅、话筒、投影仪按键、开关、茶水台、沙发、茶几，使用前后重点消杀，日常定期维护。</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宋体" w:hAnsi="宋体" w:eastAsia="宋体" w:cs="宋体"/>
                <w:i w:val="0"/>
                <w:iCs w:val="0"/>
                <w:color w:val="000000"/>
                <w:sz w:val="22"/>
                <w:szCs w:val="22"/>
                <w:u w:val="none"/>
              </w:rPr>
            </w:pPr>
            <w:r>
              <w:rPr>
                <w:rFonts w:hint="eastAsia" w:ascii="Calibri" w:hAnsi="Calibri" w:eastAsia="宋体" w:cstheme="minorHAnsi"/>
                <w:b/>
                <w:bCs/>
                <w:color w:val="000000"/>
                <w:kern w:val="24"/>
                <w:sz w:val="21"/>
                <w:szCs w:val="21"/>
                <w:lang w:val="en-US" w:eastAsia="zh-CN"/>
              </w:rPr>
              <w:t>标准：</w:t>
            </w:r>
            <w:r>
              <w:rPr>
                <w:rFonts w:hint="eastAsia" w:ascii="Calibri" w:hAnsi="Calibri" w:eastAsia="宋体" w:cstheme="minorHAnsi"/>
                <w:color w:val="000000"/>
                <w:kern w:val="24"/>
                <w:sz w:val="21"/>
                <w:szCs w:val="21"/>
                <w:lang w:val="en-US" w:eastAsia="zh-CN"/>
              </w:rPr>
              <w:t>桌面无污渍、无茶水残留；高频触点无可见污染；空气流通，无霉味异味。</w:t>
            </w:r>
          </w:p>
        </w:tc>
      </w:tr>
    </w:tbl>
    <w:p>
      <w:pPr>
        <w:widowControl w:val="0"/>
        <w:numPr>
          <w:ilvl w:val="0"/>
          <w:numId w:val="0"/>
        </w:numPr>
        <w:ind w:firstLine="486" w:firstLineChars="200"/>
        <w:jc w:val="both"/>
        <w:rPr>
          <w:rFonts w:hint="eastAsia" w:cs="华文仿宋" w:asciiTheme="minorEastAsia" w:hAnsiTheme="minorEastAsia" w:eastAsiaTheme="minorEastAsia"/>
          <w:b/>
          <w:bCs/>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4、门卫服务内容及标准</w:t>
      </w:r>
    </w:p>
    <w:tbl>
      <w:tblPr>
        <w:tblStyle w:val="30"/>
        <w:tblW w:w="8550" w:type="dxa"/>
        <w:tblInd w:w="8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170"/>
        <w:gridCol w:w="1320"/>
        <w:gridCol w:w="60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8" w:hRule="atLeast"/>
        </w:trPr>
        <w:tc>
          <w:tcPr>
            <w:tcW w:w="11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项目</w:t>
            </w:r>
          </w:p>
        </w:tc>
        <w:tc>
          <w:tcPr>
            <w:tcW w:w="132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服务区域</w:t>
            </w:r>
          </w:p>
        </w:tc>
        <w:tc>
          <w:tcPr>
            <w:tcW w:w="60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内容及标准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88" w:hRule="atLeast"/>
        </w:trPr>
        <w:tc>
          <w:tcPr>
            <w:tcW w:w="117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门卫</w:t>
            </w:r>
          </w:p>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Calibri" w:hAnsi="Calibri" w:eastAsia="宋体" w:cstheme="minorHAnsi"/>
                <w:color w:val="000000"/>
                <w:kern w:val="24"/>
                <w:sz w:val="21"/>
                <w:szCs w:val="21"/>
                <w:lang w:val="en-US" w:eastAsia="zh-CN"/>
              </w:rPr>
              <w:t>服务</w:t>
            </w:r>
          </w:p>
        </w:tc>
        <w:tc>
          <w:tcPr>
            <w:tcW w:w="132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Calibri" w:hAnsi="Calibri" w:eastAsia="宋体" w:cstheme="minorHAnsi"/>
                <w:color w:val="000000"/>
                <w:kern w:val="24"/>
                <w:sz w:val="21"/>
                <w:szCs w:val="21"/>
                <w:lang w:val="en-US" w:eastAsia="zh-CN"/>
              </w:rPr>
              <w:t>劳动路150号（原公交分局大院）</w:t>
            </w:r>
          </w:p>
        </w:tc>
        <w:tc>
          <w:tcPr>
            <w:tcW w:w="606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1、严格管控外来来访人员，无预约、无审批一律禁止入内，并规范做好来访人员实名登记，做到不漏填、不代填。</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2、对来访群众、办事人员、施工及维修人员逐一核验身份、登记信息，对接相关科室确认，严格执行“先核实、后放行”，未经科室确认坚决不予放行。</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3、严禁闲散人员、推销人员、非涉访人员及可疑人员进入办公区域；执勤态度文明规范，耐心引导群众办事，不与群众争执、不推诿扯皮。</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4、内部干警、职工凭工作证件进出，外来临时工作人员须全程报备登记；严格遵守保密纪律，不向外界泄露院内办公情况、人员信息及办案动态。</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5、严格落实24小时值班值守制度，定时开展巡逻，排查消防及治安隐患；遇突发事件及时妥善处置并上报。</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6、值守期间严守纪律，不玩手机、不闲聊、不擅自离岗，按要求落实巡逻频次，重点时段及夜间加密巡查。</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7、负责公务信件、报刊、快递及个人包裹的接收、登记与存放，做到摆放整齐、分区清晰、规范有序；发现可疑包裹、不明物品立即上报相关负责人，不私自处理。</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宋体" w:hAnsi="宋体" w:eastAsia="宋体" w:cs="宋体"/>
                <w:color w:val="000000"/>
                <w:kern w:val="24"/>
                <w:sz w:val="24"/>
                <w:szCs w:val="24"/>
                <w:lang w:val="en-US" w:eastAsia="zh-CN"/>
              </w:rPr>
            </w:pPr>
            <w:r>
              <w:rPr>
                <w:rFonts w:hint="eastAsia" w:ascii="Calibri" w:hAnsi="Calibri" w:eastAsia="宋体" w:cstheme="minorHAnsi"/>
                <w:color w:val="000000"/>
                <w:kern w:val="24"/>
                <w:sz w:val="21"/>
                <w:szCs w:val="21"/>
                <w:lang w:val="en-US" w:eastAsia="zh-CN"/>
              </w:rPr>
              <w:t>8、负责门卫室及周边环境卫生清洁，雨雪天气及时清扫积水、积雪，保障通行安全与环境整洁。</w:t>
            </w:r>
          </w:p>
        </w:tc>
      </w:tr>
    </w:tbl>
    <w:p>
      <w:pPr>
        <w:keepNext w:val="0"/>
        <w:keepLines w:val="0"/>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eastAsiaTheme="minorEastAsia"/>
          <w:b/>
          <w:bCs/>
          <w:kern w:val="2"/>
          <w:sz w:val="24"/>
          <w:szCs w:val="24"/>
          <w:lang w:val="en-US" w:eastAsia="zh-CN" w:bidi="ar-SA"/>
        </w:rPr>
      </w:pPr>
      <w:r>
        <w:rPr>
          <w:rFonts w:hint="eastAsia" w:cs="华文仿宋" w:asciiTheme="minorEastAsia" w:hAnsiTheme="minorEastAsia" w:eastAsiaTheme="minorEastAsia"/>
          <w:b/>
          <w:bCs/>
          <w:kern w:val="2"/>
          <w:sz w:val="24"/>
          <w:szCs w:val="24"/>
          <w:lang w:val="en-US" w:eastAsia="zh-CN" w:bidi="ar-SA"/>
        </w:rPr>
        <w:t>（三）人员配置要求</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本项目物业服务人员配置总人数不得少于32名，具体物业服务人员配置详见附件。</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附件1：物业服务人员配置表</w:t>
      </w:r>
    </w:p>
    <w:tbl>
      <w:tblPr>
        <w:tblStyle w:val="30"/>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2" w:type="dxa"/>
          <w:left w:w="64" w:type="dxa"/>
          <w:bottom w:w="32" w:type="dxa"/>
          <w:right w:w="64" w:type="dxa"/>
        </w:tblCellMar>
      </w:tblPr>
      <w:tblGrid>
        <w:gridCol w:w="854"/>
        <w:gridCol w:w="2536"/>
        <w:gridCol w:w="1241"/>
        <w:gridCol w:w="914"/>
        <w:gridCol w:w="35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noWrap/>
            <w:vAlign w:val="center"/>
          </w:tcPr>
          <w:p>
            <w:pPr>
              <w:keepNext w:val="0"/>
              <w:keepLines w:val="0"/>
              <w:widowControl/>
              <w:suppressLineNumbers w:val="0"/>
              <w:jc w:val="center"/>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序号</w:t>
            </w:r>
          </w:p>
        </w:tc>
        <w:tc>
          <w:tcPr>
            <w:tcW w:w="2536" w:type="dxa"/>
            <w:noWrap/>
            <w:vAlign w:val="center"/>
          </w:tcPr>
          <w:p>
            <w:pPr>
              <w:keepNext w:val="0"/>
              <w:keepLines w:val="0"/>
              <w:widowControl/>
              <w:suppressLineNumbers w:val="0"/>
              <w:ind w:firstLine="223" w:firstLineChars="100"/>
              <w:jc w:val="center"/>
              <w:textAlignment w:val="center"/>
              <w:rPr>
                <w:rFonts w:hint="default"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上岗点位</w:t>
            </w:r>
          </w:p>
        </w:tc>
        <w:tc>
          <w:tcPr>
            <w:tcW w:w="1241" w:type="dxa"/>
            <w:noWrap/>
            <w:vAlign w:val="center"/>
          </w:tcPr>
          <w:p>
            <w:pPr>
              <w:keepNext w:val="0"/>
              <w:keepLines w:val="0"/>
              <w:widowControl/>
              <w:suppressLineNumbers w:val="0"/>
              <w:ind w:firstLine="223" w:firstLineChars="100"/>
              <w:jc w:val="both"/>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岗位</w:t>
            </w:r>
          </w:p>
        </w:tc>
        <w:tc>
          <w:tcPr>
            <w:tcW w:w="914" w:type="dxa"/>
            <w:noWrap/>
            <w:vAlign w:val="center"/>
          </w:tcPr>
          <w:p>
            <w:pPr>
              <w:keepNext w:val="0"/>
              <w:keepLines w:val="0"/>
              <w:widowControl/>
              <w:suppressLineNumbers w:val="0"/>
              <w:ind w:firstLine="223" w:firstLineChars="100"/>
              <w:jc w:val="both"/>
              <w:textAlignment w:val="center"/>
              <w:rPr>
                <w:rFonts w:hint="eastAsia"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数量</w:t>
            </w:r>
          </w:p>
        </w:tc>
        <w:tc>
          <w:tcPr>
            <w:tcW w:w="3512" w:type="dxa"/>
            <w:noWrap/>
            <w:vAlign w:val="center"/>
          </w:tcPr>
          <w:p>
            <w:pPr>
              <w:keepNext w:val="0"/>
              <w:keepLines w:val="0"/>
              <w:widowControl/>
              <w:suppressLineNumbers w:val="0"/>
              <w:ind w:firstLine="223" w:firstLineChars="100"/>
              <w:jc w:val="center"/>
              <w:textAlignment w:val="center"/>
              <w:rPr>
                <w:rFonts w:hint="default" w:ascii="Calibri" w:hAnsi="Calibri" w:eastAsia="宋体" w:cstheme="minorHAnsi"/>
                <w:b/>
                <w:bCs/>
                <w:color w:val="000000"/>
                <w:kern w:val="24"/>
                <w:sz w:val="22"/>
                <w:szCs w:val="22"/>
                <w:lang w:val="en-US" w:eastAsia="zh-CN" w:bidi="ar-SA"/>
              </w:rPr>
            </w:pPr>
            <w:r>
              <w:rPr>
                <w:rFonts w:hint="eastAsia" w:ascii="Calibri" w:hAnsi="Calibri" w:eastAsia="宋体" w:cstheme="minorHAnsi"/>
                <w:b/>
                <w:bCs/>
                <w:color w:val="000000"/>
                <w:kern w:val="24"/>
                <w:sz w:val="22"/>
                <w:szCs w:val="22"/>
                <w:lang w:val="en-US" w:eastAsia="zh-CN" w:bidi="ar-SA"/>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noWrap/>
            <w:vAlign w:val="center"/>
          </w:tcPr>
          <w:p>
            <w:pPr>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w:t>
            </w:r>
          </w:p>
        </w:tc>
        <w:tc>
          <w:tcPr>
            <w:tcW w:w="2536" w:type="dxa"/>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c>
          <w:tcPr>
            <w:tcW w:w="1241"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部门</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经理</w:t>
            </w:r>
          </w:p>
        </w:tc>
        <w:tc>
          <w:tcPr>
            <w:tcW w:w="914"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default"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 xml:space="preserve">年龄≤45岁，具有三年以上物业管理项目经验。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noWrap/>
            <w:vAlign w:val="center"/>
          </w:tcPr>
          <w:p>
            <w:pPr>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2</w:t>
            </w:r>
          </w:p>
        </w:tc>
        <w:tc>
          <w:tcPr>
            <w:tcW w:w="2536"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机关大楼、警务大队、警犬基地、劳动路150号（原公交分局大院）。</w:t>
            </w:r>
          </w:p>
        </w:tc>
        <w:tc>
          <w:tcPr>
            <w:tcW w:w="1241"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工程</w:t>
            </w:r>
          </w:p>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人员</w:t>
            </w:r>
          </w:p>
        </w:tc>
        <w:tc>
          <w:tcPr>
            <w:tcW w:w="914"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5人</w:t>
            </w:r>
          </w:p>
        </w:tc>
        <w:tc>
          <w:tcPr>
            <w:tcW w:w="3512"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年龄≤60岁，工程人员2人持有有效的特种作业操作证（低压电工作业）、2人特种作业操作证（高压电工作业）、1人特种设备安全管理和作业人员证（项目代号A）。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noWrap/>
            <w:vAlign w:val="center"/>
          </w:tcPr>
          <w:p>
            <w:pPr>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3</w:t>
            </w:r>
          </w:p>
        </w:tc>
        <w:tc>
          <w:tcPr>
            <w:tcW w:w="2536"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机关办公楼（凤城八路126号）</w:t>
            </w:r>
          </w:p>
        </w:tc>
        <w:tc>
          <w:tcPr>
            <w:tcW w:w="1241"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3人</w:t>
            </w:r>
          </w:p>
        </w:tc>
        <w:tc>
          <w:tcPr>
            <w:tcW w:w="3512" w:type="dxa"/>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noWrap/>
            <w:vAlign w:val="center"/>
          </w:tcPr>
          <w:p>
            <w:pPr>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4</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639" w:firstLineChars="300"/>
              <w:jc w:val="both"/>
              <w:textAlignment w:val="center"/>
              <w:rPr>
                <w:rFonts w:hint="default"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一大队队址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noWrap/>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cs="华文仿宋" w:asciiTheme="minorEastAsia" w:hAnsiTheme="minorEastAsia"/>
                <w:sz w:val="22"/>
                <w:szCs w:val="22"/>
                <w:lang w:val="en-US" w:eastAsia="zh-CN"/>
              </w:rPr>
              <w:t>5</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639" w:firstLineChars="3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二大队队址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noWrap/>
            <w:vAlign w:val="center"/>
          </w:tcPr>
          <w:p>
            <w:pPr>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6</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639" w:firstLineChars="3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三大队队址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noWrap/>
            <w:vAlign w:val="center"/>
          </w:tcPr>
          <w:p>
            <w:pPr>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7</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四大队队址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noWrap/>
            <w:vAlign w:val="center"/>
          </w:tcPr>
          <w:p>
            <w:pPr>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8</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五大队队址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noWrap/>
            <w:vAlign w:val="center"/>
          </w:tcPr>
          <w:p>
            <w:pPr>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9</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六大队队址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10</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七大队队址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11</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八大队队址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12</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九大队队址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13</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十大队队址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14</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十一大队队址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15</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十二大队队址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16</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十四大队队址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17</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十五大队队址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18</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十六大队队址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62"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19</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十七大队队址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52"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20</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十九大队队址</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21</w:t>
            </w:r>
          </w:p>
        </w:tc>
        <w:tc>
          <w:tcPr>
            <w:tcW w:w="2536"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警犬基地</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1人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854" w:type="dxa"/>
            <w:vMerge w:val="restart"/>
            <w:shd w:val="clear" w:color="auto" w:fill="auto"/>
            <w:noWrap/>
            <w:vAlign w:val="center"/>
          </w:tcPr>
          <w:p>
            <w:pPr>
              <w:pageBreakBefore w:val="0"/>
              <w:widowControl/>
              <w:kinsoku/>
              <w:wordWrap/>
              <w:overflowPunct/>
              <w:topLinePunct w:val="0"/>
              <w:autoSpaceDE/>
              <w:autoSpaceDN/>
              <w:bidi w:val="0"/>
              <w:adjustRightInd/>
              <w:snapToGrid/>
              <w:ind w:firstLine="223" w:firstLineChars="100"/>
              <w:jc w:val="left"/>
              <w:textAlignment w:val="auto"/>
              <w:rPr>
                <w:rFonts w:hint="eastAsia" w:cs="华文仿宋" w:asciiTheme="minorEastAsia" w:hAnsiTheme="minorEastAsia"/>
                <w:sz w:val="22"/>
                <w:szCs w:val="22"/>
                <w:lang w:val="en-US" w:eastAsia="zh-CN"/>
              </w:rPr>
            </w:pPr>
            <w:r>
              <w:rPr>
                <w:rFonts w:hint="eastAsia" w:cs="华文仿宋" w:asciiTheme="minorEastAsia" w:hAnsiTheme="minorEastAsia"/>
                <w:sz w:val="22"/>
                <w:szCs w:val="22"/>
                <w:lang w:val="en-US" w:eastAsia="zh-CN"/>
              </w:rPr>
              <w:t>22</w:t>
            </w:r>
          </w:p>
        </w:tc>
        <w:tc>
          <w:tcPr>
            <w:tcW w:w="2536" w:type="dxa"/>
            <w:vMerge w:val="restart"/>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劳动路150号</w:t>
            </w:r>
          </w:p>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cs="华文仿宋" w:asciiTheme="minorEastAsia" w:hAnsiTheme="minorEastAsia"/>
                <w:sz w:val="22"/>
                <w:szCs w:val="22"/>
                <w:lang w:val="en-US" w:eastAsia="zh-CN"/>
              </w:rPr>
            </w:pPr>
            <w:r>
              <w:rPr>
                <w:rFonts w:hint="eastAsia" w:ascii="Calibri" w:hAnsi="Calibri" w:eastAsia="宋体" w:cstheme="minorHAnsi"/>
                <w:color w:val="000000"/>
                <w:kern w:val="24"/>
                <w:sz w:val="21"/>
                <w:szCs w:val="21"/>
                <w:lang w:val="en-US" w:eastAsia="zh-CN"/>
              </w:rPr>
              <w:t>（原公交分局大院）</w:t>
            </w: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门卫</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3人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jc w:val="left"/>
              <w:textAlignment w:val="auto"/>
              <w:rPr>
                <w:rFonts w:hint="eastAsia" w:cs="华文仿宋" w:asciiTheme="minorEastAsia" w:hAnsiTheme="minorEastAsia"/>
                <w:sz w:val="22"/>
                <w:szCs w:val="22"/>
                <w:lang w:val="en-US" w:eastAsia="zh-CN"/>
              </w:rPr>
            </w:pPr>
            <w:r>
              <w:rPr>
                <w:rFonts w:hint="eastAsia" w:ascii="Calibri" w:hAnsi="Calibri" w:eastAsia="宋体" w:cstheme="minorHAnsi"/>
                <w:color w:val="000000"/>
                <w:kern w:val="24"/>
                <w:sz w:val="21"/>
                <w:szCs w:val="21"/>
                <w:lang w:val="en-US" w:eastAsia="zh-CN"/>
              </w:rPr>
              <w:t>年龄≤55岁，需持有有效的《保安员》证书。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675" w:hRule="atLeast"/>
          <w:jc w:val="center"/>
        </w:trPr>
        <w:tc>
          <w:tcPr>
            <w:tcW w:w="854" w:type="dxa"/>
            <w:vMerge w:val="continue"/>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c>
          <w:tcPr>
            <w:tcW w:w="2536" w:type="dxa"/>
            <w:vMerge w:val="continue"/>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c>
          <w:tcPr>
            <w:tcW w:w="1241"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保洁</w:t>
            </w:r>
          </w:p>
        </w:tc>
        <w:tc>
          <w:tcPr>
            <w:tcW w:w="914" w:type="dxa"/>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2人</w:t>
            </w:r>
          </w:p>
        </w:tc>
        <w:tc>
          <w:tcPr>
            <w:tcW w:w="3512" w:type="dxa"/>
            <w:shd w:val="clear" w:color="auto" w:fill="auto"/>
            <w:noWrap/>
            <w:vAlign w:val="center"/>
          </w:tcPr>
          <w:p>
            <w:pPr>
              <w:pageBreakBefore w:val="0"/>
              <w:widowControl/>
              <w:kinsoku/>
              <w:wordWrap/>
              <w:overflowPunct/>
              <w:topLinePunct w:val="0"/>
              <w:autoSpaceDE/>
              <w:autoSpaceDN/>
              <w:bidi w:val="0"/>
              <w:adjustRightInd/>
              <w:snapToGrid/>
              <w:ind w:firstLine="446" w:firstLineChars="200"/>
              <w:jc w:val="left"/>
              <w:textAlignment w:val="auto"/>
              <w:rPr>
                <w:rFonts w:hint="eastAsia" w:cs="华文仿宋" w:asciiTheme="minorEastAsia" w:hAnsiTheme="minorEastAsia"/>
                <w:sz w:val="22"/>
                <w:szCs w:val="2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854" w:type="dxa"/>
            <w:shd w:val="clear" w:color="auto" w:fill="auto"/>
            <w:noWrap/>
            <w:vAlign w:val="center"/>
          </w:tcPr>
          <w:p>
            <w:pPr>
              <w:pStyle w:val="187"/>
              <w:snapToGrid w:val="0"/>
              <w:spacing w:line="440" w:lineRule="exact"/>
              <w:ind w:left="0" w:leftChars="0" w:firstLine="0" w:firstLineChars="0"/>
              <w:jc w:val="center"/>
              <w:rPr>
                <w:rFonts w:hint="eastAsia" w:ascii="Calibri" w:hAnsi="Calibri" w:eastAsia="宋体" w:cstheme="minorHAnsi"/>
                <w:b/>
                <w:bCs/>
                <w:color w:val="000000"/>
                <w:kern w:val="24"/>
                <w:sz w:val="21"/>
                <w:szCs w:val="21"/>
                <w:lang w:val="en-US" w:eastAsia="zh-CN" w:bidi="ar-SA"/>
              </w:rPr>
            </w:pPr>
            <w:r>
              <w:rPr>
                <w:rFonts w:hint="eastAsia" w:ascii="Calibri" w:hAnsi="Calibri" w:eastAsia="宋体" w:cstheme="minorHAnsi"/>
                <w:b/>
                <w:bCs/>
                <w:color w:val="000000"/>
                <w:kern w:val="24"/>
                <w:sz w:val="21"/>
                <w:szCs w:val="21"/>
                <w:lang w:val="en-US" w:eastAsia="zh-CN" w:bidi="ar-SA"/>
              </w:rPr>
              <w:t>合计</w:t>
            </w:r>
          </w:p>
        </w:tc>
        <w:tc>
          <w:tcPr>
            <w:tcW w:w="8203" w:type="dxa"/>
            <w:gridSpan w:val="4"/>
            <w:shd w:val="clear" w:color="auto" w:fill="auto"/>
            <w:noWrap/>
            <w:vAlign w:val="center"/>
          </w:tcPr>
          <w:p>
            <w:pPr>
              <w:pStyle w:val="187"/>
              <w:snapToGrid w:val="0"/>
              <w:spacing w:line="440" w:lineRule="exact"/>
              <w:ind w:left="0" w:leftChars="0" w:firstLine="0" w:firstLineChars="0"/>
              <w:jc w:val="center"/>
              <w:rPr>
                <w:rFonts w:hint="eastAsia" w:cs="华文仿宋" w:asciiTheme="minorEastAsia" w:hAnsiTheme="minorEastAsia" w:eastAsiaTheme="minorEastAsia"/>
                <w:b/>
                <w:bCs/>
                <w:kern w:val="2"/>
                <w:sz w:val="22"/>
                <w:szCs w:val="22"/>
                <w:lang w:val="en-US" w:eastAsia="zh-CN" w:bidi="ar-SA"/>
              </w:rPr>
            </w:pPr>
            <w:r>
              <w:rPr>
                <w:rFonts w:hint="eastAsia" w:ascii="Calibri" w:hAnsi="Calibri" w:eastAsia="宋体" w:cstheme="minorHAnsi"/>
                <w:b/>
                <w:bCs/>
                <w:color w:val="000000"/>
                <w:kern w:val="24"/>
                <w:sz w:val="21"/>
                <w:szCs w:val="21"/>
                <w:lang w:val="en-US" w:eastAsia="zh-CN" w:bidi="ar-SA"/>
              </w:rPr>
              <w:t>32人</w:t>
            </w:r>
          </w:p>
        </w:tc>
      </w:tr>
    </w:tbl>
    <w:p>
      <w:pPr>
        <w:pageBreakBefore w:val="0"/>
        <w:widowControl/>
        <w:kinsoku/>
        <w:wordWrap/>
        <w:overflowPunct/>
        <w:topLinePunct w:val="0"/>
        <w:autoSpaceDE/>
        <w:autoSpaceDN/>
        <w:bidi w:val="0"/>
        <w:adjustRightInd/>
        <w:snapToGrid/>
        <w:ind w:firstLine="486" w:firstLineChars="200"/>
        <w:textAlignment w:val="auto"/>
        <w:rPr>
          <w:rFonts w:hint="eastAsia" w:cs="华文仿宋" w:asciiTheme="minorEastAsia" w:hAnsiTheme="minorEastAsia"/>
          <w:sz w:val="24"/>
          <w:szCs w:val="24"/>
          <w:lang w:val="en-US" w:eastAsia="zh-CN"/>
        </w:rPr>
      </w:pPr>
    </w:p>
    <w:p>
      <w:pPr>
        <w:pStyle w:val="53"/>
        <w:keepLines w:val="0"/>
        <w:pageBreakBefore w:val="0"/>
        <w:widowControl/>
        <w:kinsoku/>
        <w:wordWrap/>
        <w:overflowPunct/>
        <w:topLinePunct w:val="0"/>
        <w:autoSpaceDE/>
        <w:autoSpaceDN/>
        <w:bidi w:val="0"/>
        <w:adjustRightInd/>
        <w:snapToGrid/>
        <w:spacing w:line="240" w:lineRule="auto"/>
        <w:jc w:val="both"/>
        <w:textAlignment w:val="auto"/>
        <w:rPr>
          <w:rFonts w:hint="eastAsia" w:ascii="黑体" w:hAnsi="黑体" w:cs="Calibri Light"/>
          <w:bCs/>
          <w:sz w:val="28"/>
          <w:lang w:val="en-US" w:eastAsia="zh-CN"/>
        </w:rPr>
      </w:pPr>
      <w:r>
        <w:rPr>
          <w:rFonts w:hint="eastAsia" w:ascii="黑体" w:hAnsi="黑体" w:cs="Calibri Light"/>
          <w:bCs/>
          <w:sz w:val="28"/>
          <w:lang w:val="en-US" w:eastAsia="zh-CN"/>
        </w:rPr>
        <w:t>四、商务要求</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ascii="Calibri" w:hAnsi="Calibri" w:eastAsia="宋体" w:cstheme="minorHAnsi"/>
          <w:b/>
          <w:bCs/>
          <w:color w:val="000000"/>
          <w:kern w:val="24"/>
          <w:sz w:val="24"/>
          <w:szCs w:val="24"/>
          <w:lang w:val="en-US" w:eastAsia="zh-CN"/>
        </w:rPr>
        <w:t>服务期：</w:t>
      </w:r>
      <w:r>
        <w:rPr>
          <w:rFonts w:hint="eastAsia" w:cs="华文仿宋" w:asciiTheme="minorEastAsia" w:hAnsiTheme="minorEastAsia"/>
          <w:sz w:val="24"/>
          <w:szCs w:val="24"/>
          <w:lang w:val="en-US" w:eastAsia="zh-CN"/>
        </w:rPr>
        <w:t>1年，以合同签订时约定的起止时间为准。</w:t>
      </w:r>
    </w:p>
    <w:p>
      <w:pPr>
        <w:widowControl/>
        <w:ind w:firstLine="486" w:firstLineChars="200"/>
        <w:rPr>
          <w:rFonts w:hint="eastAsia" w:cs="华文仿宋" w:asciiTheme="minorEastAsia" w:hAnsiTheme="minorEastAsia" w:eastAsiaTheme="minorEastAsia"/>
          <w:bCs w:val="0"/>
          <w:iCs w:val="0"/>
          <w:kern w:val="2"/>
          <w:sz w:val="24"/>
          <w:szCs w:val="24"/>
          <w:lang w:val="en-US" w:eastAsia="zh-CN" w:bidi="ar-SA"/>
        </w:rPr>
      </w:pPr>
    </w:p>
    <w:p>
      <w:pPr>
        <w:pStyle w:val="16"/>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rPr>
          <w:rFonts w:hint="eastAsia" w:cs="华文仿宋" w:asciiTheme="minorEastAsia" w:hAnsiTheme="minorEastAsia" w:eastAsiaTheme="minorEastAsia"/>
          <w:bCs w:val="0"/>
          <w:iCs w:val="0"/>
          <w:kern w:val="2"/>
          <w:sz w:val="24"/>
          <w:szCs w:val="24"/>
          <w:lang w:val="en-US" w:eastAsia="zh-CN" w:bidi="ar-SA"/>
        </w:rPr>
      </w:pPr>
    </w:p>
    <w:p>
      <w:pPr>
        <w:pStyle w:val="53"/>
      </w:pPr>
      <w:bookmarkStart w:id="36" w:name="_Toc157341755"/>
      <w:bookmarkStart w:id="37" w:name="_Toc212106214"/>
      <w:bookmarkStart w:id="38" w:name="_Toc157341741"/>
      <w:bookmarkStart w:id="39" w:name="_Toc157343474"/>
      <w:bookmarkStart w:id="40" w:name="_Toc157936163"/>
      <w:r>
        <w:rPr>
          <w:sz w:val="32"/>
          <w:szCs w:val="32"/>
        </w:rPr>
        <w:t>第四章</w:t>
      </w:r>
      <w:r>
        <w:rPr>
          <w:rFonts w:hint="eastAsia"/>
          <w:sz w:val="32"/>
          <w:szCs w:val="32"/>
        </w:rPr>
        <w:t xml:space="preserve">  </w:t>
      </w:r>
      <w:r>
        <w:rPr>
          <w:sz w:val="32"/>
          <w:szCs w:val="32"/>
        </w:rPr>
        <w:t>合同草案条款</w:t>
      </w:r>
      <w:bookmarkEnd w:id="31"/>
      <w:bookmarkEnd w:id="32"/>
      <w:bookmarkEnd w:id="33"/>
      <w:bookmarkEnd w:id="34"/>
      <w:bookmarkEnd w:id="35"/>
      <w:bookmarkEnd w:id="36"/>
      <w:bookmarkEnd w:id="37"/>
      <w:bookmarkEnd w:id="38"/>
      <w:bookmarkEnd w:id="39"/>
      <w:bookmarkEnd w:id="40"/>
    </w:p>
    <w:p>
      <w:pPr>
        <w:pStyle w:val="53"/>
        <w:rPr>
          <w:rFonts w:cs="Times New Roman" w:asciiTheme="minorHAnsi" w:hAnsiTheme="minorHAnsi" w:eastAsiaTheme="minorEastAsia"/>
          <w:color w:val="C00000"/>
          <w:kern w:val="0"/>
          <w:sz w:val="24"/>
          <w:szCs w:val="24"/>
          <w:lang w:val="en-US" w:eastAsia="zh-CN" w:bidi="ar-SA"/>
        </w:rPr>
      </w:pPr>
      <w:r>
        <w:rPr>
          <w:rFonts w:cs="Times New Roman" w:asciiTheme="minorHAnsi" w:hAnsiTheme="minorHAnsi" w:eastAsiaTheme="minorEastAsia"/>
          <w:color w:val="C00000"/>
          <w:kern w:val="0"/>
          <w:sz w:val="24"/>
          <w:szCs w:val="24"/>
          <w:lang w:val="en-US" w:eastAsia="zh-CN" w:bidi="ar-SA"/>
        </w:rPr>
        <w:t>（本合同为</w:t>
      </w:r>
      <w:r>
        <w:rPr>
          <w:rFonts w:hint="eastAsia" w:cs="Times New Roman" w:asciiTheme="minorHAnsi" w:hAnsiTheme="minorHAnsi" w:eastAsiaTheme="minorEastAsia"/>
          <w:color w:val="C00000"/>
          <w:kern w:val="0"/>
          <w:sz w:val="24"/>
          <w:szCs w:val="24"/>
          <w:lang w:val="en-US" w:eastAsia="zh-CN" w:bidi="ar-SA"/>
        </w:rPr>
        <w:t>中小企业</w:t>
      </w:r>
      <w:r>
        <w:rPr>
          <w:rFonts w:cs="Times New Roman" w:asciiTheme="minorHAnsi" w:hAnsiTheme="minorHAnsi" w:eastAsiaTheme="minorEastAsia"/>
          <w:color w:val="C00000"/>
          <w:kern w:val="0"/>
          <w:sz w:val="24"/>
          <w:szCs w:val="24"/>
          <w:lang w:val="en-US" w:eastAsia="zh-CN" w:bidi="ar-SA"/>
        </w:rPr>
        <w:t>预留合同）</w:t>
      </w:r>
    </w:p>
    <w:p>
      <w:pPr>
        <w:pStyle w:val="53"/>
        <w:rPr>
          <w:rFonts w:cs="Times New Roman" w:asciiTheme="minorHAnsi" w:hAnsiTheme="minorHAnsi" w:eastAsiaTheme="minorEastAsia"/>
          <w:color w:val="C00000"/>
          <w:kern w:val="0"/>
          <w:sz w:val="24"/>
          <w:szCs w:val="24"/>
          <w:lang w:val="en-US" w:eastAsia="zh-CN" w:bidi="ar-SA"/>
        </w:rPr>
      </w:pPr>
    </w:p>
    <w:p>
      <w:pPr>
        <w:keepNext w:val="0"/>
        <w:keepLines w:val="0"/>
        <w:pageBreakBefore w:val="0"/>
        <w:widowControl/>
        <w:tabs>
          <w:tab w:val="left" w:pos="480"/>
        </w:tabs>
        <w:kinsoku/>
        <w:overflowPunct/>
        <w:topLinePunct w:val="0"/>
        <w:autoSpaceDE/>
        <w:autoSpaceDN/>
        <w:bidi w:val="0"/>
        <w:adjustRightInd/>
        <w:snapToGrid/>
        <w:spacing w:line="240" w:lineRule="auto"/>
        <w:ind w:firstLine="486" w:firstLineChars="200"/>
        <w:textAlignment w:val="auto"/>
        <w:rPr>
          <w:rFonts w:hint="eastAsia" w:cs="仿宋_GB2312" w:asciiTheme="minorEastAsia" w:hAnsiTheme="minorEastAsia" w:eastAsiaTheme="minorEastAsia"/>
          <w:b/>
          <w:bCs/>
          <w:color w:val="C00000"/>
          <w:kern w:val="2"/>
          <w:sz w:val="24"/>
          <w:szCs w:val="24"/>
          <w:u w:val="single"/>
          <w:lang w:val="en-US" w:eastAsia="zh-CN" w:bidi="ar-SA"/>
        </w:rPr>
      </w:pPr>
      <w:bookmarkStart w:id="41" w:name="_Toc107306671"/>
      <w:bookmarkStart w:id="42" w:name="_Toc107303769"/>
      <w:bookmarkStart w:id="43" w:name="_Toc107303611"/>
      <w:bookmarkStart w:id="44" w:name="_Toc445306403"/>
      <w:bookmarkStart w:id="45" w:name="_Toc157343475"/>
      <w:bookmarkStart w:id="46" w:name="_Toc157341747"/>
      <w:bookmarkStart w:id="47" w:name="_Toc157341761"/>
      <w:bookmarkStart w:id="48" w:name="_Toc498086756"/>
      <w:r>
        <w:rPr>
          <w:rFonts w:hint="eastAsia" w:ascii="Calibri" w:hAnsi="Calibri" w:eastAsia="宋体" w:cstheme="minorHAnsi"/>
          <w:b/>
          <w:bCs/>
          <w:color w:val="000000"/>
          <w:kern w:val="24"/>
          <w:sz w:val="24"/>
          <w:szCs w:val="24"/>
          <w:lang w:val="en-US" w:eastAsia="zh-CN"/>
        </w:rPr>
        <w:t>甲方（采购人）：</w:t>
      </w:r>
      <w:r>
        <w:rPr>
          <w:rFonts w:hint="eastAsia" w:cs="仿宋_GB2312" w:asciiTheme="minorEastAsia" w:hAnsiTheme="minorEastAsia" w:eastAsiaTheme="minorEastAsia"/>
          <w:b/>
          <w:bCs/>
          <w:color w:val="C00000"/>
          <w:kern w:val="2"/>
          <w:sz w:val="24"/>
          <w:szCs w:val="24"/>
          <w:u w:val="single"/>
          <w:lang w:val="en-US" w:eastAsia="zh-CN" w:bidi="ar-SA"/>
        </w:rPr>
        <w:t>西安市公安局公交轨道公安局</w:t>
      </w:r>
    </w:p>
    <w:p>
      <w:pPr>
        <w:pStyle w:val="46"/>
        <w:keepNext w:val="0"/>
        <w:keepLines w:val="0"/>
        <w:pageBreakBefore w:val="0"/>
        <w:widowControl/>
        <w:kinsoku/>
        <w:overflowPunct/>
        <w:topLinePunct w:val="0"/>
        <w:autoSpaceDE/>
        <w:autoSpaceDN/>
        <w:bidi w:val="0"/>
        <w:adjustRightInd/>
        <w:snapToGrid/>
        <w:spacing w:line="240" w:lineRule="auto"/>
        <w:ind w:firstLine="486" w:firstLineChars="200"/>
        <w:textAlignment w:val="auto"/>
        <w:rPr>
          <w:rFonts w:hint="eastAsia"/>
          <w:lang w:val="en-US" w:eastAsia="zh-CN"/>
        </w:rPr>
      </w:pPr>
      <w:r>
        <w:rPr>
          <w:rFonts w:hint="eastAsia" w:ascii="Calibri" w:hAnsi="Calibri" w:eastAsia="宋体" w:cstheme="minorHAnsi"/>
          <w:b/>
          <w:bCs/>
          <w:color w:val="000000"/>
          <w:kern w:val="24"/>
          <w:sz w:val="24"/>
          <w:szCs w:val="24"/>
          <w:lang w:val="en-US" w:eastAsia="zh-CN" w:bidi="ar-SA"/>
        </w:rPr>
        <w:t>乙方（成交供应商）：</w:t>
      </w:r>
      <w:r>
        <w:rPr>
          <w:rFonts w:hint="eastAsia" w:cs="仿宋_GB2312" w:asciiTheme="minorEastAsia" w:hAnsiTheme="minorEastAsia" w:eastAsiaTheme="minorEastAsia"/>
          <w:b/>
          <w:bCs/>
          <w:color w:val="C00000"/>
          <w:kern w:val="2"/>
          <w:sz w:val="24"/>
          <w:szCs w:val="24"/>
          <w:u w:val="single"/>
          <w:lang w:val="en-US" w:eastAsia="zh-CN" w:bidi="ar-SA"/>
        </w:rPr>
        <w:t>西安旅游集团广瑞物业服务有限责任公司</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甲、乙双方根据《中华人民共和国政府采购法》《中华人民共和国民法典》等相关法律，遵循公平、诚实、守信和尊重社会公德、维护社会经济秩序与公共利益的原则，签订本</w:t>
      </w:r>
      <w:r>
        <w:rPr>
          <w:rFonts w:hint="default" w:cs="华文仿宋" w:asciiTheme="minorEastAsia" w:hAnsiTheme="minorEastAsia"/>
          <w:sz w:val="24"/>
          <w:szCs w:val="24"/>
          <w:lang w:val="en-US" w:eastAsia="zh-CN"/>
        </w:rPr>
        <w:t>合同</w:t>
      </w:r>
      <w:r>
        <w:rPr>
          <w:rFonts w:hint="eastAsia" w:cs="华文仿宋" w:asciiTheme="minorEastAsia" w:hAnsiTheme="minorEastAsia"/>
          <w:sz w:val="24"/>
          <w:szCs w:val="24"/>
          <w:lang w:val="en-US" w:eastAsia="zh-CN"/>
        </w:rPr>
        <w:t>。</w:t>
      </w:r>
    </w:p>
    <w:p>
      <w:pPr>
        <w:pStyle w:val="53"/>
        <w:keepLines w:val="0"/>
        <w:pageBreakBefore w:val="0"/>
        <w:widowControl/>
        <w:kinsoku/>
        <w:wordWrap/>
        <w:overflowPunct/>
        <w:topLinePunct w:val="0"/>
        <w:autoSpaceDE/>
        <w:autoSpaceDN/>
        <w:bidi w:val="0"/>
        <w:adjustRightInd/>
        <w:snapToGrid/>
        <w:spacing w:line="240" w:lineRule="auto"/>
        <w:ind w:firstLine="566" w:firstLineChars="200"/>
        <w:jc w:val="both"/>
        <w:textAlignment w:val="auto"/>
        <w:rPr>
          <w:rFonts w:hint="eastAsia" w:ascii="黑体" w:hAnsi="黑体" w:cs="Calibri Light"/>
          <w:bCs/>
          <w:sz w:val="28"/>
          <w:lang w:val="en-US" w:eastAsia="zh-CN"/>
        </w:rPr>
      </w:pPr>
      <w:r>
        <w:rPr>
          <w:rFonts w:hint="eastAsia" w:ascii="黑体" w:hAnsi="黑体" w:cs="Calibri Light"/>
          <w:bCs/>
          <w:sz w:val="28"/>
          <w:lang w:val="en-US" w:eastAsia="zh-CN"/>
        </w:rPr>
        <w:t>一、服务条件</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（一）服务地点：</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1、局机关：西安地铁大厦，西安市未央区凤城八路126号；</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2、一大队：后围寨站1号线停车场，未央区世纪大道新店小区西咸车辆段；</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3、二大队：北苑站2号线车辆段，未央区尚稷路东段六号；</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4、三大队：长乐公园站3号线中段，新城区互助路立交西北角（长乐公园站B1口上盖）；</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5、四大队：航天大道站临时在四号线航天车辆段，临时在地铁航天大道车辆段综合办公楼内过渡；</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6、五大队：马腾空站（目前与北大街站所合署办公），莲湖区莲湖路2号（长鸣路停车场在建）；</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7、六大队：西北工业大学站3号线停车场雁塔区富鱼路（西三环与富鱼路十字往西500米路南），目前临时在老机场路过渡；</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8、七大队：奥体中心站14号线骏马停车场，地铁14号线陆港停车场综合办公楼内；</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9、八大队：含元路站临时在四号线草滩停车场，临时在草滩停车场综合办公楼内过渡；</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10、九大队：纺织城站1号线车辆段，灞桥区柳莺路中段路南；</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11、十大队：港务区站3号线车辆段，灞桥区灞耿路地铁三号线国际港务区车辆段；</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12、十一大队：韦曲南站2号线停车场，长安区韦曲滨河路；</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13、十二大队：钟楼站北大街什字西南角，莲湖区莲湖路2号；</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14、十四大队：艺术中心站机场线艺术中心车辆段，咸阳市渭城区兴教大街（中西段）；</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15、十五大队：郭杜西站6号线西南段，临时在地铁6号线侧坡停车场综合办公楼内过渡；</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16、十六大队：欢乐谷站5号线西段，西咸新区5号线镐京站（牛角村）附近；</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17、十七大队：西安站东广场解放饭店东，西安站地铁站C口附近；</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18、十九大队：西安东站，8号线等驾坡站附近；</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19、公共交通治安管理支队：莲湖区劳动路，1号线劳动路站附近；</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20、警犬中队：治安大队，高陵区汉景帝陵南附近。</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本合同履行期间，若上述任一服务地点发生变更，甲方应提前15日书面通知乙方。因地点变更导致乙方服务成本增减，双方应本着公平原则另行协商，但服务费总额不因此调整，除非该变更导致服务成本发生重大变化（例如，增减幅度超过总价款的5%），届时双方应签订补充协议。</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b/>
          <w:bCs/>
          <w:sz w:val="24"/>
          <w:szCs w:val="24"/>
          <w:lang w:val="en-US" w:eastAsia="zh-CN"/>
        </w:rPr>
        <w:t>（二）服务期：</w:t>
      </w:r>
      <w:r>
        <w:rPr>
          <w:rFonts w:hint="eastAsia" w:cs="华文仿宋" w:asciiTheme="minorEastAsia" w:hAnsiTheme="minorEastAsia" w:eastAsiaTheme="minorEastAsia"/>
          <w:bCs w:val="0"/>
          <w:iCs w:val="0"/>
          <w:kern w:val="2"/>
          <w:sz w:val="24"/>
          <w:szCs w:val="24"/>
          <w:lang w:val="en-US" w:eastAsia="zh-CN" w:bidi="ar-SA"/>
        </w:rPr>
        <w:t>1年，以合同签订时约定的起止时间为准</w:t>
      </w:r>
      <w:r>
        <w:rPr>
          <w:rFonts w:hint="eastAsia" w:cs="华文仿宋" w:asciiTheme="minorEastAsia" w:hAnsiTheme="minorEastAsia"/>
          <w:bCs w:val="0"/>
          <w:iCs w:val="0"/>
          <w:kern w:val="2"/>
          <w:sz w:val="24"/>
          <w:szCs w:val="24"/>
          <w:lang w:val="en-US" w:eastAsia="zh-CN" w:bidi="ar-SA"/>
        </w:rPr>
        <w:t>。</w:t>
      </w:r>
    </w:p>
    <w:p>
      <w:pPr>
        <w:pStyle w:val="53"/>
        <w:keepLines w:val="0"/>
        <w:pageBreakBefore w:val="0"/>
        <w:widowControl/>
        <w:kinsoku/>
        <w:wordWrap/>
        <w:overflowPunct/>
        <w:topLinePunct w:val="0"/>
        <w:autoSpaceDE/>
        <w:autoSpaceDN/>
        <w:bidi w:val="0"/>
        <w:adjustRightInd/>
        <w:snapToGrid/>
        <w:spacing w:line="240" w:lineRule="auto"/>
        <w:ind w:firstLine="566" w:firstLineChars="200"/>
        <w:jc w:val="both"/>
        <w:textAlignment w:val="auto"/>
        <w:rPr>
          <w:rFonts w:hint="eastAsia" w:ascii="黑体" w:hAnsi="黑体" w:cs="Calibri Light"/>
          <w:bCs/>
          <w:sz w:val="28"/>
          <w:lang w:val="en-US" w:eastAsia="zh-CN"/>
        </w:rPr>
      </w:pPr>
      <w:r>
        <w:rPr>
          <w:rFonts w:hint="eastAsia" w:ascii="黑体" w:hAnsi="黑体" w:cs="Calibri Light"/>
          <w:bCs/>
          <w:sz w:val="28"/>
          <w:lang w:val="en-US" w:eastAsia="zh-CN"/>
        </w:rPr>
        <w:t>二、合同价款</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（一）本合同项下总价款为人民币</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元（小写，精确到小数点后两位），即</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（大写）。合同履行期间，在服务地点及服务内容不变的情况下，合同总价固定不变，不受市场价格变化因素的影响。</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合同总价已涵盖完成本项目所需的全部费用，包括但不限于：人员工资、社会保险、按规定计提的福利费、行政办公费、企业固定资产折旧、临时性加班费用、法定税费及合理利润等，以及保洁耗材及工作人员工装等费用。除本合同约定价款外，甲方无需另行支付任何其他费用。</w:t>
      </w:r>
    </w:p>
    <w:p>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三、款项结算</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b/>
          <w:bCs/>
          <w:sz w:val="24"/>
          <w:szCs w:val="24"/>
          <w:lang w:val="en-US" w:eastAsia="zh-CN"/>
        </w:rPr>
        <w:t>（一）付款方式：</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1、每三个月为一期支付一次，本期</w:t>
      </w:r>
      <w:r>
        <w:rPr>
          <w:rFonts w:hint="default" w:cs="华文仿宋" w:asciiTheme="minorEastAsia" w:hAnsiTheme="minorEastAsia"/>
          <w:sz w:val="24"/>
          <w:szCs w:val="24"/>
          <w:lang w:val="en-US" w:eastAsia="zh-CN"/>
        </w:rPr>
        <w:t>第二</w:t>
      </w:r>
      <w:r>
        <w:rPr>
          <w:rFonts w:hint="eastAsia" w:cs="华文仿宋" w:asciiTheme="minorEastAsia" w:hAnsiTheme="minorEastAsia"/>
          <w:sz w:val="24"/>
          <w:szCs w:val="24"/>
          <w:lang w:val="en-US" w:eastAsia="zh-CN"/>
        </w:rPr>
        <w:t>个月5日前乙方应开具等额的增值税专用发票，甲方在收到合规发票后十个工作日内支付本期物业服务费。</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将每期对乙方的服务进行考核。考核合格的，按约定全额支付。考核不合格的，甲方有权根据考核标准扣减相应服务费，并书面通知乙方限期整改。乙方完成整改并经甲方确认后，甲方支付扣减后的服务费。若乙方整改后仍不合格，甲方有权拒绝支付本期全部服务费，并依据合同第六条追究乙方违约责任。</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eastAsiaTheme="minorEastAsia"/>
          <w:bCs w:val="0"/>
          <w:iCs w:val="0"/>
          <w:kern w:val="2"/>
          <w:sz w:val="24"/>
          <w:szCs w:val="24"/>
          <w:lang w:val="en-US" w:eastAsia="zh-CN" w:bidi="ar-SA"/>
        </w:rPr>
      </w:pPr>
      <w:r>
        <w:rPr>
          <w:rFonts w:hint="eastAsia" w:cs="华文仿宋" w:asciiTheme="minorEastAsia" w:hAnsiTheme="minorEastAsia"/>
          <w:b/>
          <w:bCs/>
          <w:sz w:val="24"/>
          <w:szCs w:val="24"/>
          <w:lang w:val="en-US" w:eastAsia="zh-CN"/>
        </w:rPr>
        <w:t>（二）支付方式：</w:t>
      </w:r>
      <w:r>
        <w:rPr>
          <w:rFonts w:hint="eastAsia" w:cs="华文仿宋" w:asciiTheme="minorEastAsia" w:hAnsiTheme="minorEastAsia" w:eastAsiaTheme="minorEastAsia"/>
          <w:bCs w:val="0"/>
          <w:iCs w:val="0"/>
          <w:kern w:val="2"/>
          <w:sz w:val="24"/>
          <w:szCs w:val="24"/>
          <w:lang w:val="en-US" w:eastAsia="zh-CN" w:bidi="ar-SA"/>
        </w:rPr>
        <w:t>银行转账。</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名  称：西安旅游集团广瑞物业服务有限责任公司</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开户行：中国银行股份有限公司西安南二环支行</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账  号：1028 0733 7741</w:t>
      </w:r>
    </w:p>
    <w:p>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486" w:firstLineChars="200"/>
        <w:jc w:val="both"/>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甲方仅认可上述指定账户并向该账户付款。否则甲方有权拒绝向指定账户之外的任何账户付款，并且由此导致的付款延迟责任由乙方承担。</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b/>
          <w:bCs/>
          <w:sz w:val="24"/>
          <w:szCs w:val="24"/>
          <w:lang w:val="en-US" w:eastAsia="zh-CN"/>
        </w:rPr>
        <w:t>（三）结算方式：</w:t>
      </w:r>
      <w:r>
        <w:rPr>
          <w:rFonts w:hint="eastAsia" w:cs="华文仿宋" w:asciiTheme="minorEastAsia" w:hAnsiTheme="minorEastAsia"/>
          <w:sz w:val="24"/>
          <w:szCs w:val="24"/>
          <w:lang w:val="en-US" w:eastAsia="zh-CN"/>
        </w:rPr>
        <w:t>乙方持成交通知书、政府采购合同、发票、</w:t>
      </w:r>
      <w:r>
        <w:rPr>
          <w:rFonts w:hint="default" w:cs="华文仿宋" w:asciiTheme="minorEastAsia" w:hAnsiTheme="minorEastAsia"/>
          <w:sz w:val="24"/>
          <w:szCs w:val="24"/>
          <w:lang w:val="en-US" w:eastAsia="zh-CN"/>
        </w:rPr>
        <w:t>政府采购项目验收单</w:t>
      </w:r>
      <w:r>
        <w:rPr>
          <w:rFonts w:hint="eastAsia" w:cs="华文仿宋" w:asciiTheme="minorEastAsia" w:hAnsiTheme="minorEastAsia"/>
          <w:sz w:val="24"/>
          <w:szCs w:val="24"/>
          <w:lang w:val="en-US" w:eastAsia="zh-CN"/>
        </w:rPr>
        <w:t>，与甲方结算。</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乙方要如实开具发票，不得变更开票内容，乙方开具发票出现税务争议时，乙方需承担税款、滞纳金、罚款等赔偿责任以及其他相关责任。</w:t>
      </w:r>
    </w:p>
    <w:p>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四、双方的权利和义务</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（一）甲方的权利与义务</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对服务区域内的服务事项有知情权和监督权。对于甲方有合理理由认为不胜任、不服从管理或有违反管理规定行为的乙方工作人员，有权向乙方提出书面更换要求，乙方应在收到通知后5个工作日内完成人员更换，新选派人员资质不得低于被更换人员，且须经甲方认可。</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2、审定和认可乙方制订的服务方案。</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3、监督、检查乙方的服务方案的实施，并对乙方按照</w:t>
      </w:r>
      <w:r>
        <w:rPr>
          <w:rFonts w:hint="default" w:cs="华文仿宋" w:asciiTheme="minorEastAsia" w:hAnsiTheme="minorEastAsia"/>
          <w:sz w:val="24"/>
          <w:szCs w:val="24"/>
          <w:lang w:val="en-US" w:eastAsia="zh-CN"/>
        </w:rPr>
        <w:t>合同</w:t>
      </w:r>
      <w:r>
        <w:rPr>
          <w:rFonts w:hint="eastAsia" w:cs="华文仿宋" w:asciiTheme="minorEastAsia" w:hAnsiTheme="minorEastAsia"/>
          <w:sz w:val="24"/>
          <w:szCs w:val="24"/>
          <w:lang w:val="en-US" w:eastAsia="zh-CN"/>
        </w:rPr>
        <w:t>约定履行服务的情况进行考核。</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4、按照</w:t>
      </w:r>
      <w:r>
        <w:rPr>
          <w:rFonts w:hint="default" w:cs="华文仿宋" w:asciiTheme="minorEastAsia" w:hAnsiTheme="minorEastAsia"/>
          <w:sz w:val="24"/>
          <w:szCs w:val="24"/>
          <w:lang w:val="en-US" w:eastAsia="zh-CN"/>
        </w:rPr>
        <w:t>合同</w:t>
      </w:r>
      <w:r>
        <w:rPr>
          <w:rFonts w:hint="eastAsia" w:cs="华文仿宋" w:asciiTheme="minorEastAsia" w:hAnsiTheme="minorEastAsia"/>
          <w:sz w:val="24"/>
          <w:szCs w:val="24"/>
          <w:lang w:val="en-US" w:eastAsia="zh-CN"/>
        </w:rPr>
        <w:t>约定向乙方支付服务费。</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5、法律、法规规定的其他权利义务。</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b/>
          <w:bCs/>
          <w:sz w:val="24"/>
          <w:szCs w:val="24"/>
          <w:lang w:val="en-US" w:eastAsia="zh-CN"/>
        </w:rPr>
      </w:pPr>
      <w:r>
        <w:rPr>
          <w:rFonts w:hint="eastAsia" w:cs="华文仿宋" w:asciiTheme="minorEastAsia" w:hAnsiTheme="minorEastAsia"/>
          <w:b/>
          <w:bCs/>
          <w:sz w:val="24"/>
          <w:szCs w:val="24"/>
          <w:lang w:val="en-US" w:eastAsia="zh-CN"/>
        </w:rPr>
        <w:t>（二）乙方的权利与义务</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1、根据有关法律、法规的规定和</w:t>
      </w:r>
      <w:r>
        <w:rPr>
          <w:rFonts w:hint="default" w:cs="华文仿宋" w:asciiTheme="minorEastAsia" w:hAnsiTheme="minorEastAsia"/>
          <w:sz w:val="24"/>
          <w:szCs w:val="24"/>
          <w:lang w:val="en-US" w:eastAsia="zh-CN"/>
        </w:rPr>
        <w:t>合同</w:t>
      </w:r>
      <w:r>
        <w:rPr>
          <w:rFonts w:hint="eastAsia" w:cs="华文仿宋" w:asciiTheme="minorEastAsia" w:hAnsiTheme="minorEastAsia"/>
          <w:sz w:val="24"/>
          <w:szCs w:val="24"/>
          <w:lang w:val="en-US" w:eastAsia="zh-CN"/>
        </w:rPr>
        <w:t>的约定，在服务区域提供服务，向甲方收取服务费用。</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2、结合实际情况，编制服务方案。</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3、及时向甲方通报有关服务方面的重大事项；接受甲方对服务内容和质量标准的监督。</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4、</w:t>
      </w:r>
      <w:r>
        <w:rPr>
          <w:rFonts w:hint="default" w:cs="华文仿宋" w:asciiTheme="minorEastAsia" w:hAnsiTheme="minorEastAsia"/>
          <w:sz w:val="24"/>
          <w:szCs w:val="24"/>
          <w:lang w:val="en-US" w:eastAsia="zh-CN"/>
        </w:rPr>
        <w:t>合同</w:t>
      </w:r>
      <w:r>
        <w:rPr>
          <w:rFonts w:hint="eastAsia" w:cs="华文仿宋" w:asciiTheme="minorEastAsia" w:hAnsiTheme="minorEastAsia"/>
          <w:sz w:val="24"/>
          <w:szCs w:val="24"/>
          <w:lang w:val="en-US" w:eastAsia="zh-CN"/>
        </w:rPr>
        <w:t>依法解除、协商解除、单方解除或者期满终止时，乙方应当按照有关规定和</w:t>
      </w:r>
      <w:r>
        <w:rPr>
          <w:rFonts w:hint="default" w:cs="华文仿宋" w:asciiTheme="minorEastAsia" w:hAnsiTheme="minorEastAsia"/>
          <w:sz w:val="24"/>
          <w:szCs w:val="24"/>
          <w:lang w:val="en-US" w:eastAsia="zh-CN"/>
        </w:rPr>
        <w:t>合同</w:t>
      </w:r>
      <w:r>
        <w:rPr>
          <w:rFonts w:hint="eastAsia" w:cs="华文仿宋" w:asciiTheme="minorEastAsia" w:hAnsiTheme="minorEastAsia"/>
          <w:sz w:val="24"/>
          <w:szCs w:val="24"/>
          <w:lang w:val="en-US" w:eastAsia="zh-CN"/>
        </w:rPr>
        <w:t>约定退出物业服务，并按有关规定和</w:t>
      </w:r>
      <w:r>
        <w:rPr>
          <w:rFonts w:hint="default" w:cs="华文仿宋" w:asciiTheme="minorEastAsia" w:hAnsiTheme="minorEastAsia"/>
          <w:sz w:val="24"/>
          <w:szCs w:val="24"/>
          <w:lang w:val="en-US" w:eastAsia="zh-CN"/>
        </w:rPr>
        <w:t>合同</w:t>
      </w:r>
      <w:r>
        <w:rPr>
          <w:rFonts w:hint="eastAsia" w:cs="华文仿宋" w:asciiTheme="minorEastAsia" w:hAnsiTheme="minorEastAsia"/>
          <w:sz w:val="24"/>
          <w:szCs w:val="24"/>
          <w:lang w:val="en-US" w:eastAsia="zh-CN"/>
        </w:rPr>
        <w:t>约定办理移交手续。</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5、法律、法规规定的其他权利义务。</w:t>
      </w:r>
    </w:p>
    <w:p>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五、验收</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default"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 xml:space="preserve">(一)服务期满后，甲方对本项目的实施情况进行验收，确认服务标准和服务方式是否达到甲方要求（必要时甲方可委托技术专家对项目进行验收）。验收合格后，填写政府采购项目验收单作为项目的最终认可依据。  </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(二)乙方向甲方提交项目实施过程中的所有资料，以便甲方日后管理和维护。</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(三)验收依据：</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1、单一来源采购文件、响应文件、澄清表（函）；</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2、本合同及补充合同；</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3、合同签订时国家及行业现行的标准和技术规范。</w:t>
      </w:r>
    </w:p>
    <w:p>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六、违约责任</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（一）若乙方提供的服务未达到本</w:t>
      </w:r>
      <w:r>
        <w:rPr>
          <w:rFonts w:hint="default" w:cs="华文仿宋" w:asciiTheme="minorEastAsia" w:hAnsiTheme="minorEastAsia"/>
          <w:sz w:val="24"/>
          <w:szCs w:val="24"/>
          <w:lang w:val="en-US" w:eastAsia="zh-CN"/>
        </w:rPr>
        <w:t>合同</w:t>
      </w:r>
      <w:r>
        <w:rPr>
          <w:rFonts w:hint="eastAsia" w:cs="华文仿宋" w:asciiTheme="minorEastAsia" w:hAnsiTheme="minorEastAsia"/>
          <w:sz w:val="24"/>
          <w:szCs w:val="24"/>
          <w:lang w:val="en-US" w:eastAsia="zh-CN"/>
        </w:rPr>
        <w:t>约定的标准，甲方有权按照考核标准进行扣款，扣款金额从当期应付服务费中直接扣除。</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（二）除前款约定外，乙方发生下列违约行为的，还应按以下标准向甲方支付违约金：</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1、违反保密义务的，应向甲方支付违约金人民币50000元，若因此给甲方造成损失，违约金不足以弥补损失的，乙方还应赔偿甲方的全部损失。</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2、对于急迫性报修，未在10分钟内到达现场的，每发生一次，支付违约金人民币500元。</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3、因乙方原因导致甲方重要设施设备损坏、重要财产遗失或发生安全事故的，乙方应承担全部赔偿责任。</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（三）乙方存在下列情形之一的，甲方有权单方解除合同，自甲方的书面通知到达乙方之日合同解除，乙方应向甲方支付合同总价款20%的违约金，并赔偿甲方因此遭受的全部损失：</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1、本合同约定的服务期限内累计3次考核为不合格；</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2</w:t>
      </w:r>
      <w:r>
        <w:rPr>
          <w:rFonts w:hint="eastAsia" w:cs="华文仿宋" w:asciiTheme="minorEastAsia" w:hAnsiTheme="minorEastAsia"/>
          <w:sz w:val="24"/>
          <w:szCs w:val="24"/>
          <w:lang w:val="en-US" w:eastAsia="zh-CN"/>
        </w:rPr>
        <w:t>、擅自将服务业务转包、分包的；</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3</w:t>
      </w:r>
      <w:r>
        <w:rPr>
          <w:rFonts w:hint="eastAsia" w:cs="华文仿宋" w:asciiTheme="minorEastAsia" w:hAnsiTheme="minorEastAsia"/>
          <w:sz w:val="24"/>
          <w:szCs w:val="24"/>
          <w:lang w:val="en-US" w:eastAsia="zh-CN"/>
        </w:rPr>
        <w:t>、因乙方重大过失导致发生群体性事件或重大安全责任事故的；</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default" w:cs="华文仿宋" w:asciiTheme="minorEastAsia" w:hAnsiTheme="minorEastAsia"/>
          <w:sz w:val="24"/>
          <w:szCs w:val="24"/>
          <w:lang w:val="en-US" w:eastAsia="zh-CN"/>
        </w:rPr>
        <w:t>4</w:t>
      </w:r>
      <w:r>
        <w:rPr>
          <w:rFonts w:hint="eastAsia" w:cs="华文仿宋" w:asciiTheme="minorEastAsia" w:hAnsiTheme="minorEastAsia"/>
          <w:sz w:val="24"/>
          <w:szCs w:val="24"/>
          <w:lang w:val="en-US" w:eastAsia="zh-CN"/>
        </w:rPr>
        <w:t>、乙方违反保密义务，造成严重后果的。</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本合同约定的违约金，甲方有权从未支付的合同款中直接抵扣。违约金不足以弥补甲方损失的，甲方仍有权向乙方追偿。</w:t>
      </w:r>
    </w:p>
    <w:p>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七、</w:t>
      </w:r>
      <w:r>
        <w:rPr>
          <w:rFonts w:hint="default" w:ascii="黑体" w:hAnsi="黑体" w:eastAsia="黑体" w:cs="Calibri Light"/>
          <w:bCs/>
          <w:kern w:val="2"/>
          <w:sz w:val="28"/>
          <w:szCs w:val="28"/>
          <w:lang w:val="en-US" w:eastAsia="zh-CN" w:bidi="ar-SA"/>
        </w:rPr>
        <w:t>合同</w:t>
      </w:r>
      <w:r>
        <w:rPr>
          <w:rFonts w:hint="eastAsia" w:ascii="黑体" w:hAnsi="黑体" w:eastAsia="黑体" w:cs="Calibri Light"/>
          <w:bCs/>
          <w:kern w:val="2"/>
          <w:sz w:val="28"/>
          <w:szCs w:val="28"/>
          <w:lang w:val="en-US" w:eastAsia="zh-CN" w:bidi="ar-SA"/>
        </w:rPr>
        <w:t>的变更和修改、中止和终止</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（一）本</w:t>
      </w:r>
      <w:r>
        <w:rPr>
          <w:rFonts w:hint="default" w:cs="华文仿宋" w:asciiTheme="minorEastAsia" w:hAnsiTheme="minorEastAsia"/>
          <w:sz w:val="24"/>
          <w:szCs w:val="24"/>
          <w:lang w:val="en-US" w:eastAsia="zh-CN"/>
        </w:rPr>
        <w:t>合同</w:t>
      </w:r>
      <w:r>
        <w:rPr>
          <w:rFonts w:hint="eastAsia" w:cs="华文仿宋" w:asciiTheme="minorEastAsia" w:hAnsiTheme="minorEastAsia"/>
          <w:sz w:val="24"/>
          <w:szCs w:val="24"/>
          <w:lang w:val="en-US" w:eastAsia="zh-CN"/>
        </w:rPr>
        <w:t>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因乙方违约行为导致甲方解除合同的，自甲方的书面解除通知到达乙方之时合同解除。乙方应在合同解除后15日内，向甲方返还已收取的、对应解除后尚未提供服务的期间的费用，赔偿甲方因此遭受的全部损失，并依据本合同第五条承担违约责任。</w:t>
      </w:r>
    </w:p>
    <w:p>
      <w:pPr>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（三）若因甲方不履行合同义务或其他甲方原因致使乙方解除本合同，乙方对已收取且已提供对应服务的费用不予返还；甲方须赔偿乙方因此产生的全部损失，并承担其他相关责任。</w:t>
      </w:r>
    </w:p>
    <w:p>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八、保密条款</w:t>
      </w:r>
    </w:p>
    <w:p>
      <w:pPr>
        <w:keepNext w:val="0"/>
        <w:keepLines w:val="0"/>
        <w:pageBreakBefore w:val="0"/>
        <w:widowControl/>
        <w:kinsoku/>
        <w:wordWrap/>
        <w:overflowPunct/>
        <w:topLinePunct w:val="0"/>
        <w:autoSpaceDE/>
        <w:autoSpaceDN/>
        <w:bidi w:val="0"/>
        <w:adjustRightInd/>
        <w:snapToGrid/>
        <w:spacing w:line="240" w:lineRule="auto"/>
        <w:ind w:firstLine="243" w:firstLineChars="1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（一）保密信息是指：甲方以书面、口头、电子等方式向乙方提供的，或乙方在履行本合同过程中接触到的所有与甲方警务活动、内部管理、设施布局等相关的，未被公众所知悉的信息。</w:t>
      </w:r>
    </w:p>
    <w:p>
      <w:pPr>
        <w:keepNext w:val="0"/>
        <w:keepLines w:val="0"/>
        <w:pageBreakBefore w:val="0"/>
        <w:widowControl/>
        <w:kinsoku/>
        <w:wordWrap/>
        <w:overflowPunct/>
        <w:topLinePunct w:val="0"/>
        <w:autoSpaceDE/>
        <w:autoSpaceDN/>
        <w:bidi w:val="0"/>
        <w:adjustRightInd/>
        <w:snapToGrid/>
        <w:spacing w:line="240" w:lineRule="auto"/>
        <w:ind w:firstLine="243" w:firstLineChars="1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（二）乙方应对保密信息承担严格的保密义务，仅可为履行本合同之目的使用，不得向任何第三方泄露。此义务同样适用于乙方的全体员工，乙方应与其员工签订保密协议，确保其遵守本条约定的保密义务。</w:t>
      </w:r>
    </w:p>
    <w:p>
      <w:pPr>
        <w:keepNext w:val="0"/>
        <w:keepLines w:val="0"/>
        <w:pageBreakBefore w:val="0"/>
        <w:widowControl/>
        <w:kinsoku/>
        <w:wordWrap/>
        <w:overflowPunct/>
        <w:topLinePunct w:val="0"/>
        <w:autoSpaceDE/>
        <w:autoSpaceDN/>
        <w:bidi w:val="0"/>
        <w:adjustRightInd/>
        <w:snapToGrid/>
        <w:spacing w:line="240" w:lineRule="auto"/>
        <w:ind w:firstLine="243" w:firstLineChars="1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（三）本保密义务不因合同终止而失效，在合同终止后三年内持续有效。</w:t>
      </w:r>
    </w:p>
    <w:p>
      <w:pPr>
        <w:keepNext w:val="0"/>
        <w:keepLines w:val="0"/>
        <w:pageBreakBefore w:val="0"/>
        <w:widowControl/>
        <w:kinsoku/>
        <w:wordWrap/>
        <w:overflowPunct/>
        <w:topLinePunct w:val="0"/>
        <w:autoSpaceDE/>
        <w:autoSpaceDN/>
        <w:bidi w:val="0"/>
        <w:adjustRightInd/>
        <w:snapToGrid/>
        <w:spacing w:line="240" w:lineRule="auto"/>
        <w:ind w:firstLine="243" w:firstLineChars="1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（四）乙方违反本条约定，应按本合同第六条的约定承担违约责任。</w:t>
      </w:r>
    </w:p>
    <w:p>
      <w:pPr>
        <w:keepNext w:val="0"/>
        <w:keepLines w:val="0"/>
        <w:pageBreakBefore w:val="0"/>
        <w:widowControl/>
        <w:kinsoku/>
        <w:wordWrap/>
        <w:overflowPunct/>
        <w:topLinePunct w:val="0"/>
        <w:autoSpaceDE/>
        <w:autoSpaceDN/>
        <w:bidi w:val="0"/>
        <w:adjustRightInd/>
        <w:snapToGrid/>
        <w:spacing w:line="240" w:lineRule="auto"/>
        <w:ind w:firstLine="243" w:firstLineChars="1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（五）本条款为独立条款，本合同的无效、变更、解除和终止均不影响本条款的效力。</w:t>
      </w:r>
    </w:p>
    <w:p>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九、争议解决</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（一）本合同适用法律为中华人民共和国法律。</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（二）凡与本合同有关的一切争议，双方应通过友好协商解决。如协商后仍不能达成协议时，按下列第</w:t>
      </w:r>
      <w:r>
        <w:rPr>
          <w:rFonts w:hint="eastAsia" w:cs="华文仿宋" w:asciiTheme="minorEastAsia" w:hAnsiTheme="minorEastAsia"/>
          <w:sz w:val="24"/>
          <w:szCs w:val="24"/>
          <w:u w:val="single"/>
          <w:lang w:val="en-US" w:eastAsia="zh-CN"/>
        </w:rPr>
        <w:t xml:space="preserve"> 2 </w:t>
      </w:r>
      <w:r>
        <w:rPr>
          <w:rFonts w:hint="eastAsia" w:cs="华文仿宋" w:asciiTheme="minorEastAsia" w:hAnsiTheme="minorEastAsia"/>
          <w:sz w:val="24"/>
          <w:szCs w:val="24"/>
          <w:lang w:val="en-US" w:eastAsia="zh-CN"/>
        </w:rPr>
        <w:t>种方式解决。</w:t>
      </w:r>
    </w:p>
    <w:p>
      <w:pPr>
        <w:keepNext w:val="0"/>
        <w:keepLines w:val="0"/>
        <w:pageBreakBefore w:val="0"/>
        <w:widowControl/>
        <w:kinsoku/>
        <w:wordWrap/>
        <w:overflowPunct/>
        <w:topLinePunct w:val="0"/>
        <w:autoSpaceDE/>
        <w:autoSpaceDN/>
        <w:bidi w:val="0"/>
        <w:adjustRightInd/>
        <w:snapToGrid/>
        <w:spacing w:line="240" w:lineRule="auto"/>
        <w:ind w:firstLine="729" w:firstLineChars="3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1、提交西安仲裁委员会。</w:t>
      </w:r>
    </w:p>
    <w:p>
      <w:pPr>
        <w:keepNext w:val="0"/>
        <w:keepLines w:val="0"/>
        <w:pageBreakBefore w:val="0"/>
        <w:widowControl/>
        <w:kinsoku/>
        <w:wordWrap/>
        <w:overflowPunct/>
        <w:topLinePunct w:val="0"/>
        <w:autoSpaceDE/>
        <w:autoSpaceDN/>
        <w:bidi w:val="0"/>
        <w:adjustRightInd/>
        <w:snapToGrid/>
        <w:spacing w:line="240" w:lineRule="auto"/>
        <w:ind w:firstLine="729" w:firstLineChars="3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2、依法向甲方所在地有管辖权的人民法院提起诉讼。</w:t>
      </w:r>
    </w:p>
    <w:p>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十、不可抗力</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不可抗力是指合同签字后发生的非甲乙双方所能控制的、并非合同方过失的、无法中止的、不能预防的事件，包括战争、地震等重大自然灾害、重大公共卫生紧急事件、或者法律法规变动等。双方互不负违约责任。</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受到不可抗力影响的一方应在不可抗力事故发生后五日内将所发生的不可抗力事件情况书面通知另一方，并提供相关证据（如政府公告、新闻报道等）供另一方尽快审阅确认，受影响的一方同时应尽量设法缩小这种影响和由此而引起的延误，一旦不可抗力的影响消除后，应将此情况立即通知对方。</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（三）当不可抗力发生后，如果服务并未因此中断或受到影响的，则就本合同执行来说，视为不可抗力未发生。</w:t>
      </w:r>
    </w:p>
    <w:p>
      <w:pPr>
        <w:keepNext/>
        <w:keepLines/>
        <w:pageBreakBefore w:val="0"/>
        <w:widowControl/>
        <w:tabs>
          <w:tab w:val="left" w:pos="360"/>
        </w:tabs>
        <w:kinsoku/>
        <w:wordWrap/>
        <w:overflowPunct/>
        <w:topLinePunct w:val="0"/>
        <w:autoSpaceDE/>
        <w:autoSpaceDN/>
        <w:bidi w:val="0"/>
        <w:adjustRightInd/>
        <w:snapToGrid/>
        <w:spacing w:line="240" w:lineRule="auto"/>
        <w:ind w:firstLine="566" w:firstLineChars="200"/>
        <w:textAlignment w:val="auto"/>
        <w:outlineLvl w:val="1"/>
        <w:rPr>
          <w:rFonts w:hint="eastAsia"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十一、</w:t>
      </w:r>
      <w:r>
        <w:rPr>
          <w:rFonts w:hint="default" w:ascii="黑体" w:hAnsi="黑体" w:eastAsia="黑体" w:cs="Calibri Light"/>
          <w:bCs/>
          <w:kern w:val="2"/>
          <w:sz w:val="28"/>
          <w:szCs w:val="28"/>
          <w:lang w:val="en-US" w:eastAsia="zh-CN" w:bidi="ar-SA"/>
        </w:rPr>
        <w:t>合同</w:t>
      </w:r>
      <w:r>
        <w:rPr>
          <w:rFonts w:hint="eastAsia" w:ascii="黑体" w:hAnsi="黑体" w:eastAsia="黑体" w:cs="Calibri Light"/>
          <w:bCs/>
          <w:kern w:val="2"/>
          <w:sz w:val="28"/>
          <w:szCs w:val="28"/>
          <w:lang w:val="en-US" w:eastAsia="zh-CN" w:bidi="ar-SA"/>
        </w:rPr>
        <w:t>生效及其他</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（一）本合同自签订之日起生效。</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（二）合同一式</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份，甲方</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份、乙方</w:t>
      </w:r>
      <w:r>
        <w:rPr>
          <w:rFonts w:hint="eastAsia" w:cs="华文仿宋" w:asciiTheme="minorEastAsia" w:hAnsiTheme="minorEastAsia"/>
          <w:sz w:val="24"/>
          <w:szCs w:val="24"/>
          <w:u w:val="single"/>
          <w:lang w:val="en-US" w:eastAsia="zh-CN"/>
        </w:rPr>
        <w:t xml:space="preserve">  </w:t>
      </w:r>
      <w:r>
        <w:rPr>
          <w:rFonts w:hint="eastAsia" w:cs="华文仿宋" w:asciiTheme="minorEastAsia" w:hAnsiTheme="minorEastAsia"/>
          <w:sz w:val="24"/>
          <w:szCs w:val="24"/>
          <w:lang w:val="en-US" w:eastAsia="zh-CN"/>
        </w:rPr>
        <w:t>份。</w:t>
      </w:r>
    </w:p>
    <w:p>
      <w:pPr>
        <w:keepNext w:val="0"/>
        <w:keepLines w:val="0"/>
        <w:pageBreakBefore w:val="0"/>
        <w:widowControl/>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（三）如本合同有未尽事宜，双方协商一致后签订补充合同。</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566" w:firstLineChars="200"/>
        <w:textAlignment w:val="auto"/>
        <w:rPr>
          <w:rFonts w:hint="eastAsia" w:ascii="黑体" w:hAnsi="黑体" w:eastAsia="黑体" w:cs="Calibri Light"/>
          <w:bCs/>
          <w:kern w:val="2"/>
          <w:sz w:val="28"/>
          <w:szCs w:val="28"/>
          <w:lang w:val="en-US" w:eastAsia="zh-CN" w:bidi="ar-SA"/>
        </w:rPr>
      </w:pPr>
      <w:r>
        <w:rPr>
          <w:rFonts w:hint="eastAsia" w:ascii="黑体" w:hAnsi="黑体" w:eastAsia="黑体" w:cs="Calibri Light"/>
          <w:bCs/>
          <w:kern w:val="2"/>
          <w:sz w:val="28"/>
          <w:szCs w:val="28"/>
          <w:lang w:val="en-US" w:eastAsia="zh-CN" w:bidi="ar-SA"/>
        </w:rPr>
        <w:t>十二、附件：</w:t>
      </w:r>
    </w:p>
    <w:p>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1、物业服务考核表</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eastAsia" w:cs="华文仿宋" w:asciiTheme="minorEastAsia" w:hAnsiTheme="minorEastAsia"/>
          <w:b/>
          <w:bCs/>
          <w:iCs w:val="0"/>
          <w:kern w:val="2"/>
          <w:sz w:val="24"/>
          <w:szCs w:val="24"/>
          <w:lang w:val="en-US" w:eastAsia="zh-CN" w:bidi="ar-SA"/>
        </w:rPr>
      </w:pPr>
    </w:p>
    <w:p>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cs="华文仿宋" w:asciiTheme="minorEastAsia" w:hAnsiTheme="minorEastAsia" w:eastAsiaTheme="minorEastAsia"/>
          <w:b/>
          <w:bCs/>
          <w:iCs w:val="0"/>
          <w:kern w:val="2"/>
          <w:sz w:val="24"/>
          <w:szCs w:val="24"/>
          <w:lang w:val="en-US" w:eastAsia="zh-CN" w:bidi="ar-SA"/>
        </w:rPr>
      </w:pPr>
      <w:r>
        <w:rPr>
          <w:rFonts w:hint="eastAsia" w:cs="华文仿宋" w:asciiTheme="minorEastAsia" w:hAnsiTheme="minorEastAsia"/>
          <w:b/>
          <w:bCs/>
          <w:iCs w:val="0"/>
          <w:kern w:val="2"/>
          <w:sz w:val="24"/>
          <w:szCs w:val="24"/>
          <w:lang w:val="en-US" w:eastAsia="zh-CN" w:bidi="ar-SA"/>
        </w:rPr>
        <w:t>附件1：</w:t>
      </w:r>
      <w:r>
        <w:rPr>
          <w:rFonts w:hint="eastAsia" w:cs="华文仿宋" w:asciiTheme="minorEastAsia" w:hAnsiTheme="minorEastAsia" w:eastAsiaTheme="minorEastAsia"/>
          <w:b/>
          <w:bCs/>
          <w:iCs w:val="0"/>
          <w:kern w:val="2"/>
          <w:sz w:val="24"/>
          <w:szCs w:val="24"/>
          <w:lang w:val="en-US" w:eastAsia="zh-CN" w:bidi="ar-SA"/>
        </w:rPr>
        <w:t>物业服务考核表</w:t>
      </w:r>
    </w:p>
    <w:p>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cs="华文仿宋" w:asciiTheme="minorEastAsia" w:hAnsiTheme="minorEastAsia" w:eastAsiaTheme="minorEastAsia"/>
          <w:b/>
          <w:bCs/>
          <w:iCs w:val="0"/>
          <w:kern w:val="2"/>
          <w:sz w:val="24"/>
          <w:szCs w:val="24"/>
          <w:lang w:val="en-US" w:eastAsia="zh-CN" w:bidi="ar-SA"/>
        </w:rPr>
      </w:pPr>
    </w:p>
    <w:p>
      <w:pPr>
        <w:keepNext w:val="0"/>
        <w:keepLines w:val="0"/>
        <w:pageBreakBefore w:val="0"/>
        <w:widowControl/>
        <w:kinsoku/>
        <w:wordWrap/>
        <w:overflowPunct/>
        <w:topLinePunct w:val="0"/>
        <w:autoSpaceDE/>
        <w:autoSpaceDN/>
        <w:bidi w:val="0"/>
        <w:adjustRightInd/>
        <w:snapToGrid/>
        <w:spacing w:line="240" w:lineRule="auto"/>
        <w:ind w:firstLine="4131" w:firstLineChars="1700"/>
        <w:textAlignment w:val="auto"/>
        <w:rPr>
          <w:rFonts w:hint="eastAsia" w:cs="华文仿宋" w:asciiTheme="minorEastAsia" w:hAnsiTheme="minorEastAsia" w:eastAsiaTheme="minorEastAsia"/>
          <w:b/>
          <w:bCs/>
          <w:iCs w:val="0"/>
          <w:kern w:val="2"/>
          <w:sz w:val="24"/>
          <w:szCs w:val="24"/>
          <w:lang w:val="en-US" w:eastAsia="zh-CN" w:bidi="ar-SA"/>
        </w:rPr>
      </w:pPr>
      <w:r>
        <w:rPr>
          <w:rFonts w:hint="eastAsia" w:cs="华文仿宋" w:asciiTheme="minorEastAsia" w:hAnsiTheme="minorEastAsia" w:eastAsiaTheme="minorEastAsia"/>
          <w:b/>
          <w:bCs/>
          <w:iCs w:val="0"/>
          <w:kern w:val="2"/>
          <w:sz w:val="24"/>
          <w:szCs w:val="24"/>
          <w:lang w:val="en-US" w:eastAsia="zh-CN" w:bidi="ar-SA"/>
        </w:rPr>
        <w:t>物业服务考核表</w:t>
      </w:r>
    </w:p>
    <w:tbl>
      <w:tblPr>
        <w:tblStyle w:val="30"/>
        <w:tblpPr w:leftFromText="180" w:rightFromText="180" w:vertAnchor="text" w:horzAnchor="page" w:tblpX="1284" w:tblpY="342"/>
        <w:tblOverlap w:val="never"/>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777"/>
        <w:gridCol w:w="5536"/>
        <w:gridCol w:w="791"/>
        <w:gridCol w:w="723"/>
        <w:gridCol w:w="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714"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序号</w:t>
            </w:r>
          </w:p>
        </w:tc>
        <w:tc>
          <w:tcPr>
            <w:tcW w:w="777"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类别</w:t>
            </w:r>
          </w:p>
        </w:tc>
        <w:tc>
          <w:tcPr>
            <w:tcW w:w="5536"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考核细则</w:t>
            </w:r>
          </w:p>
        </w:tc>
        <w:tc>
          <w:tcPr>
            <w:tcW w:w="791"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扣分</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分值</w:t>
            </w:r>
          </w:p>
        </w:tc>
        <w:tc>
          <w:tcPr>
            <w:tcW w:w="723"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检查</w:t>
            </w:r>
          </w:p>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结果</w:t>
            </w: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center"/>
              <w:rPr>
                <w:rFonts w:hint="eastAsia" w:ascii="Calibri" w:hAnsi="Calibri" w:eastAsia="宋体" w:cstheme="minorHAnsi"/>
                <w:b/>
                <w:bCs/>
                <w:color w:val="000000"/>
                <w:kern w:val="24"/>
                <w:sz w:val="21"/>
                <w:szCs w:val="21"/>
                <w:lang w:val="en-US" w:eastAsia="zh-CN"/>
              </w:rPr>
            </w:pPr>
            <w:r>
              <w:rPr>
                <w:rFonts w:hint="eastAsia" w:ascii="Calibri" w:hAnsi="Calibri" w:eastAsia="宋体" w:cstheme="minorHAnsi"/>
                <w:b/>
                <w:bCs/>
                <w:color w:val="000000"/>
                <w:kern w:val="24"/>
                <w:sz w:val="21"/>
                <w:szCs w:val="21"/>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213" w:firstLineChars="100"/>
              <w:textAlignment w:val="auto"/>
              <w:rPr>
                <w:rFonts w:hint="eastAsia" w:cs="华文仿宋" w:asciiTheme="minorEastAsia" w:hAnsiTheme="minorEastAsia"/>
                <w:sz w:val="21"/>
                <w:szCs w:val="21"/>
                <w:lang w:val="en-US" w:eastAsia="zh-CN"/>
              </w:rPr>
            </w:pPr>
            <w:r>
              <w:rPr>
                <w:rFonts w:hint="eastAsia" w:ascii="Calibri" w:hAnsi="Calibri" w:eastAsia="宋体" w:cstheme="minorHAnsi"/>
                <w:color w:val="000000"/>
                <w:kern w:val="24"/>
                <w:sz w:val="21"/>
                <w:szCs w:val="21"/>
                <w:lang w:val="en-US" w:eastAsia="zh-CN"/>
              </w:rPr>
              <w:t>1</w:t>
            </w:r>
          </w:p>
        </w:tc>
        <w:tc>
          <w:tcPr>
            <w:tcW w:w="777" w:type="dxa"/>
            <w:vMerge w:val="restart"/>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岗位</w:t>
            </w:r>
          </w:p>
          <w:p>
            <w:pPr>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1"/>
                <w:szCs w:val="21"/>
                <w:lang w:val="en-US" w:eastAsia="zh-CN"/>
              </w:rPr>
            </w:pPr>
            <w:r>
              <w:rPr>
                <w:rFonts w:hint="eastAsia" w:ascii="Calibri" w:hAnsi="Calibri" w:eastAsia="宋体" w:cstheme="minorHAnsi"/>
                <w:color w:val="000000"/>
                <w:kern w:val="24"/>
                <w:sz w:val="21"/>
                <w:szCs w:val="21"/>
                <w:lang w:val="en-US" w:eastAsia="zh-CN"/>
              </w:rPr>
              <w:t>要求</w:t>
            </w: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上班着装得体大方，佩带工作牌，不穿拖鞋，不穿奇装异服。</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default"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上下班时，手不放在衣服口袋，不勾肩搭背。</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精神饱满，举止文明大方，仪表整洁、端庄。</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遵守办公环境规定。</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微笑服务，见到业户微笑、点头、问好。</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使用规范文明礼貌用语。</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 xml:space="preserve">服从工作安排。 </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文明服务，礼貌待人。</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不吸烟、喝酒，遵守法纪，履行职责，遵守员工纪律。</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上班不迟到、早退，不旷工离岗。</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上班不会客、闲谈，不做与本职工作无关的事。</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服从领导安排，团结同事，不挑拨是非，保守机密。</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restart"/>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213" w:firstLineChars="100"/>
              <w:textAlignment w:val="auto"/>
              <w:rPr>
                <w:rFonts w:hint="default" w:cs="华文仿宋" w:asciiTheme="minorEastAsia" w:hAnsiTheme="minorEastAsia"/>
                <w:sz w:val="21"/>
                <w:szCs w:val="21"/>
                <w:lang w:val="en-US" w:eastAsia="zh-CN"/>
              </w:rPr>
            </w:pPr>
            <w:r>
              <w:rPr>
                <w:rFonts w:hint="eastAsia" w:ascii="Calibri" w:hAnsi="Calibri" w:eastAsia="宋体" w:cstheme="minorHAnsi"/>
                <w:color w:val="000000"/>
                <w:kern w:val="24"/>
                <w:sz w:val="21"/>
                <w:szCs w:val="21"/>
                <w:lang w:val="en-US" w:eastAsia="zh-CN"/>
              </w:rPr>
              <w:t>2</w:t>
            </w:r>
          </w:p>
        </w:tc>
        <w:tc>
          <w:tcPr>
            <w:tcW w:w="777" w:type="dxa"/>
            <w:vMerge w:val="restart"/>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公共</w:t>
            </w:r>
          </w:p>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配套</w:t>
            </w:r>
          </w:p>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设施</w:t>
            </w:r>
          </w:p>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场所</w:t>
            </w:r>
          </w:p>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及公</w:t>
            </w:r>
          </w:p>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共环</w:t>
            </w:r>
          </w:p>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境卫</w:t>
            </w:r>
          </w:p>
          <w:p>
            <w:pPr>
              <w:pageBreakBefore w:val="0"/>
              <w:widowControl/>
              <w:kinsoku/>
              <w:wordWrap/>
              <w:overflowPunct/>
              <w:topLinePunct w:val="0"/>
              <w:autoSpaceDE/>
              <w:autoSpaceDN/>
              <w:bidi w:val="0"/>
              <w:adjustRightInd/>
              <w:snapToGrid/>
              <w:jc w:val="center"/>
              <w:textAlignment w:val="auto"/>
              <w:rPr>
                <w:rFonts w:hint="eastAsia" w:cs="华文仿宋" w:asciiTheme="minorEastAsia" w:hAnsiTheme="minorEastAsia"/>
                <w:sz w:val="21"/>
                <w:szCs w:val="21"/>
                <w:lang w:val="en-US" w:eastAsia="zh-CN"/>
              </w:rPr>
            </w:pPr>
            <w:r>
              <w:rPr>
                <w:rFonts w:hint="eastAsia" w:ascii="Calibri" w:hAnsi="Calibri" w:eastAsia="宋体" w:cstheme="minorHAnsi"/>
                <w:color w:val="000000"/>
                <w:kern w:val="24"/>
                <w:sz w:val="21"/>
                <w:szCs w:val="21"/>
                <w:lang w:val="en-US" w:eastAsia="zh-CN"/>
              </w:rPr>
              <w:t>生</w:t>
            </w: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b w:val="0"/>
                <w:bCs w:val="0"/>
                <w:color w:val="000000"/>
                <w:kern w:val="24"/>
                <w:sz w:val="21"/>
                <w:szCs w:val="21"/>
                <w:highlight w:val="none"/>
                <w:lang w:val="en-US" w:eastAsia="zh-CN"/>
              </w:rPr>
              <w:t>使用正常、设施完好。</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损坏时应及时上报维修。</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服务区域内卫生干净整洁。</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大门、窗、楼梯扶手无灰尘。</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地面无水渍、无污迹、无杂物。</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玻璃门、玻璃窗干净。</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地面、墙面、面盆、台面、镜面无大面积水迹、污渍。</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地漏无堵塞、地面无积水。</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大便池、小便池无污迹。</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拖布池无堵塞。</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在配件随时保证的情况下，便池损坏按要求24小时内更换。</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电梯轿厢四壁无手印、无油渍、无灰尘。</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电梯轿厢地面无明显污渍、无灰尘。</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走廊、通道墙面无灰尘、无污渍、无蛛网。</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走廊、通道地面无灰尘、无纸屑、无烟头。</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消防通道无占道物品。</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通道楼梯扶手无灰尘。</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消防箱内无杂物、无灰尘。</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办公楼外车道、台阶、广场、道路无垃圾，做到及时清理。</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停车场地面无杂物、无烟头。</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停车场墙面无灰尘、无蛛网。</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停车场消防箱内无杂物、无灰尘。</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default"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垃圾按规定清运(日产日清)。</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垃圾中转站定期消毒灭杀记录（5—10）月份每周周五消毒灭杀，其它时间每月2次消毒灭杀。</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default"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卫生间、公共区域蟑螂蚊虫数不超过3只。</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default"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地板、办公家具无污渍、无杂物、无灰尘。</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default"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及时打开窗户通风。</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14"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777" w:type="dxa"/>
            <w:vMerge w:val="continue"/>
            <w:noWrap w:val="0"/>
            <w:vAlign w:val="center"/>
          </w:tcPr>
          <w:p>
            <w:pPr>
              <w:keepNext w:val="0"/>
              <w:keepLines w:val="0"/>
              <w:pageBreakBefore w:val="0"/>
              <w:widowControl/>
              <w:kinsoku/>
              <w:wordWrap/>
              <w:overflowPunct/>
              <w:topLinePunct w:val="0"/>
              <w:autoSpaceDE/>
              <w:autoSpaceDN/>
              <w:bidi w:val="0"/>
              <w:adjustRightInd/>
              <w:snapToGrid/>
              <w:spacing w:line="240" w:lineRule="auto"/>
              <w:ind w:firstLine="426" w:firstLineChars="200"/>
              <w:textAlignment w:val="auto"/>
              <w:rPr>
                <w:rFonts w:hint="eastAsia" w:cs="华文仿宋" w:asciiTheme="minorEastAsia" w:hAnsiTheme="minorEastAsia"/>
                <w:sz w:val="21"/>
                <w:szCs w:val="21"/>
                <w:lang w:val="en-US" w:eastAsia="zh-CN"/>
              </w:rPr>
            </w:pPr>
          </w:p>
        </w:tc>
        <w:tc>
          <w:tcPr>
            <w:tcW w:w="5536" w:type="dxa"/>
            <w:shd w:val="clear" w:color="auto" w:fill="auto"/>
            <w:noWrap w:val="0"/>
            <w:vAlign w:val="center"/>
          </w:tcPr>
          <w:p>
            <w:pPr>
              <w:pageBreakBefore w:val="0"/>
              <w:widowControl/>
              <w:kinsoku/>
              <w:wordWrap/>
              <w:overflowPunct/>
              <w:topLinePunct w:val="0"/>
              <w:autoSpaceDE/>
              <w:autoSpaceDN/>
              <w:bidi w:val="0"/>
              <w:adjustRightInd/>
              <w:snapToGrid/>
              <w:ind w:firstLine="213" w:firstLineChars="100"/>
              <w:jc w:val="left"/>
              <w:textAlignment w:val="auto"/>
              <w:rPr>
                <w:rFonts w:hint="eastAsia" w:ascii="Calibri" w:hAnsi="Calibri" w:eastAsia="宋体" w:cstheme="minorHAnsi"/>
                <w:color w:val="000000"/>
                <w:kern w:val="24"/>
                <w:sz w:val="21"/>
                <w:szCs w:val="21"/>
                <w:highlight w:val="none"/>
                <w:lang w:val="en-US" w:eastAsia="zh-CN"/>
              </w:rPr>
            </w:pPr>
            <w:r>
              <w:rPr>
                <w:rFonts w:hint="eastAsia" w:ascii="Calibri" w:hAnsi="Calibri" w:eastAsia="宋体" w:cstheme="minorHAnsi"/>
                <w:color w:val="000000"/>
                <w:kern w:val="24"/>
                <w:sz w:val="21"/>
                <w:szCs w:val="21"/>
                <w:highlight w:val="none"/>
                <w:lang w:val="en-US" w:eastAsia="zh-CN"/>
              </w:rPr>
              <w:t>定期清理室内灯、墙面。</w:t>
            </w:r>
          </w:p>
        </w:tc>
        <w:tc>
          <w:tcPr>
            <w:tcW w:w="791" w:type="dxa"/>
            <w:noWrap w:val="0"/>
            <w:vAlign w:val="center"/>
          </w:tcPr>
          <w:p>
            <w:pPr>
              <w:pageBreakBefore w:val="0"/>
              <w:widowControl/>
              <w:kinsoku/>
              <w:wordWrap/>
              <w:overflowPunct/>
              <w:topLinePunct w:val="0"/>
              <w:autoSpaceDE/>
              <w:autoSpaceDN/>
              <w:bidi w:val="0"/>
              <w:adjustRightInd/>
              <w:snapToGrid/>
              <w:jc w:val="center"/>
              <w:textAlignment w:val="auto"/>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2.5分</w:t>
            </w:r>
          </w:p>
        </w:tc>
        <w:tc>
          <w:tcPr>
            <w:tcW w:w="723" w:type="dxa"/>
            <w:noWrap w:val="0"/>
            <w:vAlign w:val="center"/>
          </w:tcPr>
          <w:p>
            <w:pPr>
              <w:pageBreakBefore w:val="0"/>
              <w:widowControl/>
              <w:kinsoku/>
              <w:wordWrap/>
              <w:overflowPunct/>
              <w:topLinePunct w:val="0"/>
              <w:autoSpaceDE/>
              <w:autoSpaceDN/>
              <w:bidi w:val="0"/>
              <w:adjustRightInd/>
              <w:snapToGrid/>
              <w:jc w:val="left"/>
              <w:textAlignment w:val="auto"/>
              <w:rPr>
                <w:rFonts w:hint="eastAsia" w:ascii="Calibri" w:hAnsi="Calibri" w:eastAsia="宋体" w:cstheme="minorHAnsi"/>
                <w:color w:val="000000"/>
                <w:kern w:val="24"/>
                <w:sz w:val="21"/>
                <w:szCs w:val="21"/>
                <w:lang w:val="en-US" w:eastAsia="zh-CN"/>
              </w:rPr>
            </w:pPr>
          </w:p>
        </w:tc>
        <w:tc>
          <w:tcPr>
            <w:tcW w:w="745" w:type="dxa"/>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center"/>
              <w:rPr>
                <w:rFonts w:hint="eastAsia" w:ascii="Calibri" w:hAnsi="Calibri" w:eastAsia="宋体" w:cstheme="minorHAnsi"/>
                <w:color w:val="000000"/>
                <w:kern w:val="24"/>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rPr>
        <w:tc>
          <w:tcPr>
            <w:tcW w:w="9286" w:type="dxa"/>
            <w:gridSpan w:val="6"/>
            <w:noWrap w:val="0"/>
            <w:vAlign w:val="center"/>
          </w:tcPr>
          <w:p>
            <w:pPr>
              <w:keepNext w:val="0"/>
              <w:keepLines w:val="0"/>
              <w:pageBreakBefore w:val="0"/>
              <w:widowControl/>
              <w:suppressLineNumbers w:val="0"/>
              <w:kinsoku/>
              <w:wordWrap/>
              <w:overflowPunct/>
              <w:topLinePunct w:val="0"/>
              <w:autoSpaceDE/>
              <w:autoSpaceDN/>
              <w:bidi w:val="0"/>
              <w:adjustRightInd/>
              <w:snapToGrid w:val="0"/>
              <w:spacing w:line="240" w:lineRule="auto"/>
              <w:ind w:firstLine="213" w:firstLineChars="100"/>
              <w:jc w:val="both"/>
              <w:textAlignment w:val="center"/>
              <w:rPr>
                <w:rFonts w:hint="eastAsia" w:ascii="Calibri" w:hAnsi="Calibri" w:eastAsia="宋体" w:cstheme="minorHAnsi"/>
                <w:color w:val="000000"/>
                <w:kern w:val="24"/>
                <w:sz w:val="21"/>
                <w:szCs w:val="21"/>
                <w:lang w:val="en-US" w:eastAsia="zh-CN"/>
              </w:rPr>
            </w:pPr>
            <w:r>
              <w:rPr>
                <w:rFonts w:hint="eastAsia" w:ascii="Calibri" w:hAnsi="Calibri" w:eastAsia="宋体" w:cstheme="minorHAnsi"/>
                <w:color w:val="000000"/>
                <w:kern w:val="24"/>
                <w:sz w:val="21"/>
                <w:szCs w:val="21"/>
                <w:lang w:val="en-US" w:eastAsia="zh-CN"/>
              </w:rPr>
              <w:t>备注：甲方每季度组织对乙方物业服务情况进行量化打分，标准分在85分以上付百分之百物业费，百分得分在85分以下(不含)为不合格。扣除季度物业费的百分之一。</w:t>
            </w:r>
          </w:p>
        </w:tc>
      </w:tr>
    </w:tbl>
    <w:p>
      <w:pPr>
        <w:keepNext w:val="0"/>
        <w:keepLines w:val="0"/>
        <w:pageBreakBefore w:val="0"/>
        <w:widowControl/>
        <w:kinsoku/>
        <w:wordWrap/>
        <w:overflowPunct/>
        <w:topLinePunct w:val="0"/>
        <w:autoSpaceDE/>
        <w:autoSpaceDN/>
        <w:bidi w:val="0"/>
        <w:adjustRightInd/>
        <w:snapToGrid/>
        <w:spacing w:line="240" w:lineRule="auto"/>
        <w:textAlignment w:val="auto"/>
        <w:rPr>
          <w:rFonts w:hint="eastAsia" w:cs="华文仿宋" w:asciiTheme="minorEastAsia" w:hAnsiTheme="minorEastAsia" w:eastAsiaTheme="minorEastAsia"/>
          <w:b/>
          <w:bCs/>
          <w:iCs w:val="0"/>
          <w:kern w:val="2"/>
          <w:sz w:val="24"/>
          <w:szCs w:val="24"/>
          <w:lang w:val="en-US" w:eastAsia="zh-CN" w:bidi="ar-SA"/>
        </w:rPr>
      </w:pPr>
    </w:p>
    <w:p>
      <w:pPr>
        <w:keepNext w:val="0"/>
        <w:keepLines w:val="0"/>
        <w:pageBreakBefore w:val="0"/>
        <w:widowControl/>
        <w:kinsoku/>
        <w:wordWrap/>
        <w:overflowPunct/>
        <w:topLinePunct w:val="0"/>
        <w:autoSpaceDE/>
        <w:autoSpaceDN/>
        <w:bidi w:val="0"/>
        <w:adjustRightInd/>
        <w:snapToGrid/>
        <w:spacing w:line="576" w:lineRule="exact"/>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 xml:space="preserve">甲  方（盖章）                      乙  方（盖章）  </w:t>
      </w:r>
    </w:p>
    <w:p>
      <w:pPr>
        <w:keepNext w:val="0"/>
        <w:keepLines w:val="0"/>
        <w:pageBreakBefore w:val="0"/>
        <w:widowControl/>
        <w:kinsoku/>
        <w:wordWrap/>
        <w:overflowPunct/>
        <w:topLinePunct w:val="0"/>
        <w:autoSpaceDE/>
        <w:autoSpaceDN/>
        <w:bidi w:val="0"/>
        <w:adjustRightInd/>
        <w:snapToGrid/>
        <w:spacing w:line="576" w:lineRule="exact"/>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法定代表人：                        法定代表人：</w:t>
      </w:r>
    </w:p>
    <w:p>
      <w:pPr>
        <w:keepNext w:val="0"/>
        <w:keepLines w:val="0"/>
        <w:pageBreakBefore w:val="0"/>
        <w:widowControl/>
        <w:kinsoku/>
        <w:wordWrap/>
        <w:overflowPunct/>
        <w:topLinePunct w:val="0"/>
        <w:autoSpaceDE/>
        <w:autoSpaceDN/>
        <w:bidi w:val="0"/>
        <w:adjustRightInd/>
        <w:snapToGrid/>
        <w:spacing w:line="576" w:lineRule="exact"/>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授权代理人：                        授权代理人：</w:t>
      </w:r>
    </w:p>
    <w:p>
      <w:pPr>
        <w:keepNext w:val="0"/>
        <w:keepLines w:val="0"/>
        <w:pageBreakBefore w:val="0"/>
        <w:widowControl/>
        <w:kinsoku/>
        <w:wordWrap/>
        <w:overflowPunct/>
        <w:topLinePunct w:val="0"/>
        <w:autoSpaceDE/>
        <w:autoSpaceDN/>
        <w:bidi w:val="0"/>
        <w:adjustRightInd/>
        <w:snapToGrid/>
        <w:spacing w:line="576" w:lineRule="exact"/>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联系电话：                          联系电话：</w:t>
      </w:r>
    </w:p>
    <w:p>
      <w:pPr>
        <w:keepNext w:val="0"/>
        <w:keepLines w:val="0"/>
        <w:pageBreakBefore w:val="0"/>
        <w:widowControl/>
        <w:kinsoku/>
        <w:wordWrap/>
        <w:overflowPunct/>
        <w:topLinePunct w:val="0"/>
        <w:autoSpaceDE/>
        <w:autoSpaceDN/>
        <w:bidi w:val="0"/>
        <w:adjustRightInd/>
        <w:snapToGrid/>
        <w:spacing w:line="576" w:lineRule="exact"/>
        <w:ind w:firstLine="486" w:firstLineChars="200"/>
        <w:textAlignment w:val="auto"/>
        <w:rPr>
          <w:rFonts w:hint="eastAsia" w:cs="华文仿宋" w:asciiTheme="minorEastAsia" w:hAnsiTheme="minorEastAsia"/>
          <w:sz w:val="24"/>
          <w:szCs w:val="24"/>
          <w:lang w:val="en-US" w:eastAsia="zh-CN"/>
        </w:rPr>
      </w:pPr>
      <w:r>
        <w:rPr>
          <w:rFonts w:hint="eastAsia" w:cs="华文仿宋" w:asciiTheme="minorEastAsia" w:hAnsiTheme="minorEastAsia"/>
          <w:sz w:val="24"/>
          <w:szCs w:val="24"/>
          <w:lang w:val="en-US" w:eastAsia="zh-CN"/>
        </w:rPr>
        <w:t>日  期：                            日  期：</w:t>
      </w:r>
    </w:p>
    <w:p>
      <w:pPr>
        <w:keepNext w:val="0"/>
        <w:keepLines w:val="0"/>
        <w:pageBreakBefore w:val="0"/>
        <w:widowControl/>
        <w:kinsoku/>
        <w:wordWrap/>
        <w:overflowPunct/>
        <w:topLinePunct w:val="0"/>
        <w:autoSpaceDE/>
        <w:autoSpaceDN/>
        <w:bidi w:val="0"/>
        <w:adjustRightInd/>
        <w:snapToGrid/>
        <w:spacing w:line="576" w:lineRule="exact"/>
        <w:ind w:firstLine="486" w:firstLineChars="200"/>
        <w:textAlignment w:val="auto"/>
        <w:rPr>
          <w:rFonts w:hint="eastAsia" w:cs="华文仿宋" w:asciiTheme="minorEastAsia" w:hAnsiTheme="minorEastAsia"/>
          <w:sz w:val="24"/>
          <w:szCs w:val="24"/>
          <w:lang w:val="en-US" w:eastAsia="zh-CN"/>
        </w:rPr>
      </w:pP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both"/>
        <w:textAlignment w:val="auto"/>
        <w:rPr>
          <w:rFonts w:hint="default" w:cs="华文仿宋" w:asciiTheme="minorEastAsia" w:hAnsiTheme="minorEastAsia"/>
          <w:b/>
          <w:bCs/>
          <w:iCs w:val="0"/>
          <w:kern w:val="2"/>
          <w:sz w:val="24"/>
          <w:szCs w:val="24"/>
          <w:lang w:val="en-US" w:eastAsia="zh-CN" w:bidi="ar-SA"/>
        </w:rPr>
      </w:pPr>
    </w:p>
    <w:p>
      <w:pPr>
        <w:pStyle w:val="53"/>
        <w:rPr>
          <w:sz w:val="32"/>
          <w:szCs w:val="32"/>
        </w:rPr>
      </w:pPr>
      <w:bookmarkStart w:id="49" w:name="_Toc157936164"/>
      <w:bookmarkStart w:id="50" w:name="_Toc212106215"/>
    </w:p>
    <w:p>
      <w:pPr>
        <w:pStyle w:val="53"/>
        <w:rPr>
          <w:sz w:val="32"/>
          <w:szCs w:val="32"/>
        </w:rPr>
      </w:pPr>
    </w:p>
    <w:p>
      <w:pPr>
        <w:pStyle w:val="53"/>
        <w:rPr>
          <w:sz w:val="32"/>
          <w:szCs w:val="32"/>
        </w:rPr>
      </w:pPr>
    </w:p>
    <w:p>
      <w:pPr>
        <w:pStyle w:val="53"/>
        <w:jc w:val="both"/>
        <w:rPr>
          <w:sz w:val="32"/>
          <w:szCs w:val="32"/>
        </w:rPr>
      </w:pPr>
    </w:p>
    <w:p>
      <w:pPr>
        <w:pStyle w:val="53"/>
        <w:rPr>
          <w:sz w:val="32"/>
          <w:szCs w:val="32"/>
        </w:rPr>
      </w:pPr>
      <w:r>
        <w:rPr>
          <w:sz w:val="32"/>
          <w:szCs w:val="32"/>
        </w:rPr>
        <w:t>第五章  响应文件构成及格式</w:t>
      </w:r>
      <w:bookmarkEnd w:id="41"/>
      <w:bookmarkEnd w:id="42"/>
      <w:bookmarkEnd w:id="43"/>
      <w:bookmarkEnd w:id="44"/>
      <w:bookmarkEnd w:id="45"/>
      <w:bookmarkEnd w:id="46"/>
      <w:bookmarkEnd w:id="47"/>
      <w:bookmarkEnd w:id="48"/>
      <w:bookmarkEnd w:id="49"/>
      <w:bookmarkEnd w:id="50"/>
    </w:p>
    <w:p>
      <w:pPr>
        <w:jc w:val="both"/>
        <w:rPr>
          <w:rFonts w:cstheme="minorHAnsi"/>
          <w:sz w:val="36"/>
          <w:szCs w:val="36"/>
        </w:rPr>
      </w:pPr>
    </w:p>
    <w:p>
      <w:pPr>
        <w:jc w:val="both"/>
        <w:rPr>
          <w:rFonts w:cstheme="minorHAnsi"/>
          <w:sz w:val="36"/>
          <w:szCs w:val="36"/>
        </w:rPr>
      </w:pPr>
    </w:p>
    <w:p>
      <w:pPr>
        <w:jc w:val="center"/>
        <w:rPr>
          <w:rFonts w:cstheme="minorHAnsi"/>
          <w:b/>
          <w:color w:val="C00000"/>
          <w:sz w:val="44"/>
          <w:szCs w:val="44"/>
        </w:rPr>
      </w:pPr>
      <w:r>
        <w:rPr>
          <w:rFonts w:hint="eastAsia" w:cstheme="minorHAnsi"/>
          <w:b/>
          <w:color w:val="C00000"/>
          <w:sz w:val="44"/>
          <w:szCs w:val="44"/>
        </w:rPr>
        <w:t>［</w:t>
      </w:r>
      <w:r>
        <w:rPr>
          <w:rFonts w:hint="eastAsia" w:ascii="Calibri Light" w:hAnsi="Calibri Light" w:eastAsia="华文仿宋" w:cs="Calibri Light"/>
          <w:b/>
          <w:color w:val="C00000"/>
          <w:sz w:val="44"/>
          <w:szCs w:val="44"/>
        </w:rPr>
        <w:t xml:space="preserve"> </w:t>
      </w:r>
      <w:r>
        <w:rPr>
          <w:rFonts w:ascii="Calibri Light" w:hAnsi="Calibri Light" w:eastAsia="华文仿宋" w:cs="Calibri Light"/>
          <w:b/>
          <w:color w:val="C00000"/>
          <w:sz w:val="44"/>
          <w:szCs w:val="44"/>
        </w:rPr>
        <w:t>项目名称</w:t>
      </w:r>
      <w:r>
        <w:rPr>
          <w:rFonts w:hint="eastAsia" w:cstheme="minorHAnsi"/>
          <w:b/>
          <w:color w:val="C00000"/>
          <w:sz w:val="44"/>
          <w:szCs w:val="44"/>
        </w:rPr>
        <w:t>］</w:t>
      </w:r>
    </w:p>
    <w:p>
      <w:pPr>
        <w:jc w:val="center"/>
        <w:rPr>
          <w:rFonts w:hint="eastAsia"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632305301"/>
        </w:rPr>
        <w:t>响应文</w:t>
      </w:r>
      <w:r>
        <w:rPr>
          <w:rFonts w:ascii="华文中宋" w:hAnsi="华文中宋" w:eastAsia="华文中宋" w:cstheme="minorHAnsi"/>
          <w:spacing w:val="0"/>
          <w:kern w:val="0"/>
          <w:sz w:val="96"/>
          <w:szCs w:val="96"/>
          <w:fitText w:val="5778" w:id="632305301"/>
        </w:rPr>
        <w:t>件</w:t>
      </w:r>
    </w:p>
    <w:p>
      <w:pPr>
        <w:jc w:val="center"/>
        <w:rPr>
          <w:rFonts w:cstheme="minorHAnsi"/>
          <w:sz w:val="36"/>
          <w:szCs w:val="36"/>
        </w:rPr>
      </w:pPr>
      <w:r>
        <w:rPr>
          <w:rFonts w:cstheme="minorHAnsi"/>
          <w:sz w:val="36"/>
          <w:szCs w:val="36"/>
        </w:rPr>
        <w:t>（项目编号）</w:t>
      </w:r>
    </w:p>
    <w:p>
      <w:pPr>
        <w:rPr>
          <w:rFonts w:cstheme="minorHAnsi"/>
          <w:sz w:val="36"/>
          <w:szCs w:val="36"/>
        </w:rPr>
      </w:pPr>
    </w:p>
    <w:p>
      <w:pPr>
        <w:rPr>
          <w:rFonts w:cstheme="minorHAnsi"/>
          <w:sz w:val="36"/>
        </w:rPr>
      </w:pPr>
    </w:p>
    <w:p>
      <w:pPr>
        <w:rPr>
          <w:rFonts w:cstheme="minorHAnsi"/>
          <w:sz w:val="36"/>
        </w:rPr>
      </w:pPr>
    </w:p>
    <w:p>
      <w:pPr>
        <w:ind w:firstLine="1698" w:firstLineChars="468"/>
        <w:rPr>
          <w:rFonts w:cstheme="minorHAnsi"/>
          <w:sz w:val="36"/>
          <w:u w:val="single"/>
        </w:rPr>
      </w:pPr>
      <w:r>
        <w:rPr>
          <w:rFonts w:cstheme="minorHAnsi"/>
          <w:sz w:val="36"/>
        </w:rPr>
        <w:t>供应商：__________________</w:t>
      </w:r>
    </w:p>
    <w:p>
      <w:pPr>
        <w:ind w:firstLine="1698" w:firstLineChars="468"/>
        <w:rPr>
          <w:rFonts w:cstheme="minorHAnsi"/>
          <w:sz w:val="36"/>
          <w:u w:val="single"/>
        </w:rPr>
      </w:pPr>
      <w:r>
        <w:rPr>
          <w:rFonts w:cstheme="minorHAnsi"/>
          <w:sz w:val="36"/>
        </w:rPr>
        <w:t>时　间：__________________</w:t>
      </w:r>
    </w:p>
    <w:p>
      <w:pPr>
        <w:ind w:firstLine="200"/>
        <w:rPr>
          <w:rFonts w:cstheme="minorHAnsi"/>
          <w:sz w:val="36"/>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单一来源采购通知书自行填写</w:t>
      </w:r>
      <w:r>
        <w:rPr>
          <w:rFonts w:cstheme="minorHAnsi"/>
          <w:sz w:val="28"/>
          <w:szCs w:val="28"/>
        </w:rPr>
        <w:t>。</w:t>
      </w:r>
      <w:r>
        <w:rPr>
          <w:rFonts w:cstheme="minorHAnsi"/>
          <w:sz w:val="36"/>
        </w:rPr>
        <w:br w:type="page"/>
      </w:r>
    </w:p>
    <w:p>
      <w:pPr>
        <w:jc w:val="center"/>
        <w:rPr>
          <w:rFonts w:ascii="黑体" w:hAnsi="黑体" w:eastAsia="黑体"/>
          <w:sz w:val="36"/>
          <w:szCs w:val="36"/>
        </w:rPr>
      </w:pPr>
    </w:p>
    <w:p>
      <w:pPr>
        <w:jc w:val="center"/>
        <w:rPr>
          <w:rFonts w:hint="eastAsia"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pPr>
        <w:rPr>
          <w:rFonts w:hint="eastAsia" w:asciiTheme="minorEastAsia" w:hAnsiTheme="minorEastAsia"/>
          <w:sz w:val="30"/>
          <w:szCs w:val="30"/>
        </w:rPr>
      </w:pPr>
    </w:p>
    <w:p>
      <w:pPr>
        <w:rPr>
          <w:rFonts w:hint="eastAsia" w:asciiTheme="minorEastAsia" w:hAnsiTheme="minorEastAsia"/>
          <w:sz w:val="30"/>
          <w:szCs w:val="30"/>
        </w:rPr>
      </w:pPr>
    </w:p>
    <w:p>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第一部</w:t>
      </w:r>
      <w:r>
        <w:rPr>
          <w:rFonts w:hint="eastAsia" w:cstheme="minorHAnsi"/>
          <w:sz w:val="28"/>
          <w:szCs w:val="28"/>
        </w:rPr>
        <w:t>分　响应</w:t>
      </w:r>
      <w:r>
        <w:rPr>
          <w:rFonts w:cstheme="minorHAnsi"/>
          <w:sz w:val="28"/>
          <w:szCs w:val="28"/>
        </w:rPr>
        <w:t>函</w:t>
      </w:r>
      <w:r>
        <w:rPr>
          <w:rFonts w:cstheme="minorHAnsi"/>
          <w:sz w:val="28"/>
          <w:szCs w:val="28"/>
        </w:rPr>
        <w:tab/>
      </w:r>
      <w:r>
        <w:rPr>
          <w:rFonts w:cstheme="minorHAnsi"/>
          <w:sz w:val="28"/>
          <w:szCs w:val="28"/>
        </w:rPr>
        <w:t>X</w:t>
      </w:r>
    </w:p>
    <w:p>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第二部</w:t>
      </w:r>
      <w:r>
        <w:rPr>
          <w:rFonts w:hint="eastAsia" w:cstheme="minorHAnsi"/>
          <w:sz w:val="28"/>
          <w:szCs w:val="28"/>
        </w:rPr>
        <w:t>分　协商报价表</w:t>
      </w:r>
      <w:r>
        <w:rPr>
          <w:rFonts w:cstheme="minorHAnsi"/>
          <w:sz w:val="28"/>
          <w:szCs w:val="28"/>
        </w:rPr>
        <w:tab/>
      </w:r>
      <w:r>
        <w:rPr>
          <w:rFonts w:cstheme="minorHAnsi"/>
          <w:sz w:val="28"/>
          <w:szCs w:val="28"/>
        </w:rPr>
        <w:t>X</w:t>
      </w:r>
    </w:p>
    <w:p>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四</w:t>
      </w:r>
      <w:r>
        <w:rPr>
          <w:rFonts w:cstheme="minorHAnsi"/>
          <w:sz w:val="28"/>
          <w:szCs w:val="28"/>
        </w:rPr>
        <w:t>部</w:t>
      </w:r>
      <w:r>
        <w:rPr>
          <w:rFonts w:hint="eastAsia" w:cstheme="minorHAnsi"/>
          <w:sz w:val="28"/>
          <w:szCs w:val="28"/>
        </w:rPr>
        <w:t>分　响应方案</w:t>
      </w:r>
      <w:r>
        <w:rPr>
          <w:rFonts w:cstheme="minorHAnsi"/>
          <w:sz w:val="28"/>
          <w:szCs w:val="28"/>
        </w:rPr>
        <w:tab/>
      </w:r>
      <w:r>
        <w:rPr>
          <w:rFonts w:cstheme="minorHAnsi"/>
          <w:sz w:val="28"/>
          <w:szCs w:val="28"/>
        </w:rPr>
        <w:t>X</w:t>
      </w:r>
    </w:p>
    <w:p>
      <w:pPr>
        <w:tabs>
          <w:tab w:val="right" w:leader="hyphen" w:pos="8504"/>
        </w:tabs>
        <w:spacing w:line="360" w:lineRule="auto"/>
        <w:ind w:left="1841" w:leftChars="200" w:right="639" w:rightChars="300" w:hanging="1415" w:hangingChars="500"/>
        <w:rPr>
          <w:rFonts w:cstheme="minorHAnsi"/>
          <w:sz w:val="28"/>
          <w:szCs w:val="28"/>
        </w:rPr>
      </w:pPr>
      <w:r>
        <w:rPr>
          <w:rFonts w:cstheme="minorHAnsi"/>
          <w:sz w:val="28"/>
          <w:szCs w:val="28"/>
        </w:rPr>
        <w:t>第</w:t>
      </w:r>
      <w:r>
        <w:rPr>
          <w:rFonts w:hint="eastAsia" w:cstheme="minorHAnsi"/>
          <w:sz w:val="28"/>
          <w:szCs w:val="28"/>
        </w:rPr>
        <w:t>五</w:t>
      </w:r>
      <w:r>
        <w:rPr>
          <w:rFonts w:cstheme="minorHAnsi"/>
          <w:sz w:val="28"/>
          <w:szCs w:val="28"/>
        </w:rPr>
        <w:t>部</w:t>
      </w:r>
      <w:r>
        <w:rPr>
          <w:rFonts w:hint="eastAsia" w:cstheme="minorHAnsi"/>
          <w:sz w:val="28"/>
          <w:szCs w:val="28"/>
        </w:rPr>
        <w:t>分　供应商概况</w:t>
      </w:r>
      <w:r>
        <w:rPr>
          <w:rFonts w:cstheme="minorHAnsi"/>
          <w:sz w:val="28"/>
          <w:szCs w:val="28"/>
        </w:rPr>
        <w:tab/>
      </w:r>
      <w:r>
        <w:rPr>
          <w:rFonts w:cstheme="minorHAnsi"/>
          <w:sz w:val="28"/>
          <w:szCs w:val="28"/>
        </w:rPr>
        <w:t>X</w:t>
      </w:r>
    </w:p>
    <w:p>
      <w:pPr>
        <w:widowControl/>
        <w:jc w:val="center"/>
        <w:outlineLvl w:val="1"/>
        <w:rPr>
          <w:rFonts w:hint="eastAsia" w:ascii="黑体" w:hAnsi="黑体" w:eastAsia="黑体" w:cs="Calibri Light"/>
          <w:color w:val="1F4E79"/>
          <w:sz w:val="32"/>
          <w:szCs w:val="36"/>
        </w:rPr>
      </w:pPr>
      <w:r>
        <w:rPr>
          <w:rFonts w:ascii="Calibri Light" w:hAnsi="Calibri Light" w:eastAsia="华文仿宋" w:cs="Calibri Light"/>
          <w:color w:val="1F4E79"/>
          <w:sz w:val="32"/>
          <w:szCs w:val="36"/>
        </w:rPr>
        <w:br w:type="page"/>
      </w:r>
      <w:r>
        <w:rPr>
          <w:rFonts w:ascii="黑体" w:hAnsi="黑体" w:eastAsia="黑体" w:cs="Calibri Light"/>
          <w:color w:val="1F4E79"/>
          <w:sz w:val="32"/>
          <w:szCs w:val="36"/>
        </w:rPr>
        <w:t>第一部分  响应函</w:t>
      </w:r>
    </w:p>
    <w:p>
      <w:pPr>
        <w:keepNext/>
        <w:keepLines/>
        <w:widowControl/>
        <w:tabs>
          <w:tab w:val="left" w:pos="360"/>
        </w:tabs>
        <w:spacing w:line="440" w:lineRule="exact"/>
        <w:outlineLvl w:val="1"/>
        <w:rPr>
          <w:rFonts w:hint="eastAsia" w:cs="仿宋_GB2312" w:asciiTheme="minorEastAsia" w:hAnsiTheme="minorEastAsia"/>
          <w:sz w:val="24"/>
          <w:szCs w:val="24"/>
        </w:rPr>
      </w:pPr>
      <w:r>
        <w:rPr>
          <w:rFonts w:hint="eastAsia" w:cs="仿宋_GB2312" w:asciiTheme="minorEastAsia" w:hAnsiTheme="minorEastAsia"/>
          <w:sz w:val="24"/>
          <w:szCs w:val="24"/>
        </w:rPr>
        <w:t>西安市市级单位政府采购中心：</w:t>
      </w:r>
    </w:p>
    <w:p>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我方收到贵中心发布的［项目名称］（［项目编号］）的采购文件，经详细研究，我方决定参加该项目的采购活动。为此，我方郑重声明以下诸点，并负法律责任。</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1.我方已详细阅读采购文件，完全理解并同意采购文件的所有事项及内容。</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我方已悉知并及时关注了贵中心在陕西省政府采购网、全国公共资源交易平台（陕西省·西安市）上发布的关于本项目的有关变更公告（包括但不限于对采购文件做出的修改或澄清、答疑纪要，以及项目暂停、重启、延期、终止等）。</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3.我方同意向贵中心提供与本次采购活动有关的全部证明材料，并保证所提交的证明材料真实、合法、有效。</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4.我方理解最低价不是成交的唯一条件，并尊重评标委员会的评审结果。</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5.我方不存在与单位负责人为同一人或者存在直接控股、管理关系的其他供应商参与同一合同项下的政府采购活动的行为；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6.我方不属于为本采购项目提供整体设计、规范编制或者项目管理、监理、检测等服务的供应商；</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7.我方响应文件在开标之日起［___］个日历日（应不少于90个日历日）内有效。</w:t>
      </w:r>
    </w:p>
    <w:p>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8.若我方成交，我方承诺：</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（1）将采购文件有效期延长至合同执行完毕；</w:t>
      </w:r>
      <w:r>
        <w:rPr>
          <w:rFonts w:hint="eastAsia" w:cs="仿宋_GB2312" w:asciiTheme="minorEastAsia" w:hAnsiTheme="minorEastAsia"/>
          <w:sz w:val="24"/>
          <w:szCs w:val="24"/>
        </w:rPr>
        <w:cr/>
      </w:r>
      <w:r>
        <w:rPr>
          <w:rFonts w:hint="eastAsia" w:cs="仿宋_GB2312" w:asciiTheme="minorEastAsia" w:hAnsiTheme="minorEastAsia"/>
          <w:sz w:val="24"/>
          <w:szCs w:val="24"/>
        </w:rPr>
        <w:t xml:space="preserve">   （2）收到成交通知书后提交纸质响应文件一正两副，并按时足额交纳履约保证金；</w:t>
      </w:r>
    </w:p>
    <w:p>
      <w:pPr>
        <w:widowControl/>
        <w:spacing w:line="440" w:lineRule="exact"/>
        <w:ind w:firstLine="486" w:firstLineChars="200"/>
        <w:jc w:val="left"/>
        <w:rPr>
          <w:rFonts w:hint="eastAsia" w:cs="仿宋_GB2312" w:asciiTheme="minorEastAsia" w:hAnsiTheme="minorEastAsia"/>
          <w:sz w:val="24"/>
          <w:szCs w:val="24"/>
        </w:rPr>
      </w:pPr>
      <w:r>
        <w:rPr>
          <w:rFonts w:hint="eastAsia" w:cs="仿宋_GB2312" w:asciiTheme="minorEastAsia" w:hAnsiTheme="minorEastAsia"/>
          <w:sz w:val="24"/>
          <w:szCs w:val="24"/>
        </w:rPr>
        <w:t>（3）遵照采购文件中的要求，完成本项目的合同责任和义务。</w:t>
      </w:r>
    </w:p>
    <w:p>
      <w:pPr>
        <w:widowControl/>
        <w:spacing w:line="440" w:lineRule="exact"/>
        <w:ind w:left="426" w:leftChars="200"/>
        <w:jc w:val="left"/>
        <w:rPr>
          <w:rFonts w:ascii="Calibri Light" w:hAnsi="Calibri Light" w:eastAsia="华文仿宋" w:cs="Calibri Light"/>
          <w:color w:val="000000"/>
          <w:sz w:val="28"/>
          <w:szCs w:val="28"/>
        </w:rPr>
      </w:pPr>
      <w:r>
        <w:rPr>
          <w:rFonts w:hint="eastAsia" w:cs="仿宋_GB2312" w:asciiTheme="minorEastAsia" w:hAnsiTheme="minorEastAsia"/>
          <w:sz w:val="24"/>
          <w:szCs w:val="24"/>
        </w:rPr>
        <w:t>9.所有关于此次采购活动的函电，请按下列方式联系：</w:t>
      </w:r>
    </w:p>
    <w:p>
      <w:pPr>
        <w:widowControl/>
        <w:spacing w:line="440" w:lineRule="exact"/>
        <w:ind w:left="426" w:leftChars="200"/>
        <w:jc w:val="left"/>
        <w:rPr>
          <w:rFonts w:hint="eastAsia" w:cs="仿宋_GB2312" w:asciiTheme="minorEastAsia" w:hAnsiTheme="minorEastAsia"/>
          <w:sz w:val="24"/>
          <w:szCs w:val="24"/>
        </w:rPr>
      </w:pPr>
      <w:r>
        <w:rPr>
          <w:rFonts w:hint="eastAsia" w:cs="仿宋_GB2312" w:asciiTheme="minorEastAsia" w:hAnsiTheme="minorEastAsia"/>
          <w:sz w:val="24"/>
          <w:szCs w:val="24"/>
        </w:rPr>
        <w:t>（1）法定代表人（负责人）或授权代表：（签字或盖章）</w:t>
      </w:r>
    </w:p>
    <w:p>
      <w:pPr>
        <w:widowControl/>
        <w:spacing w:line="440" w:lineRule="exact"/>
        <w:ind w:left="426" w:leftChars="200"/>
        <w:jc w:val="left"/>
        <w:rPr>
          <w:rFonts w:hint="eastAsia" w:cs="仿宋_GB2312" w:asciiTheme="minorEastAsia" w:hAnsiTheme="minorEastAsia"/>
          <w:sz w:val="24"/>
          <w:szCs w:val="24"/>
        </w:rPr>
      </w:pPr>
      <w:r>
        <w:rPr>
          <w:rFonts w:hint="eastAsia" w:cs="仿宋_GB2312" w:asciiTheme="minorEastAsia" w:hAnsiTheme="minorEastAsia"/>
          <w:sz w:val="24"/>
          <w:szCs w:val="24"/>
        </w:rPr>
        <w:t>（2）联系电话：</w:t>
      </w:r>
      <w:r>
        <w:rPr>
          <w:rFonts w:hint="eastAsia" w:cs="仿宋_GB2312" w:asciiTheme="minorEastAsia" w:hAnsiTheme="minorEastAsia"/>
          <w:sz w:val="24"/>
          <w:szCs w:val="24"/>
        </w:rPr>
        <w:cr/>
      </w:r>
      <w:r>
        <w:rPr>
          <w:rFonts w:hint="eastAsia" w:cs="仿宋_GB2312" w:asciiTheme="minorEastAsia" w:hAnsiTheme="minorEastAsia"/>
          <w:sz w:val="24"/>
          <w:szCs w:val="24"/>
        </w:rPr>
        <w:t>（3）通讯地址：</w:t>
      </w:r>
      <w:r>
        <w:rPr>
          <w:rFonts w:hint="eastAsia" w:cs="仿宋_GB2312" w:asciiTheme="minorEastAsia" w:hAnsiTheme="minorEastAsia"/>
          <w:sz w:val="24"/>
          <w:szCs w:val="24"/>
        </w:rPr>
        <w:cr/>
      </w:r>
      <w:r>
        <w:rPr>
          <w:rFonts w:hint="eastAsia" w:cs="仿宋_GB2312" w:asciiTheme="minorEastAsia" w:hAnsiTheme="minorEastAsia"/>
          <w:sz w:val="24"/>
          <w:szCs w:val="24"/>
        </w:rPr>
        <w:t>（4）邮　　编：</w:t>
      </w:r>
      <w:r>
        <w:rPr>
          <w:rFonts w:hint="eastAsia" w:cs="仿宋_GB2312" w:asciiTheme="minorEastAsia" w:hAnsiTheme="minorEastAsia"/>
          <w:sz w:val="24"/>
          <w:szCs w:val="24"/>
        </w:rPr>
        <w:cr/>
      </w:r>
      <w:r>
        <w:rPr>
          <w:rFonts w:hint="eastAsia" w:cs="仿宋_GB2312" w:asciiTheme="minorEastAsia" w:hAnsiTheme="minorEastAsia"/>
          <w:sz w:val="24"/>
          <w:szCs w:val="24"/>
        </w:rPr>
        <w:t>（5）电子邮箱：</w:t>
      </w:r>
      <w:r>
        <w:rPr>
          <w:rFonts w:hint="eastAsia" w:cs="仿宋_GB2312" w:asciiTheme="minorEastAsia" w:hAnsiTheme="minorEastAsia"/>
          <w:sz w:val="24"/>
          <w:szCs w:val="24"/>
        </w:rPr>
        <w:cr/>
      </w:r>
      <w:r>
        <w:rPr>
          <w:rFonts w:hint="eastAsia" w:cs="仿宋_GB2312" w:asciiTheme="minorEastAsia" w:hAnsiTheme="minorEastAsia"/>
          <w:sz w:val="24"/>
          <w:szCs w:val="24"/>
        </w:rPr>
        <w:t>供应商：（供应商全称并加盖公章）</w:t>
      </w:r>
      <w:r>
        <w:rPr>
          <w:rFonts w:hint="eastAsia" w:cs="仿宋_GB2312" w:asciiTheme="minorEastAsia" w:hAnsiTheme="minorEastAsia"/>
          <w:sz w:val="24"/>
          <w:szCs w:val="24"/>
        </w:rPr>
        <w:cr/>
      </w:r>
      <w:r>
        <w:rPr>
          <w:rFonts w:hint="eastAsia" w:cs="仿宋_GB2312" w:asciiTheme="minorEastAsia" w:hAnsiTheme="minorEastAsia"/>
          <w:sz w:val="24"/>
          <w:szCs w:val="24"/>
        </w:rPr>
        <w:t>日　期：　　年　月　日</w:t>
      </w:r>
      <w:r>
        <w:rPr>
          <w:rFonts w:hint="eastAsia" w:cs="仿宋_GB2312" w:asciiTheme="minorEastAsia" w:hAnsiTheme="minorEastAsia"/>
          <w:sz w:val="24"/>
          <w:szCs w:val="24"/>
        </w:rPr>
        <w:cr/>
      </w:r>
      <w:r>
        <w:rPr>
          <w:rFonts w:hint="eastAsia" w:ascii="Calibri Light" w:hAnsi="Calibri Light" w:eastAsia="华文仿宋" w:cs="Calibri Light"/>
          <w:color w:val="000000"/>
          <w:sz w:val="28"/>
          <w:szCs w:val="28"/>
        </w:rPr>
        <w:br w:type="page"/>
      </w:r>
    </w:p>
    <w:p>
      <w:pPr>
        <w:widowControl/>
        <w:spacing w:line="400" w:lineRule="exact"/>
        <w:rPr>
          <w:rFonts w:ascii="Calibri Light" w:hAnsi="Calibri Light" w:eastAsia="华文仿宋" w:cs="Calibri Light"/>
          <w:sz w:val="36"/>
          <w:szCs w:val="28"/>
        </w:rPr>
        <w:sectPr>
          <w:headerReference r:id="rId15" w:type="first"/>
          <w:footerReference r:id="rId18" w:type="first"/>
          <w:headerReference r:id="rId13" w:type="default"/>
          <w:footerReference r:id="rId16" w:type="default"/>
          <w:headerReference r:id="rId14" w:type="even"/>
          <w:footerReference r:id="rId17" w:type="even"/>
          <w:pgSz w:w="11906" w:h="16838"/>
          <w:pgMar w:top="1418" w:right="1418" w:bottom="1418" w:left="1418" w:header="851" w:footer="992" w:gutter="0"/>
          <w:pgNumType w:fmt="decimal" w:start="1"/>
          <w:cols w:space="425" w:num="1"/>
          <w:titlePg/>
          <w:docGrid w:type="linesAndChars" w:linePitch="381" w:charSpace="704"/>
        </w:sectPr>
      </w:pPr>
    </w:p>
    <w:p>
      <w:pPr>
        <w:pStyle w:val="54"/>
      </w:pPr>
      <w:r>
        <w:t>第二部分  协商报价表</w:t>
      </w:r>
    </w:p>
    <w:p>
      <w:pPr>
        <w:widowControl/>
        <w:adjustRightInd w:val="0"/>
        <w:snapToGrid w:val="0"/>
        <w:spacing w:line="440" w:lineRule="exact"/>
        <w:rPr>
          <w:rFonts w:ascii="Calibri Light" w:hAnsi="Calibri Light" w:eastAsia="华文仿宋" w:cs="Calibri Light"/>
          <w:b/>
          <w:color w:val="000000"/>
          <w:sz w:val="28"/>
          <w:szCs w:val="28"/>
        </w:rPr>
      </w:pPr>
    </w:p>
    <w:tbl>
      <w:tblPr>
        <w:tblStyle w:val="30"/>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2"/>
        <w:gridCol w:w="2895"/>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82" w:type="dxa"/>
            <w:vMerge w:val="restart"/>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jc w:val="right"/>
              <w:rPr>
                <w:rFonts w:cstheme="minorHAnsi"/>
                <w:b/>
                <w:color w:val="000000"/>
              </w:rPr>
            </w:pPr>
            <w:r>
              <w:rPr>
                <w:rFonts w:cstheme="minorHAnsi"/>
                <w:b/>
                <w:color w:val="000000"/>
              </w:rPr>
              <w:t>报价内容</w:t>
            </w:r>
          </w:p>
          <w:p>
            <w:pPr>
              <w:spacing w:line="440" w:lineRule="exact"/>
              <w:ind w:right="1540" w:firstLine="105" w:firstLineChars="50"/>
              <w:rPr>
                <w:rFonts w:cstheme="minorHAnsi"/>
                <w:b/>
                <w:color w:val="000000"/>
              </w:rPr>
            </w:pPr>
            <w:r>
              <w:rPr>
                <w:rFonts w:cstheme="minorHAnsi"/>
                <w:b/>
                <w:color w:val="000000"/>
              </w:rPr>
              <w:t>项目</w:t>
            </w:r>
            <w:r>
              <w:rPr>
                <w:rFonts w:hint="eastAsia" w:cstheme="minorHAnsi"/>
                <w:b/>
                <w:color w:val="000000"/>
              </w:rPr>
              <w:t>\采购包</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A</w:t>
            </w:r>
          </w:p>
        </w:tc>
        <w:tc>
          <w:tcPr>
            <w:tcW w:w="2895"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pPr>
              <w:jc w:val="center"/>
              <w:rPr>
                <w:rFonts w:cstheme="minorHAnsi"/>
                <w:b/>
              </w:rPr>
            </w:pPr>
            <w:r>
              <w:rPr>
                <w:rFonts w:cstheme="minorHAnsi"/>
                <w:b/>
              </w:rPr>
              <w:t>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82" w:type="dxa"/>
            <w:vMerge w:val="continue"/>
            <w:tcBorders>
              <w:top w:val="single" w:color="auto" w:sz="2" w:space="0"/>
              <w:left w:val="single" w:color="auto" w:sz="2" w:space="0"/>
              <w:bottom w:val="single" w:color="auto" w:sz="2" w:space="0"/>
              <w:right w:val="single" w:color="auto" w:sz="2" w:space="0"/>
              <w:tl2br w:val="single" w:color="auto" w:sz="2" w:space="0"/>
            </w:tcBorders>
          </w:tcPr>
          <w:p>
            <w:pPr>
              <w:spacing w:line="440" w:lineRule="exact"/>
              <w:ind w:right="280"/>
              <w:rPr>
                <w:rFonts w:cstheme="minorHAnsi"/>
                <w:b/>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pPr>
              <w:widowControl/>
              <w:spacing w:line="400" w:lineRule="exact"/>
              <w:jc w:val="center"/>
              <w:rPr>
                <w:rFonts w:hint="eastAsia" w:cs="Calibri Light" w:asciiTheme="minorEastAsia" w:hAnsiTheme="minorEastAsia"/>
                <w:b/>
                <w:szCs w:val="21"/>
              </w:rPr>
            </w:pPr>
            <w:r>
              <w:rPr>
                <w:rFonts w:hint="eastAsia" w:cs="Calibri Light" w:asciiTheme="minorEastAsia" w:hAnsiTheme="minorEastAsia"/>
                <w:b/>
                <w:szCs w:val="21"/>
              </w:rPr>
              <w:t>报价</w:t>
            </w:r>
          </w:p>
        </w:tc>
        <w:tc>
          <w:tcPr>
            <w:tcW w:w="2895" w:type="dxa"/>
            <w:tcBorders>
              <w:top w:val="single" w:color="auto" w:sz="2" w:space="0"/>
              <w:left w:val="single" w:color="auto" w:sz="2" w:space="0"/>
              <w:bottom w:val="single" w:color="auto" w:sz="2" w:space="0"/>
              <w:right w:val="single" w:color="auto" w:sz="2" w:space="0"/>
            </w:tcBorders>
            <w:vAlign w:val="center"/>
          </w:tcPr>
          <w:p>
            <w:pPr>
              <w:jc w:val="center"/>
              <w:rPr>
                <w:b/>
                <w:szCs w:val="21"/>
              </w:rPr>
            </w:pPr>
            <w:r>
              <w:rPr>
                <w:rFonts w:hint="eastAsia" w:cs="Calibri Light" w:asciiTheme="minorEastAsia" w:hAnsiTheme="minorEastAsia"/>
                <w:b/>
                <w:szCs w:val="21"/>
              </w:rPr>
              <w:t>服务期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82" w:type="dxa"/>
            <w:tcBorders>
              <w:top w:val="single" w:color="auto" w:sz="2" w:space="0"/>
              <w:left w:val="single" w:color="auto" w:sz="2" w:space="0"/>
              <w:bottom w:val="single" w:color="auto" w:sz="2" w:space="0"/>
              <w:right w:val="single" w:color="auto" w:sz="2" w:space="0"/>
            </w:tcBorders>
            <w:vAlign w:val="center"/>
          </w:tcPr>
          <w:p>
            <w:pPr>
              <w:spacing w:line="440" w:lineRule="exact"/>
              <w:jc w:val="center"/>
              <w:rPr>
                <w:rFonts w:cstheme="minorHAnsi"/>
                <w:color w:val="C00000"/>
                <w:szCs w:val="21"/>
              </w:rPr>
            </w:pPr>
            <w:r>
              <w:rPr>
                <w:rFonts w:cstheme="minorHAnsi"/>
                <w:color w:val="C00000"/>
                <w:szCs w:val="21"/>
              </w:rPr>
              <w:t>［项目名称］</w:t>
            </w:r>
          </w:p>
        </w:tc>
        <w:tc>
          <w:tcPr>
            <w:tcW w:w="2895" w:type="dxa"/>
            <w:tcBorders>
              <w:top w:val="single" w:color="auto" w:sz="2" w:space="0"/>
              <w:left w:val="single" w:color="auto" w:sz="2" w:space="0"/>
              <w:bottom w:val="single" w:color="auto" w:sz="2" w:space="0"/>
              <w:right w:val="single" w:color="auto" w:sz="2" w:space="0"/>
            </w:tcBorders>
            <w:vAlign w:val="center"/>
          </w:tcPr>
          <w:p>
            <w:pPr>
              <w:spacing w:line="440" w:lineRule="exact"/>
              <w:rPr>
                <w:rFonts w:cstheme="minorHAnsi"/>
                <w:color w:val="000000"/>
              </w:rPr>
            </w:pPr>
          </w:p>
        </w:tc>
        <w:tc>
          <w:tcPr>
            <w:tcW w:w="2895" w:type="dxa"/>
            <w:tcBorders>
              <w:top w:val="single" w:color="auto" w:sz="2" w:space="0"/>
              <w:left w:val="single" w:color="auto" w:sz="2" w:space="0"/>
              <w:bottom w:val="single" w:color="auto" w:sz="2" w:space="0"/>
              <w:right w:val="single" w:color="auto" w:sz="2" w:space="0"/>
            </w:tcBorders>
            <w:vAlign w:val="center"/>
          </w:tcPr>
          <w:p>
            <w:pPr>
              <w:spacing w:line="440" w:lineRule="exact"/>
              <w:rPr>
                <w:rFonts w:cstheme="minorHAnsi"/>
                <w:color w:val="000000"/>
              </w:rPr>
            </w:pPr>
          </w:p>
        </w:tc>
      </w:tr>
    </w:tbl>
    <w:p>
      <w:pPr>
        <w:widowControl/>
        <w:spacing w:before="190" w:beforeLines="50" w:line="400" w:lineRule="exact"/>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pPr>
        <w:widowControl/>
        <w:spacing w:before="190" w:beforeLines="50" w:line="400" w:lineRule="exact"/>
        <w:rPr>
          <w:rFonts w:hint="eastAsia" w:cs="Calibri Light" w:asciiTheme="minorEastAsia" w:hAnsiTheme="minorEastAsia"/>
          <w:color w:val="000000"/>
          <w:sz w:val="24"/>
          <w:szCs w:val="24"/>
        </w:rPr>
      </w:pPr>
    </w:p>
    <w:p>
      <w:pPr>
        <w:widowControl/>
        <w:spacing w:before="190" w:beforeLines="50" w:line="400" w:lineRule="exact"/>
        <w:rPr>
          <w:rFonts w:hint="eastAsia" w:cs="Calibri Light" w:asciiTheme="minorEastAsia" w:hAnsiTheme="minorEastAsia"/>
          <w:sz w:val="24"/>
          <w:szCs w:val="24"/>
        </w:rPr>
      </w:pPr>
      <w:r>
        <w:rPr>
          <w:rFonts w:cs="Calibri Light" w:asciiTheme="minorEastAsia" w:hAnsiTheme="minorEastAsia"/>
          <w:sz w:val="24"/>
          <w:szCs w:val="24"/>
        </w:rPr>
        <w:t>注： A栏须填写有效阿拉伯数字，</w:t>
      </w:r>
      <w:r>
        <w:rPr>
          <w:rFonts w:hint="eastAsia" w:cs="Calibri Light" w:asciiTheme="minorEastAsia" w:hAnsiTheme="minorEastAsia"/>
          <w:sz w:val="24"/>
          <w:szCs w:val="24"/>
        </w:rPr>
        <w:t>B栏</w:t>
      </w:r>
      <w:r>
        <w:rPr>
          <w:rFonts w:cs="Calibri Light" w:asciiTheme="minorEastAsia" w:hAnsiTheme="minorEastAsia"/>
          <w:sz w:val="24"/>
          <w:szCs w:val="24"/>
        </w:rPr>
        <w:t>须</w:t>
      </w:r>
      <w:r>
        <w:rPr>
          <w:rFonts w:hint="eastAsia" w:cs="Calibri Light" w:asciiTheme="minorEastAsia" w:hAnsiTheme="minorEastAsia"/>
          <w:sz w:val="24"/>
          <w:szCs w:val="24"/>
        </w:rPr>
        <w:t>填写服务期。</w:t>
      </w: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pPr>
    </w:p>
    <w:p>
      <w:pPr>
        <w:widowControl/>
        <w:spacing w:line="400" w:lineRule="exact"/>
        <w:rPr>
          <w:rFonts w:ascii="Calibri Light" w:hAnsi="Calibri Light" w:eastAsia="华文仿宋" w:cs="Calibri Light"/>
          <w:color w:val="000000"/>
          <w:sz w:val="28"/>
          <w:szCs w:val="28"/>
        </w:rPr>
        <w:sectPr>
          <w:headerReference r:id="rId21" w:type="first"/>
          <w:footerReference r:id="rId24" w:type="first"/>
          <w:headerReference r:id="rId19" w:type="default"/>
          <w:footerReference r:id="rId22" w:type="default"/>
          <w:headerReference r:id="rId20" w:type="even"/>
          <w:footerReference r:id="rId23" w:type="even"/>
          <w:pgSz w:w="11906" w:h="16838"/>
          <w:pgMar w:top="1418" w:right="1588" w:bottom="1418" w:left="1588" w:header="851" w:footer="992" w:gutter="0"/>
          <w:pgNumType w:fmt="decimal" w:chapStyle="1"/>
          <w:cols w:space="425" w:num="1"/>
          <w:docGrid w:type="lines" w:linePitch="381" w:charSpace="0"/>
        </w:sectPr>
      </w:pPr>
    </w:p>
    <w:p>
      <w:pPr>
        <w:widowControl/>
        <w:jc w:val="center"/>
        <w:outlineLvl w:val="2"/>
        <w:rPr>
          <w:rFonts w:ascii="Calibri Light" w:hAnsi="Calibri Light" w:eastAsia="黑体"/>
          <w:color w:val="1F4E79" w:themeColor="accent1" w:themeShade="80"/>
          <w:sz w:val="32"/>
          <w:szCs w:val="36"/>
        </w:rPr>
      </w:pPr>
      <w:r>
        <w:rPr>
          <w:rFonts w:ascii="Calibri Light" w:hAnsi="Calibri Light" w:eastAsia="黑体"/>
          <w:color w:val="1F4E79" w:themeColor="accent1" w:themeShade="80"/>
          <w:sz w:val="32"/>
          <w:szCs w:val="36"/>
        </w:rPr>
        <w:t>费用明细表</w:t>
      </w:r>
    </w:p>
    <w:p>
      <w:pPr>
        <w:tabs>
          <w:tab w:val="right" w:pos="9072"/>
        </w:tabs>
        <w:spacing w:line="480" w:lineRule="exact"/>
        <w:ind w:firstLine="7350" w:firstLineChars="3500"/>
        <w:rPr>
          <w:rFonts w:ascii="Calibri Light" w:hAnsi="Calibri Light" w:eastAsia="华文仿宋" w:cs="Calibri Light"/>
          <w:color w:val="000000"/>
          <w:sz w:val="28"/>
          <w:szCs w:val="28"/>
        </w:rPr>
      </w:pPr>
      <w:r>
        <w:rPr>
          <w:rFonts w:cstheme="minorHAnsi"/>
        </w:rPr>
        <w:t>单位：</w:t>
      </w:r>
      <w:r>
        <w:rPr>
          <w:rFonts w:hint="eastAsia" w:cstheme="minorHAnsi"/>
        </w:rPr>
        <w:t xml:space="preserve"> </w:t>
      </w:r>
      <w:r>
        <w:rPr>
          <w:rFonts w:cstheme="minorHAnsi"/>
        </w:rPr>
        <w:t>元</w:t>
      </w:r>
      <w:r>
        <w:rPr>
          <w:rFonts w:hint="eastAsia" w:cstheme="minorHAnsi"/>
        </w:rPr>
        <w:tab/>
      </w:r>
    </w:p>
    <w:tbl>
      <w:tblPr>
        <w:tblStyle w:val="30"/>
        <w:tblW w:w="8657"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0" w:type="dxa"/>
          <w:bottom w:w="0" w:type="dxa"/>
          <w:right w:w="0" w:type="dxa"/>
        </w:tblCellMar>
      </w:tblPr>
      <w:tblGrid>
        <w:gridCol w:w="637"/>
        <w:gridCol w:w="1148"/>
        <w:gridCol w:w="4002"/>
        <w:gridCol w:w="1044"/>
        <w:gridCol w:w="939"/>
        <w:gridCol w:w="887"/>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06" w:hRule="atLeast"/>
          <w:jc w:val="center"/>
        </w:trPr>
        <w:tc>
          <w:tcPr>
            <w:tcW w:w="637"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序号</w:t>
            </w:r>
          </w:p>
        </w:tc>
        <w:tc>
          <w:tcPr>
            <w:tcW w:w="1148"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费用名称</w:t>
            </w:r>
          </w:p>
        </w:tc>
        <w:tc>
          <w:tcPr>
            <w:tcW w:w="4002"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费用描述</w:t>
            </w:r>
          </w:p>
        </w:tc>
        <w:tc>
          <w:tcPr>
            <w:tcW w:w="1044"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数量</w:t>
            </w:r>
          </w:p>
        </w:tc>
        <w:tc>
          <w:tcPr>
            <w:tcW w:w="939"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单价</w:t>
            </w:r>
          </w:p>
        </w:tc>
        <w:tc>
          <w:tcPr>
            <w:tcW w:w="887" w:type="dxa"/>
            <w:vAlign w:val="center"/>
          </w:tcPr>
          <w:p>
            <w:pPr>
              <w:spacing w:line="440" w:lineRule="exact"/>
              <w:jc w:val="center"/>
              <w:rPr>
                <w:rFonts w:hint="eastAsia" w:asciiTheme="minorEastAsia" w:hAnsiTheme="minorEastAsia" w:cstheme="minorHAnsi"/>
                <w:b/>
                <w:bCs/>
                <w:szCs w:val="21"/>
              </w:rPr>
            </w:pPr>
            <w:r>
              <w:rPr>
                <w:rFonts w:asciiTheme="minorEastAsia" w:hAnsiTheme="minorEastAsia" w:cstheme="minorHAnsi"/>
                <w:b/>
                <w:bCs/>
                <w:szCs w:val="21"/>
              </w:rPr>
              <w:t>总价</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887" w:type="dxa"/>
            <w:vAlign w:val="center"/>
          </w:tcPr>
          <w:p>
            <w:pPr>
              <w:spacing w:line="440" w:lineRule="exact"/>
              <w:jc w:val="center"/>
              <w:rPr>
                <w:rFonts w:hint="eastAsia" w:asciiTheme="minorEastAsia" w:hAnsiTheme="minorEastAsia" w:cstheme="minorHAnsi"/>
                <w:bCs/>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887" w:type="dxa"/>
            <w:vAlign w:val="center"/>
          </w:tcPr>
          <w:p>
            <w:pPr>
              <w:spacing w:line="440" w:lineRule="exact"/>
              <w:jc w:val="center"/>
              <w:rPr>
                <w:rFonts w:hint="eastAsia" w:asciiTheme="minorEastAsia" w:hAnsiTheme="minorEastAsia" w:cstheme="minorHAnsi"/>
                <w:bCs/>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887" w:type="dxa"/>
            <w:vAlign w:val="center"/>
          </w:tcPr>
          <w:p>
            <w:pPr>
              <w:spacing w:line="440" w:lineRule="exact"/>
              <w:jc w:val="center"/>
              <w:rPr>
                <w:rFonts w:hint="eastAsia" w:asciiTheme="minorEastAsia" w:hAnsiTheme="minorEastAsia" w:cstheme="minorHAnsi"/>
                <w:bCs/>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466" w:hRule="atLeast"/>
          <w:jc w:val="center"/>
        </w:trPr>
        <w:tc>
          <w:tcPr>
            <w:tcW w:w="637"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1148"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4002"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1044"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939" w:type="dxa"/>
            <w:tcMar>
              <w:top w:w="20" w:type="dxa"/>
              <w:left w:w="20" w:type="dxa"/>
              <w:bottom w:w="0" w:type="dxa"/>
              <w:right w:w="20" w:type="dxa"/>
            </w:tcMar>
            <w:vAlign w:val="center"/>
          </w:tcPr>
          <w:p>
            <w:pPr>
              <w:spacing w:line="440" w:lineRule="exact"/>
              <w:jc w:val="center"/>
              <w:rPr>
                <w:rFonts w:hint="eastAsia" w:asciiTheme="minorEastAsia" w:hAnsiTheme="minorEastAsia" w:cstheme="minorHAnsi"/>
                <w:bCs/>
                <w:szCs w:val="21"/>
              </w:rPr>
            </w:pPr>
          </w:p>
        </w:tc>
        <w:tc>
          <w:tcPr>
            <w:tcW w:w="887" w:type="dxa"/>
            <w:vAlign w:val="center"/>
          </w:tcPr>
          <w:p>
            <w:pPr>
              <w:spacing w:line="440" w:lineRule="exact"/>
              <w:jc w:val="center"/>
              <w:rPr>
                <w:rFonts w:hint="eastAsia" w:asciiTheme="minorEastAsia" w:hAnsiTheme="minorEastAsia" w:cstheme="minorHAnsi"/>
                <w:bCs/>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0" w:type="dxa"/>
            <w:bottom w:w="0" w:type="dxa"/>
            <w:right w:w="0" w:type="dxa"/>
          </w:tblCellMar>
        </w:tblPrEx>
        <w:trPr>
          <w:trHeight w:val="514" w:hRule="atLeast"/>
          <w:jc w:val="center"/>
        </w:trPr>
        <w:tc>
          <w:tcPr>
            <w:tcW w:w="7770" w:type="dxa"/>
            <w:gridSpan w:val="5"/>
            <w:tcMar>
              <w:top w:w="20" w:type="dxa"/>
              <w:left w:w="20" w:type="dxa"/>
              <w:bottom w:w="0" w:type="dxa"/>
              <w:right w:w="20" w:type="dxa"/>
            </w:tcMar>
            <w:vAlign w:val="center"/>
          </w:tcPr>
          <w:p>
            <w:pPr>
              <w:spacing w:line="440" w:lineRule="exact"/>
              <w:jc w:val="center"/>
              <w:rPr>
                <w:rFonts w:hint="eastAsia" w:asciiTheme="minorEastAsia" w:hAnsiTheme="minorEastAsia" w:cstheme="minorHAnsi"/>
                <w:b/>
                <w:bCs/>
                <w:szCs w:val="21"/>
              </w:rPr>
            </w:pPr>
            <w:r>
              <w:rPr>
                <w:rFonts w:hint="eastAsia" w:asciiTheme="minorEastAsia" w:hAnsiTheme="minorEastAsia" w:cstheme="minorHAnsi"/>
                <w:b/>
                <w:bCs/>
                <w:szCs w:val="21"/>
                <w:lang w:val="en-US" w:eastAsia="zh-CN"/>
              </w:rPr>
              <w:t>合</w:t>
            </w:r>
            <w:r>
              <w:rPr>
                <w:rFonts w:asciiTheme="minorEastAsia" w:hAnsiTheme="minorEastAsia" w:cstheme="minorHAnsi"/>
                <w:b/>
                <w:bCs/>
                <w:szCs w:val="21"/>
              </w:rPr>
              <w:t>计</w:t>
            </w:r>
          </w:p>
        </w:tc>
        <w:tc>
          <w:tcPr>
            <w:tcW w:w="887" w:type="dxa"/>
            <w:vAlign w:val="center"/>
          </w:tcPr>
          <w:p>
            <w:pPr>
              <w:spacing w:line="440" w:lineRule="exact"/>
              <w:jc w:val="center"/>
              <w:rPr>
                <w:rFonts w:hint="eastAsia" w:asciiTheme="minorEastAsia" w:hAnsiTheme="minorEastAsia" w:cstheme="minorHAnsi"/>
                <w:b/>
                <w:bCs/>
                <w:szCs w:val="21"/>
              </w:rPr>
            </w:pPr>
          </w:p>
        </w:tc>
      </w:tr>
    </w:tbl>
    <w:p>
      <w:pPr>
        <w:tabs>
          <w:tab w:val="right" w:pos="9070"/>
        </w:tabs>
        <w:spacing w:line="480" w:lineRule="exact"/>
        <w:rPr>
          <w:rFonts w:ascii="Calibri Light" w:hAnsi="Calibri Light" w:eastAsia="华文仿宋" w:cs="Calibri Light"/>
          <w:color w:val="000000"/>
          <w:sz w:val="28"/>
          <w:szCs w:val="28"/>
        </w:rPr>
      </w:pPr>
    </w:p>
    <w:p>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供应商：（</w:t>
      </w:r>
      <w:r>
        <w:rPr>
          <w:rFonts w:ascii="Calibri Light" w:hAnsi="Calibri Light" w:eastAsia="华文仿宋" w:cs="Calibri Light"/>
          <w:color w:val="C00000"/>
          <w:sz w:val="28"/>
          <w:szCs w:val="28"/>
        </w:rPr>
        <w:t>供应商全称并加盖公章</w:t>
      </w:r>
      <w:r>
        <w:rPr>
          <w:rFonts w:ascii="Calibri Light" w:hAnsi="Calibri Light" w:eastAsia="华文仿宋" w:cs="Calibri Light"/>
          <w:color w:val="000000"/>
          <w:sz w:val="28"/>
          <w:szCs w:val="28"/>
        </w:rPr>
        <w:t>）</w:t>
      </w:r>
    </w:p>
    <w:p>
      <w:pPr>
        <w:tabs>
          <w:tab w:val="right" w:pos="9070"/>
        </w:tabs>
        <w:spacing w:line="480" w:lineRule="exact"/>
        <w:rPr>
          <w:rFonts w:ascii="Calibri Light" w:hAnsi="Calibri Light" w:eastAsia="华文仿宋" w:cs="Calibri Light"/>
          <w:color w:val="000000"/>
          <w:sz w:val="28"/>
          <w:szCs w:val="28"/>
        </w:rPr>
      </w:pPr>
    </w:p>
    <w:p>
      <w:pPr>
        <w:tabs>
          <w:tab w:val="right" w:pos="9070"/>
        </w:tabs>
        <w:spacing w:line="480" w:lineRule="exact"/>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t>注：</w:t>
      </w:r>
      <w:r>
        <w:rPr>
          <w:rFonts w:hint="eastAsia" w:ascii="Calibri Light" w:hAnsi="Calibri Light" w:eastAsia="华文仿宋" w:cs="Calibri Light"/>
          <w:color w:val="000000"/>
          <w:sz w:val="28"/>
          <w:szCs w:val="28"/>
          <w:lang w:val="en-US" w:eastAsia="zh-CN"/>
        </w:rPr>
        <w:t>1、</w:t>
      </w:r>
      <w:r>
        <w:rPr>
          <w:rFonts w:ascii="Calibri Light" w:hAnsi="Calibri Light" w:eastAsia="华文仿宋" w:cs="Calibri Light"/>
          <w:color w:val="000000"/>
          <w:sz w:val="28"/>
          <w:szCs w:val="28"/>
        </w:rPr>
        <w:t>表格空间不足时，可自行扩展。</w:t>
      </w:r>
    </w:p>
    <w:p>
      <w:pPr>
        <w:widowControl/>
        <w:spacing w:line="400" w:lineRule="exact"/>
        <w:rPr>
          <w:rFonts w:hint="default" w:ascii="Calibri Light" w:hAnsi="Calibri Light" w:eastAsia="华文仿宋" w:cs="Calibri Light"/>
          <w:color w:val="000000"/>
          <w:sz w:val="28"/>
          <w:szCs w:val="28"/>
          <w:lang w:val="en-US" w:eastAsia="zh-CN"/>
        </w:rPr>
        <w:sectPr>
          <w:headerReference r:id="rId25" w:type="default"/>
          <w:pgSz w:w="11906" w:h="16838"/>
          <w:pgMar w:top="1418" w:right="1588" w:bottom="1418" w:left="1588" w:header="851" w:footer="992" w:gutter="0"/>
          <w:pgNumType w:fmt="decimal" w:chapStyle="1"/>
          <w:cols w:space="425" w:num="1"/>
          <w:docGrid w:type="lines" w:linePitch="381" w:charSpace="0"/>
        </w:sectPr>
      </w:pPr>
      <w:r>
        <w:rPr>
          <w:rFonts w:hint="eastAsia" w:ascii="Calibri Light" w:hAnsi="Calibri Light" w:eastAsia="华文仿宋" w:cs="Calibri Light"/>
          <w:color w:val="000000"/>
          <w:sz w:val="28"/>
          <w:szCs w:val="28"/>
        </w:rPr>
        <w:t xml:space="preserve">  </w:t>
      </w:r>
      <w:r>
        <w:rPr>
          <w:rFonts w:hint="eastAsia" w:ascii="Calibri Light" w:hAnsi="Calibri Light" w:eastAsia="华文仿宋" w:cs="Calibri Light"/>
          <w:color w:val="000000"/>
          <w:sz w:val="28"/>
          <w:szCs w:val="28"/>
          <w:lang w:val="en-US" w:eastAsia="zh-CN"/>
        </w:rPr>
        <w:t xml:space="preserve">  2、合计为各行总价之和。</w:t>
      </w:r>
    </w:p>
    <w:p>
      <w:pPr>
        <w:pStyle w:val="54"/>
        <w:ind w:firstLine="3200" w:firstLineChars="1000"/>
        <w:jc w:val="both"/>
      </w:pPr>
      <w:r>
        <w:t>第三部分  资格证明文件</w:t>
      </w:r>
    </w:p>
    <w:p>
      <w:pPr>
        <w:keepNext/>
        <w:spacing w:before="120" w:after="60"/>
        <w:outlineLvl w:val="2"/>
        <w:rPr>
          <w:rFonts w:ascii="Calibri" w:hAnsi="Calibri" w:eastAsia="黑体"/>
          <w:kern w:val="28"/>
          <w:sz w:val="28"/>
        </w:rPr>
      </w:pPr>
      <w:r>
        <w:rPr>
          <w:rFonts w:ascii="Calibri" w:hAnsi="Calibri" w:eastAsia="黑体"/>
          <w:kern w:val="28"/>
          <w:sz w:val="28"/>
        </w:rPr>
        <w:t>（一）基本资格条件</w:t>
      </w:r>
    </w:p>
    <w:p>
      <w:pPr>
        <w:keepNext/>
        <w:spacing w:before="120" w:after="60"/>
        <w:outlineLvl w:val="3"/>
        <w:rPr>
          <w:b/>
          <w:kern w:val="28"/>
          <w:sz w:val="24"/>
          <w:szCs w:val="24"/>
        </w:rPr>
      </w:pPr>
      <w:r>
        <w:rPr>
          <w:b/>
          <w:kern w:val="28"/>
          <w:sz w:val="24"/>
          <w:szCs w:val="24"/>
        </w:rPr>
        <w:t>1．有效的注册登记证明文件</w:t>
      </w:r>
    </w:p>
    <w:p>
      <w:pPr>
        <w:ind w:firstLine="480" w:firstLineChars="200"/>
        <w:rPr>
          <w:rFonts w:cstheme="minorHAnsi"/>
          <w:color w:val="000000"/>
          <w:kern w:val="24"/>
          <w:sz w:val="24"/>
          <w:szCs w:val="24"/>
        </w:rPr>
      </w:pPr>
    </w:p>
    <w:p>
      <w:pPr>
        <w:ind w:firstLine="480" w:firstLineChars="200"/>
        <w:rPr>
          <w:rFonts w:cstheme="minorHAnsi"/>
          <w:color w:val="000000"/>
          <w:kern w:val="24"/>
          <w:sz w:val="24"/>
          <w:szCs w:val="24"/>
        </w:rPr>
      </w:pPr>
    </w:p>
    <w:p>
      <w:pPr>
        <w:ind w:firstLine="480" w:firstLineChars="200"/>
        <w:rPr>
          <w:rFonts w:cstheme="minorHAnsi"/>
          <w:color w:val="000000"/>
          <w:kern w:val="24"/>
          <w:sz w:val="24"/>
          <w:szCs w:val="24"/>
        </w:rPr>
      </w:pPr>
    </w:p>
    <w:p>
      <w:pPr>
        <w:keepNext/>
        <w:spacing w:before="120" w:after="60"/>
        <w:outlineLvl w:val="3"/>
        <w:rPr>
          <w:b/>
          <w:kern w:val="28"/>
          <w:sz w:val="24"/>
          <w:szCs w:val="24"/>
        </w:rPr>
      </w:pPr>
      <w:r>
        <w:rPr>
          <w:b/>
          <w:kern w:val="28"/>
          <w:sz w:val="24"/>
          <w:szCs w:val="24"/>
        </w:rPr>
        <w:t>2．财务状况报告</w:t>
      </w:r>
    </w:p>
    <w:p>
      <w:pPr>
        <w:ind w:firstLine="480" w:firstLineChars="200"/>
        <w:rPr>
          <w:rFonts w:cstheme="minorHAnsi"/>
          <w:i/>
          <w:color w:val="7030A0"/>
          <w:kern w:val="24"/>
          <w:sz w:val="24"/>
          <w:szCs w:val="24"/>
        </w:rPr>
      </w:pPr>
      <w:r>
        <w:rPr>
          <w:rFonts w:cstheme="minorHAnsi"/>
          <w:i/>
          <w:color w:val="7030A0"/>
          <w:kern w:val="24"/>
          <w:sz w:val="24"/>
          <w:szCs w:val="24"/>
        </w:rPr>
        <w:t>说明：两种形式任选一种，其中采用第二种形式的须按下方给定格式</w:t>
      </w:r>
      <w:r>
        <w:rPr>
          <w:rFonts w:hint="eastAsia" w:cstheme="minorHAnsi"/>
          <w:i/>
          <w:color w:val="7030A0"/>
          <w:kern w:val="24"/>
          <w:sz w:val="24"/>
          <w:szCs w:val="24"/>
        </w:rPr>
        <w:t>自行</w:t>
      </w:r>
      <w:r>
        <w:rPr>
          <w:rFonts w:cstheme="minorHAnsi"/>
          <w:i/>
          <w:color w:val="7030A0"/>
          <w:kern w:val="24"/>
          <w:sz w:val="24"/>
          <w:szCs w:val="24"/>
        </w:rPr>
        <w:t>填写基本存款账户信息。</w:t>
      </w:r>
    </w:p>
    <w:p>
      <w:pPr>
        <w:spacing w:before="190" w:beforeLines="50"/>
        <w:jc w:val="center"/>
        <w:rPr>
          <w:rFonts w:cs="Calibri Light"/>
          <w:b/>
          <w:color w:val="1F4E79"/>
          <w:sz w:val="28"/>
        </w:rPr>
      </w:pPr>
      <w:r>
        <w:rPr>
          <w:rFonts w:cs="Calibri Light"/>
          <w:b/>
          <w:color w:val="1F4E79"/>
          <w:sz w:val="28"/>
        </w:rPr>
        <w:t>『基本存款账户信息』（格式）</w:t>
      </w:r>
    </w:p>
    <w:p>
      <w:pPr>
        <w:ind w:firstLine="480" w:firstLineChars="200"/>
        <w:rPr>
          <w:rFonts w:cstheme="minorHAnsi"/>
          <w:color w:val="000000"/>
          <w:kern w:val="24"/>
          <w:sz w:val="24"/>
          <w:szCs w:val="24"/>
        </w:rPr>
      </w:pPr>
      <w:r>
        <w:rPr>
          <w:rFonts w:cstheme="minorHAnsi"/>
          <w:color w:val="000000"/>
          <w:kern w:val="24"/>
          <w:sz w:val="24"/>
          <w:szCs w:val="24"/>
        </w:rPr>
        <w:t>账户名称：</w:t>
      </w:r>
    </w:p>
    <w:p>
      <w:pPr>
        <w:ind w:firstLine="480" w:firstLineChars="200"/>
        <w:rPr>
          <w:rFonts w:cstheme="minorHAnsi"/>
          <w:color w:val="000000"/>
          <w:kern w:val="24"/>
          <w:sz w:val="24"/>
          <w:szCs w:val="24"/>
        </w:rPr>
      </w:pPr>
      <w:r>
        <w:rPr>
          <w:rFonts w:cstheme="minorHAnsi"/>
          <w:color w:val="000000"/>
          <w:kern w:val="24"/>
          <w:sz w:val="24"/>
          <w:szCs w:val="24"/>
        </w:rPr>
        <w:t>账户号码：</w:t>
      </w:r>
    </w:p>
    <w:p>
      <w:pPr>
        <w:ind w:firstLine="480" w:firstLineChars="200"/>
        <w:rPr>
          <w:rFonts w:cstheme="minorHAnsi"/>
          <w:color w:val="000000"/>
          <w:kern w:val="24"/>
          <w:sz w:val="24"/>
          <w:szCs w:val="24"/>
        </w:rPr>
      </w:pPr>
      <w:r>
        <w:rPr>
          <w:rFonts w:cstheme="minorHAnsi"/>
          <w:color w:val="000000"/>
          <w:kern w:val="24"/>
          <w:sz w:val="24"/>
          <w:szCs w:val="24"/>
        </w:rPr>
        <w:t>开户银行：</w:t>
      </w:r>
    </w:p>
    <w:p>
      <w:pPr>
        <w:ind w:firstLine="480" w:firstLineChars="200"/>
        <w:rPr>
          <w:rFonts w:cstheme="minorHAnsi"/>
          <w:color w:val="000000"/>
          <w:kern w:val="24"/>
          <w:sz w:val="24"/>
          <w:szCs w:val="24"/>
        </w:rPr>
      </w:pPr>
      <w:r>
        <w:rPr>
          <w:rFonts w:cstheme="minorHAnsi"/>
          <w:color w:val="000000"/>
          <w:kern w:val="24"/>
          <w:sz w:val="24"/>
          <w:szCs w:val="24"/>
        </w:rPr>
        <w:t>法定代表人</w:t>
      </w:r>
      <w:r>
        <w:rPr>
          <w:rFonts w:hint="eastAsia" w:cstheme="minorHAnsi"/>
          <w:color w:val="000000"/>
          <w:kern w:val="24"/>
          <w:sz w:val="24"/>
          <w:szCs w:val="24"/>
        </w:rPr>
        <w:t>（或</w:t>
      </w:r>
      <w:r>
        <w:rPr>
          <w:rFonts w:cstheme="minorHAnsi"/>
          <w:color w:val="000000"/>
          <w:kern w:val="24"/>
          <w:sz w:val="24"/>
          <w:szCs w:val="24"/>
        </w:rPr>
        <w:t>负责人</w:t>
      </w:r>
      <w:r>
        <w:rPr>
          <w:rFonts w:hint="eastAsia" w:cstheme="minorHAnsi"/>
          <w:color w:val="000000"/>
          <w:kern w:val="24"/>
          <w:sz w:val="24"/>
          <w:szCs w:val="24"/>
        </w:rPr>
        <w:t>）</w:t>
      </w:r>
      <w:r>
        <w:rPr>
          <w:rFonts w:cstheme="minorHAnsi"/>
          <w:color w:val="000000"/>
          <w:kern w:val="24"/>
          <w:sz w:val="24"/>
          <w:szCs w:val="24"/>
        </w:rPr>
        <w:t>：（</w:t>
      </w:r>
      <w:r>
        <w:rPr>
          <w:rFonts w:cstheme="minorHAnsi"/>
          <w:i/>
          <w:color w:val="7030A0"/>
          <w:kern w:val="24"/>
          <w:sz w:val="24"/>
          <w:szCs w:val="24"/>
        </w:rPr>
        <w:t>签字或盖章</w:t>
      </w:r>
      <w:r>
        <w:rPr>
          <w:rFonts w:cstheme="minorHAnsi"/>
          <w:color w:val="000000"/>
          <w:kern w:val="24"/>
          <w:sz w:val="24"/>
          <w:szCs w:val="24"/>
        </w:rPr>
        <w:t>）</w:t>
      </w:r>
    </w:p>
    <w:p>
      <w:pPr>
        <w:ind w:firstLine="480" w:firstLineChars="200"/>
        <w:rPr>
          <w:rFonts w:cstheme="minorHAnsi"/>
          <w:color w:val="000000"/>
          <w:kern w:val="24"/>
          <w:sz w:val="24"/>
          <w:szCs w:val="24"/>
        </w:rPr>
      </w:pPr>
      <w:r>
        <w:rPr>
          <w:rFonts w:cstheme="minorHAnsi"/>
          <w:color w:val="000000"/>
          <w:kern w:val="24"/>
          <w:sz w:val="24"/>
          <w:szCs w:val="24"/>
        </w:rPr>
        <w:t>基本存款账户编号：（</w:t>
      </w:r>
      <w:r>
        <w:rPr>
          <w:rFonts w:cstheme="minorHAnsi"/>
          <w:i/>
          <w:color w:val="7030A0"/>
          <w:kern w:val="24"/>
          <w:sz w:val="24"/>
          <w:szCs w:val="24"/>
        </w:rPr>
        <w:t>请向开户银行进行询问</w:t>
      </w:r>
      <w:r>
        <w:rPr>
          <w:rFonts w:cstheme="minorHAnsi"/>
          <w:color w:val="000000"/>
          <w:kern w:val="24"/>
          <w:sz w:val="24"/>
          <w:szCs w:val="24"/>
        </w:rPr>
        <w:t>）</w:t>
      </w:r>
    </w:p>
    <w:p>
      <w:pPr>
        <w:ind w:firstLine="480" w:firstLineChars="200"/>
        <w:rPr>
          <w:rFonts w:cstheme="minorHAnsi"/>
          <w:color w:val="000000"/>
          <w:kern w:val="24"/>
          <w:sz w:val="24"/>
          <w:szCs w:val="24"/>
        </w:rPr>
      </w:pP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pPr>
        <w:ind w:firstLine="480" w:firstLineChars="200"/>
        <w:rPr>
          <w:rFonts w:cstheme="minorHAnsi"/>
          <w:color w:val="000000"/>
          <w:kern w:val="24"/>
          <w:sz w:val="24"/>
          <w:szCs w:val="24"/>
        </w:rPr>
      </w:pPr>
      <w:r>
        <w:rPr>
          <w:rFonts w:cstheme="minorHAnsi"/>
          <w:color w:val="000000"/>
          <w:kern w:val="24"/>
          <w:sz w:val="24"/>
          <w:szCs w:val="24"/>
        </w:rPr>
        <w:t>日期：　　年　月　日</w:t>
      </w:r>
    </w:p>
    <w:p>
      <w:pPr>
        <w:ind w:firstLine="420" w:firstLineChars="200"/>
        <w:rPr>
          <w:rFonts w:cstheme="minorHAnsi"/>
          <w:color w:val="000000"/>
          <w:kern w:val="24"/>
        </w:rPr>
      </w:pPr>
    </w:p>
    <w:p>
      <w:pPr>
        <w:ind w:firstLine="420" w:firstLineChars="200"/>
        <w:rPr>
          <w:rFonts w:cstheme="minorHAnsi"/>
          <w:color w:val="000000"/>
          <w:kern w:val="24"/>
        </w:rPr>
      </w:pPr>
    </w:p>
    <w:p>
      <w:pPr>
        <w:keepNext/>
        <w:spacing w:before="120" w:after="60"/>
        <w:outlineLvl w:val="3"/>
        <w:rPr>
          <w:b/>
          <w:kern w:val="28"/>
          <w:sz w:val="24"/>
          <w:szCs w:val="24"/>
        </w:rPr>
      </w:pPr>
      <w:r>
        <w:rPr>
          <w:b/>
          <w:kern w:val="28"/>
          <w:sz w:val="24"/>
          <w:szCs w:val="24"/>
        </w:rPr>
        <w:t>3．社会保障资金缴纳证明</w:t>
      </w:r>
    </w:p>
    <w:p>
      <w:pPr>
        <w:ind w:firstLine="480" w:firstLineChars="200"/>
        <w:rPr>
          <w:rFonts w:cstheme="minorHAnsi"/>
          <w:color w:val="000000"/>
          <w:kern w:val="24"/>
          <w:sz w:val="24"/>
          <w:szCs w:val="24"/>
        </w:rPr>
      </w:pPr>
    </w:p>
    <w:p>
      <w:pPr>
        <w:ind w:firstLine="480" w:firstLineChars="200"/>
        <w:rPr>
          <w:rFonts w:cstheme="minorHAnsi"/>
          <w:color w:val="000000"/>
          <w:kern w:val="24"/>
          <w:sz w:val="24"/>
          <w:szCs w:val="24"/>
        </w:rPr>
      </w:pPr>
    </w:p>
    <w:p>
      <w:pPr>
        <w:ind w:firstLine="480" w:firstLineChars="200"/>
        <w:rPr>
          <w:rFonts w:cstheme="minorHAnsi"/>
          <w:color w:val="000000"/>
          <w:kern w:val="24"/>
          <w:sz w:val="24"/>
          <w:szCs w:val="24"/>
        </w:rPr>
      </w:pPr>
    </w:p>
    <w:p>
      <w:pPr>
        <w:keepNext/>
        <w:spacing w:before="120" w:after="60"/>
        <w:outlineLvl w:val="3"/>
        <w:rPr>
          <w:b/>
          <w:kern w:val="28"/>
          <w:sz w:val="24"/>
          <w:szCs w:val="24"/>
        </w:rPr>
      </w:pPr>
      <w:r>
        <w:rPr>
          <w:b/>
          <w:kern w:val="28"/>
          <w:sz w:val="24"/>
          <w:szCs w:val="24"/>
        </w:rPr>
        <w:t>4．税收缴纳证明</w:t>
      </w:r>
    </w:p>
    <w:p>
      <w:pPr>
        <w:ind w:firstLine="480" w:firstLineChars="200"/>
        <w:rPr>
          <w:rFonts w:cstheme="minorHAnsi"/>
          <w:color w:val="000000"/>
          <w:kern w:val="24"/>
          <w:sz w:val="24"/>
          <w:szCs w:val="24"/>
        </w:rPr>
      </w:pPr>
    </w:p>
    <w:p>
      <w:pPr>
        <w:ind w:firstLine="480" w:firstLineChars="200"/>
        <w:rPr>
          <w:rFonts w:cstheme="minorHAnsi"/>
          <w:color w:val="000000"/>
          <w:kern w:val="24"/>
          <w:sz w:val="24"/>
          <w:szCs w:val="24"/>
        </w:rPr>
      </w:pPr>
    </w:p>
    <w:p>
      <w:pPr>
        <w:keepNext/>
        <w:spacing w:before="120" w:after="60"/>
        <w:outlineLvl w:val="3"/>
        <w:rPr>
          <w:b/>
          <w:kern w:val="28"/>
          <w:sz w:val="24"/>
          <w:szCs w:val="24"/>
        </w:rPr>
      </w:pPr>
      <w:r>
        <w:rPr>
          <w:b/>
          <w:kern w:val="28"/>
          <w:sz w:val="24"/>
          <w:szCs w:val="24"/>
        </w:rPr>
        <w:t>5．无重大违法记录声明</w:t>
      </w:r>
    </w:p>
    <w:p>
      <w:pPr>
        <w:ind w:firstLine="480" w:firstLineChars="200"/>
        <w:rPr>
          <w:rFonts w:cstheme="minorHAnsi"/>
          <w:i/>
          <w:color w:val="7030A0"/>
          <w:kern w:val="24"/>
          <w:sz w:val="24"/>
          <w:szCs w:val="24"/>
        </w:rPr>
      </w:pPr>
      <w:r>
        <w:rPr>
          <w:rFonts w:cstheme="minorHAnsi"/>
          <w:i/>
          <w:color w:val="7030A0"/>
          <w:kern w:val="24"/>
          <w:sz w:val="24"/>
          <w:szCs w:val="24"/>
        </w:rPr>
        <w:t>说明：按下方给定格式进行填写</w:t>
      </w:r>
    </w:p>
    <w:p>
      <w:pPr>
        <w:ind w:firstLine="480" w:firstLineChars="200"/>
        <w:rPr>
          <w:rFonts w:cstheme="minorHAnsi"/>
          <w:i/>
          <w:color w:val="7030A0"/>
          <w:kern w:val="24"/>
          <w:sz w:val="24"/>
          <w:szCs w:val="24"/>
        </w:rPr>
      </w:pPr>
      <w:r>
        <w:rPr>
          <w:rFonts w:cstheme="minorHAnsi"/>
          <w:i/>
          <w:color w:val="7030A0"/>
          <w:kern w:val="24"/>
          <w:sz w:val="24"/>
          <w:szCs w:val="24"/>
        </w:rPr>
        <w:t>（1）供应商可通过【信用中国】（www.creditchina.gov.cn）、【中国政府采购网】（www.ccgp.gov.cn）网站对自身信用记录进行自查。</w:t>
      </w:r>
    </w:p>
    <w:p>
      <w:pPr>
        <w:ind w:firstLine="480" w:firstLineChars="200"/>
        <w:rPr>
          <w:rFonts w:cstheme="minorHAnsi"/>
          <w:i/>
          <w:color w:val="7030A0"/>
          <w:kern w:val="24"/>
          <w:sz w:val="24"/>
          <w:szCs w:val="24"/>
        </w:rPr>
      </w:pPr>
      <w:r>
        <w:rPr>
          <w:rFonts w:cstheme="minorHAnsi"/>
          <w:i/>
          <w:color w:val="7030A0"/>
          <w:kern w:val="24"/>
          <w:sz w:val="24"/>
          <w:szCs w:val="24"/>
        </w:rPr>
        <w:t>（2）供应商在参加政府采购活动前三年内因违法经营被禁止在一定期限内参加政府采购活动，期限届满的，可以参加政府采购活动，但应提供期限届满的证明材料。</w:t>
      </w:r>
    </w:p>
    <w:p>
      <w:pPr>
        <w:spacing w:before="190" w:beforeLines="50"/>
        <w:jc w:val="center"/>
        <w:rPr>
          <w:rFonts w:cs="Calibri Light"/>
          <w:b/>
          <w:color w:val="1F4E79"/>
          <w:sz w:val="28"/>
        </w:rPr>
      </w:pPr>
      <w:r>
        <w:rPr>
          <w:rFonts w:cs="Calibri Light"/>
          <w:b/>
          <w:color w:val="1F4E79"/>
          <w:sz w:val="28"/>
        </w:rPr>
        <w:t>『无重大违法记录声明』（格式）</w:t>
      </w:r>
    </w:p>
    <w:p>
      <w:pPr>
        <w:rPr>
          <w:rFonts w:cstheme="minorHAnsi"/>
          <w:color w:val="000000"/>
          <w:kern w:val="24"/>
          <w:sz w:val="24"/>
          <w:szCs w:val="24"/>
        </w:rPr>
      </w:pPr>
      <w:r>
        <w:rPr>
          <w:rFonts w:cstheme="minorHAnsi"/>
          <w:kern w:val="24"/>
          <w:sz w:val="24"/>
          <w:szCs w:val="24"/>
        </w:rPr>
        <w:t>西安市市级单位政府采购中心</w:t>
      </w:r>
      <w:r>
        <w:rPr>
          <w:rFonts w:cstheme="minorHAnsi"/>
          <w:color w:val="000000"/>
          <w:kern w:val="24"/>
          <w:sz w:val="24"/>
          <w:szCs w:val="24"/>
        </w:rPr>
        <w:t>：</w:t>
      </w:r>
    </w:p>
    <w:p>
      <w:pPr>
        <w:ind w:firstLine="480" w:firstLineChars="200"/>
        <w:rPr>
          <w:rFonts w:cstheme="minorHAnsi"/>
          <w:color w:val="000000"/>
          <w:kern w:val="24"/>
          <w:sz w:val="24"/>
          <w:szCs w:val="24"/>
        </w:rPr>
      </w:pPr>
      <w:r>
        <w:rPr>
          <w:rFonts w:cstheme="minorHAnsi"/>
          <w:color w:val="000000"/>
          <w:kern w:val="24"/>
          <w:sz w:val="24"/>
          <w:szCs w:val="24"/>
        </w:rPr>
        <w:t>我方作为</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sz w:val="24"/>
          <w:szCs w:val="24"/>
        </w:rPr>
        <w:t>［</w:t>
      </w:r>
      <w:r>
        <w:rPr>
          <w:rFonts w:cstheme="minorHAnsi"/>
          <w:color w:val="C00000"/>
          <w:sz w:val="24"/>
          <w:szCs w:val="24"/>
          <w:u w:val="single"/>
        </w:rPr>
        <w:t>项目编号</w:t>
      </w:r>
      <w:r>
        <w:rPr>
          <w:rFonts w:cstheme="minorHAnsi"/>
          <w:color w:val="C00000"/>
          <w:sz w:val="24"/>
          <w:szCs w:val="24"/>
        </w:rPr>
        <w:t>］</w:t>
      </w:r>
      <w:r>
        <w:rPr>
          <w:rFonts w:cstheme="minorHAnsi"/>
          <w:color w:val="000000"/>
          <w:kern w:val="24"/>
          <w:sz w:val="24"/>
          <w:szCs w:val="24"/>
        </w:rPr>
        <w:t>）的供应商，在此郑重声明：</w:t>
      </w:r>
    </w:p>
    <w:p>
      <w:pPr>
        <w:ind w:firstLine="480" w:firstLineChars="200"/>
        <w:rPr>
          <w:rFonts w:cstheme="minorHAnsi"/>
          <w:color w:val="000000"/>
          <w:kern w:val="24"/>
          <w:sz w:val="24"/>
          <w:szCs w:val="24"/>
        </w:rPr>
      </w:pPr>
      <w:r>
        <w:rPr>
          <w:rFonts w:cstheme="minorHAnsi"/>
          <w:color w:val="000000"/>
          <w:kern w:val="24"/>
          <w:sz w:val="24"/>
          <w:szCs w:val="24"/>
        </w:rPr>
        <w:t>1．在参加本次政府采购活动前3年内的经营活动中</w:t>
      </w:r>
      <w:r>
        <w:rPr>
          <w:rFonts w:cstheme="minorHAnsi"/>
          <w:color w:val="C00000"/>
          <w:kern w:val="24"/>
          <w:sz w:val="24"/>
          <w:szCs w:val="24"/>
        </w:rPr>
        <w:t>［</w:t>
      </w:r>
      <w:r>
        <w:rPr>
          <w:rFonts w:ascii="Calibri Light" w:hAnsi="Calibri Light" w:eastAsia="华文仿宋" w:cs="Calibri Light"/>
          <w:sz w:val="28"/>
          <w:szCs w:val="28"/>
        </w:rPr>
        <w:t>___</w:t>
      </w:r>
      <w:r>
        <w:rPr>
          <w:rFonts w:cstheme="minorHAnsi"/>
          <w:color w:val="C00000"/>
          <w:kern w:val="24"/>
          <w:sz w:val="24"/>
          <w:szCs w:val="24"/>
        </w:rPr>
        <w:t>］</w:t>
      </w:r>
      <w:r>
        <w:rPr>
          <w:rFonts w:cstheme="minorHAnsi"/>
          <w:color w:val="000000"/>
          <w:kern w:val="24"/>
          <w:sz w:val="24"/>
          <w:szCs w:val="24"/>
        </w:rPr>
        <w:t>（填“没有”或“有”）重大违法记录。</w:t>
      </w:r>
    </w:p>
    <w:p>
      <w:pPr>
        <w:ind w:firstLine="480" w:firstLineChars="200"/>
        <w:rPr>
          <w:rFonts w:cstheme="minorHAnsi"/>
          <w:color w:val="000000"/>
          <w:kern w:val="24"/>
          <w:sz w:val="24"/>
          <w:szCs w:val="24"/>
        </w:rPr>
      </w:pPr>
      <w:r>
        <w:rPr>
          <w:rFonts w:cstheme="minorHAnsi"/>
          <w:color w:val="000000"/>
          <w:kern w:val="24"/>
          <w:sz w:val="24"/>
          <w:szCs w:val="24"/>
        </w:rPr>
        <w:t>2．我方</w:t>
      </w:r>
      <w:r>
        <w:rPr>
          <w:rFonts w:ascii="Calibri Light" w:hAnsi="Calibri Light" w:eastAsia="华文仿宋" w:cs="Calibri Light"/>
          <w:sz w:val="28"/>
          <w:szCs w:val="28"/>
        </w:rPr>
        <w:t>___</w:t>
      </w:r>
      <w:r>
        <w:rPr>
          <w:rFonts w:cstheme="minorHAnsi"/>
          <w:color w:val="000000"/>
          <w:kern w:val="24"/>
          <w:sz w:val="24"/>
          <w:szCs w:val="24"/>
        </w:rPr>
        <w:t>（填“未被列入”或“被列入”）失信被执行人名单。</w:t>
      </w:r>
    </w:p>
    <w:p>
      <w:pPr>
        <w:ind w:firstLine="480" w:firstLineChars="200"/>
        <w:rPr>
          <w:rFonts w:cstheme="minorHAnsi"/>
          <w:color w:val="000000"/>
          <w:kern w:val="24"/>
          <w:sz w:val="24"/>
          <w:szCs w:val="24"/>
        </w:rPr>
      </w:pPr>
      <w:r>
        <w:rPr>
          <w:rFonts w:cstheme="minorHAnsi"/>
          <w:color w:val="000000"/>
          <w:kern w:val="24"/>
          <w:sz w:val="24"/>
          <w:szCs w:val="24"/>
        </w:rPr>
        <w:t>3．我方</w:t>
      </w:r>
      <w:r>
        <w:rPr>
          <w:rFonts w:ascii="Calibri Light" w:hAnsi="Calibri Light" w:eastAsia="华文仿宋" w:cs="Calibri Light"/>
          <w:sz w:val="28"/>
          <w:szCs w:val="28"/>
        </w:rPr>
        <w:t>___</w:t>
      </w:r>
      <w:r>
        <w:rPr>
          <w:rFonts w:cstheme="minorHAnsi"/>
          <w:color w:val="000000"/>
          <w:kern w:val="24"/>
          <w:sz w:val="24"/>
          <w:szCs w:val="24"/>
        </w:rPr>
        <w:t>（填“未被列入”或“被列入”）重大税收违法案件当事人名单。</w:t>
      </w:r>
    </w:p>
    <w:p>
      <w:pPr>
        <w:ind w:firstLine="480" w:firstLineChars="200"/>
        <w:rPr>
          <w:rFonts w:cstheme="minorHAnsi"/>
          <w:color w:val="000000"/>
          <w:kern w:val="24"/>
          <w:sz w:val="24"/>
          <w:szCs w:val="24"/>
        </w:rPr>
      </w:pPr>
      <w:r>
        <w:rPr>
          <w:rFonts w:cstheme="minorHAnsi"/>
          <w:color w:val="000000"/>
          <w:kern w:val="24"/>
          <w:sz w:val="24"/>
          <w:szCs w:val="24"/>
        </w:rPr>
        <w:t>4．我方</w:t>
      </w:r>
      <w:r>
        <w:rPr>
          <w:rFonts w:ascii="Calibri Light" w:hAnsi="Calibri Light" w:eastAsia="华文仿宋" w:cs="Calibri Light"/>
          <w:sz w:val="28"/>
          <w:szCs w:val="28"/>
        </w:rPr>
        <w:t>___</w:t>
      </w:r>
      <w:r>
        <w:rPr>
          <w:rFonts w:cstheme="minorHAnsi"/>
          <w:color w:val="000000"/>
          <w:kern w:val="24"/>
          <w:sz w:val="24"/>
          <w:szCs w:val="24"/>
        </w:rPr>
        <w:t>（填“未被列入”或“被列入”）政府采购严重违法失信行为记录名单。</w:t>
      </w:r>
    </w:p>
    <w:p>
      <w:pPr>
        <w:ind w:firstLine="480" w:firstLineChars="200"/>
        <w:rPr>
          <w:rFonts w:cstheme="minorHAnsi"/>
          <w:color w:val="000000"/>
          <w:kern w:val="24"/>
          <w:sz w:val="24"/>
          <w:szCs w:val="24"/>
        </w:rPr>
      </w:pPr>
      <w:r>
        <w:rPr>
          <w:rFonts w:cstheme="minorHAnsi"/>
          <w:color w:val="000000"/>
          <w:kern w:val="24"/>
          <w:sz w:val="24"/>
          <w:szCs w:val="24"/>
        </w:rPr>
        <w:t>如有不实，我方将无条件地退出本项目的采购活动，并遵照《政府采购法》有关“提供虚假材料的规定”接受处罚。</w:t>
      </w:r>
    </w:p>
    <w:p>
      <w:pPr>
        <w:ind w:firstLine="480" w:firstLineChars="200"/>
        <w:rPr>
          <w:rFonts w:cstheme="minorHAnsi"/>
          <w:color w:val="000000"/>
          <w:kern w:val="24"/>
          <w:sz w:val="24"/>
          <w:szCs w:val="24"/>
        </w:rPr>
      </w:pPr>
      <w:r>
        <w:rPr>
          <w:rFonts w:cstheme="minorHAnsi"/>
          <w:color w:val="000000"/>
          <w:kern w:val="24"/>
          <w:sz w:val="24"/>
          <w:szCs w:val="24"/>
        </w:rPr>
        <w:t>特此声明。</w:t>
      </w:r>
    </w:p>
    <w:p>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供应商：（</w:t>
      </w:r>
      <w:r>
        <w:rPr>
          <w:rFonts w:cstheme="minorHAnsi"/>
          <w:i/>
          <w:color w:val="7030A0"/>
          <w:kern w:val="24"/>
          <w:sz w:val="24"/>
          <w:szCs w:val="24"/>
        </w:rPr>
        <w:t>供应商全称并加盖公章</w:t>
      </w:r>
      <w:r>
        <w:rPr>
          <w:rFonts w:cstheme="minorHAnsi"/>
          <w:color w:val="000000"/>
          <w:kern w:val="24"/>
          <w:sz w:val="24"/>
          <w:szCs w:val="24"/>
        </w:rPr>
        <w:t>）</w:t>
      </w:r>
    </w:p>
    <w:p>
      <w:pPr>
        <w:tabs>
          <w:tab w:val="center" w:pos="5812"/>
        </w:tabs>
        <w:rPr>
          <w:rFonts w:cstheme="minorHAnsi"/>
          <w:color w:val="000000"/>
          <w:kern w:val="24"/>
          <w:sz w:val="24"/>
          <w:szCs w:val="24"/>
        </w:rPr>
      </w:pPr>
      <w:r>
        <w:rPr>
          <w:rFonts w:cstheme="minorHAnsi"/>
          <w:color w:val="000000"/>
          <w:kern w:val="24"/>
          <w:sz w:val="24"/>
          <w:szCs w:val="24"/>
        </w:rPr>
        <w:tab/>
      </w:r>
      <w:r>
        <w:rPr>
          <w:rFonts w:cstheme="minorHAnsi"/>
          <w:color w:val="000000"/>
          <w:kern w:val="24"/>
          <w:sz w:val="24"/>
          <w:szCs w:val="24"/>
        </w:rPr>
        <w:t>日　期：　　年　月　日</w:t>
      </w:r>
    </w:p>
    <w:p>
      <w:pPr>
        <w:tabs>
          <w:tab w:val="center" w:pos="6663"/>
        </w:tabs>
        <w:spacing w:line="400" w:lineRule="exact"/>
        <w:rPr>
          <w:rFonts w:cs="Calibri Light"/>
        </w:rPr>
      </w:pPr>
      <w:r>
        <w:rPr>
          <w:rFonts w:cs="Calibri Light"/>
        </w:rPr>
        <w:br w:type="page"/>
      </w:r>
    </w:p>
    <w:p>
      <w:pPr>
        <w:keepNext/>
        <w:spacing w:before="120" w:after="60"/>
        <w:outlineLvl w:val="3"/>
        <w:rPr>
          <w:b/>
          <w:kern w:val="28"/>
          <w:sz w:val="24"/>
          <w:szCs w:val="24"/>
        </w:rPr>
      </w:pPr>
      <w:r>
        <w:rPr>
          <w:b/>
          <w:kern w:val="28"/>
          <w:sz w:val="24"/>
          <w:szCs w:val="24"/>
        </w:rPr>
        <w:t>6．法定代表人（负责人）委托授权书\身份证明</w:t>
      </w:r>
    </w:p>
    <w:p>
      <w:pPr>
        <w:ind w:firstLine="480" w:firstLineChars="200"/>
        <w:rPr>
          <w:rFonts w:cstheme="minorHAnsi"/>
          <w:color w:val="000000"/>
          <w:kern w:val="24"/>
          <w:sz w:val="24"/>
          <w:szCs w:val="24"/>
        </w:rPr>
      </w:pPr>
      <w:r>
        <w:rPr>
          <w:rFonts w:cstheme="minorHAnsi"/>
          <w:i/>
          <w:color w:val="7030A0"/>
          <w:sz w:val="24"/>
          <w:szCs w:val="24"/>
        </w:rPr>
        <w:t>说明：按下方给定格式进行填写（二选一）。</w:t>
      </w:r>
      <w:r>
        <w:rPr>
          <w:i/>
          <w:color w:val="7030A0"/>
          <w:sz w:val="24"/>
          <w:szCs w:val="24"/>
        </w:rPr>
        <w:t>法定代表人（负责人）亲自参加</w:t>
      </w:r>
      <w:r>
        <w:rPr>
          <w:rFonts w:hint="eastAsia"/>
          <w:i/>
          <w:color w:val="7030A0"/>
          <w:sz w:val="24"/>
          <w:szCs w:val="24"/>
        </w:rPr>
        <w:t>协商</w:t>
      </w:r>
      <w:r>
        <w:rPr>
          <w:i/>
          <w:color w:val="7030A0"/>
          <w:sz w:val="24"/>
          <w:szCs w:val="24"/>
        </w:rPr>
        <w:t>时，提供法定代表人（负责人）身份证明；法定代表人（负责人）委托授权代表参加</w:t>
      </w:r>
      <w:r>
        <w:rPr>
          <w:rFonts w:hint="eastAsia"/>
          <w:i/>
          <w:color w:val="7030A0"/>
          <w:sz w:val="24"/>
          <w:szCs w:val="24"/>
        </w:rPr>
        <w:t>协商</w:t>
      </w:r>
      <w:r>
        <w:rPr>
          <w:i/>
          <w:color w:val="7030A0"/>
          <w:sz w:val="24"/>
          <w:szCs w:val="24"/>
        </w:rPr>
        <w:t>时，提供法定代表人（负责人）委托授权书。</w:t>
      </w:r>
    </w:p>
    <w:p>
      <w:pPr>
        <w:spacing w:before="190" w:beforeLines="50"/>
        <w:jc w:val="center"/>
        <w:rPr>
          <w:rFonts w:cs="Calibri Light"/>
          <w:b/>
          <w:color w:val="1F4E79"/>
          <w:sz w:val="28"/>
        </w:rPr>
      </w:pPr>
      <w:r>
        <w:rPr>
          <w:rFonts w:cs="Calibri Light"/>
          <w:b/>
          <w:color w:val="1F4E79"/>
          <w:sz w:val="28"/>
        </w:rPr>
        <w:t>『法定代表人（负责人）身份证明』（格式）</w:t>
      </w:r>
    </w:p>
    <w:p>
      <w:pPr>
        <w:rPr>
          <w:sz w:val="24"/>
          <w:szCs w:val="24"/>
        </w:rPr>
      </w:pPr>
      <w:r>
        <w:rPr>
          <w:sz w:val="24"/>
          <w:szCs w:val="24"/>
        </w:rPr>
        <w:t>西安市市级单位政府采购中心</w:t>
      </w:r>
      <w:r>
        <w:rPr>
          <w:rFonts w:cstheme="minorHAnsi"/>
          <w:color w:val="000000"/>
          <w:sz w:val="24"/>
          <w:szCs w:val="24"/>
        </w:rPr>
        <w:t>：</w:t>
      </w:r>
    </w:p>
    <w:p>
      <w:pPr>
        <w:spacing w:after="190" w:afterLines="50"/>
        <w:ind w:firstLine="480" w:firstLineChars="200"/>
        <w:rPr>
          <w:sz w:val="24"/>
          <w:szCs w:val="24"/>
        </w:rPr>
      </w:pPr>
      <w:r>
        <w:rPr>
          <w:rFonts w:cstheme="minorHAnsi"/>
          <w:color w:val="C00000"/>
          <w:sz w:val="24"/>
          <w:szCs w:val="24"/>
        </w:rPr>
        <w:t>［</w:t>
      </w:r>
      <w:r>
        <w:rPr>
          <w:rFonts w:cstheme="minorHAnsi"/>
          <w:color w:val="C00000"/>
          <w:sz w:val="24"/>
          <w:szCs w:val="24"/>
          <w:u w:val="single"/>
        </w:rPr>
        <w:t>法定代表人（负责人）姓名</w:t>
      </w:r>
      <w:r>
        <w:rPr>
          <w:rFonts w:cstheme="minorHAnsi"/>
          <w:color w:val="C00000"/>
          <w:sz w:val="24"/>
          <w:szCs w:val="24"/>
        </w:rPr>
        <w:t>］</w:t>
      </w:r>
      <w:r>
        <w:rPr>
          <w:sz w:val="24"/>
          <w:szCs w:val="24"/>
        </w:rPr>
        <w:t>系</w:t>
      </w:r>
      <w:r>
        <w:rPr>
          <w:rFonts w:cstheme="minorHAnsi"/>
          <w:color w:val="C00000"/>
          <w:sz w:val="24"/>
          <w:szCs w:val="24"/>
        </w:rPr>
        <w:t>［</w:t>
      </w:r>
      <w:r>
        <w:rPr>
          <w:rFonts w:cstheme="minorHAnsi"/>
          <w:color w:val="C00000"/>
          <w:sz w:val="24"/>
          <w:szCs w:val="24"/>
          <w:u w:val="single"/>
        </w:rPr>
        <w:t>供应商全称</w:t>
      </w:r>
      <w:r>
        <w:rPr>
          <w:rFonts w:cstheme="minorHAnsi"/>
          <w:color w:val="C00000"/>
          <w:sz w:val="24"/>
          <w:szCs w:val="24"/>
        </w:rPr>
        <w:t>］</w:t>
      </w:r>
      <w:r>
        <w:rPr>
          <w:sz w:val="24"/>
          <w:szCs w:val="24"/>
        </w:rPr>
        <w:t>的法定代表人（负责人），特此证明。</w:t>
      </w:r>
    </w:p>
    <w:tbl>
      <w:tblPr>
        <w:tblStyle w:val="30"/>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pPr>
              <w:spacing w:after="571" w:afterLines="150"/>
              <w:ind w:firstLine="15" w:firstLineChars="3"/>
              <w:jc w:val="center"/>
              <w:rPr>
                <w:rFonts w:hint="eastAsia"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pPr>
              <w:ind w:firstLine="6" w:firstLineChars="3"/>
              <w:jc w:val="center"/>
              <w:rPr>
                <w:rFonts w:cstheme="minorHAnsi"/>
                <w:color w:val="000000"/>
              </w:rPr>
            </w:pPr>
            <w:r>
              <w:rPr>
                <w:rFonts w:cstheme="minorHAnsi"/>
                <w:color w:val="000000"/>
              </w:rPr>
              <w:t>身份证正反面（扫描件）</w:t>
            </w:r>
          </w:p>
          <w:p>
            <w:pPr>
              <w:ind w:firstLine="6" w:firstLineChars="3"/>
              <w:jc w:val="center"/>
              <w:rPr>
                <w:rFonts w:cstheme="minorHAnsi"/>
                <w:color w:val="000000"/>
              </w:rPr>
            </w:pPr>
            <w:r>
              <w:rPr>
                <w:rFonts w:cstheme="minorHAnsi"/>
                <w:color w:val="000000"/>
              </w:rPr>
              <w:t>或护照资料页（扫描件）</w:t>
            </w:r>
          </w:p>
        </w:tc>
      </w:tr>
    </w:tbl>
    <w:p>
      <w:pPr>
        <w:ind w:firstLine="480" w:firstLineChars="200"/>
        <w:rPr>
          <w:rFonts w:eastAsiaTheme="majorEastAsia" w:cstheme="minorHAnsi"/>
          <w:color w:val="000000"/>
          <w:sz w:val="24"/>
          <w:szCs w:val="24"/>
        </w:rPr>
      </w:pPr>
      <w:r>
        <w:rPr>
          <w:rFonts w:eastAsiaTheme="majorEastAsia" w:cstheme="minorHAnsi"/>
          <w:color w:val="000000"/>
          <w:sz w:val="24"/>
          <w:szCs w:val="24"/>
        </w:rPr>
        <w:t>供应商：（</w:t>
      </w:r>
      <w:r>
        <w:rPr>
          <w:rFonts w:eastAsiaTheme="majorEastAsia" w:cstheme="minorHAnsi"/>
          <w:i/>
          <w:color w:val="7030A0"/>
          <w:sz w:val="24"/>
          <w:szCs w:val="24"/>
        </w:rPr>
        <w:t>供应商全称并加盖公章</w:t>
      </w:r>
      <w:r>
        <w:rPr>
          <w:rFonts w:eastAsiaTheme="majorEastAsia" w:cstheme="minorHAnsi"/>
          <w:color w:val="000000"/>
          <w:sz w:val="24"/>
          <w:szCs w:val="24"/>
        </w:rPr>
        <w:t>）</w:t>
      </w:r>
    </w:p>
    <w:p>
      <w:pPr>
        <w:ind w:firstLine="480" w:firstLineChars="200"/>
        <w:rPr>
          <w:rFonts w:eastAsiaTheme="majorEastAsia" w:cstheme="minorHAnsi"/>
          <w:color w:val="000000"/>
          <w:sz w:val="24"/>
          <w:szCs w:val="24"/>
        </w:rPr>
      </w:pPr>
      <w:r>
        <w:rPr>
          <w:rFonts w:eastAsiaTheme="majorEastAsia" w:cstheme="minorHAnsi"/>
          <w:color w:val="000000"/>
          <w:sz w:val="24"/>
          <w:szCs w:val="24"/>
        </w:rPr>
        <w:t>日期：　　　年　月　日</w:t>
      </w:r>
    </w:p>
    <w:p>
      <w:pPr>
        <w:ind w:firstLine="420" w:firstLineChars="200"/>
        <w:rPr>
          <w:rFonts w:hint="eastAsia" w:ascii="黑体" w:hAnsi="黑体" w:cstheme="minorHAnsi"/>
        </w:rPr>
      </w:pPr>
      <w:r>
        <w:rPr>
          <w:rFonts w:ascii="黑体" w:hAnsi="黑体" w:cstheme="minorHAnsi"/>
        </w:rPr>
        <w:br w:type="page"/>
      </w:r>
    </w:p>
    <w:p>
      <w:pPr>
        <w:spacing w:before="190" w:beforeLines="50"/>
        <w:jc w:val="center"/>
        <w:rPr>
          <w:rFonts w:cs="Calibri Light"/>
          <w:b/>
          <w:color w:val="1F4E79"/>
          <w:sz w:val="28"/>
          <w:szCs w:val="36"/>
        </w:rPr>
      </w:pPr>
      <w:r>
        <w:rPr>
          <w:rFonts w:cs="Calibri Light"/>
          <w:b/>
          <w:color w:val="1F4E79"/>
          <w:sz w:val="28"/>
          <w:szCs w:val="36"/>
        </w:rPr>
        <w:t>『法定代表人（负责人）委托授权书』（格式）</w:t>
      </w:r>
    </w:p>
    <w:p>
      <w:pPr>
        <w:rPr>
          <w:rFonts w:ascii="Calibri" w:hAnsi="Calibri" w:eastAsia="宋体" w:cstheme="minorHAnsi"/>
          <w:color w:val="000000"/>
          <w:kern w:val="24"/>
          <w:sz w:val="24"/>
          <w:szCs w:val="24"/>
        </w:rPr>
      </w:pPr>
      <w:r>
        <w:rPr>
          <w:rFonts w:hint="eastAsia" w:ascii="Calibri" w:hAnsi="Calibri" w:eastAsia="宋体" w:cstheme="minorHAnsi"/>
          <w:kern w:val="24"/>
          <w:sz w:val="24"/>
          <w:szCs w:val="24"/>
        </w:rPr>
        <w:t>西安市市级单位政府采购中心</w:t>
      </w:r>
      <w:r>
        <w:rPr>
          <w:rFonts w:ascii="Calibri" w:hAnsi="Calibri" w:eastAsia="宋体" w:cstheme="minorHAnsi"/>
          <w:color w:val="000000"/>
          <w:kern w:val="24"/>
          <w:sz w:val="24"/>
          <w:szCs w:val="24"/>
        </w:rPr>
        <w:t>：</w:t>
      </w:r>
    </w:p>
    <w:p>
      <w:pPr>
        <w:ind w:firstLine="480" w:firstLineChars="200"/>
        <w:rPr>
          <w:rFonts w:cstheme="minorHAnsi"/>
          <w:color w:val="000000"/>
          <w:kern w:val="24"/>
          <w:sz w:val="24"/>
          <w:szCs w:val="24"/>
        </w:rPr>
      </w:pPr>
      <w:r>
        <w:rPr>
          <w:rFonts w:cstheme="minorHAnsi"/>
          <w:color w:val="000000"/>
          <w:kern w:val="24"/>
          <w:sz w:val="24"/>
          <w:szCs w:val="24"/>
        </w:rPr>
        <w:t>现委托</w:t>
      </w:r>
      <w:r>
        <w:rPr>
          <w:rFonts w:cstheme="minorHAnsi"/>
          <w:color w:val="C00000"/>
          <w:kern w:val="24"/>
          <w:sz w:val="24"/>
          <w:szCs w:val="24"/>
        </w:rPr>
        <w:t>［授权代表</w:t>
      </w:r>
      <w:r>
        <w:rPr>
          <w:rFonts w:cstheme="minorHAnsi"/>
          <w:color w:val="C00000"/>
          <w:kern w:val="24"/>
          <w:sz w:val="24"/>
          <w:szCs w:val="24"/>
          <w:u w:val="single"/>
        </w:rPr>
        <w:t>姓名</w:t>
      </w:r>
      <w:r>
        <w:rPr>
          <w:rFonts w:cstheme="minorHAnsi"/>
          <w:color w:val="C00000"/>
          <w:kern w:val="24"/>
          <w:sz w:val="24"/>
          <w:szCs w:val="24"/>
        </w:rPr>
        <w:t>］</w:t>
      </w:r>
      <w:r>
        <w:rPr>
          <w:rFonts w:cstheme="minorHAnsi"/>
          <w:color w:val="000000"/>
          <w:kern w:val="24"/>
          <w:sz w:val="24"/>
          <w:szCs w:val="24"/>
        </w:rPr>
        <w:t>代表我方参加贵中心组织的</w:t>
      </w:r>
      <w:r>
        <w:rPr>
          <w:rFonts w:cstheme="minorHAnsi"/>
          <w:color w:val="C00000"/>
          <w:sz w:val="24"/>
          <w:szCs w:val="24"/>
        </w:rPr>
        <w:t>［</w:t>
      </w:r>
      <w:r>
        <w:rPr>
          <w:rFonts w:cstheme="minorHAnsi"/>
          <w:color w:val="C00000"/>
          <w:sz w:val="24"/>
          <w:szCs w:val="24"/>
          <w:u w:val="single"/>
        </w:rPr>
        <w:t>项目名称</w:t>
      </w:r>
      <w:r>
        <w:rPr>
          <w:rFonts w:cstheme="minorHAnsi"/>
          <w:color w:val="C00000"/>
          <w:sz w:val="24"/>
          <w:szCs w:val="24"/>
        </w:rPr>
        <w:t>］</w:t>
      </w:r>
      <w:r>
        <w:rPr>
          <w:rFonts w:cstheme="minorHAnsi"/>
          <w:color w:val="000000"/>
          <w:kern w:val="24"/>
          <w:sz w:val="24"/>
          <w:szCs w:val="24"/>
        </w:rPr>
        <w:t>（项目编号：</w:t>
      </w:r>
      <w:r>
        <w:rPr>
          <w:rFonts w:cstheme="minorHAnsi"/>
          <w:color w:val="C00000"/>
          <w:kern w:val="24"/>
          <w:sz w:val="24"/>
          <w:szCs w:val="24"/>
        </w:rPr>
        <w:t>［项目编号］</w:t>
      </w:r>
      <w:r>
        <w:rPr>
          <w:rFonts w:cstheme="minorHAnsi"/>
          <w:color w:val="000000"/>
          <w:kern w:val="24"/>
          <w:sz w:val="24"/>
          <w:szCs w:val="24"/>
        </w:rPr>
        <w:t>）</w:t>
      </w:r>
      <w:r>
        <w:rPr>
          <w:rFonts w:cstheme="minorHAnsi"/>
          <w:sz w:val="24"/>
          <w:szCs w:val="24"/>
        </w:rPr>
        <w:t>的</w:t>
      </w:r>
      <w:r>
        <w:rPr>
          <w:rFonts w:cstheme="minorHAnsi"/>
          <w:color w:val="000000"/>
          <w:kern w:val="24"/>
          <w:sz w:val="24"/>
          <w:szCs w:val="24"/>
        </w:rPr>
        <w:t>政府采购活动，以我方名义签署、澄清、确认、递交、撤回、修改响应文件，签订合同和全权处理一切与之有关的事宜，其法律后果由我方承担。</w:t>
      </w:r>
    </w:p>
    <w:p>
      <w:pPr>
        <w:ind w:firstLine="480" w:firstLineChars="200"/>
        <w:rPr>
          <w:rFonts w:ascii="Calibri" w:hAnsi="Calibri" w:eastAsia="宋体" w:cstheme="minorHAnsi"/>
          <w:color w:val="000000"/>
          <w:kern w:val="24"/>
          <w:sz w:val="24"/>
          <w:szCs w:val="24"/>
        </w:rPr>
      </w:pPr>
      <w:r>
        <w:rPr>
          <w:rFonts w:cstheme="minorHAnsi"/>
          <w:color w:val="000000"/>
          <w:kern w:val="24"/>
          <w:sz w:val="24"/>
          <w:szCs w:val="24"/>
        </w:rPr>
        <w:t>本授权有效期与响应文件有效期一致。授权代表无转委托权。</w:t>
      </w:r>
    </w:p>
    <w:p>
      <w:pPr>
        <w:tabs>
          <w:tab w:val="left" w:pos="5387"/>
        </w:tabs>
        <w:spacing w:before="190" w:before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授权代表姓名：_________________________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联系电话：______________</w:t>
      </w:r>
    </w:p>
    <w:p>
      <w:pPr>
        <w:tabs>
          <w:tab w:val="left" w:pos="5387"/>
        </w:tabs>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身份证</w:t>
      </w:r>
      <w:r>
        <w:rPr>
          <w:rFonts w:hint="eastAsia" w:ascii="Calibri" w:hAnsi="Calibri" w:eastAsia="宋体" w:cstheme="minorHAnsi"/>
          <w:color w:val="000000"/>
          <w:kern w:val="24"/>
          <w:sz w:val="24"/>
          <w:szCs w:val="24"/>
        </w:rPr>
        <w:t>（护照）</w:t>
      </w:r>
      <w:r>
        <w:rPr>
          <w:rFonts w:ascii="Calibri" w:hAnsi="Calibri" w:eastAsia="宋体" w:cstheme="minorHAnsi"/>
          <w:color w:val="000000"/>
          <w:kern w:val="24"/>
          <w:sz w:val="24"/>
          <w:szCs w:val="24"/>
        </w:rPr>
        <w:t>号码：_________________</w:t>
      </w:r>
      <w:r>
        <w:rPr>
          <w:rFonts w:ascii="Calibri" w:hAnsi="Calibri" w:eastAsia="宋体" w:cstheme="minorHAnsi"/>
          <w:color w:val="000000"/>
          <w:kern w:val="24"/>
          <w:sz w:val="24"/>
          <w:szCs w:val="24"/>
        </w:rPr>
        <w:tab/>
      </w:r>
      <w:r>
        <w:rPr>
          <w:rFonts w:ascii="Calibri" w:hAnsi="Calibri" w:eastAsia="宋体" w:cstheme="minorHAnsi"/>
          <w:color w:val="000000"/>
          <w:kern w:val="24"/>
          <w:sz w:val="24"/>
          <w:szCs w:val="24"/>
        </w:rPr>
        <w:t>职务：__________________</w:t>
      </w:r>
    </w:p>
    <w:p>
      <w:pPr>
        <w:tabs>
          <w:tab w:val="left" w:pos="4395"/>
        </w:tabs>
        <w:spacing w:after="190" w:afterLines="50"/>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通讯地址：_______________________________________________________</w:t>
      </w:r>
    </w:p>
    <w:tbl>
      <w:tblPr>
        <w:tblStyle w:val="30"/>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7"/>
        <w:gridCol w:w="236"/>
        <w:gridCol w:w="4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pPr>
              <w:spacing w:after="571" w:afterLines="150"/>
              <w:ind w:firstLine="10" w:firstLineChars="3"/>
              <w:jc w:val="center"/>
              <w:rPr>
                <w:rFonts w:hint="eastAsia"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pPr>
              <w:ind w:firstLine="6"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pPr>
              <w:spacing w:after="571" w:afterLines="150"/>
              <w:ind w:firstLine="10" w:firstLineChars="3"/>
              <w:jc w:val="center"/>
              <w:rPr>
                <w:rFonts w:hint="eastAsia"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pPr>
              <w:jc w:val="center"/>
              <w:rPr>
                <w:rFonts w:cstheme="minorHAnsi"/>
                <w:color w:val="000000"/>
              </w:rPr>
            </w:pPr>
            <w:r>
              <w:rPr>
                <w:rFonts w:cstheme="minorHAnsi"/>
                <w:color w:val="000000"/>
              </w:rPr>
              <w:t>身份证正反面（扫描件）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pPr>
              <w:jc w:val="center"/>
              <w:rPr>
                <w:rFonts w:cstheme="minorHAnsi"/>
                <w:color w:val="000000"/>
              </w:rPr>
            </w:pPr>
            <w:r>
              <w:rPr>
                <w:rFonts w:cstheme="minorHAnsi"/>
                <w:color w:val="000000"/>
              </w:rPr>
              <w:t>或护照资料页（扫描件）</w:t>
            </w:r>
          </w:p>
        </w:tc>
      </w:tr>
    </w:tbl>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法定代表人（负责人）：（</w:t>
      </w:r>
      <w:r>
        <w:rPr>
          <w:rFonts w:ascii="Calibri" w:hAnsi="Calibri" w:eastAsia="宋体" w:cstheme="minorHAnsi"/>
          <w:i/>
          <w:color w:val="7030A0"/>
          <w:kern w:val="24"/>
          <w:sz w:val="24"/>
          <w:szCs w:val="24"/>
        </w:rPr>
        <w:t>签字或盖章</w:t>
      </w:r>
      <w:r>
        <w:rPr>
          <w:rFonts w:ascii="Calibri" w:hAnsi="Calibri" w:eastAsia="宋体" w:cstheme="minorHAnsi"/>
          <w:color w:val="000000"/>
          <w:kern w:val="24"/>
          <w:sz w:val="24"/>
          <w:szCs w:val="24"/>
        </w:rPr>
        <w:t>）</w:t>
      </w:r>
    </w:p>
    <w:p>
      <w:pPr>
        <w:ind w:firstLine="480" w:firstLineChars="200"/>
        <w:rPr>
          <w:rFonts w:ascii="Calibri" w:hAnsi="Calibri" w:eastAsiaTheme="majorEastAsia" w:cstheme="minorHAnsi"/>
          <w:color w:val="000000"/>
          <w:kern w:val="24"/>
          <w:sz w:val="24"/>
          <w:szCs w:val="24"/>
        </w:rPr>
      </w:pPr>
      <w:r>
        <w:rPr>
          <w:rFonts w:hint="eastAsia" w:ascii="Calibri" w:hAnsi="Calibri" w:eastAsiaTheme="majorEastAsia" w:cstheme="minorHAnsi"/>
          <w:color w:val="000000"/>
          <w:kern w:val="24"/>
          <w:sz w:val="24"/>
          <w:szCs w:val="24"/>
        </w:rPr>
        <w:t>供应商</w:t>
      </w:r>
      <w:r>
        <w:rPr>
          <w:rFonts w:ascii="Calibri" w:hAnsi="Calibri" w:eastAsiaTheme="majorEastAsia" w:cstheme="minorHAnsi"/>
          <w:color w:val="000000"/>
          <w:kern w:val="24"/>
          <w:sz w:val="24"/>
          <w:szCs w:val="24"/>
        </w:rPr>
        <w:t>：（</w:t>
      </w:r>
      <w:r>
        <w:rPr>
          <w:rFonts w:hint="eastAsia" w:ascii="Calibri" w:hAnsi="Calibri" w:eastAsiaTheme="majorEastAsia" w:cstheme="minorHAnsi"/>
          <w:i/>
          <w:color w:val="7030A0"/>
          <w:kern w:val="24"/>
          <w:sz w:val="24"/>
          <w:szCs w:val="24"/>
        </w:rPr>
        <w:t>供应商</w:t>
      </w:r>
      <w:r>
        <w:rPr>
          <w:rFonts w:ascii="Calibri" w:hAnsi="Calibri" w:eastAsiaTheme="majorEastAsia" w:cstheme="minorHAnsi"/>
          <w:i/>
          <w:color w:val="7030A0"/>
          <w:kern w:val="24"/>
          <w:sz w:val="24"/>
          <w:szCs w:val="24"/>
        </w:rPr>
        <w:t>全称并加盖公章</w:t>
      </w:r>
      <w:r>
        <w:rPr>
          <w:rFonts w:ascii="Calibri" w:hAnsi="Calibri" w:eastAsiaTheme="majorEastAsia" w:cstheme="minorHAnsi"/>
          <w:color w:val="000000"/>
          <w:kern w:val="24"/>
          <w:sz w:val="24"/>
          <w:szCs w:val="24"/>
        </w:rPr>
        <w:t>）</w:t>
      </w:r>
    </w:p>
    <w:p>
      <w:pPr>
        <w:ind w:firstLine="480" w:firstLineChars="200"/>
        <w:rPr>
          <w:rFonts w:ascii="Calibri" w:hAnsi="Calibri" w:eastAsia="宋体" w:cstheme="minorHAnsi"/>
          <w:color w:val="000000"/>
          <w:kern w:val="24"/>
          <w:sz w:val="24"/>
          <w:szCs w:val="24"/>
        </w:rPr>
      </w:pPr>
      <w:r>
        <w:rPr>
          <w:rFonts w:ascii="Calibri" w:hAnsi="Calibri" w:eastAsiaTheme="majorEastAsia" w:cstheme="minorHAnsi"/>
          <w:color w:val="000000"/>
          <w:kern w:val="24"/>
          <w:sz w:val="24"/>
          <w:szCs w:val="24"/>
        </w:rPr>
        <w:t>授权日期：</w:t>
      </w:r>
      <w:r>
        <w:rPr>
          <w:rFonts w:ascii="Calibri" w:hAnsi="Calibri" w:eastAsia="宋体" w:cstheme="minorHAnsi"/>
          <w:color w:val="000000"/>
          <w:kern w:val="24"/>
          <w:sz w:val="24"/>
          <w:szCs w:val="24"/>
        </w:rPr>
        <w:t>　　　年　月　日</w:t>
      </w:r>
    </w:p>
    <w:p>
      <w:pPr>
        <w:pStyle w:val="54"/>
      </w:pPr>
    </w:p>
    <w:p/>
    <w:p>
      <w:pPr>
        <w:pStyle w:val="16"/>
      </w:pPr>
    </w:p>
    <w:p>
      <w:pPr>
        <w:pStyle w:val="16"/>
      </w:pPr>
    </w:p>
    <w:p>
      <w:pPr>
        <w:pStyle w:val="16"/>
      </w:pPr>
    </w:p>
    <w:p>
      <w:pPr>
        <w:pStyle w:val="16"/>
      </w:pPr>
    </w:p>
    <w:p>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hint="eastAsia" w:ascii="Calibri" w:hAnsi="Calibri" w:eastAsia="黑体"/>
          <w:kern w:val="28"/>
          <w:sz w:val="28"/>
        </w:rPr>
        <w:t>落实政府采购政策需要满足的资格条件</w:t>
      </w:r>
    </w:p>
    <w:p>
      <w:pPr>
        <w:ind w:firstLine="480" w:firstLineChars="200"/>
        <w:jc w:val="both"/>
        <w:rPr>
          <w:rFonts w:hint="eastAsia" w:asciiTheme="minorHAnsi" w:hAnsiTheme="minorHAnsi" w:eastAsiaTheme="minorEastAsia" w:cstheme="minorHAnsi"/>
          <w:color w:val="C00000"/>
          <w:kern w:val="2"/>
          <w:sz w:val="24"/>
          <w:szCs w:val="24"/>
          <w:lang w:val="en-US" w:eastAsia="zh-CN" w:bidi="ar-SA"/>
        </w:rPr>
      </w:pPr>
      <w:r>
        <w:rPr>
          <w:rFonts w:cs="Times New Roman"/>
          <w:kern w:val="0"/>
          <w:sz w:val="24"/>
          <w:szCs w:val="24"/>
          <w:lang w:val="en-US" w:eastAsia="zh-CN"/>
        </w:rPr>
        <w:t>供应商为中小企业或残疾人福利性单位的，应按下文给定格式填写声明函（给定格式）；供应商为监狱企业的，应提供由省级以上监狱管理局、戒毒管理局（含新疆生产建设兵团）出具的属于监狱企业的证明函（格式不限）</w:t>
      </w:r>
      <w:r>
        <w:rPr>
          <w:rFonts w:hint="eastAsia" w:cs="Times New Roman"/>
          <w:kern w:val="0"/>
          <w:sz w:val="24"/>
          <w:szCs w:val="24"/>
          <w:lang w:val="en-US" w:eastAsia="zh-CN"/>
        </w:rPr>
        <w:t>。</w:t>
      </w:r>
      <w:r>
        <w:rPr>
          <w:rFonts w:hint="eastAsia" w:asciiTheme="minorHAnsi" w:hAnsiTheme="minorHAnsi" w:eastAsiaTheme="minorEastAsia" w:cstheme="minorHAnsi"/>
          <w:color w:val="C00000"/>
          <w:kern w:val="2"/>
          <w:sz w:val="24"/>
          <w:szCs w:val="24"/>
          <w:lang w:val="en-US" w:eastAsia="zh-CN" w:bidi="ar-SA"/>
        </w:rPr>
        <w:t>未按要求提供的，视为无效投标文件。</w:t>
      </w:r>
    </w:p>
    <w:p>
      <w:pPr>
        <w:ind w:firstLine="480" w:firstLineChars="200"/>
        <w:jc w:val="both"/>
        <w:rPr>
          <w:rFonts w:cs="Times New Roman"/>
          <w:kern w:val="0"/>
          <w:sz w:val="24"/>
          <w:szCs w:val="24"/>
          <w:lang w:val="en-US" w:eastAsia="zh-CN"/>
        </w:rPr>
      </w:pPr>
      <w:r>
        <w:rPr>
          <w:rFonts w:cs="Times New Roman"/>
          <w:kern w:val="0"/>
          <w:sz w:val="24"/>
          <w:szCs w:val="24"/>
          <w:lang w:val="en-US" w:eastAsia="zh-CN"/>
        </w:rPr>
        <w:t>中标供应商的声明函\证明函将随中标结果一同公布，接受社会监督。</w:t>
      </w:r>
    </w:p>
    <w:p>
      <w:pPr>
        <w:keepNext/>
        <w:spacing w:before="120" w:after="60"/>
        <w:jc w:val="both"/>
        <w:outlineLvl w:val="3"/>
        <w:rPr>
          <w:rFonts w:hint="eastAsia" w:ascii="Calibri" w:hAnsi="Calibri" w:eastAsia="黑体"/>
          <w:kern w:val="28"/>
          <w:sz w:val="28"/>
        </w:rPr>
      </w:pPr>
      <w:r>
        <w:rPr>
          <w:rFonts w:hint="eastAsia" w:ascii="Calibri" w:hAnsi="Calibri" w:eastAsia="黑体"/>
          <w:kern w:val="28"/>
          <w:sz w:val="28"/>
        </w:rPr>
        <w:t>1．中小企业声明函</w:t>
      </w:r>
    </w:p>
    <w:p>
      <w:pPr>
        <w:pStyle w:val="46"/>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pPr>
        <w:pStyle w:val="46"/>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① </w:t>
      </w:r>
      <w:r>
        <w:rPr>
          <w:rFonts w:hint="eastAsia" w:asciiTheme="minorEastAsia" w:hAnsiTheme="minorEastAsia" w:eastAsiaTheme="minorEastAsia"/>
          <w:i/>
          <w:color w:val="7030A0"/>
          <w:sz w:val="24"/>
          <w:szCs w:val="24"/>
        </w:rPr>
        <w:t>声明函中的中小企业指的是货物制造商、工程承建商或服务承接商。特别地，对于货物类项目，供应商希望获得政府采购优惠政策支持的，应从制造商处获得充分、准确的信息。</w:t>
      </w:r>
    </w:p>
    <w:p>
      <w:pPr>
        <w:pStyle w:val="46"/>
        <w:wordWrap/>
        <w:spacing w:line="240" w:lineRule="auto"/>
        <w:ind w:firstLine="480" w:firstLineChars="200"/>
        <w:jc w:val="both"/>
        <w:rPr>
          <w:rFonts w:asciiTheme="minorEastAsia" w:hAnsiTheme="minorEastAsia" w:eastAsiaTheme="minorEastAsia"/>
          <w:i/>
          <w:color w:val="7030A0"/>
          <w:sz w:val="24"/>
          <w:szCs w:val="24"/>
        </w:rPr>
      </w:pPr>
      <w:r>
        <w:rPr>
          <w:rFonts w:asciiTheme="minorEastAsia" w:hAnsiTheme="minorEastAsia" w:eastAsiaTheme="minorEastAsia"/>
          <w:color w:val="7030A0"/>
          <w:sz w:val="24"/>
          <w:szCs w:val="24"/>
        </w:rPr>
        <w:t xml:space="preserve">②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pPr>
        <w:pStyle w:val="46"/>
        <w:wordWrap/>
        <w:spacing w:line="240" w:lineRule="auto"/>
        <w:ind w:firstLine="480" w:firstLineChars="200"/>
        <w:jc w:val="both"/>
      </w:pPr>
      <w:r>
        <w:rPr>
          <w:rFonts w:asciiTheme="minorEastAsia" w:hAnsiTheme="minorEastAsia" w:eastAsiaTheme="minorEastAsia"/>
          <w:color w:val="7030A0"/>
          <w:sz w:val="24"/>
          <w:szCs w:val="24"/>
        </w:rPr>
        <w:t xml:space="preserve">③ </w:t>
      </w:r>
      <w:r>
        <w:rPr>
          <w:rFonts w:asciiTheme="minorHAnsi" w:hAnsiTheme="minorHAnsi" w:eastAsiaTheme="minorEastAsia"/>
          <w:i/>
          <w:color w:val="7030A0"/>
          <w:sz w:val="24"/>
          <w:szCs w:val="24"/>
        </w:rPr>
        <w:t>本项目采购标的对应的中小企业划分标准所属行业：</w:t>
      </w:r>
      <w:r>
        <w:rPr>
          <w:rFonts w:hint="eastAsia" w:asciiTheme="minorEastAsia" w:hAnsiTheme="minorEastAsia" w:eastAsiaTheme="minorEastAsia"/>
          <w:i/>
          <w:color w:val="7030A0"/>
          <w:sz w:val="24"/>
          <w:szCs w:val="24"/>
          <w:lang w:val="en-US" w:eastAsia="zh-CN"/>
        </w:rPr>
        <w:t>物业管理</w:t>
      </w:r>
      <w:r>
        <w:rPr>
          <w:rFonts w:hint="eastAsia" w:asciiTheme="minorEastAsia" w:hAnsiTheme="minorEastAsia" w:eastAsiaTheme="minorEastAsia"/>
          <w:i/>
          <w:color w:val="7030A0"/>
          <w:sz w:val="24"/>
          <w:szCs w:val="24"/>
        </w:rPr>
        <w:t>。</w:t>
      </w:r>
    </w:p>
    <w:p>
      <w:pPr>
        <w:pStyle w:val="16"/>
      </w:pPr>
    </w:p>
    <w:p>
      <w:pPr>
        <w:tabs>
          <w:tab w:val="left" w:pos="5670"/>
        </w:tabs>
        <w:jc w:val="center"/>
        <w:rPr>
          <w:rFonts w:cs="Calibri Light"/>
          <w:b/>
          <w:color w:val="1F4E79"/>
          <w:sz w:val="28"/>
        </w:rPr>
      </w:pPr>
      <w:r>
        <w:rPr>
          <w:rFonts w:cs="Calibri Light"/>
          <w:b/>
          <w:color w:val="1F4E79"/>
          <w:sz w:val="28"/>
        </w:rPr>
        <w:t>『中小企业声明函』（服务类格式）</w:t>
      </w:r>
    </w:p>
    <w:p>
      <w:pPr>
        <w:pStyle w:val="46"/>
        <w:wordWrap/>
        <w:spacing w:line="240" w:lineRule="auto"/>
        <w:ind w:firstLine="480" w:firstLineChars="200"/>
        <w:jc w:val="both"/>
        <w:rPr>
          <w:rFonts w:asciiTheme="minorHAnsi" w:hAnsiTheme="minorHAnsi" w:eastAsiaTheme="minorEastAsia"/>
          <w:sz w:val="24"/>
          <w:szCs w:val="24"/>
        </w:rPr>
      </w:pPr>
      <w:r>
        <w:rPr>
          <w:rFonts w:asciiTheme="minorHAnsi" w:hAnsiTheme="minorHAnsi" w:eastAsiaTheme="minorEastAsia"/>
          <w:sz w:val="24"/>
          <w:szCs w:val="24"/>
        </w:rPr>
        <w:t>本公司（联合体）郑重声明，根据《政府采购促进中小企业发展管理办法》（财库〔2020〕46号）的规定，本公司（联合体）参加</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项目名称</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color w:val="C00000"/>
          <w:sz w:val="24"/>
          <w:szCs w:val="24"/>
          <w:u w:val="single"/>
        </w:rPr>
        <w:t>项目编号</w:t>
      </w:r>
      <w:r>
        <w:rPr>
          <w:rFonts w:asciiTheme="minorHAnsi" w:hAnsiTheme="minorHAnsi" w:eastAsiaTheme="minorEastAsia" w:cstheme="minorHAnsi"/>
          <w:color w:val="C00000"/>
          <w:sz w:val="24"/>
          <w:szCs w:val="24"/>
        </w:rPr>
        <w:t>］</w:t>
      </w:r>
      <w:r>
        <w:rPr>
          <w:rFonts w:asciiTheme="minorHAnsi" w:hAnsiTheme="minorHAnsi" w:eastAsiaTheme="minorEastAsia" w:cstheme="minorHAnsi"/>
          <w:sz w:val="24"/>
          <w:szCs w:val="24"/>
        </w:rPr>
        <w:t>）</w:t>
      </w:r>
      <w:r>
        <w:rPr>
          <w:rFonts w:hint="eastAsia" w:asciiTheme="minorHAnsi" w:hAnsiTheme="minorHAnsi" w:eastAsiaTheme="minorEastAsia" w:cstheme="minorHAnsi"/>
          <w:color w:val="C00000"/>
          <w:sz w:val="24"/>
          <w:szCs w:val="24"/>
        </w:rPr>
        <w:t>采购包［___］</w:t>
      </w:r>
      <w:r>
        <w:rPr>
          <w:rFonts w:asciiTheme="minorHAnsi" w:hAnsiTheme="minorHAnsi" w:eastAsiaTheme="minorEastAsia"/>
          <w:sz w:val="24"/>
          <w:szCs w:val="24"/>
        </w:rPr>
        <w:t>的采购活动，服务全部由符合政策要求的中小企业承接。相关企业（含联合体中的中小企业、签订分包意向协议的中小企业）的具体情况如下：</w:t>
      </w:r>
    </w:p>
    <w:p>
      <w:pPr>
        <w:pStyle w:val="46"/>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cstheme="minorHAnsi"/>
          <w:kern w:val="24"/>
          <w:sz w:val="24"/>
          <w:szCs w:val="24"/>
        </w:rPr>
        <w:t>（1）</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6"/>
        <w:wordWrap/>
        <w:spacing w:line="240" w:lineRule="auto"/>
        <w:ind w:firstLine="480" w:firstLineChars="200"/>
        <w:jc w:val="both"/>
        <w:rPr>
          <w:rFonts w:asciiTheme="minorHAnsi" w:hAnsiTheme="minorHAnsi" w:eastAsiaTheme="minorEastAsia"/>
          <w:sz w:val="24"/>
          <w:szCs w:val="24"/>
          <w:u w:color="000000" w:themeColor="text1"/>
        </w:rPr>
      </w:pPr>
      <w:r>
        <w:rPr>
          <w:rFonts w:asciiTheme="minorHAnsi" w:hAnsiTheme="minorHAnsi" w:eastAsiaTheme="minorEastAsia"/>
          <w:sz w:val="24"/>
          <w:szCs w:val="24"/>
          <w:u w:color="000000" w:themeColor="text1"/>
        </w:rPr>
        <w:t>（2）</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标的名称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，属于</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采购文件中明确的所属行业</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；承接企业为</w:t>
      </w:r>
      <w:r>
        <w:rPr>
          <w:rFonts w:asciiTheme="minorHAnsi" w:hAnsiTheme="minorHAnsi" w:eastAsiaTheme="minorEastAsia" w:cstheme="minorHAnsi"/>
          <w:color w:val="C00000"/>
          <w:kern w:val="24"/>
          <w:sz w:val="24"/>
          <w:szCs w:val="24"/>
        </w:rPr>
        <w:t>［</w:t>
      </w:r>
      <w:r>
        <w:rPr>
          <w:rFonts w:asciiTheme="minorHAnsi" w:hAnsiTheme="minorHAnsi" w:eastAsiaTheme="minorEastAsia" w:cstheme="minorHAnsi"/>
          <w:color w:val="C00000"/>
          <w:kern w:val="24"/>
          <w:sz w:val="24"/>
          <w:szCs w:val="24"/>
          <w:u w:val="single" w:color="C00000"/>
        </w:rPr>
        <w:t>企业名称</w:t>
      </w:r>
      <w:r>
        <w:rPr>
          <w:rFonts w:asciiTheme="minorHAnsi" w:hAnsiTheme="minorHAnsi" w:eastAsiaTheme="minorEastAsia" w:cstheme="minorHAnsi"/>
          <w:color w:val="C00000"/>
          <w:kern w:val="24"/>
          <w:sz w:val="24"/>
          <w:szCs w:val="24"/>
        </w:rPr>
        <w:t>］</w:t>
      </w:r>
      <w:r>
        <w:rPr>
          <w:rFonts w:asciiTheme="minorHAnsi" w:hAnsiTheme="minorHAnsi" w:eastAsiaTheme="minorEastAsia"/>
          <w:sz w:val="24"/>
          <w:szCs w:val="24"/>
          <w:u w:color="000000" w:themeColor="text1"/>
        </w:rPr>
        <w:t>，从业人员</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人，营业收入为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万元，资产总额为</w:t>
      </w:r>
      <w:r>
        <w:rPr>
          <w:rFonts w:asciiTheme="minorHAnsi" w:hAnsiTheme="minorHAnsi" w:eastAsiaTheme="minorEastAsia" w:cstheme="minorHAnsi"/>
          <w:color w:val="C00000"/>
          <w:sz w:val="24"/>
          <w:szCs w:val="24"/>
        </w:rPr>
        <w:t>［___］</w:t>
      </w:r>
      <w:r>
        <w:rPr>
          <w:rFonts w:asciiTheme="minorHAnsi" w:hAnsiTheme="minorHAnsi" w:eastAsiaTheme="minorEastAsia"/>
          <w:sz w:val="24"/>
          <w:szCs w:val="24"/>
          <w:u w:color="000000" w:themeColor="text1"/>
        </w:rPr>
        <w:t>万元，属于</w:t>
      </w:r>
      <w:r>
        <w:rPr>
          <w:rFonts w:asciiTheme="minorHAnsi" w:hAnsiTheme="minorHAnsi" w:eastAsiaTheme="minorEastAsia" w:cstheme="minorHAnsi"/>
          <w:color w:val="C00000"/>
          <w:sz w:val="24"/>
          <w:szCs w:val="24"/>
        </w:rPr>
        <w:t>［___</w:t>
      </w:r>
      <w:r>
        <w:rPr>
          <w:rFonts w:asciiTheme="minorHAnsi" w:hAnsiTheme="minorHAnsi" w:eastAsiaTheme="minorEastAsia" w:cstheme="minorHAnsi"/>
          <w:color w:val="C00000"/>
          <w:sz w:val="24"/>
          <w:szCs w:val="24"/>
          <w:u w:val="single"/>
        </w:rPr>
        <w:t>企业</w:t>
      </w:r>
      <w:r>
        <w:rPr>
          <w:rFonts w:asciiTheme="minorHAnsi" w:hAnsiTheme="minorHAnsi" w:eastAsiaTheme="minorEastAsia" w:cstheme="minorHAnsi"/>
          <w:color w:val="C00000"/>
          <w:sz w:val="24"/>
          <w:szCs w:val="24"/>
        </w:rPr>
        <w:t>］</w:t>
      </w:r>
      <w:r>
        <w:rPr>
          <w:rFonts w:asciiTheme="minorHAnsi" w:hAnsiTheme="minorHAnsi" w:eastAsiaTheme="minorEastAsia"/>
          <w:sz w:val="24"/>
          <w:szCs w:val="24"/>
          <w:u w:color="000000" w:themeColor="text1"/>
        </w:rPr>
        <w:t>（</w:t>
      </w:r>
      <w:r>
        <w:rPr>
          <w:rFonts w:asciiTheme="minorHAnsi" w:hAnsiTheme="minorHAnsi" w:eastAsiaTheme="minorEastAsia"/>
          <w:i/>
          <w:color w:val="7030A0"/>
          <w:sz w:val="24"/>
          <w:szCs w:val="24"/>
          <w:u w:color="000000" w:themeColor="text1"/>
        </w:rPr>
        <w:t>选填中型企业、小型企业、微型企业</w:t>
      </w:r>
      <w:r>
        <w:rPr>
          <w:rFonts w:asciiTheme="minorHAnsi" w:hAnsiTheme="minorHAnsi" w:eastAsiaTheme="minorEastAsia"/>
          <w:sz w:val="24"/>
          <w:szCs w:val="24"/>
          <w:u w:color="000000" w:themeColor="text1"/>
        </w:rPr>
        <w:t>）；</w:t>
      </w:r>
    </w:p>
    <w:p>
      <w:pPr>
        <w:pStyle w:val="46"/>
        <w:wordWrap/>
        <w:spacing w:line="240" w:lineRule="auto"/>
        <w:ind w:firstLine="480" w:firstLineChars="200"/>
        <w:jc w:val="both"/>
        <w:rPr>
          <w:rFonts w:cs="Times New Roman" w:asciiTheme="minorHAnsi" w:hAnsiTheme="minorHAnsi" w:eastAsiaTheme="minorEastAsia"/>
          <w:kern w:val="0"/>
          <w:sz w:val="24"/>
          <w:szCs w:val="24"/>
          <w:lang w:val="en-US" w:eastAsia="zh-CN" w:bidi="ar-SA"/>
        </w:rPr>
      </w:pPr>
      <w:r>
        <w:rPr>
          <w:rFonts w:cs="Times New Roman" w:asciiTheme="minorHAnsi" w:hAnsiTheme="minorHAnsi" w:eastAsiaTheme="minorEastAsia"/>
          <w:kern w:val="0"/>
          <w:sz w:val="24"/>
          <w:szCs w:val="24"/>
          <w:lang w:val="en-US" w:eastAsia="zh-CN" w:bidi="ar-SA"/>
        </w:rPr>
        <w:t>……</w:t>
      </w:r>
    </w:p>
    <w:p>
      <w:pPr>
        <w:ind w:firstLine="480" w:firstLineChars="200"/>
        <w:jc w:val="both"/>
        <w:rPr>
          <w:rFonts w:cs="Times New Roman" w:asciiTheme="minorHAnsi" w:hAnsiTheme="minorHAnsi" w:eastAsiaTheme="minorEastAsia"/>
          <w:kern w:val="0"/>
          <w:sz w:val="24"/>
          <w:szCs w:val="24"/>
          <w:lang w:val="en-US" w:eastAsia="zh-CN" w:bidi="ar-SA"/>
        </w:rPr>
      </w:pPr>
      <w:r>
        <w:rPr>
          <w:rFonts w:cs="Times New Roman" w:asciiTheme="minorHAnsi" w:hAnsiTheme="minorHAnsi" w:eastAsiaTheme="minorEastAsia"/>
          <w:kern w:val="0"/>
          <w:sz w:val="24"/>
          <w:szCs w:val="24"/>
          <w:lang w:val="en-US" w:eastAsia="zh-CN" w:bidi="ar-SA"/>
        </w:rPr>
        <w:t>以上企业，不属于大企业的分支机构，不存在控股股东为大企业的情形，也不存在与大企业的负责人为同一人的情形。</w:t>
      </w:r>
    </w:p>
    <w:p>
      <w:pPr>
        <w:ind w:firstLine="480" w:firstLineChars="200"/>
        <w:jc w:val="both"/>
        <w:rPr>
          <w:rFonts w:cs="Times New Roman" w:asciiTheme="minorHAnsi" w:hAnsiTheme="minorHAnsi" w:eastAsiaTheme="minorEastAsia"/>
          <w:kern w:val="0"/>
          <w:sz w:val="24"/>
          <w:szCs w:val="24"/>
          <w:lang w:val="en-US" w:eastAsia="zh-CN" w:bidi="ar-SA"/>
        </w:rPr>
      </w:pPr>
      <w:r>
        <w:rPr>
          <w:rFonts w:cs="Times New Roman" w:asciiTheme="minorHAnsi" w:hAnsiTheme="minorHAnsi" w:eastAsiaTheme="minorEastAsia"/>
          <w:kern w:val="0"/>
          <w:sz w:val="24"/>
          <w:szCs w:val="24"/>
          <w:lang w:val="en-US" w:eastAsia="zh-CN" w:bidi="ar-SA"/>
        </w:rPr>
        <w:t>本企业对上述声明内容的真实性负责。如有虚假，将依法承担相应责任。</w:t>
      </w:r>
    </w:p>
    <w:p>
      <w:pPr>
        <w:ind w:firstLine="420" w:firstLineChars="200"/>
        <w:jc w:val="both"/>
      </w:pPr>
    </w:p>
    <w:p>
      <w:pPr>
        <w:ind w:firstLine="480" w:firstLineChars="200"/>
        <w:jc w:val="both"/>
        <w:rPr>
          <w:rFonts w:cs="Times New Roman" w:asciiTheme="minorHAnsi" w:hAnsiTheme="minorHAnsi" w:eastAsiaTheme="minorEastAsia"/>
          <w:kern w:val="0"/>
          <w:sz w:val="24"/>
          <w:szCs w:val="24"/>
          <w:lang w:val="en-US" w:eastAsia="zh-CN" w:bidi="ar-SA"/>
        </w:rPr>
      </w:pPr>
      <w:r>
        <w:rPr>
          <w:rFonts w:cs="Times New Roman" w:asciiTheme="minorHAnsi" w:hAnsiTheme="minorHAnsi" w:eastAsiaTheme="minorEastAsia"/>
          <w:kern w:val="0"/>
          <w:sz w:val="24"/>
          <w:szCs w:val="24"/>
          <w:lang w:val="en-US" w:eastAsia="zh-CN" w:bidi="ar-SA"/>
        </w:rPr>
        <w:t>供应商：（</w:t>
      </w:r>
      <w:r>
        <w:rPr>
          <w:rFonts w:asciiTheme="minorHAnsi" w:hAnsiTheme="minorHAnsi" w:eastAsiaTheme="minorEastAsia" w:cstheme="minorBidi"/>
          <w:i/>
          <w:color w:val="7030A0"/>
          <w:kern w:val="2"/>
          <w:sz w:val="24"/>
          <w:szCs w:val="24"/>
          <w:u w:color="000000" w:themeColor="text1"/>
          <w:lang w:val="en-US" w:eastAsia="zh-CN" w:bidi="ar-SA"/>
        </w:rPr>
        <w:t>供应商全称并加盖公章</w:t>
      </w:r>
      <w:r>
        <w:rPr>
          <w:rFonts w:cs="Times New Roman" w:asciiTheme="minorHAnsi" w:hAnsiTheme="minorHAnsi" w:eastAsiaTheme="minorEastAsia"/>
          <w:kern w:val="0"/>
          <w:sz w:val="24"/>
          <w:szCs w:val="24"/>
          <w:lang w:val="en-US" w:eastAsia="zh-CN" w:bidi="ar-SA"/>
        </w:rPr>
        <w:t>）</w:t>
      </w:r>
    </w:p>
    <w:p>
      <w:pPr>
        <w:ind w:firstLine="480" w:firstLineChars="200"/>
        <w:jc w:val="both"/>
        <w:rPr>
          <w:rFonts w:cs="Times New Roman" w:asciiTheme="minorHAnsi" w:hAnsiTheme="minorHAnsi" w:eastAsiaTheme="minorEastAsia"/>
          <w:kern w:val="0"/>
          <w:sz w:val="24"/>
          <w:szCs w:val="24"/>
          <w:lang w:val="en-US" w:eastAsia="zh-CN" w:bidi="ar-SA"/>
        </w:rPr>
      </w:pPr>
      <w:r>
        <w:rPr>
          <w:rFonts w:cs="Times New Roman" w:asciiTheme="minorHAnsi" w:hAnsiTheme="minorHAnsi" w:eastAsiaTheme="minorEastAsia"/>
          <w:kern w:val="0"/>
          <w:sz w:val="24"/>
          <w:szCs w:val="24"/>
          <w:lang w:val="en-US" w:eastAsia="zh-CN" w:bidi="ar-SA"/>
        </w:rPr>
        <w:t>日　期：　　年　月　日</w:t>
      </w:r>
    </w:p>
    <w:p>
      <w:pPr>
        <w:pStyle w:val="54"/>
        <w:jc w:val="both"/>
      </w:pPr>
    </w:p>
    <w:p>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pPr>
        <w:widowControl/>
        <w:tabs>
          <w:tab w:val="left" w:pos="5670"/>
        </w:tabs>
        <w:ind w:firstLine="480" w:firstLineChars="200"/>
        <w:jc w:val="both"/>
        <w:rPr>
          <w:rFonts w:cstheme="minorHAnsi"/>
          <w:i/>
          <w:color w:val="7030A0"/>
          <w:kern w:val="0"/>
          <w:sz w:val="24"/>
          <w:szCs w:val="24"/>
        </w:rPr>
      </w:pPr>
      <w:r>
        <w:rPr>
          <w:rFonts w:cstheme="minorHAnsi"/>
          <w:i/>
          <w:color w:val="7030A0"/>
          <w:kern w:val="0"/>
          <w:sz w:val="24"/>
          <w:szCs w:val="24"/>
        </w:rPr>
        <w:t>说明：供应商在填报前请认真阅读《财政部、民政部、中国残疾人联合会关于促进残疾人就业政府采购政策的通知》</w:t>
      </w:r>
      <w:r>
        <w:rPr>
          <w:rFonts w:hint="eastAsia" w:cstheme="minorHAnsi"/>
          <w:i/>
          <w:color w:val="7030A0"/>
          <w:kern w:val="0"/>
          <w:sz w:val="24"/>
          <w:szCs w:val="24"/>
        </w:rPr>
        <w:t>（财库〔2017〕141号）</w:t>
      </w:r>
      <w:r>
        <w:rPr>
          <w:rFonts w:cstheme="minorHAnsi"/>
          <w:i/>
          <w:color w:val="7030A0"/>
          <w:kern w:val="0"/>
          <w:sz w:val="24"/>
          <w:szCs w:val="24"/>
        </w:rPr>
        <w:t>。</w:t>
      </w:r>
    </w:p>
    <w:p>
      <w:pPr>
        <w:jc w:val="center"/>
        <w:rPr>
          <w:rFonts w:cs="Calibri Light"/>
          <w:b/>
          <w:color w:val="1F4E79"/>
          <w:sz w:val="28"/>
          <w:szCs w:val="36"/>
        </w:rPr>
      </w:pPr>
      <w:r>
        <w:rPr>
          <w:rFonts w:cs="Calibri Light"/>
          <w:b/>
          <w:color w:val="1F4E79"/>
          <w:sz w:val="28"/>
          <w:szCs w:val="36"/>
        </w:rPr>
        <w:t>『残疾人福利性单位声明函』（格式）</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cstheme="minorHAnsi"/>
          <w:color w:val="000000"/>
          <w:kern w:val="0"/>
          <w:sz w:val="24"/>
          <w:szCs w:val="24"/>
        </w:rPr>
      </w:pPr>
      <w:r>
        <w:rPr>
          <w:rFonts w:cstheme="minorHAnsi"/>
          <w:color w:val="000000"/>
          <w:kern w:val="0"/>
          <w:sz w:val="24"/>
          <w:szCs w:val="24"/>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kern w:val="0"/>
          <w:sz w:val="24"/>
          <w:szCs w:val="24"/>
          <w:u w:val="single"/>
        </w:rPr>
        <w:t>［项目名称］</w:t>
      </w:r>
      <w:r>
        <w:rPr>
          <w:rFonts w:cstheme="minorHAnsi"/>
          <w:color w:val="000000"/>
          <w:kern w:val="0"/>
          <w:sz w:val="24"/>
          <w:szCs w:val="24"/>
        </w:rPr>
        <w:t>（项目编号：</w:t>
      </w:r>
      <w:r>
        <w:rPr>
          <w:rFonts w:cstheme="minorHAnsi"/>
          <w:color w:val="C00000"/>
          <w:kern w:val="0"/>
          <w:sz w:val="24"/>
          <w:szCs w:val="24"/>
          <w:u w:val="single"/>
        </w:rPr>
        <w:t>［项目编号］</w:t>
      </w:r>
      <w:r>
        <w:rPr>
          <w:rFonts w:cstheme="minorHAnsi"/>
          <w:color w:val="000000"/>
          <w:kern w:val="0"/>
          <w:sz w:val="24"/>
          <w:szCs w:val="24"/>
        </w:rPr>
        <w:t>）</w:t>
      </w:r>
      <w:r>
        <w:rPr>
          <w:rFonts w:hint="eastAsia" w:cstheme="minorHAnsi"/>
          <w:color w:val="C00000"/>
          <w:kern w:val="0"/>
          <w:sz w:val="24"/>
          <w:szCs w:val="24"/>
          <w:u w:val="none"/>
        </w:rPr>
        <w:t>采购包［___］</w:t>
      </w:r>
      <w:r>
        <w:rPr>
          <w:rFonts w:cstheme="minorHAnsi"/>
          <w:color w:val="000000"/>
          <w:kern w:val="0"/>
          <w:sz w:val="24"/>
          <w:szCs w:val="24"/>
        </w:rPr>
        <w:t>的采购活动提供本单位制造的货物（由本单位承担工程/提供服务），或者提供其他残疾人福利性单位制造的货物（不包括使用非残疾人福利性单位注册商标的货物）。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cstheme="minorHAnsi"/>
          <w:color w:val="000000"/>
          <w:kern w:val="0"/>
          <w:sz w:val="24"/>
          <w:szCs w:val="24"/>
        </w:rPr>
      </w:pPr>
      <w:r>
        <w:rPr>
          <w:rFonts w:cstheme="minorHAnsi"/>
          <w:color w:val="000000"/>
          <w:kern w:val="0"/>
          <w:sz w:val="24"/>
          <w:szCs w:val="24"/>
        </w:rPr>
        <w:t>本单位对上述声明的真实性负责。如有虚假，将依法承担相应责任。</w:t>
      </w:r>
    </w:p>
    <w:p>
      <w:pPr>
        <w:ind w:firstLine="420" w:firstLineChars="200"/>
        <w:jc w:val="both"/>
        <w:rPr>
          <w:rFonts w:cstheme="minorHAnsi"/>
          <w:color w:val="000000"/>
        </w:rPr>
      </w:pPr>
    </w:p>
    <w:p>
      <w:pPr>
        <w:ind w:firstLine="480" w:firstLineChars="200"/>
        <w:jc w:val="both"/>
        <w:rPr>
          <w:rFonts w:cstheme="minorHAnsi"/>
          <w:i/>
          <w:color w:val="7030A0"/>
          <w:kern w:val="0"/>
          <w:sz w:val="24"/>
          <w:szCs w:val="24"/>
        </w:rPr>
      </w:pPr>
      <w:r>
        <w:rPr>
          <w:rFonts w:cstheme="minorHAnsi"/>
          <w:color w:val="000000"/>
          <w:kern w:val="0"/>
          <w:sz w:val="24"/>
          <w:szCs w:val="24"/>
        </w:rPr>
        <w:t>供应商：</w:t>
      </w:r>
      <w:r>
        <w:rPr>
          <w:rFonts w:cstheme="minorHAnsi"/>
          <w:i/>
          <w:color w:val="7030A0"/>
          <w:kern w:val="0"/>
          <w:sz w:val="24"/>
          <w:szCs w:val="24"/>
        </w:rPr>
        <w:t>（</w:t>
      </w:r>
      <w:r>
        <w:rPr>
          <w:rFonts w:cstheme="minorHAnsi"/>
          <w:i/>
          <w:color w:val="7030A0"/>
          <w:kern w:val="0"/>
          <w:sz w:val="24"/>
          <w:szCs w:val="24"/>
          <w:lang w:val="en-US" w:eastAsia="zh-CN"/>
        </w:rPr>
        <w:t>供应商全称并加盖公章</w:t>
      </w:r>
      <w:r>
        <w:rPr>
          <w:rFonts w:cstheme="minorHAnsi"/>
          <w:i/>
          <w:color w:val="7030A0"/>
          <w:kern w:val="0"/>
          <w:sz w:val="24"/>
          <w:szCs w:val="24"/>
        </w:rPr>
        <w:t>）</w:t>
      </w:r>
    </w:p>
    <w:p>
      <w:pPr>
        <w:ind w:firstLine="480" w:firstLineChars="200"/>
        <w:jc w:val="both"/>
        <w:rPr>
          <w:rFonts w:cstheme="minorHAnsi"/>
          <w:color w:val="000000"/>
          <w:kern w:val="0"/>
          <w:sz w:val="24"/>
          <w:szCs w:val="24"/>
        </w:rPr>
      </w:pPr>
      <w:r>
        <w:rPr>
          <w:rFonts w:cstheme="minorHAnsi"/>
          <w:color w:val="000000"/>
          <w:kern w:val="0"/>
          <w:sz w:val="24"/>
          <w:szCs w:val="24"/>
        </w:rPr>
        <w:t>日　期：　　年　月　日</w:t>
      </w:r>
    </w:p>
    <w:p>
      <w:pPr>
        <w:tabs>
          <w:tab w:val="left" w:pos="5670"/>
        </w:tabs>
        <w:jc w:val="both"/>
        <w:rPr>
          <w:rFonts w:cstheme="minorHAnsi"/>
          <w:color w:val="000000"/>
        </w:rPr>
      </w:pPr>
    </w:p>
    <w:p>
      <w:pPr>
        <w:keepNext/>
        <w:spacing w:before="120" w:after="60"/>
        <w:jc w:val="both"/>
        <w:outlineLvl w:val="3"/>
        <w:rPr>
          <w:rFonts w:cstheme="minorHAnsi"/>
          <w:color w:val="000000"/>
        </w:rPr>
      </w:pPr>
      <w:r>
        <w:rPr>
          <w:rFonts w:hint="eastAsia" w:ascii="Calibri" w:hAnsi="Calibri" w:eastAsia="黑体"/>
          <w:kern w:val="28"/>
          <w:sz w:val="28"/>
        </w:rPr>
        <w:t>3．监狱企业证明函</w:t>
      </w:r>
    </w:p>
    <w:p>
      <w:pPr>
        <w:ind w:firstLine="480" w:firstLineChars="200"/>
        <w:jc w:val="both"/>
        <w:rPr>
          <w:rFonts w:cstheme="minorHAnsi"/>
          <w:i/>
          <w:color w:val="7030A0"/>
          <w:kern w:val="0"/>
          <w:sz w:val="24"/>
          <w:szCs w:val="24"/>
          <w:lang w:val="en-US" w:eastAsia="zh-CN"/>
        </w:rPr>
      </w:pPr>
      <w:r>
        <w:rPr>
          <w:rFonts w:cstheme="minorHAnsi"/>
          <w:i/>
          <w:color w:val="7030A0"/>
          <w:kern w:val="0"/>
          <w:sz w:val="24"/>
          <w:szCs w:val="24"/>
          <w:lang w:val="en-US" w:eastAsia="zh-CN"/>
        </w:rPr>
        <w:t>说明：供应商在填报前请认真阅读</w:t>
      </w:r>
      <w:r>
        <w:rPr>
          <w:rFonts w:hint="eastAsia" w:cstheme="minorHAnsi"/>
          <w:i/>
          <w:color w:val="7030A0"/>
          <w:kern w:val="0"/>
          <w:sz w:val="24"/>
          <w:szCs w:val="24"/>
          <w:lang w:val="en-US" w:eastAsia="zh-CN"/>
        </w:rPr>
        <w:t>《关于政府采购支持监狱企业发展有关问题的通知》（财库〔2014〕68号）。</w:t>
      </w:r>
    </w:p>
    <w:p>
      <w:pPr>
        <w:jc w:val="center"/>
        <w:rPr>
          <w:rFonts w:cs="Calibri Light"/>
          <w:b/>
          <w:color w:val="1F4E79"/>
          <w:sz w:val="28"/>
          <w:szCs w:val="36"/>
        </w:rPr>
      </w:pPr>
      <w:r>
        <w:rPr>
          <w:rFonts w:cs="Calibri Light"/>
          <w:b/>
          <w:color w:val="1F4E79"/>
          <w:sz w:val="28"/>
          <w:szCs w:val="36"/>
        </w:rPr>
        <w:t>『监狱企业证明函』</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cstheme="minorHAnsi"/>
          <w:color w:val="000000"/>
          <w:kern w:val="0"/>
          <w:sz w:val="24"/>
          <w:szCs w:val="24"/>
        </w:rPr>
      </w:pPr>
      <w:r>
        <w:rPr>
          <w:rFonts w:cstheme="minorHAnsi"/>
          <w:color w:val="000000"/>
          <w:kern w:val="0"/>
          <w:sz w:val="24"/>
          <w:szCs w:val="24"/>
        </w:rPr>
        <w:t>根据财政部、司法部《关于政府采购支持监狱企业发展有关问题的通知》（财库〔2014〕68号）的规定，</w:t>
      </w:r>
      <w:r>
        <w:rPr>
          <w:rFonts w:hint="eastAsia" w:cstheme="minorHAnsi"/>
          <w:color w:val="C00000"/>
          <w:kern w:val="0"/>
          <w:sz w:val="24"/>
          <w:szCs w:val="24"/>
          <w:u w:val="none"/>
        </w:rPr>
        <w:t>监狱企业</w:t>
      </w:r>
      <w:r>
        <w:rPr>
          <w:rFonts w:cstheme="minorHAnsi"/>
          <w:color w:val="000000"/>
          <w:kern w:val="0"/>
          <w:sz w:val="24"/>
          <w:szCs w:val="24"/>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keepNext w:val="0"/>
        <w:keepLines w:val="0"/>
        <w:pageBreakBefore w:val="0"/>
        <w:widowControl w:val="0"/>
        <w:kinsoku/>
        <w:wordWrap/>
        <w:overflowPunct/>
        <w:topLinePunct w:val="0"/>
        <w:autoSpaceDE/>
        <w:autoSpaceDN/>
        <w:bidi w:val="0"/>
        <w:adjustRightInd/>
        <w:snapToGrid/>
        <w:ind w:firstLine="480" w:firstLineChars="200"/>
        <w:jc w:val="both"/>
        <w:textAlignment w:val="auto"/>
        <w:rPr>
          <w:rFonts w:cstheme="minorHAnsi"/>
          <w:color w:val="000000"/>
          <w:kern w:val="0"/>
          <w:sz w:val="24"/>
          <w:szCs w:val="24"/>
        </w:rPr>
      </w:pPr>
      <w:r>
        <w:rPr>
          <w:rFonts w:cstheme="minorHAnsi"/>
          <w:color w:val="000000"/>
          <w:kern w:val="0"/>
          <w:sz w:val="24"/>
          <w:szCs w:val="24"/>
        </w:rPr>
        <w:t>监狱企业参加政府采购活动时，应当提供由省级以上监狱管理局、戒毒管理局（含新疆生产建设兵团）出具的属于监狱企业的证明文件。</w:t>
      </w:r>
    </w:p>
    <w:p>
      <w:pPr>
        <w:pStyle w:val="54"/>
      </w:pPr>
    </w:p>
    <w:p/>
    <w:p>
      <w:pPr>
        <w:pStyle w:val="16"/>
      </w:pPr>
    </w:p>
    <w:p>
      <w:pPr>
        <w:pStyle w:val="16"/>
      </w:pPr>
    </w:p>
    <w:p>
      <w:pPr>
        <w:pStyle w:val="16"/>
      </w:pPr>
    </w:p>
    <w:p/>
    <w:p>
      <w:pPr>
        <w:pStyle w:val="16"/>
      </w:pPr>
    </w:p>
    <w:p>
      <w:pPr>
        <w:pStyle w:val="16"/>
      </w:pPr>
    </w:p>
    <w:p>
      <w:pPr>
        <w:pStyle w:val="54"/>
        <w:ind w:firstLine="3520" w:firstLineChars="1100"/>
        <w:jc w:val="both"/>
      </w:pPr>
      <w:r>
        <w:t>第</w:t>
      </w:r>
      <w:r>
        <w:rPr>
          <w:rFonts w:hint="eastAsia"/>
        </w:rPr>
        <w:t>四</w:t>
      </w:r>
      <w:r>
        <w:t>部分  响应方案</w:t>
      </w:r>
    </w:p>
    <w:p>
      <w:pPr>
        <w:widowControl/>
        <w:ind w:left="480"/>
        <w:rPr>
          <w:rFonts w:hint="eastAsia" w:asciiTheme="minorEastAsia" w:hAnsiTheme="minorEastAsia"/>
          <w:sz w:val="24"/>
          <w:szCs w:val="24"/>
        </w:rPr>
      </w:pPr>
      <w:r>
        <w:rPr>
          <w:rFonts w:hint="eastAsia" w:asciiTheme="minorEastAsia" w:hAnsiTheme="minorEastAsia"/>
          <w:sz w:val="24"/>
          <w:szCs w:val="24"/>
        </w:rPr>
        <w:t>一</w:t>
      </w:r>
      <w:r>
        <w:rPr>
          <w:rFonts w:asciiTheme="minorEastAsia" w:hAnsiTheme="minorEastAsia"/>
          <w:sz w:val="24"/>
          <w:szCs w:val="24"/>
        </w:rPr>
        <w:t>、采购内容及要求响应情况；</w:t>
      </w:r>
    </w:p>
    <w:p>
      <w:pPr>
        <w:ind w:firstLine="480" w:firstLineChars="200"/>
        <w:rPr>
          <w:rFonts w:hint="eastAsia" w:asciiTheme="minorEastAsia" w:hAnsiTheme="minorEastAsia"/>
          <w:sz w:val="24"/>
          <w:szCs w:val="24"/>
        </w:rPr>
      </w:pPr>
    </w:p>
    <w:p>
      <w:pPr>
        <w:widowControl/>
        <w:ind w:firstLine="480" w:firstLineChars="200"/>
        <w:rPr>
          <w:rFonts w:hint="eastAsia" w:asciiTheme="minorEastAsia" w:hAnsiTheme="minorEastAsia"/>
          <w:sz w:val="24"/>
          <w:szCs w:val="24"/>
        </w:rPr>
      </w:pPr>
      <w:r>
        <w:rPr>
          <w:rFonts w:asciiTheme="minorEastAsia" w:hAnsiTheme="minorEastAsia"/>
          <w:sz w:val="24"/>
          <w:szCs w:val="24"/>
        </w:rPr>
        <w:t>二、供应商提供下列资料：</w:t>
      </w:r>
    </w:p>
    <w:p>
      <w:pPr>
        <w:widowControl/>
        <w:ind w:firstLine="480" w:firstLineChars="200"/>
        <w:rPr>
          <w:rFonts w:hint="eastAsia" w:asciiTheme="minorEastAsia" w:hAnsiTheme="minorEastAsia"/>
          <w:sz w:val="24"/>
          <w:szCs w:val="24"/>
        </w:rPr>
      </w:pPr>
      <w:r>
        <w:rPr>
          <w:rFonts w:asciiTheme="minorEastAsia" w:hAnsiTheme="minorEastAsia"/>
          <w:sz w:val="24"/>
          <w:szCs w:val="24"/>
        </w:rPr>
        <w:t>1、采购标的的成本；</w:t>
      </w:r>
    </w:p>
    <w:p>
      <w:pPr>
        <w:widowControl/>
        <w:ind w:firstLine="480" w:firstLineChars="200"/>
        <w:rPr>
          <w:rFonts w:hint="eastAsia"/>
        </w:rPr>
      </w:pPr>
      <w:r>
        <w:rPr>
          <w:rFonts w:asciiTheme="minorEastAsia" w:hAnsiTheme="minorEastAsia"/>
          <w:sz w:val="24"/>
          <w:szCs w:val="24"/>
        </w:rPr>
        <w:t>2、同类项目合同价格（以加盖供应商公章的合同复印件为依据）；</w:t>
      </w:r>
    </w:p>
    <w:p>
      <w:pPr>
        <w:widowControl/>
        <w:ind w:firstLine="480" w:firstLineChars="200"/>
        <w:rPr>
          <w:rFonts w:hint="eastAsia" w:asciiTheme="minorEastAsia" w:hAnsiTheme="minorEastAsia"/>
          <w:sz w:val="24"/>
          <w:szCs w:val="24"/>
        </w:rPr>
      </w:pPr>
      <w:r>
        <w:rPr>
          <w:rFonts w:asciiTheme="minorEastAsia" w:hAnsiTheme="minorEastAsia"/>
          <w:sz w:val="24"/>
          <w:szCs w:val="24"/>
        </w:rPr>
        <w:t>三、合同草案条款响应情况；</w:t>
      </w:r>
    </w:p>
    <w:p>
      <w:pPr>
        <w:ind w:firstLine="480" w:firstLineChars="200"/>
        <w:rPr>
          <w:rFonts w:hint="eastAsia" w:asciiTheme="minorEastAsia" w:hAnsiTheme="minorEastAsia"/>
          <w:sz w:val="24"/>
          <w:szCs w:val="24"/>
        </w:rPr>
      </w:pPr>
    </w:p>
    <w:p>
      <w:pPr>
        <w:widowControl/>
        <w:ind w:firstLine="480" w:firstLineChars="200"/>
        <w:rPr>
          <w:rFonts w:hint="eastAsia" w:asciiTheme="minorEastAsia" w:hAnsiTheme="minorEastAsia"/>
          <w:sz w:val="24"/>
          <w:szCs w:val="24"/>
        </w:rPr>
      </w:pPr>
      <w:r>
        <w:rPr>
          <w:rFonts w:asciiTheme="minorEastAsia" w:hAnsiTheme="minorEastAsia"/>
          <w:sz w:val="24"/>
          <w:szCs w:val="24"/>
        </w:rPr>
        <w:t>四、供应商认为有必要说明的情况。</w:t>
      </w:r>
    </w:p>
    <w:p>
      <w:pPr>
        <w:widowControl/>
        <w:ind w:firstLine="480" w:firstLineChars="200"/>
        <w:rPr>
          <w:rFonts w:hint="eastAsia" w:asciiTheme="minorEastAsia" w:hAnsiTheme="minorEastAsia"/>
          <w:sz w:val="24"/>
          <w:szCs w:val="24"/>
        </w:rPr>
      </w:pPr>
    </w:p>
    <w:p>
      <w:pPr>
        <w:widowControl/>
        <w:rPr>
          <w:rFonts w:hint="eastAsia" w:ascii="Calibri" w:hAnsi="华文仿宋" w:eastAsia="华文仿宋"/>
          <w:sz w:val="28"/>
          <w:szCs w:val="28"/>
        </w:rPr>
      </w:pPr>
      <w:r>
        <w:rPr>
          <w:rFonts w:ascii="Calibri" w:hAnsi="华文仿宋" w:eastAsia="华文仿宋"/>
          <w:sz w:val="28"/>
          <w:szCs w:val="28"/>
        </w:rPr>
        <w:br w:type="page"/>
      </w:r>
    </w:p>
    <w:p>
      <w:pPr>
        <w:keepNext/>
        <w:spacing w:before="190" w:beforeLines="50" w:after="190" w:afterLines="50"/>
        <w:jc w:val="center"/>
        <w:outlineLvl w:val="1"/>
        <w:rPr>
          <w:rFonts w:ascii="Calibri" w:hAnsi="Calibri" w:eastAsia="黑体"/>
          <w:kern w:val="32"/>
          <w:sz w:val="32"/>
        </w:rPr>
      </w:pPr>
      <w:r>
        <w:rPr>
          <w:rFonts w:ascii="Calibri" w:hAnsi="Calibri" w:eastAsia="黑体"/>
          <w:kern w:val="32"/>
          <w:sz w:val="32"/>
        </w:rPr>
        <w:t>第</w:t>
      </w:r>
      <w:r>
        <w:rPr>
          <w:rFonts w:hint="eastAsia" w:ascii="Calibri" w:hAnsi="Calibri" w:eastAsia="黑体"/>
          <w:kern w:val="32"/>
          <w:sz w:val="32"/>
        </w:rPr>
        <w:t>五</w:t>
      </w:r>
      <w:r>
        <w:rPr>
          <w:rFonts w:ascii="Calibri" w:hAnsi="Calibri" w:eastAsia="黑体"/>
          <w:kern w:val="32"/>
          <w:sz w:val="32"/>
        </w:rPr>
        <w:t>部分</w:t>
      </w:r>
      <w:r>
        <w:rPr>
          <w:rFonts w:hint="eastAsia" w:ascii="Calibri" w:hAnsi="Calibri" w:eastAsia="黑体"/>
          <w:kern w:val="32"/>
          <w:sz w:val="32"/>
        </w:rPr>
        <w:t>　</w:t>
      </w:r>
      <w:r>
        <w:rPr>
          <w:rFonts w:ascii="Calibri" w:hAnsi="Calibri" w:eastAsia="黑体"/>
          <w:kern w:val="32"/>
          <w:sz w:val="32"/>
        </w:rPr>
        <w:t>供应商概况</w:t>
      </w:r>
    </w:p>
    <w:p>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30"/>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Cs w:val="21"/>
              </w:rPr>
            </w:pPr>
            <w:r>
              <w:rPr>
                <w:rFonts w:cstheme="minorHAnsi"/>
                <w:b/>
                <w:szCs w:val="21"/>
              </w:rPr>
              <w:t>单位基本情况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r>
              <w:rPr>
                <w:rFonts w:cstheme="minorHAnsi"/>
                <w:szCs w:val="21"/>
              </w:rPr>
              <w:t>供应商全称</w:t>
            </w:r>
          </w:p>
        </w:tc>
        <w:tc>
          <w:tcPr>
            <w:tcW w:w="7210" w:type="dxa"/>
            <w:gridSpan w:val="5"/>
            <w:vAlign w:val="center"/>
          </w:tcPr>
          <w:p>
            <w:pPr>
              <w:autoSpaceDE w:val="0"/>
              <w:autoSpaceDN w:val="0"/>
              <w:adjustRightInd w:val="0"/>
              <w:spacing w:line="320" w:lineRule="exact"/>
              <w:rPr>
                <w:rFonts w:cstheme="minorHAnsi"/>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r>
              <w:rPr>
                <w:rFonts w:cstheme="minorHAnsi"/>
                <w:szCs w:val="21"/>
              </w:rPr>
              <w:t>注册地址</w:t>
            </w:r>
          </w:p>
        </w:tc>
        <w:tc>
          <w:tcPr>
            <w:tcW w:w="2718" w:type="dxa"/>
            <w:gridSpan w:val="2"/>
            <w:vAlign w:val="center"/>
          </w:tcPr>
          <w:p>
            <w:pPr>
              <w:autoSpaceDE w:val="0"/>
              <w:autoSpaceDN w:val="0"/>
              <w:adjustRightInd w:val="0"/>
              <w:spacing w:line="320" w:lineRule="exact"/>
              <w:rPr>
                <w:rFonts w:cstheme="minorHAnsi"/>
                <w:szCs w:val="21"/>
              </w:rPr>
            </w:pPr>
          </w:p>
        </w:tc>
        <w:tc>
          <w:tcPr>
            <w:tcW w:w="1701" w:type="dxa"/>
            <w:vAlign w:val="center"/>
          </w:tcPr>
          <w:p>
            <w:pPr>
              <w:autoSpaceDE w:val="0"/>
              <w:autoSpaceDN w:val="0"/>
              <w:adjustRightInd w:val="0"/>
              <w:spacing w:line="320" w:lineRule="exact"/>
              <w:rPr>
                <w:rFonts w:cstheme="minorHAnsi"/>
                <w:szCs w:val="21"/>
              </w:rPr>
            </w:pPr>
            <w:r>
              <w:rPr>
                <w:rFonts w:cstheme="minorHAnsi"/>
                <w:szCs w:val="21"/>
              </w:rPr>
              <w:t>成立时间</w:t>
            </w:r>
          </w:p>
        </w:tc>
        <w:tc>
          <w:tcPr>
            <w:tcW w:w="2791" w:type="dxa"/>
            <w:gridSpan w:val="2"/>
            <w:vAlign w:val="center"/>
          </w:tcPr>
          <w:p>
            <w:pPr>
              <w:autoSpaceDE w:val="0"/>
              <w:autoSpaceDN w:val="0"/>
              <w:adjustRightInd w:val="0"/>
              <w:spacing w:line="320" w:lineRule="exact"/>
              <w:rPr>
                <w:rFonts w:cstheme="minorHAnsi"/>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r>
              <w:rPr>
                <w:rFonts w:cstheme="minorHAnsi"/>
                <w:szCs w:val="21"/>
              </w:rPr>
              <w:t>统一社会信用代码</w:t>
            </w:r>
          </w:p>
        </w:tc>
        <w:tc>
          <w:tcPr>
            <w:tcW w:w="2718" w:type="dxa"/>
            <w:gridSpan w:val="2"/>
            <w:vAlign w:val="center"/>
          </w:tcPr>
          <w:p>
            <w:pPr>
              <w:autoSpaceDE w:val="0"/>
              <w:autoSpaceDN w:val="0"/>
              <w:adjustRightInd w:val="0"/>
              <w:spacing w:line="320" w:lineRule="exact"/>
              <w:rPr>
                <w:rFonts w:cstheme="minorHAnsi"/>
                <w:szCs w:val="21"/>
              </w:rPr>
            </w:pPr>
          </w:p>
        </w:tc>
        <w:tc>
          <w:tcPr>
            <w:tcW w:w="1701" w:type="dxa"/>
            <w:vAlign w:val="center"/>
          </w:tcPr>
          <w:p>
            <w:pPr>
              <w:autoSpaceDE w:val="0"/>
              <w:autoSpaceDN w:val="0"/>
              <w:adjustRightInd w:val="0"/>
              <w:spacing w:line="320" w:lineRule="exact"/>
              <w:rPr>
                <w:rFonts w:cstheme="minorHAnsi"/>
                <w:szCs w:val="21"/>
              </w:rPr>
            </w:pPr>
            <w:r>
              <w:rPr>
                <w:rFonts w:cstheme="minorHAnsi"/>
                <w:szCs w:val="21"/>
              </w:rPr>
              <w:t>单位性质</w:t>
            </w:r>
          </w:p>
        </w:tc>
        <w:tc>
          <w:tcPr>
            <w:tcW w:w="2791" w:type="dxa"/>
            <w:gridSpan w:val="2"/>
            <w:vAlign w:val="center"/>
          </w:tcPr>
          <w:p>
            <w:pPr>
              <w:autoSpaceDE w:val="0"/>
              <w:autoSpaceDN w:val="0"/>
              <w:adjustRightInd w:val="0"/>
              <w:spacing w:line="320" w:lineRule="exact"/>
              <w:rPr>
                <w:rFonts w:cstheme="minorHAnsi"/>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r>
              <w:rPr>
                <w:rFonts w:cstheme="minorHAnsi"/>
                <w:szCs w:val="21"/>
              </w:rPr>
              <w:t>法定代表人</w:t>
            </w:r>
            <w:r>
              <w:rPr>
                <w:rFonts w:cstheme="minorHAnsi"/>
                <w:szCs w:val="21"/>
              </w:rPr>
              <w:br w:type="textWrapping"/>
            </w:r>
            <w:r>
              <w:rPr>
                <w:rFonts w:cstheme="minorHAnsi"/>
                <w:szCs w:val="21"/>
              </w:rPr>
              <w:t>（负责人）</w:t>
            </w:r>
          </w:p>
        </w:tc>
        <w:tc>
          <w:tcPr>
            <w:tcW w:w="2718" w:type="dxa"/>
            <w:gridSpan w:val="2"/>
            <w:vAlign w:val="center"/>
          </w:tcPr>
          <w:p>
            <w:pPr>
              <w:autoSpaceDE w:val="0"/>
              <w:autoSpaceDN w:val="0"/>
              <w:adjustRightInd w:val="0"/>
              <w:spacing w:line="320" w:lineRule="exact"/>
              <w:rPr>
                <w:rFonts w:cstheme="minorHAnsi"/>
                <w:szCs w:val="21"/>
              </w:rPr>
            </w:pPr>
          </w:p>
        </w:tc>
        <w:tc>
          <w:tcPr>
            <w:tcW w:w="1701" w:type="dxa"/>
            <w:vAlign w:val="center"/>
          </w:tcPr>
          <w:p>
            <w:pPr>
              <w:autoSpaceDE w:val="0"/>
              <w:autoSpaceDN w:val="0"/>
              <w:adjustRightInd w:val="0"/>
              <w:spacing w:line="320" w:lineRule="exact"/>
              <w:rPr>
                <w:rFonts w:cstheme="minorHAnsi"/>
                <w:szCs w:val="21"/>
              </w:rPr>
            </w:pPr>
            <w:r>
              <w:rPr>
                <w:rFonts w:cstheme="minorHAnsi"/>
                <w:szCs w:val="21"/>
              </w:rPr>
              <w:t>所属行业</w:t>
            </w:r>
          </w:p>
        </w:tc>
        <w:tc>
          <w:tcPr>
            <w:tcW w:w="2791" w:type="dxa"/>
            <w:gridSpan w:val="2"/>
            <w:vAlign w:val="center"/>
          </w:tcPr>
          <w:p>
            <w:pPr>
              <w:autoSpaceDE w:val="0"/>
              <w:autoSpaceDN w:val="0"/>
              <w:adjustRightInd w:val="0"/>
              <w:spacing w:line="320" w:lineRule="exact"/>
              <w:rPr>
                <w:rFonts w:cstheme="minorHAnsi"/>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r>
              <w:rPr>
                <w:rFonts w:cstheme="minorHAnsi"/>
                <w:szCs w:val="21"/>
              </w:rPr>
              <w:t>基本存款账户</w:t>
            </w:r>
            <w:r>
              <w:rPr>
                <w:rFonts w:cstheme="minorHAnsi"/>
                <w:szCs w:val="21"/>
              </w:rPr>
              <w:br w:type="textWrapping"/>
            </w:r>
            <w:r>
              <w:rPr>
                <w:rFonts w:cstheme="minorHAnsi"/>
                <w:szCs w:val="21"/>
              </w:rPr>
              <w:t>开户银行</w:t>
            </w:r>
          </w:p>
        </w:tc>
        <w:tc>
          <w:tcPr>
            <w:tcW w:w="2718" w:type="dxa"/>
            <w:gridSpan w:val="2"/>
            <w:vAlign w:val="center"/>
          </w:tcPr>
          <w:p>
            <w:pPr>
              <w:autoSpaceDE w:val="0"/>
              <w:autoSpaceDN w:val="0"/>
              <w:adjustRightInd w:val="0"/>
              <w:spacing w:line="320" w:lineRule="exact"/>
              <w:rPr>
                <w:rFonts w:cstheme="minorHAnsi"/>
                <w:szCs w:val="21"/>
              </w:rPr>
            </w:pPr>
          </w:p>
        </w:tc>
        <w:tc>
          <w:tcPr>
            <w:tcW w:w="1701" w:type="dxa"/>
            <w:vAlign w:val="center"/>
          </w:tcPr>
          <w:p>
            <w:pPr>
              <w:autoSpaceDE w:val="0"/>
              <w:autoSpaceDN w:val="0"/>
              <w:adjustRightInd w:val="0"/>
              <w:spacing w:line="320" w:lineRule="exact"/>
              <w:rPr>
                <w:rFonts w:cstheme="minorHAnsi"/>
                <w:szCs w:val="21"/>
              </w:rPr>
            </w:pPr>
            <w:r>
              <w:rPr>
                <w:rFonts w:cstheme="minorHAnsi"/>
                <w:szCs w:val="21"/>
              </w:rPr>
              <w:t>基本存款</w:t>
            </w:r>
            <w:r>
              <w:rPr>
                <w:rFonts w:cstheme="minorHAnsi"/>
                <w:szCs w:val="21"/>
              </w:rPr>
              <w:br w:type="textWrapping"/>
            </w:r>
            <w:r>
              <w:rPr>
                <w:rFonts w:cstheme="minorHAnsi"/>
                <w:szCs w:val="21"/>
              </w:rPr>
              <w:t>账户账号</w:t>
            </w:r>
          </w:p>
        </w:tc>
        <w:tc>
          <w:tcPr>
            <w:tcW w:w="2791" w:type="dxa"/>
            <w:gridSpan w:val="2"/>
            <w:vAlign w:val="center"/>
          </w:tcPr>
          <w:p>
            <w:pPr>
              <w:autoSpaceDE w:val="0"/>
              <w:autoSpaceDN w:val="0"/>
              <w:adjustRightInd w:val="0"/>
              <w:spacing w:line="320" w:lineRule="exact"/>
              <w:rPr>
                <w:rFonts w:cstheme="minorHAnsi"/>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r>
              <w:rPr>
                <w:rFonts w:cstheme="minorHAnsi"/>
                <w:szCs w:val="21"/>
              </w:rPr>
              <w:t>上年度营业收入*</w:t>
            </w:r>
          </w:p>
        </w:tc>
        <w:tc>
          <w:tcPr>
            <w:tcW w:w="2718" w:type="dxa"/>
            <w:gridSpan w:val="2"/>
            <w:vAlign w:val="center"/>
          </w:tcPr>
          <w:p>
            <w:pPr>
              <w:autoSpaceDE w:val="0"/>
              <w:autoSpaceDN w:val="0"/>
              <w:adjustRightInd w:val="0"/>
              <w:spacing w:line="320" w:lineRule="exact"/>
              <w:rPr>
                <w:rFonts w:cstheme="minorHAnsi"/>
                <w:szCs w:val="21"/>
              </w:rPr>
            </w:pPr>
          </w:p>
        </w:tc>
        <w:tc>
          <w:tcPr>
            <w:tcW w:w="1701" w:type="dxa"/>
            <w:vAlign w:val="center"/>
          </w:tcPr>
          <w:p>
            <w:pPr>
              <w:autoSpaceDE w:val="0"/>
              <w:autoSpaceDN w:val="0"/>
              <w:adjustRightInd w:val="0"/>
              <w:spacing w:line="320" w:lineRule="exact"/>
              <w:rPr>
                <w:rFonts w:cstheme="minorHAnsi"/>
                <w:szCs w:val="21"/>
              </w:rPr>
            </w:pPr>
            <w:r>
              <w:rPr>
                <w:rFonts w:cstheme="minorHAnsi"/>
                <w:szCs w:val="21"/>
              </w:rPr>
              <w:t>资产总额</w:t>
            </w:r>
          </w:p>
        </w:tc>
        <w:tc>
          <w:tcPr>
            <w:tcW w:w="2791" w:type="dxa"/>
            <w:gridSpan w:val="2"/>
            <w:vAlign w:val="center"/>
          </w:tcPr>
          <w:p>
            <w:pPr>
              <w:autoSpaceDE w:val="0"/>
              <w:autoSpaceDN w:val="0"/>
              <w:adjustRightInd w:val="0"/>
              <w:spacing w:line="320" w:lineRule="exact"/>
              <w:rPr>
                <w:rFonts w:cstheme="minorHAnsi"/>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r>
              <w:rPr>
                <w:rFonts w:cstheme="minorHAnsi"/>
                <w:szCs w:val="21"/>
              </w:rPr>
              <w:t>经营范围</w:t>
            </w:r>
          </w:p>
        </w:tc>
        <w:tc>
          <w:tcPr>
            <w:tcW w:w="7210" w:type="dxa"/>
            <w:gridSpan w:val="5"/>
            <w:vAlign w:val="center"/>
          </w:tcPr>
          <w:p>
            <w:pPr>
              <w:autoSpaceDE w:val="0"/>
              <w:autoSpaceDN w:val="0"/>
              <w:adjustRightInd w:val="0"/>
              <w:spacing w:line="320" w:lineRule="exact"/>
              <w:rPr>
                <w:rFonts w:cstheme="minorHAnsi"/>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pPr>
              <w:autoSpaceDE w:val="0"/>
              <w:autoSpaceDN w:val="0"/>
              <w:adjustRightInd w:val="0"/>
              <w:spacing w:line="320" w:lineRule="exact"/>
              <w:jc w:val="center"/>
              <w:rPr>
                <w:rFonts w:cstheme="minorHAnsi"/>
                <w:b/>
                <w:szCs w:val="21"/>
              </w:rPr>
            </w:pPr>
            <w:r>
              <w:rPr>
                <w:rFonts w:cstheme="minorHAnsi"/>
                <w:b/>
                <w:szCs w:val="21"/>
              </w:rPr>
              <w:t>资质证书名称</w:t>
            </w:r>
          </w:p>
        </w:tc>
        <w:tc>
          <w:tcPr>
            <w:tcW w:w="2718"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Cs w:val="21"/>
              </w:rPr>
            </w:pPr>
            <w:r>
              <w:rPr>
                <w:rFonts w:cstheme="minorHAnsi"/>
                <w:b/>
                <w:szCs w:val="21"/>
              </w:rPr>
              <w:t>证书号</w:t>
            </w:r>
          </w:p>
        </w:tc>
        <w:tc>
          <w:tcPr>
            <w:tcW w:w="1701" w:type="dxa"/>
            <w:shd w:val="clear" w:color="auto" w:fill="F1F1F1" w:themeFill="background1" w:themeFillShade="F2"/>
            <w:vAlign w:val="center"/>
          </w:tcPr>
          <w:p>
            <w:pPr>
              <w:autoSpaceDE w:val="0"/>
              <w:autoSpaceDN w:val="0"/>
              <w:adjustRightInd w:val="0"/>
              <w:spacing w:line="320" w:lineRule="exact"/>
              <w:jc w:val="center"/>
              <w:rPr>
                <w:rFonts w:cstheme="minorHAnsi"/>
                <w:b/>
                <w:szCs w:val="21"/>
              </w:rPr>
            </w:pPr>
            <w:r>
              <w:rPr>
                <w:rFonts w:cstheme="minorHAnsi"/>
                <w:b/>
                <w:szCs w:val="21"/>
              </w:rPr>
              <w:t>等级</w:t>
            </w:r>
          </w:p>
        </w:tc>
        <w:tc>
          <w:tcPr>
            <w:tcW w:w="2791" w:type="dxa"/>
            <w:gridSpan w:val="2"/>
            <w:shd w:val="clear" w:color="auto" w:fill="F1F1F1" w:themeFill="background1" w:themeFillShade="F2"/>
            <w:vAlign w:val="center"/>
          </w:tcPr>
          <w:p>
            <w:pPr>
              <w:autoSpaceDE w:val="0"/>
              <w:autoSpaceDN w:val="0"/>
              <w:adjustRightInd w:val="0"/>
              <w:spacing w:line="320" w:lineRule="exact"/>
              <w:jc w:val="center"/>
              <w:rPr>
                <w:rFonts w:cstheme="minorHAnsi"/>
                <w:b/>
                <w:szCs w:val="21"/>
              </w:rPr>
            </w:pPr>
            <w:r>
              <w:rPr>
                <w:rFonts w:cstheme="minorHAnsi"/>
                <w:b/>
                <w:szCs w:val="21"/>
              </w:rPr>
              <w:t>类型</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p>
        </w:tc>
        <w:tc>
          <w:tcPr>
            <w:tcW w:w="2718" w:type="dxa"/>
            <w:gridSpan w:val="2"/>
            <w:vAlign w:val="center"/>
          </w:tcPr>
          <w:p>
            <w:pPr>
              <w:autoSpaceDE w:val="0"/>
              <w:autoSpaceDN w:val="0"/>
              <w:adjustRightInd w:val="0"/>
              <w:spacing w:line="320" w:lineRule="exact"/>
              <w:rPr>
                <w:rFonts w:cstheme="minorHAnsi"/>
                <w:szCs w:val="21"/>
              </w:rPr>
            </w:pPr>
          </w:p>
        </w:tc>
        <w:tc>
          <w:tcPr>
            <w:tcW w:w="1701" w:type="dxa"/>
            <w:vAlign w:val="center"/>
          </w:tcPr>
          <w:p>
            <w:pPr>
              <w:autoSpaceDE w:val="0"/>
              <w:autoSpaceDN w:val="0"/>
              <w:adjustRightInd w:val="0"/>
              <w:spacing w:line="320" w:lineRule="exact"/>
              <w:rPr>
                <w:rFonts w:cstheme="minorHAnsi"/>
                <w:szCs w:val="21"/>
              </w:rPr>
            </w:pPr>
          </w:p>
        </w:tc>
        <w:tc>
          <w:tcPr>
            <w:tcW w:w="2791" w:type="dxa"/>
            <w:gridSpan w:val="2"/>
            <w:vAlign w:val="center"/>
          </w:tcPr>
          <w:p>
            <w:pPr>
              <w:autoSpaceDE w:val="0"/>
              <w:autoSpaceDN w:val="0"/>
              <w:adjustRightInd w:val="0"/>
              <w:spacing w:line="320" w:lineRule="exact"/>
              <w:rPr>
                <w:rFonts w:cstheme="minorHAnsi"/>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p>
        </w:tc>
        <w:tc>
          <w:tcPr>
            <w:tcW w:w="2718" w:type="dxa"/>
            <w:gridSpan w:val="2"/>
            <w:vAlign w:val="center"/>
          </w:tcPr>
          <w:p>
            <w:pPr>
              <w:autoSpaceDE w:val="0"/>
              <w:autoSpaceDN w:val="0"/>
              <w:adjustRightInd w:val="0"/>
              <w:spacing w:line="320" w:lineRule="exact"/>
              <w:rPr>
                <w:rFonts w:cstheme="minorHAnsi"/>
                <w:szCs w:val="21"/>
              </w:rPr>
            </w:pPr>
          </w:p>
        </w:tc>
        <w:tc>
          <w:tcPr>
            <w:tcW w:w="1701" w:type="dxa"/>
            <w:vAlign w:val="center"/>
          </w:tcPr>
          <w:p>
            <w:pPr>
              <w:autoSpaceDE w:val="0"/>
              <w:autoSpaceDN w:val="0"/>
              <w:adjustRightInd w:val="0"/>
              <w:spacing w:line="320" w:lineRule="exact"/>
              <w:rPr>
                <w:rFonts w:cstheme="minorHAnsi"/>
                <w:szCs w:val="21"/>
              </w:rPr>
            </w:pPr>
          </w:p>
        </w:tc>
        <w:tc>
          <w:tcPr>
            <w:tcW w:w="2791" w:type="dxa"/>
            <w:gridSpan w:val="2"/>
            <w:vAlign w:val="center"/>
          </w:tcPr>
          <w:p>
            <w:pPr>
              <w:autoSpaceDE w:val="0"/>
              <w:autoSpaceDN w:val="0"/>
              <w:adjustRightInd w:val="0"/>
              <w:spacing w:line="320" w:lineRule="exact"/>
              <w:rPr>
                <w:rFonts w:cstheme="minorHAnsi"/>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Cs w:val="21"/>
              </w:rPr>
            </w:pPr>
            <w:r>
              <w:rPr>
                <w:rFonts w:cstheme="minorHAnsi"/>
                <w:b/>
                <w:szCs w:val="21"/>
              </w:rPr>
              <w:t>从业人员情况</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vAlign w:val="center"/>
          </w:tcPr>
          <w:p>
            <w:pPr>
              <w:autoSpaceDE w:val="0"/>
              <w:autoSpaceDN w:val="0"/>
              <w:adjustRightInd w:val="0"/>
              <w:spacing w:line="320" w:lineRule="exact"/>
              <w:rPr>
                <w:rFonts w:cstheme="minorHAnsi"/>
                <w:szCs w:val="21"/>
              </w:rPr>
            </w:pPr>
            <w:r>
              <w:rPr>
                <w:rFonts w:cstheme="minorHAnsi"/>
                <w:szCs w:val="21"/>
              </w:rPr>
              <w:t>从业人员总数</w:t>
            </w:r>
          </w:p>
        </w:tc>
        <w:tc>
          <w:tcPr>
            <w:tcW w:w="1559" w:type="dxa"/>
            <w:vMerge w:val="restart"/>
            <w:vAlign w:val="center"/>
          </w:tcPr>
          <w:p>
            <w:pPr>
              <w:autoSpaceDE w:val="0"/>
              <w:autoSpaceDN w:val="0"/>
              <w:adjustRightInd w:val="0"/>
              <w:spacing w:line="320" w:lineRule="exact"/>
              <w:rPr>
                <w:rFonts w:cstheme="minorHAnsi"/>
                <w:szCs w:val="21"/>
              </w:rPr>
            </w:pPr>
            <w:r>
              <w:rPr>
                <w:rFonts w:hint="eastAsia" w:cstheme="minorHAnsi"/>
                <w:szCs w:val="21"/>
              </w:rPr>
              <w:t>　　（人）</w:t>
            </w:r>
          </w:p>
        </w:tc>
        <w:tc>
          <w:tcPr>
            <w:tcW w:w="1159" w:type="dxa"/>
            <w:vAlign w:val="center"/>
          </w:tcPr>
          <w:p>
            <w:pPr>
              <w:autoSpaceDE w:val="0"/>
              <w:autoSpaceDN w:val="0"/>
              <w:adjustRightInd w:val="0"/>
              <w:spacing w:line="320" w:lineRule="exact"/>
              <w:rPr>
                <w:rFonts w:cstheme="minorHAnsi"/>
                <w:szCs w:val="21"/>
              </w:rPr>
            </w:pPr>
            <w:r>
              <w:rPr>
                <w:rFonts w:cstheme="minorHAnsi"/>
                <w:szCs w:val="21"/>
              </w:rPr>
              <w:t>管理人员</w:t>
            </w:r>
          </w:p>
        </w:tc>
        <w:tc>
          <w:tcPr>
            <w:tcW w:w="1701" w:type="dxa"/>
            <w:vAlign w:val="center"/>
          </w:tcPr>
          <w:p>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pPr>
              <w:autoSpaceDE w:val="0"/>
              <w:autoSpaceDN w:val="0"/>
              <w:adjustRightInd w:val="0"/>
              <w:spacing w:line="320" w:lineRule="exact"/>
              <w:rPr>
                <w:rFonts w:cstheme="minorHAnsi"/>
                <w:szCs w:val="21"/>
              </w:rPr>
            </w:pPr>
            <w:r>
              <w:rPr>
                <w:rFonts w:cstheme="minorHAnsi"/>
                <w:szCs w:val="21"/>
              </w:rPr>
              <w:t>专业技术</w:t>
            </w:r>
          </w:p>
        </w:tc>
        <w:tc>
          <w:tcPr>
            <w:tcW w:w="1516" w:type="dxa"/>
            <w:vAlign w:val="center"/>
          </w:tcPr>
          <w:p>
            <w:pPr>
              <w:autoSpaceDE w:val="0"/>
              <w:autoSpaceDN w:val="0"/>
              <w:adjustRightInd w:val="0"/>
              <w:spacing w:line="320" w:lineRule="exact"/>
              <w:rPr>
                <w:rFonts w:cstheme="minorHAnsi"/>
                <w:bCs/>
                <w:szCs w:val="21"/>
              </w:rPr>
            </w:pPr>
            <w:r>
              <w:rPr>
                <w:rFonts w:hint="eastAsia" w:cstheme="minorHAnsi"/>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vAlign w:val="center"/>
          </w:tcPr>
          <w:p>
            <w:pPr>
              <w:autoSpaceDE w:val="0"/>
              <w:autoSpaceDN w:val="0"/>
              <w:adjustRightInd w:val="0"/>
              <w:spacing w:line="320" w:lineRule="exact"/>
              <w:rPr>
                <w:rFonts w:cstheme="minorHAnsi"/>
                <w:szCs w:val="21"/>
              </w:rPr>
            </w:pPr>
          </w:p>
        </w:tc>
        <w:tc>
          <w:tcPr>
            <w:tcW w:w="1559" w:type="dxa"/>
            <w:vMerge w:val="continue"/>
            <w:vAlign w:val="center"/>
          </w:tcPr>
          <w:p>
            <w:pPr>
              <w:autoSpaceDE w:val="0"/>
              <w:autoSpaceDN w:val="0"/>
              <w:adjustRightInd w:val="0"/>
              <w:spacing w:line="320" w:lineRule="exact"/>
              <w:rPr>
                <w:rFonts w:cstheme="minorHAnsi"/>
                <w:szCs w:val="21"/>
              </w:rPr>
            </w:pPr>
          </w:p>
        </w:tc>
        <w:tc>
          <w:tcPr>
            <w:tcW w:w="1159" w:type="dxa"/>
            <w:vAlign w:val="center"/>
          </w:tcPr>
          <w:p>
            <w:pPr>
              <w:autoSpaceDE w:val="0"/>
              <w:autoSpaceDN w:val="0"/>
              <w:adjustRightInd w:val="0"/>
              <w:spacing w:line="320" w:lineRule="exact"/>
              <w:rPr>
                <w:rFonts w:cstheme="minorHAnsi"/>
                <w:szCs w:val="21"/>
              </w:rPr>
            </w:pPr>
            <w:r>
              <w:rPr>
                <w:rFonts w:cstheme="minorHAnsi"/>
                <w:szCs w:val="21"/>
              </w:rPr>
              <w:t>残疾人</w:t>
            </w:r>
          </w:p>
        </w:tc>
        <w:tc>
          <w:tcPr>
            <w:tcW w:w="1701" w:type="dxa"/>
            <w:vAlign w:val="center"/>
          </w:tcPr>
          <w:p>
            <w:pPr>
              <w:autoSpaceDE w:val="0"/>
              <w:autoSpaceDN w:val="0"/>
              <w:adjustRightInd w:val="0"/>
              <w:spacing w:line="320" w:lineRule="exact"/>
              <w:rPr>
                <w:rFonts w:cstheme="minorHAnsi"/>
                <w:szCs w:val="21"/>
              </w:rPr>
            </w:pPr>
            <w:r>
              <w:rPr>
                <w:rFonts w:hint="eastAsia" w:cstheme="minorHAnsi"/>
                <w:szCs w:val="21"/>
              </w:rPr>
              <w:t>　　（人）</w:t>
            </w:r>
          </w:p>
        </w:tc>
        <w:tc>
          <w:tcPr>
            <w:tcW w:w="1275" w:type="dxa"/>
            <w:vAlign w:val="center"/>
          </w:tcPr>
          <w:p>
            <w:pPr>
              <w:autoSpaceDE w:val="0"/>
              <w:autoSpaceDN w:val="0"/>
              <w:adjustRightInd w:val="0"/>
              <w:spacing w:line="320" w:lineRule="exact"/>
              <w:rPr>
                <w:rFonts w:cstheme="minorHAnsi"/>
                <w:szCs w:val="21"/>
              </w:rPr>
            </w:pPr>
            <w:r>
              <w:rPr>
                <w:rFonts w:cstheme="minorHAnsi"/>
                <w:szCs w:val="21"/>
              </w:rPr>
              <w:t>少数民族</w:t>
            </w:r>
          </w:p>
        </w:tc>
        <w:tc>
          <w:tcPr>
            <w:tcW w:w="1516" w:type="dxa"/>
            <w:vAlign w:val="center"/>
          </w:tcPr>
          <w:p>
            <w:pPr>
              <w:autoSpaceDE w:val="0"/>
              <w:autoSpaceDN w:val="0"/>
              <w:adjustRightInd w:val="0"/>
              <w:spacing w:line="320" w:lineRule="exact"/>
              <w:rPr>
                <w:rFonts w:cstheme="minorHAnsi"/>
                <w:bCs/>
                <w:szCs w:val="21"/>
              </w:rPr>
            </w:pPr>
            <w:r>
              <w:rPr>
                <w:rFonts w:hint="eastAsia" w:cstheme="minorHAnsi"/>
                <w:szCs w:val="21"/>
              </w:rPr>
              <w:t>　　（人）</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pPr>
              <w:autoSpaceDE w:val="0"/>
              <w:autoSpaceDN w:val="0"/>
              <w:adjustRightInd w:val="0"/>
              <w:spacing w:line="320" w:lineRule="exact"/>
              <w:jc w:val="center"/>
              <w:rPr>
                <w:rFonts w:cstheme="minorHAnsi"/>
                <w:b/>
                <w:szCs w:val="21"/>
              </w:rPr>
            </w:pPr>
            <w:r>
              <w:rPr>
                <w:rFonts w:cstheme="minorHAnsi"/>
                <w:b/>
                <w:szCs w:val="21"/>
              </w:rPr>
              <w:t>存在直接控股、管理关系的相关供应商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jc w:val="center"/>
              <w:rPr>
                <w:rFonts w:cstheme="minorHAnsi"/>
                <w:szCs w:val="21"/>
              </w:rPr>
            </w:pPr>
            <w:r>
              <w:rPr>
                <w:rFonts w:cstheme="minorHAnsi"/>
                <w:bCs/>
                <w:szCs w:val="21"/>
              </w:rPr>
              <w:t>关系</w:t>
            </w:r>
          </w:p>
        </w:tc>
        <w:tc>
          <w:tcPr>
            <w:tcW w:w="7210" w:type="dxa"/>
            <w:gridSpan w:val="5"/>
            <w:vAlign w:val="center"/>
          </w:tcPr>
          <w:p>
            <w:pPr>
              <w:autoSpaceDE w:val="0"/>
              <w:autoSpaceDN w:val="0"/>
              <w:adjustRightInd w:val="0"/>
              <w:spacing w:line="320" w:lineRule="exact"/>
              <w:jc w:val="center"/>
              <w:rPr>
                <w:rFonts w:cstheme="minorHAnsi"/>
                <w:bCs/>
                <w:szCs w:val="21"/>
              </w:rPr>
            </w:pPr>
            <w:r>
              <w:rPr>
                <w:rFonts w:cstheme="minorHAnsi"/>
                <w:bCs/>
                <w:szCs w:val="21"/>
              </w:rPr>
              <w:t>供应商名称</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p>
        </w:tc>
        <w:tc>
          <w:tcPr>
            <w:tcW w:w="7210" w:type="dxa"/>
            <w:gridSpan w:val="5"/>
            <w:vAlign w:val="center"/>
          </w:tcPr>
          <w:p>
            <w:pPr>
              <w:autoSpaceDE w:val="0"/>
              <w:autoSpaceDN w:val="0"/>
              <w:adjustRightInd w:val="0"/>
              <w:spacing w:line="320" w:lineRule="exact"/>
              <w:rPr>
                <w:rFonts w:cstheme="minorHAnsi"/>
                <w:bCs/>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rPr>
                <w:rFonts w:cstheme="minorHAnsi"/>
                <w:szCs w:val="21"/>
              </w:rPr>
            </w:pPr>
          </w:p>
        </w:tc>
        <w:tc>
          <w:tcPr>
            <w:tcW w:w="7210" w:type="dxa"/>
            <w:gridSpan w:val="5"/>
            <w:vAlign w:val="center"/>
          </w:tcPr>
          <w:p>
            <w:pPr>
              <w:autoSpaceDE w:val="0"/>
              <w:autoSpaceDN w:val="0"/>
              <w:adjustRightInd w:val="0"/>
              <w:spacing w:line="320" w:lineRule="exact"/>
              <w:rPr>
                <w:rFonts w:cstheme="minorHAnsi"/>
                <w:bCs/>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Align w:val="center"/>
          </w:tcPr>
          <w:p>
            <w:pPr>
              <w:autoSpaceDE w:val="0"/>
              <w:autoSpaceDN w:val="0"/>
              <w:adjustRightInd w:val="0"/>
              <w:spacing w:line="320" w:lineRule="exact"/>
              <w:ind w:firstLine="630" w:firstLineChars="300"/>
              <w:rPr>
                <w:rFonts w:cstheme="minorHAnsi"/>
                <w:szCs w:val="21"/>
              </w:rPr>
            </w:pPr>
            <w:r>
              <w:rPr>
                <w:rFonts w:cstheme="minorHAnsi"/>
                <w:szCs w:val="21"/>
              </w:rPr>
              <w:t>说明</w:t>
            </w:r>
          </w:p>
        </w:tc>
        <w:tc>
          <w:tcPr>
            <w:tcW w:w="7210" w:type="dxa"/>
            <w:gridSpan w:val="5"/>
            <w:vAlign w:val="center"/>
          </w:tcPr>
          <w:p>
            <w:pPr>
              <w:spacing w:line="320" w:lineRule="exact"/>
              <w:ind w:left="284" w:hanging="284"/>
              <w:rPr>
                <w:rFonts w:hint="eastAsia" w:asciiTheme="minorEastAsia" w:hAnsiTheme="minorEastAsia" w:cstheme="minorHAnsi"/>
                <w:color w:val="000000"/>
                <w:szCs w:val="21"/>
              </w:rPr>
            </w:pPr>
            <w:r>
              <w:rPr>
                <w:rFonts w:asciiTheme="minorEastAsia" w:hAnsiTheme="minorEastAsia" w:cstheme="minorHAnsi"/>
                <w:color w:val="000000"/>
                <w:szCs w:val="21"/>
              </w:rPr>
              <w:t>① 成立时间至提交首次响应文件截止时间不足一年的可不填写</w:t>
            </w:r>
            <w:r>
              <w:rPr>
                <w:rFonts w:hint="eastAsia" w:asciiTheme="minorEastAsia" w:hAnsiTheme="minorEastAsia" w:cstheme="minorHAnsi"/>
                <w:color w:val="000000"/>
                <w:szCs w:val="21"/>
              </w:rPr>
              <w:t>“上年度营业收入”；</w:t>
            </w:r>
          </w:p>
          <w:p>
            <w:pPr>
              <w:spacing w:line="320" w:lineRule="exact"/>
              <w:ind w:left="284" w:hanging="284"/>
              <w:rPr>
                <w:rFonts w:hint="eastAsia" w:asciiTheme="minorEastAsia" w:hAnsiTheme="minorEastAsia" w:cstheme="minorHAnsi"/>
                <w:color w:val="000000"/>
                <w:szCs w:val="21"/>
              </w:rPr>
            </w:pPr>
            <w:r>
              <w:rPr>
                <w:rFonts w:hint="eastAsia" w:asciiTheme="minorEastAsia" w:hAnsiTheme="minorEastAsia" w:cstheme="minorHAnsi"/>
                <w:color w:val="000000"/>
                <w:szCs w:val="21"/>
              </w:rPr>
              <w:t>② 采购文件</w:t>
            </w:r>
            <w:r>
              <w:rPr>
                <w:rFonts w:asciiTheme="minorEastAsia" w:hAnsiTheme="minorEastAsia" w:cstheme="minorHAnsi"/>
                <w:color w:val="000000"/>
                <w:szCs w:val="21"/>
              </w:rPr>
              <w:t>接受联合体的，联合体各方均应提供；</w:t>
            </w:r>
          </w:p>
          <w:p>
            <w:pPr>
              <w:spacing w:line="320" w:lineRule="exact"/>
              <w:ind w:left="284" w:hanging="284"/>
              <w:rPr>
                <w:rFonts w:cstheme="minorHAnsi"/>
                <w:szCs w:val="21"/>
              </w:rPr>
            </w:pPr>
            <w:r>
              <w:rPr>
                <w:rFonts w:asciiTheme="minorEastAsia" w:hAnsiTheme="minorEastAsia" w:cstheme="minorHAnsi"/>
                <w:color w:val="000000"/>
                <w:szCs w:val="21"/>
              </w:rPr>
              <w:t>③ 表格空间不足时，请自行扩展。</w:t>
            </w:r>
          </w:p>
        </w:tc>
      </w:tr>
    </w:tbl>
    <w:p>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pPr>
        <w:pStyle w:val="66"/>
        <w:ind w:firstLine="480"/>
        <w:rPr>
          <w:i/>
          <w:color w:val="7030A0"/>
        </w:rPr>
      </w:pPr>
      <w:r>
        <w:rPr>
          <w:i/>
          <w:color w:val="7030A0"/>
        </w:rPr>
        <w:t>未签署下列承诺书的，将被视为无效响应，其责任由供应商自行承担。</w:t>
      </w:r>
    </w:p>
    <w:p>
      <w:pPr>
        <w:rPr>
          <w:rFonts w:hint="eastAsia" w:ascii="黑体" w:hAnsi="黑体" w:cstheme="minorHAnsi"/>
          <w:b/>
          <w:sz w:val="24"/>
          <w:szCs w:val="24"/>
        </w:rPr>
      </w:pPr>
      <w:r>
        <w:rPr>
          <w:rFonts w:ascii="黑体" w:hAnsi="黑体" w:cstheme="minorHAnsi"/>
          <w:b/>
          <w:sz w:val="24"/>
          <w:szCs w:val="24"/>
        </w:rPr>
        <w:t>1</w:t>
      </w:r>
      <w:r>
        <w:rPr>
          <w:rFonts w:hint="eastAsia" w:ascii="黑体" w:hAnsi="黑体" w:cstheme="minorHAnsi"/>
          <w:b/>
          <w:sz w:val="24"/>
          <w:szCs w:val="24"/>
        </w:rPr>
        <w:t>．</w:t>
      </w:r>
      <w:r>
        <w:rPr>
          <w:rFonts w:ascii="黑体" w:hAnsi="黑体" w:cstheme="minorHAnsi"/>
          <w:b/>
          <w:sz w:val="24"/>
          <w:szCs w:val="24"/>
        </w:rPr>
        <w:t>质量安全责任承诺书</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为保证本采购项目顺利进行，作为参与本次采购活动的供应商，现郑重承诺：</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）我方所投产品的生产（包括设计、制造、安装、改造、维修等）、投入使用的材料等均完全符合国家现行质量、安全、环保标准和要求。</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）我方将严格按照国家现行相关储存、运输、安装调试技术标准及规范、服务标准及规范、施工标准及规范，在规定的时限内，保质、保量完成项目全部内容，并向采购人交付合格产品。</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）对于因产品生产质量以及储存、运输、安装调试、服务、施工等过程中产生的任何安全事故，我方承担全部责任。</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）我方提供的货物、工程、服务等符合现行的国家、行业、地区、企业标准及要求，标准不一致的，以更为严格的为准，我方对提供的货物、工程、服务等的质量、安全、环保等承担全部责任。</w:t>
      </w:r>
    </w:p>
    <w:p>
      <w:pPr>
        <w:ind w:firstLine="480" w:firstLineChars="200"/>
        <w:rPr>
          <w:rFonts w:ascii="Calibri" w:hAnsi="Calibri" w:eastAsia="宋体" w:cstheme="minorHAnsi"/>
          <w:color w:val="000000"/>
          <w:kern w:val="24"/>
          <w:sz w:val="24"/>
          <w:szCs w:val="24"/>
        </w:rPr>
      </w:pPr>
      <w:r>
        <w:rPr>
          <w:rFonts w:hint="eastAsia" w:ascii="Calibri" w:hAnsi="Calibri" w:eastAsia="宋体" w:cstheme="minorHAnsi"/>
          <w:color w:val="000000"/>
          <w:kern w:val="24"/>
          <w:sz w:val="24"/>
          <w:szCs w:val="24"/>
        </w:rPr>
        <w:t>（5）若我方所投</w:t>
      </w:r>
      <w:r>
        <w:rPr>
          <w:rFonts w:ascii="Calibri" w:hAnsi="Calibri" w:eastAsia="宋体" w:cstheme="minorHAnsi"/>
          <w:color w:val="000000"/>
          <w:kern w:val="24"/>
          <w:sz w:val="24"/>
          <w:szCs w:val="24"/>
        </w:rPr>
        <w:t>产品</w:t>
      </w:r>
      <w:r>
        <w:rPr>
          <w:rFonts w:hint="eastAsia" w:ascii="Calibri" w:hAnsi="Calibri" w:eastAsia="宋体" w:cstheme="minorHAnsi"/>
          <w:color w:val="000000"/>
          <w:kern w:val="24"/>
          <w:sz w:val="24"/>
          <w:szCs w:val="24"/>
        </w:rPr>
        <w:t>或原材料</w:t>
      </w:r>
      <w:r>
        <w:rPr>
          <w:rFonts w:ascii="Calibri" w:hAnsi="Calibri" w:eastAsia="宋体" w:cstheme="minorHAnsi"/>
          <w:color w:val="000000"/>
          <w:kern w:val="24"/>
          <w:sz w:val="24"/>
          <w:szCs w:val="24"/>
        </w:rPr>
        <w:t>属于</w:t>
      </w:r>
      <w:r>
        <w:rPr>
          <w:rFonts w:hint="eastAsia" w:ascii="Calibri" w:hAnsi="Calibri" w:eastAsia="宋体" w:cstheme="minorHAnsi"/>
          <w:color w:val="000000"/>
          <w:kern w:val="24"/>
          <w:sz w:val="24"/>
          <w:szCs w:val="24"/>
        </w:rPr>
        <w:t>强制性产品认证目录内</w:t>
      </w:r>
      <w:r>
        <w:rPr>
          <w:rFonts w:ascii="Calibri" w:hAnsi="Calibri" w:eastAsia="宋体" w:cstheme="minorHAnsi"/>
          <w:color w:val="000000"/>
          <w:kern w:val="24"/>
          <w:sz w:val="24"/>
          <w:szCs w:val="24"/>
        </w:rPr>
        <w:t>品目</w:t>
      </w:r>
      <w:r>
        <w:rPr>
          <w:rFonts w:hint="eastAsia" w:ascii="Calibri" w:hAnsi="Calibri" w:eastAsia="宋体" w:cstheme="minorHAnsi"/>
          <w:color w:val="000000"/>
          <w:kern w:val="24"/>
          <w:sz w:val="24"/>
          <w:szCs w:val="24"/>
        </w:rPr>
        <w:t>，我方承诺该产品或</w:t>
      </w:r>
      <w:r>
        <w:rPr>
          <w:rFonts w:ascii="Calibri" w:hAnsi="Calibri" w:eastAsia="宋体" w:cstheme="minorHAnsi"/>
          <w:color w:val="000000"/>
          <w:kern w:val="24"/>
          <w:sz w:val="24"/>
          <w:szCs w:val="24"/>
        </w:rPr>
        <w:t>原材料</w:t>
      </w:r>
      <w:r>
        <w:rPr>
          <w:rFonts w:hint="eastAsia" w:ascii="Calibri" w:hAnsi="Calibri" w:eastAsia="宋体" w:cstheme="minorHAnsi"/>
          <w:color w:val="000000"/>
          <w:kern w:val="24"/>
          <w:sz w:val="24"/>
          <w:szCs w:val="24"/>
        </w:rPr>
        <w:t>满足国家强制性产品认证要求，具备“中国国家强制性产品认证证书”。</w:t>
      </w:r>
    </w:p>
    <w:p>
      <w:pPr>
        <w:ind w:firstLine="480" w:firstLineChars="200"/>
        <w:rPr>
          <w:rFonts w:ascii="Calibri" w:hAnsi="Calibri" w:eastAsia="宋体" w:cstheme="minorHAnsi"/>
          <w:color w:val="000000"/>
          <w:kern w:val="24"/>
          <w:sz w:val="24"/>
          <w:szCs w:val="24"/>
        </w:rPr>
      </w:pP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7030A0"/>
          <w:kern w:val="24"/>
          <w:sz w:val="24"/>
          <w:szCs w:val="24"/>
        </w:rPr>
        <w:t>供应商全称并加盖公章</w:t>
      </w:r>
      <w:r>
        <w:rPr>
          <w:rFonts w:ascii="Calibri" w:hAnsi="Calibri" w:eastAsia="宋体" w:cstheme="minorHAnsi"/>
          <w:color w:val="000000"/>
          <w:kern w:val="24"/>
          <w:sz w:val="24"/>
          <w:szCs w:val="24"/>
        </w:rPr>
        <w:t>）</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p>
      <w:pPr>
        <w:ind w:firstLine="480" w:firstLineChars="200"/>
        <w:rPr>
          <w:rFonts w:ascii="Calibri" w:hAnsi="Calibri" w:eastAsia="宋体" w:cstheme="minorHAnsi"/>
          <w:color w:val="000000"/>
          <w:kern w:val="24"/>
          <w:sz w:val="24"/>
          <w:szCs w:val="24"/>
        </w:rPr>
      </w:pPr>
    </w:p>
    <w:p>
      <w:pPr>
        <w:rPr>
          <w:rFonts w:hint="eastAsia" w:ascii="黑体" w:hAnsi="黑体" w:cstheme="minorHAnsi"/>
          <w:b/>
          <w:sz w:val="24"/>
          <w:szCs w:val="24"/>
        </w:rPr>
      </w:pPr>
      <w:r>
        <w:rPr>
          <w:rFonts w:ascii="黑体" w:hAnsi="黑体" w:cstheme="minorHAnsi"/>
          <w:b/>
          <w:sz w:val="24"/>
          <w:szCs w:val="24"/>
        </w:rPr>
        <w:t>2</w:t>
      </w:r>
      <w:r>
        <w:rPr>
          <w:rFonts w:hint="eastAsia" w:ascii="黑体" w:hAnsi="黑体" w:eastAsia="黑体" w:cs="黑体"/>
          <w:b/>
          <w:sz w:val="24"/>
          <w:szCs w:val="24"/>
        </w:rPr>
        <w:t>．</w:t>
      </w:r>
      <w:r>
        <w:rPr>
          <w:rFonts w:ascii="黑体" w:hAnsi="黑体" w:cstheme="minorHAnsi"/>
          <w:b/>
          <w:sz w:val="24"/>
          <w:szCs w:val="24"/>
        </w:rPr>
        <w:t>参加政府采购活动行为自律承诺书</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作为参加本次政府采购项目的供应商，我方郑重承诺在参与政府采购活动中遵纪守法、公平竞争、诚实守信，如有违反愿承担一切责任及后果：</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w:t>
      </w:r>
      <w:r>
        <w:rPr>
          <w:rFonts w:ascii="Calibri" w:hAnsi="Calibri" w:eastAsia="宋体" w:cstheme="minorHAnsi"/>
          <w:color w:val="000000"/>
          <w:kern w:val="24"/>
          <w:sz w:val="24"/>
          <w:szCs w:val="24"/>
        </w:rPr>
        <w:t>）不与采购人、采购代理机构、政府采购评审专家恶意串通，不向其行贿或提供其他不正当利益；</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2</w:t>
      </w:r>
      <w:r>
        <w:rPr>
          <w:rFonts w:ascii="Calibri" w:hAnsi="Calibri" w:eastAsia="宋体" w:cstheme="minorHAnsi"/>
          <w:color w:val="000000"/>
          <w:kern w:val="24"/>
          <w:sz w:val="24"/>
          <w:szCs w:val="24"/>
        </w:rPr>
        <w:t>）不与其他供应商恶意串通，采取“围标、串标、陪标”等商业欺诈手段谋取中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3</w:t>
      </w:r>
      <w:r>
        <w:rPr>
          <w:rFonts w:ascii="Calibri" w:hAnsi="Calibri" w:eastAsia="宋体" w:cstheme="minorHAnsi"/>
          <w:color w:val="000000"/>
          <w:kern w:val="24"/>
          <w:sz w:val="24"/>
          <w:szCs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标、成</w:t>
      </w:r>
      <w:r>
        <w:rPr>
          <w:rFonts w:ascii="Calibri" w:hAnsi="Calibri" w:eastAsia="宋体" w:cstheme="minorHAnsi"/>
          <w:color w:val="000000"/>
          <w:w w:val="1"/>
          <w:kern w:val="24"/>
          <w:sz w:val="24"/>
          <w:szCs w:val="24"/>
        </w:rPr>
        <w:t xml:space="preserve"> </w:t>
      </w:r>
      <w:r>
        <w:rPr>
          <w:rFonts w:ascii="Calibri" w:hAnsi="Calibri" w:eastAsia="宋体" w:cstheme="minorHAnsi"/>
          <w:color w:val="000000"/>
          <w:kern w:val="24"/>
          <w:sz w:val="24"/>
          <w:szCs w:val="24"/>
        </w:rPr>
        <w:t>交；</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4</w:t>
      </w:r>
      <w:r>
        <w:rPr>
          <w:rFonts w:ascii="Calibri" w:hAnsi="Calibri" w:eastAsia="宋体" w:cstheme="minorHAnsi"/>
          <w:color w:val="000000"/>
          <w:kern w:val="24"/>
          <w:sz w:val="24"/>
          <w:szCs w:val="24"/>
        </w:rPr>
        <w:t>）不采取不正当手段诋毁、排挤其他供应商；</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5</w:t>
      </w:r>
      <w:r>
        <w:rPr>
          <w:rFonts w:ascii="Calibri" w:hAnsi="Calibri" w:eastAsia="宋体" w:cstheme="minorHAnsi"/>
          <w:color w:val="000000"/>
          <w:kern w:val="24"/>
          <w:sz w:val="24"/>
          <w:szCs w:val="24"/>
        </w:rPr>
        <w:t>）不以不正当理由拒不与采购人签订政府采购合同，或逾期签订政府采购合同，或不按照采购文件确定的事项签订政府采购合同；</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6</w:t>
      </w:r>
      <w:r>
        <w:rPr>
          <w:rFonts w:ascii="Calibri" w:hAnsi="Calibri" w:eastAsia="宋体" w:cstheme="minorHAnsi"/>
          <w:color w:val="000000"/>
          <w:kern w:val="24"/>
          <w:sz w:val="24"/>
          <w:szCs w:val="24"/>
        </w:rPr>
        <w:t>）不以不正当理由拒绝履行合同义务，不会擅自变更、中止或者终止政府采购合同或将政府采购合同转包；</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7</w:t>
      </w:r>
      <w:r>
        <w:rPr>
          <w:rFonts w:ascii="Calibri" w:hAnsi="Calibri" w:eastAsia="宋体" w:cstheme="minorHAnsi"/>
          <w:color w:val="000000"/>
          <w:kern w:val="24"/>
          <w:sz w:val="24"/>
          <w:szCs w:val="24"/>
        </w:rPr>
        <w:t>）不在提供商品、服务或工程施工过程中提供假冒伪劣产品，损害采购人的合法权益或公共利益；</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8</w:t>
      </w:r>
      <w:r>
        <w:rPr>
          <w:rFonts w:ascii="Calibri" w:hAnsi="Calibri" w:eastAsia="宋体" w:cstheme="minorHAnsi"/>
          <w:color w:val="000000"/>
          <w:kern w:val="24"/>
          <w:sz w:val="24"/>
          <w:szCs w:val="24"/>
        </w:rPr>
        <w:t>）不采取捏造事实、提供虚假材料或者以非法手段取得证明材料进行质疑和投诉；</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9</w:t>
      </w:r>
      <w:r>
        <w:rPr>
          <w:rFonts w:ascii="Calibri" w:hAnsi="Calibri" w:eastAsia="宋体" w:cstheme="minorHAnsi"/>
          <w:color w:val="000000"/>
          <w:kern w:val="24"/>
          <w:sz w:val="24"/>
          <w:szCs w:val="24"/>
        </w:rPr>
        <w:t>）不发生其他有悖于政府采购公开、公平、公正和诚信原则的行为。</w:t>
      </w: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w:t>
      </w:r>
      <w:r>
        <w:rPr>
          <w:rFonts w:hint="eastAsia" w:ascii="Calibri" w:hAnsi="Calibri" w:eastAsia="宋体" w:cstheme="minorHAnsi"/>
          <w:color w:val="000000"/>
          <w:kern w:val="24"/>
          <w:sz w:val="24"/>
          <w:szCs w:val="24"/>
        </w:rPr>
        <w:t>10</w:t>
      </w:r>
      <w:r>
        <w:rPr>
          <w:rFonts w:ascii="Calibri" w:hAnsi="Calibri" w:eastAsia="宋体" w:cstheme="minorHAnsi"/>
          <w:color w:val="000000"/>
          <w:kern w:val="24"/>
          <w:sz w:val="24"/>
          <w:szCs w:val="24"/>
        </w:rPr>
        <w:t>）尊重和接受政府采购监督管理部门的监督和采购人、采购代理机构的政府采购工作要求，愿意承担因违约行为给采购人造成的损失。</w:t>
      </w:r>
    </w:p>
    <w:p>
      <w:pPr>
        <w:ind w:firstLine="480" w:firstLineChars="200"/>
        <w:rPr>
          <w:rFonts w:ascii="Calibri" w:hAnsi="Calibri" w:eastAsia="宋体" w:cstheme="minorHAnsi"/>
          <w:color w:val="000000"/>
          <w:kern w:val="24"/>
          <w:sz w:val="24"/>
          <w:szCs w:val="24"/>
        </w:rPr>
      </w:pPr>
    </w:p>
    <w:p>
      <w:pPr>
        <w:ind w:firstLine="480" w:firstLineChars="200"/>
        <w:rPr>
          <w:rFonts w:ascii="Calibri" w:hAnsi="Calibri" w:eastAsia="宋体" w:cstheme="minorHAnsi"/>
          <w:color w:val="000000"/>
          <w:kern w:val="24"/>
          <w:sz w:val="24"/>
          <w:szCs w:val="24"/>
        </w:rPr>
      </w:pPr>
      <w:r>
        <w:rPr>
          <w:rFonts w:ascii="Calibri" w:hAnsi="Calibri" w:eastAsia="宋体" w:cstheme="minorHAnsi"/>
          <w:color w:val="000000"/>
          <w:kern w:val="24"/>
          <w:sz w:val="24"/>
          <w:szCs w:val="24"/>
        </w:rPr>
        <w:t>供应商：（</w:t>
      </w:r>
      <w:r>
        <w:rPr>
          <w:rFonts w:ascii="Calibri" w:hAnsi="Calibri" w:eastAsia="宋体" w:cstheme="minorHAnsi"/>
          <w:i/>
          <w:color w:val="C00000"/>
          <w:kern w:val="24"/>
          <w:sz w:val="24"/>
          <w:szCs w:val="24"/>
        </w:rPr>
        <w:t>供应商全称并加盖公章</w:t>
      </w:r>
      <w:r>
        <w:rPr>
          <w:rFonts w:ascii="Calibri" w:hAnsi="Calibri" w:eastAsia="宋体" w:cstheme="minorHAnsi"/>
          <w:color w:val="000000"/>
          <w:kern w:val="24"/>
          <w:sz w:val="24"/>
          <w:szCs w:val="24"/>
        </w:rPr>
        <w:t>）</w:t>
      </w:r>
    </w:p>
    <w:p>
      <w:pPr>
        <w:ind w:firstLine="480" w:firstLineChars="200"/>
        <w:rPr>
          <w:sz w:val="24"/>
          <w:szCs w:val="24"/>
        </w:rPr>
      </w:pPr>
      <w:r>
        <w:rPr>
          <w:rFonts w:ascii="Calibri" w:hAnsi="Calibri" w:eastAsia="宋体" w:cstheme="minorHAnsi"/>
          <w:color w:val="000000"/>
          <w:kern w:val="24"/>
          <w:sz w:val="24"/>
          <w:szCs w:val="24"/>
        </w:rPr>
        <w:t>日</w:t>
      </w:r>
      <w:r>
        <w:rPr>
          <w:rFonts w:hint="eastAsia" w:ascii="Calibri" w:hAnsi="Calibri" w:eastAsia="宋体" w:cstheme="minorHAnsi"/>
          <w:color w:val="000000"/>
          <w:kern w:val="24"/>
          <w:sz w:val="24"/>
          <w:szCs w:val="24"/>
        </w:rPr>
        <w:t>　</w:t>
      </w:r>
      <w:r>
        <w:rPr>
          <w:rFonts w:ascii="Calibri" w:hAnsi="Calibri" w:eastAsia="宋体" w:cstheme="minorHAnsi"/>
          <w:color w:val="000000"/>
          <w:kern w:val="24"/>
          <w:sz w:val="24"/>
          <w:szCs w:val="24"/>
        </w:rPr>
        <w:t>期：　　年　月　日</w:t>
      </w:r>
    </w:p>
    <w:sectPr>
      <w:footerReference r:id="rId30" w:type="first"/>
      <w:headerReference r:id="rId26" w:type="default"/>
      <w:footerReference r:id="rId28" w:type="default"/>
      <w:headerReference r:id="rId27" w:type="even"/>
      <w:footerReference r:id="rId29" w:type="even"/>
      <w:pgSz w:w="11906" w:h="16838"/>
      <w:pgMar w:top="1417" w:right="1417" w:bottom="1417" w:left="1417" w:header="851" w:footer="992" w:gutter="0"/>
      <w:pgNumType w:fmt="decimal"/>
      <w:cols w:space="425" w:num="1"/>
      <w:docGrid w:type="lines" w:linePitch="381" w:charSpace="7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Copperplate Gothic Bold">
    <w:panose1 w:val="020E0705020206020404"/>
    <w:charset w:val="00"/>
    <w:family w:val="swiss"/>
    <w:pitch w:val="default"/>
    <w:sig w:usb0="00000003" w:usb1="00000000" w:usb2="00000000" w:usb3="00000000" w:csb0="2000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公文黑体">
    <w:altName w:val="黑体"/>
    <w:panose1 w:val="02000500000000000000"/>
    <w:charset w:val="86"/>
    <w:family w:val="roman"/>
    <w:pitch w:val="default"/>
    <w:sig w:usb0="00000000" w:usb1="00000000" w:usb2="00000016" w:usb3="00000000" w:csb0="00040001" w:csb1="00000000"/>
  </w:font>
  <w:font w:name="汉仪旗黑-55">
    <w:altName w:val="黑体"/>
    <w:panose1 w:val="00000000000000000000"/>
    <w:charset w:val="86"/>
    <w:family w:val="auto"/>
    <w:pitch w:val="default"/>
    <w:sig w:usb0="00000000" w:usb1="00000000" w:usb2="00000016" w:usb3="00000000" w:csb0="00040000" w:csb1="00000000"/>
  </w:font>
  <w:font w:name="新宋体">
    <w:panose1 w:val="02010609030101010101"/>
    <w:charset w:val="86"/>
    <w:family w:val="modern"/>
    <w:pitch w:val="default"/>
    <w:sig w:usb0="000000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lear" w:pos="4153"/>
        <w:tab w:val="clear" w:pos="8306"/>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lear" w:pos="4153"/>
        <w:tab w:val="clear" w:pos="8306"/>
      </w:tabs>
      <w:jc w:val="center"/>
      <w:rPr>
        <w:rFonts w:hint="eastAsia" w:ascii="宋体" w:hAnsi="宋体" w:eastAsia="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536"/>
        <w:tab w:val="right" w:pos="907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21"/>
                    </w:pPr>
                    <w:r>
                      <w:t xml:space="preserve">  </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1"/>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535"/>
        <w:tab w:val="right" w:pos="9070"/>
        <w:tab w:val="clear" w:pos="4153"/>
        <w:tab w:val="clear" w:pos="8306"/>
      </w:tabs>
      <w:ind w:firstLine="6660" w:firstLineChars="3700"/>
      <w:rPr>
        <w:rFonts w:hint="eastAsia" w:ascii="宋体" w:hAnsi="宋体" w:eastAsia="宋体"/>
      </w:rPr>
    </w:pPr>
    <w:r>
      <w:rPr>
        <w:rFonts w:hint="eastAsia" w:ascii="宋体" w:hAnsi="宋体" w:eastAsia="宋体"/>
      </w:rPr>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535"/>
        <w:tab w:val="right" w:pos="9070"/>
        <w:tab w:val="clear" w:pos="4153"/>
        <w:tab w:val="clear" w:pos="8306"/>
      </w:tabs>
      <w:rPr>
        <w:rFonts w:hint="eastAsia" w:ascii="宋体" w:hAnsi="宋体" w:eastAsia="宋体"/>
      </w:rPr>
    </w:pPr>
    <w:r>
      <w:rPr>
        <w:rFonts w:hint="eastAsia"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536"/>
        <w:tab w:val="right" w:pos="9070"/>
        <w:tab w:val="clear" w:pos="4153"/>
        <w:tab w:val="clear" w:pos="8306"/>
      </w:tabs>
      <w:ind w:firstLine="6660" w:firstLineChars="3700"/>
      <w:rPr>
        <w:rFonts w:hint="eastAsia" w:ascii="宋体" w:hAnsi="宋体" w:eastAsia="宋体"/>
      </w:rPr>
    </w:pPr>
    <w:r>
      <w:rPr>
        <w:rFonts w:hint="eastAsia" w:ascii="宋体" w:hAnsi="宋体" w:eastAsia="宋体"/>
      </w:rPr>
      <w:t>西安市市级单位政府采购中心</w:t>
    </w:r>
    <w:r>
      <w:rPr>
        <w:rFonts w:ascii="宋体" w:hAnsi="宋体" w:eastAsia="宋体"/>
      </w:rPr>
      <w:ptab w:relativeTo="margin" w:alignment="right" w:leader="none"/>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535"/>
        <w:tab w:val="right" w:pos="9070"/>
        <w:tab w:val="clear" w:pos="4153"/>
        <w:tab w:val="clear" w:pos="8306"/>
      </w:tabs>
      <w:ind w:firstLine="6300" w:firstLineChars="3500"/>
      <w:rPr>
        <w:rFonts w:hint="eastAsia" w:ascii="宋体" w:hAnsi="宋体" w:eastAsia="宋体"/>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42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42</w:t>
                    </w:r>
                    <w:r>
                      <w:t xml:space="preserve"> 页</w:t>
                    </w:r>
                  </w:p>
                </w:txbxContent>
              </v:textbox>
            </v:shape>
          </w:pict>
        </mc:Fallback>
      </mc:AlternateContent>
    </w:r>
    <w:r>
      <w:rPr>
        <w:rFonts w:hint="eastAsia"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535"/>
        <w:tab w:val="right" w:pos="907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42</w:t>
                    </w:r>
                    <w:r>
                      <w:t>页</w:t>
                    </w:r>
                  </w:p>
                </w:txbxContent>
              </v:textbox>
            </v:shape>
          </w:pict>
        </mc:Fallback>
      </mc:AlternateContent>
    </w:r>
    <w:r>
      <w:rPr>
        <w:rFonts w:hint="eastAsia" w:ascii="宋体" w:hAnsi="宋体" w:eastAsia="宋体"/>
      </w:rPr>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536"/>
        <w:tab w:val="right" w:pos="9070"/>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页</w:t>
                    </w:r>
                  </w:p>
                </w:txbxContent>
              </v:textbox>
            </v:shape>
          </w:pict>
        </mc:Fallback>
      </mc:AlternateContent>
    </w:r>
    <w:r>
      <w:rPr>
        <w:rFonts w:hint="eastAsia" w:ascii="宋体" w:hAnsi="宋体" w:eastAsia="宋体"/>
      </w:rPr>
      <w:t>西安市市级单位政府采购中心</w:t>
    </w:r>
    <w:r>
      <w:rPr>
        <w:rFonts w:ascii="宋体" w:hAnsi="宋体" w:eastAsia="宋体"/>
      </w:rPr>
      <w:ptab w:relativeTo="margin" w:alignment="right" w:leader="none"/>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365"/>
        <w:tab w:val="right" w:pos="8730"/>
        <w:tab w:val="clear" w:pos="4153"/>
        <w:tab w:val="clear" w:pos="8306"/>
      </w:tabs>
      <w:ind w:firstLine="6300" w:firstLineChars="3500"/>
      <w:rPr>
        <w:rFonts w:hint="eastAsia" w:ascii="宋体" w:hAnsi="宋体" w:eastAsia="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23</w:t>
                          </w:r>
                          <w:r>
                            <w:fldChar w:fldCharType="end"/>
                          </w:r>
                          <w:r>
                            <w:t xml:space="preserve"> 页 共</w:t>
                          </w:r>
                          <w:r>
                            <w:rPr>
                              <w:rFonts w:hint="eastAsia"/>
                              <w:lang w:val="en-US" w:eastAsia="zh-CN"/>
                            </w:rPr>
                            <w:t>42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23</w:t>
                    </w:r>
                    <w:r>
                      <w:fldChar w:fldCharType="end"/>
                    </w:r>
                    <w:r>
                      <w:t xml:space="preserve"> 页 共</w:t>
                    </w:r>
                    <w:r>
                      <w:rPr>
                        <w:rFonts w:hint="eastAsia"/>
                        <w:lang w:val="en-US" w:eastAsia="zh-CN"/>
                      </w:rPr>
                      <w:t>42</w:t>
                    </w:r>
                    <w:r>
                      <w:t>页</w:t>
                    </w:r>
                  </w:p>
                </w:txbxContent>
              </v:textbox>
            </v:shape>
          </w:pict>
        </mc:Fallback>
      </mc:AlternateContent>
    </w:r>
    <w:r>
      <w:rPr>
        <w:rFonts w:hint="eastAsia" w:ascii="宋体" w:hAnsi="宋体" w:eastAsia="宋体"/>
      </w:rPr>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365"/>
        <w:tab w:val="right" w:pos="8730"/>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42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24</w:t>
                    </w:r>
                    <w:r>
                      <w:fldChar w:fldCharType="end"/>
                    </w:r>
                    <w:r>
                      <w:t xml:space="preserve"> 页 共 </w:t>
                    </w:r>
                    <w:r>
                      <w:rPr>
                        <w:rFonts w:hint="eastAsia"/>
                        <w:lang w:val="en-US" w:eastAsia="zh-CN"/>
                      </w:rPr>
                      <w:t>42</w:t>
                    </w:r>
                    <w:r>
                      <w:t>页</w:t>
                    </w:r>
                  </w:p>
                </w:txbxContent>
              </v:textbox>
            </v:shape>
          </w:pict>
        </mc:Fallback>
      </mc:AlternateContent>
    </w:r>
    <w:r>
      <w:rPr>
        <w:rFonts w:hint="eastAsia"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7088"/>
        <w:tab w:val="right" w:pos="14002"/>
        <w:tab w:val="clear" w:pos="4153"/>
        <w:tab w:val="clear" w:pos="8306"/>
      </w:tabs>
      <w:rPr>
        <w:rFonts w:hint="eastAsia" w:ascii="宋体" w:hAnsi="宋体" w:eastAsia="宋体"/>
      </w:rPr>
    </w:pPr>
    <w:r>
      <w:rPr>
        <w:rFonts w:hint="eastAsia" w:ascii="宋体" w:hAnsi="宋体" w:eastAsia="宋体"/>
      </w:rPr>
      <w:t>西安市市级单位政府采购中心第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hint="eastAsia" w:ascii="宋体" w:hAnsi="宋体" w:eastAsia="宋体"/>
      </w:rPr>
      <w:instrText xml:space="preserve">36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hint="eastAsia" w:ascii="宋体" w:hAnsi="宋体" w:eastAsia="宋体"/>
      </w:rPr>
      <w:t>35</w:t>
    </w:r>
    <w:r>
      <w:rPr>
        <w:rFonts w:ascii="宋体" w:hAnsi="宋体" w:eastAsia="宋体"/>
      </w:rPr>
      <w:fldChar w:fldCharType="end"/>
    </w:r>
    <w:r>
      <w:rPr>
        <w:rFonts w:hint="eastAsia"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536"/>
        <w:tab w:val="right" w:pos="9072"/>
        <w:tab w:val="clear" w:pos="4153"/>
        <w:tab w:val="clear" w:pos="8306"/>
      </w:tabs>
      <w:ind w:firstLine="6660" w:firstLineChars="3700"/>
      <w:rPr>
        <w:rFonts w:hint="eastAsia" w:ascii="宋体" w:hAnsi="宋体" w:eastAsia="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lang w:val="en-US" w:eastAsia="zh-CN"/>
                            </w:rPr>
                            <w:t>42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25</w:t>
                    </w:r>
                    <w:r>
                      <w:fldChar w:fldCharType="end"/>
                    </w:r>
                    <w:r>
                      <w:t xml:space="preserve"> 页 共 </w:t>
                    </w:r>
                    <w:r>
                      <w:rPr>
                        <w:rFonts w:hint="eastAsia"/>
                        <w:lang w:val="en-US" w:eastAsia="zh-CN"/>
                      </w:rPr>
                      <w:t>42</w:t>
                    </w:r>
                    <w:r>
                      <w:t>页</w:t>
                    </w:r>
                  </w:p>
                </w:txbxContent>
              </v:textbox>
            </v:shape>
          </w:pict>
        </mc:Fallback>
      </mc:AlternateContent>
    </w:r>
    <w:r>
      <w:rPr>
        <w:rFonts w:hint="eastAsia"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tabs>
        <w:tab w:val="center" w:pos="4536"/>
        <w:tab w:val="right" w:pos="9072"/>
        <w:tab w:val="clear" w:pos="4153"/>
        <w:tab w:val="clear" w:pos="8306"/>
      </w:tabs>
      <w:rPr>
        <w:rFonts w:hint="eastAsia" w:ascii="宋体" w:hAnsi="宋体" w:eastAsia="宋体"/>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42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42</w:t>
                    </w:r>
                    <w:r>
                      <w:t>页</w:t>
                    </w:r>
                  </w:p>
                </w:txbxContent>
              </v:textbox>
            </v:shape>
          </w:pict>
        </mc:Fallback>
      </mc:AlternateContent>
    </w:r>
    <w:r>
      <w:rPr>
        <w:rFonts w:hint="eastAsia" w:ascii="宋体" w:hAnsi="宋体" w:eastAsia="宋体"/>
      </w:rPr>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3"/>
      <w:tabs>
        <w:tab w:val="center" w:pos="4536"/>
        <w:tab w:val="right" w:pos="9070"/>
        <w:tab w:val="clear" w:pos="4153"/>
        <w:tab w:val="clear" w:pos="8306"/>
      </w:tabs>
    </w:pPr>
    <w:r>
      <w:rPr>
        <w:rFonts w:hint="eastAsia" w:ascii="宋体" w:hAnsi="宋体" w:eastAsia="宋体"/>
      </w:rPr>
      <w:t>西安市市级单位政府采购中心</w:t>
    </w:r>
    <w:r>
      <w:rPr>
        <w:rFonts w:ascii="宋体" w:hAnsi="宋体" w:eastAsia="宋体"/>
      </w:rPr>
      <w:ptab w:relativeTo="margin" w:alignment="center" w:leader="none"/>
    </w:r>
    <w:r>
      <w:rPr>
        <w:rFonts w:hint="eastAsia" w:ascii="宋体" w:hAnsi="宋体" w:eastAsia="宋体"/>
      </w:rPr>
      <w:t>第</w:t>
    </w:r>
    <w:r>
      <w:rPr>
        <w:rFonts w:ascii="宋体" w:hAnsi="宋体" w:eastAsia="宋体"/>
      </w:rPr>
      <w:fldChar w:fldCharType="begin"/>
    </w:r>
    <w:r>
      <w:rPr>
        <w:rFonts w:ascii="宋体" w:hAnsi="宋体" w:eastAsia="宋体"/>
      </w:rPr>
      <w:instrText xml:space="preserve"> PAGE </w:instrText>
    </w:r>
    <w:r>
      <w:rPr>
        <w:rFonts w:ascii="宋体" w:hAnsi="宋体" w:eastAsia="宋体"/>
      </w:rPr>
      <w:fldChar w:fldCharType="separate"/>
    </w:r>
    <w:r>
      <w:rPr>
        <w:rFonts w:ascii="宋体" w:hAnsi="宋体" w:eastAsia="宋体"/>
      </w:rPr>
      <w:t>31</w:t>
    </w:r>
    <w:r>
      <w:rPr>
        <w:rFonts w:ascii="宋体" w:hAnsi="宋体" w:eastAsia="宋体"/>
      </w:rPr>
      <w:fldChar w:fldCharType="end"/>
    </w:r>
    <w:r>
      <w:rPr>
        <w:rFonts w:hint="eastAsia"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w:instrText>
    </w:r>
    <w:r>
      <w:rPr>
        <w:rFonts w:ascii="宋体" w:hAnsi="宋体" w:eastAsia="宋体"/>
      </w:rPr>
      <w:fldChar w:fldCharType="separate"/>
    </w:r>
    <w:r>
      <w:rPr>
        <w:rFonts w:hint="eastAsia" w:ascii="宋体" w:hAnsi="宋体" w:eastAsia="宋体"/>
      </w:rPr>
      <w:instrText xml:space="preserve">36</w:instrText>
    </w:r>
    <w:r>
      <w:rPr>
        <w:rFonts w:ascii="宋体" w:hAnsi="宋体" w:eastAsia="宋体"/>
      </w:rPr>
      <w:fldChar w:fldCharType="end"/>
    </w:r>
    <w:r>
      <w:rPr>
        <w:rFonts w:ascii="宋体" w:hAnsi="宋体" w:eastAsia="宋体"/>
      </w:rPr>
      <w:instrText xml:space="preserve">-1 </w:instrText>
    </w:r>
    <w:r>
      <w:rPr>
        <w:rFonts w:ascii="宋体" w:hAnsi="宋体" w:eastAsia="宋体"/>
      </w:rPr>
      <w:fldChar w:fldCharType="separate"/>
    </w:r>
    <w:r>
      <w:rPr>
        <w:rFonts w:hint="eastAsia" w:ascii="宋体" w:hAnsi="宋体" w:eastAsia="宋体"/>
      </w:rPr>
      <w:t>35</w:t>
    </w:r>
    <w:r>
      <w:rPr>
        <w:rFonts w:ascii="宋体" w:hAnsi="宋体" w:eastAsia="宋体"/>
      </w:rPr>
      <w:fldChar w:fldCharType="end"/>
    </w:r>
    <w:r>
      <w:rPr>
        <w:rFonts w:hint="eastAsia" w:ascii="宋体" w:hAnsi="宋体" w:eastAsia="宋体"/>
      </w:rPr>
      <w:t>页</w:t>
    </w:r>
    <w:r>
      <w:rPr>
        <w:rFonts w:ascii="宋体" w:hAnsi="宋体" w:eastAsia="宋体"/>
      </w:rPr>
      <w:ptab w:relativeTo="margin" w:alignment="right" w:leader="none"/>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jc w:val="left"/>
      <w:rPr>
        <w:rFonts w:hint="default" w:eastAsiaTheme="minorEastAsia"/>
        <w:lang w:val="en-US" w:eastAsia="zh-CN"/>
      </w:rPr>
    </w:pPr>
    <w:r>
      <w:rPr>
        <w:rFonts w:hint="eastAsia"/>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jc w:val="left"/>
      <w:rPr>
        <w:rFonts w:hint="default" w:ascii="宋体" w:hAnsi="宋体" w:eastAsia="宋体" w:cs="宋体"/>
        <w:szCs w:val="18"/>
        <w:lang w:val="en-US" w:eastAsia="zh-CN"/>
      </w:rPr>
    </w:pPr>
    <w:r>
      <w:rPr>
        <w:rFonts w:hint="eastAsia" w:ascii="宋体" w:hAnsi="宋体" w:eastAsia="宋体" w:cs="宋体"/>
        <w:szCs w:val="18"/>
      </w:rPr>
      <w:t>西安市智慧环保综合指挥中心物业</w:t>
    </w:r>
    <w:r>
      <w:rPr>
        <w:rFonts w:hint="eastAsia" w:ascii="宋体" w:hAnsi="宋体" w:eastAsia="宋体" w:cs="宋体"/>
        <w:szCs w:val="18"/>
        <w:lang w:val="en-US" w:eastAsia="zh-CN"/>
      </w:rPr>
      <w:t>管理服务</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jc w:val="right"/>
      <w:rPr>
        <w:rFonts w:hint="eastAsia" w:ascii="宋体" w:hAnsi="宋体" w:eastAsia="宋体"/>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jc w:val="left"/>
      <w:rPr>
        <w:rFonts w:hint="default" w:ascii="宋体" w:hAnsi="宋体" w:eastAsia="宋体" w:cs="宋体"/>
        <w:szCs w:val="18"/>
        <w:lang w:val="en-US"/>
      </w:rPr>
    </w:pPr>
    <w:r>
      <w:rPr>
        <w:rFonts w:hint="eastAsia" w:ascii="宋体" w:hAnsi="宋体" w:eastAsia="宋体" w:cs="宋体"/>
        <w:szCs w:val="18"/>
      </w:rPr>
      <w:t>西安市公安局公</w:t>
    </w:r>
    <w:r>
      <w:rPr>
        <w:rFonts w:hint="eastAsia" w:ascii="宋体" w:hAnsi="宋体" w:eastAsia="宋体" w:cs="宋体"/>
        <w:szCs w:val="18"/>
        <w:lang w:val="en-US" w:eastAsia="zh-CN"/>
      </w:rPr>
      <w:t>交</w:t>
    </w:r>
    <w:r>
      <w:rPr>
        <w:rFonts w:hint="eastAsia" w:ascii="宋体" w:hAnsi="宋体" w:eastAsia="宋体" w:cs="宋体"/>
        <w:szCs w:val="18"/>
      </w:rPr>
      <w:t>轨道公安局</w:t>
    </w:r>
    <w:r>
      <w:rPr>
        <w:rFonts w:hint="eastAsia" w:ascii="宋体" w:hAnsi="宋体" w:eastAsia="宋体" w:cs="宋体"/>
        <w:szCs w:val="18"/>
        <w:lang w:val="en-US" w:eastAsia="zh-CN"/>
      </w:rPr>
      <w:t>2026年度物业服务外包项目</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ind w:firstLine="3960" w:firstLineChars="2200"/>
      <w:jc w:val="left"/>
      <w:rPr>
        <w:rFonts w:hint="default" w:eastAsiaTheme="minorEastAsia"/>
        <w:lang w:val="en-US" w:eastAsia="zh-CN"/>
      </w:rPr>
    </w:pPr>
    <w:r>
      <w:rPr>
        <w:rFonts w:hint="eastAsia" w:ascii="宋体" w:hAnsi="宋体" w:eastAsia="宋体" w:cs="宋体"/>
        <w:szCs w:val="18"/>
      </w:rPr>
      <w:t>西安市公安局公</w:t>
    </w:r>
    <w:r>
      <w:rPr>
        <w:rFonts w:hint="eastAsia" w:ascii="宋体" w:hAnsi="宋体" w:eastAsia="宋体" w:cs="宋体"/>
        <w:szCs w:val="18"/>
        <w:lang w:val="en-US" w:eastAsia="zh-CN"/>
      </w:rPr>
      <w:t>交</w:t>
    </w:r>
    <w:r>
      <w:rPr>
        <w:rFonts w:hint="eastAsia" w:ascii="宋体" w:hAnsi="宋体" w:eastAsia="宋体" w:cs="宋体"/>
        <w:szCs w:val="18"/>
      </w:rPr>
      <w:t>轨道公安局</w:t>
    </w:r>
    <w:r>
      <w:rPr>
        <w:rFonts w:hint="eastAsia" w:ascii="宋体" w:hAnsi="宋体" w:eastAsia="宋体" w:cs="宋体"/>
        <w:szCs w:val="18"/>
        <w:lang w:val="en-US" w:eastAsia="zh-CN"/>
      </w:rPr>
      <w:t>2026年度物业服务外包项目</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jc w:val="left"/>
      <w:rPr>
        <w:rFonts w:hint="default"/>
        <w:lang w:val="en-US" w:eastAsia="zh-CN"/>
      </w:rPr>
    </w:pPr>
    <w:r>
      <w:rPr>
        <w:rFonts w:hint="eastAsia" w:ascii="宋体" w:hAnsi="宋体" w:eastAsia="宋体" w:cs="宋体"/>
        <w:szCs w:val="18"/>
      </w:rPr>
      <w:t>西安市公安局公</w:t>
    </w:r>
    <w:r>
      <w:rPr>
        <w:rFonts w:hint="eastAsia" w:ascii="宋体" w:hAnsi="宋体" w:eastAsia="宋体" w:cs="宋体"/>
        <w:szCs w:val="18"/>
        <w:lang w:val="en-US" w:eastAsia="zh-CN"/>
      </w:rPr>
      <w:t>交</w:t>
    </w:r>
    <w:r>
      <w:rPr>
        <w:rFonts w:hint="eastAsia" w:ascii="宋体" w:hAnsi="宋体" w:eastAsia="宋体" w:cs="宋体"/>
        <w:szCs w:val="18"/>
      </w:rPr>
      <w:t>轨道公安局</w:t>
    </w:r>
    <w:r>
      <w:rPr>
        <w:rFonts w:hint="eastAsia" w:ascii="宋体" w:hAnsi="宋体" w:eastAsia="宋体" w:cs="宋体"/>
        <w:szCs w:val="18"/>
        <w:lang w:val="en-US" w:eastAsia="zh-CN"/>
      </w:rPr>
      <w:t>2026年度物业服务外包项目</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ind w:firstLine="4320" w:firstLineChars="2400"/>
      <w:jc w:val="left"/>
    </w:pPr>
    <w:r>
      <w:rPr>
        <w:rFonts w:hint="eastAsia" w:ascii="宋体" w:hAnsi="宋体" w:eastAsia="宋体" w:cs="宋体"/>
        <w:szCs w:val="18"/>
      </w:rPr>
      <w:t>西安市公安局公</w:t>
    </w:r>
    <w:r>
      <w:rPr>
        <w:rFonts w:hint="eastAsia" w:ascii="宋体" w:hAnsi="宋体" w:eastAsia="宋体" w:cs="宋体"/>
        <w:szCs w:val="18"/>
        <w:lang w:val="en-US" w:eastAsia="zh-CN"/>
      </w:rPr>
      <w:t>交</w:t>
    </w:r>
    <w:r>
      <w:rPr>
        <w:rFonts w:hint="eastAsia" w:ascii="宋体" w:hAnsi="宋体" w:eastAsia="宋体" w:cs="宋体"/>
        <w:szCs w:val="18"/>
      </w:rPr>
      <w:t>轨道公安局</w:t>
    </w:r>
    <w:r>
      <w:rPr>
        <w:rFonts w:hint="eastAsia" w:ascii="宋体" w:hAnsi="宋体" w:eastAsia="宋体" w:cs="宋体"/>
        <w:szCs w:val="18"/>
        <w:lang w:val="en-US" w:eastAsia="zh-CN"/>
      </w:rPr>
      <w:t>2026年度物业服务外包项目</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ind w:firstLine="4140" w:firstLineChars="2300"/>
      <w:jc w:val="left"/>
    </w:pPr>
    <w:r>
      <w:rPr>
        <w:rFonts w:hint="eastAsia" w:ascii="宋体" w:hAnsi="宋体" w:eastAsia="宋体" w:cs="宋体"/>
        <w:szCs w:val="18"/>
      </w:rPr>
      <w:t>西安市公安局公</w:t>
    </w:r>
    <w:r>
      <w:rPr>
        <w:rFonts w:hint="eastAsia" w:ascii="宋体" w:hAnsi="宋体" w:eastAsia="宋体" w:cs="宋体"/>
        <w:szCs w:val="18"/>
        <w:lang w:val="en-US" w:eastAsia="zh-CN"/>
      </w:rPr>
      <w:t>交</w:t>
    </w:r>
    <w:r>
      <w:rPr>
        <w:rFonts w:hint="eastAsia" w:ascii="宋体" w:hAnsi="宋体" w:eastAsia="宋体" w:cs="宋体"/>
        <w:szCs w:val="18"/>
      </w:rPr>
      <w:t>轨道公安局</w:t>
    </w:r>
    <w:r>
      <w:rPr>
        <w:rFonts w:hint="eastAsia" w:ascii="宋体" w:hAnsi="宋体" w:eastAsia="宋体" w:cs="宋体"/>
        <w:szCs w:val="18"/>
        <w:lang w:val="en-US" w:eastAsia="zh-CN"/>
      </w:rPr>
      <w:t>2026年度物业服务外包项目</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jc w:val="left"/>
    </w:pPr>
    <w:r>
      <w:rPr>
        <w:rFonts w:hint="eastAsia" w:ascii="宋体" w:hAnsi="宋体" w:eastAsia="宋体" w:cs="宋体"/>
        <w:szCs w:val="18"/>
      </w:rPr>
      <w:t>西安市公安局公</w:t>
    </w:r>
    <w:r>
      <w:rPr>
        <w:rFonts w:hint="eastAsia" w:ascii="宋体" w:hAnsi="宋体" w:eastAsia="宋体" w:cs="宋体"/>
        <w:szCs w:val="18"/>
        <w:lang w:val="en-US" w:eastAsia="zh-CN"/>
      </w:rPr>
      <w:t>交</w:t>
    </w:r>
    <w:r>
      <w:rPr>
        <w:rFonts w:hint="eastAsia" w:ascii="宋体" w:hAnsi="宋体" w:eastAsia="宋体" w:cs="宋体"/>
        <w:szCs w:val="18"/>
      </w:rPr>
      <w:t>轨道公安局</w:t>
    </w:r>
    <w:r>
      <w:rPr>
        <w:rFonts w:hint="eastAsia" w:ascii="宋体" w:hAnsi="宋体" w:eastAsia="宋体" w:cs="宋体"/>
        <w:szCs w:val="18"/>
        <w:lang w:val="en-US" w:eastAsia="zh-CN"/>
      </w:rPr>
      <w:t>2026年度物业服务外包项目</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right"/>
      <w:rPr>
        <w:rFonts w:hint="eastAsia" w:ascii="宋体" w:hAnsi="宋体" w:eastAsia="宋体"/>
      </w:rPr>
    </w:pPr>
    <w:r>
      <w:rPr>
        <w:rFonts w:hint="eastAsia" w:ascii="宋体" w:hAnsi="宋体" w:eastAsia="宋体"/>
      </w:rPr>
      <w:t>〈项目</w:t>
    </w:r>
    <w:r>
      <w:rPr>
        <w:rFonts w:ascii="宋体" w:hAnsi="宋体" w:eastAsia="宋体"/>
      </w:rPr>
      <w:t>名称</w:t>
    </w:r>
    <w:r>
      <w:rPr>
        <w:rFonts w:hint="eastAsia" w:ascii="宋体" w:hAnsi="宋体" w:eastAsia="宋体"/>
      </w:rPr>
      <w:t>〉</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ind w:firstLine="3960" w:firstLineChars="2200"/>
      <w:jc w:val="left"/>
    </w:pPr>
    <w:r>
      <w:rPr>
        <w:rFonts w:hint="eastAsia" w:ascii="宋体" w:hAnsi="宋体" w:eastAsia="宋体" w:cs="宋体"/>
        <w:szCs w:val="18"/>
      </w:rPr>
      <w:t>西安市公安局公</w:t>
    </w:r>
    <w:r>
      <w:rPr>
        <w:rFonts w:hint="eastAsia" w:ascii="宋体" w:hAnsi="宋体" w:eastAsia="宋体" w:cs="宋体"/>
        <w:szCs w:val="18"/>
        <w:lang w:val="en-US" w:eastAsia="zh-CN"/>
      </w:rPr>
      <w:t>交</w:t>
    </w:r>
    <w:r>
      <w:rPr>
        <w:rFonts w:hint="eastAsia" w:ascii="宋体" w:hAnsi="宋体" w:eastAsia="宋体" w:cs="宋体"/>
        <w:szCs w:val="18"/>
      </w:rPr>
      <w:t>轨道公安局</w:t>
    </w:r>
    <w:r>
      <w:rPr>
        <w:rFonts w:hint="eastAsia" w:ascii="宋体" w:hAnsi="宋体" w:eastAsia="宋体" w:cs="宋体"/>
        <w:szCs w:val="18"/>
        <w:lang w:val="en-US" w:eastAsia="zh-CN"/>
      </w:rPr>
      <w:t>2026年度物业服务外包项目</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ind w:firstLine="4140" w:firstLineChars="2300"/>
      <w:jc w:val="left"/>
    </w:pPr>
    <w:r>
      <w:rPr>
        <w:rFonts w:hint="eastAsia" w:ascii="宋体" w:hAnsi="宋体" w:eastAsia="宋体" w:cs="宋体"/>
        <w:szCs w:val="18"/>
      </w:rPr>
      <w:t>西安市公安局公</w:t>
    </w:r>
    <w:r>
      <w:rPr>
        <w:rFonts w:hint="eastAsia" w:ascii="宋体" w:hAnsi="宋体" w:eastAsia="宋体" w:cs="宋体"/>
        <w:szCs w:val="18"/>
        <w:lang w:val="en-US" w:eastAsia="zh-CN"/>
      </w:rPr>
      <w:t>交</w:t>
    </w:r>
    <w:r>
      <w:rPr>
        <w:rFonts w:hint="eastAsia" w:ascii="宋体" w:hAnsi="宋体" w:eastAsia="宋体" w:cs="宋体"/>
        <w:szCs w:val="18"/>
      </w:rPr>
      <w:t>轨道公安局</w:t>
    </w:r>
    <w:r>
      <w:rPr>
        <w:rFonts w:hint="eastAsia" w:ascii="宋体" w:hAnsi="宋体" w:eastAsia="宋体" w:cs="宋体"/>
        <w:szCs w:val="18"/>
        <w:lang w:val="en-US" w:eastAsia="zh-CN"/>
      </w:rPr>
      <w:t>2026年度物业服务外包项目</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tabs>
        <w:tab w:val="clear" w:pos="4153"/>
        <w:tab w:val="clear" w:pos="8306"/>
      </w:tabs>
      <w:jc w:val="left"/>
    </w:pPr>
    <w:r>
      <w:rPr>
        <w:rFonts w:hint="eastAsia" w:ascii="宋体" w:hAnsi="宋体" w:eastAsia="宋体" w:cs="宋体"/>
        <w:szCs w:val="18"/>
      </w:rPr>
      <w:t>西安市公安局公</w:t>
    </w:r>
    <w:r>
      <w:rPr>
        <w:rFonts w:hint="eastAsia" w:ascii="宋体" w:hAnsi="宋体" w:eastAsia="宋体" w:cs="宋体"/>
        <w:szCs w:val="18"/>
        <w:lang w:val="en-US" w:eastAsia="zh-CN"/>
      </w:rPr>
      <w:t>交</w:t>
    </w:r>
    <w:r>
      <w:rPr>
        <w:rFonts w:hint="eastAsia" w:ascii="宋体" w:hAnsi="宋体" w:eastAsia="宋体" w:cs="宋体"/>
        <w:szCs w:val="18"/>
      </w:rPr>
      <w:t>轨道公安局</w:t>
    </w:r>
    <w:r>
      <w:rPr>
        <w:rFonts w:hint="eastAsia" w:ascii="宋体" w:hAnsi="宋体" w:eastAsia="宋体" w:cs="宋体"/>
        <w:szCs w:val="18"/>
        <w:lang w:val="en-US" w:eastAsia="zh-CN"/>
      </w:rPr>
      <w:t>2026年度物业服务外包项目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E4D9A5"/>
    <w:multiLevelType w:val="singleLevel"/>
    <w:tmpl w:val="A8E4D9A5"/>
    <w:lvl w:ilvl="0" w:tentative="0">
      <w:start w:val="4"/>
      <w:numFmt w:val="chineseCounting"/>
      <w:suff w:val="nothing"/>
      <w:lvlText w:val="（%1）"/>
      <w:lvlJc w:val="left"/>
      <w:pPr>
        <w:ind w:left="426" w:leftChars="0" w:firstLine="0" w:firstLineChars="0"/>
      </w:pPr>
      <w:rPr>
        <w:rFonts w:hint="eastAsia"/>
      </w:rPr>
    </w:lvl>
  </w:abstractNum>
  <w:abstractNum w:abstractNumId="1">
    <w:nsid w:val="C751A869"/>
    <w:multiLevelType w:val="multilevel"/>
    <w:tmpl w:val="C751A869"/>
    <w:lvl w:ilvl="0" w:tentative="0">
      <w:start w:val="1"/>
      <w:numFmt w:val="none"/>
      <w:suff w:val="nothing"/>
      <w:lvlText w:val="第一部分"/>
      <w:lvlJc w:val="left"/>
      <w:pPr>
        <w:tabs>
          <w:tab w:val="left" w:pos="0"/>
        </w:tabs>
        <w:ind w:left="0" w:firstLine="402"/>
      </w:pPr>
      <w:rPr>
        <w:rFonts w:hint="default" w:ascii="宋体" w:hAnsi="宋体" w:eastAsia="宋体" w:cs="宋体"/>
      </w:rPr>
    </w:lvl>
    <w:lvl w:ilvl="1" w:tentative="0">
      <w:start w:val="1"/>
      <w:numFmt w:val="none"/>
      <w:suff w:val="nothing"/>
      <w:lvlText w:val="一"/>
      <w:lvlJc w:val="left"/>
      <w:pPr>
        <w:ind w:left="0" w:firstLine="402"/>
      </w:pPr>
      <w:rPr>
        <w:rFonts w:hint="default" w:ascii="宋体" w:hAnsi="宋体" w:eastAsia="宋体" w:cs="宋体"/>
      </w:rPr>
    </w:lvl>
    <w:lvl w:ilvl="2" w:tentative="0">
      <w:start w:val="1"/>
      <w:numFmt w:val="none"/>
      <w:suff w:val="nothing"/>
      <w:lvlText w:val="1."/>
      <w:lvlJc w:val="left"/>
      <w:pPr>
        <w:tabs>
          <w:tab w:val="left" w:pos="0"/>
        </w:tabs>
        <w:ind w:left="0" w:firstLine="402"/>
      </w:pPr>
      <w:rPr>
        <w:rFonts w:hint="default" w:ascii="宋体" w:hAnsi="宋体" w:eastAsia="宋体" w:cs="宋体"/>
      </w:rPr>
    </w:lvl>
    <w:lvl w:ilvl="3" w:tentative="0">
      <w:start w:val="1"/>
      <w:numFmt w:val="none"/>
      <w:pStyle w:val="5"/>
      <w:suff w:val="nothing"/>
      <w:lvlText w:val="1.1"/>
      <w:lvlJc w:val="left"/>
      <w:pPr>
        <w:tabs>
          <w:tab w:val="left" w:pos="0"/>
        </w:tabs>
        <w:ind w:left="78" w:firstLine="402"/>
      </w:pPr>
      <w:rPr>
        <w:rFonts w:hint="default" w:ascii="宋体" w:hAnsi="宋体" w:eastAsia="宋体" w:cs="宋体"/>
      </w:rPr>
    </w:lvl>
    <w:lvl w:ilvl="4" w:tentative="0">
      <w:start w:val="1"/>
      <w:numFmt w:val="none"/>
      <w:suff w:val="nothing"/>
      <w:lvlText w:val="1.1.1"/>
      <w:lvlJc w:val="left"/>
      <w:pPr>
        <w:ind w:left="0" w:firstLine="402"/>
      </w:pPr>
      <w:rPr>
        <w:rFonts w:hint="default" w:ascii="宋体" w:hAnsi="宋体" w:eastAsia="宋体" w:cs="宋体"/>
      </w:rPr>
    </w:lvl>
    <w:lvl w:ilvl="5" w:tentative="0">
      <w:start w:val="1"/>
      <w:numFmt w:val="none"/>
      <w:suff w:val="nothing"/>
      <w:lvlText w:val="1.1.1.1"/>
      <w:lvlJc w:val="left"/>
      <w:pPr>
        <w:ind w:left="0" w:firstLine="402"/>
      </w:pPr>
      <w:rPr>
        <w:rFonts w:hint="default" w:ascii="宋体" w:hAnsi="宋体" w:eastAsia="宋体" w:cs="宋体"/>
      </w:rPr>
    </w:lvl>
    <w:lvl w:ilvl="6" w:tentative="0">
      <w:start w:val="1"/>
      <w:numFmt w:val="none"/>
      <w:suff w:val="nothing"/>
      <w:lvlText w:val="1.1.1.1.1"/>
      <w:lvlJc w:val="left"/>
      <w:pPr>
        <w:ind w:left="0" w:firstLine="402"/>
      </w:pPr>
      <w:rPr>
        <w:rFonts w:hint="default" w:ascii="宋体" w:hAnsi="宋体" w:eastAsia="宋体" w:cs="宋体"/>
        <w:b/>
      </w:rPr>
    </w:lvl>
    <w:lvl w:ilvl="7" w:tentative="0">
      <w:start w:val="1"/>
      <w:numFmt w:val="lowerLetter"/>
      <w:suff w:val="nothing"/>
      <w:lvlText w:val="%8）"/>
      <w:lvlJc w:val="left"/>
      <w:pPr>
        <w:ind w:left="0" w:firstLine="402"/>
      </w:pPr>
      <w:rPr>
        <w:rFonts w:hint="default" w:ascii="宋体" w:hAnsi="宋体" w:eastAsia="宋体" w:cs="宋体"/>
      </w:rPr>
    </w:lvl>
    <w:lvl w:ilvl="8" w:tentative="0">
      <w:start w:val="1"/>
      <w:numFmt w:val="lowerRoman"/>
      <w:isLgl/>
      <w:suff w:val="nothing"/>
      <w:lvlText w:val="%9. "/>
      <w:lvlJc w:val="left"/>
      <w:pPr>
        <w:ind w:left="0" w:firstLine="402"/>
      </w:pPr>
      <w:rPr>
        <w:rFonts w:hint="default" w:ascii="宋体" w:hAnsi="宋体" w:eastAsia="宋体" w:cs="宋体"/>
      </w:rPr>
    </w:lvl>
  </w:abstractNum>
  <w:abstractNum w:abstractNumId="2">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淺唱嗄初">
    <w15:presenceInfo w15:providerId="WPS Office" w15:userId="1745069096"/>
  </w15:person>
  <w15:person w15:author="海群">
    <w15:presenceInfo w15:providerId="WPS Office" w15:userId="213266448"/>
  </w15:person>
  <w15:person w15:author="趋之若鹜">
    <w15:presenceInfo w15:providerId="WPS Office" w15:userId="1441257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trackRevisions w:val="1"/>
  <w:documentProtection w:edit="trackedChanges" w:enforcement="1" w:cryptProviderType="rsaFull" w:cryptAlgorithmClass="hash" w:cryptAlgorithmType="typeAny" w:cryptAlgorithmSid="4" w:cryptSpinCount="0" w:hash="BSPnsZFmrKfFXRPZ/JWgIs9Ze+k=" w:salt="l4iW8q3kwcQl+YQOs1M18Q=="/>
  <w:defaultTabStop w:val="420"/>
  <w:evenAndOddHeaders w:val="1"/>
  <w:drawingGridHorizontalSpacing w:val="213"/>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F1D2C"/>
    <w:rsid w:val="00942756"/>
    <w:rsid w:val="00A81D22"/>
    <w:rsid w:val="00B36ADB"/>
    <w:rsid w:val="00B701B7"/>
    <w:rsid w:val="012E1A1B"/>
    <w:rsid w:val="01317F69"/>
    <w:rsid w:val="01473794"/>
    <w:rsid w:val="016056FC"/>
    <w:rsid w:val="016320EC"/>
    <w:rsid w:val="018F4C90"/>
    <w:rsid w:val="019F1377"/>
    <w:rsid w:val="01D871D5"/>
    <w:rsid w:val="01E6036F"/>
    <w:rsid w:val="02217FDE"/>
    <w:rsid w:val="022655F4"/>
    <w:rsid w:val="022E1CC2"/>
    <w:rsid w:val="024B505A"/>
    <w:rsid w:val="02936A01"/>
    <w:rsid w:val="02A426AA"/>
    <w:rsid w:val="02D141F0"/>
    <w:rsid w:val="03180EBB"/>
    <w:rsid w:val="03323B24"/>
    <w:rsid w:val="03546191"/>
    <w:rsid w:val="035E4919"/>
    <w:rsid w:val="03D2472D"/>
    <w:rsid w:val="03E94EC3"/>
    <w:rsid w:val="04163446"/>
    <w:rsid w:val="041D47D5"/>
    <w:rsid w:val="04477AA3"/>
    <w:rsid w:val="045B52FD"/>
    <w:rsid w:val="04732647"/>
    <w:rsid w:val="04974587"/>
    <w:rsid w:val="049E0298"/>
    <w:rsid w:val="04A40A52"/>
    <w:rsid w:val="04CE4900"/>
    <w:rsid w:val="04E2157A"/>
    <w:rsid w:val="04F82B4C"/>
    <w:rsid w:val="053E0EA6"/>
    <w:rsid w:val="05446696"/>
    <w:rsid w:val="05CA273A"/>
    <w:rsid w:val="05E64439"/>
    <w:rsid w:val="05ED01D7"/>
    <w:rsid w:val="05FA7288"/>
    <w:rsid w:val="060A6FDB"/>
    <w:rsid w:val="06471FDD"/>
    <w:rsid w:val="06497B03"/>
    <w:rsid w:val="06895061"/>
    <w:rsid w:val="06B754DD"/>
    <w:rsid w:val="06DE46EF"/>
    <w:rsid w:val="06E10A04"/>
    <w:rsid w:val="0753045D"/>
    <w:rsid w:val="08204893"/>
    <w:rsid w:val="08364E03"/>
    <w:rsid w:val="084A1910"/>
    <w:rsid w:val="08CB2A51"/>
    <w:rsid w:val="08D21E73"/>
    <w:rsid w:val="08D77648"/>
    <w:rsid w:val="090A5D95"/>
    <w:rsid w:val="090D2E85"/>
    <w:rsid w:val="09102B5A"/>
    <w:rsid w:val="093A7BD7"/>
    <w:rsid w:val="0946657C"/>
    <w:rsid w:val="099866AB"/>
    <w:rsid w:val="09A908B8"/>
    <w:rsid w:val="09B554AF"/>
    <w:rsid w:val="09F204B1"/>
    <w:rsid w:val="0A0C2A2B"/>
    <w:rsid w:val="0A1E4E03"/>
    <w:rsid w:val="0A273556"/>
    <w:rsid w:val="0A7B413B"/>
    <w:rsid w:val="0A7E5203"/>
    <w:rsid w:val="0A9C1768"/>
    <w:rsid w:val="0AC250B5"/>
    <w:rsid w:val="0AE4604C"/>
    <w:rsid w:val="0AF50259"/>
    <w:rsid w:val="0AFB3396"/>
    <w:rsid w:val="0B1F0E32"/>
    <w:rsid w:val="0B5331D2"/>
    <w:rsid w:val="0B815649"/>
    <w:rsid w:val="0B8E5E80"/>
    <w:rsid w:val="0BAD28E2"/>
    <w:rsid w:val="0BB53545"/>
    <w:rsid w:val="0BE1433A"/>
    <w:rsid w:val="0C272694"/>
    <w:rsid w:val="0C2A3F33"/>
    <w:rsid w:val="0C2C27D0"/>
    <w:rsid w:val="0C5B181F"/>
    <w:rsid w:val="0C605BA6"/>
    <w:rsid w:val="0C6F6E45"/>
    <w:rsid w:val="0CAC0DEC"/>
    <w:rsid w:val="0CBD4DA7"/>
    <w:rsid w:val="0CC41080"/>
    <w:rsid w:val="0CC57122"/>
    <w:rsid w:val="0CD45C4C"/>
    <w:rsid w:val="0CF06885"/>
    <w:rsid w:val="0D0D6650"/>
    <w:rsid w:val="0D4E2C3A"/>
    <w:rsid w:val="0D6C2D7E"/>
    <w:rsid w:val="0D847672"/>
    <w:rsid w:val="0D9A6E96"/>
    <w:rsid w:val="0DE34399"/>
    <w:rsid w:val="0E5C05EF"/>
    <w:rsid w:val="0E807E3A"/>
    <w:rsid w:val="0E855450"/>
    <w:rsid w:val="0EA53794"/>
    <w:rsid w:val="0EA53D44"/>
    <w:rsid w:val="0EA77ABC"/>
    <w:rsid w:val="0ECE5049"/>
    <w:rsid w:val="0EE148BD"/>
    <w:rsid w:val="0EF03CCB"/>
    <w:rsid w:val="0F711E78"/>
    <w:rsid w:val="0F8120BC"/>
    <w:rsid w:val="0F8676D2"/>
    <w:rsid w:val="0F9C5147"/>
    <w:rsid w:val="0FC24482"/>
    <w:rsid w:val="0FE91A0F"/>
    <w:rsid w:val="10685029"/>
    <w:rsid w:val="10C04E65"/>
    <w:rsid w:val="11146F5F"/>
    <w:rsid w:val="11E44B84"/>
    <w:rsid w:val="11E87017"/>
    <w:rsid w:val="11F81649"/>
    <w:rsid w:val="1212349F"/>
    <w:rsid w:val="122047BC"/>
    <w:rsid w:val="123A19D3"/>
    <w:rsid w:val="124949E7"/>
    <w:rsid w:val="127E6D86"/>
    <w:rsid w:val="12860653"/>
    <w:rsid w:val="12A52565"/>
    <w:rsid w:val="12CB523B"/>
    <w:rsid w:val="12D06EB6"/>
    <w:rsid w:val="12D72CCA"/>
    <w:rsid w:val="1303728B"/>
    <w:rsid w:val="132F4C38"/>
    <w:rsid w:val="13482EF0"/>
    <w:rsid w:val="13653990"/>
    <w:rsid w:val="13855EF2"/>
    <w:rsid w:val="13A20852"/>
    <w:rsid w:val="13A67A1F"/>
    <w:rsid w:val="13B12809"/>
    <w:rsid w:val="13D33102"/>
    <w:rsid w:val="13F217DA"/>
    <w:rsid w:val="1400413F"/>
    <w:rsid w:val="141F1EA3"/>
    <w:rsid w:val="14373691"/>
    <w:rsid w:val="143A4F2F"/>
    <w:rsid w:val="149577FA"/>
    <w:rsid w:val="149C1746"/>
    <w:rsid w:val="149E54BE"/>
    <w:rsid w:val="14A77A7F"/>
    <w:rsid w:val="14C03686"/>
    <w:rsid w:val="14C26233"/>
    <w:rsid w:val="14D05CF3"/>
    <w:rsid w:val="15451DDD"/>
    <w:rsid w:val="15842905"/>
    <w:rsid w:val="15932B49"/>
    <w:rsid w:val="15CC605B"/>
    <w:rsid w:val="15D171CD"/>
    <w:rsid w:val="15EE4223"/>
    <w:rsid w:val="15FC33A8"/>
    <w:rsid w:val="164756E1"/>
    <w:rsid w:val="1664445E"/>
    <w:rsid w:val="167F131F"/>
    <w:rsid w:val="16810BF3"/>
    <w:rsid w:val="175B58E8"/>
    <w:rsid w:val="17935082"/>
    <w:rsid w:val="17E4768B"/>
    <w:rsid w:val="18133ACD"/>
    <w:rsid w:val="189310B2"/>
    <w:rsid w:val="18B2778A"/>
    <w:rsid w:val="18C96881"/>
    <w:rsid w:val="18E72618"/>
    <w:rsid w:val="19393A07"/>
    <w:rsid w:val="19600F94"/>
    <w:rsid w:val="1A367F46"/>
    <w:rsid w:val="1A3A17E5"/>
    <w:rsid w:val="1A8011C2"/>
    <w:rsid w:val="1AAE21D3"/>
    <w:rsid w:val="1ABF1CEA"/>
    <w:rsid w:val="1AC620F3"/>
    <w:rsid w:val="1AE6196C"/>
    <w:rsid w:val="1AE826B2"/>
    <w:rsid w:val="1B0911B7"/>
    <w:rsid w:val="1B3C77DE"/>
    <w:rsid w:val="1B5125DE"/>
    <w:rsid w:val="1B5468D6"/>
    <w:rsid w:val="1B617245"/>
    <w:rsid w:val="1BAB04C0"/>
    <w:rsid w:val="1BB35187"/>
    <w:rsid w:val="1BC25F36"/>
    <w:rsid w:val="1BEE674B"/>
    <w:rsid w:val="1BEF65FF"/>
    <w:rsid w:val="1BF43C15"/>
    <w:rsid w:val="1CBF0286"/>
    <w:rsid w:val="1CD5032B"/>
    <w:rsid w:val="1CDB6B83"/>
    <w:rsid w:val="1CE43C8A"/>
    <w:rsid w:val="1CF30371"/>
    <w:rsid w:val="1D1A6F06"/>
    <w:rsid w:val="1D3F35B6"/>
    <w:rsid w:val="1D756FD8"/>
    <w:rsid w:val="1D757205"/>
    <w:rsid w:val="1D831E4B"/>
    <w:rsid w:val="1DB21FDA"/>
    <w:rsid w:val="1DCB6B6C"/>
    <w:rsid w:val="1E3D5039"/>
    <w:rsid w:val="1E492251"/>
    <w:rsid w:val="1E5F53E1"/>
    <w:rsid w:val="1E9D693D"/>
    <w:rsid w:val="1EA44ED2"/>
    <w:rsid w:val="1EDB008B"/>
    <w:rsid w:val="1F185E6D"/>
    <w:rsid w:val="1F226CEB"/>
    <w:rsid w:val="1F30765A"/>
    <w:rsid w:val="1F5350F7"/>
    <w:rsid w:val="1F7A08D5"/>
    <w:rsid w:val="1F7F413E"/>
    <w:rsid w:val="1FD61FB0"/>
    <w:rsid w:val="1FFA12D5"/>
    <w:rsid w:val="2007660D"/>
    <w:rsid w:val="202A22FB"/>
    <w:rsid w:val="20515ADA"/>
    <w:rsid w:val="20717F2A"/>
    <w:rsid w:val="209239FD"/>
    <w:rsid w:val="20CB6B01"/>
    <w:rsid w:val="20D40E82"/>
    <w:rsid w:val="20E95D13"/>
    <w:rsid w:val="212375F6"/>
    <w:rsid w:val="218E68BA"/>
    <w:rsid w:val="2192007B"/>
    <w:rsid w:val="21ED1ABE"/>
    <w:rsid w:val="22347461"/>
    <w:rsid w:val="22483F80"/>
    <w:rsid w:val="224D64DE"/>
    <w:rsid w:val="225673D8"/>
    <w:rsid w:val="22956632"/>
    <w:rsid w:val="22D53C27"/>
    <w:rsid w:val="22F8048F"/>
    <w:rsid w:val="233A0AA7"/>
    <w:rsid w:val="23D52A7A"/>
    <w:rsid w:val="23FA1FE5"/>
    <w:rsid w:val="24013373"/>
    <w:rsid w:val="2406098A"/>
    <w:rsid w:val="24170DE9"/>
    <w:rsid w:val="24174945"/>
    <w:rsid w:val="2418284A"/>
    <w:rsid w:val="2446522A"/>
    <w:rsid w:val="246D27B7"/>
    <w:rsid w:val="24AD1A46"/>
    <w:rsid w:val="24E32A79"/>
    <w:rsid w:val="250255F5"/>
    <w:rsid w:val="257162D7"/>
    <w:rsid w:val="25897AC4"/>
    <w:rsid w:val="25A2609B"/>
    <w:rsid w:val="25CE54D7"/>
    <w:rsid w:val="25E371D9"/>
    <w:rsid w:val="25F52A64"/>
    <w:rsid w:val="25F74A2E"/>
    <w:rsid w:val="2624159B"/>
    <w:rsid w:val="263A2263"/>
    <w:rsid w:val="263A29B5"/>
    <w:rsid w:val="264B4D7A"/>
    <w:rsid w:val="266F2816"/>
    <w:rsid w:val="26727AEB"/>
    <w:rsid w:val="26B80661"/>
    <w:rsid w:val="26BD5C77"/>
    <w:rsid w:val="26C07516"/>
    <w:rsid w:val="26DA3199"/>
    <w:rsid w:val="26EC20B9"/>
    <w:rsid w:val="272A5367"/>
    <w:rsid w:val="2742617D"/>
    <w:rsid w:val="27677991"/>
    <w:rsid w:val="27932534"/>
    <w:rsid w:val="27DA4607"/>
    <w:rsid w:val="27EF47EC"/>
    <w:rsid w:val="27FA25B3"/>
    <w:rsid w:val="27FB0808"/>
    <w:rsid w:val="28195AB3"/>
    <w:rsid w:val="283F090E"/>
    <w:rsid w:val="288527C5"/>
    <w:rsid w:val="289A5B44"/>
    <w:rsid w:val="289B06B5"/>
    <w:rsid w:val="289B1FE8"/>
    <w:rsid w:val="28CF1C92"/>
    <w:rsid w:val="28F446BA"/>
    <w:rsid w:val="28F45255"/>
    <w:rsid w:val="290C6A42"/>
    <w:rsid w:val="291476A5"/>
    <w:rsid w:val="293146FB"/>
    <w:rsid w:val="29513E1B"/>
    <w:rsid w:val="295201CD"/>
    <w:rsid w:val="29752839"/>
    <w:rsid w:val="29F3375E"/>
    <w:rsid w:val="29F80D74"/>
    <w:rsid w:val="2A0240FC"/>
    <w:rsid w:val="2A054E30"/>
    <w:rsid w:val="2A0C4820"/>
    <w:rsid w:val="2A385615"/>
    <w:rsid w:val="2A694E92"/>
    <w:rsid w:val="2A703001"/>
    <w:rsid w:val="2A7F1496"/>
    <w:rsid w:val="2A8C3625"/>
    <w:rsid w:val="2B006133"/>
    <w:rsid w:val="2B65068C"/>
    <w:rsid w:val="2B683CD8"/>
    <w:rsid w:val="2B717030"/>
    <w:rsid w:val="2BBF5FEE"/>
    <w:rsid w:val="2C2A4AA2"/>
    <w:rsid w:val="2C45082A"/>
    <w:rsid w:val="2C8255A5"/>
    <w:rsid w:val="2CA2288B"/>
    <w:rsid w:val="2CC94C4A"/>
    <w:rsid w:val="2D2D51D9"/>
    <w:rsid w:val="2D545D8C"/>
    <w:rsid w:val="2D652BC5"/>
    <w:rsid w:val="2D7A72C5"/>
    <w:rsid w:val="2D8D7A26"/>
    <w:rsid w:val="2DB70EB7"/>
    <w:rsid w:val="2DD613CD"/>
    <w:rsid w:val="2DF94F4A"/>
    <w:rsid w:val="2E1819E5"/>
    <w:rsid w:val="2E7110F5"/>
    <w:rsid w:val="2E75050B"/>
    <w:rsid w:val="2E8026E6"/>
    <w:rsid w:val="2E861045"/>
    <w:rsid w:val="2EAA7404"/>
    <w:rsid w:val="2EC80C7F"/>
    <w:rsid w:val="2EDA6C9B"/>
    <w:rsid w:val="2EFE507F"/>
    <w:rsid w:val="2F176141"/>
    <w:rsid w:val="2FAD0853"/>
    <w:rsid w:val="3014442E"/>
    <w:rsid w:val="301937F3"/>
    <w:rsid w:val="303B5E5F"/>
    <w:rsid w:val="306E4D7B"/>
    <w:rsid w:val="30752B37"/>
    <w:rsid w:val="30801AC4"/>
    <w:rsid w:val="310821E5"/>
    <w:rsid w:val="312F7772"/>
    <w:rsid w:val="313E1763"/>
    <w:rsid w:val="31897BD7"/>
    <w:rsid w:val="319121DA"/>
    <w:rsid w:val="31B859B9"/>
    <w:rsid w:val="31F369F1"/>
    <w:rsid w:val="31F612F4"/>
    <w:rsid w:val="32223CAA"/>
    <w:rsid w:val="32445B56"/>
    <w:rsid w:val="32A83BE9"/>
    <w:rsid w:val="33016EEC"/>
    <w:rsid w:val="332D5F33"/>
    <w:rsid w:val="33BB353F"/>
    <w:rsid w:val="33E800AC"/>
    <w:rsid w:val="33EA3E24"/>
    <w:rsid w:val="33FB7DDF"/>
    <w:rsid w:val="34125129"/>
    <w:rsid w:val="343E5F1E"/>
    <w:rsid w:val="346C4839"/>
    <w:rsid w:val="349873DC"/>
    <w:rsid w:val="34A71D15"/>
    <w:rsid w:val="34B32468"/>
    <w:rsid w:val="34C07A59"/>
    <w:rsid w:val="34C44320"/>
    <w:rsid w:val="34D44976"/>
    <w:rsid w:val="34E72111"/>
    <w:rsid w:val="34EE16F2"/>
    <w:rsid w:val="355B57EE"/>
    <w:rsid w:val="35F40F8A"/>
    <w:rsid w:val="362C73AC"/>
    <w:rsid w:val="363B2715"/>
    <w:rsid w:val="364D069A"/>
    <w:rsid w:val="36542057"/>
    <w:rsid w:val="366D1C16"/>
    <w:rsid w:val="3687595A"/>
    <w:rsid w:val="369C290D"/>
    <w:rsid w:val="36D52B69"/>
    <w:rsid w:val="372C4753"/>
    <w:rsid w:val="37405B09"/>
    <w:rsid w:val="3785014B"/>
    <w:rsid w:val="378E2D18"/>
    <w:rsid w:val="37977E1F"/>
    <w:rsid w:val="379C71E3"/>
    <w:rsid w:val="37A60062"/>
    <w:rsid w:val="37C130EE"/>
    <w:rsid w:val="37E33064"/>
    <w:rsid w:val="37E42938"/>
    <w:rsid w:val="3837515E"/>
    <w:rsid w:val="3851621F"/>
    <w:rsid w:val="386002B0"/>
    <w:rsid w:val="38B56F92"/>
    <w:rsid w:val="38E057F5"/>
    <w:rsid w:val="392E6561"/>
    <w:rsid w:val="398616DE"/>
    <w:rsid w:val="398F7860"/>
    <w:rsid w:val="39916AF0"/>
    <w:rsid w:val="39B50A30"/>
    <w:rsid w:val="3A0E1EEE"/>
    <w:rsid w:val="3A233BEC"/>
    <w:rsid w:val="3A377697"/>
    <w:rsid w:val="3A8D375B"/>
    <w:rsid w:val="3AAA1C17"/>
    <w:rsid w:val="3AB504FA"/>
    <w:rsid w:val="3AD35612"/>
    <w:rsid w:val="3AD44EE6"/>
    <w:rsid w:val="3B037579"/>
    <w:rsid w:val="3B091033"/>
    <w:rsid w:val="3B2E1EA3"/>
    <w:rsid w:val="3BA96372"/>
    <w:rsid w:val="3BE21884"/>
    <w:rsid w:val="3C320116"/>
    <w:rsid w:val="3C5F2ED5"/>
    <w:rsid w:val="3CD4741F"/>
    <w:rsid w:val="3D04557A"/>
    <w:rsid w:val="3D09356D"/>
    <w:rsid w:val="3D64137B"/>
    <w:rsid w:val="3D6528F4"/>
    <w:rsid w:val="3D70539A"/>
    <w:rsid w:val="3D8F3346"/>
    <w:rsid w:val="3DC94AAA"/>
    <w:rsid w:val="3E0755D2"/>
    <w:rsid w:val="3E10092B"/>
    <w:rsid w:val="3E3B6E2B"/>
    <w:rsid w:val="3E3F6B1A"/>
    <w:rsid w:val="3E611186"/>
    <w:rsid w:val="3E9C21BE"/>
    <w:rsid w:val="3EAB41B0"/>
    <w:rsid w:val="3EB06037"/>
    <w:rsid w:val="3EBC6554"/>
    <w:rsid w:val="3EC01CEB"/>
    <w:rsid w:val="3EC82FB3"/>
    <w:rsid w:val="3ED25BE0"/>
    <w:rsid w:val="3ED454B4"/>
    <w:rsid w:val="3ED91313"/>
    <w:rsid w:val="3EDA2827"/>
    <w:rsid w:val="3F08304A"/>
    <w:rsid w:val="3F467DEA"/>
    <w:rsid w:val="3F4940F4"/>
    <w:rsid w:val="3F516B05"/>
    <w:rsid w:val="3F52287D"/>
    <w:rsid w:val="3F6031EC"/>
    <w:rsid w:val="3F79434E"/>
    <w:rsid w:val="3FD37E62"/>
    <w:rsid w:val="3FF81676"/>
    <w:rsid w:val="40493D5D"/>
    <w:rsid w:val="408E3D89"/>
    <w:rsid w:val="409F1AF2"/>
    <w:rsid w:val="40C61775"/>
    <w:rsid w:val="40CD1D2A"/>
    <w:rsid w:val="40CF687B"/>
    <w:rsid w:val="40D07EFD"/>
    <w:rsid w:val="40F9220A"/>
    <w:rsid w:val="41171FD0"/>
    <w:rsid w:val="41272213"/>
    <w:rsid w:val="41326E0A"/>
    <w:rsid w:val="41872CB2"/>
    <w:rsid w:val="41942E28"/>
    <w:rsid w:val="41A73354"/>
    <w:rsid w:val="41CB5C56"/>
    <w:rsid w:val="41E143E0"/>
    <w:rsid w:val="41FE3FE6"/>
    <w:rsid w:val="42181F44"/>
    <w:rsid w:val="42274495"/>
    <w:rsid w:val="42530DE6"/>
    <w:rsid w:val="42703746"/>
    <w:rsid w:val="42CD6DEA"/>
    <w:rsid w:val="42E01965"/>
    <w:rsid w:val="42EB7271"/>
    <w:rsid w:val="437335A5"/>
    <w:rsid w:val="43B92ECB"/>
    <w:rsid w:val="43BC29BB"/>
    <w:rsid w:val="43E048FB"/>
    <w:rsid w:val="43E17E8A"/>
    <w:rsid w:val="43FB34E3"/>
    <w:rsid w:val="4402569C"/>
    <w:rsid w:val="44096023"/>
    <w:rsid w:val="442B2EFA"/>
    <w:rsid w:val="443222DB"/>
    <w:rsid w:val="445157F9"/>
    <w:rsid w:val="449307AF"/>
    <w:rsid w:val="451E1B7F"/>
    <w:rsid w:val="45252F0E"/>
    <w:rsid w:val="453E5D7D"/>
    <w:rsid w:val="45401697"/>
    <w:rsid w:val="457B0D80"/>
    <w:rsid w:val="45866A39"/>
    <w:rsid w:val="45A32084"/>
    <w:rsid w:val="45EA7CB3"/>
    <w:rsid w:val="4623010C"/>
    <w:rsid w:val="46660D45"/>
    <w:rsid w:val="468E6891"/>
    <w:rsid w:val="469A5235"/>
    <w:rsid w:val="46AE6F33"/>
    <w:rsid w:val="46B75DE7"/>
    <w:rsid w:val="46BC1650"/>
    <w:rsid w:val="46F75706"/>
    <w:rsid w:val="471843AC"/>
    <w:rsid w:val="472F1E22"/>
    <w:rsid w:val="475A49C5"/>
    <w:rsid w:val="47615D53"/>
    <w:rsid w:val="476A0D12"/>
    <w:rsid w:val="477737C9"/>
    <w:rsid w:val="477E03FD"/>
    <w:rsid w:val="479B1265"/>
    <w:rsid w:val="47A143A2"/>
    <w:rsid w:val="48232C90"/>
    <w:rsid w:val="48517B76"/>
    <w:rsid w:val="486C2C02"/>
    <w:rsid w:val="487A2D82"/>
    <w:rsid w:val="489670C8"/>
    <w:rsid w:val="48D55F0A"/>
    <w:rsid w:val="48DF33D4"/>
    <w:rsid w:val="48E21116"/>
    <w:rsid w:val="48E21518"/>
    <w:rsid w:val="49155047"/>
    <w:rsid w:val="492B6619"/>
    <w:rsid w:val="49331971"/>
    <w:rsid w:val="4933371F"/>
    <w:rsid w:val="49380D36"/>
    <w:rsid w:val="4961619E"/>
    <w:rsid w:val="496D4D42"/>
    <w:rsid w:val="49A07007"/>
    <w:rsid w:val="49AB775A"/>
    <w:rsid w:val="49BB5BEF"/>
    <w:rsid w:val="49DB1DED"/>
    <w:rsid w:val="49DE18DD"/>
    <w:rsid w:val="4A0550BC"/>
    <w:rsid w:val="4A162E25"/>
    <w:rsid w:val="4A2F038B"/>
    <w:rsid w:val="4A4009D1"/>
    <w:rsid w:val="4A534079"/>
    <w:rsid w:val="4A58343D"/>
    <w:rsid w:val="4A7364C9"/>
    <w:rsid w:val="4ACD45F4"/>
    <w:rsid w:val="4AEE78FE"/>
    <w:rsid w:val="4AF56EDE"/>
    <w:rsid w:val="4B0F3C94"/>
    <w:rsid w:val="4B3043BA"/>
    <w:rsid w:val="4B37071E"/>
    <w:rsid w:val="4B3C0EE4"/>
    <w:rsid w:val="4B41360A"/>
    <w:rsid w:val="4B500246"/>
    <w:rsid w:val="4B524331"/>
    <w:rsid w:val="4B7D6ED4"/>
    <w:rsid w:val="4B7F2C4C"/>
    <w:rsid w:val="4B9A7A86"/>
    <w:rsid w:val="4BEB0573"/>
    <w:rsid w:val="4BF90C50"/>
    <w:rsid w:val="4C4A5008"/>
    <w:rsid w:val="4C645AA7"/>
    <w:rsid w:val="4CC052CA"/>
    <w:rsid w:val="4CCF375F"/>
    <w:rsid w:val="4CD34FFD"/>
    <w:rsid w:val="4D1B3ED6"/>
    <w:rsid w:val="4D73015B"/>
    <w:rsid w:val="4D8C2F0A"/>
    <w:rsid w:val="4DF416CF"/>
    <w:rsid w:val="4DF47921"/>
    <w:rsid w:val="4DFE60AA"/>
    <w:rsid w:val="4E31544E"/>
    <w:rsid w:val="4E35781A"/>
    <w:rsid w:val="4E37780E"/>
    <w:rsid w:val="4E40739F"/>
    <w:rsid w:val="4E5D2A61"/>
    <w:rsid w:val="4EB15812"/>
    <w:rsid w:val="4EB64BD7"/>
    <w:rsid w:val="4EEC23A6"/>
    <w:rsid w:val="4F0B69B3"/>
    <w:rsid w:val="4F11005F"/>
    <w:rsid w:val="4F42290E"/>
    <w:rsid w:val="4F624D5E"/>
    <w:rsid w:val="4F934F18"/>
    <w:rsid w:val="4F9F566B"/>
    <w:rsid w:val="4FFC2ABD"/>
    <w:rsid w:val="500E27F0"/>
    <w:rsid w:val="50511985"/>
    <w:rsid w:val="505F61C2"/>
    <w:rsid w:val="50681F00"/>
    <w:rsid w:val="50700DB5"/>
    <w:rsid w:val="50964CC0"/>
    <w:rsid w:val="50A05B3E"/>
    <w:rsid w:val="50E023DF"/>
    <w:rsid w:val="51085492"/>
    <w:rsid w:val="514F1E62"/>
    <w:rsid w:val="515A46EC"/>
    <w:rsid w:val="516335EE"/>
    <w:rsid w:val="516F72BF"/>
    <w:rsid w:val="518B52F6"/>
    <w:rsid w:val="519D3E2C"/>
    <w:rsid w:val="51A22F8A"/>
    <w:rsid w:val="51B219C0"/>
    <w:rsid w:val="51B86EB8"/>
    <w:rsid w:val="51E43809"/>
    <w:rsid w:val="51EE655F"/>
    <w:rsid w:val="521A722A"/>
    <w:rsid w:val="524D5852"/>
    <w:rsid w:val="52734B8D"/>
    <w:rsid w:val="52A1794C"/>
    <w:rsid w:val="52AA2CA4"/>
    <w:rsid w:val="52DB10B0"/>
    <w:rsid w:val="530D4FE1"/>
    <w:rsid w:val="53214174"/>
    <w:rsid w:val="53316F22"/>
    <w:rsid w:val="533B56AA"/>
    <w:rsid w:val="537517FC"/>
    <w:rsid w:val="53762B86"/>
    <w:rsid w:val="537C5C26"/>
    <w:rsid w:val="538452A3"/>
    <w:rsid w:val="5394300C"/>
    <w:rsid w:val="53BA0A12"/>
    <w:rsid w:val="53CB1124"/>
    <w:rsid w:val="53D62059"/>
    <w:rsid w:val="542645AC"/>
    <w:rsid w:val="54336CC9"/>
    <w:rsid w:val="54C16083"/>
    <w:rsid w:val="54F503EE"/>
    <w:rsid w:val="54FE2E33"/>
    <w:rsid w:val="55102B67"/>
    <w:rsid w:val="55164621"/>
    <w:rsid w:val="55206456"/>
    <w:rsid w:val="559519EA"/>
    <w:rsid w:val="564927D4"/>
    <w:rsid w:val="5661367A"/>
    <w:rsid w:val="56770197"/>
    <w:rsid w:val="56786C15"/>
    <w:rsid w:val="56890E23"/>
    <w:rsid w:val="56E85B49"/>
    <w:rsid w:val="570D3802"/>
    <w:rsid w:val="5712706A"/>
    <w:rsid w:val="57184310"/>
    <w:rsid w:val="574A6804"/>
    <w:rsid w:val="578810DA"/>
    <w:rsid w:val="579B705F"/>
    <w:rsid w:val="57A53A3A"/>
    <w:rsid w:val="57BE68AA"/>
    <w:rsid w:val="583D33C0"/>
    <w:rsid w:val="583F79EB"/>
    <w:rsid w:val="5866141B"/>
    <w:rsid w:val="58694A68"/>
    <w:rsid w:val="58951D01"/>
    <w:rsid w:val="58A67C1C"/>
    <w:rsid w:val="58A837E2"/>
    <w:rsid w:val="590D5D3B"/>
    <w:rsid w:val="592F7A5F"/>
    <w:rsid w:val="59C957CE"/>
    <w:rsid w:val="59EC4526"/>
    <w:rsid w:val="59F64A21"/>
    <w:rsid w:val="59F842F5"/>
    <w:rsid w:val="5A07278A"/>
    <w:rsid w:val="5A204430"/>
    <w:rsid w:val="5A2221AA"/>
    <w:rsid w:val="5A355C07"/>
    <w:rsid w:val="5A3B2434"/>
    <w:rsid w:val="5A492DA3"/>
    <w:rsid w:val="5A731BCE"/>
    <w:rsid w:val="5AC468CD"/>
    <w:rsid w:val="5ACF0FC5"/>
    <w:rsid w:val="5AFC1BC3"/>
    <w:rsid w:val="5B3E21DC"/>
    <w:rsid w:val="5B491B45"/>
    <w:rsid w:val="5B4E5C5F"/>
    <w:rsid w:val="5BC621D1"/>
    <w:rsid w:val="5C0E36AA"/>
    <w:rsid w:val="5C1D0043"/>
    <w:rsid w:val="5C2209C9"/>
    <w:rsid w:val="5C2A09B2"/>
    <w:rsid w:val="5CC6692D"/>
    <w:rsid w:val="5CCB2C5F"/>
    <w:rsid w:val="5CE750D0"/>
    <w:rsid w:val="5D121B72"/>
    <w:rsid w:val="5D192F00"/>
    <w:rsid w:val="5D5A7075"/>
    <w:rsid w:val="5D6E4CAC"/>
    <w:rsid w:val="5D72616D"/>
    <w:rsid w:val="5DC10EA2"/>
    <w:rsid w:val="5E19016A"/>
    <w:rsid w:val="5E2F22B0"/>
    <w:rsid w:val="5E473A9D"/>
    <w:rsid w:val="5EB34C8F"/>
    <w:rsid w:val="5EB97DCB"/>
    <w:rsid w:val="5ED1454D"/>
    <w:rsid w:val="5EDA39FD"/>
    <w:rsid w:val="5EDF5A84"/>
    <w:rsid w:val="5EFB03E4"/>
    <w:rsid w:val="5F141EA6"/>
    <w:rsid w:val="5FAF36A8"/>
    <w:rsid w:val="5FB43711"/>
    <w:rsid w:val="5FCB0F81"/>
    <w:rsid w:val="5FD924D3"/>
    <w:rsid w:val="5FFF5CB2"/>
    <w:rsid w:val="60206354"/>
    <w:rsid w:val="602143BA"/>
    <w:rsid w:val="60340051"/>
    <w:rsid w:val="603E0C2F"/>
    <w:rsid w:val="60555E76"/>
    <w:rsid w:val="60DD4245"/>
    <w:rsid w:val="61412A26"/>
    <w:rsid w:val="616E30EF"/>
    <w:rsid w:val="617924BB"/>
    <w:rsid w:val="61F555BE"/>
    <w:rsid w:val="62057802"/>
    <w:rsid w:val="62143C96"/>
    <w:rsid w:val="622F0AD0"/>
    <w:rsid w:val="62467BC8"/>
    <w:rsid w:val="62783C0B"/>
    <w:rsid w:val="62797F9D"/>
    <w:rsid w:val="62E55633"/>
    <w:rsid w:val="63302D52"/>
    <w:rsid w:val="63370151"/>
    <w:rsid w:val="634632A4"/>
    <w:rsid w:val="6361115D"/>
    <w:rsid w:val="639A641D"/>
    <w:rsid w:val="63A948B2"/>
    <w:rsid w:val="63FD4702"/>
    <w:rsid w:val="640D35CE"/>
    <w:rsid w:val="644632B6"/>
    <w:rsid w:val="64746C6E"/>
    <w:rsid w:val="64A532CB"/>
    <w:rsid w:val="64E9765C"/>
    <w:rsid w:val="64F1206D"/>
    <w:rsid w:val="658630FD"/>
    <w:rsid w:val="658B0713"/>
    <w:rsid w:val="659A0ACA"/>
    <w:rsid w:val="65CC022D"/>
    <w:rsid w:val="66417024"/>
    <w:rsid w:val="665E1984"/>
    <w:rsid w:val="66882EA5"/>
    <w:rsid w:val="6695793A"/>
    <w:rsid w:val="669F0140"/>
    <w:rsid w:val="66A17AC3"/>
    <w:rsid w:val="66C57C55"/>
    <w:rsid w:val="66CA7019"/>
    <w:rsid w:val="66D25ECE"/>
    <w:rsid w:val="673D77EB"/>
    <w:rsid w:val="67492634"/>
    <w:rsid w:val="676A6106"/>
    <w:rsid w:val="679423C8"/>
    <w:rsid w:val="67A26043"/>
    <w:rsid w:val="67A94E81"/>
    <w:rsid w:val="67BB4BB4"/>
    <w:rsid w:val="67D5211A"/>
    <w:rsid w:val="67EA2859"/>
    <w:rsid w:val="67F85E08"/>
    <w:rsid w:val="68120C78"/>
    <w:rsid w:val="683E32B7"/>
    <w:rsid w:val="684968B1"/>
    <w:rsid w:val="68664B20"/>
    <w:rsid w:val="686F5878"/>
    <w:rsid w:val="68721717"/>
    <w:rsid w:val="68A02082"/>
    <w:rsid w:val="68A450AB"/>
    <w:rsid w:val="68B03FED"/>
    <w:rsid w:val="68D2558C"/>
    <w:rsid w:val="68E048D2"/>
    <w:rsid w:val="68E12096"/>
    <w:rsid w:val="69151BD9"/>
    <w:rsid w:val="693A5FE1"/>
    <w:rsid w:val="69584116"/>
    <w:rsid w:val="69715E72"/>
    <w:rsid w:val="69992CD3"/>
    <w:rsid w:val="69A91168"/>
    <w:rsid w:val="69B064ED"/>
    <w:rsid w:val="69D97BBF"/>
    <w:rsid w:val="69F85DF2"/>
    <w:rsid w:val="6A0960AB"/>
    <w:rsid w:val="6A1D4F98"/>
    <w:rsid w:val="6A2A0962"/>
    <w:rsid w:val="6A696B49"/>
    <w:rsid w:val="6A7C1691"/>
    <w:rsid w:val="6AB12F58"/>
    <w:rsid w:val="6AC87D14"/>
    <w:rsid w:val="6AE0505D"/>
    <w:rsid w:val="6AE52674"/>
    <w:rsid w:val="6B2A62D8"/>
    <w:rsid w:val="6B7B2FD8"/>
    <w:rsid w:val="6BB64010"/>
    <w:rsid w:val="6BBF1117"/>
    <w:rsid w:val="6BEC5C84"/>
    <w:rsid w:val="6C1C46FB"/>
    <w:rsid w:val="6C291654"/>
    <w:rsid w:val="6C3D028D"/>
    <w:rsid w:val="6C3F4006"/>
    <w:rsid w:val="6C81461E"/>
    <w:rsid w:val="6C866827"/>
    <w:rsid w:val="6CC000C5"/>
    <w:rsid w:val="6CC91B21"/>
    <w:rsid w:val="6D03722C"/>
    <w:rsid w:val="6D0C5E17"/>
    <w:rsid w:val="6D176D30"/>
    <w:rsid w:val="6D541111"/>
    <w:rsid w:val="6D68133A"/>
    <w:rsid w:val="6DFB3DA7"/>
    <w:rsid w:val="6E0C43BB"/>
    <w:rsid w:val="6E35746E"/>
    <w:rsid w:val="6E386F5E"/>
    <w:rsid w:val="6E755BDC"/>
    <w:rsid w:val="6E8C1058"/>
    <w:rsid w:val="6EA711FC"/>
    <w:rsid w:val="6EB47052"/>
    <w:rsid w:val="6EBC193D"/>
    <w:rsid w:val="6ED24CBD"/>
    <w:rsid w:val="6EF13206"/>
    <w:rsid w:val="6F1352D6"/>
    <w:rsid w:val="6F810491"/>
    <w:rsid w:val="6FB42B0F"/>
    <w:rsid w:val="6FD607DD"/>
    <w:rsid w:val="706109EE"/>
    <w:rsid w:val="70F829D5"/>
    <w:rsid w:val="70F8316D"/>
    <w:rsid w:val="70FA674D"/>
    <w:rsid w:val="71306613"/>
    <w:rsid w:val="71312019"/>
    <w:rsid w:val="713F23B2"/>
    <w:rsid w:val="71744751"/>
    <w:rsid w:val="719876C6"/>
    <w:rsid w:val="719E17CE"/>
    <w:rsid w:val="71AA307A"/>
    <w:rsid w:val="71DB20DB"/>
    <w:rsid w:val="72086C48"/>
    <w:rsid w:val="72424D2E"/>
    <w:rsid w:val="724539F8"/>
    <w:rsid w:val="72536115"/>
    <w:rsid w:val="728F1117"/>
    <w:rsid w:val="729D7567"/>
    <w:rsid w:val="72C76B03"/>
    <w:rsid w:val="731D6723"/>
    <w:rsid w:val="731E37A2"/>
    <w:rsid w:val="731F06ED"/>
    <w:rsid w:val="737C169B"/>
    <w:rsid w:val="739C1D3D"/>
    <w:rsid w:val="73C31078"/>
    <w:rsid w:val="73C924C5"/>
    <w:rsid w:val="73DE4104"/>
    <w:rsid w:val="73FB4CB6"/>
    <w:rsid w:val="742452F2"/>
    <w:rsid w:val="744457BB"/>
    <w:rsid w:val="746F2FAE"/>
    <w:rsid w:val="751F6782"/>
    <w:rsid w:val="7521699E"/>
    <w:rsid w:val="756D0933"/>
    <w:rsid w:val="758962F1"/>
    <w:rsid w:val="75976C38"/>
    <w:rsid w:val="75B07D22"/>
    <w:rsid w:val="75B4336E"/>
    <w:rsid w:val="760360A4"/>
    <w:rsid w:val="76206228"/>
    <w:rsid w:val="76530DD9"/>
    <w:rsid w:val="76A417B2"/>
    <w:rsid w:val="76AD7DBE"/>
    <w:rsid w:val="76BD44A5"/>
    <w:rsid w:val="771F6F0D"/>
    <w:rsid w:val="778C3030"/>
    <w:rsid w:val="77A25449"/>
    <w:rsid w:val="77B51620"/>
    <w:rsid w:val="77C74EAF"/>
    <w:rsid w:val="77DE0B76"/>
    <w:rsid w:val="77FF4FAB"/>
    <w:rsid w:val="780D4FB8"/>
    <w:rsid w:val="781E0815"/>
    <w:rsid w:val="7826607A"/>
    <w:rsid w:val="786728C9"/>
    <w:rsid w:val="789B6A68"/>
    <w:rsid w:val="78A47C36"/>
    <w:rsid w:val="78FA19E0"/>
    <w:rsid w:val="79730950"/>
    <w:rsid w:val="797F3C93"/>
    <w:rsid w:val="798E037A"/>
    <w:rsid w:val="79A90D10"/>
    <w:rsid w:val="79C124FE"/>
    <w:rsid w:val="7A28432B"/>
    <w:rsid w:val="7A60752F"/>
    <w:rsid w:val="7A613399"/>
    <w:rsid w:val="7ADB139D"/>
    <w:rsid w:val="7AF75AAB"/>
    <w:rsid w:val="7B1623D5"/>
    <w:rsid w:val="7B1D19B6"/>
    <w:rsid w:val="7B5F1FCE"/>
    <w:rsid w:val="7B5F3D7C"/>
    <w:rsid w:val="7B6C0247"/>
    <w:rsid w:val="7B7574F1"/>
    <w:rsid w:val="7B7F481D"/>
    <w:rsid w:val="7B923A26"/>
    <w:rsid w:val="7BB766B2"/>
    <w:rsid w:val="7C122B9D"/>
    <w:rsid w:val="7C2B6970"/>
    <w:rsid w:val="7C32323F"/>
    <w:rsid w:val="7C596A1E"/>
    <w:rsid w:val="7C7C44BA"/>
    <w:rsid w:val="7CB97D1E"/>
    <w:rsid w:val="7CFC52F8"/>
    <w:rsid w:val="7D4F3854"/>
    <w:rsid w:val="7D6D04F4"/>
    <w:rsid w:val="7D731D61"/>
    <w:rsid w:val="7D7358BD"/>
    <w:rsid w:val="7DB06B11"/>
    <w:rsid w:val="7DC275FA"/>
    <w:rsid w:val="7DFB58B2"/>
    <w:rsid w:val="7E064983"/>
    <w:rsid w:val="7E105C9F"/>
    <w:rsid w:val="7E235C52"/>
    <w:rsid w:val="7E2F6C16"/>
    <w:rsid w:val="7E77762F"/>
    <w:rsid w:val="7E834226"/>
    <w:rsid w:val="7F0177D1"/>
    <w:rsid w:val="7F0215EE"/>
    <w:rsid w:val="7F1A37E8"/>
    <w:rsid w:val="7F2A0691"/>
    <w:rsid w:val="7F2D5F40"/>
    <w:rsid w:val="7F6851CA"/>
    <w:rsid w:val="7FC543CA"/>
    <w:rsid w:val="7FE24F7C"/>
    <w:rsid w:val="7FF14EE9"/>
    <w:rsid w:val="7FF847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9"/>
    <w:qFormat/>
    <w:uiPriority w:val="9"/>
    <w:pPr>
      <w:keepNext/>
      <w:widowControl/>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60"/>
    <w:unhideWhenUsed/>
    <w:qFormat/>
    <w:uiPriority w:val="9"/>
    <w:pPr>
      <w:keepNext/>
      <w:widowControl/>
      <w:numPr>
        <w:ilvl w:val="1"/>
        <w:numId w:val="1"/>
      </w:numPr>
      <w:spacing w:before="120" w:after="60"/>
      <w:jc w:val="left"/>
      <w:outlineLvl w:val="1"/>
    </w:pPr>
    <w:rPr>
      <w:rFonts w:ascii="Calibri" w:hAnsi="Calibri" w:eastAsia="黑体" w:cstheme="majorBidi"/>
      <w:bCs/>
      <w:iCs/>
      <w:kern w:val="32"/>
      <w:sz w:val="28"/>
      <w:szCs w:val="28"/>
    </w:rPr>
  </w:style>
  <w:style w:type="paragraph" w:styleId="4">
    <w:name w:val="heading 3"/>
    <w:basedOn w:val="1"/>
    <w:next w:val="1"/>
    <w:link w:val="61"/>
    <w:unhideWhenUsed/>
    <w:qFormat/>
    <w:uiPriority w:val="9"/>
    <w:pPr>
      <w:keepNext/>
      <w:widowControl/>
      <w:numPr>
        <w:ilvl w:val="2"/>
        <w:numId w:val="1"/>
      </w:numPr>
      <w:spacing w:before="60" w:after="60"/>
      <w:jc w:val="left"/>
      <w:outlineLvl w:val="2"/>
    </w:pPr>
    <w:rPr>
      <w:rFonts w:ascii="Calibri Light" w:hAnsi="Calibri Light" w:eastAsia="宋体"/>
      <w:b/>
      <w:bCs/>
      <w:kern w:val="30"/>
      <w:sz w:val="24"/>
      <w:szCs w:val="26"/>
    </w:rPr>
  </w:style>
  <w:style w:type="paragraph" w:styleId="5">
    <w:name w:val="heading 4"/>
    <w:basedOn w:val="1"/>
    <w:next w:val="1"/>
    <w:link w:val="100"/>
    <w:qFormat/>
    <w:uiPriority w:val="9"/>
    <w:pPr>
      <w:keepNext/>
      <w:keepLines/>
      <w:widowControl/>
      <w:numPr>
        <w:ilvl w:val="3"/>
        <w:numId w:val="2"/>
      </w:numPr>
      <w:spacing w:line="400" w:lineRule="exact"/>
      <w:jc w:val="left"/>
      <w:outlineLvl w:val="3"/>
    </w:pPr>
    <w:rPr>
      <w:rFonts w:ascii="Arial" w:hAnsi="Arial" w:eastAsia="华文仿宋"/>
      <w:b/>
      <w:sz w:val="24"/>
      <w:szCs w:val="28"/>
    </w:rPr>
  </w:style>
  <w:style w:type="paragraph" w:styleId="6">
    <w:name w:val="heading 5"/>
    <w:basedOn w:val="1"/>
    <w:next w:val="1"/>
    <w:link w:val="101"/>
    <w:unhideWhenUsed/>
    <w:qFormat/>
    <w:uiPriority w:val="9"/>
    <w:pPr>
      <w:widowControl/>
      <w:spacing w:before="240" w:after="60"/>
      <w:ind w:left="1008" w:hanging="1008"/>
      <w:jc w:val="left"/>
      <w:outlineLvl w:val="4"/>
    </w:pPr>
    <w:rPr>
      <w:rFonts w:cs="Times New Roman"/>
      <w:b/>
      <w:bCs/>
      <w:i/>
      <w:iCs/>
      <w:kern w:val="0"/>
      <w:sz w:val="26"/>
      <w:szCs w:val="26"/>
    </w:rPr>
  </w:style>
  <w:style w:type="paragraph" w:styleId="7">
    <w:name w:val="heading 6"/>
    <w:basedOn w:val="1"/>
    <w:next w:val="1"/>
    <w:link w:val="102"/>
    <w:unhideWhenUsed/>
    <w:qFormat/>
    <w:uiPriority w:val="9"/>
    <w:pPr>
      <w:widowControl/>
      <w:spacing w:before="240" w:after="60"/>
      <w:ind w:left="1152" w:hanging="1152"/>
      <w:jc w:val="left"/>
      <w:outlineLvl w:val="5"/>
    </w:pPr>
    <w:rPr>
      <w:rFonts w:cstheme="majorBidi"/>
      <w:b/>
      <w:bCs/>
      <w:kern w:val="0"/>
      <w:sz w:val="22"/>
    </w:rPr>
  </w:style>
  <w:style w:type="paragraph" w:styleId="8">
    <w:name w:val="heading 7"/>
    <w:basedOn w:val="1"/>
    <w:next w:val="1"/>
    <w:link w:val="103"/>
    <w:unhideWhenUsed/>
    <w:qFormat/>
    <w:uiPriority w:val="9"/>
    <w:pPr>
      <w:widowControl/>
      <w:spacing w:before="240" w:after="60"/>
      <w:ind w:left="1296" w:hanging="1296"/>
      <w:jc w:val="left"/>
      <w:outlineLvl w:val="6"/>
    </w:pPr>
    <w:rPr>
      <w:rFonts w:cs="Times New Roman"/>
      <w:kern w:val="0"/>
      <w:sz w:val="24"/>
      <w:szCs w:val="24"/>
    </w:rPr>
  </w:style>
  <w:style w:type="paragraph" w:styleId="9">
    <w:name w:val="heading 8"/>
    <w:basedOn w:val="1"/>
    <w:next w:val="1"/>
    <w:link w:val="104"/>
    <w:unhideWhenUsed/>
    <w:qFormat/>
    <w:uiPriority w:val="9"/>
    <w:pPr>
      <w:widowControl/>
      <w:spacing w:before="240" w:after="60"/>
      <w:ind w:left="1440" w:hanging="1440"/>
      <w:jc w:val="left"/>
      <w:outlineLvl w:val="7"/>
    </w:pPr>
    <w:rPr>
      <w:rFonts w:cstheme="majorBidi"/>
      <w:i/>
      <w:iCs/>
      <w:kern w:val="0"/>
      <w:sz w:val="24"/>
      <w:szCs w:val="24"/>
    </w:rPr>
  </w:style>
  <w:style w:type="paragraph" w:styleId="10">
    <w:name w:val="heading 9"/>
    <w:basedOn w:val="1"/>
    <w:next w:val="1"/>
    <w:link w:val="105"/>
    <w:unhideWhenUsed/>
    <w:qFormat/>
    <w:uiPriority w:val="9"/>
    <w:pPr>
      <w:widowControl/>
      <w:spacing w:before="240" w:after="60"/>
      <w:ind w:left="1584" w:hanging="1584"/>
      <w:jc w:val="left"/>
      <w:outlineLvl w:val="8"/>
    </w:pPr>
    <w:rPr>
      <w:rFonts w:asciiTheme="majorHAnsi" w:hAnsiTheme="majorHAnsi" w:eastAsiaTheme="majorEastAsia" w:cstheme="majorBidi"/>
      <w:kern w:val="0"/>
      <w:sz w:val="22"/>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next w:val="12"/>
    <w:qFormat/>
    <w:uiPriority w:val="0"/>
    <w:pPr>
      <w:widowControl/>
      <w:autoSpaceDE w:val="0"/>
      <w:autoSpaceDN w:val="0"/>
      <w:adjustRightInd w:val="0"/>
      <w:ind w:firstLine="420"/>
      <w:jc w:val="left"/>
    </w:pPr>
    <w:rPr>
      <w:rFonts w:ascii="Copperplate Gothic Bold" w:hAnsi="Copperplate Gothic Bold" w:cs="Times New Roman"/>
      <w:kern w:val="0"/>
      <w:sz w:val="28"/>
      <w:szCs w:val="28"/>
    </w:rPr>
  </w:style>
  <w:style w:type="paragraph" w:styleId="12">
    <w:name w:val="header"/>
    <w:basedOn w:val="1"/>
    <w:link w:val="69"/>
    <w:unhideWhenUsed/>
    <w:qFormat/>
    <w:uiPriority w:val="0"/>
    <w:pPr>
      <w:pBdr>
        <w:bottom w:val="single" w:color="auto" w:sz="6" w:space="1"/>
      </w:pBdr>
      <w:tabs>
        <w:tab w:val="center" w:pos="4153"/>
        <w:tab w:val="right" w:pos="8306"/>
      </w:tabs>
      <w:snapToGrid w:val="0"/>
      <w:jc w:val="center"/>
    </w:pPr>
    <w:rPr>
      <w:sz w:val="18"/>
    </w:rPr>
  </w:style>
  <w:style w:type="paragraph" w:styleId="13">
    <w:name w:val="caption"/>
    <w:basedOn w:val="1"/>
    <w:next w:val="1"/>
    <w:unhideWhenUsed/>
    <w:qFormat/>
    <w:uiPriority w:val="35"/>
    <w:pPr>
      <w:widowControl/>
      <w:jc w:val="left"/>
    </w:pPr>
    <w:rPr>
      <w:rFonts w:eastAsia="黑体" w:asciiTheme="majorHAnsi" w:hAnsiTheme="majorHAnsi" w:cstheme="majorBidi"/>
      <w:kern w:val="0"/>
      <w:sz w:val="20"/>
      <w:szCs w:val="20"/>
    </w:rPr>
  </w:style>
  <w:style w:type="paragraph" w:styleId="14">
    <w:name w:val="Document Map"/>
    <w:basedOn w:val="1"/>
    <w:link w:val="79"/>
    <w:unhideWhenUsed/>
    <w:qFormat/>
    <w:uiPriority w:val="99"/>
    <w:pPr>
      <w:widowControl/>
      <w:spacing w:line="400" w:lineRule="exact"/>
    </w:pPr>
    <w:rPr>
      <w:rFonts w:ascii="宋体" w:hAnsi="Calibri Light" w:eastAsia="宋体" w:cs="Calibri Light"/>
      <w:sz w:val="18"/>
      <w:szCs w:val="18"/>
    </w:rPr>
  </w:style>
  <w:style w:type="paragraph" w:styleId="15">
    <w:name w:val="annotation text"/>
    <w:basedOn w:val="1"/>
    <w:link w:val="77"/>
    <w:unhideWhenUsed/>
    <w:qFormat/>
    <w:uiPriority w:val="99"/>
    <w:pPr>
      <w:widowControl/>
      <w:spacing w:line="400" w:lineRule="exact"/>
      <w:jc w:val="left"/>
    </w:pPr>
    <w:rPr>
      <w:rFonts w:ascii="Calibri Light" w:hAnsi="Calibri Light" w:eastAsia="华文仿宋" w:cs="Calibri Light"/>
      <w:sz w:val="28"/>
      <w:szCs w:val="28"/>
    </w:rPr>
  </w:style>
  <w:style w:type="paragraph" w:styleId="16">
    <w:name w:val="Body Text"/>
    <w:basedOn w:val="1"/>
    <w:next w:val="1"/>
    <w:link w:val="99"/>
    <w:unhideWhenUsed/>
    <w:qFormat/>
    <w:uiPriority w:val="99"/>
    <w:pPr>
      <w:spacing w:after="120"/>
    </w:pPr>
  </w:style>
  <w:style w:type="paragraph" w:styleId="17">
    <w:name w:val="Body Text Indent"/>
    <w:basedOn w:val="1"/>
    <w:link w:val="95"/>
    <w:unhideWhenUsed/>
    <w:qFormat/>
    <w:uiPriority w:val="99"/>
    <w:pPr>
      <w:spacing w:after="120"/>
      <w:ind w:left="420" w:leftChars="200"/>
    </w:pPr>
  </w:style>
  <w:style w:type="paragraph" w:styleId="18">
    <w:name w:val="Plain Text"/>
    <w:basedOn w:val="1"/>
    <w:link w:val="107"/>
    <w:unhideWhenUsed/>
    <w:qFormat/>
    <w:uiPriority w:val="99"/>
    <w:pPr>
      <w:widowControl/>
      <w:jc w:val="left"/>
    </w:pPr>
    <w:rPr>
      <w:rFonts w:ascii="宋体" w:hAnsi="Courier New" w:eastAsia="宋体" w:cs="Courier New"/>
      <w:kern w:val="0"/>
      <w:szCs w:val="21"/>
    </w:rPr>
  </w:style>
  <w:style w:type="paragraph" w:styleId="19">
    <w:name w:val="Date"/>
    <w:basedOn w:val="1"/>
    <w:next w:val="1"/>
    <w:link w:val="67"/>
    <w:unhideWhenUsed/>
    <w:qFormat/>
    <w:uiPriority w:val="99"/>
    <w:pPr>
      <w:widowControl/>
      <w:spacing w:line="400" w:lineRule="exact"/>
      <w:ind w:left="100" w:leftChars="2500"/>
    </w:pPr>
    <w:rPr>
      <w:rFonts w:ascii="Calibri Light" w:hAnsi="Calibri Light" w:eastAsia="华文仿宋" w:cs="Calibri Light"/>
      <w:sz w:val="28"/>
      <w:szCs w:val="28"/>
    </w:rPr>
  </w:style>
  <w:style w:type="paragraph" w:styleId="20">
    <w:name w:val="Balloon Text"/>
    <w:basedOn w:val="1"/>
    <w:link w:val="68"/>
    <w:unhideWhenUsed/>
    <w:qFormat/>
    <w:uiPriority w:val="0"/>
    <w:pPr>
      <w:widowControl/>
    </w:pPr>
    <w:rPr>
      <w:rFonts w:ascii="Calibri Light" w:hAnsi="Calibri Light" w:eastAsia="华文仿宋" w:cs="Calibri Light"/>
      <w:sz w:val="18"/>
      <w:szCs w:val="18"/>
    </w:rPr>
  </w:style>
  <w:style w:type="paragraph" w:styleId="21">
    <w:name w:val="footer"/>
    <w:basedOn w:val="1"/>
    <w:link w:val="72"/>
    <w:unhideWhenUsed/>
    <w:qFormat/>
    <w:uiPriority w:val="0"/>
    <w:pPr>
      <w:tabs>
        <w:tab w:val="center" w:pos="4153"/>
        <w:tab w:val="right" w:pos="8306"/>
      </w:tabs>
      <w:snapToGrid w:val="0"/>
      <w:jc w:val="left"/>
    </w:pPr>
    <w:rPr>
      <w:sz w:val="18"/>
    </w:rPr>
  </w:style>
  <w:style w:type="paragraph" w:styleId="22">
    <w:name w:val="toc 1"/>
    <w:basedOn w:val="1"/>
    <w:next w:val="1"/>
    <w:unhideWhenUsed/>
    <w:qFormat/>
    <w:uiPriority w:val="39"/>
    <w:pPr>
      <w:widowControl/>
      <w:spacing w:before="100" w:beforeLines="100" w:after="100" w:afterLines="100"/>
      <w:jc w:val="left"/>
    </w:pPr>
    <w:rPr>
      <w:rFonts w:ascii="Calibri" w:hAnsi="Calibri" w:eastAsia="宋体" w:cs="Times New Roman"/>
      <w:kern w:val="32"/>
      <w:sz w:val="32"/>
      <w:szCs w:val="24"/>
    </w:rPr>
  </w:style>
  <w:style w:type="paragraph" w:styleId="23">
    <w:name w:val="Subtitle"/>
    <w:basedOn w:val="1"/>
    <w:next w:val="1"/>
    <w:link w:val="62"/>
    <w:qFormat/>
    <w:uiPriority w:val="11"/>
    <w:pPr>
      <w:keepNext/>
      <w:widowControl/>
      <w:spacing w:before="50" w:beforeLines="50" w:after="50" w:afterLines="50"/>
      <w:jc w:val="center"/>
      <w:outlineLvl w:val="1"/>
    </w:pPr>
    <w:rPr>
      <w:rFonts w:ascii="Calibri" w:hAnsi="Calibri" w:eastAsia="黑体" w:cstheme="majorBidi"/>
      <w:sz w:val="32"/>
      <w:szCs w:val="24"/>
    </w:rPr>
  </w:style>
  <w:style w:type="paragraph" w:styleId="24">
    <w:name w:val="HTML Preformatted"/>
    <w:basedOn w:val="1"/>
    <w:link w:val="8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rPr>
  </w:style>
  <w:style w:type="paragraph" w:styleId="25">
    <w:name w:val="Normal (Web)"/>
    <w:basedOn w:val="1"/>
    <w:qFormat/>
    <w:uiPriority w:val="99"/>
    <w:pPr>
      <w:widowControl/>
      <w:jc w:val="left"/>
    </w:pPr>
    <w:rPr>
      <w:rFonts w:cs="Times New Roman"/>
      <w:kern w:val="0"/>
      <w:sz w:val="24"/>
      <w:szCs w:val="24"/>
    </w:rPr>
  </w:style>
  <w:style w:type="paragraph" w:styleId="26">
    <w:name w:val="Title"/>
    <w:basedOn w:val="1"/>
    <w:next w:val="1"/>
    <w:link w:val="92"/>
    <w:qFormat/>
    <w:uiPriority w:val="10"/>
    <w:pPr>
      <w:spacing w:before="240" w:after="60"/>
      <w:jc w:val="center"/>
      <w:outlineLvl w:val="0"/>
    </w:pPr>
    <w:rPr>
      <w:rFonts w:ascii="Arial" w:hAnsi="Arial"/>
      <w:b/>
      <w:sz w:val="32"/>
    </w:rPr>
  </w:style>
  <w:style w:type="paragraph" w:styleId="27">
    <w:name w:val="annotation subject"/>
    <w:basedOn w:val="15"/>
    <w:next w:val="15"/>
    <w:link w:val="78"/>
    <w:unhideWhenUsed/>
    <w:qFormat/>
    <w:uiPriority w:val="0"/>
    <w:rPr>
      <w:b/>
      <w:bCs/>
    </w:rPr>
  </w:style>
  <w:style w:type="paragraph" w:styleId="28">
    <w:name w:val="Body Text First Indent"/>
    <w:basedOn w:val="16"/>
    <w:link w:val="108"/>
    <w:qFormat/>
    <w:uiPriority w:val="0"/>
    <w:pPr>
      <w:ind w:firstLine="420" w:firstLineChars="100"/>
    </w:pPr>
    <w:rPr>
      <w:rFonts w:ascii="Times New Roman" w:hAnsi="Times New Roman" w:eastAsia="宋体" w:cs="Times New Roman"/>
      <w:szCs w:val="24"/>
    </w:rPr>
  </w:style>
  <w:style w:type="paragraph" w:styleId="29">
    <w:name w:val="Body Text First Indent 2"/>
    <w:basedOn w:val="17"/>
    <w:link w:val="97"/>
    <w:unhideWhenUsed/>
    <w:qFormat/>
    <w:uiPriority w:val="0"/>
    <w:pPr>
      <w:ind w:firstLine="420" w:firstLineChars="200"/>
    </w:pPr>
  </w:style>
  <w:style w:type="table" w:styleId="31">
    <w:name w:val="Table Grid"/>
    <w:basedOn w:val="3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0"/>
    <w:rPr>
      <w:b/>
      <w:bCs/>
    </w:rPr>
  </w:style>
  <w:style w:type="character" w:styleId="34">
    <w:name w:val="page number"/>
    <w:qFormat/>
    <w:uiPriority w:val="0"/>
    <w:rPr>
      <w:rFonts w:ascii="Times New Roman" w:hAnsi="Times New Roman" w:eastAsia="宋体" w:cs="Times New Roman"/>
    </w:rPr>
  </w:style>
  <w:style w:type="character" w:styleId="35">
    <w:name w:val="FollowedHyperlink"/>
    <w:basedOn w:val="32"/>
    <w:unhideWhenUsed/>
    <w:qFormat/>
    <w:uiPriority w:val="99"/>
    <w:rPr>
      <w:color w:val="954F72" w:themeColor="followedHyperlink"/>
      <w:u w:val="single"/>
      <w14:textFill>
        <w14:solidFill>
          <w14:schemeClr w14:val="folHlink"/>
        </w14:solidFill>
      </w14:textFill>
    </w:rPr>
  </w:style>
  <w:style w:type="character" w:styleId="36">
    <w:name w:val="Emphasis"/>
    <w:basedOn w:val="32"/>
    <w:qFormat/>
    <w:uiPriority w:val="0"/>
    <w:rPr>
      <w:rFonts w:asciiTheme="minorHAnsi" w:hAnsiTheme="minorHAnsi"/>
      <w:b/>
      <w:i/>
      <w:iCs/>
    </w:rPr>
  </w:style>
  <w:style w:type="character" w:styleId="37">
    <w:name w:val="Hyperlink"/>
    <w:qFormat/>
    <w:uiPriority w:val="99"/>
    <w:rPr>
      <w:color w:val="000000"/>
      <w:sz w:val="18"/>
      <w:szCs w:val="18"/>
      <w:u w:val="none"/>
    </w:rPr>
  </w:style>
  <w:style w:type="character" w:styleId="38">
    <w:name w:val="annotation reference"/>
    <w:basedOn w:val="32"/>
    <w:unhideWhenUsed/>
    <w:qFormat/>
    <w:uiPriority w:val="99"/>
    <w:rPr>
      <w:sz w:val="21"/>
      <w:szCs w:val="21"/>
    </w:rPr>
  </w:style>
  <w:style w:type="paragraph" w:customStyle="1" w:styleId="39">
    <w:name w:val="※封面大标题"/>
    <w:basedOn w:val="1"/>
    <w:next w:val="1"/>
    <w:qFormat/>
    <w:uiPriority w:val="0"/>
    <w:pPr>
      <w:widowControl/>
      <w:jc w:val="center"/>
    </w:pPr>
    <w:rPr>
      <w:rFonts w:ascii="华文中宋" w:hAnsi="华文中宋" w:eastAsia="华文中宋"/>
      <w:sz w:val="96"/>
      <w:szCs w:val="96"/>
    </w:rPr>
  </w:style>
  <w:style w:type="paragraph" w:customStyle="1" w:styleId="40">
    <w:name w:val="※封面题颌"/>
    <w:basedOn w:val="1"/>
    <w:next w:val="1"/>
    <w:qFormat/>
    <w:uiPriority w:val="0"/>
    <w:pPr>
      <w:widowControl/>
      <w:jc w:val="center"/>
    </w:pPr>
    <w:rPr>
      <w:rFonts w:ascii="Calibri Light" w:hAnsi="Calibri Light" w:eastAsia="华文仿宋"/>
      <w:sz w:val="36"/>
      <w:szCs w:val="36"/>
    </w:rPr>
  </w:style>
  <w:style w:type="paragraph" w:customStyle="1" w:styleId="41">
    <w:name w:val="※封面题眉"/>
    <w:basedOn w:val="1"/>
    <w:next w:val="39"/>
    <w:qFormat/>
    <w:uiPriority w:val="0"/>
    <w:pPr>
      <w:widowControl/>
      <w:jc w:val="center"/>
    </w:pPr>
    <w:rPr>
      <w:rFonts w:ascii="华文仿宋" w:hAnsi="华文仿宋" w:eastAsia="华文仿宋"/>
      <w:sz w:val="52"/>
      <w:szCs w:val="28"/>
    </w:rPr>
  </w:style>
  <w:style w:type="paragraph" w:customStyle="1" w:styleId="42">
    <w:name w:val="※封面题须"/>
    <w:basedOn w:val="1"/>
    <w:qFormat/>
    <w:uiPriority w:val="0"/>
    <w:pPr>
      <w:widowControl/>
      <w:ind w:left="850" w:leftChars="350" w:right="250" w:rightChars="250" w:hanging="500" w:hangingChars="500"/>
      <w:jc w:val="left"/>
    </w:pPr>
    <w:rPr>
      <w:rFonts w:ascii="Calibri Light" w:hAnsi="Calibri Light" w:eastAsia="华文仿宋"/>
      <w:sz w:val="36"/>
      <w:szCs w:val="36"/>
    </w:rPr>
  </w:style>
  <w:style w:type="paragraph" w:customStyle="1" w:styleId="43">
    <w:name w:val="※目录（次）"/>
    <w:basedOn w:val="1"/>
    <w:qFormat/>
    <w:uiPriority w:val="0"/>
    <w:pPr>
      <w:widowControl/>
      <w:tabs>
        <w:tab w:val="right" w:leader="hyphen" w:pos="8400"/>
      </w:tabs>
      <w:wordWrap w:val="0"/>
      <w:ind w:left="700" w:leftChars="200" w:right="300" w:rightChars="300" w:hanging="500" w:hangingChars="500"/>
      <w:jc w:val="left"/>
    </w:pPr>
    <w:rPr>
      <w:rFonts w:ascii="Calibri Light" w:hAnsi="Calibri Light" w:eastAsia="华文仿宋"/>
      <w:sz w:val="36"/>
      <w:szCs w:val="28"/>
    </w:rPr>
  </w:style>
  <w:style w:type="paragraph" w:customStyle="1" w:styleId="44">
    <w:name w:val="※目录（主）"/>
    <w:basedOn w:val="1"/>
    <w:qFormat/>
    <w:uiPriority w:val="0"/>
    <w:pPr>
      <w:widowControl/>
      <w:tabs>
        <w:tab w:val="right" w:leader="hyphen" w:pos="8400"/>
      </w:tabs>
      <w:spacing w:after="100" w:afterLines="100" w:line="400" w:lineRule="exact"/>
      <w:ind w:left="200" w:leftChars="200" w:right="200" w:rightChars="200" w:hanging="499" w:hangingChars="400"/>
      <w:jc w:val="left"/>
    </w:pPr>
    <w:rPr>
      <w:rFonts w:ascii="Calibri Light" w:hAnsi="Calibri Light" w:eastAsia="华文仿宋"/>
      <w:sz w:val="36"/>
      <w:szCs w:val="36"/>
    </w:rPr>
  </w:style>
  <w:style w:type="paragraph" w:customStyle="1" w:styleId="45">
    <w:name w:val="※小标题 1"/>
    <w:basedOn w:val="1"/>
    <w:next w:val="1"/>
    <w:qFormat/>
    <w:uiPriority w:val="0"/>
    <w:pPr>
      <w:widowControl/>
      <w:wordWrap w:val="0"/>
      <w:spacing w:before="20" w:after="20" w:line="400" w:lineRule="exact"/>
      <w:ind w:firstLine="200" w:firstLineChars="200"/>
      <w:jc w:val="left"/>
      <w:outlineLvl w:val="4"/>
    </w:pPr>
    <w:rPr>
      <w:rFonts w:ascii="Calibri Light" w:hAnsi="Calibri Light" w:eastAsia="华文仿宋"/>
      <w:b/>
      <w:sz w:val="28"/>
      <w:szCs w:val="28"/>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47">
    <w:name w:val="※小标题 一"/>
    <w:basedOn w:val="46"/>
    <w:next w:val="46"/>
    <w:qFormat/>
    <w:uiPriority w:val="0"/>
    <w:pPr>
      <w:spacing w:before="120" w:line="240" w:lineRule="auto"/>
      <w:outlineLvl w:val="2"/>
    </w:pPr>
    <w:rPr>
      <w:b/>
      <w:color w:val="203864" w:themeColor="accent5" w:themeShade="80"/>
      <w:sz w:val="32"/>
    </w:rPr>
  </w:style>
  <w:style w:type="paragraph" w:customStyle="1" w:styleId="48">
    <w:name w:val="※小标题（1）"/>
    <w:basedOn w:val="1"/>
    <w:next w:val="46"/>
    <w:qFormat/>
    <w:uiPriority w:val="0"/>
    <w:pPr>
      <w:widowControl/>
      <w:wordWrap w:val="0"/>
      <w:spacing w:line="400" w:lineRule="exact"/>
      <w:ind w:firstLine="200" w:firstLineChars="200"/>
      <w:outlineLvl w:val="5"/>
    </w:pPr>
    <w:rPr>
      <w:rFonts w:ascii="Calibri Light" w:hAnsi="Calibri Light" w:eastAsia="华文仿宋"/>
      <w:b/>
      <w:sz w:val="28"/>
      <w:szCs w:val="28"/>
    </w:rPr>
  </w:style>
  <w:style w:type="paragraph" w:customStyle="1" w:styleId="49">
    <w:name w:val="※小标题（一）"/>
    <w:basedOn w:val="1"/>
    <w:next w:val="46"/>
    <w:qFormat/>
    <w:uiPriority w:val="0"/>
    <w:pPr>
      <w:widowControl/>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0">
    <w:name w:val="※页脚（横屏）"/>
    <w:basedOn w:val="1"/>
    <w:qFormat/>
    <w:uiPriority w:val="0"/>
    <w:pPr>
      <w:widowControl/>
      <w:tabs>
        <w:tab w:val="center" w:pos="7000"/>
      </w:tabs>
      <w:wordWrap w:val="0"/>
      <w:spacing w:line="240" w:lineRule="atLeast"/>
      <w:jc w:val="left"/>
    </w:pPr>
    <w:rPr>
      <w:rFonts w:ascii="宋体" w:hAnsi="宋体" w:eastAsia="宋体"/>
      <w:sz w:val="18"/>
      <w:szCs w:val="18"/>
    </w:rPr>
  </w:style>
  <w:style w:type="paragraph" w:customStyle="1" w:styleId="51">
    <w:name w:val="※页脚（竖屏）"/>
    <w:basedOn w:val="1"/>
    <w:qFormat/>
    <w:uiPriority w:val="0"/>
    <w:pPr>
      <w:widowControl/>
      <w:tabs>
        <w:tab w:val="center" w:pos="4536"/>
      </w:tabs>
      <w:wordWrap w:val="0"/>
      <w:spacing w:line="240" w:lineRule="atLeast"/>
      <w:jc w:val="left"/>
    </w:pPr>
    <w:rPr>
      <w:rFonts w:ascii="宋体" w:hAnsi="宋体" w:eastAsia="宋体"/>
      <w:sz w:val="18"/>
      <w:szCs w:val="18"/>
    </w:rPr>
  </w:style>
  <w:style w:type="paragraph" w:customStyle="1" w:styleId="52">
    <w:name w:val="※页眉"/>
    <w:basedOn w:val="46"/>
    <w:qFormat/>
    <w:uiPriority w:val="0"/>
    <w:pPr>
      <w:pBdr>
        <w:bottom w:val="single" w:color="auto" w:sz="4" w:space="1"/>
      </w:pBdr>
      <w:spacing w:line="240" w:lineRule="atLeast"/>
      <w:jc w:val="right"/>
    </w:pPr>
    <w:rPr>
      <w:rFonts w:ascii="宋体" w:hAnsi="宋体" w:eastAsia="宋体"/>
      <w:sz w:val="18"/>
    </w:rPr>
  </w:style>
  <w:style w:type="paragraph" w:customStyle="1" w:styleId="53">
    <w:name w:val="※章节标题（第X章）"/>
    <w:basedOn w:val="1"/>
    <w:qFormat/>
    <w:uiPriority w:val="0"/>
    <w:pPr>
      <w:widowControl/>
      <w:jc w:val="center"/>
      <w:outlineLvl w:val="0"/>
    </w:pPr>
    <w:rPr>
      <w:rFonts w:ascii="Calibri Light" w:hAnsi="Calibri Light" w:eastAsia="黑体"/>
      <w:sz w:val="36"/>
      <w:szCs w:val="28"/>
    </w:rPr>
  </w:style>
  <w:style w:type="paragraph" w:customStyle="1" w:styleId="54">
    <w:name w:val="※章节标题（第Y部分）"/>
    <w:basedOn w:val="1"/>
    <w:next w:val="1"/>
    <w:qFormat/>
    <w:uiPriority w:val="0"/>
    <w:pPr>
      <w:widowControl/>
      <w:jc w:val="center"/>
      <w:outlineLvl w:val="1"/>
    </w:pPr>
    <w:rPr>
      <w:rFonts w:ascii="Calibri Light" w:hAnsi="Calibri Light" w:eastAsia="黑体"/>
      <w:color w:val="1F4E79" w:themeColor="accent1" w:themeShade="80"/>
      <w:sz w:val="32"/>
      <w:szCs w:val="36"/>
    </w:rPr>
  </w:style>
  <w:style w:type="paragraph" w:customStyle="1" w:styleId="55">
    <w:name w:val="※章节标题（第Z部分分项）"/>
    <w:basedOn w:val="54"/>
    <w:qFormat/>
    <w:uiPriority w:val="0"/>
    <w:pPr>
      <w:outlineLvl w:val="2"/>
    </w:pPr>
  </w:style>
  <w:style w:type="paragraph" w:customStyle="1" w:styleId="56">
    <w:name w:val="※正文（落款）"/>
    <w:basedOn w:val="1"/>
    <w:qFormat/>
    <w:uiPriority w:val="0"/>
    <w:pPr>
      <w:widowControl/>
      <w:tabs>
        <w:tab w:val="center" w:pos="6663"/>
      </w:tabs>
      <w:wordWrap w:val="0"/>
      <w:spacing w:line="240" w:lineRule="atLeast"/>
      <w:jc w:val="left"/>
    </w:pPr>
    <w:rPr>
      <w:rFonts w:ascii="Calibri Light" w:hAnsi="Calibri Light" w:eastAsia="华文仿宋"/>
      <w:sz w:val="28"/>
      <w:szCs w:val="28"/>
    </w:rPr>
  </w:style>
  <w:style w:type="paragraph" w:customStyle="1" w:styleId="57">
    <w:name w:val="※正文（缩进2）"/>
    <w:basedOn w:val="46"/>
    <w:qFormat/>
    <w:uiPriority w:val="0"/>
    <w:pPr>
      <w:ind w:firstLine="200" w:firstLineChars="200"/>
    </w:pPr>
  </w:style>
  <w:style w:type="paragraph" w:customStyle="1" w:styleId="58">
    <w:name w:val="※正文（缩进4）"/>
    <w:basedOn w:val="46"/>
    <w:qFormat/>
    <w:uiPriority w:val="0"/>
    <w:pPr>
      <w:ind w:firstLine="400" w:firstLineChars="400"/>
    </w:pPr>
  </w:style>
  <w:style w:type="character" w:customStyle="1" w:styleId="59">
    <w:name w:val="标题 1 字符"/>
    <w:basedOn w:val="32"/>
    <w:link w:val="2"/>
    <w:qFormat/>
    <w:uiPriority w:val="0"/>
    <w:rPr>
      <w:rFonts w:ascii="Calibri" w:hAnsi="Calibri" w:eastAsia="黑体"/>
      <w:bCs/>
      <w:kern w:val="36"/>
      <w:sz w:val="36"/>
      <w:szCs w:val="32"/>
    </w:rPr>
  </w:style>
  <w:style w:type="character" w:customStyle="1" w:styleId="60">
    <w:name w:val="标题 2 字符"/>
    <w:basedOn w:val="32"/>
    <w:link w:val="3"/>
    <w:qFormat/>
    <w:uiPriority w:val="0"/>
    <w:rPr>
      <w:rFonts w:ascii="Calibri" w:hAnsi="Calibri" w:eastAsia="黑体" w:cstheme="majorBidi"/>
      <w:bCs/>
      <w:iCs/>
      <w:kern w:val="32"/>
      <w:sz w:val="28"/>
      <w:szCs w:val="28"/>
    </w:rPr>
  </w:style>
  <w:style w:type="character" w:customStyle="1" w:styleId="61">
    <w:name w:val="标题 3 字符"/>
    <w:basedOn w:val="32"/>
    <w:link w:val="4"/>
    <w:qFormat/>
    <w:uiPriority w:val="0"/>
    <w:rPr>
      <w:rFonts w:ascii="Calibri Light" w:hAnsi="Calibri Light" w:eastAsia="宋体"/>
      <w:b/>
      <w:bCs/>
      <w:kern w:val="30"/>
      <w:sz w:val="24"/>
      <w:szCs w:val="26"/>
    </w:rPr>
  </w:style>
  <w:style w:type="character" w:customStyle="1" w:styleId="62">
    <w:name w:val="副标题 字符"/>
    <w:basedOn w:val="32"/>
    <w:link w:val="23"/>
    <w:qFormat/>
    <w:uiPriority w:val="11"/>
    <w:rPr>
      <w:rFonts w:ascii="Calibri" w:hAnsi="Calibri" w:eastAsia="黑体" w:cstheme="majorBidi"/>
      <w:sz w:val="32"/>
      <w:szCs w:val="24"/>
    </w:rPr>
  </w:style>
  <w:style w:type="paragraph" w:customStyle="1" w:styleId="63">
    <w:name w:val="@新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64">
    <w:name w:val="@一级小标题"/>
    <w:basedOn w:val="1"/>
    <w:next w:val="63"/>
    <w:qFormat/>
    <w:uiPriority w:val="0"/>
    <w:pPr>
      <w:keepNext/>
      <w:widowControl/>
      <w:spacing w:before="120" w:after="60"/>
      <w:jc w:val="left"/>
      <w:outlineLvl w:val="2"/>
    </w:pPr>
    <w:rPr>
      <w:rFonts w:ascii="Calibri" w:hAnsi="Calibri" w:eastAsia="黑体" w:cs="Times New Roman"/>
      <w:kern w:val="28"/>
      <w:sz w:val="28"/>
      <w:szCs w:val="24"/>
    </w:rPr>
  </w:style>
  <w:style w:type="paragraph" w:customStyle="1" w:styleId="65">
    <w:name w:val="@标题"/>
    <w:basedOn w:val="1"/>
    <w:next w:val="63"/>
    <w:qFormat/>
    <w:uiPriority w:val="0"/>
    <w:pPr>
      <w:keepNext/>
      <w:widowControl/>
      <w:spacing w:before="50" w:beforeLines="50" w:after="50" w:afterLines="50"/>
      <w:jc w:val="center"/>
      <w:outlineLvl w:val="1"/>
    </w:pPr>
    <w:rPr>
      <w:rFonts w:ascii="Calibri" w:hAnsi="Calibri" w:eastAsia="黑体" w:cs="Times New Roman"/>
      <w:kern w:val="32"/>
      <w:sz w:val="32"/>
      <w:szCs w:val="24"/>
    </w:rPr>
  </w:style>
  <w:style w:type="paragraph" w:customStyle="1" w:styleId="66">
    <w:name w:val="@正文"/>
    <w:basedOn w:val="46"/>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67">
    <w:name w:val="日期 字符"/>
    <w:basedOn w:val="32"/>
    <w:link w:val="19"/>
    <w:semiHidden/>
    <w:qFormat/>
    <w:uiPriority w:val="99"/>
    <w:rPr>
      <w:rFonts w:ascii="Calibri Light" w:hAnsi="Calibri Light" w:eastAsia="华文仿宋" w:cs="Calibri Light"/>
      <w:sz w:val="28"/>
      <w:szCs w:val="28"/>
    </w:rPr>
  </w:style>
  <w:style w:type="character" w:customStyle="1" w:styleId="68">
    <w:name w:val="批注框文本 字符"/>
    <w:basedOn w:val="32"/>
    <w:link w:val="20"/>
    <w:qFormat/>
    <w:uiPriority w:val="0"/>
    <w:rPr>
      <w:rFonts w:ascii="Calibri Light" w:hAnsi="Calibri Light" w:eastAsia="华文仿宋" w:cs="Calibri Light"/>
      <w:sz w:val="18"/>
      <w:szCs w:val="18"/>
    </w:rPr>
  </w:style>
  <w:style w:type="character" w:customStyle="1" w:styleId="69">
    <w:name w:val="页眉 字符"/>
    <w:link w:val="12"/>
    <w:qFormat/>
    <w:uiPriority w:val="0"/>
    <w:rPr>
      <w:sz w:val="18"/>
    </w:rPr>
  </w:style>
  <w:style w:type="paragraph" w:customStyle="1" w:styleId="70">
    <w:name w:val="页眉1"/>
    <w:basedOn w:val="1"/>
    <w:next w:val="12"/>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character" w:customStyle="1" w:styleId="71">
    <w:name w:val="页眉 Char1"/>
    <w:basedOn w:val="32"/>
    <w:semiHidden/>
    <w:qFormat/>
    <w:uiPriority w:val="99"/>
    <w:rPr>
      <w:rFonts w:cs="Calibri Light"/>
      <w:sz w:val="18"/>
      <w:szCs w:val="18"/>
    </w:rPr>
  </w:style>
  <w:style w:type="character" w:customStyle="1" w:styleId="72">
    <w:name w:val="页脚 字符"/>
    <w:link w:val="21"/>
    <w:qFormat/>
    <w:uiPriority w:val="99"/>
    <w:rPr>
      <w:sz w:val="18"/>
    </w:rPr>
  </w:style>
  <w:style w:type="paragraph" w:customStyle="1" w:styleId="73">
    <w:name w:val="页脚1"/>
    <w:basedOn w:val="1"/>
    <w:next w:val="21"/>
    <w:qFormat/>
    <w:uiPriority w:val="99"/>
    <w:pPr>
      <w:tabs>
        <w:tab w:val="center" w:pos="4153"/>
        <w:tab w:val="right" w:pos="8306"/>
      </w:tabs>
      <w:snapToGrid w:val="0"/>
      <w:jc w:val="left"/>
    </w:pPr>
    <w:rPr>
      <w:rFonts w:ascii="Calibri Light" w:hAnsi="Calibri Light" w:eastAsia="华文仿宋"/>
      <w:sz w:val="18"/>
      <w:szCs w:val="28"/>
    </w:rPr>
  </w:style>
  <w:style w:type="character" w:customStyle="1" w:styleId="74">
    <w:name w:val="页脚 Char1"/>
    <w:basedOn w:val="32"/>
    <w:semiHidden/>
    <w:qFormat/>
    <w:uiPriority w:val="99"/>
    <w:rPr>
      <w:rFonts w:cs="Calibri Light"/>
      <w:sz w:val="18"/>
      <w:szCs w:val="18"/>
    </w:rPr>
  </w:style>
  <w:style w:type="paragraph" w:customStyle="1" w:styleId="75">
    <w:name w:val="List Paragraph"/>
    <w:basedOn w:val="1"/>
    <w:link w:val="177"/>
    <w:qFormat/>
    <w:uiPriority w:val="34"/>
    <w:pPr>
      <w:widowControl/>
      <w:ind w:firstLine="420" w:firstLineChars="200"/>
      <w:jc w:val="left"/>
    </w:pPr>
    <w:rPr>
      <w:rFonts w:ascii="Times New Roman" w:hAnsi="Times New Roman" w:eastAsia="宋体" w:cs="Times New Roman"/>
      <w:kern w:val="0"/>
      <w:sz w:val="24"/>
      <w:szCs w:val="24"/>
      <w:lang w:val="en-AU" w:eastAsia="en-US"/>
    </w:rPr>
  </w:style>
  <w:style w:type="table" w:customStyle="1" w:styleId="76">
    <w:name w:val="网格型1"/>
    <w:basedOn w:val="30"/>
    <w:qFormat/>
    <w:uiPriority w:val="39"/>
    <w:pPr>
      <w:ind w:firstLine="200"/>
    </w:pPr>
    <w:rPr>
      <w:rFonts w:ascii="Calibri Light" w:hAnsi="Calibri Light" w:eastAsia="华文仿宋"/>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7">
    <w:name w:val="批注文字 字符"/>
    <w:basedOn w:val="32"/>
    <w:link w:val="15"/>
    <w:qFormat/>
    <w:uiPriority w:val="99"/>
    <w:rPr>
      <w:rFonts w:ascii="Calibri Light" w:hAnsi="Calibri Light" w:eastAsia="华文仿宋" w:cs="Calibri Light"/>
      <w:sz w:val="28"/>
      <w:szCs w:val="28"/>
    </w:rPr>
  </w:style>
  <w:style w:type="character" w:customStyle="1" w:styleId="78">
    <w:name w:val="批注主题 字符"/>
    <w:basedOn w:val="77"/>
    <w:link w:val="27"/>
    <w:qFormat/>
    <w:uiPriority w:val="0"/>
    <w:rPr>
      <w:rFonts w:ascii="Calibri Light" w:hAnsi="Calibri Light" w:eastAsia="华文仿宋" w:cs="Calibri Light"/>
      <w:b/>
      <w:bCs/>
      <w:sz w:val="28"/>
      <w:szCs w:val="28"/>
    </w:rPr>
  </w:style>
  <w:style w:type="character" w:customStyle="1" w:styleId="79">
    <w:name w:val="文档结构图 字符"/>
    <w:basedOn w:val="32"/>
    <w:link w:val="14"/>
    <w:semiHidden/>
    <w:qFormat/>
    <w:uiPriority w:val="99"/>
    <w:rPr>
      <w:rFonts w:ascii="宋体" w:hAnsi="Calibri Light" w:eastAsia="宋体" w:cs="Calibri Light"/>
      <w:sz w:val="18"/>
      <w:szCs w:val="18"/>
    </w:rPr>
  </w:style>
  <w:style w:type="character" w:customStyle="1" w:styleId="80">
    <w:name w:val="Placeholder Text"/>
    <w:basedOn w:val="32"/>
    <w:semiHidden/>
    <w:qFormat/>
    <w:uiPriority w:val="99"/>
    <w:rPr>
      <w:color w:val="808080"/>
    </w:rPr>
  </w:style>
  <w:style w:type="character" w:customStyle="1" w:styleId="81">
    <w:name w:val="HTML 预设格式 字符"/>
    <w:basedOn w:val="32"/>
    <w:link w:val="24"/>
    <w:qFormat/>
    <w:uiPriority w:val="0"/>
    <w:rPr>
      <w:rFonts w:ascii="宋体" w:hAnsi="宋体" w:eastAsia="宋体" w:cs="宋体"/>
      <w:kern w:val="0"/>
      <w:sz w:val="24"/>
      <w:szCs w:val="24"/>
    </w:rPr>
  </w:style>
  <w:style w:type="character" w:customStyle="1" w:styleId="82">
    <w:name w:val="访问过的超链接1"/>
    <w:basedOn w:val="32"/>
    <w:unhideWhenUsed/>
    <w:qFormat/>
    <w:uiPriority w:val="99"/>
    <w:rPr>
      <w:color w:val="954F72"/>
      <w:u w:val="single"/>
    </w:rPr>
  </w:style>
  <w:style w:type="character" w:customStyle="1" w:styleId="83">
    <w:name w:val="页眉 Char2"/>
    <w:basedOn w:val="32"/>
    <w:semiHidden/>
    <w:qFormat/>
    <w:uiPriority w:val="99"/>
    <w:rPr>
      <w:sz w:val="18"/>
      <w:szCs w:val="18"/>
    </w:rPr>
  </w:style>
  <w:style w:type="character" w:customStyle="1" w:styleId="84">
    <w:name w:val="页脚 Char2"/>
    <w:basedOn w:val="32"/>
    <w:semiHidden/>
    <w:qFormat/>
    <w:uiPriority w:val="99"/>
    <w:rPr>
      <w:sz w:val="18"/>
      <w:szCs w:val="18"/>
    </w:rPr>
  </w:style>
  <w:style w:type="table" w:customStyle="1" w:styleId="85">
    <w:name w:val="网格型2"/>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6">
    <w:name w:val="Table Paragraph"/>
    <w:basedOn w:val="1"/>
    <w:qFormat/>
    <w:uiPriority w:val="1"/>
    <w:rPr>
      <w:rFonts w:ascii="Times New Roman" w:hAnsi="Times New Roman" w:eastAsia="宋体" w:cs="Times New Roman"/>
      <w:szCs w:val="20"/>
    </w:rPr>
  </w:style>
  <w:style w:type="character" w:customStyle="1" w:styleId="87">
    <w:name w:val="NormalCharacter"/>
    <w:qFormat/>
    <w:uiPriority w:val="0"/>
  </w:style>
  <w:style w:type="paragraph" w:customStyle="1" w:styleId="88">
    <w:name w:val="无间隔1"/>
    <w:qFormat/>
    <w:uiPriority w:val="0"/>
    <w:pPr>
      <w:adjustRightInd w:val="0"/>
      <w:snapToGrid w:val="0"/>
    </w:pPr>
    <w:rPr>
      <w:rFonts w:ascii="Tahoma" w:hAnsi="Tahoma" w:eastAsia="微软雅黑" w:cs="Tahoma"/>
      <w:sz w:val="22"/>
      <w:szCs w:val="22"/>
      <w:lang w:val="en-US" w:eastAsia="zh-CN" w:bidi="ar-SA"/>
    </w:rPr>
  </w:style>
  <w:style w:type="paragraph" w:customStyle="1" w:styleId="89">
    <w:name w:val="正文文本缩进1"/>
    <w:basedOn w:val="1"/>
    <w:next w:val="17"/>
    <w:link w:val="90"/>
    <w:qFormat/>
    <w:uiPriority w:val="99"/>
    <w:pPr>
      <w:widowControl/>
      <w:spacing w:after="120" w:line="400" w:lineRule="exact"/>
      <w:ind w:left="420" w:leftChars="200"/>
    </w:pPr>
    <w:rPr>
      <w:rFonts w:ascii="Calibri" w:hAnsi="Calibri"/>
      <w:sz w:val="24"/>
      <w:szCs w:val="28"/>
    </w:rPr>
  </w:style>
  <w:style w:type="character" w:customStyle="1" w:styleId="90">
    <w:name w:val="正文文本缩进 Char"/>
    <w:basedOn w:val="32"/>
    <w:link w:val="89"/>
    <w:qFormat/>
    <w:uiPriority w:val="99"/>
    <w:rPr>
      <w:rFonts w:ascii="Calibri" w:hAnsi="Calibri"/>
      <w:sz w:val="24"/>
      <w:szCs w:val="28"/>
    </w:rPr>
  </w:style>
  <w:style w:type="paragraph" w:customStyle="1" w:styleId="91">
    <w:name w:val="标题1"/>
    <w:basedOn w:val="1"/>
    <w:next w:val="1"/>
    <w:qFormat/>
    <w:uiPriority w:val="0"/>
    <w:pPr>
      <w:widowControl/>
      <w:adjustRightInd w:val="0"/>
      <w:spacing w:before="240" w:after="60" w:line="420" w:lineRule="atLeast"/>
      <w:jc w:val="center"/>
      <w:textAlignment w:val="baseline"/>
      <w:outlineLvl w:val="0"/>
    </w:pPr>
    <w:rPr>
      <w:rFonts w:ascii="Arial" w:hAnsi="Arial" w:eastAsia="华文仿宋"/>
      <w:b/>
      <w:kern w:val="0"/>
      <w:sz w:val="32"/>
      <w:szCs w:val="20"/>
    </w:rPr>
  </w:style>
  <w:style w:type="character" w:customStyle="1" w:styleId="92">
    <w:name w:val="标题 字符"/>
    <w:basedOn w:val="32"/>
    <w:link w:val="26"/>
    <w:qFormat/>
    <w:uiPriority w:val="10"/>
    <w:rPr>
      <w:rFonts w:ascii="Arial" w:hAnsi="Arial"/>
      <w:b/>
      <w:sz w:val="32"/>
    </w:rPr>
  </w:style>
  <w:style w:type="paragraph" w:customStyle="1" w:styleId="93">
    <w:name w:val="正文首行缩进 21"/>
    <w:basedOn w:val="17"/>
    <w:next w:val="29"/>
    <w:link w:val="94"/>
    <w:qFormat/>
    <w:uiPriority w:val="0"/>
    <w:pPr>
      <w:widowControl/>
      <w:spacing w:line="400" w:lineRule="exact"/>
      <w:ind w:firstLine="420" w:firstLineChars="200"/>
    </w:pPr>
    <w:rPr>
      <w:rFonts w:ascii="Times New Roman" w:hAnsi="Times New Roman"/>
      <w:sz w:val="24"/>
      <w:szCs w:val="28"/>
    </w:rPr>
  </w:style>
  <w:style w:type="character" w:customStyle="1" w:styleId="94">
    <w:name w:val="正文首行缩进 2 Char"/>
    <w:basedOn w:val="90"/>
    <w:link w:val="93"/>
    <w:qFormat/>
    <w:uiPriority w:val="0"/>
    <w:rPr>
      <w:rFonts w:ascii="Times New Roman" w:hAnsi="Times New Roman"/>
      <w:sz w:val="24"/>
      <w:szCs w:val="28"/>
    </w:rPr>
  </w:style>
  <w:style w:type="character" w:customStyle="1" w:styleId="95">
    <w:name w:val="正文文本缩进 字符"/>
    <w:basedOn w:val="32"/>
    <w:link w:val="17"/>
    <w:qFormat/>
    <w:uiPriority w:val="99"/>
  </w:style>
  <w:style w:type="character" w:customStyle="1" w:styleId="96">
    <w:name w:val="标题 Char1"/>
    <w:basedOn w:val="32"/>
    <w:qFormat/>
    <w:uiPriority w:val="10"/>
    <w:rPr>
      <w:rFonts w:eastAsia="宋体" w:asciiTheme="majorHAnsi" w:hAnsiTheme="majorHAnsi" w:cstheme="majorBidi"/>
      <w:b/>
      <w:bCs/>
      <w:sz w:val="32"/>
      <w:szCs w:val="32"/>
    </w:rPr>
  </w:style>
  <w:style w:type="character" w:customStyle="1" w:styleId="97">
    <w:name w:val="正文文本首行缩进 2 字符"/>
    <w:basedOn w:val="95"/>
    <w:link w:val="29"/>
    <w:qFormat/>
    <w:uiPriority w:val="0"/>
  </w:style>
  <w:style w:type="table" w:customStyle="1" w:styleId="98">
    <w:name w:val="网格型3"/>
    <w:basedOn w:val="30"/>
    <w:qFormat/>
    <w:uiPriority w:val="39"/>
    <w:rPr>
      <w:rFonts w:ascii="Calibri Light" w:hAnsi="Calibri Light" w:eastAsia="华文仿宋"/>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正文文本 字符"/>
    <w:basedOn w:val="32"/>
    <w:link w:val="16"/>
    <w:semiHidden/>
    <w:qFormat/>
    <w:uiPriority w:val="99"/>
  </w:style>
  <w:style w:type="character" w:customStyle="1" w:styleId="100">
    <w:name w:val="标题 4 字符"/>
    <w:basedOn w:val="32"/>
    <w:link w:val="5"/>
    <w:qFormat/>
    <w:uiPriority w:val="0"/>
    <w:rPr>
      <w:rFonts w:ascii="Arial" w:hAnsi="Arial" w:eastAsia="华文仿宋"/>
      <w:b/>
      <w:sz w:val="24"/>
      <w:szCs w:val="28"/>
    </w:rPr>
  </w:style>
  <w:style w:type="character" w:customStyle="1" w:styleId="101">
    <w:name w:val="标题 5 字符"/>
    <w:basedOn w:val="32"/>
    <w:link w:val="6"/>
    <w:semiHidden/>
    <w:qFormat/>
    <w:uiPriority w:val="9"/>
    <w:rPr>
      <w:rFonts w:cs="Times New Roman"/>
      <w:b/>
      <w:bCs/>
      <w:i/>
      <w:iCs/>
      <w:kern w:val="0"/>
      <w:sz w:val="26"/>
      <w:szCs w:val="26"/>
    </w:rPr>
  </w:style>
  <w:style w:type="character" w:customStyle="1" w:styleId="102">
    <w:name w:val="标题 6 字符"/>
    <w:basedOn w:val="32"/>
    <w:link w:val="7"/>
    <w:semiHidden/>
    <w:qFormat/>
    <w:uiPriority w:val="9"/>
    <w:rPr>
      <w:rFonts w:cstheme="majorBidi"/>
      <w:b/>
      <w:bCs/>
      <w:kern w:val="0"/>
      <w:sz w:val="22"/>
    </w:rPr>
  </w:style>
  <w:style w:type="character" w:customStyle="1" w:styleId="103">
    <w:name w:val="标题 7 字符"/>
    <w:basedOn w:val="32"/>
    <w:link w:val="8"/>
    <w:semiHidden/>
    <w:qFormat/>
    <w:uiPriority w:val="9"/>
    <w:rPr>
      <w:rFonts w:cs="Times New Roman"/>
      <w:kern w:val="0"/>
      <w:sz w:val="24"/>
      <w:szCs w:val="24"/>
    </w:rPr>
  </w:style>
  <w:style w:type="character" w:customStyle="1" w:styleId="104">
    <w:name w:val="标题 8 字符"/>
    <w:basedOn w:val="32"/>
    <w:link w:val="9"/>
    <w:semiHidden/>
    <w:qFormat/>
    <w:uiPriority w:val="9"/>
    <w:rPr>
      <w:rFonts w:cstheme="majorBidi"/>
      <w:i/>
      <w:iCs/>
      <w:kern w:val="0"/>
      <w:sz w:val="24"/>
      <w:szCs w:val="24"/>
    </w:rPr>
  </w:style>
  <w:style w:type="character" w:customStyle="1" w:styleId="105">
    <w:name w:val="标题 9 字符"/>
    <w:basedOn w:val="32"/>
    <w:link w:val="10"/>
    <w:semiHidden/>
    <w:qFormat/>
    <w:uiPriority w:val="9"/>
    <w:rPr>
      <w:rFonts w:asciiTheme="majorHAnsi" w:hAnsiTheme="majorHAnsi" w:eastAsiaTheme="majorEastAsia" w:cstheme="majorBidi"/>
      <w:kern w:val="0"/>
      <w:sz w:val="22"/>
    </w:rPr>
  </w:style>
  <w:style w:type="paragraph" w:customStyle="1" w:styleId="106">
    <w:name w:val="_Style 3"/>
    <w:next w:val="1"/>
    <w:qFormat/>
    <w:uiPriority w:val="0"/>
    <w:pPr>
      <w:wordWrap w:val="0"/>
    </w:pPr>
    <w:rPr>
      <w:rFonts w:ascii="Calibri" w:hAnsi="Calibri" w:eastAsia="宋体" w:cs="Times New Roman"/>
      <w:sz w:val="32"/>
      <w:lang w:val="en-US" w:eastAsia="zh-CN" w:bidi="ar-SA"/>
    </w:rPr>
  </w:style>
  <w:style w:type="character" w:customStyle="1" w:styleId="107">
    <w:name w:val="纯文本 字符"/>
    <w:basedOn w:val="32"/>
    <w:link w:val="18"/>
    <w:qFormat/>
    <w:uiPriority w:val="99"/>
    <w:rPr>
      <w:rFonts w:ascii="宋体" w:hAnsi="Courier New" w:eastAsia="宋体" w:cs="Courier New"/>
      <w:kern w:val="0"/>
      <w:szCs w:val="21"/>
    </w:rPr>
  </w:style>
  <w:style w:type="character" w:customStyle="1" w:styleId="108">
    <w:name w:val="正文文本首行缩进 字符"/>
    <w:basedOn w:val="99"/>
    <w:link w:val="28"/>
    <w:qFormat/>
    <w:uiPriority w:val="0"/>
    <w:rPr>
      <w:rFonts w:ascii="Times New Roman" w:hAnsi="Times New Roman" w:eastAsia="宋体" w:cs="Times New Roman"/>
      <w:szCs w:val="24"/>
    </w:rPr>
  </w:style>
  <w:style w:type="paragraph" w:customStyle="1" w:styleId="109">
    <w:name w:val="No Spacing"/>
    <w:basedOn w:val="1"/>
    <w:qFormat/>
    <w:uiPriority w:val="1"/>
    <w:pPr>
      <w:widowControl/>
      <w:jc w:val="left"/>
    </w:pPr>
    <w:rPr>
      <w:rFonts w:cs="Times New Roman"/>
      <w:kern w:val="0"/>
      <w:sz w:val="24"/>
      <w:szCs w:val="32"/>
    </w:rPr>
  </w:style>
  <w:style w:type="paragraph" w:customStyle="1" w:styleId="110">
    <w:name w:val="Quote"/>
    <w:basedOn w:val="1"/>
    <w:next w:val="1"/>
    <w:link w:val="111"/>
    <w:qFormat/>
    <w:uiPriority w:val="29"/>
    <w:pPr>
      <w:widowControl/>
      <w:jc w:val="left"/>
    </w:pPr>
    <w:rPr>
      <w:rFonts w:cs="Times New Roman"/>
      <w:i/>
      <w:kern w:val="0"/>
      <w:sz w:val="24"/>
      <w:szCs w:val="24"/>
    </w:rPr>
  </w:style>
  <w:style w:type="character" w:customStyle="1" w:styleId="111">
    <w:name w:val="引用 字符"/>
    <w:basedOn w:val="32"/>
    <w:link w:val="110"/>
    <w:qFormat/>
    <w:uiPriority w:val="29"/>
    <w:rPr>
      <w:rFonts w:cs="Times New Roman"/>
      <w:i/>
      <w:kern w:val="0"/>
      <w:sz w:val="24"/>
      <w:szCs w:val="24"/>
    </w:rPr>
  </w:style>
  <w:style w:type="paragraph" w:customStyle="1" w:styleId="112">
    <w:name w:val="Intense Quote"/>
    <w:basedOn w:val="1"/>
    <w:next w:val="1"/>
    <w:link w:val="113"/>
    <w:qFormat/>
    <w:uiPriority w:val="30"/>
    <w:pPr>
      <w:widowControl/>
      <w:ind w:left="720" w:right="720"/>
      <w:jc w:val="left"/>
    </w:pPr>
    <w:rPr>
      <w:rFonts w:cs="Times New Roman"/>
      <w:b/>
      <w:i/>
      <w:kern w:val="0"/>
      <w:sz w:val="24"/>
    </w:rPr>
  </w:style>
  <w:style w:type="character" w:customStyle="1" w:styleId="113">
    <w:name w:val="明显引用 字符"/>
    <w:basedOn w:val="32"/>
    <w:link w:val="112"/>
    <w:qFormat/>
    <w:uiPriority w:val="30"/>
    <w:rPr>
      <w:rFonts w:cs="Times New Roman"/>
      <w:b/>
      <w:i/>
      <w:kern w:val="0"/>
      <w:sz w:val="24"/>
    </w:rPr>
  </w:style>
  <w:style w:type="character" w:customStyle="1" w:styleId="114">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115">
    <w:name w:val="明显强调1"/>
    <w:basedOn w:val="32"/>
    <w:qFormat/>
    <w:uiPriority w:val="21"/>
    <w:rPr>
      <w:b/>
      <w:i/>
      <w:sz w:val="24"/>
      <w:szCs w:val="24"/>
      <w:u w:val="single"/>
    </w:rPr>
  </w:style>
  <w:style w:type="character" w:customStyle="1" w:styleId="116">
    <w:name w:val="不明显参考1"/>
    <w:basedOn w:val="32"/>
    <w:qFormat/>
    <w:uiPriority w:val="31"/>
    <w:rPr>
      <w:sz w:val="24"/>
      <w:szCs w:val="24"/>
      <w:u w:val="single"/>
    </w:rPr>
  </w:style>
  <w:style w:type="character" w:customStyle="1" w:styleId="117">
    <w:name w:val="明显参考1"/>
    <w:basedOn w:val="32"/>
    <w:qFormat/>
    <w:uiPriority w:val="32"/>
    <w:rPr>
      <w:b/>
      <w:sz w:val="24"/>
      <w:u w:val="single"/>
    </w:rPr>
  </w:style>
  <w:style w:type="character" w:customStyle="1" w:styleId="118">
    <w:name w:val="书籍标题1"/>
    <w:basedOn w:val="32"/>
    <w:qFormat/>
    <w:uiPriority w:val="33"/>
    <w:rPr>
      <w:rFonts w:asciiTheme="majorHAnsi" w:hAnsiTheme="majorHAnsi" w:eastAsiaTheme="majorEastAsia"/>
      <w:b/>
      <w:i/>
      <w:sz w:val="24"/>
      <w:szCs w:val="24"/>
    </w:rPr>
  </w:style>
  <w:style w:type="paragraph" w:customStyle="1" w:styleId="119">
    <w:name w:val="TOC 标题1"/>
    <w:basedOn w:val="2"/>
    <w:next w:val="1"/>
    <w:unhideWhenUsed/>
    <w:qFormat/>
    <w:uiPriority w:val="39"/>
    <w:pPr>
      <w:numPr>
        <w:numId w:val="0"/>
      </w:numPr>
      <w:outlineLvl w:val="9"/>
    </w:pPr>
    <w:rPr>
      <w:rFonts w:cs="Times New Roman"/>
      <w:sz w:val="32"/>
    </w:rPr>
  </w:style>
  <w:style w:type="table" w:customStyle="1" w:styleId="120">
    <w:name w:val="网格型11"/>
    <w:basedOn w:val="30"/>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1">
    <w:name w:val="UserStyle_6"/>
    <w:basedOn w:val="1"/>
    <w:qFormat/>
    <w:uiPriority w:val="0"/>
    <w:pPr>
      <w:widowControl/>
      <w:ind w:left="1736"/>
      <w:jc w:val="left"/>
      <w:textAlignment w:val="baseline"/>
    </w:pPr>
    <w:rPr>
      <w:rFonts w:ascii="宋体" w:hAnsi="宋体" w:eastAsia="宋体"/>
      <w:kern w:val="0"/>
      <w:sz w:val="27"/>
      <w:szCs w:val="27"/>
      <w:lang w:eastAsia="en-US"/>
    </w:rPr>
  </w:style>
  <w:style w:type="paragraph" w:customStyle="1" w:styleId="122">
    <w:name w:val="font0"/>
    <w:basedOn w:val="1"/>
    <w:qFormat/>
    <w:uiPriority w:val="0"/>
    <w:pPr>
      <w:widowControl/>
      <w:spacing w:before="100" w:beforeAutospacing="1" w:after="100" w:afterAutospacing="1"/>
      <w:jc w:val="left"/>
    </w:pPr>
    <w:rPr>
      <w:rFonts w:ascii="宋体" w:hAnsi="宋体" w:eastAsia="宋体" w:cs="宋体"/>
      <w:color w:val="000000"/>
      <w:kern w:val="0"/>
      <w:sz w:val="22"/>
    </w:rPr>
  </w:style>
  <w:style w:type="paragraph" w:customStyle="1" w:styleId="123">
    <w:name w:val="font5"/>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24">
    <w:name w:val="font6"/>
    <w:basedOn w:val="1"/>
    <w:qFormat/>
    <w:uiPriority w:val="0"/>
    <w:pPr>
      <w:widowControl/>
      <w:spacing w:before="100" w:beforeAutospacing="1" w:after="100" w:afterAutospacing="1"/>
      <w:jc w:val="left"/>
    </w:pPr>
    <w:rPr>
      <w:rFonts w:ascii="方正公文黑体" w:hAnsi="宋体" w:eastAsia="方正公文黑体" w:cs="宋体"/>
      <w:kern w:val="0"/>
      <w:sz w:val="20"/>
      <w:szCs w:val="20"/>
    </w:rPr>
  </w:style>
  <w:style w:type="paragraph" w:customStyle="1" w:styleId="125">
    <w:name w:val="font7"/>
    <w:basedOn w:val="1"/>
    <w:qFormat/>
    <w:uiPriority w:val="0"/>
    <w:pPr>
      <w:widowControl/>
      <w:spacing w:before="100" w:beforeAutospacing="1" w:after="100" w:afterAutospacing="1"/>
      <w:jc w:val="left"/>
    </w:pPr>
    <w:rPr>
      <w:rFonts w:ascii="方正公文黑体" w:hAnsi="宋体" w:eastAsia="方正公文黑体" w:cs="宋体"/>
      <w:kern w:val="0"/>
      <w:sz w:val="22"/>
    </w:rPr>
  </w:style>
  <w:style w:type="paragraph" w:customStyle="1" w:styleId="126">
    <w:name w:val="font8"/>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0"/>
      <w:szCs w:val="20"/>
    </w:rPr>
  </w:style>
  <w:style w:type="paragraph" w:customStyle="1" w:styleId="127">
    <w:name w:val="font9"/>
    <w:basedOn w:val="1"/>
    <w:qFormat/>
    <w:uiPriority w:val="0"/>
    <w:pPr>
      <w:widowControl/>
      <w:spacing w:before="100" w:beforeAutospacing="1" w:after="100" w:afterAutospacing="1"/>
      <w:jc w:val="left"/>
    </w:pPr>
    <w:rPr>
      <w:rFonts w:ascii="方正公文黑体" w:hAnsi="宋体" w:eastAsia="方正公文黑体" w:cs="宋体"/>
      <w:color w:val="000000"/>
      <w:kern w:val="0"/>
      <w:sz w:val="20"/>
      <w:szCs w:val="20"/>
    </w:rPr>
  </w:style>
  <w:style w:type="paragraph" w:customStyle="1" w:styleId="128">
    <w:name w:val="font10"/>
    <w:basedOn w:val="1"/>
    <w:qFormat/>
    <w:uiPriority w:val="0"/>
    <w:pPr>
      <w:widowControl/>
      <w:spacing w:before="100" w:beforeAutospacing="1" w:after="100" w:afterAutospacing="1"/>
      <w:jc w:val="left"/>
    </w:pPr>
    <w:rPr>
      <w:rFonts w:ascii="宋体" w:hAnsi="宋体" w:eastAsia="宋体" w:cs="宋体"/>
      <w:b/>
      <w:bCs/>
      <w:color w:val="000000"/>
      <w:kern w:val="0"/>
      <w:sz w:val="22"/>
    </w:rPr>
  </w:style>
  <w:style w:type="paragraph" w:customStyle="1" w:styleId="129">
    <w:name w:val="font11"/>
    <w:basedOn w:val="1"/>
    <w:qFormat/>
    <w:uiPriority w:val="0"/>
    <w:pPr>
      <w:widowControl/>
      <w:spacing w:before="100" w:beforeAutospacing="1" w:after="100" w:afterAutospacing="1"/>
      <w:jc w:val="left"/>
    </w:pPr>
    <w:rPr>
      <w:rFonts w:ascii="方正公文黑体" w:hAnsi="宋体" w:eastAsia="方正公文黑体" w:cs="宋体"/>
      <w:b/>
      <w:bCs/>
      <w:color w:val="000000"/>
      <w:kern w:val="0"/>
      <w:sz w:val="24"/>
      <w:szCs w:val="24"/>
    </w:rPr>
  </w:style>
  <w:style w:type="paragraph" w:customStyle="1" w:styleId="130">
    <w:name w:val="font12"/>
    <w:basedOn w:val="1"/>
    <w:qFormat/>
    <w:uiPriority w:val="0"/>
    <w:pPr>
      <w:widowControl/>
      <w:spacing w:before="100" w:beforeAutospacing="1" w:after="100" w:afterAutospacing="1"/>
      <w:jc w:val="left"/>
    </w:pPr>
    <w:rPr>
      <w:rFonts w:ascii="方正公文黑体" w:hAnsi="宋体" w:eastAsia="方正公文黑体" w:cs="宋体"/>
      <w:color w:val="000000"/>
      <w:kern w:val="0"/>
      <w:sz w:val="24"/>
      <w:szCs w:val="24"/>
    </w:rPr>
  </w:style>
  <w:style w:type="paragraph" w:customStyle="1" w:styleId="131">
    <w:name w:val="font13"/>
    <w:basedOn w:val="1"/>
    <w:qFormat/>
    <w:uiPriority w:val="0"/>
    <w:pPr>
      <w:widowControl/>
      <w:spacing w:before="100" w:beforeAutospacing="1" w:after="100" w:afterAutospacing="1"/>
      <w:jc w:val="left"/>
    </w:pPr>
    <w:rPr>
      <w:rFonts w:ascii="方正公文黑体" w:hAnsi="宋体" w:eastAsia="方正公文黑体" w:cs="宋体"/>
      <w:b/>
      <w:bCs/>
      <w:kern w:val="0"/>
      <w:sz w:val="24"/>
      <w:szCs w:val="24"/>
    </w:rPr>
  </w:style>
  <w:style w:type="paragraph" w:customStyle="1" w:styleId="132">
    <w:name w:val="font14"/>
    <w:basedOn w:val="1"/>
    <w:qFormat/>
    <w:uiPriority w:val="0"/>
    <w:pPr>
      <w:widowControl/>
      <w:spacing w:before="100" w:beforeAutospacing="1" w:after="100" w:afterAutospacing="1"/>
      <w:jc w:val="left"/>
    </w:pPr>
    <w:rPr>
      <w:rFonts w:ascii="方正公文黑体" w:hAnsi="宋体" w:eastAsia="方正公文黑体" w:cs="宋体"/>
      <w:b/>
      <w:bCs/>
      <w:kern w:val="0"/>
      <w:sz w:val="20"/>
      <w:szCs w:val="20"/>
    </w:rPr>
  </w:style>
  <w:style w:type="paragraph" w:customStyle="1" w:styleId="133">
    <w:name w:val="font15"/>
    <w:basedOn w:val="1"/>
    <w:qFormat/>
    <w:uiPriority w:val="0"/>
    <w:pPr>
      <w:widowControl/>
      <w:spacing w:before="100" w:beforeAutospacing="1" w:after="100" w:afterAutospacing="1"/>
      <w:jc w:val="left"/>
    </w:pPr>
    <w:rPr>
      <w:rFonts w:ascii="方正公文黑体" w:hAnsi="宋体" w:eastAsia="方正公文黑体" w:cs="宋体"/>
      <w:b/>
      <w:bCs/>
      <w:kern w:val="0"/>
      <w:sz w:val="22"/>
    </w:rPr>
  </w:style>
  <w:style w:type="paragraph" w:customStyle="1" w:styleId="134">
    <w:name w:val="xl66"/>
    <w:basedOn w:val="1"/>
    <w:qFormat/>
    <w:uiPriority w:val="0"/>
    <w:pPr>
      <w:widowControl/>
      <w:spacing w:before="100" w:beforeAutospacing="1" w:after="100" w:afterAutospacing="1"/>
      <w:jc w:val="center"/>
    </w:pPr>
    <w:rPr>
      <w:rFonts w:ascii="方正公文黑体" w:hAnsi="宋体" w:eastAsia="方正公文黑体" w:cs="宋体"/>
      <w:kern w:val="0"/>
      <w:sz w:val="24"/>
      <w:szCs w:val="24"/>
    </w:rPr>
  </w:style>
  <w:style w:type="paragraph" w:customStyle="1" w:styleId="135">
    <w:name w:val="xl67"/>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36">
    <w:name w:val="xl68"/>
    <w:basedOn w:val="1"/>
    <w:qFormat/>
    <w:uiPriority w:val="0"/>
    <w:pPr>
      <w:widowControl/>
      <w:spacing w:before="100" w:beforeAutospacing="1" w:after="100" w:afterAutospacing="1"/>
      <w:jc w:val="center"/>
    </w:pPr>
    <w:rPr>
      <w:rFonts w:ascii="方正公文黑体" w:hAnsi="宋体" w:eastAsia="方正公文黑体" w:cs="宋体"/>
      <w:color w:val="FF0000"/>
      <w:kern w:val="0"/>
      <w:sz w:val="24"/>
      <w:szCs w:val="24"/>
    </w:rPr>
  </w:style>
  <w:style w:type="paragraph" w:customStyle="1" w:styleId="137">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方正公文黑体" w:hAnsi="宋体" w:eastAsia="方正公文黑体" w:cs="宋体"/>
      <w:b/>
      <w:bCs/>
      <w:kern w:val="0"/>
      <w:sz w:val="24"/>
      <w:szCs w:val="24"/>
    </w:rPr>
  </w:style>
  <w:style w:type="paragraph" w:customStyle="1" w:styleId="1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3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45">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b/>
      <w:bCs/>
      <w:kern w:val="0"/>
      <w:sz w:val="24"/>
      <w:szCs w:val="24"/>
    </w:rPr>
  </w:style>
  <w:style w:type="paragraph" w:customStyle="1" w:styleId="14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47">
    <w:name w:val="xl79"/>
    <w:basedOn w:val="1"/>
    <w:qFormat/>
    <w:uiPriority w:val="0"/>
    <w:pPr>
      <w:widowControl/>
      <w:spacing w:before="100" w:beforeAutospacing="1" w:after="100" w:afterAutospacing="1"/>
      <w:jc w:val="left"/>
    </w:pPr>
    <w:rPr>
      <w:rFonts w:ascii="方正公文黑体" w:hAnsi="宋体" w:eastAsia="方正公文黑体" w:cs="宋体"/>
      <w:kern w:val="0"/>
      <w:sz w:val="24"/>
      <w:szCs w:val="24"/>
    </w:rPr>
  </w:style>
  <w:style w:type="paragraph" w:customStyle="1" w:styleId="148">
    <w:name w:val="xl80"/>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1">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52">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pPr>
    <w:rPr>
      <w:rFonts w:ascii="方正公文黑体" w:hAnsi="宋体" w:eastAsia="方正公文黑体" w:cs="宋体"/>
      <w:kern w:val="0"/>
      <w:sz w:val="24"/>
      <w:szCs w:val="24"/>
    </w:rPr>
  </w:style>
  <w:style w:type="paragraph" w:customStyle="1" w:styleId="154">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5">
    <w:name w:val="xl8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57">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4"/>
      <w:szCs w:val="24"/>
    </w:rPr>
  </w:style>
  <w:style w:type="paragraph" w:customStyle="1" w:styleId="158">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kern w:val="0"/>
      <w:sz w:val="20"/>
      <w:szCs w:val="20"/>
    </w:rPr>
  </w:style>
  <w:style w:type="paragraph" w:customStyle="1" w:styleId="159">
    <w:name w:val="xl9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0"/>
      <w:szCs w:val="20"/>
    </w:rPr>
  </w:style>
  <w:style w:type="paragraph" w:customStyle="1" w:styleId="160">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1">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2">
    <w:name w:val="xl94"/>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3">
    <w:name w:val="xl95"/>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4">
    <w:name w:val="xl9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5">
    <w:name w:val="xl9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6">
    <w:name w:val="xl98"/>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7">
    <w:name w:val="xl9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8">
    <w:name w:val="xl100"/>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69">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0">
    <w:name w:val="xl10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1">
    <w:name w:val="xl103"/>
    <w:basedOn w:val="1"/>
    <w:qFormat/>
    <w:uiPriority w:val="0"/>
    <w:pPr>
      <w:widowControl/>
      <w:pBdr>
        <w:left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paragraph" w:customStyle="1" w:styleId="172">
    <w:name w:val="xl10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方正公文黑体" w:hAnsi="宋体" w:eastAsia="方正公文黑体" w:cs="宋体"/>
      <w:kern w:val="0"/>
      <w:sz w:val="24"/>
      <w:szCs w:val="24"/>
    </w:rPr>
  </w:style>
  <w:style w:type="character" w:customStyle="1" w:styleId="173">
    <w:name w:val="font01"/>
    <w:basedOn w:val="32"/>
    <w:qFormat/>
    <w:uiPriority w:val="0"/>
    <w:rPr>
      <w:rFonts w:hint="eastAsia" w:ascii="宋体" w:hAnsi="宋体" w:eastAsia="宋体" w:cs="宋体"/>
      <w:color w:val="000000"/>
      <w:sz w:val="20"/>
      <w:szCs w:val="20"/>
      <w:u w:val="none"/>
    </w:rPr>
  </w:style>
  <w:style w:type="character" w:customStyle="1" w:styleId="174">
    <w:name w:val="font111"/>
    <w:basedOn w:val="32"/>
    <w:qFormat/>
    <w:uiPriority w:val="0"/>
    <w:rPr>
      <w:rFonts w:ascii="Arial" w:hAnsi="Arial" w:cs="Arial"/>
      <w:color w:val="333300"/>
      <w:sz w:val="20"/>
      <w:szCs w:val="20"/>
      <w:u w:val="none"/>
    </w:rPr>
  </w:style>
  <w:style w:type="character" w:customStyle="1" w:styleId="175">
    <w:name w:val="font122"/>
    <w:basedOn w:val="32"/>
    <w:qFormat/>
    <w:uiPriority w:val="0"/>
    <w:rPr>
      <w:rFonts w:ascii="汉仪旗黑-55" w:hAnsi="汉仪旗黑-55" w:eastAsia="汉仪旗黑-55" w:cs="汉仪旗黑-55"/>
      <w:color w:val="333300"/>
      <w:sz w:val="20"/>
      <w:szCs w:val="20"/>
      <w:u w:val="none"/>
    </w:rPr>
  </w:style>
  <w:style w:type="character" w:customStyle="1" w:styleId="176">
    <w:name w:val="font131"/>
    <w:basedOn w:val="32"/>
    <w:qFormat/>
    <w:uiPriority w:val="0"/>
    <w:rPr>
      <w:rFonts w:hint="default" w:ascii="Times New Roman" w:hAnsi="Times New Roman" w:cs="Times New Roman"/>
      <w:color w:val="333300"/>
      <w:sz w:val="20"/>
      <w:szCs w:val="20"/>
      <w:u w:val="none"/>
    </w:rPr>
  </w:style>
  <w:style w:type="character" w:customStyle="1" w:styleId="177">
    <w:name w:val="列表段落 字符"/>
    <w:link w:val="75"/>
    <w:qFormat/>
    <w:uiPriority w:val="34"/>
    <w:rPr>
      <w:rFonts w:ascii="Times New Roman" w:hAnsi="Times New Roman" w:eastAsia="宋体" w:cs="Times New Roman"/>
      <w:kern w:val="0"/>
      <w:sz w:val="24"/>
      <w:szCs w:val="24"/>
      <w:lang w:val="en-AU" w:eastAsia="en-US"/>
    </w:rPr>
  </w:style>
  <w:style w:type="paragraph" w:customStyle="1" w:styleId="178">
    <w:name w:val="_Style 8"/>
    <w:qFormat/>
    <w:uiPriority w:val="0"/>
    <w:pPr>
      <w:spacing w:after="160" w:line="240" w:lineRule="exact"/>
    </w:pPr>
    <w:rPr>
      <w:rFonts w:ascii="Times New Roman" w:hAnsi="Times New Roman" w:eastAsia="宋体" w:cs="Times New Roman"/>
      <w:kern w:val="2"/>
      <w:sz w:val="21"/>
      <w:szCs w:val="24"/>
      <w:lang w:val="en-US" w:eastAsia="zh-CN" w:bidi="ar-SA"/>
    </w:rPr>
  </w:style>
  <w:style w:type="table" w:customStyle="1" w:styleId="179">
    <w:name w:val="网格型4"/>
    <w:basedOn w:val="30"/>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0">
    <w:name w:val="Default"/>
    <w:qFormat/>
    <w:uiPriority w:val="0"/>
    <w:pPr>
      <w:widowControl w:val="0"/>
      <w:autoSpaceDE w:val="0"/>
      <w:autoSpaceDN w:val="0"/>
      <w:adjustRightInd w:val="0"/>
    </w:pPr>
    <w:rPr>
      <w:rFonts w:ascii="华文仿宋" w:eastAsia="华文仿宋" w:cs="华文仿宋" w:hAnsiTheme="minorHAnsi"/>
      <w:color w:val="000000"/>
      <w:sz w:val="24"/>
      <w:szCs w:val="24"/>
      <w:lang w:val="en-US" w:eastAsia="zh-CN" w:bidi="ar-SA"/>
    </w:rPr>
  </w:style>
  <w:style w:type="paragraph" w:customStyle="1" w:styleId="181">
    <w:name w:val="Table Text"/>
    <w:basedOn w:val="1"/>
    <w:semiHidden/>
    <w:qFormat/>
    <w:uiPriority w:val="0"/>
    <w:rPr>
      <w:rFonts w:ascii="宋体" w:hAnsi="宋体" w:eastAsia="宋体" w:cs="宋体"/>
      <w:sz w:val="20"/>
      <w:szCs w:val="20"/>
      <w:lang w:eastAsia="en-US"/>
    </w:rPr>
  </w:style>
  <w:style w:type="table" w:customStyle="1" w:styleId="182">
    <w:name w:val="Table Normal"/>
    <w:unhideWhenUsed/>
    <w:qFormat/>
    <w:uiPriority w:val="0"/>
    <w:rPr>
      <w:rFonts w:ascii="Calibri" w:hAnsi="Calibri" w:eastAsia="宋体" w:cs="Times New Roman"/>
    </w:rPr>
    <w:tblPr>
      <w:tblCellMar>
        <w:top w:w="0" w:type="dxa"/>
        <w:left w:w="0" w:type="dxa"/>
        <w:bottom w:w="0" w:type="dxa"/>
        <w:right w:w="0" w:type="dxa"/>
      </w:tblCellMar>
    </w:tblPr>
  </w:style>
  <w:style w:type="table" w:customStyle="1" w:styleId="183">
    <w:name w:val="Table Normal1"/>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4">
    <w:name w:val="Table Normal2"/>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5">
    <w:name w:val="Table Normal3"/>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table" w:customStyle="1" w:styleId="186">
    <w:name w:val="Table Normal4"/>
    <w:unhideWhenUsed/>
    <w:qFormat/>
    <w:uiPriority w:val="0"/>
    <w:rPr>
      <w:rFonts w:ascii="Arial" w:hAnsi="Arial" w:cs="Arial"/>
      <w:snapToGrid w:val="0"/>
      <w:color w:val="000000"/>
      <w:szCs w:val="21"/>
      <w:lang w:eastAsia="en-US"/>
    </w:rPr>
    <w:tblPr>
      <w:tblCellMar>
        <w:top w:w="0" w:type="dxa"/>
        <w:left w:w="0" w:type="dxa"/>
        <w:bottom w:w="0" w:type="dxa"/>
        <w:right w:w="0" w:type="dxa"/>
      </w:tblCellMar>
    </w:tblPr>
  </w:style>
  <w:style w:type="paragraph" w:customStyle="1" w:styleId="187">
    <w:name w:val="列出段落1"/>
    <w:basedOn w:val="1"/>
    <w:qFormat/>
    <w:uiPriority w:val="34"/>
    <w:pPr>
      <w:ind w:firstLine="420" w:firstLineChars="200"/>
    </w:pPr>
  </w:style>
  <w:style w:type="paragraph" w:customStyle="1" w:styleId="188">
    <w:name w:val="表格文字"/>
    <w:basedOn w:val="1"/>
    <w:next w:val="16"/>
    <w:qFormat/>
    <w:uiPriority w:val="0"/>
    <w:pPr>
      <w:spacing w:before="120" w:after="120"/>
    </w:pPr>
    <w:rPr>
      <w:rFonts w:ascii="新宋体" w:hAnsi="宋体" w:eastAsia="新宋体"/>
      <w:bCs/>
      <w:color w:val="000000"/>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6" Type="http://schemas.microsoft.com/office/2011/relationships/people" Target="people.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theme" Target="theme/theme1.xml"/><Relationship Id="rId30" Type="http://schemas.openxmlformats.org/officeDocument/2006/relationships/footer" Target="footer15.xml"/><Relationship Id="rId3" Type="http://schemas.openxmlformats.org/officeDocument/2006/relationships/header" Target="header1.xml"/><Relationship Id="rId29" Type="http://schemas.openxmlformats.org/officeDocument/2006/relationships/footer" Target="footer14.xml"/><Relationship Id="rId28" Type="http://schemas.openxmlformats.org/officeDocument/2006/relationships/footer" Target="footer13.xml"/><Relationship Id="rId27" Type="http://schemas.openxmlformats.org/officeDocument/2006/relationships/header" Target="header13.xml"/><Relationship Id="rId26" Type="http://schemas.openxmlformats.org/officeDocument/2006/relationships/header" Target="header12.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206fa26c-883e-47cb-8ae5-329bcaa176e2</errorID>
      <errorWord>-</errorWord>
      <group>L1_Format</group>
      <groupName>格式问题</groupName>
      <ability>L2_HalfPunc</ability>
      <abilityName>全半角检查</abilityName>
      <candidateList>
        <item>－</item>
      </candidateList>
      <explain>文本全半角错误。</explain>
      <paraID>7881CF20</paraID>
      <start>52</start>
      <end>53</end>
      <status>unmodified</status>
      <modifiedWord/>
      <trackRevisions>false</trackRevisions>
    </reviewItem>
    <reviewItem>
      <errorID>f2951297-a709-4e91-8867-8e9b0f80923b</errorID>
      <errorWord>西安市公安局公安轨道公安局</errorWord>
      <group>L1_Other</group>
      <groupName>其他问题</groupName>
      <ability>L2_Consistency</ability>
      <abilityName>一致性检查</abilityName>
      <candidateList>
        <item>西安市公安局公交轨道公安局</item>
      </candidateList>
      <explain>实体一致性，此处采购人名称与全文统一使用的采购人名称不一致，应修改为统一表述</explain>
      <paraID>7D88871F</paraID>
      <start>8</start>
      <end>21</end>
      <status>unmodified</status>
      <modifiedWord/>
      <trackRevisions>false</trackRevisions>
    </reviewItem>
    <reviewItem>
      <errorID>26576813-e220-470b-8c9b-7ec868007cbc</errorID>
      <errorWord>，</errorWord>
      <group>L1_Punc</group>
      <groupName>标点问题</groupName>
      <ability>L2_Punc</ability>
      <abilityName>标点符号检查</abilityName>
      <candidateList>
        <item>。</item>
      </candidateList>
      <explain/>
      <paraID>7D88871F</paraID>
      <start>35</start>
      <end>36</end>
      <status>unmodified</status>
      <modifiedWord/>
      <trackRevisions>false</trackRevisions>
    </reviewItem>
    <reviewItem>
      <errorID>ac76a096-b092-4f5a-8faf-185378f5525b</errorID>
      <errorWord>，</errorWord>
      <group>L1_Punc</group>
      <groupName>标点问题</groupName>
      <ability>L2_Punc</ability>
      <abilityName>标点符号检查</abilityName>
      <candidateList>
        <item/>
      </candidateList>
      <explain/>
      <paraID>5BA81C98</paraID>
      <start>20</start>
      <end>21</end>
      <status>unmodified</status>
      <modifiedWord/>
      <trackRevisions>false</trackRevisions>
    </reviewItem>
    <reviewItem>
      <errorID>a83c2f1a-7ea7-4f68-bae2-2b80f92b0cb4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4026451A</paraID>
      <start>0</start>
      <end>2</end>
      <status>unmodified</status>
      <modifiedWord/>
      <trackRevisions>false</trackRevisions>
    </reviewItem>
    <reviewItem>
      <errorID>6d6b185a-0a1d-48e0-931d-3a1f755ccf6a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1735C2E0</paraID>
      <start>0</start>
      <end>2</end>
      <status>unmodified</status>
      <modifiedWord/>
      <trackRevisions>false</trackRevisions>
    </reviewItem>
    <reviewItem>
      <errorID>1ce3a413-974e-4121-8d23-071a9c0fb511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481C958</paraID>
      <start>0</start>
      <end>2</end>
      <status>unmodified</status>
      <modifiedWord/>
      <trackRevisions>false</trackRevisions>
    </reviewItem>
    <reviewItem>
      <errorID>eafd0685-8676-4f70-aa89-b10c182db77e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5A40B356</paraID>
      <start>0</start>
      <end>2</end>
      <status>unmodified</status>
      <modifiedWord/>
      <trackRevisions>false</trackRevisions>
    </reviewItem>
    <reviewItem>
      <errorID>fdc11ab5-ce29-4a49-affd-9e2518fe1815</errorID>
      <errorWord>\</errorWord>
      <group>L1_Word</group>
      <groupName>字词问题</groupName>
      <ability>L2_Typo</ability>
      <abilityName>字词错误</abilityName>
      <candidateList>
        <item>、</item>
      </candidateList>
      <explain/>
      <paraID>5A40B356</paraID>
      <start>46</start>
      <end>47</end>
      <status>unmodified</status>
      <modifiedWord/>
      <trackRevisions>false</trackRevisions>
    </reviewItem>
    <reviewItem>
      <errorID>29150e20-38e3-40da-b8d6-e9581c766714</errorID>
      <errorWord>\</errorWord>
      <group>L1_Word</group>
      <groupName>字词问题</groupName>
      <ability>L2_Typo</ability>
      <abilityName>字词错误</abilityName>
      <candidateList>
        <item>、</item>
      </candidateList>
      <explain/>
      <paraID>5A40B356</paraID>
      <start>55</start>
      <end>56</end>
      <status>unmodified</status>
      <modifiedWord/>
      <trackRevisions>false</trackRevisions>
    </reviewItem>
    <reviewItem>
      <errorID>df850207-8155-4d42-9c1b-4733bc4bdb0c</errorID>
      <errorWord>\</errorWord>
      <group>L1_Word</group>
      <groupName>字词问题</groupName>
      <ability>L2_Typo</ability>
      <abilityName>字词错误</abilityName>
      <candidateList>
        <item>、</item>
      </candidateList>
      <explain/>
      <paraID>5A40B356</paraID>
      <start>67</start>
      <end>68</end>
      <status>unmodified</status>
      <modifiedWord/>
      <trackRevisions>false</trackRevisions>
    </reviewItem>
    <reviewItem>
      <errorID>e93a04cf-05ea-4e30-9e47-51f80e49a9b9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7F2CCC05</paraID>
      <start>0</start>
      <end>2</end>
      <status>unmodified</status>
      <modifiedWord/>
      <trackRevisions>false</trackRevisions>
    </reviewItem>
    <reviewItem>
      <errorID>f0f0da1c-173e-4f75-b2af-deaed54924c8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749BDD97</paraID>
      <start>0</start>
      <end>2</end>
      <status>unmodified</status>
      <modifiedWord/>
      <trackRevisions>false</trackRevisions>
    </reviewItem>
    <reviewItem>
      <errorID>fc52d172-8012-4caf-8f6e-e5ed5e4a78cb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1A90DAC6</paraID>
      <start>0</start>
      <end>2</end>
      <status>unmodified</status>
      <modifiedWord/>
      <trackRevisions>false</trackRevisions>
    </reviewItem>
    <reviewItem>
      <errorID>51526c1a-bd80-4ec6-a837-9b98ddcb5bf8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4225AD94</paraID>
      <start>0</start>
      <end>2</end>
      <status>unmodified</status>
      <modifiedWord/>
      <trackRevisions>false</trackRevisions>
    </reviewItem>
    <reviewItem>
      <errorID>0acd2400-98f1-4b3e-8573-72f2edb0d68d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3A80E3D4</paraID>
      <start>0</start>
      <end>2</end>
      <status>unmodified</status>
      <modifiedWord/>
      <trackRevisions>false</trackRevisions>
    </reviewItem>
    <reviewItem>
      <errorID>6b5f23e0-338c-4df1-ae7b-ff536324465d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78A6B1EC</paraID>
      <start>0</start>
      <end>2</end>
      <status>unmodified</status>
      <modifiedWord/>
      <trackRevisions>false</trackRevisions>
    </reviewItem>
    <reviewItem>
      <errorID>8a4adc8b-29a7-4999-ba96-af4228eb7c44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78A6B1EC</paraID>
      <start>39</start>
      <end>41</end>
      <status>unmodified</status>
      <modifiedWord/>
      <trackRevisions>false</trackRevisions>
    </reviewItem>
    <reviewItem>
      <errorID>aba820bd-36ae-42cf-9d4b-ab5cea09065c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78A6B1EC</paraID>
      <start>54</start>
      <end>56</end>
      <status>unmodified</status>
      <modifiedWord/>
      <trackRevisions>false</trackRevisions>
    </reviewItem>
    <reviewItem>
      <errorID>3b09bb43-ff29-4fd6-93c6-232763cf5b61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B501EE0</paraID>
      <start>0</start>
      <end>2</end>
      <status>unmodified</status>
      <modifiedWord/>
      <trackRevisions>false</trackRevisions>
    </reviewItem>
    <reviewItem>
      <errorID>c78b0acb-44a0-4afd-a860-33b0da01cec9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43CE371C</paraID>
      <start>0</start>
      <end>2</end>
      <status>unmodified</status>
      <modifiedWord/>
      <trackRevisions>false</trackRevisions>
    </reviewItem>
    <reviewItem>
      <errorID>66e9baf8-b53a-44cd-8869-1e6815e886c4</errorID>
      <errorWord>须</errorWord>
      <group>L1_Word</group>
      <groupName>字词问题</groupName>
      <ability>L2_Typo</ability>
      <abilityName>字词错误</abilityName>
      <candidateList>
        <item>需</item>
      </candidateList>
      <explain>存在发音相同字词的误用。</explain>
      <paraID>43CE371C</paraID>
      <start>72</start>
      <end>73</end>
      <status>unmodified</status>
      <modifiedWord/>
      <trackRevisions>false</trackRevisions>
    </reviewItem>
    <reviewItem>
      <errorID>acadce49-4c7c-4c2b-8146-99f01dee39a6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5924F57A</paraID>
      <start>0</start>
      <end>2</end>
      <status>unmodified</status>
      <modifiedWord/>
      <trackRevisions>false</trackRevisions>
    </reviewItem>
    <reviewItem>
      <errorID>c3066678-a37b-4db8-902f-1791a227ffb8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5924F57A</paraID>
      <start>11</start>
      <end>14</end>
      <status>unmodified</status>
      <modifiedWord/>
      <trackRevisions>false</trackRevisions>
    </reviewItem>
    <reviewItem>
      <errorID>db2e0e27-6b4e-4fe0-82bf-564821ff8ed5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5924F57A</paraID>
      <start>23</start>
      <end>26</end>
      <status>unmodified</status>
      <modifiedWord/>
      <trackRevisions>false</trackRevisions>
    </reviewItem>
    <reviewItem>
      <errorID>040e14d1-3e6e-4733-8fbc-c6b9812feeb2</errorID>
      <errorWord>\</errorWord>
      <group>L1_Word</group>
      <groupName>字词问题</groupName>
      <ability>L2_Typo</ability>
      <abilityName>字词错误</abilityName>
      <candidateList>
        <item>、</item>
      </candidateList>
      <explain/>
      <paraID>5924F57A</paraID>
      <start>37</start>
      <end>38</end>
      <status>unmodified</status>
      <modifiedWord/>
      <trackRevisions>false</trackRevisions>
    </reviewItem>
    <reviewItem>
      <errorID>549842ba-d480-42e9-9d91-edbf7ef5d93e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79EA2E05</paraID>
      <start>0</start>
      <end>2</end>
      <status>unmodified</status>
      <modifiedWord/>
      <trackRevisions>false</trackRevisions>
    </reviewItem>
    <reviewItem>
      <errorID>7fd16165-dafa-4163-a148-512cd3b48467</errorID>
      <errorWord>「关于信用记录的查询和使用」</errorWord>
      <group>L1_Punc</group>
      <groupName>标点问题</groupName>
      <ability>L2_Punc</ability>
      <abilityName>标点符号检查</abilityName>
      <candidateList>
        <item>“关于信用记录的查询和使用”</item>
      </candidateList>
      <explain/>
      <paraID>79EA2E05</paraID>
      <start>88</start>
      <end>102</end>
      <status>unmodified</status>
      <modifiedWord/>
      <trackRevisions>false</trackRevisions>
    </reviewItem>
    <reviewItem>
      <errorID>144307d3-6220-4841-880d-0d67cda95b95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69186749</paraID>
      <start>0</start>
      <end>2</end>
      <status>unmodified</status>
      <modifiedWord/>
      <trackRevisions>false</trackRevisions>
    </reviewItem>
    <reviewItem>
      <errorID>49ecd74d-48a6-4ddb-94bb-2fc60fa28d19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5DA0E890</paraID>
      <start>0</start>
      <end>2</end>
      <status>unmodified</status>
      <modifiedWord/>
      <trackRevisions>false</trackRevisions>
    </reviewItem>
    <reviewItem>
      <errorID>436a2160-9473-4b8b-96a8-0f2bc2921c73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106D39A</paraID>
      <start>0</start>
      <end>2</end>
      <status>unmodified</status>
      <modifiedWord/>
      <trackRevisions>false</trackRevisions>
    </reviewItem>
    <reviewItem>
      <errorID>dbbbfd7c-bc6a-4a57-8017-6e225c41dff5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CC5EB88</paraID>
      <start>0</start>
      <end>2</end>
      <status>unmodified</status>
      <modifiedWord/>
      <trackRevisions>false</trackRevisions>
    </reviewItem>
    <reviewItem>
      <errorID>4eddb3b9-217d-445e-9633-2c59c655bc33</errorID>
      <errorWord>〖</errorWord>
      <group>L1_Word</group>
      <groupName>字词问题</groupName>
      <ability>L2_Typo</ability>
      <abilityName>字词错误</abilityName>
      <candidateList>
        <item>（</item>
      </candidateList>
      <explain/>
      <paraID> CC5EB88</paraID>
      <start>35</start>
      <end>36</end>
      <status>unmodified</status>
      <modifiedWord/>
      <trackRevisions>false</trackRevisions>
    </reviewItem>
    <reviewItem>
      <errorID>cb79dec8-9075-45b7-8024-690a65403aa2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CC5EB88</paraID>
      <start>39</start>
      <end>40</end>
      <status>unmodified</status>
      <modifiedWord/>
      <trackRevisions>false</trackRevisions>
    </reviewItem>
    <reviewItem>
      <errorID>e53c9d2e-c396-4235-aa9c-343cc7d4a919</errorID>
      <errorWord>〉</errorWord>
      <group>L1_Punc</group>
      <groupName>标点问题</groupName>
      <ability>L2_Punc</ability>
      <abilityName>标点符号检查</abilityName>
      <candidateList>
        <item>&gt; </item>
      </candidateList>
      <explain/>
      <paraID> CC5EB88</paraID>
      <start>47</start>
      <end>48</end>
      <status>unmodified</status>
      <modifiedWord/>
      <trackRevisions>false</trackRevisions>
    </reviewItem>
    <reviewItem>
      <errorID>f1af8232-9b0c-4f0e-ab9e-4078a76e9958</errorID>
      <errorWord>〗</errorWord>
      <group>L1_Word</group>
      <groupName>字词问题</groupName>
      <ability>L2_Typo</ability>
      <abilityName>字词错误</abilityName>
      <candidateList>
        <item>）</item>
      </candidateList>
      <explain/>
      <paraID> CC5EB88</paraID>
      <start>51</start>
      <end>52</end>
      <status>unmodified</status>
      <modifiedWord/>
      <trackRevisions>false</trackRevisions>
    </reviewItem>
    <reviewItem>
      <errorID>ca3eb0b9-4464-4677-8b30-255dc779a380</errorID>
      <errorWord>〖招标公告/出让公告〗</errorWord>
      <group>L1_Punc</group>
      <groupName>标点问题</groupName>
      <ability>L2_Punc</ability>
      <abilityName>标点符号检查</abilityName>
      <candidateList>
        <item>（招标公告/出让公告）</item>
      </candidateList>
      <explain/>
      <paraID> CC5EB88</paraID>
      <start>55</start>
      <end>66</end>
      <status>unmodified</status>
      <modifiedWord/>
      <trackRevisions>false</trackRevisions>
    </reviewItem>
    <reviewItem>
      <errorID>4eff807c-b2fb-4e0d-96b4-fc6329287843</errorID>
      <errorWord>〖我的项目〗</errorWord>
      <group>L1_Punc</group>
      <groupName>标点问题</groupName>
      <ability>L2_Punc</ability>
      <abilityName>标点符号检查</abilityName>
      <candidateList>
        <item>（我的项目）</item>
      </candidateList>
      <explain/>
      <paraID> CC5EB88</paraID>
      <start>92</start>
      <end>98</end>
      <status>unmodified</status>
      <modifiedWord/>
      <trackRevisions>false</trackRevisions>
    </reviewItem>
    <reviewItem>
      <errorID>ac2e1493-7393-442d-9d79-e8f6f48bb46d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CC5EB88</paraID>
      <start>107</start>
      <end>108</end>
      <status>unmodified</status>
      <modifiedWord/>
      <trackRevisions>false</trackRevisions>
    </reviewItem>
    <reviewItem>
      <errorID>630f548f-2ef4-4412-a265-818ea11cea88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1FE96D97</paraID>
      <start>0</start>
      <end>2</end>
      <status>unmodified</status>
      <modifiedWord/>
      <trackRevisions>false</trackRevisions>
    </reviewItem>
    <reviewItem>
      <errorID>1f491485-5de1-40a6-bc7d-68b83f3ebbd7</errorID>
      <errorWord>〖</errorWord>
      <group>L1_Word</group>
      <groupName>字词问题</groupName>
      <ability>L2_Typo</ability>
      <abilityName>字词错误</abilityName>
      <candidateList>
        <item>（</item>
      </candidateList>
      <explain/>
      <paraID>1FE96D97</paraID>
      <start>86</start>
      <end>87</end>
      <status>unmodified</status>
      <modifiedWord/>
      <trackRevisions>false</trackRevisions>
    </reviewItem>
    <reviewItem>
      <errorID>9f01663a-e5d0-45a1-a86a-5ecacf306d59</errorID>
      <errorWord>〉</errorWord>
      <group>L1_Punc</group>
      <groupName>标点问题</groupName>
      <ability>L2_Punc</ability>
      <abilityName>标点符号检查</abilityName>
      <candidateList>
        <item>&gt; </item>
      </candidateList>
      <explain/>
      <paraID>1FE96D97</paraID>
      <start>90</start>
      <end>91</end>
      <status>unmodified</status>
      <modifiedWord/>
      <trackRevisions>false</trackRevisions>
    </reviewItem>
    <reviewItem>
      <errorID>77e79469-f8ee-4e4c-8206-14f42d216a62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1FE96D97</paraID>
      <start>96</start>
      <end>97</end>
      <status>unmodified</status>
      <modifiedWord/>
      <trackRevisions>false</trackRevisions>
    </reviewItem>
    <reviewItem>
      <errorID>9cfdfe32-505c-44de-8770-8bcc201af1de</errorID>
      <errorWord>〗</errorWord>
      <group>L1_Word</group>
      <groupName>字词问题</groupName>
      <ability>L2_Typo</ability>
      <abilityName>字词错误</abilityName>
      <candidateList>
        <item>）</item>
      </candidateList>
      <explain/>
      <paraID>1FE96D97</paraID>
      <start>101</start>
      <end>102</end>
      <status>unmodified</status>
      <modifiedWord/>
      <trackRevisions>false</trackRevisions>
    </reviewItem>
    <reviewItem>
      <errorID>423f9364-dc42-4a03-bb91-5b69ea710837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591E01A3</paraID>
      <start>45</start>
      <end>46</end>
      <status>unmodified</status>
      <modifiedWord/>
      <trackRevisions>false</trackRevisions>
    </reviewItem>
    <reviewItem>
      <errorID>f06b83b9-50fc-4030-84a9-51b78536bc0c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5E80BDFB</paraID>
      <start>0</start>
      <end>2</end>
      <status>unmodified</status>
      <modifiedWord/>
      <trackRevisions>false</trackRevisions>
    </reviewItem>
    <reviewItem>
      <errorID>094ad202-8576-49e5-8451-9202e4ec8e1e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7BC3FF97</paraID>
      <start>0</start>
      <end>2</end>
      <status>unmodified</status>
      <modifiedWord/>
      <trackRevisions>false</trackRevisions>
    </reviewItem>
    <reviewItem>
      <errorID>35999ed4-1922-4571-a2e4-42756bbc3bdc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3DA44117</paraID>
      <start>0</start>
      <end>2</end>
      <status>unmodified</status>
      <modifiedWord/>
      <trackRevisions>false</trackRevisions>
    </reviewItem>
    <reviewItem>
      <errorID>1b2d33f3-c60b-4719-a386-5725b1af0825</errorID>
      <errorWord>。</errorWord>
      <group>L1_Punc</group>
      <groupName>标点问题</groupName>
      <ability>L2_Punc</ability>
      <abilityName>标点符号检查</abilityName>
      <candidateList>
        <item/>
      </candidateList>
      <explain/>
      <paraID>3DA44117</paraID>
      <start>13</start>
      <end>14</end>
      <status>unmodified</status>
      <modifiedWord/>
      <trackRevisions>false</trackRevisions>
    </reviewItem>
    <reviewItem>
      <errorID>db42de15-6b15-44ff-b24b-207969d1fcac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4B4AF68</paraID>
      <start>0</start>
      <end>2</end>
      <status>unmodified</status>
      <modifiedWord/>
      <trackRevisions>false</trackRevisions>
    </reviewItem>
    <reviewItem>
      <errorID>6c734939-c0c6-4da7-b92c-315a2262a73c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22B9EE8B</paraID>
      <start>0</start>
      <end>2</end>
      <status>unmodified</status>
      <modifiedWord/>
      <trackRevisions>false</trackRevisions>
    </reviewItem>
    <reviewItem>
      <errorID>5e76c6b6-90c5-4256-860f-192768969749</errorID>
      <errorWord>&gt;</errorWord>
      <group>L1_Format</group>
      <groupName>格式问题</groupName>
      <ability>L2_HalfPunc</ability>
      <abilityName>全半角检查</abilityName>
      <candidateList>
        <item>〉</item>
      </candidateList>
      <explain>文本全半角错误。</explain>
      <paraID>52010218</paraID>
      <start>62</start>
      <end>63</end>
      <status>unmodified</status>
      <modifiedWord/>
      <trackRevisions>false</trackRevisions>
    </reviewItem>
    <reviewItem>
      <errorID>c0086604-a686-4ec7-8617-48a3fbf2660e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BBA2405</paraID>
      <start>0</start>
      <end>2</end>
      <status>unmodified</status>
      <modifiedWord/>
      <trackRevisions>false</trackRevisions>
    </reviewItem>
    <reviewItem>
      <errorID>9b9c1aa3-e0dc-40ee-8ba3-f54a0dd8bf58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7F048A5C</paraID>
      <start>0</start>
      <end>2</end>
      <status>unmodified</status>
      <modifiedWord/>
      <trackRevisions>false</trackRevisions>
    </reviewItem>
    <reviewItem>
      <errorID>940198fd-0917-4f44-9c97-290e65dda040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6C3CF49D</paraID>
      <start>0</start>
      <end>2</end>
      <status>unmodified</status>
      <modifiedWord/>
      <trackRevisions>false</trackRevisions>
    </reviewItem>
    <reviewItem>
      <errorID>1746b61b-7f00-4067-a500-3fb83d9c2042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711ACABB</paraID>
      <start>0</start>
      <end>2</end>
      <status>unmodified</status>
      <modifiedWord/>
      <trackRevisions>false</trackRevisions>
    </reviewItem>
    <reviewItem>
      <errorID>6ad03000-96a5-4c64-9bb7-4dc09574c699</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46105212</paraID>
      <start>85</start>
      <end>92</end>
      <status>unmodified</status>
      <modifiedWord/>
      <trackRevisions>false</trackRevisions>
    </reviewItem>
    <reviewItem>
      <errorID>ede3630e-c8dd-4073-bcbb-c41b659b6688</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46105212</paraID>
      <start>98</start>
      <end>103</end>
      <status>unmodified</status>
      <modifiedWord/>
      <trackRevisions>false</trackRevisions>
    </reviewItem>
    <reviewItem>
      <errorID>bd6ed035-ea75-4378-a475-a134c0ca468d</errorID>
      <errorWord>》\</errorWord>
      <group>L1_Word</group>
      <groupName>字词问题</groupName>
      <ability>L2_Typo</ability>
      <abilityName>字词错误</abilityName>
      <candidateList>
        <item>》</item>
      </candidateList>
      <explain/>
      <paraID>46105212</paraID>
      <start>131</start>
      <end>133</end>
      <status>unmodified</status>
      <modifiedWord/>
      <trackRevisions>false</trackRevisions>
    </reviewItem>
    <reviewItem>
      <errorID>58a6aa6b-791c-4565-8dc8-16037583aa8e</errorID>
      <errorWord>》\</errorWord>
      <group>L1_Word</group>
      <groupName>字词问题</groupName>
      <ability>L2_Typo</ability>
      <abilityName>字词错误</abilityName>
      <candidateList>
        <item>》</item>
      </candidateList>
      <explain/>
      <paraID>46105212</paraID>
      <start>141</start>
      <end>143</end>
      <status>unmodified</status>
      <modifiedWord/>
      <trackRevisions>false</trackRevisions>
    </reviewItem>
    <reviewItem>
      <errorID>c962567e-6d6e-41e9-98b5-03d49316c102</errorID>
      <errorWord>》\</errorWord>
      <group>L1_Word</group>
      <groupName>字词问题</groupName>
      <ability>L2_Typo</ability>
      <abilityName>字词错误</abilityName>
      <candidateList>
        <item>》</item>
      </candidateList>
      <explain/>
      <paraID>7B2969A2</paraID>
      <start>61</start>
      <end>63</end>
      <status>unmodified</status>
      <modifiedWord/>
      <trackRevisions>false</trackRevisions>
    </reviewItem>
    <reviewItem>
      <errorID>709139cb-cacb-4732-be3d-4a783c89a176</errorID>
      <errorWord>》\</errorWord>
      <group>L1_Word</group>
      <groupName>字词问题</groupName>
      <ability>L2_Typo</ability>
      <abilityName>字词错误</abilityName>
      <candidateList>
        <item>》</item>
      </candidateList>
      <explain/>
      <paraID>7B2969A2</paraID>
      <start>71</start>
      <end>73</end>
      <status>unmodified</status>
      <modifiedWord/>
      <trackRevisions>false</trackRevisions>
    </reviewItem>
    <reviewItem>
      <errorID>79bd8236-0260-4c00-b885-56a7d7109b4e</errorID>
      <errorWord>》\</errorWord>
      <group>L1_Word</group>
      <groupName>字词问题</groupName>
      <ability>L2_Typo</ability>
      <abilityName>字词错误</abilityName>
      <candidateList>
        <item>》</item>
      </candidateList>
      <explain/>
      <paraID>7EC657AB</paraID>
      <start>59</start>
      <end>61</end>
      <status>unmodified</status>
      <modifiedWord/>
      <trackRevisions>false</trackRevisions>
    </reviewItem>
    <reviewItem>
      <errorID>0a569a44-e048-4591-9bd2-74c24e08def9</errorID>
      <errorWord>》\</errorWord>
      <group>L1_Word</group>
      <groupName>字词问题</groupName>
      <ability>L2_Typo</ability>
      <abilityName>字词错误</abilityName>
      <candidateList>
        <item>》</item>
      </candidateList>
      <explain/>
      <paraID>7EC657AB</paraID>
      <start>69</start>
      <end>71</end>
      <status>unmodified</status>
      <modifiedWord/>
      <trackRevisions>false</trackRevisions>
    </reviewItem>
    <reviewItem>
      <errorID>f29e3594-2257-4f2c-b7b1-6c56f501d543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3D9B1D80</paraID>
      <start>0</start>
      <end>2</end>
      <status>unmodified</status>
      <modifiedWord/>
      <trackRevisions>false</trackRevisions>
    </reviewItem>
    <reviewItem>
      <errorID>c685561d-885c-4623-8860-0c9df4f81454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55C2A8EE</paraID>
      <start>0</start>
      <end>2</end>
      <status>unmodified</status>
      <modifiedWord/>
      <trackRevisions>false</trackRevisions>
    </reviewItem>
    <reviewItem>
      <errorID>42554ef1-8390-42be-94c1-1351edd0fb20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27D79A3D</paraID>
      <start>35</start>
      <end>36</end>
      <status>unmodified</status>
      <modifiedWord/>
      <trackRevisions>false</trackRevisions>
    </reviewItem>
    <reviewItem>
      <errorID>04aaca43-c6c7-4f69-bb91-586ed95e5b69</errorID>
      <errorWord>﹞</errorWord>
      <group>L1_Word</group>
      <groupName>字词问题</groupName>
      <ability>L2_Typo</ability>
      <abilityName>字词错误</abilityName>
      <candidateList>
        <item>〕</item>
      </candidateList>
      <explain/>
      <paraID>27D79A3D</paraID>
      <start>40</start>
      <end>41</end>
      <status>unmodified</status>
      <modifiedWord/>
      <trackRevisions>false</trackRevisions>
    </reviewItem>
    <reviewItem>
      <errorID>8edebe9c-5c03-43f7-922e-eccbb2614d8b</errorID>
      <errorWord>）文件</errorWord>
      <group>L1_Grammar</group>
      <groupName>语法问题</groupName>
      <ability>L2_Grammar</ability>
      <abilityName>语法错误</abilityName>
      <candidateList>
        <item>）</item>
      </candidateList>
      <explain/>
      <paraID>27D79A3D</paraID>
      <start>44</start>
      <end>47</end>
      <status>unmodified</status>
      <modifiedWord/>
      <trackRevisions>false</trackRevisions>
    </reviewItem>
    <reviewItem>
      <errorID>4ab62438-6d73-4d3b-8cb8-743fabe8a8f5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27D79A3D</paraID>
      <start>89</start>
      <end>92</end>
      <status>unmodified</status>
      <modifiedWord/>
      <trackRevisions>false</trackRevisions>
    </reviewItem>
    <reviewItem>
      <errorID>e3431b61-c475-4a81-820a-d314469327f3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27D79A3D</paraID>
      <start>113</start>
      <end>114</end>
      <status>unmodified</status>
      <modifiedWord/>
      <trackRevisions>false</trackRevisions>
    </reviewItem>
    <reviewItem>
      <errorID>fd77cef1-2e7d-45d8-8a48-96464abddf3e</errorID>
      <errorWord>﹞</errorWord>
      <group>L1_Word</group>
      <groupName>字词问题</groupName>
      <ability>L2_Typo</ability>
      <abilityName>字词错误</abilityName>
      <candidateList>
        <item>〕</item>
      </candidateList>
      <explain/>
      <paraID>27D79A3D</paraID>
      <start>118</start>
      <end>119</end>
      <status>unmodified</status>
      <modifiedWord/>
      <trackRevisions>false</trackRevisions>
    </reviewItem>
    <reviewItem>
      <errorID>2eb58496-125c-4daa-a5a4-010321043a5f</errorID>
      <errorWord>）文件</errorWord>
      <group>L1_Grammar</group>
      <groupName>语法问题</groupName>
      <ability>L2_Grammar</ability>
      <abilityName>语法错误</abilityName>
      <candidateList>
        <item>）</item>
      </candidateList>
      <explain/>
      <paraID>27D79A3D</paraID>
      <start>123</start>
      <end>126</end>
      <status>unmodified</status>
      <modifiedWord/>
      <trackRevisions>false</trackRevisions>
    </reviewItem>
    <reviewItem>
      <errorID>b84d2749-f34c-4db6-8560-dd57ad25751f</errorID>
      <errorWord>（一）</errorWord>
      <group>L1_Format</group>
      <groupName>格式问题</groupName>
      <ability>L2_Ordinal</ability>
      <abilityName>序号格式</abilityName>
      <candidateList>
        <item>（二）</item>
      </candidateList>
      <explain>标题顺序错误，请检查标题顺序是否合理。</explain>
      <paraID>1544DF98</paraID>
      <start>0</start>
      <end>3</end>
      <status>unmodified</status>
      <modifiedWord/>
      <trackRevisions>false</trackRevisions>
    </reviewItem>
    <reviewItem>
      <errorID>87893c63-151d-4c98-83d5-7442995d3ebf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E427DFF</paraID>
      <start>0</start>
      <end>2</end>
      <status>unmodified</status>
      <modifiedWord/>
      <trackRevisions>false</trackRevisions>
    </reviewItem>
    <reviewItem>
      <errorID>0ae04799-b20f-4e11-9409-507a87d18d26</errorID>
      <errorWord>供应商人</errorWord>
      <group>L1_Word</group>
      <groupName>字词问题</groupName>
      <ability>L2_Typo</ability>
      <abilityName>字词错误</abilityName>
      <candidateList>
        <item>供应商</item>
      </candidateList>
      <explain/>
      <paraID>27E866D2</paraID>
      <start>99</start>
      <end>103</end>
      <status>unmodified</status>
      <modifiedWord/>
      <trackRevisions>false</trackRevisions>
    </reviewItem>
    <reviewItem>
      <errorID>dcaa8e6e-3906-42b3-9d8c-ff2b601de954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E9400E4</paraID>
      <start>0</start>
      <end>2</end>
      <status>unmodified</status>
      <modifiedWord/>
      <trackRevisions>false</trackRevisions>
    </reviewItem>
    <reviewItem>
      <errorID>4a822f8c-3a06-4011-913c-e831143232eb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27CE166C</paraID>
      <start>0</start>
      <end>2</end>
      <status>unmodified</status>
      <modifiedWord/>
      <trackRevisions>false</trackRevisions>
    </reviewItem>
    <reviewItem>
      <errorID>312a2279-1e32-402f-906d-31214d78127f</errorID>
      <errorWord>活动的</errorWord>
      <group>L1_Word</group>
      <groupName>字词问题</groupName>
      <ability>L2_Typo</ability>
      <abilityName>字词错误</abilityName>
      <candidateList>
        <item>活动</item>
      </candidateList>
      <explain/>
      <paraID>27CE166C</paraID>
      <start>55</start>
      <end>58</end>
      <status>unmodified</status>
      <modifiedWord/>
      <trackRevisions>false</trackRevisions>
    </reviewItem>
    <reviewItem>
      <errorID>6b68d69c-276c-4d16-a4c4-dec51bd45566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283EEF3F</paraID>
      <start>0</start>
      <end>2</end>
      <status>unmodified</status>
      <modifiedWord/>
      <trackRevisions>false</trackRevisions>
    </reviewItem>
    <reviewItem>
      <errorID>df613a0b-4235-4603-aad7-549bb395c863</errorID>
      <errorWord>（四）</errorWord>
      <group>L1_Format</group>
      <groupName>格式问题</groupName>
      <ability>L2_Ordinal</ability>
      <abilityName>序号格式</abilityName>
      <candidateList>
        <item>（三）</item>
      </candidateList>
      <explain>标题顺序错误，请检查标题顺序是否合理。</explain>
      <paraID>116D1EB4</paraID>
      <start>0</start>
      <end>3</end>
      <status>unmodified</status>
      <modifiedWord/>
      <trackRevisions>false</trackRevisions>
    </reviewItem>
    <reviewItem>
      <errorID>97befcbb-3fda-4d53-b023-456703021b63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59B84C86</paraID>
      <start>0</start>
      <end>2</end>
      <status>unmodified</status>
      <modifiedWord/>
      <trackRevisions>false</trackRevisions>
    </reviewItem>
    <reviewItem>
      <errorID>ed318a62-e01c-4240-82c8-02afbcccb015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E5C837B</paraID>
      <start>0</start>
      <end>2</end>
      <status>unmodified</status>
      <modifiedWord/>
      <trackRevisions>false</trackRevisions>
    </reviewItem>
    <reviewItem>
      <errorID>b2364375-8f2b-4683-bab9-20154be940d8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E2CAE26</paraID>
      <start>0</start>
      <end>2</end>
      <status>unmodified</status>
      <modifiedWord/>
      <trackRevisions>false</trackRevisions>
    </reviewItem>
    <reviewItem>
      <errorID>928753ce-5173-4921-8090-b3bae079769c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63219E93</paraID>
      <start>91</start>
      <end>92</end>
      <status>unmodified</status>
      <modifiedWord/>
      <trackRevisions>false</trackRevisions>
    </reviewItem>
    <reviewItem>
      <errorID>be110ed4-9fc2-46aa-a58e-a3969539a002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1BCD6524</paraID>
      <start>88</start>
      <end>89</end>
      <status>unmodified</status>
      <modifiedWord/>
      <trackRevisions>false</trackRevisions>
    </reviewItem>
    <reviewItem>
      <errorID>07c3992b-ed81-41bd-ae90-eb31e5db3689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1BCD6524</paraID>
      <start>94</start>
      <end>95</end>
      <status>unmodified</status>
      <modifiedWord/>
      <trackRevisions>false</trackRevisions>
    </reviewItem>
    <reviewItem>
      <errorID>03dd996c-2768-4fd0-b9dc-e64807ea39f5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5C4198F1</paraID>
      <start>0</start>
      <end>2</end>
      <status>unmodified</status>
      <modifiedWord/>
      <trackRevisions>false</trackRevisions>
    </reviewItem>
    <reviewItem>
      <errorID>8f41cd84-237c-4fd0-8e05-01570c872db7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1BCAE28C</paraID>
      <start>0</start>
      <end>2</end>
      <status>unmodified</status>
      <modifiedWord/>
      <trackRevisions>false</trackRevisions>
    </reviewItem>
    <reviewItem>
      <errorID>ea58227f-4d6d-4a82-815c-a42150bd68c5</errorID>
      <errorWord>(</errorWord>
      <group>L1_Format</group>
      <groupName>格式问题</groupName>
      <ability>L2_HalfPunc</ability>
      <abilityName>全半角检查</abilityName>
      <candidateList>
        <item>（</item>
      </candidateList>
      <explain>文本全半角错误。</explain>
      <paraID>317D03D3</paraID>
      <start>7</start>
      <end>8</end>
      <status>unmodified</status>
      <modifiedWord/>
      <trackRevisions>false</trackRevisions>
    </reviewItem>
    <reviewItem>
      <errorID>d0028802-02b7-491a-8362-7b3eb210d756</errorID>
      <errorWord>节假 日</errorWord>
      <group>L1_Word</group>
      <groupName>字词问题</groupName>
      <ability>L2_Typo</ability>
      <abilityName>字词错误</abilityName>
      <candidateList>
        <item>节假日</item>
      </candidateList>
      <explain/>
      <paraID>317D03D3</paraID>
      <start>10</start>
      <end>14</end>
      <status>unmodified</status>
      <modifiedWord/>
      <trackRevisions>false</trackRevisions>
    </reviewItem>
    <reviewItem>
      <errorID>8b913da6-a9ba-4584-9e78-fe75e694986b</errorID>
      <errorWord>)</errorWord>
      <group>L1_Format</group>
      <groupName>格式问题</groupName>
      <ability>L2_HalfPunc</ability>
      <abilityName>全半角检查</abilityName>
      <candidateList>
        <item>）</item>
      </candidateList>
      <explain>文本全半角错误。</explain>
      <paraID>317D03D3</paraID>
      <start>16</start>
      <end>17</end>
      <status>unmodified</status>
      <modifiedWord/>
      <trackRevisions>false</trackRevisions>
    </reviewItem>
    <reviewItem>
      <errorID>eb4747e0-5caa-4628-8400-4c8ad5feb651</errorID>
      <errorWord>下午13:30</errorWord>
      <group>L1_Knowledge</group>
      <groupName>知识性问题</groupName>
      <ability>L2_Time</ability>
      <abilityName>日期时间</abilityName>
      <candidateList>
        <item>13:30</item>
      </candidateList>
      <explain>24小时制的时间，不需要强调“下午”。</explain>
      <paraID>317D03D3</paraID>
      <start>32</start>
      <end>39</end>
      <status>unmodified</status>
      <modifiedWord/>
      <trackRevisions>false</trackRevisions>
    </reviewItem>
    <reviewItem>
      <errorID>26a18720-2148-43cb-963f-f490e92eda3a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78501C9D</paraID>
      <start>0</start>
      <end>2</end>
      <status>unmodified</status>
      <modifiedWord/>
      <trackRevisions>false</trackRevisions>
    </reviewItem>
    <reviewItem>
      <errorID>3dda5f18-7f29-464a-8b33-f8d56b91d73e</errorID>
      <errorWord>(</errorWord>
      <group>L1_Format</group>
      <groupName>格式问题</groupName>
      <ability>L2_HalfPunc</ability>
      <abilityName>全半角检查</abilityName>
      <candidateList>
        <item>（</item>
      </candidateList>
      <explain>文本全半角错误。</explain>
      <paraID>78501C9D</paraID>
      <start>30</start>
      <end>31</end>
      <status>unmodified</status>
      <modifiedWord/>
      <trackRevisions>false</trackRevisions>
    </reviewItem>
    <reviewItem>
      <errorID>8f38f6d5-cfbf-4eda-b5f1-c77705041b5d</errorID>
      <errorWord>)</errorWord>
      <group>L1_Format</group>
      <groupName>格式问题</groupName>
      <ability>L2_HalfPunc</ability>
      <abilityName>全半角检查</abilityName>
      <candidateList>
        <item>）</item>
      </candidateList>
      <explain>文本全半角错误。</explain>
      <paraID>78501C9D</paraID>
      <start>36</start>
      <end>37</end>
      <status>unmodified</status>
      <modifiedWord/>
      <trackRevisions>false</trackRevisions>
    </reviewItem>
    <reviewItem>
      <errorID>5b64d10f-da57-44fe-a61a-14f414209472</errorID>
      <errorWord>)</errorWord>
      <group>L1_Format</group>
      <groupName>格式问题</groupName>
      <ability>L2_HalfPunc</ability>
      <abilityName>全半角检查</abilityName>
      <candidateList>
        <item>）</item>
      </candidateList>
      <explain>文本全半角错误。</explain>
      <paraID>78501C9D</paraID>
      <start>57</start>
      <end>58</end>
      <status>unmodified</status>
      <modifiedWord/>
      <trackRevisions>false</trackRevisions>
    </reviewItem>
    <reviewItem>
      <errorID>297d4af3-0967-4fd5-988e-8dc5cf6460dd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3466AC7F</paraID>
      <start>9</start>
      <end>10</end>
      <status>unmodified</status>
      <modifiedWord/>
      <trackRevisions>false</trackRevisions>
    </reviewItem>
    <reviewItem>
      <errorID>bf88c22b-457b-40ab-93d1-5d85fe7eaf78</errorID>
      <errorWord>(点击后系统将自动跳转至电子保函业务平台，选择对应金融机构后，按要求填写相应信息进行申请。)</errorWord>
      <group>L1_Punc</group>
      <groupName>标点问题</groupName>
      <ability>L2_Punc</ability>
      <abilityName>标点符号检查</abilityName>
      <candidateList>
        <item>（点击后系统将自动跳转至电子保函业务平台，选择对应金融机构后，按要求填写相应信息进行申请）。</item>
      </candidateList>
      <explain/>
      <paraID>3466AC7F</paraID>
      <start>16</start>
      <end>62</end>
      <status>unmodified</status>
      <modifiedWord/>
      <trackRevisions>false</trackRevisions>
    </reviewItem>
    <reviewItem>
      <errorID>19985931-3053-4ecc-a1f5-40b4c1b646c3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61F4488B</paraID>
      <start>9</start>
      <end>10</end>
      <status>unmodified</status>
      <modifiedWord/>
      <trackRevisions>false</trackRevisions>
    </reviewItem>
    <reviewItem>
      <errorID>fe375caf-ec22-4d3b-89da-ddff8d245004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74EF9B6E</paraID>
      <start>0</start>
      <end>2</end>
      <status>unmodified</status>
      <modifiedWord/>
      <trackRevisions>false</trackRevisions>
    </reviewItem>
    <reviewItem>
      <errorID>d4aaf12c-83c6-4b76-9b6a-3cc5e84e1865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272AC792</paraID>
      <start>0</start>
      <end>2</end>
      <status>unmodified</status>
      <modifiedWord/>
      <trackRevisions>false</trackRevisions>
    </reviewItem>
    <reviewItem>
      <errorID>db89d356-41e5-4d90-a911-3f6c0e052148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2F36E237</paraID>
      <start>0</start>
      <end>2</end>
      <status>unmodified</status>
      <modifiedWord/>
      <trackRevisions>false</trackRevisions>
    </reviewItem>
    <reviewItem>
      <errorID>3da0d2a6-1cd9-449e-8d06-5062b211e4d8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679117F8</paraID>
      <start>0</start>
      <end>2</end>
      <status>unmodified</status>
      <modifiedWord/>
      <trackRevisions>false</trackRevisions>
    </reviewItem>
    <reviewItem>
      <errorID>0790e775-1668-409a-8ef3-1ce58fd30a57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7C492D28</paraID>
      <start>0</start>
      <end>2</end>
      <status>unmodified</status>
      <modifiedWord/>
      <trackRevisions>false</trackRevisions>
    </reviewItem>
    <reviewItem>
      <errorID>95771afb-7493-402e-971f-7ed7d8d6ae7e</errorID>
      <errorWord>形式进行</errorWord>
      <group>L1_Grammar</group>
      <groupName>语法问题</groupName>
      <ability>L2_Grammar</ability>
      <abilityName>语法错误</abilityName>
      <candidateList>
        <item>形式</item>
      </candidateList>
      <explain/>
      <paraID>1E565CD5</paraID>
      <start>25</start>
      <end>29</end>
      <status>unmodified</status>
      <modifiedWord/>
      <trackRevisions>false</trackRevisions>
    </reviewItem>
    <reviewItem>
      <errorID>b6c7ab2a-9dd9-4d44-9dd8-c0fff51b2feb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50E78A1A</paraID>
      <start>0</start>
      <end>2</end>
      <status>unmodified</status>
      <modifiedWord/>
      <trackRevisions>false</trackRevisions>
    </reviewItem>
    <reviewItem>
      <errorID>b86f3c22-906a-4198-a54e-45f3b4a6dd98</errorID>
      <errorWord>有效期为</errorWord>
      <group>L1_Word</group>
      <groupName>字词问题</groupName>
      <ability>L2_Typo</ability>
      <abilityName>字词错误</abilityName>
      <candidateList>
        <item>有效期</item>
      </candidateList>
      <explain/>
      <paraID>2EB8476C</paraID>
      <start>4</start>
      <end>8</end>
      <status>unmodified</status>
      <modifiedWord/>
      <trackRevisions>false</trackRevisions>
    </reviewItem>
    <reviewItem>
      <errorID>1e91efaf-ffc8-4856-97ae-1e30d95a2d03</errorID>
      <errorWord>延长</errorWord>
      <group>L1_Grammar</group>
      <groupName>语法问题</groupName>
      <ability>L2_Grammar</ability>
      <abilityName>语法错误</abilityName>
      <candidateList>
        <item>有效期延长</item>
      </candidateList>
      <explain/>
      <paraID>2EB8476C</paraID>
      <start>28</start>
      <end>30</end>
      <status>unmodified</status>
      <modifiedWord/>
      <trackRevisions>false</trackRevisions>
    </reviewItem>
    <reviewItem>
      <errorID>cd6db4b8-97d2-4113-a85b-b3dcba52b0a1</errorID>
      <errorWord>完毕时止</errorWord>
      <group>L1_Grammar</group>
      <groupName>语法问题</groupName>
      <ability>L2_Grammar</ability>
      <abilityName>语法错误</abilityName>
      <candidateList>
        <item>完毕</item>
      </candidateList>
      <explain/>
      <paraID>2EB8476C</paraID>
      <start>35</start>
      <end>39</end>
      <status>unmodified</status>
      <modifiedWord/>
      <trackRevisions>false</trackRevisions>
    </reviewItem>
    <reviewItem>
      <errorID>e9c8874c-e003-49b6-abcb-e31bba678d63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455B820F</paraID>
      <start>0</start>
      <end>2</end>
      <status>unmodified</status>
      <modifiedWord/>
      <trackRevisions>false</trackRevisions>
    </reviewItem>
    <reviewItem>
      <errorID>f78d9e64-6e4c-4a5f-8560-568647811c65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2D0C275A</paraID>
      <start>0</start>
      <end>2</end>
      <status>unmodified</status>
      <modifiedWord/>
      <trackRevisions>false</trackRevisions>
    </reviewItem>
    <reviewItem>
      <errorID>10ff6a19-88ce-4be2-89fa-467ba7e5fa90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4B6206BC</paraID>
      <start>0</start>
      <end>2</end>
      <status>unmodified</status>
      <modifiedWord/>
      <trackRevisions>false</trackRevisions>
    </reviewItem>
    <reviewItem>
      <errorID>8ef68863-32e7-4d85-b1f4-9eee86e8cfe8</errorID>
      <errorWord>〖首页〉服务指南〉下载专区〗</errorWord>
      <group>L1_Punc</group>
      <groupName>标点问题</groupName>
      <ability>L2_Punc</ability>
      <abilityName>标点符号检查</abilityName>
      <candidateList>
        <item>【首页〉服务指南〉下载专区】</item>
      </candidateList>
      <explain/>
      <paraID>4B6206BC</paraID>
      <start>78</start>
      <end>92</end>
      <status>unmodified</status>
      <modifiedWord/>
      <trackRevisions>false</trackRevisions>
    </reviewItem>
    <reviewItem>
      <errorID>36de3e4c-3b2f-4c1e-a886-401133959d3f</errorID>
      <errorWord>〖项目流程 〉项目管理 〉答疑文件下载〗</errorWord>
      <group>L1_Punc</group>
      <groupName>标点问题</groupName>
      <ability>L2_Punc</ability>
      <abilityName>标点符号检查</abilityName>
      <candidateList>
        <item>【项目流程 〉项目管理 〉答疑文件下载】</item>
      </candidateList>
      <explain/>
      <paraID>27002E0E</paraID>
      <start>83</start>
      <end>103</end>
      <status>unmodified</status>
      <modifiedWord/>
      <trackRevisions>false</trackRevisions>
    </reviewItem>
    <reviewItem>
      <errorID>60cd3baa-a16b-488d-bfbb-62dab1c67638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4CF38EA0</paraID>
      <start>0</start>
      <end>2</end>
      <status>unmodified</status>
      <modifiedWord/>
      <trackRevisions>false</trackRevisions>
    </reviewItem>
    <reviewItem>
      <errorID>3970587f-b18c-4507-9e93-afd821575fe6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1C22F856</paraID>
      <start>0</start>
      <end>2</end>
      <status>unmodified</status>
      <modifiedWord/>
      <trackRevisions>false</trackRevisions>
    </reviewItem>
    <reviewItem>
      <errorID>b8f0f697-74cc-441e-a23f-f7bc89c6f617</errorID>
      <errorWord>须</errorWord>
      <group>L1_Word</group>
      <groupName>字词问题</groupName>
      <ability>L2_Typo</ability>
      <abilityName>字词错误</abilityName>
      <candidateList>
        <item>需</item>
      </candidateList>
      <explain>存在发音相同字词的误用。</explain>
      <paraID>1C22F856</paraID>
      <start>34</start>
      <end>35</end>
      <status>unmodified</status>
      <modifiedWord/>
      <trackRevisions>false</trackRevisions>
    </reviewItem>
    <reviewItem>
      <errorID>cfb72c71-d4bf-445e-93f4-ecc4213948c4</errorID>
      <errorWord>〖</errorWord>
      <group>L1_Word</group>
      <groupName>字词问题</groupName>
      <ability>L2_Typo</ability>
      <abilityName>字词错误</abilityName>
      <candidateList>
        <item>（</item>
      </candidateList>
      <explain/>
      <paraID>31D148AB</paraID>
      <start>36</start>
      <end>37</end>
      <status>unmodified</status>
      <modifiedWord/>
      <trackRevisions>false</trackRevisions>
    </reviewItem>
    <reviewItem>
      <errorID>c0c6719e-f04c-4bc8-9ef6-0320ed107224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31D148AB</paraID>
      <start>40</start>
      <end>41</end>
      <status>unmodified</status>
      <modifiedWord/>
      <trackRevisions>false</trackRevisions>
    </reviewItem>
    <reviewItem>
      <errorID>38e160ef-19ff-4d13-9303-07ff0d833985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31D148AB</paraID>
      <start>48</start>
      <end>49</end>
      <status>unmodified</status>
      <modifiedWord/>
      <trackRevisions>false</trackRevisions>
    </reviewItem>
    <reviewItem>
      <errorID>5e0f98aa-9c96-47fb-a595-d76db9cfde46</errorID>
      <errorWord>〗</errorWord>
      <group>L1_Word</group>
      <groupName>字词问题</groupName>
      <ability>L2_Typo</ability>
      <abilityName>字词错误</abilityName>
      <candidateList>
        <item>）</item>
      </candidateList>
      <explain/>
      <paraID>31D148AB</paraID>
      <start>52</start>
      <end>53</end>
      <status>unmodified</status>
      <modifiedWord/>
      <trackRevisions>false</trackRevisions>
    </reviewItem>
    <reviewItem>
      <errorID>35b9e293-d00a-41b2-9afd-c9681aec0058</errorID>
      <errorWord>〖我的项目〗</errorWord>
      <group>L1_Punc</group>
      <groupName>标点问题</groupName>
      <ability>L2_Punc</ability>
      <abilityName>标点符号检查</abilityName>
      <candidateList>
        <item>（我的项目）</item>
      </candidateList>
      <explain/>
      <paraID>31D148AB</paraID>
      <start>60</start>
      <end>66</end>
      <status>unmodified</status>
      <modifiedWord/>
      <trackRevisions>false</trackRevisions>
    </reviewItem>
    <reviewItem>
      <errorID>9e20d481-8f29-4ed3-b8a2-60d5e26c5d0e</errorID>
      <errorWord>〖</errorWord>
      <group>L1_Word</group>
      <groupName>字词问题</groupName>
      <ability>L2_Typo</ability>
      <abilityName>字词错误</abilityName>
      <candidateList>
        <item>（</item>
      </candidateList>
      <explain/>
      <paraID>31D148AB</paraID>
      <start>74</start>
      <end>75</end>
      <status>unmodified</status>
      <modifiedWord/>
      <trackRevisions>false</trackRevisions>
    </reviewItem>
    <reviewItem>
      <errorID>c9c2486d-62dd-4a0f-8b33-ef87a4f238d6</errorID>
      <errorWord>〉</errorWord>
      <group>L1_Punc</group>
      <groupName>标点问题</groupName>
      <ability>L2_Punc</ability>
      <abilityName>标点符号检查</abilityName>
      <candidateList>
        <item>&gt; </item>
      </candidateList>
      <explain/>
      <paraID>31D148AB</paraID>
      <start>80</start>
      <end>81</end>
      <status>unmodified</status>
      <modifiedWord/>
      <trackRevisions>false</trackRevisions>
    </reviewItem>
    <reviewItem>
      <errorID>fdd2bf78-f523-4804-bb53-516058c9e224</errorID>
      <errorWord>〉</errorWord>
      <group>L1_Punc</group>
      <groupName>标点问题</groupName>
      <ability>L2_Punc</ability>
      <abilityName>标点符号检查</abilityName>
      <candidateList>
        <item>&gt; </item>
      </candidateList>
      <explain/>
      <paraID>31D148AB</paraID>
      <start>86</start>
      <end>87</end>
      <status>unmodified</status>
      <modifiedWord/>
      <trackRevisions>false</trackRevisions>
    </reviewItem>
    <reviewItem>
      <errorID>1d09160b-1ea2-4c27-b034-d83c64c16511</errorID>
      <errorWord>〗</errorWord>
      <group>L1_Word</group>
      <groupName>字词问题</groupName>
      <ability>L2_Typo</ability>
      <abilityName>字词错误</abilityName>
      <candidateList>
        <item>）</item>
      </candidateList>
      <explain/>
      <paraID>31D148AB</paraID>
      <start>93</start>
      <end>94</end>
      <status>unmodified</status>
      <modifiedWord/>
      <trackRevisions>false</trackRevisions>
    </reviewItem>
    <reviewItem>
      <errorID>f06de013-d0de-43eb-8c56-11e8d9b8b6cc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68CA12E</paraID>
      <start>0</start>
      <end>2</end>
      <status>unmodified</status>
      <modifiedWord/>
      <trackRevisions>false</trackRevisions>
    </reviewItem>
    <reviewItem>
      <errorID>aab37e59-25d9-42a7-9d9d-4512174448bf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6FD5E66F</paraID>
      <start>0</start>
      <end>2</end>
      <status>unmodified</status>
      <modifiedWord/>
      <trackRevisions>false</trackRevisions>
    </reviewItem>
    <reviewItem>
      <errorID>bf43dee8-ba25-4d2d-a628-726985765f10</errorID>
      <errorWord>间</errorWord>
      <group>L1_Word</group>
      <groupName>字词问题</groupName>
      <ability>L2_Typo</ability>
      <abilityName>字词错误</abilityName>
      <candidateList>
        <item>间之</item>
      </candidateList>
      <explain/>
      <paraID>2E3D81F7</paraID>
      <start>15</start>
      <end>16</end>
      <status>unmodified</status>
      <modifiedWord/>
      <trackRevisions>false</trackRevisions>
    </reviewItem>
    <reviewItem>
      <errorID>fa60325d-9089-4940-83b2-d4519bf030ce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689EB94C</paraID>
      <start>0</start>
      <end>2</end>
      <status>unmodified</status>
      <modifiedWord/>
      <trackRevisions>false</trackRevisions>
    </reviewItem>
    <reviewItem>
      <errorID>6678cfa8-3d07-4714-ad4d-1f9209d8ec23</errorID>
      <errorWord>〖</errorWord>
      <group>L1_Word</group>
      <groupName>字词问题</groupName>
      <ability>L2_Typo</ability>
      <abilityName>字词错误</abilityName>
      <candidateList>
        <item>（</item>
      </candidateList>
      <explain/>
      <paraID>2C378987</paraID>
      <start>37</start>
      <end>38</end>
      <status>unmodified</status>
      <modifiedWord/>
      <trackRevisions>false</trackRevisions>
    </reviewItem>
    <reviewItem>
      <errorID>43bfad76-1841-42db-aaf9-7a3192fd6032</errorID>
      <errorWord>•〉</errorWord>
      <group>L1_Word</group>
      <groupName>字词问题</groupName>
      <ability>L2_Typo</ability>
      <abilityName>字词错误</abilityName>
      <candidateList>
        <item> &gt; </item>
      </candidateList>
      <explain/>
      <paraID>2C378987</paraID>
      <start>40</start>
      <end>42</end>
      <status>unmodified</status>
      <modifiedWord/>
      <trackRevisions>false</trackRevisions>
    </reviewItem>
    <reviewItem>
      <errorID>572d4b2f-876a-46c4-83d9-51ab75786236</errorID>
      <errorWord>〗</errorWord>
      <group>L1_Word</group>
      <groupName>字词问题</groupName>
      <ability>L2_Typo</ability>
      <abilityName>字词错误</abilityName>
      <candidateList>
        <item>）</item>
      </candidateList>
      <explain/>
      <paraID>2C378987</paraID>
      <start>47</start>
      <end>48</end>
      <status>unmodified</status>
      <modifiedWord/>
      <trackRevisions>false</trackRevisions>
    </reviewItem>
    <reviewItem>
      <errorID>a19d12e0-4b51-4f54-ae20-fbb61dbae33d</errorID>
      <errorWord>〖</errorWord>
      <group>L1_Word</group>
      <groupName>字词问题</groupName>
      <ability>L2_Typo</ability>
      <abilityName>字词错误</abilityName>
      <candidateList>
        <item>（</item>
      </candidateList>
      <explain/>
      <paraID>69A3CF9D</paraID>
      <start>21</start>
      <end>22</end>
      <status>unmodified</status>
      <modifiedWord/>
      <trackRevisions>false</trackRevisions>
    </reviewItem>
    <reviewItem>
      <errorID>4bea2293-154b-4640-bf96-993211416691</errorID>
      <errorWord>•〉</errorWord>
      <group>L1_Word</group>
      <groupName>字词问题</groupName>
      <ability>L2_Typo</ability>
      <abilityName>字词错误</abilityName>
      <candidateList>
        <item> &gt; </item>
      </candidateList>
      <explain/>
      <paraID>69A3CF9D</paraID>
      <start>24</start>
      <end>26</end>
      <status>unmodified</status>
      <modifiedWord/>
      <trackRevisions>false</trackRevisions>
    </reviewItem>
    <reviewItem>
      <errorID>a9fe36bf-f25b-4b0c-a04d-68bc65fd5558</errorID>
      <errorWord>•〉</errorWord>
      <group>L1_Word</group>
      <groupName>字词问题</groupName>
      <ability>L2_Typo</ability>
      <abilityName>字词错误</abilityName>
      <candidateList>
        <item> &gt; </item>
      </candidateList>
      <explain/>
      <paraID>69A3CF9D</paraID>
      <start>30</start>
      <end>32</end>
      <status>unmodified</status>
      <modifiedWord/>
      <trackRevisions>false</trackRevisions>
    </reviewItem>
    <reviewItem>
      <errorID>72681892-b301-4a21-867d-675a70bf4121</errorID>
      <errorWord>〗</errorWord>
      <group>L1_Word</group>
      <groupName>字词问题</groupName>
      <ability>L2_Typo</ability>
      <abilityName>字词错误</abilityName>
      <candidateList>
        <item>）</item>
      </candidateList>
      <explain/>
      <paraID>69A3CF9D</paraID>
      <start>36</start>
      <end>37</end>
      <status>unmodified</status>
      <modifiedWord/>
      <trackRevisions>false</trackRevisions>
    </reviewItem>
    <reviewItem>
      <errorID>70d12223-a8c0-4e3f-acf1-58587fe29768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3545CE4D</paraID>
      <start>0</start>
      <end>2</end>
      <status>unmodified</status>
      <modifiedWord/>
      <trackRevisions>false</trackRevisions>
    </reviewItem>
    <reviewItem>
      <errorID>980e5fea-db94-48c1-98ba-6cd58dfdf51c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1CEFDCA8</paraID>
      <start>36</start>
      <end>38</end>
      <status>unmodified</status>
      <modifiedWord/>
      <trackRevisions>false</trackRevisions>
    </reviewItem>
    <reviewItem>
      <errorID>99d6ecb6-95f1-4e16-9a9c-c088876a22bc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1CEFDCA8</paraID>
      <start>55</start>
      <end>57</end>
      <status>unmodified</status>
      <modifiedWord/>
      <trackRevisions>false</trackRevisions>
    </reviewItem>
    <reviewItem>
      <errorID>5c397c18-46b9-40aa-abc3-5c74f99d7ece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C3A407C</paraID>
      <start>0</start>
      <end>2</end>
      <status>unmodified</status>
      <modifiedWord/>
      <trackRevisions>false</trackRevisions>
    </reviewItem>
    <reviewItem>
      <errorID>94c78729-badd-4cd3-814c-70bd2240ba09</errorID>
      <errorWord>-</errorWord>
      <group>L1_Format</group>
      <groupName>格式问题</groupName>
      <ability>L2_HalfPunc</ability>
      <abilityName>全半角检查</abilityName>
      <candidateList>
        <item>－</item>
      </candidateList>
      <explain>文本全半角错误。</explain>
      <paraID>63BED566</paraID>
      <start>28</start>
      <end>29</end>
      <status>unmodified</status>
      <modifiedWord/>
      <trackRevisions>false</trackRevisions>
    </reviewItem>
    <reviewItem>
      <errorID>7287bcf0-bcfb-4d15-b567-828f402094b5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5F0EC2BE</paraID>
      <start>0</start>
      <end>2</end>
      <status>unmodified</status>
      <modifiedWord/>
      <trackRevisions>false</trackRevisions>
    </reviewItem>
    <reviewItem>
      <errorID>af95c953-7ca8-4994-9b10-d737dfa5c7f6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5451CAEA</paraID>
      <start>0</start>
      <end>2</end>
      <status>unmodified</status>
      <modifiedWord/>
      <trackRevisions>false</trackRevisions>
    </reviewItem>
    <reviewItem>
      <errorID>09a07855-5b5e-4b46-80a2-24aeb50f4236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60E24F51</paraID>
      <start>0</start>
      <end>2</end>
      <status>unmodified</status>
      <modifiedWord/>
      <trackRevisions>false</trackRevisions>
    </reviewItem>
    <reviewItem>
      <errorID>17c2c0f5-bd5f-499c-ba98-8a89012ab094</errorID>
      <errorWord>《政府采购法》</errorWord>
      <group>L1_Word</group>
      <groupName>字词问题</groupName>
      <ability>L2_Typo</ability>
      <abilityName>字词错误</abilityName>
      <candidateList>
        <item>《中华人民共和国政府采购法》</item>
      </candidateList>
      <explain/>
      <paraID>76539A87</paraID>
      <start>17</start>
      <end>24</end>
      <status>unmodified</status>
      <modifiedWord/>
      <trackRevisions>false</trackRevisions>
    </reviewItem>
    <reviewItem>
      <errorID>28506a2c-1c08-4f4a-a02f-67ad8440759d</errorID>
      <errorWord>及其相关法律法规</errorWord>
      <group>L1_Word</group>
      <groupName>字词问题</groupName>
      <ability>L2_Typo</ability>
      <abilityName>字词错误</abilityName>
      <candidateList>
        <item>及相关法律法规</item>
      </candidateList>
      <explain/>
      <paraID>76539A87</paraID>
      <start>24</start>
      <end>32</end>
      <status>unmodified</status>
      <modifiedWord/>
      <trackRevisions>false</trackRevisions>
    </reviewItem>
    <reviewItem>
      <errorID>4b59e70b-fea7-40a9-b048-5e91faa6045a</errorID>
      <errorWord>拟计划</errorWord>
      <group>L1_Grammar</group>
      <groupName>语法问题</groupName>
      <ability>L2_Grammar</ability>
      <abilityName>语法错误</abilityName>
      <candidateList>
        <item>拟</item>
      </candidateList>
      <explain/>
      <paraID>6D34802F</paraID>
      <start>58</start>
      <end>61</end>
      <status>unmodified</status>
      <modifiedWord/>
      <trackRevisions>false</trackRevisions>
    </reviewItem>
    <reviewItem>
      <errorID>0c9e7add-1cb8-4bc9-815a-9dcf13cf9c28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7736E84B</paraID>
      <start>0</start>
      <end>2</end>
      <status>unmodified</status>
      <modifiedWord/>
      <trackRevisions>false</trackRevisions>
    </reviewItem>
    <reviewItem>
      <errorID>6026a664-06ae-4287-bdde-71b2da61934d</errorID>
      <errorWord>、</errorWord>
      <group>L1_Punc</group>
      <groupName>标点问题</groupName>
      <ability>L2_Punc</ability>
      <abilityName>标点符号检查</abilityName>
      <candidateList>
        <item>，</item>
      </candidateList>
      <explain/>
      <paraID>7736E84B</paraID>
      <start>55</start>
      <end>56</end>
      <status>unmodified</status>
      <modifiedWord/>
      <trackRevisions>false</trackRevisions>
    </reviewItem>
    <reviewItem>
      <errorID>51b2cfbc-6ac0-4bd3-8115-06d22cef4c65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3BF4F7B4</paraID>
      <start>0</start>
      <end>2</end>
      <status>unmodified</status>
      <modifiedWord/>
      <trackRevisions>false</trackRevisions>
    </reviewItem>
    <reviewItem>
      <errorID>51ae92d5-f110-4545-9d65-b091572e209e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4CDF052E</paraID>
      <start>0</start>
      <end>2</end>
      <status>unmodified</status>
      <modifiedWord/>
      <trackRevisions>false</trackRevisions>
    </reviewItem>
    <reviewItem>
      <errorID>bd03a831-5380-4757-8dca-da41855796cb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3568A26A</paraID>
      <start>0</start>
      <end>2</end>
      <status>unmodified</status>
      <modifiedWord/>
      <trackRevisions>false</trackRevisions>
    </reviewItem>
    <reviewItem>
      <errorID>99db1868-3644-43d9-9b02-bee52e9bc6c3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22B8F59F</paraID>
      <start>0</start>
      <end>2</end>
      <status>unmodified</status>
      <modifiedWord/>
      <trackRevisions>false</trackRevisions>
    </reviewItem>
    <reviewItem>
      <errorID>d5659eb5-e2e5-4ea0-8849-1992b33c2da3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61DAA1D7</paraID>
      <start>18</start>
      <end>19</end>
      <status>unmodified</status>
      <modifiedWord/>
      <trackRevisions>false</trackRevisions>
    </reviewItem>
    <reviewItem>
      <errorID>de929832-259b-4165-a868-f157218c8d59</errorID>
      <errorWord>、</errorWord>
      <group>L1_Punc</group>
      <groupName>标点问题</groupName>
      <ability>L2_Punc</ability>
      <abilityName>标点符号检查</abilityName>
      <candidateList>
        <item>. </item>
      </candidateList>
      <explain/>
      <paraID>466FFE7D</paraID>
      <start>117</start>
      <end>118</end>
      <status>unmodified</status>
      <modifiedWord/>
      <trackRevisions>false</trackRevisions>
    </reviewItem>
    <reviewItem>
      <errorID>0f9f1def-62f0-4a86-a223-ff9afb7eeb58</errorID>
      <errorWord>、</errorWord>
      <group>L1_Punc</group>
      <groupName>标点问题</groupName>
      <ability>L2_Punc</ability>
      <abilityName>标点符号检查</abilityName>
      <candidateList>
        <item>. </item>
      </candidateList>
      <explain/>
      <paraID>466FFE7D</paraID>
      <start>151</start>
      <end>152</end>
      <status>unmodified</status>
      <modifiedWord/>
      <trackRevisions>false</trackRevisions>
    </reviewItem>
    <reviewItem>
      <errorID>68149c31-7b44-44a3-824f-f98fed18ab17</errorID>
      <errorWord>、</errorWord>
      <group>L1_Punc</group>
      <groupName>标点问题</groupName>
      <ability>L2_Punc</ability>
      <abilityName>标点符号检查</abilityName>
      <candidateList>
        <item>. </item>
      </candidateList>
      <explain/>
      <paraID>466FFE7D</paraID>
      <start>197</start>
      <end>198</end>
      <status>unmodified</status>
      <modifiedWord/>
      <trackRevisions>false</trackRevisions>
    </reviewItem>
    <reviewItem>
      <errorID>5f66fe44-0957-47f2-9a04-e16ba7e7a01e</errorID>
      <errorWord>、</errorWord>
      <group>L1_Punc</group>
      <groupName>标点问题</groupName>
      <ability>L2_Punc</ability>
      <abilityName>标点符号检查</abilityName>
      <candidateList>
        <item>. </item>
      </candidateList>
      <explain/>
      <paraID>466FFE7D</paraID>
      <start>233</start>
      <end>234</end>
      <status>unmodified</status>
      <modifiedWord/>
      <trackRevisions>false</trackRevisions>
    </reviewItem>
    <reviewItem>
      <errorID>e057d56e-5c9b-410a-9916-fdcf1767d010</errorID>
      <errorWord>、</errorWord>
      <group>L1_Punc</group>
      <groupName>标点问题</groupName>
      <ability>L2_Punc</ability>
      <abilityName>标点符号检查</abilityName>
      <candidateList>
        <item>. </item>
      </candidateList>
      <explain/>
      <paraID>466FFE7D</paraID>
      <start>259</start>
      <end>260</end>
      <status>unmodified</status>
      <modifiedWord/>
      <trackRevisions>false</trackRevisions>
    </reviewItem>
    <reviewItem>
      <errorID>d1ad4ae9-420b-4f89-8b45-8a69671639a1</errorID>
      <errorWord>、</errorWord>
      <group>L1_Punc</group>
      <groupName>标点问题</groupName>
      <ability>L2_Punc</ability>
      <abilityName>标点符号检查</abilityName>
      <candidateList>
        <item>. </item>
      </candidateList>
      <explain/>
      <paraID>466FFE7D</paraID>
      <start>361</start>
      <end>362</end>
      <status>unmodified</status>
      <modifiedWord/>
      <trackRevisions>false</trackRevisions>
    </reviewItem>
    <reviewItem>
      <errorID>e22563c5-da19-41aa-9832-f7445d6f66de</errorID>
      <errorWord>蚊蝇滋生地</errorWord>
      <group>L1_Word</group>
      <groupName>字词问题</groupName>
      <ability>L2_Typo</ability>
      <abilityName>字词错误</abilityName>
      <candidateList>
        <item>蚊蝇滋生</item>
      </candidateList>
      <explain/>
      <paraID>466FFE7D</paraID>
      <start>399</start>
      <end>404</end>
      <status>unmodified</status>
      <modifiedWord/>
      <trackRevisions>false</trackRevisions>
    </reviewItem>
    <reviewItem>
      <errorID>b632095a-83fe-4d89-b681-19534247def5</errorID>
      <errorWord>、</errorWord>
      <group>L1_Punc</group>
      <groupName>标点问题</groupName>
      <ability>L2_Punc</ability>
      <abilityName>标点符号检查</abilityName>
      <candidateList>
        <item>. </item>
      </candidateList>
      <explain/>
      <paraID>466FFE7D</paraID>
      <start>413</start>
      <end>414</end>
      <status>unmodified</status>
      <modifiedWord/>
      <trackRevisions>false</trackRevisions>
    </reviewItem>
    <reviewItem>
      <errorID>720c9bc7-64c0-4043-9d46-8fa7fe3c017a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47316116</paraID>
      <start>0</start>
      <end>2</end>
      <status>unmodified</status>
      <modifiedWord/>
      <trackRevisions>false</trackRevisions>
    </reviewItem>
    <reviewItem>
      <errorID>03e3d0cd-24e1-4d2a-aa5e-d905d1aac1f5</errorID>
      <errorWord>除不可抗拒</errorWord>
      <group>L1_Word</group>
      <groupName>字词问题</groupName>
      <ability>L2_Typo</ability>
      <abilityName>字词错误</abilityName>
      <candidateList>
        <item>除不可抗力</item>
      </candidateList>
      <explain/>
      <paraID>18D1DBF2</paraID>
      <start>47</start>
      <end>52</end>
      <status>unmodified</status>
      <modifiedWord/>
      <trackRevisions>false</trackRevisions>
    </reviewItem>
    <reviewItem>
      <errorID>40c3de5d-3c78-41cf-b2d0-36429723034f</errorID>
      <errorWord>、</errorWord>
      <group>L1_Punc</group>
      <groupName>标点问题</groupName>
      <ability>L2_Punc</ability>
      <abilityName>标点符号检查</abilityName>
      <candidateList>
        <item>. </item>
      </candidateList>
      <explain/>
      <paraID>18D1DBF2</paraID>
      <start>86</start>
      <end>87</end>
      <status>unmodified</status>
      <modifiedWord/>
      <trackRevisions>false</trackRevisions>
    </reviewItem>
    <reviewItem>
      <errorID>7c7f92d8-2247-4c99-874c-bcad332e48ca</errorID>
      <errorWord>、其它</errorWord>
      <group>L1_Grammar</group>
      <groupName>语法问题</groupName>
      <ability>L2_Grammar</ability>
      <abilityName>语法错误</abilityName>
      <candidateList>
        <item>到达现场，其他</item>
      </candidateList>
      <explain/>
      <paraID>18D1DBF2</paraID>
      <start>103</start>
      <end>110</end>
      <status>modified</status>
      <modifiedWord>到达现场，其他</modifiedWord>
      <trackRevisions>false</trackRevisions>
    </reviewItem>
    <reviewItem>
      <errorID>463520db-40bd-4d83-af7b-4a768ba2f274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100CF4D9</paraID>
      <start>0</start>
      <end>2</end>
      <status>unmodified</status>
      <modifiedWord/>
      <trackRevisions>false</trackRevisions>
    </reviewItem>
    <reviewItem>
      <errorID>0d90f266-a3b0-4ab4-98e0-485dc2177f41</errorID>
      <errorWord>与</errorWord>
      <group>L1_Word</group>
      <groupName>字词问题</groupName>
      <ability>L2_Typo</ability>
      <abilityName>字词错误</abilityName>
      <candidateList>
        <item>。</item>
      </candidateList>
      <explain/>
      <paraID>4AAE29C0</paraID>
      <start>34</start>
      <end>35</end>
      <status>unmodified</status>
      <modifiedWord/>
      <trackRevisions>false</trackRevisions>
    </reviewItem>
    <reviewItem>
      <errorID>fd57499a-9695-4fa1-ab10-7761267184fc</errorID>
      <errorWord>《</errorWord>
      <group>L1_Punc</group>
      <groupName>标点问题</groupName>
      <ability>L2_Punc</ability>
      <abilityName>标点符号检查</abilityName>
      <candidateList>
        <item/>
      </candidateList>
      <explain/>
      <paraID>4D0EA0E2</paraID>
      <start>14</start>
      <end>15</end>
      <status>unmodified</status>
      <modifiedWord/>
      <trackRevisions>false</trackRevisions>
    </reviewItem>
    <reviewItem>
      <errorID>11d9a7e6-624d-405d-a2fd-5e3c6b4fca9a</errorID>
      <errorWord>》</errorWord>
      <group>L1_Punc</group>
      <groupName>标点问题</groupName>
      <ability>L2_Punc</ability>
      <abilityName>标点符号检查</abilityName>
      <candidateList>
        <item/>
      </candidateList>
      <explain/>
      <paraID>4D0EA0E2</paraID>
      <start>18</start>
      <end>19</end>
      <status>unmodified</status>
      <modifiedWord/>
      <trackRevisions>false</trackRevisions>
    </reviewItem>
    <reviewItem>
      <errorID>e2daf2d8-538c-4089-9703-b18ce06a7808</errorID>
      <errorWord>》</errorWord>
      <group>L1_Word</group>
      <groupName>字词问题</groupName>
      <ability>L2_Typo</ability>
      <abilityName>字词错误</abilityName>
      <candidateList>
        <item>》和</item>
      </candidateList>
      <explain/>
      <paraID>40652E82</paraID>
      <start>20</start>
      <end>21</end>
      <status>unmodified</status>
      <modifiedWord/>
      <trackRevisions>false</trackRevisions>
    </reviewItem>
    <reviewItem>
      <errorID>f1fe072c-8bd3-428a-af29-d44c70e2056c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BDBF9BD</paraID>
      <start>0</start>
      <end>2</end>
      <status>unmodified</status>
      <modifiedWord/>
      <trackRevisions>false</trackRevisions>
    </reviewItem>
    <reviewItem>
      <errorID>49b9f2b7-ff93-4421-b01a-8edb91a7c29f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8AAEA94</paraID>
      <start>0</start>
      <end>2</end>
      <status>unmodified</status>
      <modifiedWord/>
      <trackRevisions>false</trackRevisions>
    </reviewItem>
    <reviewItem>
      <errorID>586f11ce-8084-4af5-b4a8-42ade788a44b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36EE0562</paraID>
      <start>0</start>
      <end>2</end>
      <status>unmodified</status>
      <modifiedWord/>
      <trackRevisions>false</trackRevisions>
    </reviewItem>
    <reviewItem>
      <errorID>f9e86d28-ee78-4732-a023-166e54cba622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5884FED8</paraID>
      <start>0</start>
      <end>2</end>
      <status>unmodified</status>
      <modifiedWord/>
      <trackRevisions>false</trackRevisions>
    </reviewItem>
    <reviewItem>
      <errorID>5b0353ad-6d83-4fa9-adee-39c08e53ed2f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5C97E6D1</paraID>
      <start>0</start>
      <end>2</end>
      <status>unmodified</status>
      <modifiedWord/>
      <trackRevisions>false</trackRevisions>
    </reviewItem>
    <reviewItem>
      <errorID>404b379f-ca70-4fb0-9951-c59407521350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165720FC</paraID>
      <start>0</start>
      <end>2</end>
      <status>unmodified</status>
      <modifiedWord/>
      <trackRevisions>false</trackRevisions>
    </reviewItem>
    <reviewItem>
      <errorID>c55762fc-3677-4a32-b24d-9d631259f5da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5512CF4F</paraID>
      <start>0</start>
      <end>2</end>
      <status>unmodified</status>
      <modifiedWord/>
      <trackRevisions>false</trackRevisions>
    </reviewItem>
    <reviewItem>
      <errorID>11476dba-98c9-43a4-8861-464782c0955e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6BB87603</paraID>
      <start>0</start>
      <end>2</end>
      <status>unmodified</status>
      <modifiedWord/>
      <trackRevisions>false</trackRevisions>
    </reviewItem>
    <reviewItem>
      <errorID>7a381ec4-76a1-41f2-b6fc-a8a74ce72580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16507DD3</paraID>
      <start>0</start>
      <end>2</end>
      <status>unmodified</status>
      <modifiedWord/>
      <trackRevisions>false</trackRevisions>
    </reviewItem>
    <reviewItem>
      <errorID>8347b491-0fdb-4967-b2c6-a120b55f74e5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2C3EE94A</paraID>
      <start>0</start>
      <end>3</end>
      <status>unmodified</status>
      <modifiedWord/>
      <trackRevisions>false</trackRevisions>
    </reviewItem>
    <reviewItem>
      <errorID>11188f86-0553-42db-967e-509dfc8c53c3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676126B0</paraID>
      <start>0</start>
      <end>3</end>
      <status>unmodified</status>
      <modifiedWord/>
      <trackRevisions>false</trackRevisions>
    </reviewItem>
    <reviewItem>
      <errorID>8dad1684-0ad9-409d-91ec-71b37859cdbe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6067D529</paraID>
      <start>0</start>
      <end>3</end>
      <status>unmodified</status>
      <modifiedWord/>
      <trackRevisions>false</trackRevisions>
    </reviewItem>
    <reviewItem>
      <errorID>9c0acd59-7044-4195-b562-45377f8d006d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584A6339</paraID>
      <start>0</start>
      <end>3</end>
      <status>unmodified</status>
      <modifiedWord/>
      <trackRevisions>false</trackRevisions>
    </reviewItem>
    <reviewItem>
      <errorID>f9b4d3c5-d200-458b-be13-93e6c19dcd0e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301C592D</paraID>
      <start>0</start>
      <end>3</end>
      <status>unmodified</status>
      <modifiedWord/>
      <trackRevisions>false</trackRevisions>
    </reviewItem>
    <reviewItem>
      <errorID>343863b6-db67-4844-8e9b-ff38d6c3fbac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D25D091</paraID>
      <start>0</start>
      <end>3</end>
      <status>unmodified</status>
      <modifiedWord/>
      <trackRevisions>false</trackRevisions>
    </reviewItem>
    <reviewItem>
      <errorID>bcec4c5d-904a-4917-96b7-5ab69cb9f2d1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28D6899C</paraID>
      <start>0</start>
      <end>3</end>
      <status>unmodified</status>
      <modifiedWord/>
      <trackRevisions>false</trackRevisions>
    </reviewItem>
    <reviewItem>
      <errorID>1eae8532-379b-4ecc-957c-984af22acbcf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CCEC99E</paraID>
      <start>0</start>
      <end>3</end>
      <status>unmodified</status>
      <modifiedWord/>
      <trackRevisions>false</trackRevisions>
    </reviewItem>
    <reviewItem>
      <errorID>db408f55-6d82-42ea-9a12-533433bb032e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2465DE0A</paraID>
      <start>0</start>
      <end>3</end>
      <status>unmodified</status>
      <modifiedWord/>
      <trackRevisions>false</trackRevisions>
    </reviewItem>
    <reviewItem>
      <errorID>e2ed605a-090c-44a1-b6c5-314521a9b873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474706DF</paraID>
      <start>0</start>
      <end>3</end>
      <status>unmodified</status>
      <modifiedWord/>
      <trackRevisions>false</trackRevisions>
    </reviewItem>
    <reviewItem>
      <errorID>2a84ae22-5d12-4d8a-9c6e-3fc4367dd626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1ED820FC</paraID>
      <start>0</start>
      <end>3</end>
      <status>unmodified</status>
      <modifiedWord/>
      <trackRevisions>false</trackRevisions>
    </reviewItem>
    <reviewItem>
      <errorID>a0b1e687-5367-40a9-92f4-958dd1f822b7</errorID>
      <errorWord>日书面通知</errorWord>
      <group>L1_Word</group>
      <groupName>字词问题</groupName>
      <ability>L2_Typo</ability>
      <abilityName>字词错误</abilityName>
      <candidateList>
        <item>日内书面通知</item>
      </candidateList>
      <explain/>
      <paraID>62628814</paraID>
      <start>29</start>
      <end>34</end>
      <status>unmodified</status>
      <modifiedWord/>
      <trackRevisions>false</trackRevisions>
    </reviewItem>
    <reviewItem>
      <errorID>38452f5c-e996-448e-9efa-63e549416820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3357DED4</paraID>
      <start>0</start>
      <end>2</end>
      <status>unmodified</status>
      <modifiedWord/>
      <trackRevisions>false</trackRevisions>
    </reviewItem>
    <reviewItem>
      <errorID>36e09ba7-9e68-49f3-8068-a079b21916b8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7B788A4A</paraID>
      <start>0</start>
      <end>2</end>
      <status>unmodified</status>
      <modifiedWord/>
      <trackRevisions>false</trackRevisions>
    </reviewItem>
    <reviewItem>
      <errorID>d0d4be26-e5c1-4bb2-b11d-048ef113fa91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543267C0</paraID>
      <start>0</start>
      <end>2</end>
      <status>unmodified</status>
      <modifiedWord/>
      <trackRevisions>false</trackRevisions>
    </reviewItem>
    <reviewItem>
      <errorID>da8a47b1-c5d4-4725-9a4c-7cf3d27a89b0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7B86D2D7</paraID>
      <start>0</start>
      <end>2</end>
      <status>unmodified</status>
      <modifiedWord/>
      <trackRevisions>false</trackRevisions>
    </reviewItem>
    <reviewItem>
      <errorID>a2ffb7c5-f627-4970-a935-1a339e35add8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29A10ABB</paraID>
      <start>0</start>
      <end>2</end>
      <status>unmodified</status>
      <modifiedWord/>
      <trackRevisions>false</trackRevisions>
    </reviewItem>
    <reviewItem>
      <errorID>f08a85c2-e761-4335-8386-f5b925b227fb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18650723</paraID>
      <start>0</start>
      <end>2</end>
      <status>unmodified</status>
      <modifiedWord/>
      <trackRevisions>false</trackRevisions>
    </reviewItem>
    <reviewItem>
      <errorID>64848407-b62d-4501-9053-e4ce5371b6f6</errorID>
      <errorWord>5、法律、法规规定</errorWord>
      <group>L1_Word</group>
      <groupName>字词问题</groupName>
      <ability>L2_Typo</ability>
      <abilityName>字词错误</abilityName>
      <candidateList>
        <item>5、法律法规规定</item>
      </candidateList>
      <explain/>
      <paraID>22F5DE57</paraID>
      <start>0</start>
      <end>9</end>
      <status>unmodified</status>
      <modifiedWord/>
      <trackRevisions>false</trackRevisions>
    </reviewItem>
    <reviewItem>
      <errorID>090e6dc5-f496-48ec-abe4-c6ac9d6b5386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44348648</paraID>
      <start>0</start>
      <end>2</end>
      <status>unmodified</status>
      <modifiedWord/>
      <trackRevisions>false</trackRevisions>
    </reviewItem>
    <reviewItem>
      <errorID>1813ffb1-6c2d-47c5-9148-6d25d23b8bec</errorID>
      <errorWord>法律、法规</errorWord>
      <group>L1_Word</group>
      <groupName>字词问题</groupName>
      <ability>L2_Typo</ability>
      <abilityName>字词错误</abilityName>
      <candidateList>
        <item>法律法规</item>
      </candidateList>
      <explain/>
      <paraID>44348648</paraID>
      <start>6</start>
      <end>11</end>
      <status>unmodified</status>
      <modifiedWord/>
      <trackRevisions>false</trackRevisions>
    </reviewItem>
    <reviewItem>
      <errorID>164e18f7-b0fb-4be6-a475-0df3fa01c508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2B2ED881</paraID>
      <start>0</start>
      <end>2</end>
      <status>unmodified</status>
      <modifiedWord/>
      <trackRevisions>false</trackRevisions>
    </reviewItem>
    <reviewItem>
      <errorID>814397f9-e090-4be0-96c8-3fbd88fd0966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5EE0D686</paraID>
      <start>0</start>
      <end>2</end>
      <status>unmodified</status>
      <modifiedWord/>
      <trackRevisions>false</trackRevisions>
    </reviewItem>
    <reviewItem>
      <errorID>f0e8219c-0428-4820-8cd7-808e3d4d4ef4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2390B9F2</paraID>
      <start>0</start>
      <end>2</end>
      <status>unmodified</status>
      <modifiedWord/>
      <trackRevisions>false</trackRevisions>
    </reviewItem>
    <reviewItem>
      <errorID>4df713b0-c4db-4537-9d73-42101599c3ee</errorID>
      <errorWord>5、法律、法规规定</errorWord>
      <group>L1_Word</group>
      <groupName>字词问题</groupName>
      <ability>L2_Typo</ability>
      <abilityName>字词错误</abilityName>
      <candidateList>
        <item>5、法律法规规定</item>
      </candidateList>
      <explain/>
      <paraID> 2793F5E</paraID>
      <start>0</start>
      <end>9</end>
      <status>unmodified</status>
      <modifiedWord/>
      <trackRevisions>false</trackRevisions>
    </reviewItem>
    <reviewItem>
      <errorID>f6fab3cc-4d0f-413c-ac65-97350c214fc2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7C3971BD</paraID>
      <start>0</start>
      <end>3</end>
      <status>unmodified</status>
      <modifiedWord/>
      <trackRevisions>false</trackRevisions>
    </reviewItem>
    <reviewItem>
      <errorID>de8ac33b-2590-46c4-a033-264a4f0b43f0</errorID>
      <errorWord>作为</errorWord>
      <group>L1_Punc</group>
      <groupName>标点问题</groupName>
      <ability>L2_Punc</ability>
      <abilityName>标点符号检查</abilityName>
      <candidateList>
        <item>，作为</item>
      </candidateList>
      <explain/>
      <paraID>7C3971BD</paraID>
      <start>83</start>
      <end>85</end>
      <status>unmodified</status>
      <modifiedWord/>
      <trackRevisions>false</trackRevisions>
    </reviewItem>
    <reviewItem>
      <errorID>63cf506e-896e-4370-841f-83982dd62a1c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344A0F75</paraID>
      <start>0</start>
      <end>3</end>
      <status>unmodified</status>
      <modifiedWord/>
      <trackRevisions>false</trackRevisions>
    </reviewItem>
    <reviewItem>
      <errorID>7d5b63db-af3d-434c-a8e8-107e667d0cc5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57C5048</paraID>
      <start>0</start>
      <end>3</end>
      <status>unmodified</status>
      <modifiedWord/>
      <trackRevisions>false</trackRevisions>
    </reviewItem>
    <reviewItem>
      <errorID>a6d7352f-7b4a-4f4b-b1c3-953668e92a04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3A12093F</paraID>
      <start>0</start>
      <end>2</end>
      <status>unmodified</status>
      <modifiedWord/>
      <trackRevisions>false</trackRevisions>
    </reviewItem>
    <reviewItem>
      <errorID>a1721b8d-629d-45c5-8532-7c195a2da408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499EAB0F</paraID>
      <start>0</start>
      <end>2</end>
      <status>unmodified</status>
      <modifiedWord/>
      <trackRevisions>false</trackRevisions>
    </reviewItem>
    <reviewItem>
      <errorID>c9186e36-cf4e-4bc8-ab66-eac4ccd8315d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183D9F22</paraID>
      <start>0</start>
      <end>2</end>
      <status>unmodified</status>
      <modifiedWord/>
      <trackRevisions>false</trackRevisions>
    </reviewItem>
    <reviewItem>
      <errorID>8288a8db-11ba-4b3c-a6d6-67e3cb761cdb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536C68C</paraID>
      <start>0</start>
      <end>2</end>
      <status>unmodified</status>
      <modifiedWord/>
      <trackRevisions>false</trackRevisions>
    </reviewItem>
    <reviewItem>
      <errorID>d79a8cfd-9a7f-4c94-bf52-bbc88ac8441e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55C6E38D</paraID>
      <start>0</start>
      <end>2</end>
      <status>unmodified</status>
      <modifiedWord/>
      <trackRevisions>false</trackRevisions>
    </reviewItem>
    <reviewItem>
      <errorID>491e80aa-b45f-4607-b55d-d539f6008fd1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7C5B6076</paraID>
      <start>0</start>
      <end>2</end>
      <status>unmodified</status>
      <modifiedWord/>
      <trackRevisions>false</trackRevisions>
    </reviewItem>
    <reviewItem>
      <errorID>9a9b42c1-4bfb-4b1f-9397-3ab3b601b12e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577A604</paraID>
      <start>0</start>
      <end>2</end>
      <status>unmodified</status>
      <modifiedWord/>
      <trackRevisions>false</trackRevisions>
    </reviewItem>
    <reviewItem>
      <errorID>cc6c8baf-7492-479a-926f-83b8d5faad19</errorID>
      <errorWord>考核为</errorWord>
      <group>L1_Word</group>
      <groupName>字词问题</groupName>
      <ability>L2_Typo</ability>
      <abilityName>字词错误</abilityName>
      <candidateList>
        <item>考核</item>
      </candidateList>
      <explain/>
      <paraID> 577A604</paraID>
      <start>17</start>
      <end>20</end>
      <status>unmodified</status>
      <modifiedWord/>
      <trackRevisions>false</trackRevisions>
    </reviewItem>
    <reviewItem>
      <errorID>0a9c849c-1322-4030-9a79-6ffff8c48d29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2E087DF2</paraID>
      <start>0</start>
      <end>2</end>
      <status>unmodified</status>
      <modifiedWord/>
      <trackRevisions>false</trackRevisions>
    </reviewItem>
    <reviewItem>
      <errorID>ffd4acef-794f-4a3f-bd0c-d27c93b1437d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2B390C68</paraID>
      <start>0</start>
      <end>2</end>
      <status>unmodified</status>
      <modifiedWord/>
      <trackRevisions>false</trackRevisions>
    </reviewItem>
    <reviewItem>
      <errorID>b445ef21-885f-4013-aeef-76b5d4117520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6F97E7F5</paraID>
      <start>0</start>
      <end>2</end>
      <status>unmodified</status>
      <modifiedWord/>
      <trackRevisions>false</trackRevisions>
    </reviewItem>
    <reviewItem>
      <errorID>d4b337e1-dc78-4e06-9ef3-3ddc3f4f003d</errorID>
      <errorWord>和</errorWord>
      <group>L1_Word</group>
      <groupName>字词问题</groupName>
      <ability>L2_Typo</ability>
      <abilityName>字词错误</abilityName>
      <candidateList>
        <item>、</item>
      </candidateList>
      <explain/>
      <paraID>7A04D039</paraID>
      <start>7</start>
      <end>8</end>
      <status>unmodified</status>
      <modifiedWord/>
      <trackRevisions>false</trackRevisions>
    </reviewItem>
    <reviewItem>
      <errorID>40184272-0dbb-49bf-93cb-b8fe5dd2db3b</errorID>
      <errorWord>对合同内容以书面形式</errorWord>
      <group>L1_Word</group>
      <groupName>字词问题</groupName>
      <ability>L2_Typo</ability>
      <abilityName>字词错误</abilityName>
      <candidateList>
        <item>以书面形式对合同内容</item>
      </candidateList>
      <explain/>
      <paraID>525126B6</paraID>
      <start>50</start>
      <end>60</end>
      <status>unmodified</status>
      <modifiedWord/>
      <trackRevisions>false</trackRevisions>
    </reviewItem>
    <reviewItem>
      <errorID>77f550be-8997-4fc8-ba37-6301e5670998</errorID>
      <errorWord>不予</errorWord>
      <group>L1_Word</group>
      <groupName>字词问题</groupName>
      <ability>L2_Typo</ability>
      <abilityName>字词错误</abilityName>
      <candidateList>
        <item>应</item>
      </candidateList>
      <explain/>
      <paraID>1985EF70</paraID>
      <start>27</start>
      <end>29</end>
      <status>unmodified</status>
      <modifiedWord/>
      <trackRevisions>false</trackRevisions>
    </reviewItem>
    <reviewItem>
      <errorID>4e3e1a9c-1dc8-405e-b25e-23c3019ab4b9</errorID>
      <errorWord>已</errorWord>
      <group>L1_Word</group>
      <groupName>字词问题</groupName>
      <ability>L2_Typo</ability>
      <abilityName>字词错误</abilityName>
      <candidateList>
        <item>已支</item>
      </candidateList>
      <explain/>
      <paraID>1985EF70</paraID>
      <start>33</start>
      <end>34</end>
      <status>unmodified</status>
      <modifiedWord/>
      <trackRevisions>false</trackRevisions>
    </reviewItem>
    <reviewItem>
      <errorID>ed180fd4-748e-4fed-b741-be7341b3c242</errorID>
      <errorWord>乙方</errorWord>
      <group>L1_Word</group>
      <groupName>字词问题</groupName>
      <ability>L2_Typo</ability>
      <abilityName>字词错误</abilityName>
      <candidateList>
        <item>但乙方</item>
      </candidateList>
      <explain/>
      <paraID>1985EF70</paraID>
      <start>35</start>
      <end>37</end>
      <status>unmodified</status>
      <modifiedWord/>
      <trackRevisions>false</trackRevisions>
    </reviewItem>
    <reviewItem>
      <errorID>a5a97dd0-38b6-43fa-a5ff-0d3a532cde41</errorID>
      <errorWord>费用款项</errorWord>
      <group>L1_Grammar</group>
      <groupName>语法问题</groupName>
      <ability>L2_Grammar</ability>
      <abilityName>语法错误</abilityName>
      <candidateList>
        <item>费用</item>
      </candidateList>
      <explain/>
      <paraID>1985EF70</paraID>
      <start>45</start>
      <end>49</end>
      <status>unmodified</status>
      <modifiedWord/>
      <trackRevisions>false</trackRevisions>
    </reviewItem>
    <reviewItem>
      <errorID>a36f2c78-a55f-42b8-bd2c-905c2b69b521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652366B1</paraID>
      <start>0</start>
      <end>2</end>
      <status>unmodified</status>
      <modifiedWord/>
      <trackRevisions>false</trackRevisions>
    </reviewItem>
    <reviewItem>
      <errorID>715d1172-62b5-484b-9b54-af5075757096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2DA3A50A</paraID>
      <start>0</start>
      <end>2</end>
      <status>unmodified</status>
      <modifiedWord/>
      <trackRevisions>false</trackRevisions>
    </reviewItem>
    <reviewItem>
      <errorID>bf961e54-5aba-425e-bfc3-737833e1646e</errorID>
      <errorWord>非</errorWord>
      <group>L1_Punc</group>
      <groupName>标点问题</groupName>
      <ability>L2_Punc</ability>
      <abilityName>标点符号检查</abilityName>
      <candidateList>
        <item>、非</item>
      </candidateList>
      <explain/>
      <paraID>7E69A469</paraID>
      <start>17</start>
      <end>18</end>
      <status>unmodified</status>
      <modifiedWord/>
      <trackRevisions>false</trackRevisions>
    </reviewItem>
    <reviewItem>
      <errorID>4fa09a01-792a-41c3-9b59-e32cf051dacd</errorID>
      <errorWord>的、</errorWord>
      <group>L1_Word</group>
      <groupName>字词问题</groupName>
      <ability>L2_Typo</ability>
      <abilityName>字词错误</abilityName>
      <candidateList>
        <item>且</item>
      </candidateList>
      <explain/>
      <paraID>7E69A469</paraID>
      <start>41</start>
      <end>43</end>
      <status>unmodified</status>
      <modifiedWord/>
      <trackRevisions>false</trackRevisions>
    </reviewItem>
    <reviewItem>
      <errorID>d07669a9-ccbe-47fc-8a89-07a9c3e4d112</errorID>
      <errorWord>、或者</errorWord>
      <group>L1_Grammar</group>
      <groupName>语法问题</groupName>
      <ability>L2_Grammar</ability>
      <abilityName>语法错误</abilityName>
      <candidateList>
        <item>或</item>
      </candidateList>
      <explain/>
      <paraID>7E69A469</paraID>
      <start>76</start>
      <end>79</end>
      <status>unmodified</status>
      <modifiedWord/>
      <trackRevisions>false</trackRevisions>
    </reviewItem>
    <reviewItem>
      <errorID>744d0c31-8782-4e4a-9a26-0c30b1e5cb3d</errorID>
      <errorWord>、</errorWord>
      <group>L1_Punc</group>
      <groupName>标点问题</groupName>
      <ability>L2_Punc</ability>
      <abilityName>标点符号检查</abilityName>
      <candidateList>
        <item>，</item>
      </candidateList>
      <explain/>
      <paraID>5566390F</paraID>
      <start>13</start>
      <end>14</end>
      <status>unmodified</status>
      <modifiedWord/>
      <trackRevisions>false</trackRevisions>
    </reviewItem>
    <reviewItem>
      <errorID>9baef386-876e-420f-bfd4-0c9d73fdbd17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30D06AC3</paraID>
      <start>0</start>
      <end>2</end>
      <status>unmodified</status>
      <modifiedWord/>
      <trackRevisions>false</trackRevisions>
    </reviewItem>
    <reviewItem>
      <errorID>80c6b572-207d-4dda-977a-dff456d8d19d</errorID>
      <errorWord>佩带</errorWord>
      <group>L1_Word</group>
      <groupName>字词问题</groupName>
      <ability>L2_Typo</ability>
      <abilityName>字词错误</abilityName>
      <candidateList>
        <item>佩戴</item>
      </candidateList>
      <explain/>
      <paraID>30D06AC3</paraID>
      <start>11</start>
      <end>13</end>
      <status>unmodified</status>
      <modifiedWord/>
      <trackRevisions>false</trackRevisions>
    </reviewItem>
    <reviewItem>
      <errorID>79171a26-fcc8-4034-ac3d-65df03a4b285</errorID>
      <errorWord>不准</errorWord>
      <group>L1_Word</group>
      <groupName>字词问题</groupName>
      <ability>L2_Typo</ability>
      <abilityName>字词错误</abilityName>
      <candidateList>
        <item>不</item>
      </candidateList>
      <explain/>
      <paraID>30D06AC3</paraID>
      <start>17</start>
      <end>19</end>
      <status>unmodified</status>
      <modifiedWord/>
      <trackRevisions>false</trackRevisions>
    </reviewItem>
    <reviewItem>
      <errorID>4c060f5f-96ea-418d-8a8d-39b0a074e2ca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147A881B</paraID>
      <start>0</start>
      <end>2</end>
      <status>unmodified</status>
      <modifiedWord/>
      <trackRevisions>false</trackRevisions>
    </reviewItem>
    <reviewItem>
      <errorID>bdec7b39-d03d-4487-8f72-6cd62c7cf51c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399ECAFC</paraID>
      <start>0</start>
      <end>2</end>
      <status>unmodified</status>
      <modifiedWord/>
      <trackRevisions>false</trackRevisions>
    </reviewItem>
    <reviewItem>
      <errorID>817ec712-e8ef-46bd-9b05-aff0868c9998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59C8C09C</paraID>
      <start>0</start>
      <end>2</end>
      <status>unmodified</status>
      <modifiedWord/>
      <trackRevisions>false</trackRevisions>
    </reviewItem>
    <reviewItem>
      <errorID>991f20fc-2769-4776-861c-d995593cb1bc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50029D13</paraID>
      <start>0</start>
      <end>2</end>
      <status>unmodified</status>
      <modifiedWord/>
      <trackRevisions>false</trackRevisions>
    </reviewItem>
    <reviewItem>
      <errorID>d515985a-374b-4fc8-b936-b34327bc9133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416E2934</paraID>
      <start>0</start>
      <end>2</end>
      <status>unmodified</status>
      <modifiedWord/>
      <trackRevisions>false</trackRevisions>
    </reviewItem>
    <reviewItem>
      <errorID>ad7af7cd-be92-49ee-b2f5-490c6ee82faf</errorID>
      <errorWord>使用规</errorWord>
      <group>L1_Word</group>
      <groupName>字词问题</groupName>
      <ability>L2_Typo</ability>
      <abilityName>字词错误</abilityName>
      <candidateList>
        <item>使用</item>
      </candidateList>
      <explain>〈动〉使人员、器物、资金等为某种目的服务：～干部｜合理～资金。</explain>
      <paraID>416E2934</paraID>
      <start>2</start>
      <end>5</end>
      <status>unmodified</status>
      <modifiedWord/>
      <trackRevisions>false</trackRevisions>
    </reviewItem>
    <reviewItem>
      <errorID>5570f9c6-2b4a-484b-83d5-9f931f084765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4CD14B1A</paraID>
      <start>0</start>
      <end>2</end>
      <status>unmodified</status>
      <modifiedWord/>
      <trackRevisions>false</trackRevisions>
    </reviewItem>
    <reviewItem>
      <errorID>9d2b2e84-f245-42ab-9201-a66e3d18367e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38988AEE</paraID>
      <start>0</start>
      <end>2</end>
      <status>unmodified</status>
      <modifiedWord/>
      <trackRevisions>false</trackRevisions>
    </reviewItem>
    <reviewItem>
      <errorID>eb094a71-009e-4d93-b9bc-d4951b83b9e4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6C45ED95</paraID>
      <start>0</start>
      <end>2</end>
      <status>unmodified</status>
      <modifiedWord/>
      <trackRevisions>false</trackRevisions>
    </reviewItem>
    <reviewItem>
      <errorID>9d6341c9-ab07-4bef-b545-7395e2f25761</errorID>
      <errorWord>、</errorWord>
      <group>L1_Word</group>
      <groupName>字词问题</groupName>
      <ability>L2_Typo</ability>
      <abilityName>字词错误</abilityName>
      <candidateList>
        <item>、不</item>
      </candidateList>
      <explain/>
      <paraID>6C45ED95</paraID>
      <start>5</start>
      <end>6</end>
      <status>unmodified</status>
      <modifiedWord/>
      <trackRevisions>false</trackRevisions>
    </reviewItem>
    <reviewItem>
      <errorID>f106206a-83c1-417d-8787-dbb880cebf1e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383AC5D7</paraID>
      <start>0</start>
      <end>2</end>
      <status>unmodified</status>
      <modifiedWord/>
      <trackRevisions>false</trackRevisions>
    </reviewItem>
    <reviewItem>
      <errorID>8ca2dbd7-4516-4b88-b7be-913d67c8242f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59B1B7C</paraID>
      <start>0</start>
      <end>2</end>
      <status>unmodified</status>
      <modifiedWord/>
      <trackRevisions>false</trackRevisions>
    </reviewItem>
    <reviewItem>
      <errorID>92c72bd0-4d60-4828-a7a6-9eb555f05035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65EF9BE4</paraID>
      <start>0</start>
      <end>2</end>
      <status>unmodified</status>
      <modifiedWord/>
      <trackRevisions>false</trackRevisions>
    </reviewItem>
    <reviewItem>
      <errorID>0ab3006e-e99d-49bb-a930-937db1f762ae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1D577836</paraID>
      <start>0</start>
      <end>2</end>
      <status>unmodified</status>
      <modifiedWord/>
      <trackRevisions>false</trackRevisions>
    </reviewItem>
    <reviewItem>
      <errorID>0753773a-e686-4964-a2c9-c61be32af931</errorID>
      <errorWord>、设施</errorWord>
      <group>L1_Grammar</group>
      <groupName>语法问题</groupName>
      <ability>L2_Grammar</ability>
      <abilityName>语法错误</abilityName>
      <candidateList>
        <item>、</item>
      </candidateList>
      <explain/>
      <paraID>1D577836</paraID>
      <start>6</start>
      <end>9</end>
      <status>unmodified</status>
      <modifiedWord/>
      <trackRevisions>false</trackRevisions>
    </reviewItem>
    <reviewItem>
      <errorID>19ed898e-51d6-45bc-8812-3311b3c88f0b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37E2734E</paraID>
      <start>0</start>
      <end>2</end>
      <status>unmodified</status>
      <modifiedWord/>
      <trackRevisions>false</trackRevisions>
    </reviewItem>
    <reviewItem>
      <errorID>2dff8c92-6ca9-41a8-a482-764a060749dd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721F5B37</paraID>
      <start>0</start>
      <end>2</end>
      <status>unmodified</status>
      <modifiedWord/>
      <trackRevisions>false</trackRevisions>
    </reviewItem>
    <reviewItem>
      <errorID>3b96049d-a827-4821-abf7-a5ae7a492658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1547A901</paraID>
      <start>0</start>
      <end>2</end>
      <status>unmodified</status>
      <modifiedWord/>
      <trackRevisions>false</trackRevisions>
    </reviewItem>
    <reviewItem>
      <errorID>f9526faa-0652-45e1-93c9-90adf20cd48a</errorID>
      <errorWord>悉知</errorWord>
      <group>L1_Word</group>
      <groupName>字词问题</groupName>
      <ability>L2_Typo</ability>
      <abilityName>字词错误</abilityName>
      <candidateList>
        <item>知悉</item>
      </candidateList>
      <explain/>
      <paraID>3CA7CC6D</paraID>
      <start>121</start>
      <end>123</end>
      <status>unmodified</status>
      <modifiedWord/>
      <trackRevisions>false</trackRevisions>
    </reviewItem>
    <reviewItem>
      <errorID>2522dfdc-8357-4ebe-aedb-0a4fa7454089</errorID>
      <errorWord>做出</errorWord>
      <group>L1_Word</group>
      <groupName>字词问题</groupName>
      <ability>L2_Typo</ability>
      <abilityName>字词错误</abilityName>
      <candidateList>
        <item>作出</item>
      </candidateList>
      <explain/>
      <paraID>3CA7CC6D</paraID>
      <start>189</start>
      <end>191</end>
      <status>unmodified</status>
      <modifiedWord/>
      <trackRevisions>false</trackRevisions>
    </reviewItem>
    <reviewItem>
      <errorID>42556fd8-d6c1-4bd5-b520-7be23b3cb1d9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75F7D810</paraID>
      <start>0</start>
      <end>2</end>
      <status>unmodified</status>
      <modifiedWord/>
      <trackRevisions>false</trackRevisions>
    </reviewItem>
    <reviewItem>
      <errorID>bedce35e-aad0-4094-80fb-6f6177570e45</errorID>
      <errorWord>开户银行进行</errorWord>
      <group>L1_Grammar</group>
      <groupName>语法问题</groupName>
      <ability>L2_Grammar</ability>
      <abilityName>语法错误</abilityName>
      <candidateList>
        <item>开户银行</item>
      </candidateList>
      <explain/>
      <paraID>4AF843B9</paraID>
      <start>12</start>
      <end>18</end>
      <status>unmodified</status>
      <modifiedWord/>
      <trackRevisions>false</trackRevisions>
    </reviewItem>
    <reviewItem>
      <errorID>ea8f6453-5ba6-4091-b017-3b950562c53f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268D6A9A</paraID>
      <start>0</start>
      <end>2</end>
      <status>unmodified</status>
      <modifiedWord/>
      <trackRevisions>false</trackRevisions>
    </reviewItem>
    <reviewItem>
      <errorID>bcb22330-66f5-46c8-8321-9ff3a694f431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76553B5F</paraID>
      <start>0</start>
      <end>2</end>
      <status>unmodified</status>
      <modifiedWord/>
      <trackRevisions>false</trackRevisions>
    </reviewItem>
    <reviewItem>
      <errorID>6a2dd6a8-3f70-4815-a1bd-f5c8656402e3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403BF8BC</paraID>
      <start>0</start>
      <end>2</end>
      <status>unmodified</status>
      <modifiedWord/>
      <trackRevisions>false</trackRevisions>
    </reviewItem>
    <reviewItem>
      <errorID>8b2b9fb1-f29f-403d-842b-4029e8d6569b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544D9DA0</paraID>
      <start>0</start>
      <end>2</end>
      <status>unmodified</status>
      <modifiedWord/>
      <trackRevisions>false</trackRevisions>
    </reviewItem>
    <reviewItem>
      <errorID>6b850394-95f8-4bca-a304-2e1a644fbe32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123904D3</paraID>
      <start>0</start>
      <end>2</end>
      <status>unmodified</status>
      <modifiedWord/>
      <trackRevisions>false</trackRevisions>
    </reviewItem>
    <reviewItem>
      <errorID>51107333-780e-4f0f-89df-4c670f0a5764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307ACFA5</paraID>
      <start>0</start>
      <end>2</end>
      <status>unmodified</status>
      <modifiedWord/>
      <trackRevisions>false</trackRevisions>
    </reviewItem>
    <reviewItem>
      <errorID>ebd83ef3-d899-4f27-ba01-699f0be7a675</errorID>
      <errorWord>《政府采购法》</errorWord>
      <group>L1_Word</group>
      <groupName>字词问题</groupName>
      <ability>L2_Typo</ability>
      <abilityName>字词错误</abilityName>
      <candidateList>
        <item>《中华人民共和国政府采购法》</item>
      </candidateList>
      <explain/>
      <paraID>727CC13C</paraID>
      <start>26</start>
      <end>33</end>
      <status>unmodified</status>
      <modifiedWord/>
      <trackRevisions>false</trackRevisions>
    </reviewItem>
    <reviewItem>
      <errorID>59755859-71ba-4c98-9898-ff9eaf3465ce</errorID>
      <errorWord>的规定”</errorWord>
      <group>L1_Word</group>
      <groupName>字词问题</groupName>
      <ability>L2_Typo</ability>
      <abilityName>字词错误</abilityName>
      <candidateList>
        <item>”的规定</item>
      </candidateList>
      <explain/>
      <paraID>727CC13C</paraID>
      <start>42</start>
      <end>46</end>
      <status>unmodified</status>
      <modifiedWord/>
      <trackRevisions>false</trackRevisions>
    </reviewItem>
    <reviewItem>
      <errorID>8935611b-1be6-4a84-8ba7-3dcd8a9ec6b0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733B8515</paraID>
      <start>0</start>
      <end>2</end>
      <status>unmodified</status>
      <modifiedWord/>
      <trackRevisions>false</trackRevisions>
    </reviewItem>
    <reviewItem>
      <errorID>e9174084-b7a6-4816-afaf-d9509fc3d5c0</errorID>
      <errorWord>\</errorWord>
      <group>L1_Word</group>
      <groupName>字词问题</groupName>
      <ability>L2_Typo</ability>
      <abilityName>字词错误</abilityName>
      <candidateList>
        <item>/</item>
      </candidateList>
      <explain/>
      <paraID>733B8515</paraID>
      <start>17</start>
      <end>18</end>
      <status>unmodified</status>
      <modifiedWord/>
      <trackRevisions>false</trackRevisions>
    </reviewItem>
    <reviewItem>
      <errorID>7e86814e-9abe-4fd6-afd3-6fc5aaa5603e</errorID>
      <errorWord>\</errorWord>
      <group>L1_Word</group>
      <groupName>字词问题</groupName>
      <ability>L2_Typo</ability>
      <abilityName>字词错误</abilityName>
      <candidateList>
        <item>/</item>
      </candidateList>
      <explain/>
      <paraID>153C29E3</paraID>
      <start>9</start>
      <end>10</end>
      <status>unmodified</status>
      <modifiedWord/>
      <trackRevisions>false</trackRevisions>
    </reviewItem>
    <reviewItem>
      <errorID>7f0a2e49-f2ab-466c-8549-35cf53bfed53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1D5B35F4</paraID>
      <start>0</start>
      <end>2</end>
      <status>unmodified</status>
      <modifiedWord/>
      <trackRevisions>false</trackRevisions>
    </reviewItem>
    <reviewItem>
      <errorID>2f09129f-da6d-4f2b-be39-9ca91e5e41f2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11</start>
      <end>14</end>
      <status>unmodified</status>
      <modifiedWord/>
      <trackRevisions>false</trackRevisions>
    </reviewItem>
    <reviewItem>
      <errorID>86d0259a-91aa-4f35-83ff-9047d8fea8c8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2A943791</paraID>
      <start>18</start>
      <end>21</end>
      <status>unmodified</status>
      <modifiedWord/>
      <trackRevisions>false</trackRevisions>
    </reviewItem>
    <reviewItem>
      <errorID>26a7820b-8e84-4e31-9c05-6b3c0a93d6e2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14DF0707</paraID>
      <start>0</start>
      <end>2</end>
      <status>unmodified</status>
      <modifiedWord/>
      <trackRevisions>false</trackRevisions>
    </reviewItem>
    <reviewItem>
      <errorID>479a9c03-d9f0-440e-a8cb-4a5b81923ff2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37E4A970</paraID>
      <start>0</start>
      <end>2</end>
      <status>unmodified</status>
      <modifiedWord/>
      <trackRevisions>false</trackRevisions>
    </reviewItem>
    <reviewItem>
      <errorID>b8ff7bbf-aa15-4405-919e-ba79c786ec7d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79B2290E</paraID>
      <start>0</start>
      <end>2</end>
      <status>unmodified</status>
      <modifiedWord/>
      <trackRevisions>false</trackRevisions>
    </reviewItem>
    <reviewItem>
      <errorID>3d2cf3c4-77b8-43ce-98b1-87c267214cfd</errorID>
      <errorWord>接受</errorWord>
      <group>L1_Word</group>
      <groupName>字词问题</groupName>
      <ability>L2_Typo</ability>
      <abilityName>字词错误</abilityName>
      <candidateList>
        <item>接收</item>
      </candidateList>
      <explain>存在发音相同字词的误用。</explain>
      <paraID>257B0BF8</paraID>
      <start>6</start>
      <end>8</end>
      <status>unmodified</status>
      <modifiedWord/>
      <trackRevisions>false</trackRevisions>
    </reviewItem>
    <reviewItem>
      <errorID>c40e03f5-28c9-4023-a7be-335823868615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6C49FBE1</paraID>
      <start>0</start>
      <end>2</end>
      <status>unmodified</status>
      <modifiedWord/>
      <trackRevisions>false</trackRevisions>
    </reviewItem>
    <reviewItem>
      <errorID>04df6a62-4c89-4720-9272-1bb99dd97fb9</errorID>
      <errorWord>本</errorWord>
      <group>L1_Word</group>
      <groupName>字词问题</groupName>
      <ability>L2_Typo</ability>
      <abilityName>字词错误</abilityName>
      <candidateList>
        <item>本次</item>
      </candidateList>
      <explain/>
      <paraID>6D50E870</paraID>
      <start>3</start>
      <end>4</end>
      <status>unmodified</status>
      <modifiedWord/>
      <trackRevisions>false</trackRevisions>
    </reviewItem>
    <reviewItem>
      <errorID>92812a75-f224-4a0b-b6a6-8b959f13f5fd</errorID>
      <errorWord>中 标</errorWord>
      <group>L1_Word</group>
      <groupName>字词问题</groupName>
      <ability>L2_Typo</ability>
      <abilityName>字词错误</abilityName>
      <candidateList>
        <item>中标</item>
      </candidateList>
      <explain/>
      <paraID>7B33D9F5</paraID>
      <start>36</start>
      <end>39</end>
      <status>unmodified</status>
      <modifiedWord/>
      <trackRevisions>false</trackRevisions>
    </reviewItem>
    <reviewItem>
      <errorID>d3ca68ab-fa92-4c98-8a92-4f88dad87ab8</errorID>
      <errorWord>成 交</errorWord>
      <group>L1_Word</group>
      <groupName>字词问题</groupName>
      <ability>L2_Typo</ability>
      <abilityName>字词错误</abilityName>
      <candidateList>
        <item>成交</item>
      </candidateList>
      <explain/>
      <paraID>7B33D9F5</paraID>
      <start>40</start>
      <end>43</end>
      <status>unmodified</status>
      <modifiedWord/>
      <trackRevisions>false</trackRevisions>
    </reviewItem>
    <reviewItem>
      <errorID>44973ff3-7e4c-4ae8-bdf5-ae6b1c923d9e</errorID>
      <errorWord>中 标</errorWord>
      <group>L1_Word</group>
      <groupName>字词问题</groupName>
      <ability>L2_Typo</ability>
      <abilityName>字词错误</abilityName>
      <candidateList>
        <item>中标</item>
      </candidateList>
      <explain/>
      <paraID> F3D8AB6</paraID>
      <start>76</start>
      <end>79</end>
      <status>unmodified</status>
      <modifiedWord/>
      <trackRevisions>false</trackRevisions>
    </reviewItem>
    <reviewItem>
      <errorID>512d3470-2ead-4b38-bee9-27be14eb5d34</errorID>
      <errorWord>成 交</errorWord>
      <group>L1_Word</group>
      <groupName>字词问题</groupName>
      <ability>L2_Typo</ability>
      <abilityName>字词错误</abilityName>
      <candidateList>
        <item>成交</item>
      </candidateList>
      <explain/>
      <paraID> F3D8AB6</paraID>
      <start>80</start>
      <end>83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d37d55-9318-4012-95d8-bc9a557cf462}">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45</Pages>
  <Words>11881</Words>
  <Characters>12752</Characters>
  <Lines>1</Lines>
  <Paragraphs>1</Paragraphs>
  <TotalTime>78</TotalTime>
  <ScaleCrop>false</ScaleCrop>
  <LinksUpToDate>false</LinksUpToDate>
  <CharactersWithSpaces>12807</CharactersWithSpaces>
  <Application>WPS Office_11.8.2.12265_F1E327BC-269C-435d-A152-05C5408002CA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2026-03-17T15:46:00Z</dcterms:created>
  <dc:creator>lenovo</dc:creator>
  <cp:lastModifiedBy>趋之若鹜</cp:lastModifiedBy>
  <cp:lastPrinted>2026-07-06T09:35:00Z</cp:lastPrinted>
  <dcterms:modified xsi:type="dcterms:W3CDTF">2026-07-22T09:15:31Z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eyJoZGlkIjoiNDBiNzY3ZGU5Yjk5MzUwMDA5MTY1ZDkxNWUyMzE1NzAiLCJ1c2VySWQiOiIyMTE3ODI1MSJ9</vt:lpwstr>
  </property>
  <property fmtid="{D5CDD505-2E9C-101B-9397-08002B2CF9AE}" pid="3" name="KSOProductBuildVer">
    <vt:lpwstr>2052-11.8.2.12265</vt:lpwstr>
  </property>
  <property fmtid="{D5CDD505-2E9C-101B-9397-08002B2CF9AE}" pid="4" name="ICV">
    <vt:lpwstr>352F330F53154320BA8A5C493C418767</vt:lpwstr>
  </property>
</Properties>
</file>