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B84093">
        <w:rPr>
          <w:rFonts w:cstheme="minorHAnsi"/>
          <w:spacing w:val="315"/>
          <w:fitText w:val="5784" w:id="-1539664640"/>
        </w:rPr>
        <w:t>招标文</w:t>
      </w:r>
      <w:r w:rsidRPr="00B84093">
        <w:rPr>
          <w:rFonts w:cstheme="minorHAnsi"/>
          <w:spacing w:val="22"/>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579987B6"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B14073">
        <w:rPr>
          <w:rFonts w:asciiTheme="minorHAnsi" w:hAnsiTheme="minorHAnsi" w:cs="Tahoma"/>
          <w:color w:val="C00000"/>
        </w:rPr>
        <w:t>陕西省消防救援总队特勤支队</w:t>
      </w:r>
      <w:r w:rsidR="00B14073">
        <w:rPr>
          <w:rFonts w:asciiTheme="minorHAnsi" w:hAnsiTheme="minorHAnsi" w:cs="Tahoma"/>
          <w:color w:val="C00000"/>
        </w:rPr>
        <w:t>2026</w:t>
      </w:r>
      <w:r w:rsidR="00B14073">
        <w:rPr>
          <w:rFonts w:asciiTheme="minorHAnsi" w:hAnsiTheme="minorHAnsi" w:cs="Tahoma"/>
          <w:color w:val="C00000"/>
        </w:rPr>
        <w:t>年主副食配送服务采购项目</w:t>
      </w:r>
    </w:p>
    <w:p w14:paraId="3B07DD0B" w14:textId="151814ED"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14073">
        <w:rPr>
          <w:rFonts w:asciiTheme="minorHAnsi" w:hAnsiTheme="minorHAnsi" w:cs="Tahoma"/>
          <w:color w:val="C00000"/>
        </w:rPr>
        <w:t>XCZX2026-0072</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67D334DA"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0" w:author="admin" w:date="2026-07-03T10:14:00Z">
        <w:r w:rsidR="007674A5">
          <w:rPr>
            <w:rFonts w:asciiTheme="minorHAnsi" w:eastAsia="宋体" w:hAnsiTheme="minorHAnsi" w:cs="Tahoma" w:hint="eastAsia"/>
            <w:noProof/>
          </w:rPr>
          <w:t>2026</w:t>
        </w:r>
        <w:r w:rsidR="007674A5">
          <w:rPr>
            <w:rFonts w:asciiTheme="minorHAnsi" w:eastAsia="宋体" w:hAnsiTheme="minorHAnsi" w:cs="Tahoma" w:hint="eastAsia"/>
            <w:noProof/>
          </w:rPr>
          <w:t>年</w:t>
        </w:r>
        <w:r w:rsidR="007674A5">
          <w:rPr>
            <w:rFonts w:asciiTheme="minorHAnsi" w:eastAsia="宋体" w:hAnsiTheme="minorHAnsi" w:cs="Tahoma" w:hint="eastAsia"/>
            <w:noProof/>
          </w:rPr>
          <w:t>7</w:t>
        </w:r>
        <w:r w:rsidR="007674A5">
          <w:rPr>
            <w:rFonts w:asciiTheme="minorHAnsi" w:eastAsia="宋体" w:hAnsiTheme="minorHAnsi" w:cs="Tahoma" w:hint="eastAsia"/>
            <w:noProof/>
          </w:rPr>
          <w:t>月</w:t>
        </w:r>
      </w:ins>
      <w:del w:id="1" w:author="admin" w:date="2026-07-03T10:14:00Z">
        <w:r w:rsidR="007674A5" w:rsidDel="007674A5">
          <w:rPr>
            <w:rFonts w:asciiTheme="minorHAnsi" w:eastAsia="宋体" w:hAnsiTheme="minorHAnsi" w:cs="Tahoma" w:hint="eastAsia"/>
            <w:noProof/>
          </w:rPr>
          <w:delText>2026</w:delText>
        </w:r>
        <w:r w:rsidR="007674A5" w:rsidDel="007674A5">
          <w:rPr>
            <w:rFonts w:asciiTheme="minorHAnsi" w:eastAsia="宋体" w:hAnsiTheme="minorHAnsi" w:cs="Tahoma" w:hint="eastAsia"/>
            <w:noProof/>
          </w:rPr>
          <w:delText>年</w:delText>
        </w:r>
        <w:r w:rsidR="007674A5" w:rsidDel="007674A5">
          <w:rPr>
            <w:rFonts w:asciiTheme="minorHAnsi" w:eastAsia="宋体" w:hAnsiTheme="minorHAnsi" w:cs="Tahoma" w:hint="eastAsia"/>
            <w:noProof/>
          </w:rPr>
          <w:delText>7</w:delText>
        </w:r>
        <w:r w:rsidR="007674A5" w:rsidDel="007674A5">
          <w:rPr>
            <w:rFonts w:asciiTheme="minorHAnsi" w:eastAsia="宋体" w:hAnsiTheme="minorHAnsi" w:cs="Tahoma" w:hint="eastAsia"/>
            <w:noProof/>
          </w:rPr>
          <w:delText>月</w:delText>
        </w:r>
      </w:del>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5F8142D4" w14:textId="1AC91562" w:rsidR="00D22300" w:rsidRDefault="00E777FC">
      <w:pPr>
        <w:pStyle w:val="TOC10"/>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3293519" w:history="1">
        <w:r w:rsidR="00D22300" w:rsidRPr="0053053B">
          <w:rPr>
            <w:rStyle w:val="afff1"/>
            <w:noProof/>
          </w:rPr>
          <w:t>第一章　投标邀请函</w:t>
        </w:r>
        <w:r w:rsidR="00D22300">
          <w:rPr>
            <w:noProof/>
            <w:webHidden/>
          </w:rPr>
          <w:tab/>
        </w:r>
        <w:r w:rsidR="00D22300">
          <w:rPr>
            <w:noProof/>
            <w:webHidden/>
          </w:rPr>
          <w:fldChar w:fldCharType="begin"/>
        </w:r>
        <w:r w:rsidR="00D22300">
          <w:rPr>
            <w:noProof/>
            <w:webHidden/>
          </w:rPr>
          <w:instrText xml:space="preserve"> PAGEREF _Toc233293519 \h </w:instrText>
        </w:r>
        <w:r w:rsidR="00D22300">
          <w:rPr>
            <w:noProof/>
            <w:webHidden/>
          </w:rPr>
        </w:r>
        <w:r w:rsidR="00D22300">
          <w:rPr>
            <w:noProof/>
            <w:webHidden/>
          </w:rPr>
          <w:fldChar w:fldCharType="separate"/>
        </w:r>
        <w:r w:rsidR="00CD2F65">
          <w:rPr>
            <w:noProof/>
            <w:webHidden/>
          </w:rPr>
          <w:t>1</w:t>
        </w:r>
        <w:r w:rsidR="00D22300">
          <w:rPr>
            <w:noProof/>
            <w:webHidden/>
          </w:rPr>
          <w:fldChar w:fldCharType="end"/>
        </w:r>
      </w:hyperlink>
    </w:p>
    <w:p w14:paraId="7CEDB9D2" w14:textId="2E33ACA0" w:rsidR="00D22300" w:rsidRDefault="007674A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3293520" w:history="1">
        <w:r w:rsidR="00D22300" w:rsidRPr="0053053B">
          <w:rPr>
            <w:rStyle w:val="afff1"/>
            <w:noProof/>
          </w:rPr>
          <w:t>第二章　供应商须知</w:t>
        </w:r>
        <w:r w:rsidR="00D22300">
          <w:rPr>
            <w:noProof/>
            <w:webHidden/>
          </w:rPr>
          <w:tab/>
        </w:r>
        <w:r w:rsidR="00D22300">
          <w:rPr>
            <w:noProof/>
            <w:webHidden/>
          </w:rPr>
          <w:fldChar w:fldCharType="begin"/>
        </w:r>
        <w:r w:rsidR="00D22300">
          <w:rPr>
            <w:noProof/>
            <w:webHidden/>
          </w:rPr>
          <w:instrText xml:space="preserve"> PAGEREF _Toc233293520 \h </w:instrText>
        </w:r>
        <w:r w:rsidR="00D22300">
          <w:rPr>
            <w:noProof/>
            <w:webHidden/>
          </w:rPr>
        </w:r>
        <w:r w:rsidR="00D22300">
          <w:rPr>
            <w:noProof/>
            <w:webHidden/>
          </w:rPr>
          <w:fldChar w:fldCharType="separate"/>
        </w:r>
        <w:r w:rsidR="00CD2F65">
          <w:rPr>
            <w:noProof/>
            <w:webHidden/>
          </w:rPr>
          <w:t>4</w:t>
        </w:r>
        <w:r w:rsidR="00D22300">
          <w:rPr>
            <w:noProof/>
            <w:webHidden/>
          </w:rPr>
          <w:fldChar w:fldCharType="end"/>
        </w:r>
      </w:hyperlink>
    </w:p>
    <w:p w14:paraId="46FEA254" w14:textId="2E41D61D" w:rsidR="00D22300" w:rsidRDefault="007674A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3293521" w:history="1">
        <w:r w:rsidR="00D22300" w:rsidRPr="0053053B">
          <w:rPr>
            <w:rStyle w:val="afff1"/>
            <w:noProof/>
          </w:rPr>
          <w:t>第三章　招标内容及要求</w:t>
        </w:r>
        <w:r w:rsidR="00D22300">
          <w:rPr>
            <w:noProof/>
            <w:webHidden/>
          </w:rPr>
          <w:tab/>
        </w:r>
        <w:r w:rsidR="00D22300">
          <w:rPr>
            <w:noProof/>
            <w:webHidden/>
          </w:rPr>
          <w:fldChar w:fldCharType="begin"/>
        </w:r>
        <w:r w:rsidR="00D22300">
          <w:rPr>
            <w:noProof/>
            <w:webHidden/>
          </w:rPr>
          <w:instrText xml:space="preserve"> PAGEREF _Toc233293521 \h </w:instrText>
        </w:r>
        <w:r w:rsidR="00D22300">
          <w:rPr>
            <w:noProof/>
            <w:webHidden/>
          </w:rPr>
        </w:r>
        <w:r w:rsidR="00D22300">
          <w:rPr>
            <w:noProof/>
            <w:webHidden/>
          </w:rPr>
          <w:fldChar w:fldCharType="separate"/>
        </w:r>
        <w:r w:rsidR="00CD2F65">
          <w:rPr>
            <w:noProof/>
            <w:webHidden/>
          </w:rPr>
          <w:t>36</w:t>
        </w:r>
        <w:r w:rsidR="00D22300">
          <w:rPr>
            <w:noProof/>
            <w:webHidden/>
          </w:rPr>
          <w:fldChar w:fldCharType="end"/>
        </w:r>
      </w:hyperlink>
    </w:p>
    <w:p w14:paraId="31A63FDE" w14:textId="10DD8DEF" w:rsidR="00D22300" w:rsidRDefault="007674A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3293522" w:history="1">
        <w:r w:rsidR="00D22300" w:rsidRPr="0053053B">
          <w:rPr>
            <w:rStyle w:val="afff1"/>
            <w:noProof/>
          </w:rPr>
          <w:t>第四章　合同文本</w:t>
        </w:r>
        <w:r w:rsidR="00D22300">
          <w:rPr>
            <w:noProof/>
            <w:webHidden/>
          </w:rPr>
          <w:tab/>
        </w:r>
        <w:r w:rsidR="00D22300">
          <w:rPr>
            <w:noProof/>
            <w:webHidden/>
          </w:rPr>
          <w:fldChar w:fldCharType="begin"/>
        </w:r>
        <w:r w:rsidR="00D22300">
          <w:rPr>
            <w:noProof/>
            <w:webHidden/>
          </w:rPr>
          <w:instrText xml:space="preserve"> PAGEREF _Toc233293522 \h </w:instrText>
        </w:r>
        <w:r w:rsidR="00D22300">
          <w:rPr>
            <w:noProof/>
            <w:webHidden/>
          </w:rPr>
        </w:r>
        <w:r w:rsidR="00D22300">
          <w:rPr>
            <w:noProof/>
            <w:webHidden/>
          </w:rPr>
          <w:fldChar w:fldCharType="separate"/>
        </w:r>
        <w:r w:rsidR="00CD2F65">
          <w:rPr>
            <w:noProof/>
            <w:webHidden/>
          </w:rPr>
          <w:t>43</w:t>
        </w:r>
        <w:r w:rsidR="00D22300">
          <w:rPr>
            <w:noProof/>
            <w:webHidden/>
          </w:rPr>
          <w:fldChar w:fldCharType="end"/>
        </w:r>
      </w:hyperlink>
    </w:p>
    <w:p w14:paraId="51ECE8D6" w14:textId="3373AC97" w:rsidR="00D22300" w:rsidRDefault="007674A5">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3293523" w:history="1">
        <w:r w:rsidR="00D22300" w:rsidRPr="0053053B">
          <w:rPr>
            <w:rStyle w:val="afff1"/>
            <w:noProof/>
          </w:rPr>
          <w:t>第五章　投标文件构成及格式</w:t>
        </w:r>
        <w:r w:rsidR="00D22300">
          <w:rPr>
            <w:noProof/>
            <w:webHidden/>
          </w:rPr>
          <w:tab/>
        </w:r>
        <w:r w:rsidR="00D22300">
          <w:rPr>
            <w:noProof/>
            <w:webHidden/>
          </w:rPr>
          <w:fldChar w:fldCharType="begin"/>
        </w:r>
        <w:r w:rsidR="00D22300">
          <w:rPr>
            <w:noProof/>
            <w:webHidden/>
          </w:rPr>
          <w:instrText xml:space="preserve"> PAGEREF _Toc233293523 \h </w:instrText>
        </w:r>
        <w:r w:rsidR="00D22300">
          <w:rPr>
            <w:noProof/>
            <w:webHidden/>
          </w:rPr>
        </w:r>
        <w:r w:rsidR="00D22300">
          <w:rPr>
            <w:noProof/>
            <w:webHidden/>
          </w:rPr>
          <w:fldChar w:fldCharType="separate"/>
        </w:r>
        <w:r w:rsidR="00CD2F65">
          <w:rPr>
            <w:noProof/>
            <w:webHidden/>
          </w:rPr>
          <w:t>48</w:t>
        </w:r>
        <w:r w:rsidR="00D22300">
          <w:rPr>
            <w:noProof/>
            <w:webHidden/>
          </w:rPr>
          <w:fldChar w:fldCharType="end"/>
        </w:r>
      </w:hyperlink>
    </w:p>
    <w:p w14:paraId="41D1F5B5" w14:textId="08AD34A2" w:rsidR="005D035F" w:rsidRDefault="00E777FC" w:rsidP="00E777FC">
      <w:pPr>
        <w:pStyle w:val="TOC10"/>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2" w:name="_Toc233293519"/>
      <w:r w:rsidRPr="005642D3">
        <w:rPr>
          <w:rFonts w:hint="eastAsia"/>
        </w:rPr>
        <w:t xml:space="preserve">第一章　</w:t>
      </w:r>
      <w:r w:rsidR="00E777FC">
        <w:rPr>
          <w:rFonts w:hint="eastAsia"/>
        </w:rPr>
        <w:t>投标</w:t>
      </w:r>
      <w:r w:rsidR="009C58A2" w:rsidRPr="005642D3">
        <w:rPr>
          <w:rFonts w:hint="eastAsia"/>
        </w:rPr>
        <w:t>邀请函</w:t>
      </w:r>
      <w:bookmarkEnd w:id="2"/>
    </w:p>
    <w:p w14:paraId="0B3A0504" w14:textId="72331B65"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B14073">
        <w:rPr>
          <w:rFonts w:hint="eastAsia"/>
          <w:color w:val="C00000"/>
        </w:rPr>
        <w:t>西安市消防救援支队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B14073">
        <w:rPr>
          <w:rFonts w:hint="eastAsia"/>
          <w:color w:val="C00000"/>
        </w:rPr>
        <w:t>陕西省消防救援总队特勤支队</w:t>
      </w:r>
      <w:r w:rsidR="00B14073">
        <w:rPr>
          <w:rFonts w:hint="eastAsia"/>
          <w:color w:val="C00000"/>
        </w:rPr>
        <w:t>2026</w:t>
      </w:r>
      <w:r w:rsidR="00B14073">
        <w:rPr>
          <w:rFonts w:hint="eastAsia"/>
          <w:color w:val="C00000"/>
        </w:rPr>
        <w:t>年主副食配送服务采购项目</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5322DDE5" w:rsidR="004F3159" w:rsidRDefault="00E777FC" w:rsidP="004F3159">
      <w:pPr>
        <w:widowControl w:val="0"/>
        <w:topLinePunct/>
        <w:ind w:firstLineChars="200" w:firstLine="480"/>
        <w:jc w:val="both"/>
      </w:pPr>
      <w:r w:rsidRPr="00E777FC">
        <w:t>项目</w:t>
      </w:r>
      <w:r w:rsidR="004F3159" w:rsidRPr="00E777FC">
        <w:rPr>
          <w:rFonts w:hint="eastAsia"/>
        </w:rPr>
        <w:t>名称：</w:t>
      </w:r>
      <w:r w:rsidR="00B14073">
        <w:rPr>
          <w:rFonts w:hint="eastAsia"/>
          <w:color w:val="C00000"/>
        </w:rPr>
        <w:t>陕西省消防救援总队特勤支队</w:t>
      </w:r>
      <w:r w:rsidR="00B14073">
        <w:rPr>
          <w:rFonts w:hint="eastAsia"/>
          <w:color w:val="C00000"/>
        </w:rPr>
        <w:t>2026</w:t>
      </w:r>
      <w:r w:rsidR="00B14073">
        <w:rPr>
          <w:rFonts w:hint="eastAsia"/>
          <w:color w:val="C00000"/>
        </w:rPr>
        <w:t>年主副食配送服务采购项目</w:t>
      </w:r>
    </w:p>
    <w:p w14:paraId="6C237C05" w14:textId="65B4C10F" w:rsidR="0037759F" w:rsidRDefault="0037759F" w:rsidP="0037759F">
      <w:pPr>
        <w:widowControl w:val="0"/>
        <w:topLinePunct/>
        <w:ind w:firstLineChars="200" w:firstLine="480"/>
        <w:jc w:val="both"/>
      </w:pPr>
      <w:r>
        <w:rPr>
          <w:rFonts w:hint="eastAsia"/>
        </w:rPr>
        <w:t>项目编号：</w:t>
      </w:r>
      <w:r w:rsidR="00B14073">
        <w:rPr>
          <w:rFonts w:hint="eastAsia"/>
          <w:color w:val="C00000"/>
        </w:rPr>
        <w:t>XCZX2026-0072</w:t>
      </w:r>
    </w:p>
    <w:p w14:paraId="2859C042" w14:textId="5369052D"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00B14073">
        <w:rPr>
          <w:color w:val="C00000"/>
        </w:rPr>
        <w:t>02888</w:t>
      </w:r>
    </w:p>
    <w:p w14:paraId="11EC738C" w14:textId="7CDA7F2F" w:rsidR="004F3159" w:rsidRDefault="004F3159" w:rsidP="004F3159">
      <w:pPr>
        <w:widowControl w:val="0"/>
        <w:topLinePunct/>
        <w:ind w:firstLineChars="200" w:firstLine="482"/>
        <w:jc w:val="both"/>
      </w:pPr>
      <w:r w:rsidRPr="004F3159">
        <w:rPr>
          <w:rFonts w:hint="eastAsia"/>
          <w:b/>
        </w:rPr>
        <w:t>二、项目性质：</w:t>
      </w:r>
      <w:r w:rsidR="00B14073">
        <w:rPr>
          <w:rFonts w:hint="eastAsia"/>
          <w:color w:val="C00000"/>
        </w:rPr>
        <w:t>专门面向中小企业的采购项目</w:t>
      </w:r>
    </w:p>
    <w:p w14:paraId="143219DA" w14:textId="16538C20"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B14073">
        <w:rPr>
          <w:color w:val="C00000"/>
        </w:rPr>
        <w:t>5205843</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B14073">
        <w:rPr>
          <w:rFonts w:hint="eastAsia"/>
          <w:color w:val="C00000"/>
        </w:rPr>
        <w:t>5</w:t>
      </w:r>
      <w:r w:rsidR="00B14073">
        <w:rPr>
          <w:color w:val="C00000"/>
        </w:rPr>
        <w:t>205843</w:t>
      </w:r>
      <w:r w:rsidR="00A94247" w:rsidRPr="006F71FE">
        <w:rPr>
          <w:rFonts w:hint="eastAsia"/>
          <w:color w:val="C00000"/>
        </w:rPr>
        <w:t>元〉</w:t>
      </w:r>
      <w:r w:rsidR="00A94247">
        <w:rPr>
          <w:rFonts w:hint="eastAsia"/>
          <w:color w:val="C00000"/>
        </w:rPr>
        <w:t>）</w:t>
      </w:r>
    </w:p>
    <w:p w14:paraId="6BEF6497" w14:textId="751088F1" w:rsidR="00D15219" w:rsidRPr="00C56D79" w:rsidRDefault="00D15219" w:rsidP="00D15219">
      <w:pPr>
        <w:widowControl w:val="0"/>
        <w:topLinePunct/>
        <w:ind w:firstLineChars="200" w:firstLine="480"/>
        <w:jc w:val="both"/>
        <w:rPr>
          <w:color w:val="C00000"/>
        </w:rPr>
      </w:pPr>
      <w:r>
        <w:rPr>
          <w:rFonts w:hint="eastAsia"/>
          <w:color w:val="C00000"/>
        </w:rPr>
        <w:t>采购包</w:t>
      </w:r>
      <w:proofErr w:type="gramStart"/>
      <w:r>
        <w:rPr>
          <w:rFonts w:hint="eastAsia"/>
          <w:color w:val="C00000"/>
        </w:rPr>
        <w:t>一</w:t>
      </w:r>
      <w:proofErr w:type="gramEnd"/>
      <w:r w:rsidRPr="00C56D79">
        <w:rPr>
          <w:color w:val="C00000"/>
        </w:rPr>
        <w:t>：</w:t>
      </w:r>
      <w:r w:rsidR="00B14073">
        <w:rPr>
          <w:color w:val="C00000"/>
        </w:rPr>
        <w:t>2961093</w:t>
      </w:r>
      <w:r>
        <w:rPr>
          <w:rFonts w:hint="eastAsia"/>
          <w:color w:val="C00000"/>
        </w:rPr>
        <w:t>元</w:t>
      </w:r>
      <w:r w:rsidRPr="00C56D79">
        <w:rPr>
          <w:color w:val="C00000"/>
        </w:rPr>
        <w:t>（</w:t>
      </w:r>
      <w:r>
        <w:rPr>
          <w:rFonts w:hint="eastAsia"/>
          <w:color w:val="C00000"/>
        </w:rPr>
        <w:t>最高限价</w:t>
      </w:r>
      <w:r w:rsidR="00B14073">
        <w:rPr>
          <w:color w:val="C00000"/>
        </w:rPr>
        <w:t>2961093</w:t>
      </w:r>
      <w:r w:rsidRPr="00C56D79">
        <w:rPr>
          <w:rFonts w:hint="eastAsia"/>
          <w:color w:val="C00000"/>
        </w:rPr>
        <w:t>元</w:t>
      </w:r>
      <w:r w:rsidRPr="00C56D79">
        <w:rPr>
          <w:color w:val="C00000"/>
        </w:rPr>
        <w:t>）</w:t>
      </w:r>
    </w:p>
    <w:p w14:paraId="59F2F68E" w14:textId="7B0470A8" w:rsidR="00D15219" w:rsidRPr="00C56D79" w:rsidRDefault="00D15219" w:rsidP="00D15219">
      <w:pPr>
        <w:widowControl w:val="0"/>
        <w:topLinePunct/>
        <w:ind w:firstLineChars="200" w:firstLine="480"/>
        <w:jc w:val="both"/>
        <w:rPr>
          <w:color w:val="C00000"/>
        </w:rPr>
      </w:pPr>
      <w:r>
        <w:rPr>
          <w:rFonts w:hint="eastAsia"/>
          <w:color w:val="C00000"/>
        </w:rPr>
        <w:t>采购包二</w:t>
      </w:r>
      <w:r w:rsidRPr="00C56D79">
        <w:rPr>
          <w:color w:val="C00000"/>
        </w:rPr>
        <w:t>：</w:t>
      </w:r>
      <w:r w:rsidR="00B14073">
        <w:rPr>
          <w:color w:val="C00000"/>
        </w:rPr>
        <w:t>2244750</w:t>
      </w:r>
      <w:r>
        <w:rPr>
          <w:rFonts w:hint="eastAsia"/>
          <w:color w:val="C00000"/>
        </w:rPr>
        <w:t>元</w:t>
      </w:r>
      <w:r w:rsidRPr="00C56D79">
        <w:rPr>
          <w:color w:val="C00000"/>
        </w:rPr>
        <w:t>（</w:t>
      </w:r>
      <w:r>
        <w:rPr>
          <w:rFonts w:hint="eastAsia"/>
          <w:color w:val="C00000"/>
        </w:rPr>
        <w:t>最高限价</w:t>
      </w:r>
      <w:r w:rsidR="00B14073">
        <w:rPr>
          <w:color w:val="C00000"/>
        </w:rPr>
        <w:t>2244750</w:t>
      </w:r>
      <w:r w:rsidRPr="00C56D79">
        <w:rPr>
          <w:rFonts w:hint="eastAsia"/>
          <w:color w:val="C00000"/>
        </w:rPr>
        <w:t>元</w:t>
      </w:r>
      <w:r w:rsidRPr="00C56D79">
        <w:rPr>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75825265" w14:textId="77777777" w:rsidR="00B14073" w:rsidRDefault="00B14073" w:rsidP="000C774E">
      <w:pPr>
        <w:widowControl w:val="0"/>
        <w:topLinePunct/>
        <w:ind w:firstLineChars="200" w:firstLine="480"/>
        <w:jc w:val="both"/>
        <w:rPr>
          <w:color w:val="C00000"/>
        </w:rPr>
      </w:pPr>
      <w:r>
        <w:rPr>
          <w:rFonts w:hint="eastAsia"/>
          <w:color w:val="C00000"/>
        </w:rPr>
        <w:t>陕西省消防救援总队特勤支队</w:t>
      </w:r>
      <w:r>
        <w:rPr>
          <w:rFonts w:hint="eastAsia"/>
          <w:color w:val="C00000"/>
        </w:rPr>
        <w:t>2026</w:t>
      </w:r>
      <w:r>
        <w:rPr>
          <w:rFonts w:hint="eastAsia"/>
          <w:color w:val="C00000"/>
        </w:rPr>
        <w:t>年主副食配送服务采购项目，其中：</w:t>
      </w:r>
    </w:p>
    <w:p w14:paraId="726034A4" w14:textId="595EF62C" w:rsidR="00B14073" w:rsidRDefault="00B14073" w:rsidP="000C774E">
      <w:pPr>
        <w:widowControl w:val="0"/>
        <w:topLinePunct/>
        <w:ind w:firstLineChars="200" w:firstLine="480"/>
        <w:jc w:val="both"/>
        <w:rPr>
          <w:color w:val="C00000"/>
        </w:rPr>
      </w:pPr>
      <w:r>
        <w:rPr>
          <w:rFonts w:hint="eastAsia"/>
          <w:color w:val="C00000"/>
        </w:rPr>
        <w:t>采购包</w:t>
      </w:r>
      <w:proofErr w:type="gramStart"/>
      <w:r>
        <w:rPr>
          <w:rFonts w:hint="eastAsia"/>
          <w:color w:val="C00000"/>
        </w:rPr>
        <w:t>一</w:t>
      </w:r>
      <w:proofErr w:type="gramEnd"/>
      <w:r>
        <w:rPr>
          <w:rFonts w:hint="eastAsia"/>
          <w:color w:val="C00000"/>
        </w:rPr>
        <w:t>：</w:t>
      </w:r>
      <w:r w:rsidR="001A2FC7" w:rsidRPr="001A2FC7">
        <w:rPr>
          <w:rFonts w:hint="eastAsia"/>
          <w:color w:val="C00000"/>
        </w:rPr>
        <w:t>特勤支队主副食配送服务</w:t>
      </w:r>
    </w:p>
    <w:p w14:paraId="4A4DBB0F" w14:textId="687F16C6" w:rsidR="00B14073" w:rsidRDefault="00B14073" w:rsidP="000C774E">
      <w:pPr>
        <w:widowControl w:val="0"/>
        <w:topLinePunct/>
        <w:ind w:firstLineChars="200" w:firstLine="480"/>
        <w:jc w:val="both"/>
        <w:rPr>
          <w:color w:val="C00000"/>
        </w:rPr>
      </w:pPr>
      <w:r>
        <w:rPr>
          <w:rFonts w:hint="eastAsia"/>
          <w:color w:val="C00000"/>
        </w:rPr>
        <w:t>采购包二：</w:t>
      </w:r>
      <w:r w:rsidR="001A2FC7" w:rsidRPr="001A2FC7">
        <w:rPr>
          <w:rFonts w:hint="eastAsia"/>
          <w:color w:val="C00000"/>
        </w:rPr>
        <w:t>蓝田训练基地主副食配送服务</w:t>
      </w:r>
    </w:p>
    <w:p w14:paraId="64FC89D4" w14:textId="716A432F"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r w:rsidR="00B84093">
        <w:rPr>
          <w:rFonts w:hint="eastAsia"/>
        </w:rPr>
        <w:t>本</w:t>
      </w:r>
      <w:proofErr w:type="gramStart"/>
      <w:r w:rsidR="00B84093">
        <w:rPr>
          <w:rFonts w:hint="eastAsia"/>
        </w:rPr>
        <w:t>项目兼投不兼</w:t>
      </w:r>
      <w:proofErr w:type="gramEnd"/>
      <w:r w:rsidR="00B84093">
        <w:rPr>
          <w:rFonts w:hint="eastAsia"/>
        </w:rPr>
        <w:t>中。</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f1"/>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1E191AB0"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9A0257">
        <w:t>7</w:t>
      </w:r>
      <w:r w:rsidR="002027F6">
        <w:rPr>
          <w:rFonts w:hint="eastAsia"/>
        </w:rPr>
        <w:t>月</w:t>
      </w:r>
      <w:r w:rsidR="009A0257">
        <w:t>24</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3F141545"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9A0257">
        <w:t>7</w:t>
      </w:r>
      <w:r>
        <w:rPr>
          <w:rFonts w:hint="eastAsia"/>
        </w:rPr>
        <w:t>月</w:t>
      </w:r>
      <w:r w:rsidR="009A0257">
        <w:t>24</w:t>
      </w:r>
      <w:r>
        <w:rPr>
          <w:rFonts w:hint="eastAsia"/>
        </w:rPr>
        <w:t>日</w:t>
      </w:r>
      <w:r>
        <w:rPr>
          <w:rFonts w:hint="eastAsia"/>
        </w:rPr>
        <w:t>10:30</w:t>
      </w:r>
    </w:p>
    <w:p w14:paraId="75602388" w14:textId="31292708"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w:t>
      </w:r>
      <w:proofErr w:type="gramStart"/>
      <w:r w:rsidR="00F47930">
        <w:rPr>
          <w:rFonts w:hint="eastAsia"/>
        </w:rPr>
        <w:t>采机构</w:t>
      </w:r>
      <w:proofErr w:type="gramEnd"/>
      <w:r w:rsidR="002027F6">
        <w:rPr>
          <w:rFonts w:hint="eastAsia"/>
        </w:rPr>
        <w:t>虚拟开标室</w:t>
      </w:r>
      <w:r w:rsidR="009A0257">
        <w:t>4</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29AABCF9"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B14073">
        <w:rPr>
          <w:rFonts w:hint="eastAsia"/>
        </w:rPr>
        <w:t>西安市消防救援支队</w:t>
      </w:r>
    </w:p>
    <w:p w14:paraId="638A0C01" w14:textId="77777777" w:rsidR="001A2FC7" w:rsidRDefault="001A2FC7" w:rsidP="001A2FC7">
      <w:pPr>
        <w:widowControl w:val="0"/>
        <w:topLinePunct/>
        <w:ind w:firstLineChars="200" w:firstLine="480"/>
        <w:jc w:val="both"/>
      </w:pPr>
      <w:r>
        <w:rPr>
          <w:rFonts w:hint="eastAsia"/>
        </w:rPr>
        <w:t>地址：西安市雁塔区科技七路</w:t>
      </w:r>
      <w:r>
        <w:rPr>
          <w:rFonts w:hint="eastAsia"/>
        </w:rPr>
        <w:t>10</w:t>
      </w:r>
      <w:r>
        <w:rPr>
          <w:rFonts w:hint="eastAsia"/>
        </w:rPr>
        <w:t>号</w:t>
      </w:r>
    </w:p>
    <w:p w14:paraId="41FB7B5F" w14:textId="77777777" w:rsidR="001A2FC7" w:rsidRDefault="001A2FC7" w:rsidP="001A2FC7">
      <w:pPr>
        <w:widowControl w:val="0"/>
        <w:topLinePunct/>
        <w:ind w:firstLineChars="200" w:firstLine="480"/>
        <w:jc w:val="both"/>
      </w:pPr>
      <w:r>
        <w:rPr>
          <w:rFonts w:hint="eastAsia"/>
        </w:rPr>
        <w:t>联系人：贺老师</w:t>
      </w:r>
    </w:p>
    <w:p w14:paraId="67B8D2C3" w14:textId="77777777" w:rsidR="001A2FC7" w:rsidRDefault="001A2FC7" w:rsidP="001A2FC7">
      <w:pPr>
        <w:widowControl w:val="0"/>
        <w:topLinePunct/>
        <w:ind w:firstLineChars="200" w:firstLine="480"/>
        <w:jc w:val="both"/>
      </w:pPr>
      <w:r>
        <w:rPr>
          <w:rFonts w:hint="eastAsia"/>
        </w:rPr>
        <w:t>联系电话：</w:t>
      </w:r>
      <w:r>
        <w:rPr>
          <w:rFonts w:hint="eastAsia"/>
        </w:rPr>
        <w:t>0</w:t>
      </w:r>
      <w:r>
        <w:t>29-86750035</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21DB4CD1" w:rsidR="004F3159" w:rsidRDefault="004F3159" w:rsidP="004F3159">
      <w:pPr>
        <w:widowControl w:val="0"/>
        <w:topLinePunct/>
        <w:ind w:firstLineChars="200" w:firstLine="480"/>
        <w:jc w:val="both"/>
      </w:pPr>
      <w:r>
        <w:rPr>
          <w:rFonts w:hint="eastAsia"/>
        </w:rPr>
        <w:t>标书联系人及分机号：</w:t>
      </w:r>
      <w:r w:rsidR="00B14073">
        <w:rPr>
          <w:rFonts w:hint="eastAsia"/>
        </w:rPr>
        <w:t>冯</w:t>
      </w:r>
      <w:r w:rsidR="00A94247">
        <w:rPr>
          <w:rFonts w:hint="eastAsia"/>
        </w:rPr>
        <w:t>老师（</w:t>
      </w:r>
      <w:r w:rsidR="00A94247">
        <w:t>80</w:t>
      </w:r>
      <w:r w:rsidR="00B14073">
        <w:t>846</w:t>
      </w:r>
      <w:r w:rsidR="00A94247">
        <w:rPr>
          <w:rFonts w:hint="eastAsia"/>
        </w:rPr>
        <w:t>）</w:t>
      </w:r>
    </w:p>
    <w:p w14:paraId="6F1334A2" w14:textId="49D96C1F" w:rsidR="0037531B" w:rsidRPr="00B55F20" w:rsidRDefault="004F3159" w:rsidP="004F3159">
      <w:pPr>
        <w:widowControl w:val="0"/>
        <w:topLinePunct/>
        <w:ind w:firstLineChars="200" w:firstLine="480"/>
        <w:jc w:val="both"/>
      </w:pPr>
      <w:r>
        <w:rPr>
          <w:rFonts w:hint="eastAsia"/>
        </w:rPr>
        <w:t>开标联系人及分机号：</w:t>
      </w:r>
      <w:r w:rsidR="009A0257">
        <w:rPr>
          <w:rFonts w:hint="eastAsia"/>
        </w:rPr>
        <w:t>李老师（</w:t>
      </w:r>
      <w:r w:rsidR="009A0257">
        <w:rPr>
          <w:rFonts w:hint="eastAsia"/>
        </w:rPr>
        <w:t>80</w:t>
      </w:r>
      <w:r w:rsidR="009A0257">
        <w:t>758</w:t>
      </w:r>
      <w:r w:rsidR="009A0257">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3" w:name="_Toc445407251"/>
      <w:bookmarkStart w:id="4" w:name="_Toc498349068"/>
      <w:bookmarkStart w:id="5" w:name="_Toc533363235"/>
      <w:bookmarkStart w:id="6" w:name="_Toc533363262"/>
      <w:bookmarkStart w:id="7" w:name="_Toc534656409"/>
      <w:bookmarkStart w:id="8" w:name="_Toc534656414"/>
      <w:bookmarkStart w:id="9" w:name="_Toc97563329"/>
      <w:bookmarkStart w:id="10" w:name="_Toc233293520"/>
      <w:r w:rsidRPr="005642D3">
        <w:t>第二章</w:t>
      </w:r>
      <w:r w:rsidRPr="005642D3">
        <w:rPr>
          <w:rFonts w:hint="eastAsia"/>
        </w:rPr>
        <w:t xml:space="preserve">　</w:t>
      </w:r>
      <w:r w:rsidR="003F7C8E">
        <w:t>供应商</w:t>
      </w:r>
      <w:r w:rsidRPr="005642D3">
        <w:t>须知</w:t>
      </w:r>
      <w:bookmarkEnd w:id="3"/>
      <w:bookmarkEnd w:id="4"/>
      <w:bookmarkEnd w:id="5"/>
      <w:bookmarkEnd w:id="6"/>
      <w:bookmarkEnd w:id="7"/>
      <w:bookmarkEnd w:id="8"/>
      <w:bookmarkEnd w:id="9"/>
      <w:bookmarkEnd w:id="10"/>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36A168C2" w:rsidR="00713D33" w:rsidRPr="002027F6" w:rsidRDefault="00B14073" w:rsidP="00A47B0A">
            <w:pPr>
              <w:spacing w:line="320" w:lineRule="exact"/>
              <w:jc w:val="both"/>
              <w:rPr>
                <w:rFonts w:ascii="Calibri" w:eastAsia="宋体" w:hAnsi="宋体" w:cstheme="minorHAnsi"/>
                <w:sz w:val="21"/>
              </w:rPr>
            </w:pPr>
            <w:r>
              <w:rPr>
                <w:rFonts w:ascii="Calibri" w:eastAsia="宋体" w:hAnsi="宋体" w:cstheme="minorHAnsi" w:hint="eastAsia"/>
                <w:sz w:val="21"/>
              </w:rPr>
              <w:t>陕西省消防救援总队特勤支队</w:t>
            </w:r>
            <w:r>
              <w:rPr>
                <w:rFonts w:ascii="Calibri" w:eastAsia="宋体" w:hAnsi="宋体" w:cstheme="minorHAnsi" w:hint="eastAsia"/>
                <w:sz w:val="21"/>
              </w:rPr>
              <w:t>2026</w:t>
            </w:r>
            <w:r>
              <w:rPr>
                <w:rFonts w:ascii="Calibri" w:eastAsia="宋体" w:hAnsi="宋体" w:cstheme="minorHAnsi" w:hint="eastAsia"/>
                <w:sz w:val="21"/>
              </w:rPr>
              <w:t>年主副食配送服务采购项目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7C4EDC47" w:rsidR="00713D33" w:rsidRPr="002027F6" w:rsidRDefault="00B14073" w:rsidP="00917762">
            <w:pPr>
              <w:spacing w:line="320" w:lineRule="exact"/>
              <w:jc w:val="both"/>
              <w:rPr>
                <w:rFonts w:ascii="Calibri" w:eastAsia="宋体" w:hAnsi="宋体" w:cstheme="minorHAnsi"/>
                <w:sz w:val="21"/>
              </w:rPr>
            </w:pPr>
            <w:r>
              <w:rPr>
                <w:rFonts w:ascii="Calibri" w:eastAsia="宋体" w:hAnsi="宋体" w:cstheme="minorHAnsi"/>
                <w:sz w:val="21"/>
              </w:rPr>
              <w:t>XCZX2026-0072</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7674A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7581C350" w:rsidR="00EF08C2" w:rsidRPr="002027F6" w:rsidRDefault="007674A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1A2FC7">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7674A5"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00473B" w:rsidRPr="00C17C7F" w14:paraId="43C5E0ED" w14:textId="77777777" w:rsidTr="00713D33">
        <w:trPr>
          <w:trHeight w:val="397"/>
          <w:jc w:val="center"/>
        </w:trPr>
        <w:tc>
          <w:tcPr>
            <w:tcW w:w="694" w:type="dxa"/>
            <w:vMerge w:val="restart"/>
            <w:shd w:val="clear" w:color="auto" w:fill="auto"/>
            <w:vAlign w:val="center"/>
          </w:tcPr>
          <w:p w14:paraId="4D74D8F0" w14:textId="77777777" w:rsidR="0000473B" w:rsidRPr="00C074A8" w:rsidRDefault="0000473B" w:rsidP="0000473B">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0A8FCAE2" w:rsidR="0000473B" w:rsidRPr="002027F6" w:rsidRDefault="0000473B" w:rsidP="0000473B">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sidR="001A2FC7">
              <w:rPr>
                <w:rFonts w:ascii="Calibri" w:eastAsia="宋体" w:hAnsi="宋体" w:cstheme="minorHAnsi"/>
                <w:sz w:val="21"/>
              </w:rPr>
              <w:t>5205843</w:t>
            </w:r>
            <w:r w:rsidRPr="002027F6">
              <w:rPr>
                <w:rFonts w:ascii="Calibri" w:eastAsia="宋体" w:hAnsi="宋体" w:cstheme="minorHAnsi" w:hint="eastAsia"/>
                <w:sz w:val="21"/>
              </w:rPr>
              <w:t>元〉（最高限价</w:t>
            </w:r>
            <w:r w:rsidR="001A2FC7">
              <w:rPr>
                <w:rFonts w:ascii="Calibri" w:eastAsia="宋体" w:hAnsi="宋体" w:cstheme="minorHAnsi"/>
                <w:sz w:val="21"/>
              </w:rPr>
              <w:t>5205843</w:t>
            </w:r>
            <w:r w:rsidRPr="002027F6">
              <w:rPr>
                <w:rFonts w:ascii="Calibri" w:eastAsia="宋体" w:hAnsi="宋体" w:cstheme="minorHAnsi" w:hint="eastAsia"/>
                <w:sz w:val="21"/>
              </w:rPr>
              <w:t>元）</w:t>
            </w:r>
          </w:p>
        </w:tc>
      </w:tr>
      <w:tr w:rsidR="0000473B" w:rsidRPr="00C17C7F" w14:paraId="57A48DF5" w14:textId="77777777" w:rsidTr="00713D33">
        <w:trPr>
          <w:trHeight w:val="397"/>
          <w:jc w:val="center"/>
        </w:trPr>
        <w:tc>
          <w:tcPr>
            <w:tcW w:w="694" w:type="dxa"/>
            <w:vMerge/>
            <w:shd w:val="clear" w:color="auto" w:fill="auto"/>
            <w:vAlign w:val="center"/>
          </w:tcPr>
          <w:p w14:paraId="73D04E91" w14:textId="77777777" w:rsidR="0000473B" w:rsidRPr="00C074A8" w:rsidRDefault="0000473B" w:rsidP="0000473B">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62FE00" w14:textId="63E92182" w:rsidR="0000473B" w:rsidRPr="0000473B" w:rsidRDefault="00CA2995" w:rsidP="00F4793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一</w:t>
            </w:r>
            <w:proofErr w:type="gramEnd"/>
            <w:r w:rsidR="0000473B" w:rsidRPr="0000473B">
              <w:rPr>
                <w:rFonts w:ascii="Calibri" w:eastAsia="宋体" w:hAnsi="宋体" w:cstheme="minorHAnsi" w:hint="eastAsia"/>
                <w:color w:val="C00000"/>
                <w:sz w:val="21"/>
              </w:rPr>
              <w:t>预算</w:t>
            </w:r>
          </w:p>
        </w:tc>
        <w:tc>
          <w:tcPr>
            <w:tcW w:w="5766" w:type="dxa"/>
            <w:shd w:val="clear" w:color="auto" w:fill="auto"/>
            <w:vAlign w:val="center"/>
          </w:tcPr>
          <w:p w14:paraId="05B6FA14" w14:textId="55911D81" w:rsidR="0000473B" w:rsidRPr="0000473B" w:rsidRDefault="001A2FC7" w:rsidP="004556E4">
            <w:pPr>
              <w:spacing w:line="320" w:lineRule="exact"/>
              <w:jc w:val="both"/>
              <w:rPr>
                <w:color w:val="C00000"/>
                <w:sz w:val="21"/>
                <w:szCs w:val="21"/>
              </w:rPr>
            </w:pPr>
            <w:r>
              <w:rPr>
                <w:rFonts w:ascii="Calibri" w:eastAsia="宋体" w:hAnsi="宋体" w:cstheme="minorHAnsi"/>
                <w:color w:val="C00000"/>
                <w:sz w:val="21"/>
                <w:u w:val="single"/>
              </w:rPr>
              <w:t>2961093</w:t>
            </w:r>
            <w:r w:rsidR="0000473B" w:rsidRPr="0000473B">
              <w:rPr>
                <w:rFonts w:ascii="Calibri" w:eastAsia="宋体" w:hAnsi="宋体" w:cstheme="minorHAnsi"/>
                <w:color w:val="C00000"/>
                <w:sz w:val="21"/>
              </w:rPr>
              <w:t>元</w:t>
            </w:r>
            <w:r w:rsidR="00F47930" w:rsidRPr="002027F6">
              <w:rPr>
                <w:rFonts w:ascii="Calibri" w:eastAsia="宋体" w:hAnsi="宋体" w:cstheme="minorHAnsi" w:hint="eastAsia"/>
                <w:sz w:val="21"/>
              </w:rPr>
              <w:t>（最高限价</w:t>
            </w:r>
            <w:r>
              <w:rPr>
                <w:rFonts w:ascii="Calibri" w:eastAsia="宋体" w:hAnsi="宋体" w:cstheme="minorHAnsi"/>
                <w:sz w:val="21"/>
              </w:rPr>
              <w:t>2961093</w:t>
            </w:r>
            <w:r w:rsidR="00F47930" w:rsidRPr="002027F6">
              <w:rPr>
                <w:rFonts w:ascii="Calibri" w:eastAsia="宋体" w:hAnsi="宋体" w:cstheme="minorHAnsi" w:hint="eastAsia"/>
                <w:sz w:val="21"/>
              </w:rPr>
              <w:t>元）</w:t>
            </w:r>
          </w:p>
        </w:tc>
      </w:tr>
      <w:tr w:rsidR="0000473B" w:rsidRPr="00C17C7F" w14:paraId="3E4808C8" w14:textId="77777777" w:rsidTr="00713D33">
        <w:trPr>
          <w:trHeight w:val="397"/>
          <w:jc w:val="center"/>
        </w:trPr>
        <w:tc>
          <w:tcPr>
            <w:tcW w:w="694" w:type="dxa"/>
            <w:vMerge/>
            <w:shd w:val="clear" w:color="auto" w:fill="auto"/>
            <w:vAlign w:val="center"/>
          </w:tcPr>
          <w:p w14:paraId="47DD51D2" w14:textId="77777777" w:rsidR="0000473B" w:rsidRPr="00C074A8" w:rsidRDefault="0000473B" w:rsidP="0000473B">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098B58A" w14:textId="2EC864AB" w:rsidR="0000473B" w:rsidRPr="0000473B" w:rsidRDefault="00CA2995" w:rsidP="00F4793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w:t>
            </w:r>
            <w:proofErr w:type="gramStart"/>
            <w:r>
              <w:rPr>
                <w:rFonts w:ascii="Calibri" w:eastAsia="宋体" w:hAnsi="宋体" w:cstheme="minorHAnsi" w:hint="eastAsia"/>
                <w:color w:val="C00000"/>
                <w:sz w:val="21"/>
              </w:rPr>
              <w:t>二</w:t>
            </w:r>
            <w:r w:rsidR="0000473B" w:rsidRPr="0000473B">
              <w:rPr>
                <w:rFonts w:ascii="Calibri" w:eastAsia="宋体" w:hAnsi="宋体" w:cstheme="minorHAnsi" w:hint="eastAsia"/>
                <w:color w:val="C00000"/>
                <w:sz w:val="21"/>
              </w:rPr>
              <w:t>预算</w:t>
            </w:r>
            <w:proofErr w:type="gramEnd"/>
          </w:p>
        </w:tc>
        <w:tc>
          <w:tcPr>
            <w:tcW w:w="5766" w:type="dxa"/>
            <w:shd w:val="clear" w:color="auto" w:fill="auto"/>
            <w:vAlign w:val="center"/>
          </w:tcPr>
          <w:p w14:paraId="4D793737" w14:textId="7AE47CA8" w:rsidR="0000473B" w:rsidRPr="0000473B" w:rsidRDefault="001A2FC7" w:rsidP="004556E4">
            <w:pPr>
              <w:spacing w:line="320" w:lineRule="exact"/>
              <w:jc w:val="both"/>
              <w:rPr>
                <w:color w:val="C00000"/>
                <w:sz w:val="21"/>
                <w:szCs w:val="21"/>
              </w:rPr>
            </w:pPr>
            <w:r>
              <w:rPr>
                <w:rFonts w:ascii="Calibri" w:eastAsia="宋体" w:hAnsi="宋体" w:cstheme="minorHAnsi"/>
                <w:color w:val="C00000"/>
                <w:sz w:val="21"/>
                <w:u w:val="single"/>
              </w:rPr>
              <w:t>2244750</w:t>
            </w:r>
            <w:r w:rsidR="0000473B" w:rsidRPr="0000473B">
              <w:rPr>
                <w:rFonts w:ascii="Calibri" w:eastAsia="宋体" w:hAnsi="宋体" w:cstheme="minorHAnsi" w:hint="eastAsia"/>
                <w:color w:val="C00000"/>
                <w:sz w:val="21"/>
              </w:rPr>
              <w:t>元</w:t>
            </w:r>
            <w:r w:rsidR="00F47930" w:rsidRPr="002027F6">
              <w:rPr>
                <w:rFonts w:ascii="Calibri" w:eastAsia="宋体" w:hAnsi="宋体" w:cstheme="minorHAnsi" w:hint="eastAsia"/>
                <w:sz w:val="21"/>
              </w:rPr>
              <w:t>（最高限价</w:t>
            </w:r>
            <w:r>
              <w:rPr>
                <w:rFonts w:ascii="Calibri" w:eastAsia="宋体" w:hAnsi="宋体" w:cstheme="minorHAnsi"/>
                <w:sz w:val="21"/>
              </w:rPr>
              <w:t>2244750</w:t>
            </w:r>
            <w:r w:rsidR="00F47930"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CB7AE1">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7674A5"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7674A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7674A5"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7674A5"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7674A5"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7674A5"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7674A5"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w:t>
            </w:r>
            <w:proofErr w:type="gramStart"/>
            <w:r w:rsidR="00600E3F" w:rsidRPr="002027F6">
              <w:rPr>
                <w:rFonts w:ascii="Calibri" w:eastAsia="宋体" w:hAnsi="宋体" w:cstheme="minorHAnsi" w:hint="eastAsia"/>
                <w:sz w:val="21"/>
              </w:rPr>
              <w:t>代收代退</w:t>
            </w:r>
            <w:proofErr w:type="gramEnd"/>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7674A5"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7674A5"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Pr="007A3344">
              <w:rPr>
                <w:rFonts w:ascii="Calibri" w:eastAsia="宋体" w:hAnsi="宋体" w:cstheme="minorHAnsi" w:hint="eastAsia"/>
                <w:color w:val="C00000"/>
                <w:sz w:val="21"/>
              </w:rPr>
              <w:t>暗标盲评</w:t>
            </w:r>
            <w:proofErr w:type="gramEnd"/>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17C7F"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994BB4D"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1A2FC7">
              <w:rPr>
                <w:color w:val="7030A0"/>
                <w:sz w:val="21"/>
                <w:szCs w:val="21"/>
                <w:u w:val="single"/>
              </w:rPr>
              <w:t>批发业</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881593">
        <w:fldChar w:fldCharType="begin"/>
      </w:r>
      <w:r w:rsidR="00881593">
        <w:instrText xml:space="preserve"> HYPERLINK "http://sxggzyjy.xa.gov.cn/" </w:instrText>
      </w:r>
      <w:r w:rsidR="00881593">
        <w:fldChar w:fldCharType="separate"/>
      </w:r>
      <w:r w:rsidRPr="009C3C6C">
        <w:rPr>
          <w:rStyle w:val="afff1"/>
          <w:rFonts w:cstheme="minorHAnsi" w:hint="eastAsia"/>
        </w:rPr>
        <w:t>http</w:t>
      </w:r>
      <w:r w:rsidRPr="009C3C6C">
        <w:rPr>
          <w:rStyle w:val="afff1"/>
          <w:rFonts w:cstheme="minorHAnsi"/>
        </w:rPr>
        <w:t>://sxggzyjy.xa.gov.cn</w:t>
      </w:r>
      <w:r w:rsidRPr="009C3C6C">
        <w:rPr>
          <w:rStyle w:val="afff1"/>
          <w:rFonts w:cstheme="minorHAnsi" w:hint="eastAsia"/>
        </w:rPr>
        <w:t>/</w:t>
      </w:r>
      <w:r w:rsidR="00881593">
        <w:rPr>
          <w:rStyle w:val="afff1"/>
          <w:rFonts w:cstheme="minorHAnsi"/>
        </w:rPr>
        <w:fldChar w:fldCharType="end"/>
      </w:r>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f1"/>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f1"/>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f1"/>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1" w:name="OLE_LINK9"/>
      <w:r w:rsidRPr="000D29FA">
        <w:rPr>
          <w:rFonts w:asciiTheme="minorEastAsia" w:hAnsiTheme="minorEastAsia" w:cstheme="minorHAnsi"/>
        </w:rPr>
        <w:t>①</w:t>
      </w:r>
      <w:bookmarkEnd w:id="11"/>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f1"/>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f1"/>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f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f1"/>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f1"/>
            <w:rFonts w:eastAsiaTheme="majorEastAsia" w:cstheme="minorHAnsi"/>
            <w:color w:val="0070C0"/>
          </w:rPr>
          <w:t>http://www.ccgp.gov.cn/</w:t>
        </w:r>
        <w:r w:rsidRPr="00E60C5E">
          <w:rPr>
            <w:rStyle w:val="afff1"/>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w:t>
      </w:r>
      <w:proofErr w:type="gramStart"/>
      <w:r w:rsidR="002201A0">
        <w:rPr>
          <w:rFonts w:hint="eastAsia"/>
        </w:rPr>
        <w:t>他供应</w:t>
      </w:r>
      <w:proofErr w:type="gramEnd"/>
      <w:r w:rsidR="002201A0">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Pr="001A7CF0">
        <w:rPr>
          <w:rFonts w:cstheme="minorHAnsi" w:hint="eastAsia"/>
        </w:rPr>
        <w:t>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f1"/>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f1"/>
            <w:rFonts w:hint="eastAsia"/>
            <w:color w:val="0070C0"/>
          </w:rPr>
          <w:t>http://</w:t>
        </w:r>
        <w:r w:rsidR="000162A2" w:rsidRPr="000162A2">
          <w:rPr>
            <w:rStyle w:val="afff1"/>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d"/>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d"/>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w:t>
      </w:r>
      <w:proofErr w:type="gramStart"/>
      <w:r w:rsidR="00E2372E">
        <w:rPr>
          <w:rFonts w:hint="eastAsia"/>
        </w:rPr>
        <w:t>包</w:t>
      </w:r>
      <w:r w:rsidRPr="00844389">
        <w:t>分别</w:t>
      </w:r>
      <w:proofErr w:type="gramEnd"/>
      <w:r w:rsidRPr="00844389">
        <w:t>准备</w:t>
      </w:r>
      <w:r>
        <w:t>投标文件</w:t>
      </w:r>
      <w:r w:rsidRPr="00844389">
        <w:t>。</w:t>
      </w:r>
    </w:p>
    <w:p w14:paraId="2EC44FBE" w14:textId="77777777" w:rsidR="001240BB" w:rsidRPr="00844389" w:rsidRDefault="001240BB" w:rsidP="000162A2">
      <w:pPr>
        <w:pStyle w:val="affd"/>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d"/>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d"/>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d"/>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t>（二）</w:t>
      </w:r>
      <w:r>
        <w:rPr>
          <w:rFonts w:hint="eastAsia"/>
        </w:rPr>
        <w:t>投标文件</w:t>
      </w:r>
      <w:r w:rsidRPr="000B40D9">
        <w:t>的有效期</w:t>
      </w:r>
    </w:p>
    <w:p w14:paraId="5B7D7BC8" w14:textId="77777777" w:rsidR="001240BB" w:rsidRDefault="001240BB" w:rsidP="000162A2">
      <w:pPr>
        <w:pStyle w:val="affd"/>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d"/>
        <w:ind w:firstLine="480"/>
      </w:pPr>
      <w:r>
        <w:rPr>
          <w:rFonts w:hint="eastAsia"/>
        </w:rPr>
        <w:t>投标</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d"/>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d"/>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d"/>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d"/>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d"/>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d"/>
        <w:wordWrap w:val="0"/>
        <w:ind w:firstLine="480"/>
      </w:pPr>
      <w:r>
        <w:rPr>
          <w:rFonts w:hint="eastAsia"/>
        </w:rPr>
        <w:t>链接</w:t>
      </w:r>
      <w:r w:rsidRPr="00982008">
        <w:rPr>
          <w:rFonts w:hint="eastAsia"/>
        </w:rPr>
        <w:t>地址</w:t>
      </w:r>
      <w:r w:rsidRPr="00982008">
        <w:t>：</w:t>
      </w:r>
      <w:hyperlink r:id="rId26" w:history="1">
        <w:r w:rsidRPr="00EF1D9D">
          <w:rPr>
            <w:rStyle w:val="afff1"/>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d"/>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d"/>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w:t>
      </w:r>
      <w:proofErr w:type="gramStart"/>
      <w:r w:rsidRPr="00AB7702">
        <w:rPr>
          <w:rFonts w:hint="eastAsia"/>
          <w:color w:val="C00000"/>
        </w:rPr>
        <w:t>版电子</w:t>
      </w:r>
      <w:proofErr w:type="gramEnd"/>
      <w:r w:rsidRPr="00AB7702">
        <w:rPr>
          <w:rFonts w:hint="eastAsia"/>
          <w:color w:val="C00000"/>
        </w:rPr>
        <w:t>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d"/>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d"/>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d"/>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proofErr w:type="gramStart"/>
      <w:r w:rsidRPr="008E35CB">
        <w:t>锁对</w:t>
      </w:r>
      <w:r>
        <w:t>投标</w:t>
      </w:r>
      <w:proofErr w:type="gramEnd"/>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d"/>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35B7D99B" w14:textId="4F4F961D" w:rsidR="00831387" w:rsidRDefault="00831387" w:rsidP="00831387">
      <w:pPr>
        <w:pStyle w:val="affd"/>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d"/>
        <w:ind w:firstLine="480"/>
      </w:pPr>
      <w:r>
        <w:t>3</w:t>
      </w:r>
      <w:r>
        <w:rPr>
          <w:rFonts w:hint="eastAsia"/>
        </w:rPr>
        <w:t>．</w:t>
      </w:r>
      <w:r w:rsidRPr="0066634E">
        <w:rPr>
          <w:rFonts w:hint="eastAsia"/>
        </w:rPr>
        <w:t>使用旧</w:t>
      </w:r>
      <w:proofErr w:type="gramStart"/>
      <w:r w:rsidRPr="0066634E">
        <w:rPr>
          <w:rFonts w:hint="eastAsia"/>
        </w:rPr>
        <w:t>版电子</w:t>
      </w:r>
      <w:proofErr w:type="gramEnd"/>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d"/>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d"/>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d"/>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d"/>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等），判断电子投标文件是否出自同一台设备。</w:t>
      </w:r>
    </w:p>
    <w:p w14:paraId="29ABB2FB" w14:textId="02F3FD02" w:rsidR="001240BB" w:rsidRPr="00EF6E56" w:rsidRDefault="001240BB" w:rsidP="0060005D">
      <w:pPr>
        <w:pStyle w:val="affd"/>
        <w:ind w:firstLine="480"/>
      </w:pPr>
      <w:r w:rsidRPr="00EF6E56">
        <w:rPr>
          <w:rFonts w:hint="eastAsia"/>
        </w:rPr>
        <w:t>若“文件制作机器码”一致，则表明不同投标供应商的电子投标文件出自同一台制作设备，根据《陕西省财政厅关于政府采购有关政策的复函》（陕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d"/>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d"/>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d"/>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d"/>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d"/>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d"/>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d"/>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w:t>
      </w:r>
      <w:proofErr w:type="gramStart"/>
      <w:r w:rsidR="00244FE4" w:rsidRPr="000E5F8B">
        <w:rPr>
          <w:rFonts w:hint="eastAsia"/>
        </w:rPr>
        <w:t>无需</w:t>
      </w:r>
      <w:r w:rsidR="00244FE4">
        <w:rPr>
          <w:rFonts w:hint="eastAsia"/>
        </w:rPr>
        <w:t>抵达</w:t>
      </w:r>
      <w:proofErr w:type="gramEnd"/>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d"/>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d"/>
        <w:ind w:firstLine="480"/>
      </w:pPr>
      <w:r w:rsidRPr="000E5F8B">
        <w:rPr>
          <w:rFonts w:hint="eastAsia"/>
        </w:rPr>
        <w:t>链接地址：</w:t>
      </w:r>
      <w:hyperlink r:id="rId27" w:history="1">
        <w:r w:rsidRPr="0060005D">
          <w:rPr>
            <w:rStyle w:val="afff1"/>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d"/>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w:t>
      </w:r>
      <w:proofErr w:type="gramStart"/>
      <w:r>
        <w:rPr>
          <w:rFonts w:hint="eastAsia"/>
        </w:rPr>
        <w:t>商至少</w:t>
      </w:r>
      <w:proofErr w:type="gramEnd"/>
      <w:r>
        <w:rPr>
          <w:rFonts w:hint="eastAsia"/>
        </w:rPr>
        <w:t>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d"/>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d"/>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d"/>
        <w:ind w:firstLine="480"/>
      </w:pPr>
      <w:r>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d"/>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d"/>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d"/>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d"/>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d"/>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d"/>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d"/>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d"/>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d"/>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d"/>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d"/>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d"/>
        <w:ind w:firstLine="480"/>
      </w:pPr>
      <w:r>
        <w:rPr>
          <w:rFonts w:hint="eastAsia"/>
        </w:rPr>
        <w:t>（</w:t>
      </w:r>
      <w:r>
        <w:rPr>
          <w:rFonts w:hint="eastAsia"/>
        </w:rPr>
        <w:t>4</w:t>
      </w:r>
      <w:r>
        <w:rPr>
          <w:rFonts w:hint="eastAsia"/>
        </w:rPr>
        <w:t>）法律法规规定的其他无效情形。</w:t>
      </w:r>
    </w:p>
    <w:p w14:paraId="02D74681" w14:textId="77777777" w:rsidR="001240BB" w:rsidRDefault="001240BB" w:rsidP="0060005D">
      <w:pPr>
        <w:pStyle w:val="affd"/>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d"/>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420DC083"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8B0677">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7763AA72"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8B0677">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554FAC9B"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8B0677">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3708ADA8" w:rsidR="00FC149A" w:rsidRPr="002D5205" w:rsidRDefault="00DE10B2" w:rsidP="009C27BC">
            <w:pPr>
              <w:spacing w:line="400" w:lineRule="exact"/>
              <w:jc w:val="both"/>
              <w:rPr>
                <w:rFonts w:ascii="Calibri" w:eastAsia="宋体" w:hAnsi="宋体" w:cstheme="minorHAnsi"/>
                <w:bCs/>
                <w:color w:val="FF0000"/>
                <w:sz w:val="21"/>
              </w:rPr>
            </w:pPr>
            <w:r w:rsidRPr="00DE10B2">
              <w:rPr>
                <w:rFonts w:ascii="Calibri" w:eastAsia="宋体" w:hAnsi="宋体" w:cstheme="minorHAnsi" w:hint="eastAsia"/>
                <w:bCs/>
                <w:sz w:val="21"/>
              </w:rPr>
              <w:t>仅接受中型企业或小型、微型企业参与，提供《中小企业声明函》、或《残疾人福利性单位声明函》、或《监狱企业证明函》。</w:t>
            </w: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1A2FC7" w:rsidRPr="00275284" w14:paraId="241099E4" w14:textId="77777777" w:rsidTr="001A2FC7">
        <w:trPr>
          <w:jc w:val="center"/>
        </w:trPr>
        <w:tc>
          <w:tcPr>
            <w:tcW w:w="703" w:type="dxa"/>
            <w:vAlign w:val="center"/>
          </w:tcPr>
          <w:p w14:paraId="203915BB" w14:textId="77777777" w:rsidR="001A2FC7" w:rsidRDefault="001A2FC7"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8389" w:type="dxa"/>
            <w:gridSpan w:val="2"/>
            <w:vAlign w:val="center"/>
          </w:tcPr>
          <w:p w14:paraId="239B9E32" w14:textId="40E1010A" w:rsidR="001A2FC7" w:rsidRPr="00275284" w:rsidRDefault="001A2FC7" w:rsidP="005919EF">
            <w:pPr>
              <w:spacing w:line="400" w:lineRule="exact"/>
              <w:jc w:val="both"/>
              <w:rPr>
                <w:rFonts w:ascii="Calibri" w:eastAsia="宋体" w:hAnsi="宋体" w:cstheme="minorHAnsi"/>
                <w:bCs/>
                <w:color w:val="C00000"/>
                <w:sz w:val="21"/>
              </w:rPr>
            </w:pPr>
            <w:bookmarkStart w:id="12" w:name="_Hlk232587170"/>
            <w:r>
              <w:rPr>
                <w:rFonts w:ascii="宋体" w:hAnsi="宋体" w:hint="eastAsia"/>
                <w:kern w:val="2"/>
                <w:sz w:val="21"/>
                <w:szCs w:val="21"/>
              </w:rPr>
              <w:t>供应商为生产厂家的须提供有效的《食品生产许可证》和《食品经营许可证》；供应商为代理商的须提供有效的《食品经营许可证》。</w:t>
            </w:r>
            <w:bookmarkEnd w:id="12"/>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5EB3F256" w14:textId="1DDA9960" w:rsidR="00FC149A" w:rsidRPr="0085172A" w:rsidRDefault="00DE10B2" w:rsidP="001A2FC7">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d"/>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d"/>
        <w:ind w:firstLine="480"/>
      </w:pPr>
      <w:r>
        <w:rPr>
          <w:rFonts w:hint="eastAsia"/>
        </w:rPr>
        <w:t>评标方法分为最低评标价法和综合评分法。</w:t>
      </w:r>
    </w:p>
    <w:p w14:paraId="0C241752" w14:textId="06C05CEE" w:rsidR="00D54E2F" w:rsidRDefault="00D54E2F" w:rsidP="00D54E2F">
      <w:pPr>
        <w:pStyle w:val="affd"/>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d"/>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d"/>
        <w:ind w:firstLine="480"/>
      </w:pPr>
      <w:r>
        <w:rPr>
          <w:rFonts w:hint="eastAsia"/>
        </w:rPr>
        <w:t>1</w:t>
      </w:r>
      <w:r>
        <w:rPr>
          <w:rFonts w:hint="eastAsia"/>
        </w:rPr>
        <w:t>．关于技术标“暗标盲评”</w:t>
      </w:r>
    </w:p>
    <w:p w14:paraId="23542BF5" w14:textId="67895AA0" w:rsidR="004E4F56" w:rsidRDefault="004E4F56" w:rsidP="004E4F56">
      <w:pPr>
        <w:pStyle w:val="affd"/>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d"/>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d"/>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d"/>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d"/>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d"/>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d"/>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d"/>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d"/>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d"/>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d"/>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d"/>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d"/>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d"/>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d"/>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21B2B3A7"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9919C3">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9919C3">
        <w:rPr>
          <w:color w:val="FF0000"/>
          <w:sz w:val="24"/>
          <w:szCs w:val="24"/>
          <w:u w:val="single"/>
        </w:rPr>
        <w:t>50</w:t>
      </w:r>
      <w:r w:rsidRPr="00C843E1">
        <w:rPr>
          <w:color w:val="FF0000"/>
          <w:sz w:val="24"/>
          <w:szCs w:val="24"/>
        </w:rPr>
        <w:t>%；</w:t>
      </w:r>
    </w:p>
    <w:p w14:paraId="4E7581DC" w14:textId="5725A757"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9919C3">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9919C3">
        <w:rPr>
          <w:color w:val="FF0000"/>
          <w:sz w:val="24"/>
          <w:szCs w:val="24"/>
          <w:u w:val="single"/>
        </w:rPr>
        <w:t>50</w:t>
      </w:r>
      <w:r w:rsidRPr="00C843E1">
        <w:rPr>
          <w:color w:val="FF0000"/>
          <w:sz w:val="24"/>
          <w:szCs w:val="24"/>
        </w:rPr>
        <w:t>%；</w:t>
      </w:r>
    </w:p>
    <w:p w14:paraId="0D03AEFD" w14:textId="47CBBE51"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9919C3">
        <w:rPr>
          <w:color w:val="FF0000"/>
          <w:sz w:val="24"/>
          <w:szCs w:val="24"/>
          <w:u w:val="single"/>
        </w:rPr>
        <w:t>45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9919C3">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d"/>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d"/>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d"/>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1E552721" w14:textId="7F103999" w:rsidR="001A2FC7" w:rsidRDefault="00C434BB" w:rsidP="00EF0CDC">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1A2FC7" w14:paraId="07D57E3B" w14:textId="77777777" w:rsidTr="001A2FC7">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3F8C0D03" w14:textId="77777777" w:rsidR="001A2FC7" w:rsidRDefault="001A2FC7" w:rsidP="001A2FC7">
            <w:pPr>
              <w:spacing w:line="400" w:lineRule="exact"/>
              <w:jc w:val="center"/>
              <w:rPr>
                <w:rFonts w:ascii="Calibri" w:eastAsia="宋体" w:hAnsi="宋体" w:cstheme="minorHAnsi"/>
                <w:b/>
                <w:bCs/>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7ADC13A3" w14:textId="77777777" w:rsidR="001A2FC7" w:rsidRDefault="001A2FC7" w:rsidP="001A2FC7">
            <w:pPr>
              <w:spacing w:line="400" w:lineRule="exact"/>
              <w:jc w:val="center"/>
              <w:rPr>
                <w:rFonts w:ascii="Calibri" w:eastAsia="宋体" w:hAnsi="宋体" w:cstheme="minorHAnsi"/>
                <w:b/>
                <w:bCs/>
                <w:szCs w:val="21"/>
              </w:rPr>
            </w:pPr>
            <w:r>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67EA5577" w14:textId="77777777" w:rsidR="001A2FC7" w:rsidRDefault="001A2FC7" w:rsidP="001A2FC7">
            <w:pPr>
              <w:spacing w:line="400" w:lineRule="exact"/>
              <w:ind w:firstLine="422"/>
              <w:jc w:val="center"/>
              <w:rPr>
                <w:rFonts w:ascii="Calibri" w:eastAsia="宋体" w:hAnsi="宋体" w:cstheme="minorHAnsi"/>
                <w:b/>
                <w:bCs/>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23DD9CCF" w14:textId="77777777" w:rsidR="001A2FC7" w:rsidRDefault="001A2FC7" w:rsidP="001A2FC7">
            <w:pPr>
              <w:spacing w:line="400" w:lineRule="exact"/>
              <w:jc w:val="center"/>
              <w:rPr>
                <w:rFonts w:ascii="Calibri" w:eastAsia="宋体" w:hAnsi="宋体" w:cstheme="minorHAnsi"/>
                <w:b/>
                <w:bCs/>
                <w:szCs w:val="21"/>
              </w:rPr>
            </w:pPr>
            <w:r>
              <w:rPr>
                <w:rFonts w:ascii="Calibri" w:eastAsia="宋体" w:hAnsi="宋体" w:cstheme="minorHAnsi"/>
                <w:b/>
                <w:bCs/>
                <w:sz w:val="21"/>
                <w:szCs w:val="21"/>
              </w:rPr>
              <w:t>备注</w:t>
            </w:r>
          </w:p>
        </w:tc>
      </w:tr>
      <w:tr w:rsidR="001A2FC7" w14:paraId="6DFB61CF" w14:textId="77777777" w:rsidTr="001A2FC7">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2458466C" w14:textId="77777777" w:rsidR="001A2FC7" w:rsidRDefault="001A2FC7" w:rsidP="001A2FC7">
            <w:pPr>
              <w:spacing w:line="400" w:lineRule="exact"/>
              <w:jc w:val="center"/>
              <w:rPr>
                <w:rFonts w:ascii="Calibri" w:eastAsia="宋体" w:hAnsi="宋体" w:cstheme="minorHAnsi"/>
                <w:bCs/>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69925E6B" w14:textId="77777777" w:rsidR="001A2FC7" w:rsidRDefault="001A2FC7" w:rsidP="001A2FC7">
            <w:pPr>
              <w:spacing w:line="400" w:lineRule="exact"/>
              <w:jc w:val="center"/>
              <w:rPr>
                <w:rFonts w:ascii="Calibri" w:eastAsia="宋体" w:hAnsi="宋体" w:cstheme="minorHAnsi"/>
                <w:b/>
                <w:bCs/>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2F3D3020" w14:textId="77777777" w:rsidR="001A2FC7" w:rsidRDefault="001A2FC7" w:rsidP="001A2FC7">
            <w:pPr>
              <w:spacing w:line="400" w:lineRule="exact"/>
              <w:jc w:val="center"/>
              <w:rPr>
                <w:rFonts w:ascii="Calibri" w:eastAsia="宋体" w:hAnsi="宋体" w:cstheme="minorHAnsi"/>
                <w:b/>
                <w:bCs/>
                <w:szCs w:val="21"/>
              </w:rPr>
            </w:pPr>
            <w:r>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596BFBC3" w14:textId="77777777" w:rsidR="001A2FC7" w:rsidRDefault="001A2FC7" w:rsidP="001A2FC7">
            <w:pPr>
              <w:spacing w:line="400" w:lineRule="exact"/>
              <w:ind w:firstLine="420"/>
              <w:jc w:val="center"/>
              <w:rPr>
                <w:rFonts w:ascii="Calibri" w:eastAsia="宋体" w:hAnsi="宋体" w:cstheme="minorHAnsi"/>
                <w:bCs/>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1EA65443" w14:textId="77777777" w:rsidR="001A2FC7" w:rsidRDefault="001A2FC7" w:rsidP="001A2FC7">
            <w:pPr>
              <w:spacing w:line="400" w:lineRule="exact"/>
              <w:jc w:val="center"/>
              <w:rPr>
                <w:rFonts w:ascii="Calibri" w:eastAsia="宋体" w:hAnsi="宋体" w:cstheme="minorHAnsi"/>
                <w:bCs/>
                <w:szCs w:val="21"/>
              </w:rPr>
            </w:pPr>
          </w:p>
        </w:tc>
      </w:tr>
      <w:tr w:rsidR="001A2FC7" w14:paraId="1EA89EFB" w14:textId="77777777" w:rsidTr="001A2FC7">
        <w:trPr>
          <w:trHeight w:val="397"/>
        </w:trPr>
        <w:tc>
          <w:tcPr>
            <w:tcW w:w="756" w:type="dxa"/>
            <w:tcBorders>
              <w:top w:val="single" w:sz="2" w:space="0" w:color="auto"/>
            </w:tcBorders>
            <w:shd w:val="clear" w:color="auto" w:fill="auto"/>
            <w:vAlign w:val="center"/>
          </w:tcPr>
          <w:p w14:paraId="5FE42960"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4F14265C"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25</w:t>
            </w:r>
          </w:p>
        </w:tc>
        <w:tc>
          <w:tcPr>
            <w:tcW w:w="860" w:type="dxa"/>
            <w:shd w:val="clear" w:color="auto" w:fill="auto"/>
            <w:vAlign w:val="center"/>
          </w:tcPr>
          <w:p w14:paraId="53107322"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25</w:t>
            </w:r>
          </w:p>
        </w:tc>
        <w:tc>
          <w:tcPr>
            <w:tcW w:w="5692" w:type="dxa"/>
            <w:tcBorders>
              <w:top w:val="single" w:sz="2" w:space="0" w:color="auto"/>
            </w:tcBorders>
            <w:shd w:val="clear" w:color="auto" w:fill="auto"/>
            <w:vAlign w:val="center"/>
          </w:tcPr>
          <w:p w14:paraId="391DC5C7" w14:textId="77777777" w:rsidR="001A2FC7" w:rsidRDefault="001A2FC7" w:rsidP="001A2FC7">
            <w:pPr>
              <w:tabs>
                <w:tab w:val="left" w:pos="547"/>
              </w:tabs>
              <w:spacing w:line="400" w:lineRule="exact"/>
              <w:ind w:firstLine="420"/>
              <w:rPr>
                <w:rFonts w:ascii="Calibri" w:eastAsia="宋体" w:hAnsi="宋体" w:cs="宋体"/>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sz w:val="21"/>
                <w:szCs w:val="21"/>
              </w:rPr>
              <w:t>25</w:t>
            </w:r>
            <w:r>
              <w:rPr>
                <w:rFonts w:ascii="Calibri" w:eastAsia="宋体" w:hAnsi="宋体" w:cs="宋体" w:hint="eastAsia"/>
                <w:sz w:val="21"/>
                <w:szCs w:val="21"/>
              </w:rPr>
              <w:t>%</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463948BF" w14:textId="77777777" w:rsidR="001A2FC7" w:rsidRDefault="001A2FC7" w:rsidP="001A2FC7">
            <w:pPr>
              <w:spacing w:line="400" w:lineRule="exact"/>
              <w:jc w:val="center"/>
              <w:rPr>
                <w:rFonts w:ascii="Calibri" w:eastAsia="宋体" w:hAnsi="宋体" w:cs="宋体"/>
                <w:bCs/>
                <w:color w:val="FF0000"/>
                <w:szCs w:val="21"/>
              </w:rPr>
            </w:pPr>
          </w:p>
        </w:tc>
      </w:tr>
      <w:tr w:rsidR="001A2FC7" w14:paraId="62EC3F4B" w14:textId="77777777" w:rsidTr="001A2FC7">
        <w:trPr>
          <w:trHeight w:val="397"/>
        </w:trPr>
        <w:tc>
          <w:tcPr>
            <w:tcW w:w="756" w:type="dxa"/>
            <w:vMerge w:val="restart"/>
            <w:tcBorders>
              <w:top w:val="single" w:sz="2" w:space="0" w:color="auto"/>
            </w:tcBorders>
            <w:shd w:val="clear" w:color="auto" w:fill="auto"/>
            <w:vAlign w:val="center"/>
          </w:tcPr>
          <w:p w14:paraId="45E7C39F" w14:textId="77777777" w:rsidR="001A2FC7" w:rsidRDefault="001A2FC7" w:rsidP="001A2FC7">
            <w:pPr>
              <w:spacing w:line="400" w:lineRule="exact"/>
              <w:jc w:val="center"/>
              <w:rPr>
                <w:rFonts w:ascii="Calibri" w:eastAsia="宋体" w:hAnsi="宋体" w:cs="宋体"/>
                <w:b/>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Pr>
                <w:rFonts w:ascii="Calibri" w:eastAsia="宋体" w:hAnsi="宋体" w:hint="eastAsia"/>
                <w:color w:val="000000" w:themeColor="text1"/>
                <w:szCs w:val="21"/>
              </w:rPr>
              <w:t>部分</w:t>
            </w:r>
            <w:proofErr w:type="gramEnd"/>
          </w:p>
        </w:tc>
        <w:tc>
          <w:tcPr>
            <w:tcW w:w="640" w:type="dxa"/>
            <w:vMerge w:val="restart"/>
            <w:tcBorders>
              <w:top w:val="single" w:sz="2" w:space="0" w:color="auto"/>
            </w:tcBorders>
            <w:shd w:val="clear" w:color="auto" w:fill="auto"/>
            <w:vAlign w:val="center"/>
          </w:tcPr>
          <w:p w14:paraId="67488CB1"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39</w:t>
            </w:r>
          </w:p>
        </w:tc>
        <w:tc>
          <w:tcPr>
            <w:tcW w:w="860" w:type="dxa"/>
            <w:shd w:val="clear" w:color="auto" w:fill="auto"/>
            <w:vAlign w:val="center"/>
          </w:tcPr>
          <w:p w14:paraId="654A4BA6"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1</w:t>
            </w:r>
            <w:r>
              <w:rPr>
                <w:rFonts w:ascii="Calibri" w:eastAsia="宋体" w:hAnsi="宋体" w:cs="宋体"/>
                <w:bCs/>
                <w:sz w:val="21"/>
                <w:szCs w:val="21"/>
              </w:rPr>
              <w:t>2</w:t>
            </w:r>
          </w:p>
        </w:tc>
        <w:tc>
          <w:tcPr>
            <w:tcW w:w="5692" w:type="dxa"/>
            <w:tcBorders>
              <w:top w:val="single" w:sz="2" w:space="0" w:color="auto"/>
            </w:tcBorders>
            <w:shd w:val="clear" w:color="auto" w:fill="auto"/>
            <w:vAlign w:val="center"/>
          </w:tcPr>
          <w:p w14:paraId="6E4507FA" w14:textId="77777777" w:rsidR="001A2FC7" w:rsidRDefault="001A2FC7" w:rsidP="001A2FC7">
            <w:pPr>
              <w:pStyle w:val="affd"/>
              <w:spacing w:line="300" w:lineRule="exact"/>
              <w:ind w:firstLine="422"/>
              <w:rPr>
                <w:rFonts w:ascii="华文仿宋" w:hAnsi="华文仿宋" w:cs="华文仿宋"/>
                <w:b/>
                <w:color w:val="C00000"/>
                <w:sz w:val="21"/>
                <w:szCs w:val="21"/>
              </w:rPr>
            </w:pPr>
            <w:r>
              <w:rPr>
                <w:rFonts w:ascii="华文仿宋" w:hAnsi="华文仿宋" w:cs="华文仿宋" w:hint="eastAsia"/>
                <w:b/>
                <w:color w:val="C00000"/>
                <w:sz w:val="21"/>
                <w:szCs w:val="21"/>
              </w:rPr>
              <w:t>管理制度：</w:t>
            </w:r>
          </w:p>
          <w:p w14:paraId="694FF881"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一、评审内容</w:t>
            </w:r>
          </w:p>
          <w:p w14:paraId="3BFD624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提供针对本项目的服务管理制度，内容包含：</w:t>
            </w:r>
          </w:p>
          <w:p w14:paraId="02B0097A"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w:t>
            </w:r>
            <w:bookmarkStart w:id="13" w:name="OLE_LINK325"/>
            <w:r>
              <w:rPr>
                <w:rFonts w:ascii="Calibri" w:eastAsia="宋体" w:hAnsi="宋体" w:cs="宋体" w:hint="eastAsia"/>
                <w:sz w:val="21"/>
                <w:szCs w:val="21"/>
              </w:rPr>
              <w:t>管理制度</w:t>
            </w:r>
            <w:bookmarkEnd w:id="13"/>
            <w:r>
              <w:rPr>
                <w:rFonts w:ascii="Calibri" w:eastAsia="宋体" w:hAnsi="宋体" w:cs="宋体" w:hint="eastAsia"/>
                <w:sz w:val="21"/>
                <w:szCs w:val="21"/>
              </w:rPr>
              <w:t>：</w:t>
            </w:r>
            <w:bookmarkStart w:id="14" w:name="OLE_LINK329"/>
            <w:bookmarkStart w:id="15" w:name="OLE_LINK328"/>
            <w:r>
              <w:rPr>
                <w:rFonts w:ascii="Calibri" w:eastAsia="宋体" w:hAnsi="宋体" w:cs="宋体" w:hint="eastAsia"/>
                <w:sz w:val="21"/>
                <w:szCs w:val="21"/>
              </w:rPr>
              <w:t>包括全流程质量管控机制（出入库管理、货物交接、配送时间安排）；索证索票制度、</w:t>
            </w:r>
            <w:proofErr w:type="gramStart"/>
            <w:r>
              <w:rPr>
                <w:rFonts w:ascii="Calibri" w:eastAsia="宋体" w:hAnsi="宋体" w:cs="宋体" w:hint="eastAsia"/>
                <w:sz w:val="21"/>
                <w:szCs w:val="21"/>
              </w:rPr>
              <w:t>食材检测</w:t>
            </w:r>
            <w:proofErr w:type="gramEnd"/>
            <w:r>
              <w:rPr>
                <w:rFonts w:ascii="Calibri" w:eastAsia="宋体" w:hAnsi="宋体" w:cs="宋体" w:hint="eastAsia"/>
                <w:sz w:val="21"/>
                <w:szCs w:val="21"/>
              </w:rPr>
              <w:t>标准、不合格品退换流程；符合《食品安全法》的食品安全制度；</w:t>
            </w:r>
          </w:p>
          <w:p w14:paraId="36682BF8"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w:t>
            </w:r>
            <w:bookmarkStart w:id="16" w:name="OLE_LINK327"/>
            <w:bookmarkStart w:id="17" w:name="OLE_LINK326"/>
            <w:r>
              <w:rPr>
                <w:rFonts w:ascii="Calibri" w:eastAsia="宋体" w:hAnsi="宋体" w:cs="宋体" w:hint="eastAsia"/>
                <w:sz w:val="21"/>
                <w:szCs w:val="21"/>
              </w:rPr>
              <w:t>运行模式、文档管理规范：</w:t>
            </w:r>
            <w:bookmarkEnd w:id="16"/>
            <w:bookmarkEnd w:id="17"/>
            <w:r>
              <w:rPr>
                <w:rFonts w:ascii="Calibri" w:eastAsia="宋体" w:hAnsi="宋体" w:cs="宋体" w:hint="eastAsia"/>
                <w:sz w:val="21"/>
                <w:szCs w:val="21"/>
              </w:rPr>
              <w:t>具备完善的订单记录与检测报告管理机制，并明确各类配送单据的存档期限。</w:t>
            </w:r>
          </w:p>
          <w:bookmarkEnd w:id="14"/>
          <w:bookmarkEnd w:id="15"/>
          <w:p w14:paraId="556B87BC"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二、评审标准</w:t>
            </w:r>
          </w:p>
          <w:p w14:paraId="19432272"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①完整性：方案须全面，对评审内容中的各项要求有详细描述；</w:t>
            </w:r>
          </w:p>
          <w:p w14:paraId="3F8D3F83"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②可实施性：切合本项目实际情况，实施步骤清晰、合理；</w:t>
            </w:r>
          </w:p>
          <w:p w14:paraId="28CA6519"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③针对性：方案能够紧扣项目实际情况，内容科学合理。</w:t>
            </w:r>
          </w:p>
          <w:p w14:paraId="7795481F"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三、</w:t>
            </w:r>
            <w:proofErr w:type="gramStart"/>
            <w:r>
              <w:rPr>
                <w:rFonts w:ascii="Calibri" w:eastAsia="宋体" w:hAnsi="宋体" w:cs="宋体" w:hint="eastAsia"/>
                <w:b/>
                <w:sz w:val="21"/>
                <w:szCs w:val="21"/>
              </w:rPr>
              <w:t>赋分标准</w:t>
            </w:r>
            <w:proofErr w:type="gramEnd"/>
          </w:p>
          <w:p w14:paraId="34FCB783"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①管理制度：</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sz w:val="21"/>
                <w:szCs w:val="21"/>
              </w:rPr>
              <w:t>2</w:t>
            </w:r>
            <w:r>
              <w:rPr>
                <w:rFonts w:ascii="Calibri" w:eastAsia="宋体" w:hAnsi="宋体" w:cs="宋体" w:hint="eastAsia"/>
                <w:sz w:val="21"/>
                <w:szCs w:val="21"/>
              </w:rPr>
              <w:t>分，满分</w:t>
            </w:r>
            <w:r>
              <w:rPr>
                <w:rFonts w:ascii="Calibri" w:eastAsia="宋体" w:hAnsi="宋体" w:cs="宋体"/>
                <w:sz w:val="21"/>
                <w:szCs w:val="21"/>
              </w:rPr>
              <w:t>6</w:t>
            </w:r>
            <w:r>
              <w:rPr>
                <w:rFonts w:ascii="Calibri" w:eastAsia="宋体" w:hAnsi="宋体" w:cs="宋体" w:hint="eastAsia"/>
                <w:sz w:val="21"/>
                <w:szCs w:val="21"/>
              </w:rPr>
              <w:t>分；</w:t>
            </w:r>
          </w:p>
          <w:p w14:paraId="5E18E5F1"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②运行模式、文档管理规范：</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2</w:t>
            </w:r>
            <w:r>
              <w:rPr>
                <w:rFonts w:ascii="Calibri" w:eastAsia="宋体" w:hAnsi="宋体" w:cs="宋体" w:hint="eastAsia"/>
                <w:sz w:val="21"/>
                <w:szCs w:val="21"/>
              </w:rPr>
              <w:t>分，满分</w:t>
            </w:r>
            <w:r>
              <w:rPr>
                <w:rFonts w:ascii="Calibri" w:eastAsia="宋体" w:hAnsi="宋体" w:cs="宋体" w:hint="eastAsia"/>
                <w:sz w:val="21"/>
                <w:szCs w:val="21"/>
              </w:rPr>
              <w:t>6</w:t>
            </w:r>
            <w:r>
              <w:rPr>
                <w:rFonts w:ascii="Calibri" w:eastAsia="宋体" w:hAnsi="宋体" w:cs="宋体" w:hint="eastAsia"/>
                <w:sz w:val="21"/>
                <w:szCs w:val="21"/>
              </w:rPr>
              <w:t>分。</w:t>
            </w:r>
          </w:p>
        </w:tc>
        <w:tc>
          <w:tcPr>
            <w:tcW w:w="1535" w:type="dxa"/>
            <w:vMerge w:val="restart"/>
            <w:tcBorders>
              <w:top w:val="single" w:sz="2" w:space="0" w:color="auto"/>
            </w:tcBorders>
            <w:shd w:val="clear" w:color="auto" w:fill="auto"/>
            <w:vAlign w:val="center"/>
          </w:tcPr>
          <w:p w14:paraId="7C3A4815" w14:textId="77777777" w:rsidR="001A2FC7" w:rsidRDefault="001A2FC7" w:rsidP="001A2FC7">
            <w:pPr>
              <w:spacing w:line="400" w:lineRule="exact"/>
              <w:jc w:val="center"/>
              <w:rPr>
                <w:rFonts w:ascii="Calibri" w:eastAsia="宋体" w:hAnsi="宋体" w:cs="宋体"/>
                <w:bCs/>
                <w:color w:val="FF0000"/>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tr w:rsidR="001A2FC7" w14:paraId="33FF5A82" w14:textId="77777777" w:rsidTr="001A2FC7">
        <w:trPr>
          <w:trHeight w:val="397"/>
        </w:trPr>
        <w:tc>
          <w:tcPr>
            <w:tcW w:w="756" w:type="dxa"/>
            <w:vMerge/>
            <w:shd w:val="clear" w:color="auto" w:fill="auto"/>
            <w:vAlign w:val="center"/>
          </w:tcPr>
          <w:p w14:paraId="1C450F38" w14:textId="77777777" w:rsidR="001A2FC7" w:rsidRDefault="001A2FC7" w:rsidP="001A2FC7">
            <w:pPr>
              <w:spacing w:line="400" w:lineRule="exact"/>
              <w:jc w:val="center"/>
              <w:rPr>
                <w:rFonts w:ascii="Calibri" w:eastAsia="宋体" w:hAnsi="宋体" w:cs="宋体"/>
                <w:b/>
                <w:szCs w:val="21"/>
              </w:rPr>
            </w:pPr>
          </w:p>
        </w:tc>
        <w:tc>
          <w:tcPr>
            <w:tcW w:w="640" w:type="dxa"/>
            <w:vMerge/>
            <w:shd w:val="clear" w:color="auto" w:fill="auto"/>
            <w:vAlign w:val="center"/>
          </w:tcPr>
          <w:p w14:paraId="20658B32"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7299CB50"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1119A737"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18" w:name="OLE_LINK300"/>
            <w:r>
              <w:rPr>
                <w:rFonts w:ascii="华文仿宋" w:hAnsi="华文仿宋" w:cs="华文仿宋" w:hint="eastAsia"/>
                <w:b/>
                <w:color w:val="C00000"/>
                <w:sz w:val="21"/>
                <w:szCs w:val="21"/>
              </w:rPr>
              <w:t>服务方案</w:t>
            </w:r>
            <w:bookmarkEnd w:id="18"/>
            <w:r>
              <w:rPr>
                <w:rFonts w:ascii="华文仿宋" w:hAnsi="华文仿宋" w:cs="华文仿宋" w:hint="eastAsia"/>
                <w:b/>
                <w:color w:val="C00000"/>
                <w:sz w:val="21"/>
                <w:szCs w:val="21"/>
              </w:rPr>
              <w:t>：</w:t>
            </w:r>
          </w:p>
          <w:p w14:paraId="203092DE" w14:textId="77777777" w:rsidR="001A2FC7" w:rsidRDefault="001A2FC7" w:rsidP="001A2FC7">
            <w:pPr>
              <w:tabs>
                <w:tab w:val="left" w:pos="547"/>
              </w:tabs>
              <w:spacing w:line="300" w:lineRule="exact"/>
              <w:ind w:firstLine="420"/>
              <w:rPr>
                <w:rFonts w:ascii="Calibri" w:eastAsia="宋体" w:hAnsi="宋体" w:cs="宋体"/>
                <w:b/>
                <w:szCs w:val="21"/>
              </w:rPr>
            </w:pPr>
            <w:bookmarkStart w:id="19" w:name="OLE_LINK16"/>
            <w:r>
              <w:rPr>
                <w:rFonts w:ascii="Calibri" w:eastAsia="宋体" w:hAnsi="宋体" w:cs="宋体" w:hint="eastAsia"/>
                <w:b/>
                <w:sz w:val="21"/>
                <w:szCs w:val="21"/>
              </w:rPr>
              <w:t>一、评审内容</w:t>
            </w:r>
          </w:p>
          <w:p w14:paraId="027F16BC"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提供</w:t>
            </w:r>
            <w:bookmarkStart w:id="20" w:name="OLE_LINK298"/>
            <w:bookmarkStart w:id="21" w:name="OLE_LINK299"/>
            <w:r>
              <w:rPr>
                <w:rFonts w:ascii="Calibri" w:eastAsia="宋体" w:hAnsi="宋体" w:cs="宋体" w:hint="eastAsia"/>
                <w:sz w:val="21"/>
                <w:szCs w:val="21"/>
              </w:rPr>
              <w:t>针对本</w:t>
            </w:r>
            <w:r>
              <w:rPr>
                <w:rFonts w:ascii="Calibri" w:eastAsia="宋体" w:hAnsi="宋体" w:cs="宋体"/>
                <w:sz w:val="21"/>
                <w:szCs w:val="21"/>
              </w:rPr>
              <w:t>项目</w:t>
            </w:r>
            <w:r>
              <w:rPr>
                <w:rFonts w:ascii="Calibri" w:eastAsia="宋体" w:hAnsi="宋体" w:cs="宋体" w:hint="eastAsia"/>
                <w:sz w:val="21"/>
                <w:szCs w:val="21"/>
              </w:rPr>
              <w:t>的服务</w:t>
            </w:r>
            <w:bookmarkEnd w:id="20"/>
            <w:bookmarkEnd w:id="21"/>
            <w:r>
              <w:rPr>
                <w:rFonts w:ascii="Calibri" w:eastAsia="宋体" w:hAnsi="宋体" w:cs="宋体" w:hint="eastAsia"/>
                <w:sz w:val="21"/>
                <w:szCs w:val="21"/>
              </w:rPr>
              <w:t>方案，方案内容包含：</w:t>
            </w:r>
            <w:bookmarkStart w:id="22" w:name="OLE_LINK297"/>
            <w:bookmarkStart w:id="23" w:name="OLE_LINK296"/>
            <w:bookmarkStart w:id="24" w:name="OLE_LINK295"/>
          </w:p>
          <w:p w14:paraId="6097D3BB"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w:t>
            </w:r>
            <w:bookmarkStart w:id="25" w:name="OLE_LINK88"/>
            <w:bookmarkStart w:id="26" w:name="OLE_LINK89"/>
            <w:r>
              <w:rPr>
                <w:rFonts w:ascii="Calibri" w:eastAsia="宋体" w:hAnsi="宋体" w:cs="宋体" w:hint="eastAsia"/>
                <w:sz w:val="21"/>
                <w:szCs w:val="21"/>
              </w:rPr>
              <w:t>供货组织</w:t>
            </w:r>
            <w:bookmarkEnd w:id="25"/>
            <w:bookmarkEnd w:id="26"/>
            <w:r>
              <w:rPr>
                <w:rFonts w:ascii="Calibri" w:eastAsia="宋体" w:hAnsi="宋体" w:cs="宋体" w:hint="eastAsia"/>
                <w:sz w:val="21"/>
                <w:szCs w:val="21"/>
              </w:rPr>
              <w:t>安排</w:t>
            </w:r>
            <w:bookmarkStart w:id="27" w:name="OLE_LINK90"/>
            <w:bookmarkStart w:id="28" w:name="OLE_LINK91"/>
            <w:r>
              <w:rPr>
                <w:rFonts w:ascii="Calibri" w:eastAsia="宋体" w:hAnsi="宋体" w:cs="宋体" w:hint="eastAsia"/>
                <w:sz w:val="21"/>
                <w:szCs w:val="21"/>
              </w:rPr>
              <w:t>、</w:t>
            </w:r>
            <w:bookmarkStart w:id="29" w:name="OLE_LINK80"/>
            <w:bookmarkStart w:id="30" w:name="OLE_LINK81"/>
            <w:r>
              <w:rPr>
                <w:rFonts w:ascii="Calibri" w:eastAsia="宋体" w:hAnsi="宋体" w:cs="宋体" w:hint="eastAsia"/>
                <w:sz w:val="21"/>
                <w:szCs w:val="21"/>
              </w:rPr>
              <w:t>及货源稳定性保障方案</w:t>
            </w:r>
            <w:bookmarkEnd w:id="27"/>
            <w:bookmarkEnd w:id="28"/>
            <w:bookmarkEnd w:id="29"/>
            <w:bookmarkEnd w:id="30"/>
            <w:r>
              <w:rPr>
                <w:rFonts w:ascii="Calibri" w:eastAsia="宋体" w:hAnsi="宋体" w:cs="宋体" w:hint="eastAsia"/>
                <w:sz w:val="21"/>
                <w:szCs w:val="21"/>
              </w:rPr>
              <w:t>；</w:t>
            </w:r>
          </w:p>
          <w:p w14:paraId="3BA297EF"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②配送规划（线路规划、物流系统、配送时间）；</w:t>
            </w:r>
          </w:p>
          <w:p w14:paraId="67AB84FD"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w:t>
            </w:r>
            <w:bookmarkStart w:id="31" w:name="OLE_LINK303"/>
            <w:bookmarkStart w:id="32" w:name="OLE_LINK302"/>
            <w:r>
              <w:rPr>
                <w:rFonts w:ascii="Calibri" w:eastAsia="宋体" w:hAnsi="宋体" w:cs="宋体" w:hint="eastAsia"/>
                <w:sz w:val="21"/>
                <w:szCs w:val="21"/>
              </w:rPr>
              <w:t>配合验收方案</w:t>
            </w:r>
            <w:bookmarkStart w:id="33" w:name="OLE_LINK301"/>
            <w:r>
              <w:rPr>
                <w:rFonts w:ascii="Calibri" w:eastAsia="宋体" w:hAnsi="宋体" w:cs="宋体" w:hint="eastAsia"/>
                <w:sz w:val="21"/>
                <w:szCs w:val="21"/>
              </w:rPr>
              <w:t>、调换货</w:t>
            </w:r>
            <w:bookmarkEnd w:id="33"/>
            <w:r>
              <w:rPr>
                <w:rFonts w:ascii="Calibri" w:eastAsia="宋体" w:hAnsi="宋体" w:cs="宋体" w:hint="eastAsia"/>
                <w:sz w:val="21"/>
                <w:szCs w:val="21"/>
              </w:rPr>
              <w:t>及产品质量问题即时解决方案：对于验收不合格的食材（如规格不符、变质等），无条件免费退换，规定时间内换货配送到位，保证当日供餐；针对漏送、少送情况，提供应急补货服务。</w:t>
            </w:r>
            <w:bookmarkEnd w:id="22"/>
            <w:bookmarkEnd w:id="23"/>
            <w:bookmarkEnd w:id="24"/>
            <w:bookmarkEnd w:id="31"/>
            <w:bookmarkEnd w:id="32"/>
          </w:p>
          <w:p w14:paraId="3A19BD98"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二、评审标准</w:t>
            </w:r>
          </w:p>
          <w:p w14:paraId="088B485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①完整性：方案须全面，对评审内容中的各项要求有详细描述；</w:t>
            </w:r>
          </w:p>
          <w:p w14:paraId="6262D618"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②可实施性：切合本项目实际情况，实施步骤清晰、合理；</w:t>
            </w:r>
          </w:p>
          <w:p w14:paraId="04BC422B"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③针对性：方案能够紧扣项目实际情况，内容科学合理。</w:t>
            </w:r>
          </w:p>
          <w:p w14:paraId="4543313B"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三、</w:t>
            </w:r>
            <w:proofErr w:type="gramStart"/>
            <w:r>
              <w:rPr>
                <w:rFonts w:ascii="Calibri" w:eastAsia="宋体" w:hAnsi="宋体" w:cs="宋体" w:hint="eastAsia"/>
                <w:b/>
                <w:sz w:val="21"/>
                <w:szCs w:val="21"/>
              </w:rPr>
              <w:t>赋分标准</w:t>
            </w:r>
            <w:proofErr w:type="gramEnd"/>
          </w:p>
          <w:p w14:paraId="3DC47475"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①供货组织安排、及货源稳定性保障方案：</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p w14:paraId="34B4860B"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②配送规划：</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p w14:paraId="0C873029"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③配合验收方案、调换货及产品质量问题即时解决方案：</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sz w:val="21"/>
                <w:szCs w:val="21"/>
              </w:rPr>
              <w:t>1</w:t>
            </w:r>
            <w:r>
              <w:rPr>
                <w:rFonts w:ascii="Calibri" w:eastAsia="宋体" w:hAnsi="宋体" w:cs="宋体" w:hint="eastAsia"/>
                <w:sz w:val="21"/>
                <w:szCs w:val="21"/>
              </w:rPr>
              <w:t>分，满分</w:t>
            </w:r>
            <w:r>
              <w:rPr>
                <w:rFonts w:ascii="Calibri" w:eastAsia="宋体" w:hAnsi="宋体" w:cs="宋体"/>
                <w:sz w:val="21"/>
                <w:szCs w:val="21"/>
              </w:rPr>
              <w:t>3</w:t>
            </w:r>
            <w:r>
              <w:rPr>
                <w:rFonts w:ascii="Calibri" w:eastAsia="宋体" w:hAnsi="宋体" w:cs="宋体" w:hint="eastAsia"/>
                <w:sz w:val="21"/>
                <w:szCs w:val="21"/>
              </w:rPr>
              <w:t>分。</w:t>
            </w:r>
            <w:bookmarkEnd w:id="19"/>
          </w:p>
        </w:tc>
        <w:tc>
          <w:tcPr>
            <w:tcW w:w="1535" w:type="dxa"/>
            <w:vMerge/>
            <w:shd w:val="clear" w:color="auto" w:fill="auto"/>
            <w:vAlign w:val="center"/>
          </w:tcPr>
          <w:p w14:paraId="394F5868" w14:textId="77777777" w:rsidR="001A2FC7" w:rsidRDefault="001A2FC7" w:rsidP="001A2FC7">
            <w:pPr>
              <w:spacing w:line="400" w:lineRule="exact"/>
              <w:jc w:val="center"/>
              <w:rPr>
                <w:rFonts w:ascii="Calibri" w:eastAsia="宋体" w:hAnsi="宋体" w:cs="宋体"/>
                <w:bCs/>
                <w:color w:val="FF0000"/>
                <w:szCs w:val="21"/>
              </w:rPr>
            </w:pPr>
          </w:p>
        </w:tc>
      </w:tr>
      <w:tr w:rsidR="001A2FC7" w14:paraId="5D7853A8" w14:textId="77777777" w:rsidTr="001A2FC7">
        <w:trPr>
          <w:trHeight w:val="415"/>
        </w:trPr>
        <w:tc>
          <w:tcPr>
            <w:tcW w:w="756" w:type="dxa"/>
            <w:vMerge/>
            <w:shd w:val="clear" w:color="auto" w:fill="auto"/>
            <w:vAlign w:val="center"/>
          </w:tcPr>
          <w:p w14:paraId="66400710" w14:textId="77777777" w:rsidR="001A2FC7" w:rsidRDefault="001A2FC7" w:rsidP="001A2FC7">
            <w:pPr>
              <w:spacing w:line="400" w:lineRule="exact"/>
              <w:jc w:val="center"/>
              <w:rPr>
                <w:rFonts w:ascii="Calibri" w:eastAsia="宋体" w:hAnsi="宋体" w:cs="宋体"/>
                <w:b/>
                <w:szCs w:val="21"/>
              </w:rPr>
            </w:pPr>
          </w:p>
        </w:tc>
        <w:tc>
          <w:tcPr>
            <w:tcW w:w="640" w:type="dxa"/>
            <w:vMerge/>
            <w:shd w:val="clear" w:color="auto" w:fill="auto"/>
            <w:vAlign w:val="center"/>
          </w:tcPr>
          <w:p w14:paraId="415BE8D9"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7E00A638"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12</w:t>
            </w:r>
          </w:p>
        </w:tc>
        <w:tc>
          <w:tcPr>
            <w:tcW w:w="5692" w:type="dxa"/>
            <w:tcBorders>
              <w:top w:val="single" w:sz="2" w:space="0" w:color="auto"/>
            </w:tcBorders>
            <w:shd w:val="clear" w:color="auto" w:fill="auto"/>
            <w:vAlign w:val="center"/>
          </w:tcPr>
          <w:p w14:paraId="79F5A6EE"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34" w:name="OLE_LINK267"/>
            <w:bookmarkStart w:id="35" w:name="OLE_LINK268"/>
            <w:bookmarkStart w:id="36" w:name="OLE_LINK49"/>
            <w:bookmarkStart w:id="37" w:name="OLE_LINK19"/>
            <w:r>
              <w:rPr>
                <w:rFonts w:ascii="华文仿宋" w:hAnsi="华文仿宋" w:cs="华文仿宋" w:hint="eastAsia"/>
                <w:b/>
                <w:color w:val="C00000"/>
                <w:sz w:val="21"/>
                <w:szCs w:val="21"/>
              </w:rPr>
              <w:t>食品质量控制方案和保证措施</w:t>
            </w:r>
            <w:bookmarkEnd w:id="34"/>
            <w:bookmarkEnd w:id="35"/>
            <w:r>
              <w:rPr>
                <w:rFonts w:ascii="华文仿宋" w:hAnsi="华文仿宋" w:cs="华文仿宋" w:hint="eastAsia"/>
                <w:b/>
                <w:color w:val="C00000"/>
                <w:sz w:val="21"/>
                <w:szCs w:val="21"/>
              </w:rPr>
              <w:t>：</w:t>
            </w:r>
          </w:p>
          <w:p w14:paraId="6011EA93" w14:textId="77777777" w:rsidR="001A2FC7" w:rsidRDefault="001A2FC7" w:rsidP="001A2FC7">
            <w:pPr>
              <w:tabs>
                <w:tab w:val="left" w:pos="547"/>
              </w:tabs>
              <w:spacing w:line="300" w:lineRule="exact"/>
              <w:ind w:firstLine="420"/>
              <w:rPr>
                <w:rFonts w:ascii="Calibri" w:eastAsia="宋体" w:hAnsi="宋体" w:cs="宋体"/>
                <w:b/>
                <w:szCs w:val="21"/>
              </w:rPr>
            </w:pPr>
            <w:bookmarkStart w:id="38" w:name="OLE_LINK52"/>
            <w:bookmarkStart w:id="39" w:name="OLE_LINK55"/>
            <w:bookmarkStart w:id="40" w:name="OLE_LINK54"/>
            <w:bookmarkEnd w:id="36"/>
            <w:bookmarkEnd w:id="37"/>
            <w:r>
              <w:rPr>
                <w:rFonts w:ascii="Calibri" w:eastAsia="宋体" w:hAnsi="宋体" w:cs="宋体" w:hint="eastAsia"/>
                <w:b/>
                <w:sz w:val="21"/>
                <w:szCs w:val="21"/>
              </w:rPr>
              <w:t>一、评审内容</w:t>
            </w:r>
          </w:p>
          <w:p w14:paraId="2A60FBD2"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根据食品安全要求提供食品质量控制方案和保证措施，内容包括</w:t>
            </w:r>
            <w:bookmarkStart w:id="41" w:name="OLE_LINK269"/>
            <w:r>
              <w:rPr>
                <w:rFonts w:ascii="Calibri" w:eastAsia="宋体" w:hAnsi="宋体" w:cs="宋体" w:hint="eastAsia"/>
                <w:sz w:val="21"/>
                <w:szCs w:val="21"/>
              </w:rPr>
              <w:t>：</w:t>
            </w:r>
          </w:p>
          <w:p w14:paraId="65A968C6"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①生产加工环节的食品安全控制方案；</w:t>
            </w:r>
          </w:p>
          <w:p w14:paraId="2F256AB1"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w:t>
            </w:r>
            <w:bookmarkStart w:id="42" w:name="OLE_LINK6"/>
            <w:bookmarkStart w:id="43" w:name="OLE_LINK14"/>
            <w:bookmarkEnd w:id="41"/>
            <w:proofErr w:type="gramStart"/>
            <w:r>
              <w:rPr>
                <w:rFonts w:ascii="Calibri" w:eastAsia="宋体" w:hAnsi="宋体" w:cs="宋体" w:hint="eastAsia"/>
                <w:sz w:val="21"/>
                <w:szCs w:val="21"/>
              </w:rPr>
              <w:t>食材验收</w:t>
            </w:r>
            <w:proofErr w:type="gramEnd"/>
            <w:r>
              <w:rPr>
                <w:rFonts w:ascii="Calibri" w:eastAsia="宋体" w:hAnsi="宋体" w:cs="宋体" w:hint="eastAsia"/>
                <w:sz w:val="21"/>
                <w:szCs w:val="21"/>
              </w:rPr>
              <w:t>保管的信息管理，及产品检验环节的控制方案</w:t>
            </w:r>
            <w:bookmarkStart w:id="44" w:name="OLE_LINK276"/>
            <w:bookmarkEnd w:id="42"/>
            <w:bookmarkEnd w:id="43"/>
            <w:r>
              <w:rPr>
                <w:rFonts w:ascii="Calibri" w:eastAsia="宋体" w:hAnsi="宋体" w:cs="宋体" w:hint="eastAsia"/>
                <w:sz w:val="21"/>
                <w:szCs w:val="21"/>
              </w:rPr>
              <w:t>；</w:t>
            </w:r>
          </w:p>
          <w:p w14:paraId="497ADE51" w14:textId="29ECDB4D"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③配送环节食品安全保障</w:t>
            </w:r>
            <w:bookmarkEnd w:id="44"/>
            <w:r w:rsidR="00516BF0">
              <w:rPr>
                <w:rFonts w:ascii="Calibri" w:eastAsia="宋体" w:hAnsi="宋体" w:cs="宋体" w:hint="eastAsia"/>
                <w:sz w:val="21"/>
                <w:szCs w:val="21"/>
              </w:rPr>
              <w:t>措施</w:t>
            </w:r>
            <w:r>
              <w:rPr>
                <w:rFonts w:ascii="Calibri" w:eastAsia="宋体" w:hAnsi="宋体" w:cs="宋体" w:hint="eastAsia"/>
                <w:sz w:val="21"/>
                <w:szCs w:val="21"/>
              </w:rPr>
              <w:t>：包括运输过程中的食品配送防护保障措施；因配送导致的食品安全事故的处理措施。</w:t>
            </w:r>
          </w:p>
          <w:p w14:paraId="09AFB759" w14:textId="77777777" w:rsidR="001A2FC7" w:rsidRDefault="001A2FC7" w:rsidP="001A2FC7">
            <w:pPr>
              <w:tabs>
                <w:tab w:val="left" w:pos="547"/>
              </w:tabs>
              <w:spacing w:line="300" w:lineRule="exact"/>
              <w:ind w:firstLine="420"/>
              <w:rPr>
                <w:rFonts w:ascii="Calibri" w:eastAsia="宋体" w:hAnsi="宋体" w:cs="宋体"/>
                <w:b/>
                <w:szCs w:val="21"/>
              </w:rPr>
            </w:pPr>
            <w:r>
              <w:rPr>
                <w:rFonts w:ascii="Calibri" w:eastAsia="宋体" w:hAnsi="宋体" w:cs="宋体" w:hint="eastAsia"/>
                <w:b/>
                <w:sz w:val="21"/>
                <w:szCs w:val="21"/>
              </w:rPr>
              <w:t>二、评审标准</w:t>
            </w:r>
          </w:p>
          <w:p w14:paraId="351996B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①完整性：方案须全面，对评审内容中的各项要求有详细描述；</w:t>
            </w:r>
          </w:p>
          <w:p w14:paraId="31B7CBF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②可实施性：切合本项目实际情况，实施步骤清晰、合理；</w:t>
            </w:r>
          </w:p>
          <w:p w14:paraId="73188244"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③针对性：方案能够紧扣项目实际情况，内容科学合理。</w:t>
            </w:r>
          </w:p>
          <w:p w14:paraId="0E4A6C1C" w14:textId="77777777" w:rsidR="001A2FC7" w:rsidRDefault="001A2FC7" w:rsidP="001A2FC7">
            <w:pPr>
              <w:tabs>
                <w:tab w:val="left" w:pos="547"/>
              </w:tabs>
              <w:spacing w:line="300" w:lineRule="exact"/>
              <w:ind w:firstLine="420"/>
              <w:rPr>
                <w:rFonts w:ascii="Calibri" w:eastAsia="宋体" w:hAnsi="宋体" w:cs="宋体"/>
                <w:b/>
                <w:szCs w:val="21"/>
              </w:rPr>
            </w:pPr>
            <w:bookmarkStart w:id="45" w:name="OLE_LINK53"/>
            <w:bookmarkEnd w:id="38"/>
            <w:r>
              <w:rPr>
                <w:rFonts w:ascii="Calibri" w:eastAsia="宋体" w:hAnsi="宋体" w:cs="宋体" w:hint="eastAsia"/>
                <w:b/>
                <w:sz w:val="21"/>
                <w:szCs w:val="21"/>
              </w:rPr>
              <w:t>三、</w:t>
            </w:r>
            <w:proofErr w:type="gramStart"/>
            <w:r>
              <w:rPr>
                <w:rFonts w:ascii="Calibri" w:eastAsia="宋体" w:hAnsi="宋体" w:cs="宋体" w:hint="eastAsia"/>
                <w:b/>
                <w:sz w:val="21"/>
                <w:szCs w:val="21"/>
              </w:rPr>
              <w:t>赋分标准</w:t>
            </w:r>
            <w:proofErr w:type="gramEnd"/>
          </w:p>
          <w:p w14:paraId="582215F5"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①生产加工</w:t>
            </w:r>
            <w:bookmarkStart w:id="46" w:name="OLE_LINK18"/>
            <w:bookmarkStart w:id="47" w:name="OLE_LINK17"/>
            <w:r>
              <w:rPr>
                <w:rFonts w:ascii="Calibri" w:eastAsia="宋体" w:hAnsi="宋体" w:cs="宋体" w:hint="eastAsia"/>
                <w:sz w:val="21"/>
                <w:szCs w:val="21"/>
              </w:rPr>
              <w:t>环节：</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1.5</w:t>
            </w:r>
            <w:r>
              <w:rPr>
                <w:rFonts w:ascii="Calibri" w:eastAsia="宋体" w:hAnsi="宋体" w:cs="宋体" w:hint="eastAsia"/>
                <w:sz w:val="21"/>
                <w:szCs w:val="21"/>
              </w:rPr>
              <w:t>分，满分</w:t>
            </w:r>
            <w:r>
              <w:rPr>
                <w:rFonts w:ascii="Calibri" w:eastAsia="宋体" w:hAnsi="宋体" w:cs="宋体" w:hint="eastAsia"/>
                <w:sz w:val="21"/>
                <w:szCs w:val="21"/>
              </w:rPr>
              <w:t>4.5</w:t>
            </w:r>
            <w:r>
              <w:rPr>
                <w:rFonts w:ascii="Calibri" w:eastAsia="宋体" w:hAnsi="宋体" w:cs="宋体" w:hint="eastAsia"/>
                <w:sz w:val="21"/>
                <w:szCs w:val="21"/>
              </w:rPr>
              <w:t>分；</w:t>
            </w:r>
          </w:p>
          <w:p w14:paraId="2EB1432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w:t>
            </w:r>
            <w:proofErr w:type="gramStart"/>
            <w:r>
              <w:rPr>
                <w:rFonts w:ascii="Calibri" w:eastAsia="宋体" w:hAnsi="宋体" w:cs="宋体" w:hint="eastAsia"/>
                <w:sz w:val="21"/>
                <w:szCs w:val="21"/>
              </w:rPr>
              <w:t>食材验收</w:t>
            </w:r>
            <w:proofErr w:type="gramEnd"/>
            <w:r>
              <w:rPr>
                <w:rFonts w:ascii="Calibri" w:eastAsia="宋体" w:hAnsi="宋体" w:cs="宋体" w:hint="eastAsia"/>
                <w:sz w:val="21"/>
                <w:szCs w:val="21"/>
              </w:rPr>
              <w:t>保管的信息管</w:t>
            </w:r>
            <w:bookmarkEnd w:id="46"/>
            <w:bookmarkEnd w:id="47"/>
            <w:r>
              <w:rPr>
                <w:rFonts w:ascii="Calibri" w:eastAsia="宋体" w:hAnsi="宋体" w:cs="宋体" w:hint="eastAsia"/>
                <w:sz w:val="21"/>
                <w:szCs w:val="21"/>
              </w:rPr>
              <w:t>理，及产品检验环节的控制方案：</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1.5</w:t>
            </w:r>
            <w:r>
              <w:rPr>
                <w:rFonts w:ascii="Calibri" w:eastAsia="宋体" w:hAnsi="宋体" w:cs="宋体" w:hint="eastAsia"/>
                <w:sz w:val="21"/>
                <w:szCs w:val="21"/>
              </w:rPr>
              <w:t>分，满分</w:t>
            </w:r>
            <w:r>
              <w:rPr>
                <w:rFonts w:ascii="Calibri" w:eastAsia="宋体" w:hAnsi="宋体" w:cs="宋体" w:hint="eastAsia"/>
                <w:sz w:val="21"/>
                <w:szCs w:val="21"/>
              </w:rPr>
              <w:t>4.5</w:t>
            </w:r>
            <w:r>
              <w:rPr>
                <w:rFonts w:ascii="Calibri" w:eastAsia="宋体" w:hAnsi="宋体" w:cs="宋体" w:hint="eastAsia"/>
                <w:sz w:val="21"/>
                <w:szCs w:val="21"/>
              </w:rPr>
              <w:t>分。</w:t>
            </w:r>
          </w:p>
          <w:p w14:paraId="6169FF44" w14:textId="48CDBBDA"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③配送环节食品安全保障</w:t>
            </w:r>
            <w:r w:rsidR="00516BF0">
              <w:rPr>
                <w:rFonts w:ascii="Calibri" w:eastAsia="宋体" w:hAnsi="宋体" w:cs="宋体" w:hint="eastAsia"/>
                <w:sz w:val="21"/>
                <w:szCs w:val="21"/>
              </w:rPr>
              <w:t>措施</w:t>
            </w:r>
            <w:r>
              <w:rPr>
                <w:rFonts w:ascii="Calibri" w:eastAsia="宋体" w:hAnsi="宋体" w:cs="宋体" w:hint="eastAsia"/>
                <w:sz w:val="21"/>
                <w:szCs w:val="21"/>
              </w:rPr>
              <w:t>：</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sz w:val="21"/>
                <w:szCs w:val="21"/>
              </w:rPr>
              <w:t>3</w:t>
            </w:r>
            <w:r>
              <w:rPr>
                <w:rFonts w:ascii="Calibri" w:eastAsia="宋体" w:hAnsi="宋体" w:cs="宋体" w:hint="eastAsia"/>
                <w:sz w:val="21"/>
                <w:szCs w:val="21"/>
              </w:rPr>
              <w:t>分。</w:t>
            </w:r>
            <w:bookmarkEnd w:id="39"/>
            <w:bookmarkEnd w:id="40"/>
            <w:bookmarkEnd w:id="45"/>
          </w:p>
        </w:tc>
        <w:tc>
          <w:tcPr>
            <w:tcW w:w="1535" w:type="dxa"/>
            <w:vMerge/>
            <w:shd w:val="clear" w:color="auto" w:fill="auto"/>
            <w:vAlign w:val="center"/>
          </w:tcPr>
          <w:p w14:paraId="3A72B436" w14:textId="77777777" w:rsidR="001A2FC7" w:rsidRDefault="001A2FC7" w:rsidP="001A2FC7">
            <w:pPr>
              <w:spacing w:line="400" w:lineRule="exact"/>
              <w:jc w:val="center"/>
              <w:rPr>
                <w:rFonts w:ascii="Calibri" w:eastAsia="宋体" w:hAnsi="宋体" w:cs="宋体"/>
                <w:bCs/>
                <w:color w:val="FF0000"/>
                <w:szCs w:val="21"/>
              </w:rPr>
            </w:pPr>
          </w:p>
        </w:tc>
      </w:tr>
      <w:tr w:rsidR="001A2FC7" w14:paraId="6176A3BF" w14:textId="77777777" w:rsidTr="001A2FC7">
        <w:trPr>
          <w:trHeight w:val="3515"/>
        </w:trPr>
        <w:tc>
          <w:tcPr>
            <w:tcW w:w="756" w:type="dxa"/>
            <w:vMerge/>
            <w:shd w:val="clear" w:color="auto" w:fill="auto"/>
            <w:vAlign w:val="center"/>
          </w:tcPr>
          <w:p w14:paraId="6C2E3E47" w14:textId="77777777" w:rsidR="001A2FC7" w:rsidRDefault="001A2FC7" w:rsidP="001A2FC7">
            <w:pPr>
              <w:spacing w:line="400" w:lineRule="exact"/>
              <w:jc w:val="center"/>
              <w:rPr>
                <w:rFonts w:ascii="Calibri" w:eastAsia="宋体" w:hAnsi="宋体" w:cs="宋体"/>
                <w:bCs/>
                <w:szCs w:val="21"/>
              </w:rPr>
            </w:pPr>
          </w:p>
        </w:tc>
        <w:tc>
          <w:tcPr>
            <w:tcW w:w="640" w:type="dxa"/>
            <w:vMerge/>
            <w:shd w:val="clear" w:color="auto" w:fill="auto"/>
            <w:vAlign w:val="center"/>
          </w:tcPr>
          <w:p w14:paraId="4518195C"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4891CA18"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6</w:t>
            </w:r>
          </w:p>
        </w:tc>
        <w:tc>
          <w:tcPr>
            <w:tcW w:w="5692" w:type="dxa"/>
            <w:shd w:val="clear" w:color="auto" w:fill="auto"/>
            <w:vAlign w:val="center"/>
          </w:tcPr>
          <w:p w14:paraId="1C02D53C"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48" w:name="OLE_LINK278"/>
            <w:bookmarkStart w:id="49" w:name="OLE_LINK277"/>
            <w:bookmarkStart w:id="50" w:name="OLE_LINK57"/>
            <w:bookmarkStart w:id="51" w:name="OLE_LINK56"/>
            <w:r>
              <w:rPr>
                <w:rFonts w:ascii="华文仿宋" w:hAnsi="华文仿宋" w:cs="华文仿宋" w:hint="eastAsia"/>
                <w:b/>
                <w:color w:val="C00000"/>
                <w:sz w:val="21"/>
                <w:szCs w:val="21"/>
              </w:rPr>
              <w:t>应急</w:t>
            </w:r>
            <w:bookmarkEnd w:id="48"/>
            <w:bookmarkEnd w:id="49"/>
            <w:r>
              <w:rPr>
                <w:rFonts w:ascii="华文仿宋" w:hAnsi="华文仿宋" w:cs="华文仿宋" w:hint="eastAsia"/>
                <w:b/>
                <w:color w:val="C00000"/>
                <w:sz w:val="21"/>
                <w:szCs w:val="21"/>
              </w:rPr>
              <w:t>预案</w:t>
            </w:r>
            <w:bookmarkEnd w:id="50"/>
            <w:bookmarkEnd w:id="51"/>
            <w:r>
              <w:rPr>
                <w:rFonts w:ascii="华文仿宋" w:hAnsi="华文仿宋" w:cs="华文仿宋" w:hint="eastAsia"/>
                <w:b/>
                <w:color w:val="C00000"/>
                <w:sz w:val="21"/>
                <w:szCs w:val="21"/>
              </w:rPr>
              <w:t>：</w:t>
            </w:r>
          </w:p>
          <w:p w14:paraId="33BB2275" w14:textId="77777777" w:rsidR="001A2FC7" w:rsidRDefault="001A2FC7" w:rsidP="001A2FC7">
            <w:pPr>
              <w:spacing w:line="300" w:lineRule="exact"/>
              <w:ind w:firstLine="420"/>
              <w:rPr>
                <w:rFonts w:ascii="Calibri" w:eastAsia="宋体" w:hAnsi="宋体"/>
                <w:b/>
              </w:rPr>
            </w:pPr>
            <w:bookmarkStart w:id="52" w:name="OLE_LINK58"/>
            <w:bookmarkStart w:id="53" w:name="OLE_LINK59"/>
            <w:r>
              <w:rPr>
                <w:rFonts w:ascii="Calibri" w:eastAsia="宋体" w:hAnsi="宋体" w:hint="eastAsia"/>
                <w:b/>
                <w:sz w:val="21"/>
              </w:rPr>
              <w:t>一、评审内容</w:t>
            </w:r>
          </w:p>
          <w:p w14:paraId="2D25BD2B"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提供应急预案，</w:t>
            </w:r>
            <w:proofErr w:type="gramStart"/>
            <w:r>
              <w:rPr>
                <w:rFonts w:ascii="Calibri" w:eastAsia="宋体" w:hAnsi="宋体" w:cs="宋体" w:hint="eastAsia"/>
                <w:sz w:val="21"/>
                <w:szCs w:val="21"/>
              </w:rPr>
              <w:t>保证食材正常</w:t>
            </w:r>
            <w:proofErr w:type="gramEnd"/>
            <w:r>
              <w:rPr>
                <w:rFonts w:ascii="Calibri" w:eastAsia="宋体" w:hAnsi="宋体" w:cs="宋体" w:hint="eastAsia"/>
                <w:sz w:val="21"/>
                <w:szCs w:val="21"/>
              </w:rPr>
              <w:t>供应，内容包括：</w:t>
            </w:r>
            <w:bookmarkStart w:id="54" w:name="OLE_LINK279"/>
            <w:bookmarkStart w:id="55" w:name="OLE_LINK280"/>
          </w:p>
          <w:p w14:paraId="1BD6EC38"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w:t>
            </w:r>
            <w:bookmarkStart w:id="56" w:name="OLE_LINK289"/>
            <w:bookmarkStart w:id="57" w:name="OLE_LINK293"/>
            <w:bookmarkStart w:id="58" w:name="OLE_LINK283"/>
            <w:bookmarkStart w:id="59" w:name="OLE_LINK284"/>
            <w:r>
              <w:rPr>
                <w:rFonts w:ascii="Calibri" w:eastAsia="宋体" w:hAnsi="宋体" w:cs="宋体" w:hint="eastAsia"/>
                <w:sz w:val="21"/>
                <w:szCs w:val="21"/>
              </w:rPr>
              <w:t>市场供应短缺</w:t>
            </w:r>
            <w:bookmarkEnd w:id="56"/>
            <w:bookmarkEnd w:id="57"/>
            <w:r>
              <w:rPr>
                <w:rFonts w:ascii="Calibri" w:eastAsia="宋体" w:hAnsi="宋体" w:cs="宋体" w:hint="eastAsia"/>
                <w:sz w:val="21"/>
                <w:szCs w:val="21"/>
              </w:rPr>
              <w:t>、临时及重大节假日供应需求增加；</w:t>
            </w:r>
          </w:p>
          <w:p w14:paraId="1F30F2C4"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w:t>
            </w:r>
            <w:bookmarkStart w:id="60" w:name="OLE_LINK291"/>
            <w:bookmarkStart w:id="61" w:name="OLE_LINK290"/>
            <w:bookmarkStart w:id="62" w:name="OLE_LINK287"/>
            <w:bookmarkStart w:id="63" w:name="OLE_LINK288"/>
            <w:r>
              <w:rPr>
                <w:rFonts w:ascii="Calibri" w:eastAsia="宋体" w:hAnsi="宋体" w:cs="宋体" w:hint="eastAsia"/>
                <w:sz w:val="21"/>
                <w:szCs w:val="21"/>
              </w:rPr>
              <w:t>恶劣天气、自然灾害等导致的运输、供应困难</w:t>
            </w:r>
            <w:bookmarkEnd w:id="54"/>
            <w:bookmarkEnd w:id="55"/>
            <w:bookmarkEnd w:id="58"/>
            <w:bookmarkEnd w:id="59"/>
            <w:bookmarkEnd w:id="60"/>
            <w:bookmarkEnd w:id="61"/>
            <w:r>
              <w:rPr>
                <w:rFonts w:ascii="Calibri" w:eastAsia="宋体" w:hAnsi="宋体" w:cs="宋体" w:hint="eastAsia"/>
                <w:sz w:val="21"/>
                <w:szCs w:val="21"/>
              </w:rPr>
              <w:t>。</w:t>
            </w:r>
          </w:p>
          <w:bookmarkEnd w:id="62"/>
          <w:bookmarkEnd w:id="63"/>
          <w:p w14:paraId="33DE1B8D" w14:textId="77777777" w:rsidR="001A2FC7" w:rsidRDefault="001A2FC7" w:rsidP="001A2FC7">
            <w:pPr>
              <w:spacing w:line="300" w:lineRule="exact"/>
              <w:ind w:firstLine="420"/>
              <w:rPr>
                <w:rFonts w:ascii="Calibri" w:eastAsia="宋体" w:hAnsi="宋体"/>
                <w:b/>
              </w:rPr>
            </w:pPr>
            <w:r>
              <w:rPr>
                <w:rFonts w:ascii="Calibri" w:eastAsia="宋体" w:hAnsi="宋体" w:hint="eastAsia"/>
                <w:b/>
                <w:sz w:val="21"/>
              </w:rPr>
              <w:t>二、评审标准</w:t>
            </w:r>
          </w:p>
          <w:p w14:paraId="6AD3BB99"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①完整性：方案须全面，对评审内容中的各项要求有详细描述；</w:t>
            </w:r>
          </w:p>
          <w:p w14:paraId="57D0D271"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②可实施性：切合本项目</w:t>
            </w:r>
            <w:bookmarkStart w:id="64" w:name="OLE_LINK292"/>
            <w:r>
              <w:rPr>
                <w:rFonts w:ascii="Calibri" w:eastAsia="宋体" w:hAnsi="宋体" w:cs="宋体" w:hint="eastAsia"/>
                <w:sz w:val="21"/>
                <w:szCs w:val="21"/>
              </w:rPr>
              <w:t>实际情况，实施步骤清晰、合理；</w:t>
            </w:r>
          </w:p>
          <w:p w14:paraId="01262E9E"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③针对性：方案能够紧扣项</w:t>
            </w:r>
            <w:bookmarkEnd w:id="64"/>
            <w:r>
              <w:rPr>
                <w:rFonts w:ascii="Calibri" w:eastAsia="宋体" w:hAnsi="宋体" w:cs="宋体" w:hint="eastAsia"/>
                <w:sz w:val="21"/>
                <w:szCs w:val="21"/>
              </w:rPr>
              <w:t>目实际情况，内容科学合理。</w:t>
            </w:r>
          </w:p>
          <w:p w14:paraId="30D716A7" w14:textId="77777777" w:rsidR="001A2FC7" w:rsidRDefault="001A2FC7" w:rsidP="001A2FC7">
            <w:pPr>
              <w:spacing w:line="300" w:lineRule="exact"/>
              <w:ind w:firstLine="420"/>
              <w:rPr>
                <w:rFonts w:ascii="Calibri" w:eastAsia="宋体" w:hAnsi="宋体"/>
                <w:b/>
              </w:rPr>
            </w:pPr>
            <w:r>
              <w:rPr>
                <w:rFonts w:ascii="Calibri" w:eastAsia="宋体" w:hAnsi="宋体" w:hint="eastAsia"/>
                <w:b/>
                <w:sz w:val="21"/>
              </w:rPr>
              <w:t>三、</w:t>
            </w:r>
            <w:proofErr w:type="gramStart"/>
            <w:r>
              <w:rPr>
                <w:rFonts w:ascii="Calibri" w:eastAsia="宋体" w:hAnsi="宋体" w:hint="eastAsia"/>
                <w:b/>
                <w:sz w:val="21"/>
              </w:rPr>
              <w:t>赋分依据</w:t>
            </w:r>
            <w:proofErr w:type="gramEnd"/>
          </w:p>
          <w:p w14:paraId="468CC170"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①市场供应短缺、临时及重大节假日供应需求增加：</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p w14:paraId="20E5B095" w14:textId="77777777" w:rsidR="001A2FC7" w:rsidRDefault="001A2FC7" w:rsidP="001A2FC7">
            <w:pPr>
              <w:tabs>
                <w:tab w:val="left" w:pos="547"/>
              </w:tabs>
              <w:spacing w:line="340" w:lineRule="exact"/>
              <w:ind w:firstLine="420"/>
              <w:rPr>
                <w:rFonts w:ascii="Calibri" w:eastAsia="宋体" w:hAnsi="宋体"/>
              </w:rPr>
            </w:pPr>
            <w:r>
              <w:rPr>
                <w:rFonts w:ascii="Calibri" w:eastAsia="宋体" w:hAnsi="宋体" w:cs="宋体" w:hint="eastAsia"/>
                <w:sz w:val="21"/>
                <w:szCs w:val="21"/>
              </w:rPr>
              <w:t>②恶劣天气、自然灾害等导致的运输、供应困难：</w:t>
            </w:r>
            <w:proofErr w:type="gramStart"/>
            <w:r>
              <w:rPr>
                <w:rFonts w:ascii="Calibri" w:eastAsia="宋体" w:hAnsi="宋体" w:cs="宋体" w:hint="eastAsia"/>
                <w:sz w:val="21"/>
                <w:szCs w:val="21"/>
              </w:rPr>
              <w:t>每完全</w:t>
            </w:r>
            <w:proofErr w:type="gramEnd"/>
            <w:r>
              <w:rPr>
                <w:rFonts w:ascii="Calibri" w:eastAsia="宋体" w:hAnsi="宋体" w:cs="宋体" w:hint="eastAsia"/>
                <w:sz w:val="21"/>
                <w:szCs w:val="21"/>
              </w:rPr>
              <w:t>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bookmarkEnd w:id="52"/>
            <w:bookmarkEnd w:id="53"/>
          </w:p>
        </w:tc>
        <w:tc>
          <w:tcPr>
            <w:tcW w:w="1535" w:type="dxa"/>
            <w:vMerge/>
            <w:shd w:val="clear" w:color="auto" w:fill="auto"/>
            <w:vAlign w:val="center"/>
          </w:tcPr>
          <w:p w14:paraId="26B3F97B" w14:textId="77777777" w:rsidR="001A2FC7" w:rsidRDefault="001A2FC7" w:rsidP="001A2FC7">
            <w:pPr>
              <w:spacing w:line="400" w:lineRule="exact"/>
              <w:jc w:val="center"/>
              <w:rPr>
                <w:rFonts w:ascii="Calibri" w:eastAsia="宋体" w:hAnsi="宋体" w:cs="宋体"/>
                <w:bCs/>
                <w:color w:val="FF0000"/>
                <w:szCs w:val="21"/>
              </w:rPr>
            </w:pPr>
          </w:p>
        </w:tc>
      </w:tr>
      <w:tr w:rsidR="001A2FC7" w14:paraId="47E3F5E9" w14:textId="77777777" w:rsidTr="001A2FC7">
        <w:trPr>
          <w:trHeight w:val="397"/>
        </w:trPr>
        <w:tc>
          <w:tcPr>
            <w:tcW w:w="756" w:type="dxa"/>
            <w:vMerge w:val="restart"/>
            <w:shd w:val="clear" w:color="auto" w:fill="auto"/>
            <w:vAlign w:val="center"/>
          </w:tcPr>
          <w:p w14:paraId="1F74BBD8" w14:textId="77777777" w:rsidR="001A2FC7" w:rsidRDefault="001A2FC7" w:rsidP="001A2FC7">
            <w:pPr>
              <w:spacing w:line="400" w:lineRule="exact"/>
              <w:jc w:val="center"/>
              <w:rPr>
                <w:rFonts w:ascii="Calibri" w:eastAsia="宋体" w:hAnsi="宋体" w:cs="宋体"/>
                <w:bCs/>
                <w:szCs w:val="21"/>
              </w:rPr>
            </w:pPr>
            <w:bookmarkStart w:id="65" w:name="OLE_LINK223"/>
            <w:r>
              <w:rPr>
                <w:rFonts w:ascii="Calibri" w:eastAsia="宋体" w:hAnsi="宋体" w:cs="宋体" w:hint="eastAsia"/>
                <w:bCs/>
                <w:sz w:val="21"/>
                <w:szCs w:val="21"/>
              </w:rPr>
              <w:t>商务部分</w:t>
            </w:r>
          </w:p>
        </w:tc>
        <w:tc>
          <w:tcPr>
            <w:tcW w:w="640" w:type="dxa"/>
            <w:vMerge w:val="restart"/>
            <w:shd w:val="clear" w:color="auto" w:fill="auto"/>
            <w:vAlign w:val="center"/>
          </w:tcPr>
          <w:p w14:paraId="5C56FEB2"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3</w:t>
            </w:r>
            <w:r>
              <w:rPr>
                <w:rFonts w:ascii="Calibri" w:eastAsia="宋体" w:hAnsi="宋体" w:cs="宋体"/>
                <w:bCs/>
                <w:sz w:val="21"/>
                <w:szCs w:val="21"/>
              </w:rPr>
              <w:t>6</w:t>
            </w:r>
          </w:p>
        </w:tc>
        <w:tc>
          <w:tcPr>
            <w:tcW w:w="860" w:type="dxa"/>
            <w:shd w:val="clear" w:color="auto" w:fill="auto"/>
            <w:vAlign w:val="center"/>
          </w:tcPr>
          <w:p w14:paraId="1075D978"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6</w:t>
            </w:r>
          </w:p>
        </w:tc>
        <w:tc>
          <w:tcPr>
            <w:tcW w:w="5692" w:type="dxa"/>
            <w:shd w:val="clear" w:color="auto" w:fill="auto"/>
            <w:vAlign w:val="center"/>
          </w:tcPr>
          <w:p w14:paraId="14248C2A"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66" w:name="OLE_LINK5"/>
            <w:bookmarkStart w:id="67" w:name="OLE_LINK306"/>
            <w:bookmarkStart w:id="68" w:name="OLE_LINK305"/>
            <w:bookmarkStart w:id="69" w:name="OLE_LINK63"/>
            <w:bookmarkStart w:id="70" w:name="OLE_LINK62"/>
            <w:bookmarkStart w:id="71" w:name="OLE_LINK20"/>
            <w:r>
              <w:rPr>
                <w:rFonts w:ascii="华文仿宋" w:hAnsi="华文仿宋" w:cs="华文仿宋" w:hint="eastAsia"/>
                <w:b/>
                <w:color w:val="C00000"/>
                <w:sz w:val="21"/>
                <w:szCs w:val="21"/>
              </w:rPr>
              <w:t>组织架构</w:t>
            </w:r>
            <w:bookmarkEnd w:id="66"/>
            <w:r>
              <w:rPr>
                <w:rFonts w:ascii="华文仿宋" w:hAnsi="华文仿宋" w:cs="华文仿宋" w:hint="eastAsia"/>
                <w:b/>
                <w:color w:val="C00000"/>
                <w:sz w:val="21"/>
                <w:szCs w:val="21"/>
              </w:rPr>
              <w:t>与人员配备</w:t>
            </w:r>
            <w:bookmarkEnd w:id="67"/>
            <w:bookmarkEnd w:id="68"/>
            <w:r>
              <w:rPr>
                <w:rFonts w:ascii="华文仿宋" w:hAnsi="华文仿宋" w:cs="华文仿宋" w:hint="eastAsia"/>
                <w:b/>
                <w:color w:val="C00000"/>
                <w:sz w:val="21"/>
                <w:szCs w:val="21"/>
              </w:rPr>
              <w:t>要求</w:t>
            </w:r>
            <w:bookmarkEnd w:id="69"/>
            <w:bookmarkEnd w:id="70"/>
            <w:r>
              <w:rPr>
                <w:rFonts w:ascii="华文仿宋" w:hAnsi="华文仿宋" w:cs="华文仿宋" w:hint="eastAsia"/>
                <w:b/>
                <w:color w:val="C00000"/>
                <w:sz w:val="21"/>
                <w:szCs w:val="21"/>
              </w:rPr>
              <w:t>：</w:t>
            </w:r>
          </w:p>
          <w:p w14:paraId="5921EA3E" w14:textId="777D5D53" w:rsidR="001A2FC7" w:rsidRDefault="001A2FC7" w:rsidP="001A2FC7">
            <w:pPr>
              <w:tabs>
                <w:tab w:val="left" w:pos="547"/>
              </w:tabs>
              <w:spacing w:line="340" w:lineRule="exact"/>
              <w:ind w:firstLine="420"/>
              <w:rPr>
                <w:rFonts w:ascii="华文仿宋" w:hAnsi="华文仿宋" w:cs="华文仿宋"/>
                <w:b/>
                <w:szCs w:val="21"/>
              </w:rPr>
            </w:pPr>
            <w:bookmarkStart w:id="72" w:name="OLE_LINK64"/>
            <w:bookmarkEnd w:id="71"/>
            <w:r>
              <w:rPr>
                <w:rFonts w:ascii="华文仿宋" w:hAnsi="华文仿宋" w:cs="华文仿宋" w:hint="eastAsia"/>
                <w:b/>
                <w:sz w:val="21"/>
                <w:szCs w:val="21"/>
              </w:rPr>
              <w:t>1</w:t>
            </w:r>
            <w:r>
              <w:rPr>
                <w:rFonts w:ascii="华文仿宋" w:hAnsi="华文仿宋" w:cs="华文仿宋" w:hint="eastAsia"/>
                <w:b/>
                <w:sz w:val="21"/>
                <w:szCs w:val="21"/>
              </w:rPr>
              <w:t>、组织架构</w:t>
            </w:r>
            <w:r w:rsidR="00C514C5">
              <w:rPr>
                <w:rFonts w:ascii="华文仿宋" w:hAnsi="华文仿宋" w:cs="华文仿宋" w:hint="eastAsia"/>
                <w:b/>
                <w:sz w:val="21"/>
                <w:szCs w:val="21"/>
              </w:rPr>
              <w:t>（满分</w:t>
            </w:r>
            <w:r w:rsidR="00C514C5">
              <w:rPr>
                <w:rFonts w:ascii="华文仿宋" w:hAnsi="华文仿宋" w:cs="华文仿宋" w:hint="eastAsia"/>
                <w:b/>
                <w:sz w:val="21"/>
                <w:szCs w:val="21"/>
              </w:rPr>
              <w:t>2</w:t>
            </w:r>
            <w:r w:rsidR="00C514C5">
              <w:rPr>
                <w:rFonts w:ascii="华文仿宋" w:hAnsi="华文仿宋" w:cs="华文仿宋" w:hint="eastAsia"/>
                <w:b/>
                <w:sz w:val="21"/>
                <w:szCs w:val="21"/>
              </w:rPr>
              <w:t>分）</w:t>
            </w:r>
            <w:r>
              <w:rPr>
                <w:rFonts w:ascii="华文仿宋" w:hAnsi="华文仿宋" w:cs="华文仿宋" w:hint="eastAsia"/>
                <w:b/>
                <w:sz w:val="21"/>
                <w:szCs w:val="21"/>
              </w:rPr>
              <w:t>：</w:t>
            </w:r>
          </w:p>
          <w:p w14:paraId="05243534"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供应商具备</w:t>
            </w:r>
            <w:bookmarkStart w:id="73" w:name="OLE_LINK23"/>
            <w:bookmarkStart w:id="74" w:name="OLE_LINK22"/>
            <w:r>
              <w:rPr>
                <w:rFonts w:ascii="Calibri" w:eastAsia="宋体" w:hAnsi="宋体" w:cs="宋体" w:hint="eastAsia"/>
                <w:sz w:val="21"/>
                <w:szCs w:val="21"/>
              </w:rPr>
              <w:t>层级清晰、责权明确的项目管理组织机构架构，提</w:t>
            </w:r>
            <w:bookmarkEnd w:id="73"/>
            <w:bookmarkEnd w:id="74"/>
            <w:r>
              <w:rPr>
                <w:rFonts w:ascii="Calibri" w:eastAsia="宋体" w:hAnsi="宋体" w:cs="宋体" w:hint="eastAsia"/>
                <w:sz w:val="21"/>
                <w:szCs w:val="21"/>
              </w:rPr>
              <w:t>供组织架构图及各层级岗位权责说明文件，得</w:t>
            </w:r>
            <w:r>
              <w:rPr>
                <w:rFonts w:ascii="Calibri" w:eastAsia="宋体" w:hAnsi="宋体" w:cs="宋体" w:hint="eastAsia"/>
                <w:sz w:val="21"/>
                <w:szCs w:val="21"/>
              </w:rPr>
              <w:t>2</w:t>
            </w:r>
            <w:r>
              <w:rPr>
                <w:rFonts w:ascii="Calibri" w:eastAsia="宋体" w:hAnsi="宋体" w:cs="宋体" w:hint="eastAsia"/>
                <w:sz w:val="21"/>
                <w:szCs w:val="21"/>
              </w:rPr>
              <w:t>分。</w:t>
            </w:r>
          </w:p>
          <w:p w14:paraId="5919B5D9" w14:textId="182B4D55" w:rsidR="001A2FC7" w:rsidRDefault="001A2FC7" w:rsidP="001A2FC7">
            <w:pPr>
              <w:tabs>
                <w:tab w:val="left" w:pos="547"/>
              </w:tabs>
              <w:spacing w:line="340" w:lineRule="exact"/>
              <w:ind w:firstLine="420"/>
              <w:rPr>
                <w:rFonts w:ascii="华文仿宋" w:hAnsi="华文仿宋" w:cs="华文仿宋"/>
                <w:b/>
                <w:szCs w:val="21"/>
              </w:rPr>
            </w:pPr>
            <w:bookmarkStart w:id="75" w:name="OLE_LINK4"/>
            <w:r>
              <w:rPr>
                <w:rFonts w:ascii="华文仿宋" w:hAnsi="华文仿宋" w:cs="华文仿宋"/>
                <w:b/>
                <w:sz w:val="21"/>
                <w:szCs w:val="21"/>
              </w:rPr>
              <w:t>2</w:t>
            </w:r>
            <w:r>
              <w:rPr>
                <w:rFonts w:ascii="华文仿宋" w:hAnsi="华文仿宋" w:cs="华文仿宋" w:hint="eastAsia"/>
                <w:b/>
                <w:sz w:val="21"/>
                <w:szCs w:val="21"/>
              </w:rPr>
              <w:t>、</w:t>
            </w:r>
            <w:bookmarkEnd w:id="75"/>
            <w:r>
              <w:rPr>
                <w:rFonts w:ascii="华文仿宋" w:hAnsi="华文仿宋" w:cs="华文仿宋" w:hint="eastAsia"/>
                <w:b/>
                <w:sz w:val="21"/>
                <w:szCs w:val="21"/>
              </w:rPr>
              <w:t>人员配备</w:t>
            </w:r>
            <w:r w:rsidR="00C514C5">
              <w:rPr>
                <w:rFonts w:ascii="华文仿宋" w:hAnsi="华文仿宋" w:cs="华文仿宋" w:hint="eastAsia"/>
                <w:b/>
                <w:sz w:val="21"/>
                <w:szCs w:val="21"/>
              </w:rPr>
              <w:t>（满分</w:t>
            </w:r>
            <w:r w:rsidR="00C514C5">
              <w:rPr>
                <w:rFonts w:ascii="华文仿宋" w:hAnsi="华文仿宋" w:cs="华文仿宋" w:hint="eastAsia"/>
                <w:b/>
                <w:sz w:val="21"/>
                <w:szCs w:val="21"/>
              </w:rPr>
              <w:t>4</w:t>
            </w:r>
            <w:r w:rsidR="00C514C5">
              <w:rPr>
                <w:rFonts w:ascii="华文仿宋" w:hAnsi="华文仿宋" w:cs="华文仿宋" w:hint="eastAsia"/>
                <w:b/>
                <w:sz w:val="21"/>
                <w:szCs w:val="21"/>
              </w:rPr>
              <w:t>分）：</w:t>
            </w:r>
          </w:p>
          <w:p w14:paraId="4A623B3F"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①团队人员须至少包括项目</w:t>
            </w:r>
            <w:bookmarkStart w:id="76" w:name="OLE_LINK304"/>
            <w:r>
              <w:rPr>
                <w:rFonts w:ascii="Calibri" w:eastAsia="宋体" w:hAnsi="宋体" w:cs="宋体" w:hint="eastAsia"/>
                <w:sz w:val="21"/>
                <w:szCs w:val="21"/>
              </w:rPr>
              <w:t>经理、采购人员、检验人员、配送四类岗位服务人员，得</w:t>
            </w:r>
            <w:r>
              <w:rPr>
                <w:rFonts w:ascii="Calibri" w:eastAsia="宋体" w:hAnsi="宋体" w:cs="宋体"/>
                <w:sz w:val="21"/>
                <w:szCs w:val="21"/>
              </w:rPr>
              <w:t>2</w:t>
            </w:r>
            <w:r>
              <w:rPr>
                <w:rFonts w:ascii="Calibri" w:eastAsia="宋体" w:hAnsi="宋体" w:cs="宋体" w:hint="eastAsia"/>
                <w:sz w:val="21"/>
                <w:szCs w:val="21"/>
              </w:rPr>
              <w:t>分。岗位缺项不得分。</w:t>
            </w:r>
          </w:p>
          <w:bookmarkEnd w:id="76"/>
          <w:p w14:paraId="3587AB91"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②上述四类岗位人员齐全，且均具备本行业从业工作经验，提供工作经历说明，得</w:t>
            </w:r>
            <w:r>
              <w:rPr>
                <w:rFonts w:ascii="Calibri" w:eastAsia="宋体" w:hAnsi="宋体" w:cs="宋体"/>
                <w:sz w:val="21"/>
                <w:szCs w:val="21"/>
              </w:rPr>
              <w:t>2</w:t>
            </w:r>
            <w:r>
              <w:rPr>
                <w:rFonts w:ascii="Calibri" w:eastAsia="宋体" w:hAnsi="宋体" w:cs="宋体" w:hint="eastAsia"/>
                <w:sz w:val="21"/>
                <w:szCs w:val="21"/>
              </w:rPr>
              <w:t>分。</w:t>
            </w:r>
          </w:p>
          <w:p w14:paraId="30CD9EB0"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注：人员配备以投标方案中《</w:t>
            </w:r>
            <w:r>
              <w:rPr>
                <w:rFonts w:ascii="Calibri" w:eastAsia="宋体" w:hAnsi="宋体" w:cs="宋体"/>
                <w:sz w:val="21"/>
                <w:szCs w:val="21"/>
              </w:rPr>
              <w:t>拟派项目团队人员情况表</w:t>
            </w:r>
            <w:r>
              <w:rPr>
                <w:rFonts w:ascii="Calibri" w:eastAsia="宋体" w:hAnsi="宋体" w:cs="宋体" w:hint="eastAsia"/>
                <w:sz w:val="21"/>
                <w:szCs w:val="21"/>
              </w:rPr>
              <w:t>》为评审依据。</w:t>
            </w:r>
            <w:bookmarkEnd w:id="72"/>
          </w:p>
        </w:tc>
        <w:tc>
          <w:tcPr>
            <w:tcW w:w="1535" w:type="dxa"/>
            <w:vMerge w:val="restart"/>
            <w:shd w:val="clear" w:color="auto" w:fill="auto"/>
            <w:vAlign w:val="center"/>
          </w:tcPr>
          <w:p w14:paraId="5B4D8494" w14:textId="77777777" w:rsidR="001A2FC7" w:rsidRDefault="001A2FC7" w:rsidP="001A2FC7">
            <w:pPr>
              <w:spacing w:line="400" w:lineRule="exact"/>
              <w:jc w:val="center"/>
              <w:rPr>
                <w:rFonts w:ascii="Calibri" w:eastAsia="宋体" w:hAnsi="宋体" w:cs="宋体"/>
                <w:bCs/>
                <w:color w:val="FF0000"/>
                <w:szCs w:val="21"/>
              </w:rPr>
            </w:pPr>
          </w:p>
        </w:tc>
      </w:tr>
      <w:tr w:rsidR="001A2FC7" w14:paraId="4782454F" w14:textId="77777777" w:rsidTr="001A2FC7">
        <w:trPr>
          <w:trHeight w:val="397"/>
        </w:trPr>
        <w:tc>
          <w:tcPr>
            <w:tcW w:w="756" w:type="dxa"/>
            <w:vMerge/>
            <w:shd w:val="clear" w:color="auto" w:fill="auto"/>
            <w:vAlign w:val="center"/>
          </w:tcPr>
          <w:p w14:paraId="0F5DC4D0" w14:textId="77777777" w:rsidR="001A2FC7" w:rsidRDefault="001A2FC7" w:rsidP="001A2FC7">
            <w:pPr>
              <w:spacing w:line="400" w:lineRule="exact"/>
              <w:jc w:val="center"/>
              <w:rPr>
                <w:rFonts w:ascii="Calibri" w:eastAsia="宋体" w:hAnsi="宋体" w:cs="宋体"/>
                <w:bCs/>
                <w:szCs w:val="21"/>
              </w:rPr>
            </w:pPr>
          </w:p>
        </w:tc>
        <w:tc>
          <w:tcPr>
            <w:tcW w:w="640" w:type="dxa"/>
            <w:vMerge/>
            <w:shd w:val="clear" w:color="auto" w:fill="auto"/>
            <w:vAlign w:val="center"/>
          </w:tcPr>
          <w:p w14:paraId="1B5418E3"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044B6E39"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9</w:t>
            </w:r>
          </w:p>
        </w:tc>
        <w:tc>
          <w:tcPr>
            <w:tcW w:w="5692" w:type="dxa"/>
            <w:shd w:val="clear" w:color="auto" w:fill="auto"/>
            <w:vAlign w:val="center"/>
          </w:tcPr>
          <w:p w14:paraId="5CD02532"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77" w:name="OLE_LINK66"/>
            <w:bookmarkStart w:id="78" w:name="OLE_LINK313"/>
            <w:bookmarkStart w:id="79" w:name="OLE_LINK65"/>
            <w:r>
              <w:rPr>
                <w:rFonts w:ascii="华文仿宋" w:hAnsi="华文仿宋" w:cs="华文仿宋" w:hint="eastAsia"/>
                <w:b/>
                <w:color w:val="C00000"/>
                <w:sz w:val="21"/>
                <w:szCs w:val="21"/>
              </w:rPr>
              <w:t>仓储能力</w:t>
            </w:r>
            <w:bookmarkEnd w:id="77"/>
            <w:bookmarkEnd w:id="78"/>
            <w:bookmarkEnd w:id="79"/>
            <w:r>
              <w:rPr>
                <w:rFonts w:ascii="华文仿宋" w:hAnsi="华文仿宋" w:cs="华文仿宋" w:hint="eastAsia"/>
                <w:b/>
                <w:color w:val="C00000"/>
                <w:sz w:val="21"/>
                <w:szCs w:val="21"/>
              </w:rPr>
              <w:t>：</w:t>
            </w:r>
          </w:p>
          <w:p w14:paraId="382FDA9D" w14:textId="77777777" w:rsidR="001A2FC7" w:rsidRDefault="001A2FC7" w:rsidP="001A2FC7">
            <w:pPr>
              <w:spacing w:line="300" w:lineRule="exact"/>
              <w:ind w:firstLine="420"/>
              <w:rPr>
                <w:rFonts w:ascii="Calibri" w:eastAsia="宋体" w:hAnsi="宋体"/>
                <w:b/>
              </w:rPr>
            </w:pPr>
            <w:bookmarkStart w:id="80" w:name="OLE_LINK67"/>
            <w:bookmarkStart w:id="81" w:name="OLE_LINK68"/>
            <w:r>
              <w:rPr>
                <w:rFonts w:ascii="Calibri" w:eastAsia="宋体" w:hAnsi="宋体" w:hint="eastAsia"/>
                <w:b/>
                <w:sz w:val="21"/>
              </w:rPr>
              <w:t>一、评审内容</w:t>
            </w:r>
          </w:p>
          <w:p w14:paraId="1EE27EA5" w14:textId="77777777" w:rsidR="001A2FC7" w:rsidRDefault="001A2FC7" w:rsidP="001A2FC7">
            <w:pPr>
              <w:tabs>
                <w:tab w:val="left" w:pos="547"/>
              </w:tabs>
              <w:spacing w:line="340" w:lineRule="exact"/>
              <w:ind w:firstLine="420"/>
              <w:rPr>
                <w:rFonts w:ascii="Calibri" w:eastAsia="宋体" w:hAnsi="宋体" w:cs="宋体"/>
                <w:szCs w:val="21"/>
              </w:rPr>
            </w:pPr>
            <w:bookmarkStart w:id="82" w:name="OLE_LINK315"/>
            <w:bookmarkStart w:id="83" w:name="OLE_LINK314"/>
            <w:r>
              <w:rPr>
                <w:rFonts w:ascii="Calibri" w:eastAsia="宋体" w:hAnsi="宋体" w:cs="宋体" w:hint="eastAsia"/>
                <w:sz w:val="21"/>
                <w:szCs w:val="21"/>
              </w:rPr>
              <w:t>供应商</w:t>
            </w:r>
            <w:proofErr w:type="gramStart"/>
            <w:r>
              <w:rPr>
                <w:rFonts w:ascii="Calibri" w:eastAsia="宋体" w:hAnsi="宋体" w:cs="宋体" w:hint="eastAsia"/>
                <w:sz w:val="21"/>
                <w:szCs w:val="21"/>
              </w:rPr>
              <w:t>具有</w:t>
            </w:r>
            <w:bookmarkStart w:id="84" w:name="OLE_LINK92"/>
            <w:bookmarkStart w:id="85" w:name="OLE_LINK93"/>
            <w:r>
              <w:rPr>
                <w:rFonts w:ascii="Calibri" w:eastAsia="宋体" w:hAnsi="宋体" w:cs="宋体" w:hint="eastAsia"/>
                <w:sz w:val="21"/>
                <w:szCs w:val="21"/>
              </w:rPr>
              <w:t>食材的</w:t>
            </w:r>
            <w:proofErr w:type="gramEnd"/>
            <w:r>
              <w:rPr>
                <w:rFonts w:ascii="Calibri" w:eastAsia="宋体" w:hAnsi="宋体" w:cs="宋体" w:hint="eastAsia"/>
                <w:sz w:val="21"/>
                <w:szCs w:val="21"/>
              </w:rPr>
              <w:t>仓储能力</w:t>
            </w:r>
            <w:bookmarkEnd w:id="84"/>
            <w:bookmarkEnd w:id="85"/>
            <w:r>
              <w:rPr>
                <w:rFonts w:ascii="Calibri" w:eastAsia="宋体" w:hAnsi="宋体" w:cs="宋体" w:hint="eastAsia"/>
                <w:sz w:val="21"/>
                <w:szCs w:val="21"/>
              </w:rPr>
              <w:t>，配备以下设施设备：</w:t>
            </w:r>
          </w:p>
          <w:p w14:paraId="72214FF6"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①仓库配备（保鲜仓库、冷藏仓库、配送车间）；</w:t>
            </w:r>
          </w:p>
          <w:p w14:paraId="03059046"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②设备配备（仓储设备、</w:t>
            </w:r>
            <w:proofErr w:type="gramStart"/>
            <w:r>
              <w:rPr>
                <w:rFonts w:ascii="Calibri" w:eastAsia="宋体" w:hAnsi="宋体" w:cs="宋体" w:hint="eastAsia"/>
                <w:sz w:val="21"/>
                <w:szCs w:val="21"/>
              </w:rPr>
              <w:t>食材检验</w:t>
            </w:r>
            <w:proofErr w:type="gramEnd"/>
            <w:r>
              <w:rPr>
                <w:rFonts w:ascii="Calibri" w:eastAsia="宋体" w:hAnsi="宋体" w:cs="宋体" w:hint="eastAsia"/>
                <w:sz w:val="21"/>
                <w:szCs w:val="21"/>
              </w:rPr>
              <w:t>抽查设备）。</w:t>
            </w:r>
          </w:p>
          <w:bookmarkEnd w:id="82"/>
          <w:bookmarkEnd w:id="83"/>
          <w:p w14:paraId="077C834F" w14:textId="77777777" w:rsidR="001A2FC7" w:rsidRDefault="001A2FC7" w:rsidP="001A2FC7">
            <w:pPr>
              <w:tabs>
                <w:tab w:val="left" w:pos="547"/>
              </w:tabs>
              <w:spacing w:line="340" w:lineRule="exact"/>
              <w:ind w:firstLine="420"/>
              <w:rPr>
                <w:rFonts w:ascii="Calibri" w:eastAsia="宋体" w:hAnsi="宋体" w:cs="宋体"/>
                <w:b/>
                <w:szCs w:val="21"/>
              </w:rPr>
            </w:pPr>
            <w:r>
              <w:rPr>
                <w:rFonts w:ascii="Calibri" w:eastAsia="宋体" w:hAnsi="宋体" w:cs="宋体" w:hint="eastAsia"/>
                <w:b/>
                <w:sz w:val="21"/>
                <w:szCs w:val="21"/>
              </w:rPr>
              <w:t>二、</w:t>
            </w:r>
            <w:proofErr w:type="gramStart"/>
            <w:r>
              <w:rPr>
                <w:rFonts w:ascii="Calibri" w:eastAsia="宋体" w:hAnsi="宋体" w:cs="宋体" w:hint="eastAsia"/>
                <w:b/>
                <w:sz w:val="21"/>
                <w:szCs w:val="21"/>
              </w:rPr>
              <w:t>赋分标准</w:t>
            </w:r>
            <w:proofErr w:type="gramEnd"/>
          </w:p>
          <w:p w14:paraId="4EC611D1"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每提供一项仓储能力证明材料得</w:t>
            </w:r>
            <w:r>
              <w:rPr>
                <w:rFonts w:ascii="Calibri" w:eastAsia="宋体" w:hAnsi="宋体" w:cs="宋体"/>
                <w:sz w:val="21"/>
                <w:szCs w:val="21"/>
              </w:rPr>
              <w:t>4.5</w:t>
            </w:r>
            <w:r>
              <w:rPr>
                <w:rFonts w:ascii="Calibri" w:eastAsia="宋体" w:hAnsi="宋体" w:cs="宋体" w:hint="eastAsia"/>
                <w:sz w:val="21"/>
                <w:szCs w:val="21"/>
              </w:rPr>
              <w:t>分，满分</w:t>
            </w:r>
            <w:r>
              <w:rPr>
                <w:rFonts w:ascii="Calibri" w:eastAsia="宋体" w:hAnsi="宋体" w:cs="宋体"/>
                <w:sz w:val="21"/>
                <w:szCs w:val="21"/>
              </w:rPr>
              <w:t>9</w:t>
            </w:r>
            <w:r>
              <w:rPr>
                <w:rFonts w:ascii="Calibri" w:eastAsia="宋体" w:hAnsi="宋体" w:cs="宋体" w:hint="eastAsia"/>
                <w:sz w:val="21"/>
                <w:szCs w:val="21"/>
              </w:rPr>
              <w:t>分。</w:t>
            </w:r>
          </w:p>
          <w:p w14:paraId="1FA65E87"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注：</w:t>
            </w:r>
            <w:r>
              <w:rPr>
                <w:rFonts w:ascii="Calibri" w:eastAsia="宋体" w:hAnsi="宋体" w:cs="宋体" w:hint="eastAsia"/>
                <w:sz w:val="21"/>
                <w:szCs w:val="21"/>
              </w:rPr>
              <w:t>1</w:t>
            </w:r>
            <w:r>
              <w:rPr>
                <w:rFonts w:ascii="Calibri" w:eastAsia="宋体" w:hAnsi="宋体" w:cs="宋体"/>
                <w:sz w:val="21"/>
                <w:szCs w:val="21"/>
              </w:rPr>
              <w:t>.</w:t>
            </w:r>
            <w:r>
              <w:rPr>
                <w:rFonts w:ascii="Calibri" w:eastAsia="宋体" w:hAnsi="宋体" w:cs="宋体" w:hint="eastAsia"/>
                <w:sz w:val="21"/>
                <w:szCs w:val="21"/>
              </w:rPr>
              <w:t>需同时提供①仓库、设备照片及说明，②产权证明（</w:t>
            </w:r>
            <w:bookmarkStart w:id="86" w:name="OLE_LINK96"/>
            <w:bookmarkStart w:id="87" w:name="OLE_LINK97"/>
            <w:r>
              <w:rPr>
                <w:rFonts w:ascii="Calibri" w:eastAsia="宋体" w:hAnsi="宋体" w:cs="宋体" w:hint="eastAsia"/>
                <w:sz w:val="21"/>
                <w:szCs w:val="21"/>
              </w:rPr>
              <w:t>自有仓库或设备</w:t>
            </w:r>
            <w:bookmarkEnd w:id="86"/>
            <w:bookmarkEnd w:id="87"/>
            <w:r>
              <w:rPr>
                <w:rFonts w:ascii="Calibri" w:eastAsia="宋体" w:hAnsi="宋体" w:cs="宋体" w:hint="eastAsia"/>
                <w:sz w:val="21"/>
                <w:szCs w:val="21"/>
              </w:rPr>
              <w:t>提供产权证明，非自有提供租赁合同）作为计分佐证材料。</w:t>
            </w:r>
          </w:p>
          <w:p w14:paraId="4C8522E8"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2</w:t>
            </w:r>
            <w:r>
              <w:rPr>
                <w:rFonts w:ascii="Calibri" w:eastAsia="宋体" w:hAnsi="宋体" w:cs="宋体"/>
                <w:sz w:val="21"/>
                <w:szCs w:val="21"/>
              </w:rPr>
              <w:t>.</w:t>
            </w:r>
            <w:r>
              <w:rPr>
                <w:rFonts w:ascii="Calibri" w:eastAsia="宋体" w:hAnsi="宋体" w:cs="宋体"/>
                <w:sz w:val="21"/>
                <w:szCs w:val="21"/>
              </w:rPr>
              <w:t>若</w:t>
            </w:r>
            <w:r>
              <w:rPr>
                <w:rFonts w:ascii="Calibri" w:eastAsia="宋体" w:hAnsi="宋体" w:cs="宋体" w:hint="eastAsia"/>
                <w:sz w:val="21"/>
                <w:szCs w:val="21"/>
              </w:rPr>
              <w:t>仓库或设备</w:t>
            </w:r>
            <w:r>
              <w:rPr>
                <w:rFonts w:ascii="Calibri" w:eastAsia="宋体" w:hAnsi="宋体" w:cs="宋体"/>
                <w:sz w:val="21"/>
                <w:szCs w:val="21"/>
              </w:rPr>
              <w:t>非自有，供应商</w:t>
            </w:r>
            <w:r>
              <w:rPr>
                <w:rFonts w:ascii="Calibri" w:eastAsia="宋体" w:hAnsi="宋体" w:cs="宋体" w:hint="eastAsia"/>
                <w:sz w:val="21"/>
                <w:szCs w:val="21"/>
              </w:rPr>
              <w:t>须同时</w:t>
            </w:r>
            <w:r>
              <w:rPr>
                <w:rFonts w:ascii="Calibri" w:eastAsia="宋体" w:hAnsi="宋体" w:cs="宋体"/>
                <w:sz w:val="21"/>
                <w:szCs w:val="21"/>
              </w:rPr>
              <w:t>承诺</w:t>
            </w:r>
            <w:r>
              <w:rPr>
                <w:rFonts w:ascii="Calibri" w:eastAsia="宋体" w:hAnsi="宋体" w:cs="宋体" w:hint="eastAsia"/>
                <w:sz w:val="21"/>
                <w:szCs w:val="21"/>
              </w:rPr>
              <w:t>仓库</w:t>
            </w:r>
            <w:r>
              <w:rPr>
                <w:rFonts w:ascii="Calibri" w:eastAsia="宋体" w:hAnsi="宋体" w:cs="宋体" w:hint="eastAsia"/>
                <w:sz w:val="21"/>
                <w:szCs w:val="21"/>
              </w:rPr>
              <w:t>/</w:t>
            </w:r>
            <w:r>
              <w:rPr>
                <w:rFonts w:ascii="Calibri" w:eastAsia="宋体" w:hAnsi="宋体" w:cs="宋体" w:hint="eastAsia"/>
                <w:sz w:val="21"/>
                <w:szCs w:val="21"/>
              </w:rPr>
              <w:t>设备租赁</w:t>
            </w:r>
            <w:proofErr w:type="gramStart"/>
            <w:r>
              <w:rPr>
                <w:rFonts w:ascii="Calibri" w:eastAsia="宋体" w:hAnsi="宋体" w:cs="宋体"/>
                <w:sz w:val="21"/>
                <w:szCs w:val="21"/>
              </w:rPr>
              <w:t>期</w:t>
            </w:r>
            <w:r>
              <w:rPr>
                <w:rFonts w:ascii="Calibri" w:eastAsia="宋体" w:hAnsi="宋体" w:cs="宋体" w:hint="eastAsia"/>
                <w:sz w:val="21"/>
                <w:szCs w:val="21"/>
              </w:rPr>
              <w:t>满足</w:t>
            </w:r>
            <w:proofErr w:type="gramEnd"/>
            <w:r>
              <w:rPr>
                <w:rFonts w:ascii="Calibri" w:eastAsia="宋体" w:hAnsi="宋体" w:cs="宋体"/>
                <w:sz w:val="21"/>
                <w:szCs w:val="21"/>
              </w:rPr>
              <w:t>本项目服务期，</w:t>
            </w:r>
            <w:bookmarkStart w:id="88" w:name="OLE_LINK85"/>
            <w:r>
              <w:rPr>
                <w:rFonts w:ascii="Calibri" w:eastAsia="宋体" w:hAnsi="宋体" w:cs="宋体"/>
                <w:sz w:val="21"/>
                <w:szCs w:val="21"/>
              </w:rPr>
              <w:t>提供承诺函</w:t>
            </w:r>
            <w:r>
              <w:rPr>
                <w:rFonts w:ascii="Calibri" w:eastAsia="宋体" w:hAnsi="宋体" w:cs="宋体" w:hint="eastAsia"/>
                <w:sz w:val="21"/>
                <w:szCs w:val="21"/>
              </w:rPr>
              <w:t>加盖供应商公章（格式自拟）</w:t>
            </w:r>
            <w:bookmarkEnd w:id="88"/>
            <w:r>
              <w:rPr>
                <w:rFonts w:ascii="Calibri" w:eastAsia="宋体" w:hAnsi="宋体" w:cs="宋体"/>
                <w:sz w:val="21"/>
                <w:szCs w:val="21"/>
              </w:rPr>
              <w:t>，不提供不得分。</w:t>
            </w:r>
            <w:bookmarkEnd w:id="80"/>
            <w:bookmarkEnd w:id="81"/>
          </w:p>
        </w:tc>
        <w:tc>
          <w:tcPr>
            <w:tcW w:w="1535" w:type="dxa"/>
            <w:vMerge/>
            <w:shd w:val="clear" w:color="auto" w:fill="auto"/>
            <w:vAlign w:val="center"/>
          </w:tcPr>
          <w:p w14:paraId="2A98EB29" w14:textId="77777777" w:rsidR="001A2FC7" w:rsidRDefault="001A2FC7" w:rsidP="001A2FC7">
            <w:pPr>
              <w:spacing w:line="400" w:lineRule="exact"/>
              <w:jc w:val="center"/>
              <w:rPr>
                <w:rFonts w:ascii="Calibri" w:eastAsia="宋体" w:hAnsi="宋体" w:cs="宋体"/>
                <w:bCs/>
                <w:color w:val="FF0000"/>
                <w:szCs w:val="21"/>
              </w:rPr>
            </w:pPr>
          </w:p>
        </w:tc>
      </w:tr>
      <w:tr w:rsidR="001A2FC7" w14:paraId="72C6AC15" w14:textId="77777777" w:rsidTr="001A2FC7">
        <w:trPr>
          <w:trHeight w:val="397"/>
        </w:trPr>
        <w:tc>
          <w:tcPr>
            <w:tcW w:w="756" w:type="dxa"/>
            <w:vMerge/>
            <w:shd w:val="clear" w:color="auto" w:fill="auto"/>
            <w:vAlign w:val="center"/>
          </w:tcPr>
          <w:p w14:paraId="6BA9B120" w14:textId="77777777" w:rsidR="001A2FC7" w:rsidRDefault="001A2FC7" w:rsidP="001A2FC7">
            <w:pPr>
              <w:spacing w:line="400" w:lineRule="exact"/>
              <w:jc w:val="center"/>
              <w:rPr>
                <w:rFonts w:ascii="Calibri" w:eastAsia="宋体" w:hAnsi="宋体" w:cs="宋体"/>
                <w:bCs/>
                <w:szCs w:val="21"/>
              </w:rPr>
            </w:pPr>
          </w:p>
        </w:tc>
        <w:tc>
          <w:tcPr>
            <w:tcW w:w="640" w:type="dxa"/>
            <w:vMerge/>
            <w:shd w:val="clear" w:color="auto" w:fill="auto"/>
            <w:vAlign w:val="center"/>
          </w:tcPr>
          <w:p w14:paraId="67FD1920"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73B9CE3E"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3</w:t>
            </w:r>
          </w:p>
        </w:tc>
        <w:tc>
          <w:tcPr>
            <w:tcW w:w="5692" w:type="dxa"/>
            <w:shd w:val="clear" w:color="auto" w:fill="auto"/>
            <w:vAlign w:val="center"/>
          </w:tcPr>
          <w:p w14:paraId="3A2A16C3" w14:textId="77777777" w:rsidR="001A2FC7" w:rsidRPr="00C514C5" w:rsidRDefault="001A2FC7" w:rsidP="001A2FC7">
            <w:pPr>
              <w:pStyle w:val="affd"/>
              <w:spacing w:line="300" w:lineRule="exact"/>
              <w:ind w:firstLine="422"/>
              <w:rPr>
                <w:rFonts w:ascii="华文仿宋" w:hAnsi="华文仿宋" w:cs="华文仿宋"/>
                <w:b/>
                <w:color w:val="auto"/>
                <w:sz w:val="21"/>
                <w:szCs w:val="21"/>
              </w:rPr>
            </w:pPr>
            <w:bookmarkStart w:id="89" w:name="OLE_LINK69"/>
            <w:bookmarkStart w:id="90" w:name="OLE_LINK70"/>
            <w:r w:rsidRPr="00C514C5">
              <w:rPr>
                <w:rFonts w:ascii="华文仿宋" w:hAnsi="华文仿宋" w:cs="华文仿宋" w:hint="eastAsia"/>
                <w:b/>
                <w:color w:val="auto"/>
                <w:sz w:val="21"/>
                <w:szCs w:val="21"/>
              </w:rPr>
              <w:t>运输车辆配备</w:t>
            </w:r>
            <w:bookmarkEnd w:id="89"/>
            <w:bookmarkEnd w:id="90"/>
            <w:r w:rsidRPr="00C514C5">
              <w:rPr>
                <w:rFonts w:ascii="华文仿宋" w:hAnsi="华文仿宋" w:cs="华文仿宋" w:hint="eastAsia"/>
                <w:b/>
                <w:color w:val="auto"/>
                <w:sz w:val="21"/>
                <w:szCs w:val="21"/>
              </w:rPr>
              <w:t>：</w:t>
            </w:r>
          </w:p>
          <w:p w14:paraId="7BB80297" w14:textId="77777777" w:rsidR="001A2FC7" w:rsidRDefault="001A2FC7" w:rsidP="001A2FC7">
            <w:pPr>
              <w:tabs>
                <w:tab w:val="left" w:pos="547"/>
              </w:tabs>
              <w:spacing w:line="340" w:lineRule="exact"/>
              <w:ind w:firstLine="420"/>
              <w:rPr>
                <w:rFonts w:ascii="Calibri" w:eastAsia="宋体" w:hAnsi="宋体" w:cs="宋体"/>
                <w:szCs w:val="21"/>
              </w:rPr>
            </w:pPr>
            <w:bookmarkStart w:id="91" w:name="OLE_LINK72"/>
            <w:bookmarkStart w:id="92" w:name="OLE_LINK71"/>
            <w:r>
              <w:rPr>
                <w:rFonts w:ascii="Calibri" w:eastAsia="宋体" w:hAnsi="宋体" w:cs="宋体" w:hint="eastAsia"/>
                <w:sz w:val="21"/>
                <w:szCs w:val="21"/>
              </w:rPr>
              <w:t>有</w:t>
            </w:r>
            <w:bookmarkStart w:id="93" w:name="OLE_LINK324"/>
            <w:r>
              <w:rPr>
                <w:rFonts w:ascii="Calibri" w:eastAsia="宋体" w:hAnsi="宋体" w:cs="宋体" w:hint="eastAsia"/>
                <w:sz w:val="21"/>
                <w:szCs w:val="21"/>
              </w:rPr>
              <w:t>符合食品安全运输标准的配送专用车辆</w:t>
            </w:r>
            <w:bookmarkEnd w:id="93"/>
            <w:r>
              <w:rPr>
                <w:rFonts w:ascii="Calibri" w:eastAsia="宋体" w:hAnsi="宋体" w:cs="宋体" w:hint="eastAsia"/>
                <w:sz w:val="21"/>
                <w:szCs w:val="21"/>
              </w:rPr>
              <w:t>，需</w:t>
            </w:r>
            <w:r>
              <w:rPr>
                <w:rFonts w:ascii="Calibri" w:eastAsia="宋体" w:hAnsi="宋体" w:cs="宋体"/>
                <w:sz w:val="21"/>
                <w:szCs w:val="21"/>
              </w:rPr>
              <w:t>提供</w:t>
            </w:r>
            <w:r>
              <w:rPr>
                <w:rFonts w:ascii="Calibri" w:eastAsia="宋体" w:hAnsi="宋体" w:cs="宋体" w:hint="eastAsia"/>
                <w:sz w:val="21"/>
                <w:szCs w:val="21"/>
              </w:rPr>
              <w:t>车辆配置说明（包括</w:t>
            </w:r>
            <w:r>
              <w:rPr>
                <w:rFonts w:ascii="Calibri" w:eastAsia="宋体" w:hAnsi="宋体" w:cs="宋体"/>
                <w:sz w:val="21"/>
                <w:szCs w:val="21"/>
              </w:rPr>
              <w:t>但不限于车辆类型、使用年限</w:t>
            </w:r>
            <w:r>
              <w:rPr>
                <w:rFonts w:ascii="Calibri" w:eastAsia="宋体" w:hAnsi="宋体" w:cs="宋体" w:hint="eastAsia"/>
                <w:sz w:val="21"/>
                <w:szCs w:val="21"/>
              </w:rPr>
              <w:t>等）、保温保鲜条件说明。</w:t>
            </w:r>
          </w:p>
          <w:p w14:paraId="5D484D32"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每配备</w:t>
            </w:r>
            <w:r>
              <w:rPr>
                <w:rFonts w:ascii="Calibri" w:eastAsia="宋体" w:hAnsi="宋体" w:cs="宋体" w:hint="eastAsia"/>
                <w:sz w:val="21"/>
                <w:szCs w:val="21"/>
              </w:rPr>
              <w:t>1</w:t>
            </w:r>
            <w:r>
              <w:rPr>
                <w:rFonts w:ascii="Calibri" w:eastAsia="宋体" w:hAnsi="宋体" w:cs="宋体" w:hint="eastAsia"/>
                <w:sz w:val="21"/>
                <w:szCs w:val="21"/>
              </w:rPr>
              <w:t>辆车辆得</w:t>
            </w:r>
            <w:r>
              <w:rPr>
                <w:rFonts w:ascii="Calibri" w:eastAsia="宋体" w:hAnsi="宋体" w:cs="宋体" w:hint="eastAsia"/>
                <w:sz w:val="21"/>
                <w:szCs w:val="21"/>
              </w:rPr>
              <w:t>1</w:t>
            </w:r>
            <w:r>
              <w:rPr>
                <w:rFonts w:ascii="Calibri" w:eastAsia="宋体" w:hAnsi="宋体" w:cs="宋体" w:hint="eastAsia"/>
                <w:sz w:val="21"/>
                <w:szCs w:val="21"/>
              </w:rPr>
              <w:t>分，最高得</w:t>
            </w:r>
            <w:r>
              <w:rPr>
                <w:rFonts w:ascii="Calibri" w:eastAsia="宋体" w:hAnsi="宋体" w:cs="宋体" w:hint="eastAsia"/>
                <w:sz w:val="21"/>
                <w:szCs w:val="21"/>
              </w:rPr>
              <w:t>3</w:t>
            </w:r>
            <w:r>
              <w:rPr>
                <w:rFonts w:ascii="Calibri" w:eastAsia="宋体" w:hAnsi="宋体" w:cs="宋体" w:hint="eastAsia"/>
                <w:sz w:val="21"/>
                <w:szCs w:val="21"/>
              </w:rPr>
              <w:t>分。</w:t>
            </w:r>
          </w:p>
          <w:p w14:paraId="39C65832"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注：</w:t>
            </w:r>
            <w:r>
              <w:rPr>
                <w:rFonts w:ascii="Calibri" w:eastAsia="宋体" w:hAnsi="宋体" w:cs="宋体" w:hint="eastAsia"/>
                <w:sz w:val="21"/>
                <w:szCs w:val="21"/>
              </w:rPr>
              <w:t>1</w:t>
            </w:r>
            <w:r>
              <w:rPr>
                <w:rFonts w:ascii="Calibri" w:eastAsia="宋体" w:hAnsi="宋体" w:cs="宋体"/>
                <w:sz w:val="21"/>
                <w:szCs w:val="21"/>
              </w:rPr>
              <w:t>.</w:t>
            </w:r>
            <w:r>
              <w:rPr>
                <w:rFonts w:ascii="Calibri" w:eastAsia="宋体" w:hAnsi="宋体" w:cs="宋体" w:hint="eastAsia"/>
                <w:sz w:val="21"/>
                <w:szCs w:val="21"/>
              </w:rPr>
              <w:t>提供车辆图片及车辆</w:t>
            </w:r>
            <w:r>
              <w:rPr>
                <w:rFonts w:ascii="Calibri" w:eastAsia="宋体" w:hAnsi="宋体" w:cs="宋体"/>
                <w:sz w:val="21"/>
                <w:szCs w:val="21"/>
              </w:rPr>
              <w:t>权属证明资料（</w:t>
            </w:r>
            <w:r>
              <w:rPr>
                <w:rFonts w:ascii="Calibri" w:eastAsia="宋体" w:hAnsi="宋体" w:cs="宋体" w:hint="eastAsia"/>
                <w:sz w:val="21"/>
                <w:szCs w:val="21"/>
              </w:rPr>
              <w:t>如</w:t>
            </w:r>
            <w:r>
              <w:rPr>
                <w:rFonts w:ascii="Calibri" w:eastAsia="宋体" w:hAnsi="宋体" w:cs="宋体"/>
                <w:sz w:val="21"/>
                <w:szCs w:val="21"/>
              </w:rPr>
              <w:t>购车发票，</w:t>
            </w:r>
            <w:r>
              <w:rPr>
                <w:rFonts w:ascii="Calibri" w:eastAsia="宋体" w:hAnsi="宋体" w:cs="宋体" w:hint="eastAsia"/>
                <w:sz w:val="21"/>
                <w:szCs w:val="21"/>
              </w:rPr>
              <w:t>或车辆登记证书</w:t>
            </w:r>
            <w:r>
              <w:rPr>
                <w:rFonts w:ascii="Calibri" w:eastAsia="宋体" w:hAnsi="宋体" w:cs="宋体"/>
                <w:sz w:val="21"/>
                <w:szCs w:val="21"/>
              </w:rPr>
              <w:t>、</w:t>
            </w:r>
            <w:r>
              <w:rPr>
                <w:rFonts w:ascii="Calibri" w:eastAsia="宋体" w:hAnsi="宋体" w:cs="宋体" w:hint="eastAsia"/>
                <w:sz w:val="21"/>
                <w:szCs w:val="21"/>
              </w:rPr>
              <w:t>或租赁</w:t>
            </w:r>
            <w:r>
              <w:rPr>
                <w:rFonts w:ascii="Calibri" w:eastAsia="宋体" w:hAnsi="宋体" w:cs="宋体"/>
                <w:sz w:val="21"/>
                <w:szCs w:val="21"/>
              </w:rPr>
              <w:t>合同等）</w:t>
            </w:r>
            <w:r>
              <w:rPr>
                <w:rFonts w:ascii="Calibri" w:eastAsia="宋体" w:hAnsi="宋体" w:cs="宋体" w:hint="eastAsia"/>
                <w:sz w:val="21"/>
                <w:szCs w:val="21"/>
              </w:rPr>
              <w:t>作为计分佐证材料。</w:t>
            </w:r>
          </w:p>
          <w:p w14:paraId="093258A0" w14:textId="7777777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2</w:t>
            </w:r>
            <w:r>
              <w:rPr>
                <w:rFonts w:ascii="Calibri" w:eastAsia="宋体" w:hAnsi="宋体" w:cs="宋体"/>
                <w:sz w:val="21"/>
                <w:szCs w:val="21"/>
              </w:rPr>
              <w:t>.</w:t>
            </w:r>
            <w:proofErr w:type="gramStart"/>
            <w:r>
              <w:rPr>
                <w:rFonts w:ascii="Calibri" w:eastAsia="宋体" w:hAnsi="宋体" w:cs="宋体"/>
                <w:sz w:val="21"/>
                <w:szCs w:val="21"/>
              </w:rPr>
              <w:t>若车辆非</w:t>
            </w:r>
            <w:proofErr w:type="gramEnd"/>
            <w:r>
              <w:rPr>
                <w:rFonts w:ascii="Calibri" w:eastAsia="宋体" w:hAnsi="宋体" w:cs="宋体"/>
                <w:sz w:val="21"/>
                <w:szCs w:val="21"/>
              </w:rPr>
              <w:t>自有，供应商</w:t>
            </w:r>
            <w:bookmarkStart w:id="94" w:name="OLE_LINK84"/>
            <w:bookmarkStart w:id="95" w:name="OLE_LINK86"/>
            <w:r>
              <w:rPr>
                <w:rFonts w:ascii="Calibri" w:eastAsia="宋体" w:hAnsi="宋体" w:cs="宋体" w:hint="eastAsia"/>
                <w:sz w:val="21"/>
                <w:szCs w:val="21"/>
              </w:rPr>
              <w:t>须</w:t>
            </w:r>
            <w:bookmarkEnd w:id="94"/>
            <w:r>
              <w:rPr>
                <w:rFonts w:ascii="Calibri" w:eastAsia="宋体" w:hAnsi="宋体" w:cs="宋体" w:hint="eastAsia"/>
                <w:sz w:val="21"/>
                <w:szCs w:val="21"/>
              </w:rPr>
              <w:t>同时</w:t>
            </w:r>
            <w:bookmarkEnd w:id="95"/>
            <w:r>
              <w:rPr>
                <w:rFonts w:ascii="Calibri" w:eastAsia="宋体" w:hAnsi="宋体" w:cs="宋体"/>
                <w:sz w:val="21"/>
                <w:szCs w:val="21"/>
              </w:rPr>
              <w:t>承诺</w:t>
            </w:r>
            <w:r>
              <w:rPr>
                <w:rFonts w:ascii="Calibri" w:eastAsia="宋体" w:hAnsi="宋体" w:cs="宋体" w:hint="eastAsia"/>
                <w:sz w:val="21"/>
                <w:szCs w:val="21"/>
              </w:rPr>
              <w:t>车辆</w:t>
            </w:r>
            <w:r>
              <w:rPr>
                <w:rFonts w:ascii="Calibri" w:eastAsia="宋体" w:hAnsi="宋体" w:cs="宋体"/>
                <w:sz w:val="21"/>
                <w:szCs w:val="21"/>
              </w:rPr>
              <w:t>租赁</w:t>
            </w:r>
            <w:proofErr w:type="gramStart"/>
            <w:r>
              <w:rPr>
                <w:rFonts w:ascii="Calibri" w:eastAsia="宋体" w:hAnsi="宋体" w:cs="宋体"/>
                <w:sz w:val="21"/>
                <w:szCs w:val="21"/>
              </w:rPr>
              <w:t>期</w:t>
            </w:r>
            <w:r>
              <w:rPr>
                <w:rFonts w:ascii="Calibri" w:eastAsia="宋体" w:hAnsi="宋体" w:cs="宋体" w:hint="eastAsia"/>
                <w:sz w:val="21"/>
                <w:szCs w:val="21"/>
              </w:rPr>
              <w:t>满足</w:t>
            </w:r>
            <w:proofErr w:type="gramEnd"/>
            <w:r>
              <w:rPr>
                <w:rFonts w:ascii="Calibri" w:eastAsia="宋体" w:hAnsi="宋体" w:cs="宋体" w:hint="eastAsia"/>
                <w:sz w:val="21"/>
                <w:szCs w:val="21"/>
              </w:rPr>
              <w:t>本项目</w:t>
            </w:r>
            <w:r>
              <w:rPr>
                <w:rFonts w:ascii="Calibri" w:eastAsia="宋体" w:hAnsi="宋体" w:cs="宋体"/>
                <w:sz w:val="21"/>
                <w:szCs w:val="21"/>
              </w:rPr>
              <w:t>服务期，提供承诺函</w:t>
            </w:r>
            <w:r>
              <w:rPr>
                <w:rFonts w:ascii="Calibri" w:eastAsia="宋体" w:hAnsi="宋体" w:cs="宋体" w:hint="eastAsia"/>
                <w:sz w:val="21"/>
                <w:szCs w:val="21"/>
              </w:rPr>
              <w:t>加盖供应商公章（格式自拟）</w:t>
            </w:r>
            <w:r>
              <w:rPr>
                <w:rFonts w:ascii="Calibri" w:eastAsia="宋体" w:hAnsi="宋体" w:cs="宋体"/>
                <w:sz w:val="21"/>
                <w:szCs w:val="21"/>
              </w:rPr>
              <w:t>，不提供不得分。</w:t>
            </w:r>
            <w:bookmarkEnd w:id="91"/>
            <w:bookmarkEnd w:id="92"/>
          </w:p>
        </w:tc>
        <w:tc>
          <w:tcPr>
            <w:tcW w:w="1535" w:type="dxa"/>
            <w:vMerge/>
            <w:shd w:val="clear" w:color="auto" w:fill="auto"/>
            <w:vAlign w:val="center"/>
          </w:tcPr>
          <w:p w14:paraId="6B7E9929" w14:textId="77777777" w:rsidR="001A2FC7" w:rsidRDefault="001A2FC7" w:rsidP="001A2FC7">
            <w:pPr>
              <w:spacing w:line="400" w:lineRule="exact"/>
              <w:jc w:val="center"/>
              <w:rPr>
                <w:rFonts w:ascii="Calibri" w:eastAsia="宋体" w:hAnsi="宋体" w:cs="宋体"/>
                <w:bCs/>
                <w:color w:val="FF0000"/>
                <w:szCs w:val="21"/>
              </w:rPr>
            </w:pPr>
          </w:p>
        </w:tc>
      </w:tr>
      <w:tr w:rsidR="001A2FC7" w14:paraId="28471451" w14:textId="77777777" w:rsidTr="001A2FC7">
        <w:trPr>
          <w:trHeight w:val="3908"/>
        </w:trPr>
        <w:tc>
          <w:tcPr>
            <w:tcW w:w="756" w:type="dxa"/>
            <w:vMerge/>
            <w:shd w:val="clear" w:color="auto" w:fill="auto"/>
            <w:vAlign w:val="center"/>
          </w:tcPr>
          <w:p w14:paraId="4AC49AF0" w14:textId="77777777" w:rsidR="001A2FC7" w:rsidRDefault="001A2FC7" w:rsidP="001A2FC7">
            <w:pPr>
              <w:spacing w:line="400" w:lineRule="exact"/>
              <w:jc w:val="center"/>
              <w:rPr>
                <w:rFonts w:ascii="Calibri" w:eastAsia="宋体" w:hAnsi="宋体" w:cs="宋体"/>
                <w:bCs/>
                <w:szCs w:val="21"/>
              </w:rPr>
            </w:pPr>
          </w:p>
        </w:tc>
        <w:tc>
          <w:tcPr>
            <w:tcW w:w="640" w:type="dxa"/>
            <w:vMerge/>
            <w:shd w:val="clear" w:color="auto" w:fill="auto"/>
            <w:vAlign w:val="center"/>
          </w:tcPr>
          <w:p w14:paraId="7378C605"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7B51B00A"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8</w:t>
            </w:r>
          </w:p>
        </w:tc>
        <w:tc>
          <w:tcPr>
            <w:tcW w:w="5692" w:type="dxa"/>
            <w:shd w:val="clear" w:color="auto" w:fill="auto"/>
            <w:vAlign w:val="center"/>
          </w:tcPr>
          <w:p w14:paraId="07DB6426" w14:textId="77777777" w:rsidR="001A2FC7" w:rsidRDefault="001A2FC7" w:rsidP="001A2FC7">
            <w:pPr>
              <w:tabs>
                <w:tab w:val="left" w:pos="547"/>
              </w:tabs>
              <w:spacing w:line="340" w:lineRule="exact"/>
              <w:ind w:firstLine="420"/>
              <w:rPr>
                <w:rFonts w:ascii="Calibri" w:eastAsia="宋体" w:hAnsi="宋体" w:cs="宋体"/>
                <w:b/>
                <w:color w:val="C00000"/>
                <w:szCs w:val="21"/>
              </w:rPr>
            </w:pPr>
            <w:bookmarkStart w:id="96" w:name="OLE_LINK73"/>
            <w:r>
              <w:rPr>
                <w:rFonts w:ascii="Calibri" w:eastAsia="宋体" w:hAnsi="宋体" w:cs="宋体" w:hint="eastAsia"/>
                <w:b/>
                <w:color w:val="C00000"/>
                <w:sz w:val="21"/>
                <w:szCs w:val="21"/>
              </w:rPr>
              <w:t>产品及原材料来源</w:t>
            </w:r>
            <w:bookmarkEnd w:id="96"/>
            <w:r>
              <w:rPr>
                <w:rFonts w:ascii="Calibri" w:eastAsia="宋体" w:hAnsi="宋体" w:cs="宋体" w:hint="eastAsia"/>
                <w:b/>
                <w:color w:val="C00000"/>
                <w:sz w:val="21"/>
                <w:szCs w:val="21"/>
              </w:rPr>
              <w:t>：</w:t>
            </w:r>
          </w:p>
          <w:p w14:paraId="069DCAAB" w14:textId="77777777" w:rsidR="001A2FC7" w:rsidRDefault="001A2FC7" w:rsidP="001A2FC7">
            <w:pPr>
              <w:spacing w:line="300" w:lineRule="exact"/>
              <w:ind w:firstLine="420"/>
              <w:rPr>
                <w:rFonts w:ascii="Calibri" w:eastAsia="宋体" w:hAnsi="宋体"/>
                <w:b/>
              </w:rPr>
            </w:pPr>
            <w:bookmarkStart w:id="97" w:name="OLE_LINK74"/>
            <w:bookmarkStart w:id="98" w:name="OLE_LINK78"/>
            <w:r>
              <w:rPr>
                <w:rFonts w:ascii="Calibri" w:eastAsia="宋体" w:hAnsi="宋体" w:hint="eastAsia"/>
                <w:b/>
                <w:sz w:val="21"/>
              </w:rPr>
              <w:t>一、评审内容</w:t>
            </w:r>
          </w:p>
          <w:p w14:paraId="6E74B2D2" w14:textId="5FB12303"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供应商提供肉禽类（</w:t>
            </w:r>
            <w:r w:rsidR="00181DE8">
              <w:rPr>
                <w:rFonts w:ascii="Calibri" w:eastAsia="宋体" w:hAnsi="宋体" w:cs="宋体" w:hint="eastAsia"/>
                <w:sz w:val="21"/>
                <w:szCs w:val="21"/>
              </w:rPr>
              <w:t>至少包含</w:t>
            </w:r>
            <w:r>
              <w:rPr>
                <w:rFonts w:ascii="Calibri" w:eastAsia="宋体" w:hAnsi="宋体" w:cs="宋体" w:hint="eastAsia"/>
                <w:sz w:val="21"/>
                <w:szCs w:val="21"/>
              </w:rPr>
              <w:t>猪肉、牛肉、羊肉）、蔬菜类、蛋类、米、面、油、水产、调味品共</w:t>
            </w:r>
            <w:r>
              <w:rPr>
                <w:rFonts w:ascii="Calibri" w:eastAsia="宋体" w:hAnsi="宋体" w:cs="宋体"/>
                <w:sz w:val="21"/>
                <w:szCs w:val="21"/>
              </w:rPr>
              <w:t>8</w:t>
            </w:r>
            <w:r>
              <w:rPr>
                <w:rFonts w:ascii="Calibri" w:eastAsia="宋体" w:hAnsi="宋体" w:cs="宋体" w:hint="eastAsia"/>
                <w:sz w:val="21"/>
                <w:szCs w:val="21"/>
              </w:rPr>
              <w:t>类产品的合法来源渠道证明文件。</w:t>
            </w:r>
          </w:p>
          <w:p w14:paraId="0DFD250B" w14:textId="77777777" w:rsidR="001A2FC7" w:rsidRDefault="001A2FC7" w:rsidP="001A2FC7">
            <w:pPr>
              <w:spacing w:line="300" w:lineRule="exact"/>
              <w:ind w:firstLine="420"/>
              <w:rPr>
                <w:rFonts w:ascii="Calibri" w:eastAsia="宋体" w:hAnsi="宋体"/>
                <w:b/>
              </w:rPr>
            </w:pPr>
            <w:bookmarkStart w:id="99" w:name="OLE_LINK1"/>
            <w:r>
              <w:rPr>
                <w:rFonts w:ascii="Calibri" w:eastAsia="宋体" w:hAnsi="宋体" w:hint="eastAsia"/>
                <w:b/>
                <w:sz w:val="21"/>
              </w:rPr>
              <w:t>二、</w:t>
            </w:r>
            <w:proofErr w:type="gramStart"/>
            <w:r>
              <w:rPr>
                <w:rFonts w:ascii="Calibri" w:eastAsia="宋体" w:hAnsi="宋体" w:hint="eastAsia"/>
                <w:b/>
                <w:sz w:val="21"/>
              </w:rPr>
              <w:t>赋分标准</w:t>
            </w:r>
            <w:bookmarkEnd w:id="99"/>
            <w:proofErr w:type="gramEnd"/>
          </w:p>
          <w:p w14:paraId="4382C920" w14:textId="59A1D5F7" w:rsidR="001A2FC7" w:rsidRDefault="001A2FC7" w:rsidP="001A2FC7">
            <w:pPr>
              <w:tabs>
                <w:tab w:val="left" w:pos="547"/>
              </w:tabs>
              <w:spacing w:line="340" w:lineRule="exact"/>
              <w:ind w:firstLine="420"/>
              <w:rPr>
                <w:rFonts w:ascii="Calibri" w:eastAsia="宋体" w:hAnsi="宋体" w:cs="宋体"/>
                <w:szCs w:val="21"/>
              </w:rPr>
            </w:pPr>
            <w:r>
              <w:rPr>
                <w:rFonts w:ascii="Calibri" w:eastAsia="宋体" w:hAnsi="宋体" w:cs="宋体" w:hint="eastAsia"/>
                <w:sz w:val="21"/>
                <w:szCs w:val="21"/>
              </w:rPr>
              <w:t>每提供一类产品的证明文件</w:t>
            </w:r>
            <w:r w:rsidR="00181DE8">
              <w:rPr>
                <w:rFonts w:ascii="Calibri" w:eastAsia="宋体" w:hAnsi="宋体" w:cs="宋体" w:hint="eastAsia"/>
                <w:sz w:val="21"/>
                <w:szCs w:val="21"/>
              </w:rPr>
              <w:t>最多</w:t>
            </w:r>
            <w:r>
              <w:rPr>
                <w:rFonts w:ascii="Calibri" w:eastAsia="宋体" w:hAnsi="宋体" w:cs="宋体" w:hint="eastAsia"/>
                <w:sz w:val="21"/>
                <w:szCs w:val="21"/>
              </w:rPr>
              <w:t>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8</w:t>
            </w:r>
            <w:r>
              <w:rPr>
                <w:rFonts w:ascii="Calibri" w:eastAsia="宋体" w:hAnsi="宋体" w:cs="宋体" w:hint="eastAsia"/>
                <w:sz w:val="21"/>
                <w:szCs w:val="21"/>
              </w:rPr>
              <w:t>分，不提供不得分。</w:t>
            </w:r>
          </w:p>
          <w:p w14:paraId="0B6A97F6" w14:textId="77777777" w:rsidR="001A2FC7" w:rsidRDefault="001A2FC7" w:rsidP="001A2FC7">
            <w:pPr>
              <w:tabs>
                <w:tab w:val="left" w:pos="547"/>
              </w:tabs>
              <w:spacing w:line="340" w:lineRule="exact"/>
              <w:ind w:firstLine="420"/>
              <w:rPr>
                <w:rFonts w:ascii="Calibri" w:eastAsia="宋体" w:hAnsi="宋体" w:cs="宋体"/>
                <w:b/>
                <w:szCs w:val="21"/>
              </w:rPr>
            </w:pPr>
            <w:r>
              <w:rPr>
                <w:rFonts w:ascii="Calibri" w:eastAsia="宋体" w:hAnsi="宋体" w:cs="宋体" w:hint="eastAsia"/>
                <w:sz w:val="21"/>
                <w:szCs w:val="21"/>
              </w:rPr>
              <w:t>注：证明文件包括</w:t>
            </w:r>
            <w:r>
              <w:rPr>
                <w:rFonts w:ascii="Calibri" w:eastAsia="宋体" w:hAnsi="宋体" w:cs="宋体"/>
                <w:sz w:val="21"/>
                <w:szCs w:val="21"/>
              </w:rPr>
              <w:t>但不限于</w:t>
            </w:r>
            <w:r>
              <w:rPr>
                <w:rFonts w:ascii="Calibri" w:eastAsia="宋体" w:hAnsi="宋体" w:cs="宋体" w:hint="eastAsia"/>
                <w:sz w:val="21"/>
                <w:szCs w:val="21"/>
              </w:rPr>
              <w:t>生产企业授权、销售协议、代理协议、购销合同等；供应商为产品生产企业的，提供</w:t>
            </w:r>
            <w:r>
              <w:rPr>
                <w:rFonts w:ascii="Calibri" w:eastAsia="宋体" w:hAnsi="宋体" w:cs="宋体"/>
                <w:sz w:val="21"/>
                <w:szCs w:val="21"/>
              </w:rPr>
              <w:t>自产自销的说明</w:t>
            </w:r>
            <w:r>
              <w:rPr>
                <w:rFonts w:ascii="Calibri" w:eastAsia="宋体" w:hAnsi="宋体" w:cs="宋体" w:hint="eastAsia"/>
                <w:sz w:val="21"/>
                <w:szCs w:val="21"/>
              </w:rPr>
              <w:t>。</w:t>
            </w:r>
            <w:bookmarkEnd w:id="97"/>
            <w:bookmarkEnd w:id="98"/>
          </w:p>
        </w:tc>
        <w:tc>
          <w:tcPr>
            <w:tcW w:w="1535" w:type="dxa"/>
            <w:vMerge/>
            <w:shd w:val="clear" w:color="auto" w:fill="auto"/>
            <w:vAlign w:val="center"/>
          </w:tcPr>
          <w:p w14:paraId="135468D9" w14:textId="77777777" w:rsidR="001A2FC7" w:rsidRDefault="001A2FC7" w:rsidP="001A2FC7">
            <w:pPr>
              <w:spacing w:line="400" w:lineRule="exact"/>
              <w:jc w:val="center"/>
              <w:rPr>
                <w:rFonts w:ascii="Calibri" w:eastAsia="宋体" w:hAnsi="宋体" w:cs="宋体"/>
                <w:bCs/>
                <w:color w:val="FF0000"/>
                <w:szCs w:val="21"/>
              </w:rPr>
            </w:pPr>
          </w:p>
        </w:tc>
      </w:tr>
      <w:tr w:rsidR="001A2FC7" w14:paraId="46E7EA89" w14:textId="77777777" w:rsidTr="001A2FC7">
        <w:trPr>
          <w:trHeight w:val="397"/>
        </w:trPr>
        <w:tc>
          <w:tcPr>
            <w:tcW w:w="756" w:type="dxa"/>
            <w:vMerge/>
            <w:shd w:val="clear" w:color="auto" w:fill="auto"/>
            <w:vAlign w:val="center"/>
          </w:tcPr>
          <w:p w14:paraId="49E325D7" w14:textId="77777777" w:rsidR="001A2FC7" w:rsidRDefault="001A2FC7" w:rsidP="001A2FC7">
            <w:pPr>
              <w:spacing w:line="400" w:lineRule="exact"/>
              <w:jc w:val="center"/>
              <w:rPr>
                <w:rFonts w:ascii="Calibri" w:eastAsia="宋体" w:hAnsi="宋体" w:cs="宋体"/>
                <w:bCs/>
                <w:szCs w:val="21"/>
              </w:rPr>
            </w:pPr>
          </w:p>
        </w:tc>
        <w:tc>
          <w:tcPr>
            <w:tcW w:w="640" w:type="dxa"/>
            <w:vMerge/>
            <w:shd w:val="clear" w:color="auto" w:fill="auto"/>
            <w:vAlign w:val="center"/>
          </w:tcPr>
          <w:p w14:paraId="2A2F8EB6" w14:textId="77777777" w:rsidR="001A2FC7" w:rsidRDefault="001A2FC7" w:rsidP="001A2FC7">
            <w:pPr>
              <w:spacing w:line="400" w:lineRule="exact"/>
              <w:jc w:val="center"/>
              <w:rPr>
                <w:rFonts w:ascii="Calibri" w:eastAsia="宋体" w:hAnsi="宋体" w:cs="宋体"/>
                <w:bCs/>
                <w:szCs w:val="21"/>
              </w:rPr>
            </w:pPr>
          </w:p>
        </w:tc>
        <w:tc>
          <w:tcPr>
            <w:tcW w:w="860" w:type="dxa"/>
            <w:shd w:val="clear" w:color="auto" w:fill="auto"/>
            <w:vAlign w:val="center"/>
          </w:tcPr>
          <w:p w14:paraId="7D829B47"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hint="eastAsia"/>
                <w:bCs/>
                <w:sz w:val="21"/>
                <w:szCs w:val="21"/>
              </w:rPr>
              <w:t>1</w:t>
            </w:r>
            <w:r>
              <w:rPr>
                <w:rFonts w:ascii="Calibri" w:eastAsia="宋体" w:hAnsi="宋体" w:cs="宋体"/>
                <w:bCs/>
                <w:sz w:val="21"/>
                <w:szCs w:val="21"/>
              </w:rPr>
              <w:t>0</w:t>
            </w:r>
          </w:p>
        </w:tc>
        <w:tc>
          <w:tcPr>
            <w:tcW w:w="5692" w:type="dxa"/>
            <w:shd w:val="clear" w:color="auto" w:fill="auto"/>
            <w:vAlign w:val="center"/>
          </w:tcPr>
          <w:p w14:paraId="168BF7B8" w14:textId="77777777" w:rsidR="001A2FC7" w:rsidRDefault="001A2FC7" w:rsidP="001A2FC7">
            <w:pPr>
              <w:pStyle w:val="affd"/>
              <w:spacing w:line="300" w:lineRule="exact"/>
              <w:ind w:firstLine="422"/>
              <w:rPr>
                <w:rFonts w:ascii="华文仿宋" w:hAnsi="华文仿宋" w:cs="华文仿宋"/>
                <w:b/>
                <w:color w:val="C00000"/>
                <w:sz w:val="21"/>
                <w:szCs w:val="21"/>
              </w:rPr>
            </w:pPr>
            <w:bookmarkStart w:id="100" w:name="OLE_LINK75"/>
            <w:bookmarkStart w:id="101" w:name="OLE_LINK76"/>
            <w:r>
              <w:rPr>
                <w:rFonts w:ascii="华文仿宋" w:hAnsi="华文仿宋" w:cs="华文仿宋" w:hint="eastAsia"/>
                <w:b/>
                <w:color w:val="C00000"/>
                <w:sz w:val="21"/>
                <w:szCs w:val="21"/>
              </w:rPr>
              <w:t>业绩</w:t>
            </w:r>
            <w:bookmarkEnd w:id="100"/>
            <w:bookmarkEnd w:id="101"/>
            <w:r>
              <w:rPr>
                <w:rFonts w:ascii="华文仿宋" w:hAnsi="华文仿宋" w:cs="华文仿宋" w:hint="eastAsia"/>
                <w:b/>
                <w:color w:val="C00000"/>
                <w:sz w:val="21"/>
                <w:szCs w:val="21"/>
              </w:rPr>
              <w:t>：</w:t>
            </w:r>
          </w:p>
          <w:p w14:paraId="12AB0A50" w14:textId="30A56E03" w:rsidR="001A2FC7" w:rsidRDefault="001A2FC7" w:rsidP="001A2FC7">
            <w:pPr>
              <w:spacing w:line="300" w:lineRule="exact"/>
              <w:ind w:firstLineChars="200" w:firstLine="420"/>
              <w:rPr>
                <w:rFonts w:ascii="宋体" w:hAnsi="宋体" w:cs="华文仿宋"/>
                <w:szCs w:val="21"/>
              </w:rPr>
            </w:pPr>
            <w:bookmarkStart w:id="102" w:name="OLE_LINK77"/>
            <w:r>
              <w:rPr>
                <w:rFonts w:cs="Calibri" w:hint="eastAsia"/>
                <w:sz w:val="21"/>
                <w:szCs w:val="21"/>
              </w:rPr>
              <w:t>提供自</w:t>
            </w:r>
            <w:r>
              <w:rPr>
                <w:rFonts w:cs="Calibri" w:hint="eastAsia"/>
                <w:sz w:val="21"/>
                <w:szCs w:val="21"/>
              </w:rPr>
              <w:t>202</w:t>
            </w:r>
            <w:r>
              <w:rPr>
                <w:rFonts w:cs="Calibri"/>
                <w:sz w:val="21"/>
                <w:szCs w:val="21"/>
              </w:rPr>
              <w:t>3</w:t>
            </w:r>
            <w:r>
              <w:rPr>
                <w:rFonts w:ascii="宋体" w:hAnsi="宋体" w:cs="华文仿宋" w:hint="eastAsia"/>
                <w:sz w:val="21"/>
                <w:szCs w:val="21"/>
              </w:rPr>
              <w:t>年</w:t>
            </w:r>
            <w:r>
              <w:rPr>
                <w:rFonts w:cs="Calibri" w:hint="eastAsia"/>
                <w:sz w:val="21"/>
                <w:szCs w:val="21"/>
              </w:rPr>
              <w:t>10</w:t>
            </w:r>
            <w:r>
              <w:rPr>
                <w:rFonts w:ascii="宋体" w:hAnsi="宋体" w:cs="华文仿宋" w:hint="eastAsia"/>
                <w:sz w:val="21"/>
                <w:szCs w:val="21"/>
              </w:rPr>
              <w:t>月</w:t>
            </w:r>
            <w:r>
              <w:rPr>
                <w:rFonts w:cs="Calibri" w:hint="eastAsia"/>
                <w:sz w:val="21"/>
                <w:szCs w:val="21"/>
              </w:rPr>
              <w:t>1</w:t>
            </w:r>
            <w:r>
              <w:rPr>
                <w:rFonts w:ascii="宋体" w:hAnsi="宋体" w:cs="华文仿宋" w:hint="eastAsia"/>
                <w:sz w:val="21"/>
                <w:szCs w:val="21"/>
              </w:rPr>
              <w:t>日（以合同签订时间为准）以来，同类项目（合同</w:t>
            </w:r>
            <w:r>
              <w:rPr>
                <w:rFonts w:ascii="宋体" w:hAnsi="宋体" w:cs="华文仿宋"/>
                <w:sz w:val="21"/>
                <w:szCs w:val="21"/>
              </w:rPr>
              <w:t>内容</w:t>
            </w:r>
            <w:proofErr w:type="gramStart"/>
            <w:r>
              <w:rPr>
                <w:rFonts w:ascii="宋体" w:hAnsi="宋体" w:cs="华文仿宋"/>
                <w:sz w:val="21"/>
                <w:szCs w:val="21"/>
              </w:rPr>
              <w:t>须包括</w:t>
            </w:r>
            <w:proofErr w:type="gramEnd"/>
            <w:r>
              <w:rPr>
                <w:rFonts w:ascii="宋体" w:hAnsi="宋体" w:cs="华文仿宋"/>
                <w:sz w:val="21"/>
                <w:szCs w:val="21"/>
              </w:rPr>
              <w:t>主副食</w:t>
            </w:r>
            <w:r>
              <w:rPr>
                <w:rFonts w:ascii="宋体" w:hAnsi="宋体" w:cs="华文仿宋" w:hint="eastAsia"/>
                <w:sz w:val="21"/>
                <w:szCs w:val="21"/>
              </w:rPr>
              <w:t>配送）业绩证明材料（即合同</w:t>
            </w:r>
            <w:r w:rsidR="00C514C5">
              <w:rPr>
                <w:rFonts w:ascii="宋体" w:hAnsi="宋体" w:cs="华文仿宋" w:hint="eastAsia"/>
                <w:sz w:val="21"/>
                <w:szCs w:val="21"/>
              </w:rPr>
              <w:t>关键页扫描件</w:t>
            </w:r>
            <w:r>
              <w:rPr>
                <w:rFonts w:ascii="宋体" w:hAnsi="宋体" w:cs="华文仿宋" w:hint="eastAsia"/>
                <w:sz w:val="21"/>
                <w:szCs w:val="21"/>
              </w:rPr>
              <w:t>，及任意一期结算发票，两者须同时具备），每提供一份业绩扫描件得</w:t>
            </w:r>
            <w:r>
              <w:rPr>
                <w:rFonts w:hAnsi="宋体" w:cs="华文仿宋"/>
                <w:sz w:val="21"/>
                <w:szCs w:val="21"/>
              </w:rPr>
              <w:t>2</w:t>
            </w:r>
            <w:r>
              <w:rPr>
                <w:rFonts w:ascii="宋体" w:hAnsi="宋体" w:cs="华文仿宋" w:hint="eastAsia"/>
                <w:sz w:val="21"/>
                <w:szCs w:val="21"/>
              </w:rPr>
              <w:t>分，满分</w:t>
            </w:r>
            <w:r>
              <w:rPr>
                <w:rFonts w:hAnsi="宋体" w:cs="华文仿宋"/>
                <w:sz w:val="21"/>
                <w:szCs w:val="21"/>
              </w:rPr>
              <w:t>10</w:t>
            </w:r>
            <w:r>
              <w:rPr>
                <w:rFonts w:ascii="宋体" w:hAnsi="宋体" w:cs="华文仿宋" w:hint="eastAsia"/>
                <w:sz w:val="21"/>
                <w:szCs w:val="21"/>
              </w:rPr>
              <w:t>分。</w:t>
            </w:r>
          </w:p>
          <w:p w14:paraId="46B768F1" w14:textId="1BECBC2E" w:rsidR="001A2FC7" w:rsidRPr="00C514C5" w:rsidRDefault="001A2FC7" w:rsidP="001A2FC7">
            <w:pPr>
              <w:spacing w:line="400" w:lineRule="exact"/>
              <w:ind w:firstLineChars="200" w:firstLine="420"/>
              <w:rPr>
                <w:rFonts w:ascii="Calibri" w:eastAsia="宋体" w:hAnsi="宋体"/>
              </w:rPr>
            </w:pPr>
            <w:r>
              <w:rPr>
                <w:rFonts w:ascii="宋体" w:hAnsi="宋体" w:cs="华文仿宋" w:hint="eastAsia"/>
                <w:sz w:val="21"/>
                <w:szCs w:val="21"/>
              </w:rPr>
              <w:t>注：</w:t>
            </w:r>
            <w:r w:rsidR="00C514C5" w:rsidRPr="00C514C5">
              <w:rPr>
                <w:rFonts w:ascii="宋体" w:hAnsi="宋体" w:cs="华文仿宋" w:hint="eastAsia"/>
                <w:sz w:val="21"/>
                <w:szCs w:val="21"/>
              </w:rPr>
              <w:t>合同关键页扫描</w:t>
            </w:r>
            <w:proofErr w:type="gramStart"/>
            <w:r w:rsidR="00C514C5" w:rsidRPr="00C514C5">
              <w:rPr>
                <w:rFonts w:ascii="宋体" w:hAnsi="宋体" w:cs="华文仿宋" w:hint="eastAsia"/>
                <w:sz w:val="21"/>
                <w:szCs w:val="21"/>
              </w:rPr>
              <w:t>件至少</w:t>
            </w:r>
            <w:proofErr w:type="gramEnd"/>
            <w:r w:rsidR="00C514C5" w:rsidRPr="00C514C5">
              <w:rPr>
                <w:rFonts w:ascii="宋体" w:hAnsi="宋体" w:cs="华文仿宋" w:hint="eastAsia"/>
                <w:sz w:val="21"/>
                <w:szCs w:val="21"/>
              </w:rPr>
              <w:t>应包含合同首页、合同金额所在页、签字盖章页，并加盖公章。</w:t>
            </w:r>
            <w:bookmarkEnd w:id="102"/>
          </w:p>
        </w:tc>
        <w:tc>
          <w:tcPr>
            <w:tcW w:w="1535" w:type="dxa"/>
            <w:vMerge/>
            <w:shd w:val="clear" w:color="auto" w:fill="auto"/>
            <w:vAlign w:val="center"/>
          </w:tcPr>
          <w:p w14:paraId="0541C324" w14:textId="77777777" w:rsidR="001A2FC7" w:rsidRDefault="001A2FC7" w:rsidP="001A2FC7">
            <w:pPr>
              <w:spacing w:line="400" w:lineRule="exact"/>
              <w:jc w:val="center"/>
              <w:rPr>
                <w:rFonts w:ascii="Calibri" w:eastAsia="宋体" w:hAnsi="宋体" w:cs="宋体"/>
                <w:bCs/>
                <w:color w:val="FF0000"/>
                <w:szCs w:val="21"/>
              </w:rPr>
            </w:pPr>
          </w:p>
        </w:tc>
      </w:tr>
      <w:bookmarkEnd w:id="65"/>
      <w:tr w:rsidR="001A2FC7" w14:paraId="28ECDBCA" w14:textId="77777777" w:rsidTr="001A2FC7">
        <w:trPr>
          <w:trHeight w:val="1024"/>
        </w:trPr>
        <w:tc>
          <w:tcPr>
            <w:tcW w:w="756" w:type="dxa"/>
            <w:shd w:val="clear" w:color="auto" w:fill="auto"/>
            <w:vAlign w:val="center"/>
          </w:tcPr>
          <w:p w14:paraId="4A1D54EC" w14:textId="77777777" w:rsidR="001A2FC7" w:rsidRDefault="001A2FC7" w:rsidP="001A2FC7">
            <w:pPr>
              <w:spacing w:line="400" w:lineRule="exact"/>
              <w:jc w:val="center"/>
              <w:rPr>
                <w:rFonts w:ascii="Calibri" w:eastAsia="宋体" w:hAnsi="宋体" w:cs="宋体"/>
                <w:bCs/>
                <w:szCs w:val="21"/>
              </w:rPr>
            </w:pPr>
            <w:r>
              <w:rPr>
                <w:rFonts w:ascii="Calibri" w:eastAsia="宋体" w:hAnsi="宋体" w:cs="宋体"/>
                <w:bCs/>
                <w:sz w:val="21"/>
                <w:szCs w:val="21"/>
              </w:rPr>
              <w:t>说明</w:t>
            </w:r>
          </w:p>
        </w:tc>
        <w:tc>
          <w:tcPr>
            <w:tcW w:w="8727" w:type="dxa"/>
            <w:gridSpan w:val="4"/>
            <w:shd w:val="clear" w:color="auto" w:fill="auto"/>
            <w:vAlign w:val="center"/>
          </w:tcPr>
          <w:p w14:paraId="624FC2B1" w14:textId="77777777" w:rsidR="001A2FC7" w:rsidRDefault="001A2FC7" w:rsidP="001A2FC7">
            <w:pPr>
              <w:spacing w:line="400" w:lineRule="exact"/>
              <w:ind w:firstLineChars="200" w:firstLine="420"/>
              <w:rPr>
                <w:rFonts w:ascii="Calibri" w:eastAsia="宋体" w:hAnsi="宋体" w:cs="宋体"/>
                <w:bCs/>
                <w:szCs w:val="21"/>
              </w:rPr>
            </w:pPr>
            <w:r>
              <w:rPr>
                <w:rFonts w:ascii="Calibri" w:eastAsia="宋体" w:hAnsi="宋体" w:cs="宋体" w:hint="eastAsia"/>
                <w:bCs/>
                <w:sz w:val="21"/>
                <w:szCs w:val="21"/>
              </w:rPr>
              <w:t>评标委员会成员必须按照本评审要素据实打分，各类数字计算均按“四舍五入”保留小数点后两位。</w:t>
            </w:r>
          </w:p>
        </w:tc>
      </w:tr>
    </w:tbl>
    <w:p w14:paraId="5E16FD7D" w14:textId="6D6DA66F" w:rsidR="001240BB" w:rsidRPr="0060005D" w:rsidRDefault="00976502" w:rsidP="0060005D">
      <w:pPr>
        <w:pStyle w:val="affd"/>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d"/>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0A36D906" w:rsidR="001240BB" w:rsidRDefault="001240BB" w:rsidP="0060005D">
      <w:pPr>
        <w:pStyle w:val="affd"/>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75306BE1" w14:textId="157A4090" w:rsidR="002D7F36" w:rsidRDefault="002D7F36" w:rsidP="0060005D">
      <w:pPr>
        <w:pStyle w:val="affd"/>
        <w:ind w:firstLine="480"/>
        <w:rPr>
          <w:rFonts w:hAnsi="华文仿宋"/>
        </w:rPr>
      </w:pPr>
      <w:r>
        <w:rPr>
          <w:rFonts w:hAnsi="华文仿宋" w:hint="eastAsia"/>
        </w:rPr>
        <w:t>（</w:t>
      </w:r>
      <w:r>
        <w:rPr>
          <w:rFonts w:hAnsi="华文仿宋" w:hint="eastAsia"/>
        </w:rPr>
        <w:t>3</w:t>
      </w:r>
      <w:r>
        <w:rPr>
          <w:rFonts w:hAnsi="华文仿宋" w:hint="eastAsia"/>
        </w:rPr>
        <w:t>）</w:t>
      </w:r>
      <w:r w:rsidRPr="002D7F36">
        <w:rPr>
          <w:rFonts w:hAnsi="华文仿宋" w:hint="eastAsia"/>
        </w:rPr>
        <w:t>本项目中，供应商可同时参与两个</w:t>
      </w:r>
      <w:r>
        <w:rPr>
          <w:rFonts w:hAnsi="华文仿宋" w:hint="eastAsia"/>
        </w:rPr>
        <w:t>采购包</w:t>
      </w:r>
      <w:r w:rsidRPr="002D7F36">
        <w:rPr>
          <w:rFonts w:hAnsi="华文仿宋" w:hint="eastAsia"/>
        </w:rPr>
        <w:t>，但同</w:t>
      </w:r>
      <w:proofErr w:type="gramStart"/>
      <w:r w:rsidRPr="002D7F36">
        <w:rPr>
          <w:rFonts w:hAnsi="华文仿宋" w:hint="eastAsia"/>
        </w:rPr>
        <w:t>一供应</w:t>
      </w:r>
      <w:proofErr w:type="gramEnd"/>
      <w:r w:rsidRPr="002D7F36">
        <w:rPr>
          <w:rFonts w:hAnsi="华文仿宋" w:hint="eastAsia"/>
        </w:rPr>
        <w:t>商只能中标一个</w:t>
      </w:r>
      <w:r>
        <w:rPr>
          <w:rFonts w:hAnsi="华文仿宋" w:hint="eastAsia"/>
        </w:rPr>
        <w:t>采购包</w:t>
      </w:r>
      <w:r w:rsidRPr="002D7F36">
        <w:rPr>
          <w:rFonts w:hAnsi="华文仿宋" w:hint="eastAsia"/>
        </w:rPr>
        <w:t>。即本项目按照自</w:t>
      </w:r>
      <w:r>
        <w:rPr>
          <w:rFonts w:hAnsi="华文仿宋" w:hint="eastAsia"/>
        </w:rPr>
        <w:t>采购包</w:t>
      </w:r>
      <w:proofErr w:type="gramStart"/>
      <w:r>
        <w:rPr>
          <w:rFonts w:hAnsi="华文仿宋" w:hint="eastAsia"/>
        </w:rPr>
        <w:t>一</w:t>
      </w:r>
      <w:proofErr w:type="gramEnd"/>
      <w:r w:rsidRPr="002D7F36">
        <w:rPr>
          <w:rFonts w:hAnsi="华文仿宋" w:hint="eastAsia"/>
        </w:rPr>
        <w:t>至</w:t>
      </w:r>
      <w:r>
        <w:rPr>
          <w:rFonts w:hAnsi="华文仿宋" w:hint="eastAsia"/>
        </w:rPr>
        <w:t>采购包二</w:t>
      </w:r>
      <w:r w:rsidRPr="002D7F36">
        <w:rPr>
          <w:rFonts w:hAnsi="华文仿宋" w:hint="eastAsia"/>
        </w:rPr>
        <w:t>的顺序进行评审，评标委员会将依据“兼投不兼中”的原则推荐中标候选人。对参与两个</w:t>
      </w:r>
      <w:r>
        <w:rPr>
          <w:rFonts w:hAnsi="华文仿宋" w:hint="eastAsia"/>
        </w:rPr>
        <w:t>采购包</w:t>
      </w:r>
      <w:r w:rsidRPr="002D7F36">
        <w:rPr>
          <w:rFonts w:hAnsi="华文仿宋" w:hint="eastAsia"/>
        </w:rPr>
        <w:t>投标的供应商，如供应商在</w:t>
      </w:r>
      <w:r>
        <w:rPr>
          <w:rFonts w:hAnsi="华文仿宋" w:hint="eastAsia"/>
        </w:rPr>
        <w:t>采购包一</w:t>
      </w:r>
      <w:r w:rsidRPr="002D7F36">
        <w:rPr>
          <w:rFonts w:hAnsi="华文仿宋" w:hint="eastAsia"/>
        </w:rPr>
        <w:t>中已经被推荐为第一中标候选人，则评标委员会在评审</w:t>
      </w:r>
      <w:r>
        <w:rPr>
          <w:rFonts w:hAnsi="华文仿宋" w:hint="eastAsia"/>
        </w:rPr>
        <w:t>采购包二</w:t>
      </w:r>
      <w:r w:rsidRPr="002D7F36">
        <w:rPr>
          <w:rFonts w:hAnsi="华文仿宋" w:hint="eastAsia"/>
        </w:rPr>
        <w:t>时，不再继续授予该供应商为中标候选人。</w:t>
      </w:r>
    </w:p>
    <w:p w14:paraId="623579DE" w14:textId="13769E24" w:rsidR="001240BB" w:rsidRPr="0060005D" w:rsidRDefault="00976502" w:rsidP="0060005D">
      <w:pPr>
        <w:pStyle w:val="affd"/>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d"/>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d"/>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d"/>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d"/>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d"/>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d"/>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d"/>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d"/>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d"/>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d"/>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d"/>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f1"/>
          <w:color w:val="auto"/>
        </w:rPr>
        <w:t>】</w:t>
      </w:r>
      <w:r w:rsidR="001240BB" w:rsidRPr="0060005D">
        <w:t>（</w:t>
      </w:r>
      <w:hyperlink r:id="rId28" w:history="1">
        <w:r w:rsidR="001240BB" w:rsidRPr="0060005D">
          <w:rPr>
            <w:rStyle w:val="afff1"/>
            <w:color w:val="0070C0"/>
          </w:rPr>
          <w:t>http://www.ccgp-shaanxi.gov.cn</w:t>
        </w:r>
        <w:r w:rsidR="001240BB" w:rsidRPr="0060005D">
          <w:rPr>
            <w:rStyle w:val="afff1"/>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d"/>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d"/>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d"/>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d"/>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d"/>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d"/>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d"/>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d"/>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d"/>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f1"/>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d"/>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d"/>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d"/>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d"/>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d"/>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d"/>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d"/>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d"/>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d"/>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d"/>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d"/>
        <w:ind w:firstLine="480"/>
      </w:pPr>
      <w:proofErr w:type="gramStart"/>
      <w:r w:rsidRPr="0047751D">
        <w:t>废标后</w:t>
      </w:r>
      <w:proofErr w:type="gramEnd"/>
      <w:r w:rsidRPr="0047751D">
        <w:t>，除采购任务取消外，本项目将重新组织招标。</w:t>
      </w:r>
    </w:p>
    <w:p w14:paraId="163D00B9" w14:textId="77777777" w:rsidR="007E0A87" w:rsidRPr="0047751D" w:rsidRDefault="007E0A87" w:rsidP="007E0A87">
      <w:pPr>
        <w:pStyle w:val="affd"/>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d"/>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d"/>
        <w:ind w:firstLine="480"/>
        <w:sectPr w:rsidR="00E22505" w:rsidSect="00122B14">
          <w:footerReference w:type="even" r:id="rId30"/>
          <w:footerReference w:type="default" r:id="rId31"/>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103" w:name="_Toc233293521"/>
      <w:r w:rsidRPr="00405285">
        <w:rPr>
          <w:rFonts w:hint="eastAsia"/>
        </w:rPr>
        <w:t>第三章</w:t>
      </w:r>
      <w:r w:rsidR="00E777FC">
        <w:rPr>
          <w:rFonts w:hint="eastAsia"/>
        </w:rPr>
        <w:t xml:space="preserve">　招标</w:t>
      </w:r>
      <w:r w:rsidRPr="00405285">
        <w:rPr>
          <w:rFonts w:hint="eastAsia"/>
        </w:rPr>
        <w:t>内容及要求</w:t>
      </w:r>
      <w:bookmarkEnd w:id="103"/>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26FAF1CC" w14:textId="77777777" w:rsidR="00C514C5" w:rsidRDefault="00C514C5" w:rsidP="00CF3031">
      <w:pPr>
        <w:pStyle w:val="2"/>
        <w:jc w:val="both"/>
      </w:pPr>
      <w:r>
        <w:rPr>
          <w:rFonts w:hint="eastAsia"/>
        </w:rPr>
        <w:t>一</w:t>
      </w:r>
      <w:r w:rsidR="00405285">
        <w:rPr>
          <w:rFonts w:hint="eastAsia"/>
        </w:rPr>
        <w:t>、</w:t>
      </w:r>
      <w:r w:rsidR="009D2D85">
        <w:rPr>
          <w:rFonts w:hint="eastAsia"/>
        </w:rPr>
        <w:t>采购</w:t>
      </w:r>
      <w:r w:rsidR="00E93D1C">
        <w:rPr>
          <w:rFonts w:hint="eastAsia"/>
        </w:rPr>
        <w:t>内容</w:t>
      </w:r>
    </w:p>
    <w:p w14:paraId="7307D21B" w14:textId="24312468" w:rsidR="00723928" w:rsidRDefault="00C514C5" w:rsidP="00C514C5">
      <w:pPr>
        <w:pStyle w:val="affd"/>
        <w:ind w:firstLine="480"/>
      </w:pPr>
      <w:r w:rsidRPr="00C514C5">
        <w:rPr>
          <w:rFonts w:hint="eastAsia"/>
        </w:rPr>
        <w:t>本项目采购米、面、油、冷鲜肉类、水产品、冻品、半成品、蔬菜、水果、干货、调料、乳制品、豆制品、熟食、副食品、蛋类、饮料等及配送服务。</w:t>
      </w:r>
      <w:r w:rsidR="001E7D52">
        <w:rPr>
          <w:rFonts w:hint="eastAsia"/>
        </w:rPr>
        <w:t>分为两个采购包，具体为：</w:t>
      </w:r>
    </w:p>
    <w:p w14:paraId="35448A06" w14:textId="022D05FB" w:rsidR="001E7D52" w:rsidRDefault="001E7D52" w:rsidP="001E7D52">
      <w:pPr>
        <w:pStyle w:val="affd"/>
        <w:ind w:firstLine="480"/>
      </w:pPr>
      <w:r>
        <w:rPr>
          <w:rFonts w:hint="eastAsia"/>
        </w:rPr>
        <w:t>采购包</w:t>
      </w:r>
      <w:proofErr w:type="gramStart"/>
      <w:r>
        <w:rPr>
          <w:rFonts w:hint="eastAsia"/>
        </w:rPr>
        <w:t>一</w:t>
      </w:r>
      <w:proofErr w:type="gramEnd"/>
      <w:r>
        <w:rPr>
          <w:rFonts w:hint="eastAsia"/>
        </w:rPr>
        <w:t>：特勤支队主副食配送服务；</w:t>
      </w:r>
    </w:p>
    <w:p w14:paraId="2D7A6FB7" w14:textId="2639E8D1" w:rsidR="001E7D52" w:rsidRDefault="001E7D52" w:rsidP="001E7D52">
      <w:pPr>
        <w:pStyle w:val="affd"/>
        <w:ind w:firstLine="480"/>
      </w:pPr>
      <w:r>
        <w:rPr>
          <w:rFonts w:hint="eastAsia"/>
        </w:rPr>
        <w:t>采购包二：蓝田训练基地主副食配送服务。</w:t>
      </w:r>
    </w:p>
    <w:p w14:paraId="16A5733E" w14:textId="02915BB0" w:rsidR="00914B8A" w:rsidRPr="00914B8A" w:rsidRDefault="00914B8A" w:rsidP="001E7D52">
      <w:pPr>
        <w:pStyle w:val="affd"/>
        <w:ind w:firstLine="482"/>
        <w:rPr>
          <w:b/>
          <w:bCs/>
          <w:u w:val="single"/>
        </w:rPr>
      </w:pPr>
      <w:r w:rsidRPr="00914B8A">
        <w:rPr>
          <w:rFonts w:hint="eastAsia"/>
          <w:b/>
          <w:bCs/>
          <w:u w:val="single"/>
        </w:rPr>
        <w:t>本</w:t>
      </w:r>
      <w:proofErr w:type="gramStart"/>
      <w:r w:rsidRPr="00914B8A">
        <w:rPr>
          <w:rFonts w:hint="eastAsia"/>
          <w:b/>
          <w:bCs/>
          <w:u w:val="single"/>
        </w:rPr>
        <w:t>项目兼投不兼</w:t>
      </w:r>
      <w:proofErr w:type="gramEnd"/>
      <w:r w:rsidRPr="00914B8A">
        <w:rPr>
          <w:rFonts w:hint="eastAsia"/>
          <w:b/>
          <w:bCs/>
          <w:u w:val="single"/>
        </w:rPr>
        <w:t>中。</w:t>
      </w:r>
    </w:p>
    <w:p w14:paraId="26042384" w14:textId="642E949C" w:rsidR="00E93D1C" w:rsidRDefault="00C514C5" w:rsidP="00CF3031">
      <w:pPr>
        <w:pStyle w:val="2"/>
        <w:jc w:val="both"/>
      </w:pPr>
      <w:r>
        <w:rPr>
          <w:rFonts w:hint="eastAsia"/>
        </w:rPr>
        <w:t>二</w:t>
      </w:r>
      <w:r w:rsidR="00723928">
        <w:t>、</w:t>
      </w:r>
      <w:r w:rsidR="005C1784">
        <w:rPr>
          <w:rFonts w:hint="eastAsia"/>
        </w:rPr>
        <w:t>技术</w:t>
      </w:r>
      <w:r w:rsidR="00723928">
        <w:rPr>
          <w:rFonts w:hint="eastAsia"/>
        </w:rPr>
        <w:t>（服务）</w:t>
      </w:r>
      <w:r w:rsidR="005C1784">
        <w:rPr>
          <w:rFonts w:hint="eastAsia"/>
        </w:rPr>
        <w:t>要求</w:t>
      </w:r>
    </w:p>
    <w:p w14:paraId="68B4ED16" w14:textId="533DAC80" w:rsidR="00723928" w:rsidRDefault="00C514C5" w:rsidP="00CF3031">
      <w:pPr>
        <w:jc w:val="both"/>
        <w:rPr>
          <w:b/>
          <w:bCs/>
        </w:rPr>
      </w:pPr>
      <w:r>
        <w:t xml:space="preserve">    </w:t>
      </w:r>
      <w:r w:rsidRPr="00C514C5">
        <w:rPr>
          <w:rFonts w:hint="eastAsia"/>
          <w:b/>
          <w:bCs/>
        </w:rPr>
        <w:t>（一）供货产品</w:t>
      </w:r>
    </w:p>
    <w:tbl>
      <w:tblPr>
        <w:tblW w:w="487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6933"/>
        <w:gridCol w:w="956"/>
      </w:tblGrid>
      <w:tr w:rsidR="00C514C5" w:rsidRPr="00C514C5" w14:paraId="35415CF7" w14:textId="77777777" w:rsidTr="00C514C5">
        <w:trPr>
          <w:trHeight w:val="491"/>
        </w:trPr>
        <w:tc>
          <w:tcPr>
            <w:tcW w:w="537" w:type="pct"/>
            <w:vAlign w:val="center"/>
          </w:tcPr>
          <w:p w14:paraId="278545C1" w14:textId="77777777" w:rsidR="00C514C5" w:rsidRPr="00C514C5" w:rsidRDefault="00C514C5" w:rsidP="002152CB">
            <w:pPr>
              <w:pStyle w:val="af4"/>
              <w:spacing w:line="360" w:lineRule="auto"/>
              <w:rPr>
                <w:rFonts w:asciiTheme="minorEastAsia" w:hAnsiTheme="minorEastAsia" w:cs="仿宋"/>
                <w:sz w:val="21"/>
                <w:szCs w:val="21"/>
              </w:rPr>
            </w:pPr>
            <w:r w:rsidRPr="00C514C5">
              <w:rPr>
                <w:rFonts w:asciiTheme="minorEastAsia" w:hAnsiTheme="minorEastAsia" w:cs="仿宋" w:hint="eastAsia"/>
                <w:sz w:val="21"/>
                <w:szCs w:val="21"/>
              </w:rPr>
              <w:t>项目</w:t>
            </w:r>
          </w:p>
        </w:tc>
        <w:tc>
          <w:tcPr>
            <w:tcW w:w="3922" w:type="pct"/>
            <w:vAlign w:val="center"/>
          </w:tcPr>
          <w:p w14:paraId="3ED1B456"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技术、规格、质量要求及包装标准</w:t>
            </w:r>
          </w:p>
        </w:tc>
        <w:tc>
          <w:tcPr>
            <w:tcW w:w="541" w:type="pct"/>
            <w:vAlign w:val="center"/>
          </w:tcPr>
          <w:p w14:paraId="0E001C10" w14:textId="77777777" w:rsidR="00C514C5" w:rsidRPr="00C514C5" w:rsidRDefault="00C514C5" w:rsidP="002152CB">
            <w:pPr>
              <w:pStyle w:val="af4"/>
              <w:spacing w:line="360" w:lineRule="auto"/>
              <w:rPr>
                <w:rFonts w:asciiTheme="minorEastAsia" w:hAnsiTheme="minorEastAsia" w:cs="仿宋"/>
                <w:sz w:val="21"/>
                <w:szCs w:val="21"/>
              </w:rPr>
            </w:pPr>
            <w:r w:rsidRPr="00C514C5">
              <w:rPr>
                <w:rFonts w:asciiTheme="minorEastAsia" w:hAnsiTheme="minorEastAsia" w:cs="仿宋" w:hint="eastAsia"/>
                <w:sz w:val="21"/>
                <w:szCs w:val="21"/>
              </w:rPr>
              <w:t>备注</w:t>
            </w:r>
          </w:p>
        </w:tc>
      </w:tr>
      <w:tr w:rsidR="00C514C5" w:rsidRPr="00C514C5" w14:paraId="4C8E1D48" w14:textId="77777777" w:rsidTr="00C514C5">
        <w:trPr>
          <w:trHeight w:val="491"/>
        </w:trPr>
        <w:tc>
          <w:tcPr>
            <w:tcW w:w="537" w:type="pct"/>
            <w:vAlign w:val="center"/>
          </w:tcPr>
          <w:p w14:paraId="279850B1"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大米</w:t>
            </w:r>
          </w:p>
        </w:tc>
        <w:tc>
          <w:tcPr>
            <w:tcW w:w="3922" w:type="pct"/>
            <w:vAlign w:val="center"/>
          </w:tcPr>
          <w:p w14:paraId="195C4B6D"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大米必须符合 GB/T 1354标准，拥有</w:t>
            </w:r>
            <w:proofErr w:type="gramStart"/>
            <w:r w:rsidRPr="00C514C5">
              <w:rPr>
                <w:rFonts w:asciiTheme="minorEastAsia" w:hAnsiTheme="minorEastAsia" w:cs="仿宋" w:hint="eastAsia"/>
                <w:sz w:val="21"/>
                <w:szCs w:val="21"/>
              </w:rPr>
              <w:t>“</w:t>
            </w:r>
            <w:proofErr w:type="gramEnd"/>
            <w:r w:rsidRPr="00C514C5">
              <w:rPr>
                <w:rFonts w:asciiTheme="minorEastAsia" w:hAnsiTheme="minorEastAsia" w:cs="仿宋" w:hint="eastAsia"/>
                <w:sz w:val="21"/>
                <w:szCs w:val="21"/>
              </w:rPr>
              <w:t>SC“食品质量安全认证，并列明可提供配送产品的品牌清单、每个品牌详细的参数或指标。</w:t>
            </w:r>
          </w:p>
          <w:p w14:paraId="04C66620"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无掺杂、无沙石，碎米少，无黄粒米；</w:t>
            </w:r>
          </w:p>
          <w:p w14:paraId="4A487EB7"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大米包装袋上印有大米品名、等级、数量、出厂名、生产日期、厂家地址及其电话。</w:t>
            </w:r>
          </w:p>
        </w:tc>
        <w:tc>
          <w:tcPr>
            <w:tcW w:w="541" w:type="pct"/>
            <w:vMerge w:val="restart"/>
            <w:vAlign w:val="center"/>
          </w:tcPr>
          <w:p w14:paraId="5A3208F2"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b/>
                <w:bCs/>
                <w:sz w:val="21"/>
                <w:szCs w:val="21"/>
              </w:rPr>
              <w:t>所有商品必须满足国家和地方相关规定</w:t>
            </w:r>
          </w:p>
        </w:tc>
      </w:tr>
      <w:tr w:rsidR="00C514C5" w:rsidRPr="00C514C5" w14:paraId="3A27C579" w14:textId="77777777" w:rsidTr="00C514C5">
        <w:trPr>
          <w:trHeight w:val="491"/>
        </w:trPr>
        <w:tc>
          <w:tcPr>
            <w:tcW w:w="537" w:type="pct"/>
            <w:vAlign w:val="center"/>
          </w:tcPr>
          <w:p w14:paraId="0306262E"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面粉</w:t>
            </w:r>
          </w:p>
          <w:p w14:paraId="1F1F800B" w14:textId="1C6E5B91" w:rsidR="00C514C5" w:rsidRPr="00C514C5" w:rsidRDefault="00C514C5" w:rsidP="00C514C5">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（含面粉配料）</w:t>
            </w:r>
          </w:p>
        </w:tc>
        <w:tc>
          <w:tcPr>
            <w:tcW w:w="3922" w:type="pct"/>
            <w:vAlign w:val="center"/>
          </w:tcPr>
          <w:p w14:paraId="167FE922"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高筋面粉达GB/T 8607国家标准，质量等级一级；低筋面粉达GB/T 8608国家标准，质量等级一级；</w:t>
            </w:r>
          </w:p>
          <w:p w14:paraId="441F8D9A"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色泽正常，干爽无异味；</w:t>
            </w:r>
          </w:p>
          <w:p w14:paraId="09881508"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按进货量抽查20％，数量按抽查验收实数为准；</w:t>
            </w:r>
          </w:p>
          <w:p w14:paraId="449B7D57"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包装袋上有注册商标及SC标注，有检验合格证、生产日期和保质期。</w:t>
            </w:r>
          </w:p>
        </w:tc>
        <w:tc>
          <w:tcPr>
            <w:tcW w:w="541" w:type="pct"/>
            <w:vMerge/>
            <w:vAlign w:val="center"/>
          </w:tcPr>
          <w:p w14:paraId="1C245D9B"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124502C1" w14:textId="77777777" w:rsidTr="00C514C5">
        <w:trPr>
          <w:trHeight w:val="491"/>
        </w:trPr>
        <w:tc>
          <w:tcPr>
            <w:tcW w:w="537" w:type="pct"/>
            <w:vAlign w:val="center"/>
          </w:tcPr>
          <w:p w14:paraId="22CF7558"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食用油</w:t>
            </w:r>
          </w:p>
        </w:tc>
        <w:tc>
          <w:tcPr>
            <w:tcW w:w="3922" w:type="pct"/>
            <w:vAlign w:val="center"/>
          </w:tcPr>
          <w:p w14:paraId="0BD58844"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食用油必须符合GB/T 1534、GB/T 1535、GB/T 1536、GB/T 40851标准，拥有</w:t>
            </w:r>
            <w:proofErr w:type="gramStart"/>
            <w:r w:rsidRPr="00C514C5">
              <w:rPr>
                <w:rFonts w:asciiTheme="minorEastAsia" w:hAnsiTheme="minorEastAsia" w:cs="仿宋" w:hint="eastAsia"/>
                <w:sz w:val="21"/>
                <w:szCs w:val="21"/>
              </w:rPr>
              <w:t>“</w:t>
            </w:r>
            <w:proofErr w:type="gramEnd"/>
            <w:r w:rsidRPr="00C514C5">
              <w:rPr>
                <w:rFonts w:asciiTheme="minorEastAsia" w:hAnsiTheme="minorEastAsia" w:cs="仿宋" w:hint="eastAsia"/>
                <w:sz w:val="21"/>
                <w:szCs w:val="21"/>
              </w:rPr>
              <w:t>SC“食品质量安全认证，并列明可提供配送产品的品牌清单、每个品牌详细的参数或指标。</w:t>
            </w:r>
          </w:p>
          <w:p w14:paraId="19D93D45"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有合格检疫报告，外观的色泽、透明度、气味滋味等无异常；定型包装。</w:t>
            </w:r>
          </w:p>
        </w:tc>
        <w:tc>
          <w:tcPr>
            <w:tcW w:w="541" w:type="pct"/>
            <w:vMerge/>
            <w:vAlign w:val="center"/>
          </w:tcPr>
          <w:p w14:paraId="3E104C1E"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4EB57A13" w14:textId="77777777" w:rsidTr="00C514C5">
        <w:trPr>
          <w:trHeight w:val="1235"/>
        </w:trPr>
        <w:tc>
          <w:tcPr>
            <w:tcW w:w="537" w:type="pct"/>
            <w:vAlign w:val="center"/>
          </w:tcPr>
          <w:p w14:paraId="7C875025"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冷鲜肉类</w:t>
            </w:r>
          </w:p>
        </w:tc>
        <w:tc>
          <w:tcPr>
            <w:tcW w:w="3922" w:type="pct"/>
            <w:vAlign w:val="center"/>
          </w:tcPr>
          <w:p w14:paraId="6E1A97D2"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肉身必须盖有卫生检疫章，须出具加盖国家或地方政府监督所检疫章的动物检疫证明。肉品须表皮洁净、</w:t>
            </w:r>
            <w:proofErr w:type="gramStart"/>
            <w:r w:rsidRPr="00C514C5">
              <w:rPr>
                <w:rFonts w:asciiTheme="minorEastAsia" w:hAnsiTheme="minorEastAsia" w:cs="仿宋" w:hint="eastAsia"/>
                <w:sz w:val="21"/>
                <w:szCs w:val="21"/>
              </w:rPr>
              <w:t>膘厚适中</w:t>
            </w:r>
            <w:proofErr w:type="gramEnd"/>
            <w:r w:rsidRPr="00C514C5">
              <w:rPr>
                <w:rFonts w:asciiTheme="minorEastAsia" w:hAnsiTheme="minorEastAsia" w:cs="仿宋" w:hint="eastAsia"/>
                <w:sz w:val="21"/>
                <w:szCs w:val="21"/>
              </w:rPr>
              <w:t>、色泽鲜亮、纹理清晰、肉质细腻、无异味、去骨、无毛、按压无水迹。</w:t>
            </w:r>
          </w:p>
        </w:tc>
        <w:tc>
          <w:tcPr>
            <w:tcW w:w="541" w:type="pct"/>
            <w:vMerge/>
            <w:vAlign w:val="center"/>
          </w:tcPr>
          <w:p w14:paraId="0D3F4136" w14:textId="77777777" w:rsidR="00C514C5" w:rsidRPr="00C514C5" w:rsidRDefault="00C514C5" w:rsidP="002152CB">
            <w:pPr>
              <w:pStyle w:val="af4"/>
              <w:spacing w:line="360" w:lineRule="auto"/>
              <w:jc w:val="both"/>
              <w:rPr>
                <w:rFonts w:asciiTheme="minorEastAsia" w:hAnsiTheme="minorEastAsia" w:cs="仿宋"/>
                <w:sz w:val="21"/>
                <w:szCs w:val="21"/>
              </w:rPr>
            </w:pPr>
          </w:p>
        </w:tc>
      </w:tr>
      <w:tr w:rsidR="00C514C5" w:rsidRPr="00C514C5" w14:paraId="6519DAD9" w14:textId="77777777" w:rsidTr="00C514C5">
        <w:tc>
          <w:tcPr>
            <w:tcW w:w="537" w:type="pct"/>
            <w:vAlign w:val="center"/>
          </w:tcPr>
          <w:p w14:paraId="2319135B"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冻品</w:t>
            </w:r>
          </w:p>
        </w:tc>
        <w:tc>
          <w:tcPr>
            <w:tcW w:w="3922" w:type="pct"/>
            <w:vAlign w:val="center"/>
          </w:tcPr>
          <w:p w14:paraId="1408457B"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冻品外包装需完整，无破损，无不封口现象，有生产日期。冻品在解冻后，发现质量问题需退货。符合国家绿色批发市场标准，应具备满足交易需要的冷冻贮藏设施。</w:t>
            </w:r>
          </w:p>
        </w:tc>
        <w:tc>
          <w:tcPr>
            <w:tcW w:w="541" w:type="pct"/>
            <w:vMerge/>
            <w:vAlign w:val="center"/>
          </w:tcPr>
          <w:p w14:paraId="1C5E34BC"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6D64EAFF" w14:textId="77777777" w:rsidTr="00C514C5">
        <w:tc>
          <w:tcPr>
            <w:tcW w:w="537" w:type="pct"/>
            <w:vAlign w:val="center"/>
          </w:tcPr>
          <w:p w14:paraId="2BEDACC5"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水产品</w:t>
            </w:r>
          </w:p>
        </w:tc>
        <w:tc>
          <w:tcPr>
            <w:tcW w:w="3922" w:type="pct"/>
            <w:vAlign w:val="center"/>
          </w:tcPr>
          <w:p w14:paraId="5809D7A8"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草鱼、黑鱼、</w:t>
            </w:r>
            <w:proofErr w:type="gramStart"/>
            <w:r w:rsidRPr="00C514C5">
              <w:rPr>
                <w:rFonts w:asciiTheme="minorEastAsia" w:hAnsiTheme="minorEastAsia" w:cs="仿宋" w:hint="eastAsia"/>
                <w:sz w:val="21"/>
                <w:szCs w:val="21"/>
              </w:rPr>
              <w:t>桂鱼</w:t>
            </w:r>
            <w:proofErr w:type="gramEnd"/>
            <w:r w:rsidRPr="00C514C5">
              <w:rPr>
                <w:rFonts w:asciiTheme="minorEastAsia" w:hAnsiTheme="minorEastAsia" w:cs="仿宋" w:hint="eastAsia"/>
                <w:sz w:val="21"/>
                <w:szCs w:val="21"/>
              </w:rPr>
              <w:t>、鲈鱼等鱼类要求体表光滑无病灶，有鲜鱼鳞片完整，无鳞鱼无浑浊粘液，肉质干燥，紧密，呈白色或淡黄色眼球外突饱满透明，鳃丝清晰鲜红或暗红，保持活体状态固有本色，无异味，鱼类肌肉紧密有弹性，内脏清晰可辨无腐烂。</w:t>
            </w:r>
          </w:p>
        </w:tc>
        <w:tc>
          <w:tcPr>
            <w:tcW w:w="541" w:type="pct"/>
            <w:vMerge/>
            <w:vAlign w:val="center"/>
          </w:tcPr>
          <w:p w14:paraId="0CA33CEC"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76954175" w14:textId="77777777" w:rsidTr="00C514C5">
        <w:tc>
          <w:tcPr>
            <w:tcW w:w="537" w:type="pct"/>
            <w:vAlign w:val="center"/>
          </w:tcPr>
          <w:p w14:paraId="53981A7E"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半成品</w:t>
            </w:r>
          </w:p>
        </w:tc>
        <w:tc>
          <w:tcPr>
            <w:tcW w:w="3922" w:type="pct"/>
            <w:vAlign w:val="center"/>
          </w:tcPr>
          <w:p w14:paraId="0D3D364F"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送货当日时间不得超过保质期的1/3时长，具有最新国家标准。</w:t>
            </w:r>
          </w:p>
        </w:tc>
        <w:tc>
          <w:tcPr>
            <w:tcW w:w="541" w:type="pct"/>
            <w:vMerge/>
            <w:vAlign w:val="center"/>
          </w:tcPr>
          <w:p w14:paraId="005922B6"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74A38980" w14:textId="77777777" w:rsidTr="00C514C5">
        <w:tc>
          <w:tcPr>
            <w:tcW w:w="537" w:type="pct"/>
            <w:vAlign w:val="center"/>
          </w:tcPr>
          <w:p w14:paraId="56FD1F30"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蔬菜类</w:t>
            </w:r>
          </w:p>
        </w:tc>
        <w:tc>
          <w:tcPr>
            <w:tcW w:w="3922" w:type="pct"/>
            <w:vAlign w:val="center"/>
          </w:tcPr>
          <w:p w14:paraId="47A25C10"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当季各类新鲜蔬菜以及大棚种植蔬菜，蔬菜类必须保证无黄叶、枯死叶、无虫、无杂质，须48小时内采摘供应，原菜须保证菜面干净、无明显泥土、码放整齐、无破损、大小基本统一、不得过熟或欠熟；</w:t>
            </w:r>
            <w:proofErr w:type="gramStart"/>
            <w:r w:rsidRPr="00C514C5">
              <w:rPr>
                <w:rFonts w:asciiTheme="minorEastAsia" w:hAnsiTheme="minorEastAsia" w:cs="仿宋" w:hint="eastAsia"/>
                <w:sz w:val="21"/>
                <w:szCs w:val="21"/>
              </w:rPr>
              <w:t>净菜须</w:t>
            </w:r>
            <w:proofErr w:type="gramEnd"/>
            <w:r w:rsidRPr="00C514C5">
              <w:rPr>
                <w:rFonts w:asciiTheme="minorEastAsia" w:hAnsiTheme="minorEastAsia" w:cs="仿宋" w:hint="eastAsia"/>
                <w:sz w:val="21"/>
                <w:szCs w:val="21"/>
              </w:rPr>
              <w:t>保证菜面完全干净、无泥土、按统一标准加工、码放整齐、无须二次处理可以直接进行</w:t>
            </w:r>
            <w:proofErr w:type="gramStart"/>
            <w:r w:rsidRPr="00C514C5">
              <w:rPr>
                <w:rFonts w:asciiTheme="minorEastAsia" w:hAnsiTheme="minorEastAsia" w:cs="仿宋" w:hint="eastAsia"/>
                <w:sz w:val="21"/>
                <w:szCs w:val="21"/>
              </w:rPr>
              <w:t>熟加工</w:t>
            </w:r>
            <w:proofErr w:type="gramEnd"/>
          </w:p>
        </w:tc>
        <w:tc>
          <w:tcPr>
            <w:tcW w:w="541" w:type="pct"/>
            <w:vMerge/>
            <w:vAlign w:val="center"/>
          </w:tcPr>
          <w:p w14:paraId="3AB2B3AB"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40137999" w14:textId="77777777" w:rsidTr="00C514C5">
        <w:trPr>
          <w:trHeight w:val="841"/>
        </w:trPr>
        <w:tc>
          <w:tcPr>
            <w:tcW w:w="537" w:type="pct"/>
            <w:vAlign w:val="center"/>
          </w:tcPr>
          <w:p w14:paraId="40DEE04C"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豆制品</w:t>
            </w:r>
          </w:p>
        </w:tc>
        <w:tc>
          <w:tcPr>
            <w:tcW w:w="3922" w:type="pct"/>
            <w:vAlign w:val="center"/>
          </w:tcPr>
          <w:p w14:paraId="414F938F"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豆腐、豆腐干、绿豆芽、黄豆芽、红豆等；须</w:t>
            </w:r>
            <w:proofErr w:type="gramStart"/>
            <w:r w:rsidRPr="00C514C5">
              <w:rPr>
                <w:rFonts w:asciiTheme="minorEastAsia" w:hAnsiTheme="minorEastAsia" w:cs="仿宋" w:hint="eastAsia"/>
                <w:sz w:val="21"/>
                <w:szCs w:val="21"/>
              </w:rPr>
              <w:t>保证食材干净</w:t>
            </w:r>
            <w:proofErr w:type="gramEnd"/>
            <w:r w:rsidRPr="00C514C5">
              <w:rPr>
                <w:rFonts w:asciiTheme="minorEastAsia" w:hAnsiTheme="minorEastAsia" w:cs="仿宋" w:hint="eastAsia"/>
                <w:sz w:val="21"/>
                <w:szCs w:val="21"/>
              </w:rPr>
              <w:t>、不含非食品用化学物质、按统一标准加工、码放整齐、无须二次处理可以直接进行</w:t>
            </w:r>
            <w:proofErr w:type="gramStart"/>
            <w:r w:rsidRPr="00C514C5">
              <w:rPr>
                <w:rFonts w:asciiTheme="minorEastAsia" w:hAnsiTheme="minorEastAsia" w:cs="仿宋" w:hint="eastAsia"/>
                <w:sz w:val="21"/>
                <w:szCs w:val="21"/>
              </w:rPr>
              <w:t>熟加工</w:t>
            </w:r>
            <w:proofErr w:type="gramEnd"/>
          </w:p>
        </w:tc>
        <w:tc>
          <w:tcPr>
            <w:tcW w:w="541" w:type="pct"/>
            <w:vMerge/>
            <w:vAlign w:val="center"/>
          </w:tcPr>
          <w:p w14:paraId="24DCA786"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3692C417" w14:textId="77777777" w:rsidTr="00C514C5">
        <w:trPr>
          <w:trHeight w:val="983"/>
        </w:trPr>
        <w:tc>
          <w:tcPr>
            <w:tcW w:w="537" w:type="pct"/>
            <w:vAlign w:val="center"/>
          </w:tcPr>
          <w:p w14:paraId="462CCC15"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水果</w:t>
            </w:r>
          </w:p>
        </w:tc>
        <w:tc>
          <w:tcPr>
            <w:tcW w:w="3922" w:type="pct"/>
            <w:vAlign w:val="center"/>
          </w:tcPr>
          <w:p w14:paraId="3F9E11E1"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当季各类水果，无虫、无杂质，须保证水果新鲜，原水果须保证果面干净、无明显泥土、码放整齐、无破损、大小基本统一、不得过熟</w:t>
            </w:r>
            <w:proofErr w:type="gramStart"/>
            <w:r w:rsidRPr="00C514C5">
              <w:rPr>
                <w:rFonts w:asciiTheme="minorEastAsia" w:hAnsiTheme="minorEastAsia" w:cs="仿宋" w:hint="eastAsia"/>
                <w:sz w:val="21"/>
                <w:szCs w:val="21"/>
              </w:rPr>
              <w:t>或欠熟</w:t>
            </w:r>
            <w:proofErr w:type="gramEnd"/>
          </w:p>
        </w:tc>
        <w:tc>
          <w:tcPr>
            <w:tcW w:w="541" w:type="pct"/>
            <w:vMerge/>
            <w:vAlign w:val="center"/>
          </w:tcPr>
          <w:p w14:paraId="2E20ACD2"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338D2332" w14:textId="77777777" w:rsidTr="00C514C5">
        <w:trPr>
          <w:trHeight w:val="983"/>
        </w:trPr>
        <w:tc>
          <w:tcPr>
            <w:tcW w:w="537" w:type="pct"/>
            <w:vAlign w:val="center"/>
          </w:tcPr>
          <w:p w14:paraId="37796AFE"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干货</w:t>
            </w:r>
          </w:p>
        </w:tc>
        <w:tc>
          <w:tcPr>
            <w:tcW w:w="3922" w:type="pct"/>
            <w:vAlign w:val="center"/>
          </w:tcPr>
          <w:p w14:paraId="480A546F"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符合国家食品行业的标准</w:t>
            </w:r>
          </w:p>
        </w:tc>
        <w:tc>
          <w:tcPr>
            <w:tcW w:w="541" w:type="pct"/>
            <w:vMerge/>
            <w:vAlign w:val="center"/>
          </w:tcPr>
          <w:p w14:paraId="4F560F13"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0622F646" w14:textId="77777777" w:rsidTr="00C514C5">
        <w:trPr>
          <w:trHeight w:val="983"/>
        </w:trPr>
        <w:tc>
          <w:tcPr>
            <w:tcW w:w="537" w:type="pct"/>
            <w:vAlign w:val="center"/>
          </w:tcPr>
          <w:p w14:paraId="488C0018"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熟食</w:t>
            </w:r>
          </w:p>
        </w:tc>
        <w:tc>
          <w:tcPr>
            <w:tcW w:w="3922" w:type="pct"/>
            <w:vAlign w:val="center"/>
          </w:tcPr>
          <w:p w14:paraId="3DEC64C5"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符合国家食品行业的标准</w:t>
            </w:r>
          </w:p>
        </w:tc>
        <w:tc>
          <w:tcPr>
            <w:tcW w:w="541" w:type="pct"/>
            <w:vMerge/>
            <w:vAlign w:val="center"/>
          </w:tcPr>
          <w:p w14:paraId="30E2C16B"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565F4BCA" w14:textId="77777777" w:rsidTr="00C514C5">
        <w:trPr>
          <w:trHeight w:val="983"/>
        </w:trPr>
        <w:tc>
          <w:tcPr>
            <w:tcW w:w="537" w:type="pct"/>
            <w:vAlign w:val="center"/>
          </w:tcPr>
          <w:p w14:paraId="064E8B17"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乳制品</w:t>
            </w:r>
          </w:p>
        </w:tc>
        <w:tc>
          <w:tcPr>
            <w:tcW w:w="3922" w:type="pct"/>
            <w:vAlign w:val="center"/>
          </w:tcPr>
          <w:p w14:paraId="0E3A928D"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符合国家食品行业的标准</w:t>
            </w:r>
          </w:p>
        </w:tc>
        <w:tc>
          <w:tcPr>
            <w:tcW w:w="541" w:type="pct"/>
            <w:vMerge/>
            <w:vAlign w:val="center"/>
          </w:tcPr>
          <w:p w14:paraId="7814F09A"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47A85B90" w14:textId="77777777" w:rsidTr="00C514C5">
        <w:trPr>
          <w:trHeight w:val="983"/>
        </w:trPr>
        <w:tc>
          <w:tcPr>
            <w:tcW w:w="537" w:type="pct"/>
            <w:vAlign w:val="center"/>
          </w:tcPr>
          <w:p w14:paraId="20EB6A5D"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饮料</w:t>
            </w:r>
          </w:p>
        </w:tc>
        <w:tc>
          <w:tcPr>
            <w:tcW w:w="3922" w:type="pct"/>
            <w:vAlign w:val="center"/>
          </w:tcPr>
          <w:p w14:paraId="025C2D6F"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外包装上必须标明生产日期，保质期，执行标准，储存条件，生产厂家，产地等。</w:t>
            </w:r>
          </w:p>
        </w:tc>
        <w:tc>
          <w:tcPr>
            <w:tcW w:w="541" w:type="pct"/>
            <w:vMerge/>
            <w:vAlign w:val="center"/>
          </w:tcPr>
          <w:p w14:paraId="25479EEB"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61421ADF" w14:textId="77777777" w:rsidTr="00C514C5">
        <w:trPr>
          <w:trHeight w:val="983"/>
        </w:trPr>
        <w:tc>
          <w:tcPr>
            <w:tcW w:w="537" w:type="pct"/>
            <w:vAlign w:val="center"/>
          </w:tcPr>
          <w:p w14:paraId="20CD8B04"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蛋类</w:t>
            </w:r>
          </w:p>
        </w:tc>
        <w:tc>
          <w:tcPr>
            <w:tcW w:w="3922" w:type="pct"/>
            <w:vAlign w:val="center"/>
          </w:tcPr>
          <w:p w14:paraId="085ADAEB"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鲜新、大小均匀、无破损、色泽光滑，须出具加盖地方政府监督所检疫章的动物检疫证明</w:t>
            </w:r>
          </w:p>
        </w:tc>
        <w:tc>
          <w:tcPr>
            <w:tcW w:w="541" w:type="pct"/>
            <w:vMerge/>
            <w:vAlign w:val="center"/>
          </w:tcPr>
          <w:p w14:paraId="208D2145"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4796324B" w14:textId="77777777" w:rsidTr="00C514C5">
        <w:trPr>
          <w:trHeight w:val="983"/>
        </w:trPr>
        <w:tc>
          <w:tcPr>
            <w:tcW w:w="537" w:type="pct"/>
            <w:vAlign w:val="center"/>
          </w:tcPr>
          <w:p w14:paraId="400DCFCD"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调料</w:t>
            </w:r>
          </w:p>
        </w:tc>
        <w:tc>
          <w:tcPr>
            <w:tcW w:w="3922" w:type="pct"/>
            <w:vAlign w:val="center"/>
          </w:tcPr>
          <w:p w14:paraId="6CE9CFCD"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外包装无污物、无泄漏，</w:t>
            </w:r>
            <w:proofErr w:type="gramStart"/>
            <w:r w:rsidRPr="00C514C5">
              <w:rPr>
                <w:rFonts w:asciiTheme="minorEastAsia" w:hAnsiTheme="minorEastAsia" w:cs="仿宋" w:hint="eastAsia"/>
                <w:sz w:val="21"/>
                <w:szCs w:val="21"/>
              </w:rPr>
              <w:t>无胀袋或</w:t>
            </w:r>
            <w:proofErr w:type="gramEnd"/>
            <w:r w:rsidRPr="00C514C5">
              <w:rPr>
                <w:rFonts w:asciiTheme="minorEastAsia" w:hAnsiTheme="minorEastAsia" w:cs="仿宋" w:hint="eastAsia"/>
                <w:sz w:val="21"/>
                <w:szCs w:val="21"/>
              </w:rPr>
              <w:t>胖</w:t>
            </w:r>
            <w:proofErr w:type="gramStart"/>
            <w:r w:rsidRPr="00C514C5">
              <w:rPr>
                <w:rFonts w:asciiTheme="minorEastAsia" w:hAnsiTheme="minorEastAsia" w:cs="仿宋" w:hint="eastAsia"/>
                <w:sz w:val="21"/>
                <w:szCs w:val="21"/>
              </w:rPr>
              <w:t>听或鼓盖</w:t>
            </w:r>
            <w:proofErr w:type="gramEnd"/>
            <w:r w:rsidRPr="00C514C5">
              <w:rPr>
                <w:rFonts w:asciiTheme="minorEastAsia" w:hAnsiTheme="minorEastAsia" w:cs="仿宋" w:hint="eastAsia"/>
                <w:sz w:val="21"/>
                <w:szCs w:val="21"/>
              </w:rPr>
              <w:t>现象，无变质发霉现象。</w:t>
            </w:r>
          </w:p>
          <w:p w14:paraId="60D5CDA1" w14:textId="77777777" w:rsidR="00C514C5" w:rsidRPr="00C514C5" w:rsidRDefault="00C514C5" w:rsidP="00C514C5">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色泽正常，具有该品种固有的香味，滋味无异味，油酱均匀</w:t>
            </w:r>
            <w:proofErr w:type="gramStart"/>
            <w:r w:rsidRPr="00C514C5">
              <w:rPr>
                <w:rFonts w:asciiTheme="minorEastAsia" w:hAnsiTheme="minorEastAsia" w:cs="仿宋" w:hint="eastAsia"/>
                <w:sz w:val="21"/>
                <w:szCs w:val="21"/>
              </w:rPr>
              <w:t>的酱体或</w:t>
            </w:r>
            <w:proofErr w:type="gramEnd"/>
            <w:r w:rsidRPr="00C514C5">
              <w:rPr>
                <w:rFonts w:asciiTheme="minorEastAsia" w:hAnsiTheme="minorEastAsia" w:cs="仿宋" w:hint="eastAsia"/>
                <w:sz w:val="21"/>
                <w:szCs w:val="21"/>
              </w:rPr>
              <w:t>无结块的粉状固体，封口平整，无破包，夹包，漏包，无污染</w:t>
            </w:r>
          </w:p>
        </w:tc>
        <w:tc>
          <w:tcPr>
            <w:tcW w:w="541" w:type="pct"/>
            <w:vMerge/>
            <w:vAlign w:val="center"/>
          </w:tcPr>
          <w:p w14:paraId="053E7188" w14:textId="77777777" w:rsidR="00C514C5" w:rsidRPr="00C514C5" w:rsidRDefault="00C514C5" w:rsidP="002152CB">
            <w:pPr>
              <w:pStyle w:val="af4"/>
              <w:spacing w:line="360" w:lineRule="auto"/>
              <w:rPr>
                <w:rFonts w:asciiTheme="minorEastAsia" w:hAnsiTheme="minorEastAsia" w:cs="仿宋"/>
                <w:sz w:val="21"/>
                <w:szCs w:val="21"/>
              </w:rPr>
            </w:pPr>
          </w:p>
        </w:tc>
      </w:tr>
      <w:tr w:rsidR="00C514C5" w:rsidRPr="00C514C5" w14:paraId="3D5287BE" w14:textId="77777777" w:rsidTr="00C514C5">
        <w:trPr>
          <w:trHeight w:val="983"/>
        </w:trPr>
        <w:tc>
          <w:tcPr>
            <w:tcW w:w="537" w:type="pct"/>
            <w:vAlign w:val="center"/>
          </w:tcPr>
          <w:p w14:paraId="68143073"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副食及</w:t>
            </w:r>
          </w:p>
          <w:p w14:paraId="6993975F" w14:textId="77777777" w:rsidR="00C514C5" w:rsidRPr="00C514C5" w:rsidRDefault="00C514C5" w:rsidP="002152CB">
            <w:pPr>
              <w:pStyle w:val="af4"/>
              <w:spacing w:line="360" w:lineRule="auto"/>
              <w:jc w:val="center"/>
              <w:rPr>
                <w:rFonts w:asciiTheme="minorEastAsia" w:hAnsiTheme="minorEastAsia" w:cs="仿宋"/>
                <w:sz w:val="21"/>
                <w:szCs w:val="21"/>
              </w:rPr>
            </w:pPr>
            <w:r w:rsidRPr="00C514C5">
              <w:rPr>
                <w:rFonts w:asciiTheme="minorEastAsia" w:hAnsiTheme="minorEastAsia" w:cs="仿宋" w:hint="eastAsia"/>
                <w:sz w:val="21"/>
                <w:szCs w:val="21"/>
              </w:rPr>
              <w:t>其他</w:t>
            </w:r>
          </w:p>
        </w:tc>
        <w:tc>
          <w:tcPr>
            <w:tcW w:w="3922" w:type="pct"/>
            <w:vAlign w:val="center"/>
          </w:tcPr>
          <w:p w14:paraId="5E23116B" w14:textId="77777777" w:rsidR="00C514C5" w:rsidRPr="00C514C5" w:rsidRDefault="00C514C5" w:rsidP="002152CB">
            <w:pPr>
              <w:pStyle w:val="af4"/>
              <w:spacing w:line="360" w:lineRule="auto"/>
              <w:jc w:val="both"/>
              <w:rPr>
                <w:rFonts w:asciiTheme="minorEastAsia" w:hAnsiTheme="minorEastAsia" w:cs="仿宋"/>
                <w:sz w:val="21"/>
                <w:szCs w:val="21"/>
              </w:rPr>
            </w:pPr>
            <w:r w:rsidRPr="00C514C5">
              <w:rPr>
                <w:rFonts w:asciiTheme="minorEastAsia" w:hAnsiTheme="minorEastAsia" w:cs="仿宋" w:hint="eastAsia"/>
                <w:sz w:val="21"/>
                <w:szCs w:val="21"/>
              </w:rPr>
              <w:t>须</w:t>
            </w:r>
            <w:proofErr w:type="gramStart"/>
            <w:r w:rsidRPr="00C514C5">
              <w:rPr>
                <w:rFonts w:asciiTheme="minorEastAsia" w:hAnsiTheme="minorEastAsia" w:cs="仿宋" w:hint="eastAsia"/>
                <w:sz w:val="21"/>
                <w:szCs w:val="21"/>
              </w:rPr>
              <w:t>保证食材干净</w:t>
            </w:r>
            <w:proofErr w:type="gramEnd"/>
            <w:r w:rsidRPr="00C514C5">
              <w:rPr>
                <w:rFonts w:asciiTheme="minorEastAsia" w:hAnsiTheme="minorEastAsia" w:cs="仿宋" w:hint="eastAsia"/>
                <w:sz w:val="21"/>
                <w:szCs w:val="21"/>
              </w:rPr>
              <w:t>、不含非食品用化学物质、按统一标准加工、码放整齐。</w:t>
            </w:r>
          </w:p>
        </w:tc>
        <w:tc>
          <w:tcPr>
            <w:tcW w:w="541" w:type="pct"/>
            <w:vMerge/>
            <w:vAlign w:val="center"/>
          </w:tcPr>
          <w:p w14:paraId="02602405" w14:textId="77777777" w:rsidR="00C514C5" w:rsidRPr="00C514C5" w:rsidRDefault="00C514C5" w:rsidP="002152CB">
            <w:pPr>
              <w:pStyle w:val="af4"/>
              <w:spacing w:line="360" w:lineRule="auto"/>
              <w:rPr>
                <w:rFonts w:asciiTheme="minorEastAsia" w:hAnsiTheme="minorEastAsia" w:cs="仿宋"/>
                <w:sz w:val="21"/>
                <w:szCs w:val="21"/>
              </w:rPr>
            </w:pPr>
          </w:p>
        </w:tc>
      </w:tr>
    </w:tbl>
    <w:p w14:paraId="000F99FF" w14:textId="05933CB5" w:rsidR="00C514C5" w:rsidRDefault="008932C3" w:rsidP="008932C3">
      <w:pPr>
        <w:ind w:firstLineChars="200" w:firstLine="482"/>
        <w:jc w:val="both"/>
        <w:rPr>
          <w:b/>
          <w:bCs/>
        </w:rPr>
      </w:pPr>
      <w:r>
        <w:rPr>
          <w:rFonts w:hint="eastAsia"/>
          <w:b/>
          <w:bCs/>
        </w:rPr>
        <w:t>（二）食品安全要求</w:t>
      </w:r>
    </w:p>
    <w:p w14:paraId="7A81BA84" w14:textId="77777777" w:rsidR="008932C3" w:rsidRDefault="008932C3" w:rsidP="008932C3">
      <w:pPr>
        <w:ind w:firstLineChars="200" w:firstLine="482"/>
        <w:rPr>
          <w:b/>
        </w:rPr>
      </w:pPr>
      <w:bookmarkStart w:id="104" w:name="OLE_LINK261"/>
      <w:bookmarkStart w:id="105" w:name="OLE_LINK260"/>
      <w:r>
        <w:rPr>
          <w:rFonts w:hint="eastAsia"/>
          <w:b/>
        </w:rPr>
        <w:t>1</w:t>
      </w:r>
      <w:r>
        <w:rPr>
          <w:rFonts w:hint="eastAsia"/>
          <w:b/>
        </w:rPr>
        <w:t>、留样样品</w:t>
      </w:r>
    </w:p>
    <w:p w14:paraId="5DDD46E6" w14:textId="77777777" w:rsidR="008932C3" w:rsidRDefault="008932C3" w:rsidP="008932C3">
      <w:pPr>
        <w:ind w:firstLineChars="200" w:firstLine="480"/>
      </w:pPr>
      <w:r>
        <w:rPr>
          <w:rFonts w:hint="eastAsia"/>
        </w:rPr>
        <w:t>原材料供应商须保证所供原材料均为符合国家卫生、质量检验标准的正规产品，保证配送品种完全满足采购人要求，所有原材料每日均留存样品一份（≥</w:t>
      </w:r>
      <w:r>
        <w:rPr>
          <w:rFonts w:hint="eastAsia"/>
        </w:rPr>
        <w:t>1</w:t>
      </w:r>
      <w:r>
        <w:t>25</w:t>
      </w:r>
      <w:r>
        <w:rPr>
          <w:rFonts w:hint="eastAsia"/>
        </w:rPr>
        <w:t>g</w:t>
      </w:r>
      <w:r>
        <w:rPr>
          <w:rFonts w:hint="eastAsia"/>
        </w:rPr>
        <w:t>），保存时间为</w:t>
      </w:r>
      <w:r>
        <w:t>48</w:t>
      </w:r>
      <w:r>
        <w:rPr>
          <w:rFonts w:hint="eastAsia"/>
        </w:rPr>
        <w:t>小时，确认期间无任何食品安全问题后丢弃。</w:t>
      </w:r>
    </w:p>
    <w:p w14:paraId="0CF5C398" w14:textId="77777777" w:rsidR="008932C3" w:rsidRDefault="008932C3" w:rsidP="008932C3">
      <w:pPr>
        <w:ind w:firstLineChars="200" w:firstLine="482"/>
        <w:rPr>
          <w:b/>
        </w:rPr>
      </w:pPr>
      <w:r>
        <w:rPr>
          <w:rFonts w:hint="eastAsia"/>
          <w:b/>
        </w:rPr>
        <w:t>2</w:t>
      </w:r>
      <w:r>
        <w:rPr>
          <w:rFonts w:hint="eastAsia"/>
          <w:b/>
        </w:rPr>
        <w:t>、</w:t>
      </w:r>
      <w:bookmarkStart w:id="106" w:name="OLE_LINK259"/>
      <w:bookmarkStart w:id="107" w:name="OLE_LINK258"/>
      <w:r>
        <w:rPr>
          <w:rFonts w:hint="eastAsia"/>
          <w:b/>
        </w:rPr>
        <w:t>食品质量安全要求</w:t>
      </w:r>
      <w:bookmarkEnd w:id="106"/>
      <w:bookmarkEnd w:id="107"/>
    </w:p>
    <w:p w14:paraId="4B5D501F" w14:textId="77777777" w:rsidR="008932C3" w:rsidRDefault="008932C3" w:rsidP="008932C3">
      <w:pPr>
        <w:ind w:firstLineChars="200" w:firstLine="480"/>
      </w:pPr>
      <w:r>
        <w:rPr>
          <w:rFonts w:hint="eastAsia"/>
        </w:rPr>
        <w:t>2.1</w:t>
      </w:r>
      <w:r>
        <w:rPr>
          <w:rFonts w:hint="eastAsia"/>
        </w:rPr>
        <w:t>原材料供应商应严格遵守《中华人民共和国食品安全法》《动物检疫法》《食品安全国家标准</w:t>
      </w:r>
      <w:r>
        <w:rPr>
          <w:rFonts w:hint="eastAsia"/>
        </w:rPr>
        <w:t xml:space="preserve"> </w:t>
      </w:r>
      <w:r>
        <w:rPr>
          <w:rFonts w:hint="eastAsia"/>
        </w:rPr>
        <w:t>食品添加剂使用标准》（</w:t>
      </w:r>
      <w:r>
        <w:rPr>
          <w:rFonts w:hint="eastAsia"/>
        </w:rPr>
        <w:t>GB 2760</w:t>
      </w:r>
      <w:r>
        <w:rPr>
          <w:rFonts w:hint="eastAsia"/>
        </w:rPr>
        <w:t>）等相关规定，一经发现供应以下食品，除全部退货外，将取消供货单位的供货资格，并由供货商承担由此造成的经济责任和法律责任：</w:t>
      </w:r>
    </w:p>
    <w:p w14:paraId="55D78E0D" w14:textId="77777777" w:rsidR="008932C3" w:rsidRDefault="008932C3" w:rsidP="008932C3">
      <w:pPr>
        <w:ind w:firstLineChars="200" w:firstLine="480"/>
      </w:pPr>
      <w:r>
        <w:rPr>
          <w:rFonts w:hint="eastAsia"/>
        </w:rPr>
        <w:t>2.1.1</w:t>
      </w:r>
      <w:r>
        <w:rPr>
          <w:rFonts w:hint="eastAsia"/>
        </w:rPr>
        <w:t>腐败变质，油脂酸败，霉变，生虫，污秽不洁，混有异物或者其他感官性状异常，含有毒，有害物质污染，可能对人体健康有害的食品；</w:t>
      </w:r>
    </w:p>
    <w:p w14:paraId="49716BED" w14:textId="77777777" w:rsidR="008932C3" w:rsidRDefault="008932C3" w:rsidP="008932C3">
      <w:pPr>
        <w:ind w:firstLineChars="200" w:firstLine="480"/>
      </w:pPr>
      <w:r>
        <w:rPr>
          <w:rFonts w:hint="eastAsia"/>
        </w:rPr>
        <w:t>2.1.2</w:t>
      </w:r>
      <w:r>
        <w:rPr>
          <w:rFonts w:hint="eastAsia"/>
        </w:rPr>
        <w:t>含有毒、有害物质或者被有害物质污染，对人体健康有害的；</w:t>
      </w:r>
    </w:p>
    <w:p w14:paraId="1F464FD2" w14:textId="77777777" w:rsidR="008932C3" w:rsidRDefault="008932C3" w:rsidP="008932C3">
      <w:pPr>
        <w:ind w:firstLineChars="200" w:firstLine="480"/>
      </w:pPr>
      <w:r>
        <w:rPr>
          <w:rFonts w:hint="eastAsia"/>
        </w:rPr>
        <w:t>2.1.3</w:t>
      </w:r>
      <w:r>
        <w:rPr>
          <w:rFonts w:hint="eastAsia"/>
        </w:rPr>
        <w:t>含有致病性寄生虫、微生物或者微生物含量超过国家限定标准的；</w:t>
      </w:r>
    </w:p>
    <w:p w14:paraId="6770F444" w14:textId="77777777" w:rsidR="008932C3" w:rsidRDefault="008932C3" w:rsidP="008932C3">
      <w:pPr>
        <w:ind w:firstLineChars="200" w:firstLine="480"/>
      </w:pPr>
      <w:r>
        <w:rPr>
          <w:rFonts w:hint="eastAsia"/>
        </w:rPr>
        <w:t>2.1.4</w:t>
      </w:r>
      <w:r>
        <w:rPr>
          <w:rFonts w:hint="eastAsia"/>
        </w:rPr>
        <w:t>未经动物检疫部门检疫、检验或者检疫、检验不合格的肉类及其制品；</w:t>
      </w:r>
    </w:p>
    <w:p w14:paraId="7357D1C1" w14:textId="77777777" w:rsidR="008932C3" w:rsidRDefault="008932C3" w:rsidP="008932C3">
      <w:pPr>
        <w:ind w:firstLineChars="200" w:firstLine="480"/>
      </w:pPr>
      <w:r>
        <w:rPr>
          <w:rFonts w:hint="eastAsia"/>
        </w:rPr>
        <w:t>2.1.5</w:t>
      </w:r>
      <w:r>
        <w:rPr>
          <w:rFonts w:hint="eastAsia"/>
        </w:rPr>
        <w:t>掺假、掺杂、以次充好，影响营养、卫生的；</w:t>
      </w:r>
    </w:p>
    <w:p w14:paraId="0B16DF63" w14:textId="77777777" w:rsidR="008932C3" w:rsidRDefault="008932C3" w:rsidP="008932C3">
      <w:pPr>
        <w:ind w:firstLineChars="200" w:firstLine="480"/>
      </w:pPr>
      <w:r>
        <w:t>2</w:t>
      </w:r>
      <w:r>
        <w:rPr>
          <w:rFonts w:hint="eastAsia"/>
        </w:rPr>
        <w:t>.1.6</w:t>
      </w:r>
      <w:r>
        <w:rPr>
          <w:rFonts w:hint="eastAsia"/>
        </w:rPr>
        <w:t>用非食品原料加工的，加入非食品用化学物质。</w:t>
      </w:r>
    </w:p>
    <w:p w14:paraId="07849FA0" w14:textId="77777777" w:rsidR="008932C3" w:rsidRDefault="008932C3" w:rsidP="008932C3">
      <w:pPr>
        <w:ind w:firstLineChars="200" w:firstLine="480"/>
      </w:pPr>
      <w:r>
        <w:rPr>
          <w:rFonts w:hint="eastAsia"/>
        </w:rPr>
        <w:t>2.2</w:t>
      </w:r>
      <w:r>
        <w:rPr>
          <w:rFonts w:hint="eastAsia"/>
        </w:rPr>
        <w:t>供应商在供货时不得提供以下产品，一经发现采购人有权取消该供货商供货资格。</w:t>
      </w:r>
    </w:p>
    <w:p w14:paraId="05EC7B9E" w14:textId="77777777" w:rsidR="008932C3" w:rsidRDefault="008932C3" w:rsidP="008932C3">
      <w:pPr>
        <w:ind w:firstLineChars="200" w:firstLine="480"/>
      </w:pPr>
      <w:r>
        <w:rPr>
          <w:rFonts w:hint="eastAsia"/>
        </w:rPr>
        <w:t>2.2.1</w:t>
      </w:r>
      <w:r>
        <w:rPr>
          <w:rFonts w:hint="eastAsia"/>
        </w:rPr>
        <w:t>无品名、产地、厂名，生产日期，保质期及中文标识及原料说明的定型包装食品。</w:t>
      </w:r>
    </w:p>
    <w:p w14:paraId="5C4F229B" w14:textId="77777777" w:rsidR="008932C3" w:rsidRDefault="008932C3" w:rsidP="008932C3">
      <w:pPr>
        <w:ind w:firstLineChars="200" w:firstLine="480"/>
      </w:pPr>
      <w:r>
        <w:rPr>
          <w:rFonts w:hint="eastAsia"/>
        </w:rPr>
        <w:t>2.2.2</w:t>
      </w:r>
      <w:r>
        <w:rPr>
          <w:rFonts w:hint="eastAsia"/>
        </w:rPr>
        <w:t>超过保质期限或不符合食品标签规定的定型包装食品。</w:t>
      </w:r>
    </w:p>
    <w:p w14:paraId="62EF75B7" w14:textId="77777777" w:rsidR="008932C3" w:rsidRDefault="008932C3" w:rsidP="008932C3">
      <w:pPr>
        <w:ind w:firstLineChars="200" w:firstLine="480"/>
      </w:pPr>
      <w:r>
        <w:rPr>
          <w:rFonts w:hint="eastAsia"/>
        </w:rPr>
        <w:t>2.2.3</w:t>
      </w:r>
      <w:r>
        <w:rPr>
          <w:rFonts w:hint="eastAsia"/>
        </w:rPr>
        <w:t>病死或者死因不明的水产品，畜，禽及其制品，劣质食用油，不合格调味品，工业用盐，非食品原料和滥用食品添加剂，农药残留超标的蔬菜等。</w:t>
      </w:r>
    </w:p>
    <w:p w14:paraId="1783CC6B" w14:textId="77777777" w:rsidR="008932C3" w:rsidRDefault="008932C3" w:rsidP="008932C3">
      <w:pPr>
        <w:ind w:firstLineChars="200" w:firstLine="480"/>
      </w:pPr>
      <w:r>
        <w:rPr>
          <w:rFonts w:hint="eastAsia"/>
        </w:rPr>
        <w:t>2.2.4</w:t>
      </w:r>
      <w:r>
        <w:rPr>
          <w:rFonts w:hint="eastAsia"/>
        </w:rPr>
        <w:t>其他不符合食品卫生标准和要求的食品。</w:t>
      </w:r>
      <w:bookmarkEnd w:id="104"/>
      <w:bookmarkEnd w:id="105"/>
    </w:p>
    <w:p w14:paraId="3645DDAB" w14:textId="77777777" w:rsidR="008932C3" w:rsidRDefault="008932C3" w:rsidP="008932C3">
      <w:pPr>
        <w:ind w:firstLineChars="200" w:firstLine="480"/>
      </w:pPr>
      <w:r>
        <w:rPr>
          <w:rFonts w:hint="eastAsia"/>
        </w:rPr>
        <w:t>3</w:t>
      </w:r>
      <w:r>
        <w:rPr>
          <w:rFonts w:hint="eastAsia"/>
        </w:rPr>
        <w:t>、供应商提供食品质量控制方案和保证措施，包括：</w:t>
      </w:r>
    </w:p>
    <w:p w14:paraId="3155B6D3" w14:textId="77777777" w:rsidR="008932C3" w:rsidRDefault="008932C3" w:rsidP="008932C3">
      <w:pPr>
        <w:ind w:firstLineChars="200" w:firstLine="480"/>
      </w:pPr>
      <w:r>
        <w:rPr>
          <w:rFonts w:hint="eastAsia"/>
        </w:rPr>
        <w:t>3</w:t>
      </w:r>
      <w:r>
        <w:t>.1</w:t>
      </w:r>
      <w:r>
        <w:rPr>
          <w:rFonts w:hint="eastAsia"/>
        </w:rPr>
        <w:t>原料来源、生产加工环节的食品安全控制方案。</w:t>
      </w:r>
    </w:p>
    <w:p w14:paraId="40537DFD" w14:textId="77777777" w:rsidR="008932C3" w:rsidRDefault="008932C3" w:rsidP="008932C3">
      <w:pPr>
        <w:ind w:firstLineChars="200" w:firstLine="480"/>
      </w:pPr>
      <w:r>
        <w:rPr>
          <w:rFonts w:hint="eastAsia"/>
        </w:rPr>
        <w:t>3</w:t>
      </w:r>
      <w:r>
        <w:t>.2</w:t>
      </w:r>
      <w:proofErr w:type="gramStart"/>
      <w:r>
        <w:rPr>
          <w:rFonts w:hint="eastAsia"/>
        </w:rPr>
        <w:t>食材验收</w:t>
      </w:r>
      <w:proofErr w:type="gramEnd"/>
      <w:r>
        <w:rPr>
          <w:rFonts w:hint="eastAsia"/>
        </w:rPr>
        <w:t>保管的信息管理，及产品检验环节的控制方案</w:t>
      </w:r>
      <w:bookmarkStart w:id="108" w:name="OLE_LINK274"/>
      <w:bookmarkStart w:id="109" w:name="OLE_LINK275"/>
      <w:r>
        <w:rPr>
          <w:rFonts w:hint="eastAsia"/>
        </w:rPr>
        <w:t>。</w:t>
      </w:r>
    </w:p>
    <w:p w14:paraId="5E153BBC" w14:textId="77777777" w:rsidR="008932C3" w:rsidRDefault="008932C3" w:rsidP="008932C3">
      <w:pPr>
        <w:ind w:firstLineChars="200" w:firstLine="480"/>
      </w:pPr>
      <w:r>
        <w:rPr>
          <w:rFonts w:hint="eastAsia"/>
        </w:rPr>
        <w:t>3</w:t>
      </w:r>
      <w:r>
        <w:t>.3</w:t>
      </w:r>
      <w:r>
        <w:rPr>
          <w:rFonts w:hint="eastAsia"/>
        </w:rPr>
        <w:t>配送环节的食品安全保障</w:t>
      </w:r>
      <w:bookmarkEnd w:id="108"/>
      <w:bookmarkEnd w:id="109"/>
      <w:r>
        <w:rPr>
          <w:rFonts w:hint="eastAsia"/>
        </w:rPr>
        <w:t>方案。</w:t>
      </w:r>
    </w:p>
    <w:p w14:paraId="6FA1798E" w14:textId="77777777" w:rsidR="008932C3" w:rsidRDefault="008932C3" w:rsidP="008932C3">
      <w:pPr>
        <w:ind w:firstLineChars="200" w:firstLine="482"/>
        <w:rPr>
          <w:b/>
        </w:rPr>
      </w:pPr>
      <w:r>
        <w:rPr>
          <w:rFonts w:hint="eastAsia"/>
          <w:b/>
        </w:rPr>
        <w:t>（三）仓储能力</w:t>
      </w:r>
    </w:p>
    <w:p w14:paraId="2C5D7FD9" w14:textId="20C129C2" w:rsidR="008932C3" w:rsidRDefault="008932C3" w:rsidP="008932C3">
      <w:pPr>
        <w:pStyle w:val="affd"/>
        <w:ind w:firstLine="480"/>
      </w:pPr>
      <w:r>
        <w:rPr>
          <w:rFonts w:hint="eastAsia"/>
        </w:rPr>
        <w:t>为确保食品供应的及时性与稳定性，供应商应具备一定的仓储能力，配备</w:t>
      </w:r>
      <w:proofErr w:type="gramStart"/>
      <w:r>
        <w:rPr>
          <w:rFonts w:hint="eastAsia"/>
        </w:rPr>
        <w:t>存储食材的</w:t>
      </w:r>
      <w:proofErr w:type="gramEnd"/>
      <w:r>
        <w:rPr>
          <w:rFonts w:hint="eastAsia"/>
        </w:rPr>
        <w:t>保鲜库、冷藏库及配送车间。同时配置必要仓储设备、</w:t>
      </w:r>
      <w:proofErr w:type="gramStart"/>
      <w:r>
        <w:rPr>
          <w:rFonts w:hint="eastAsia"/>
        </w:rPr>
        <w:t>食材检验</w:t>
      </w:r>
      <w:proofErr w:type="gramEnd"/>
      <w:r>
        <w:rPr>
          <w:rFonts w:hint="eastAsia"/>
        </w:rPr>
        <w:t>检测及抽样设备，以保障食材质量。</w:t>
      </w:r>
    </w:p>
    <w:p w14:paraId="1F31EF5A" w14:textId="77777777" w:rsidR="00B03811" w:rsidRDefault="00B03811" w:rsidP="00B03811">
      <w:pPr>
        <w:ind w:firstLineChars="200" w:firstLine="482"/>
        <w:rPr>
          <w:b/>
        </w:rPr>
      </w:pPr>
      <w:r>
        <w:rPr>
          <w:rFonts w:hint="eastAsia"/>
          <w:b/>
        </w:rPr>
        <w:t>（四）实施要求</w:t>
      </w:r>
    </w:p>
    <w:p w14:paraId="59B80E69" w14:textId="77777777" w:rsidR="00B03811" w:rsidRDefault="00B03811" w:rsidP="00B03811">
      <w:pPr>
        <w:ind w:firstLineChars="200" w:firstLine="482"/>
        <w:rPr>
          <w:b/>
        </w:rPr>
      </w:pPr>
      <w:r>
        <w:rPr>
          <w:rFonts w:hint="eastAsia"/>
          <w:b/>
        </w:rPr>
        <w:t>1.</w:t>
      </w:r>
      <w:r>
        <w:rPr>
          <w:rFonts w:hint="eastAsia"/>
          <w:b/>
        </w:rPr>
        <w:t>基本要求：</w:t>
      </w:r>
    </w:p>
    <w:p w14:paraId="050DAD43" w14:textId="77777777" w:rsidR="00B03811" w:rsidRDefault="00B03811" w:rsidP="00B03811">
      <w:pPr>
        <w:ind w:firstLineChars="200" w:firstLine="480"/>
      </w:pPr>
      <w:r>
        <w:rPr>
          <w:rFonts w:hint="eastAsia"/>
        </w:rPr>
        <w:t>1.</w:t>
      </w:r>
      <w:r>
        <w:t>1</w:t>
      </w:r>
      <w:r>
        <w:rPr>
          <w:rFonts w:hint="eastAsia"/>
        </w:rPr>
        <w:t>供应商应当</w:t>
      </w:r>
      <w:bookmarkStart w:id="110" w:name="OLE_LINK30"/>
      <w:bookmarkStart w:id="111" w:name="OLE_LINK29"/>
      <w:r>
        <w:rPr>
          <w:rFonts w:hint="eastAsia"/>
        </w:rPr>
        <w:t>具备有效的管理制度</w:t>
      </w:r>
      <w:bookmarkEnd w:id="110"/>
      <w:bookmarkEnd w:id="111"/>
      <w:r>
        <w:rPr>
          <w:rFonts w:hint="eastAsia"/>
        </w:rPr>
        <w:t>：包括全流程质量管控机制（出入库管理、货物交接、配送时间安排）；索证索票制度、</w:t>
      </w:r>
      <w:proofErr w:type="gramStart"/>
      <w:r>
        <w:rPr>
          <w:rFonts w:hint="eastAsia"/>
        </w:rPr>
        <w:t>食材检测</w:t>
      </w:r>
      <w:proofErr w:type="gramEnd"/>
      <w:r>
        <w:rPr>
          <w:rFonts w:hint="eastAsia"/>
        </w:rPr>
        <w:t>标准、不合格品退换流程；食品安全制度等；</w:t>
      </w:r>
      <w:bookmarkStart w:id="112" w:name="OLE_LINK331"/>
      <w:bookmarkStart w:id="113" w:name="OLE_LINK330"/>
      <w:r>
        <w:rPr>
          <w:rFonts w:hint="eastAsia"/>
        </w:rPr>
        <w:t>同时建立规范的业务运行与文档管理体系：</w:t>
      </w:r>
      <w:bookmarkStart w:id="114" w:name="OLE_LINK332"/>
      <w:bookmarkStart w:id="115" w:name="OLE_LINK333"/>
      <w:r>
        <w:rPr>
          <w:rFonts w:hint="eastAsia"/>
        </w:rPr>
        <w:t>具备完善的订单记录与检测报告管理机制，并明确各类配送单据的存档期限，</w:t>
      </w:r>
      <w:bookmarkEnd w:id="114"/>
      <w:bookmarkEnd w:id="115"/>
      <w:r>
        <w:rPr>
          <w:rFonts w:hint="eastAsia"/>
        </w:rPr>
        <w:t>确保业务全流程可追溯、档案资料合</w:t>
      </w:r>
      <w:proofErr w:type="gramStart"/>
      <w:r>
        <w:rPr>
          <w:rFonts w:hint="eastAsia"/>
        </w:rPr>
        <w:t>规</w:t>
      </w:r>
      <w:proofErr w:type="gramEnd"/>
      <w:r>
        <w:rPr>
          <w:rFonts w:hint="eastAsia"/>
        </w:rPr>
        <w:t>完整。</w:t>
      </w:r>
      <w:bookmarkEnd w:id="112"/>
      <w:bookmarkEnd w:id="113"/>
    </w:p>
    <w:p w14:paraId="78BC9204" w14:textId="77777777" w:rsidR="00B03811" w:rsidRDefault="00B03811" w:rsidP="00B03811">
      <w:pPr>
        <w:ind w:firstLineChars="200" w:firstLine="480"/>
      </w:pPr>
      <w:r>
        <w:rPr>
          <w:rFonts w:hint="eastAsia"/>
        </w:rPr>
        <w:t>1.</w:t>
      </w:r>
      <w:r>
        <w:t>2</w:t>
      </w:r>
      <w:r>
        <w:rPr>
          <w:rFonts w:hint="eastAsia"/>
        </w:rPr>
        <w:t>人员配备要求：供应商需</w:t>
      </w:r>
      <w:proofErr w:type="gramStart"/>
      <w:r>
        <w:rPr>
          <w:rFonts w:hint="eastAsia"/>
        </w:rPr>
        <w:t>派</w:t>
      </w:r>
      <w:bookmarkStart w:id="116" w:name="OLE_LINK25"/>
      <w:bookmarkStart w:id="117" w:name="OLE_LINK24"/>
      <w:r>
        <w:rPr>
          <w:rFonts w:hint="eastAsia"/>
        </w:rPr>
        <w:t>项目</w:t>
      </w:r>
      <w:proofErr w:type="gramEnd"/>
      <w:r>
        <w:rPr>
          <w:rFonts w:hint="eastAsia"/>
        </w:rPr>
        <w:t>经理</w:t>
      </w:r>
      <w:bookmarkEnd w:id="116"/>
      <w:bookmarkEnd w:id="117"/>
      <w:r>
        <w:rPr>
          <w:rFonts w:hint="eastAsia"/>
        </w:rPr>
        <w:t>一名，直接与采购人沟通，负责每批次供货现场的监督和协调工作，项目经理接收采购人提出的问题与要</w:t>
      </w:r>
      <w:bookmarkStart w:id="118" w:name="OLE_LINK338"/>
      <w:bookmarkStart w:id="119" w:name="OLE_LINK339"/>
      <w:r>
        <w:rPr>
          <w:rFonts w:hint="eastAsia"/>
        </w:rPr>
        <w:t>求，并及时向公司申请调动资源，解决采购人在项目实施过程中遇到的问题。同时具有适配食品采购及配送工作需求的项目管理组织机构，及项目采购、</w:t>
      </w:r>
      <w:bookmarkStart w:id="120" w:name="OLE_LINK309"/>
      <w:bookmarkStart w:id="121" w:name="OLE_LINK310"/>
      <w:r>
        <w:rPr>
          <w:rFonts w:hint="eastAsia"/>
        </w:rPr>
        <w:t>检验</w:t>
      </w:r>
      <w:bookmarkEnd w:id="120"/>
      <w:bookmarkEnd w:id="121"/>
      <w:r>
        <w:rPr>
          <w:rFonts w:hint="eastAsia"/>
        </w:rPr>
        <w:t>、配送服务等岗位人员。</w:t>
      </w:r>
    </w:p>
    <w:p w14:paraId="753AA9DF" w14:textId="77777777" w:rsidR="00B03811" w:rsidRDefault="00B03811" w:rsidP="00B03811">
      <w:pPr>
        <w:ind w:firstLineChars="200" w:firstLine="480"/>
      </w:pPr>
      <w:r>
        <w:rPr>
          <w:rFonts w:ascii="Segoe UI Symbol" w:hAnsi="Segoe UI Symbol" w:cs="Segoe UI Symbol"/>
          <w:color w:val="C00000"/>
        </w:rPr>
        <w:t>★</w:t>
      </w:r>
      <w:r>
        <w:rPr>
          <w:rFonts w:hint="eastAsia"/>
        </w:rPr>
        <w:t>本</w:t>
      </w:r>
      <w:proofErr w:type="gramStart"/>
      <w:r>
        <w:rPr>
          <w:rFonts w:hint="eastAsia"/>
        </w:rPr>
        <w:t>项目食材配送</w:t>
      </w:r>
      <w:proofErr w:type="gramEnd"/>
      <w:r>
        <w:rPr>
          <w:rFonts w:hint="eastAsia"/>
        </w:rPr>
        <w:t>过程中直接接触食品人员均持有效健康证上岗，提供承诺函加盖供应商公章（格式自拟）。</w:t>
      </w:r>
    </w:p>
    <w:bookmarkEnd w:id="118"/>
    <w:bookmarkEnd w:id="119"/>
    <w:p w14:paraId="6693CB1E" w14:textId="77777777" w:rsidR="00B03811" w:rsidRDefault="00B03811" w:rsidP="00B03811">
      <w:pPr>
        <w:ind w:firstLineChars="200" w:firstLine="480"/>
      </w:pPr>
      <w:r>
        <w:rPr>
          <w:rFonts w:hint="eastAsia"/>
        </w:rPr>
        <w:t>1.</w:t>
      </w:r>
      <w:r>
        <w:t>3</w:t>
      </w:r>
      <w:r>
        <w:rPr>
          <w:rFonts w:hint="eastAsia"/>
        </w:rPr>
        <w:t xml:space="preserve"> </w:t>
      </w:r>
      <w:r>
        <w:rPr>
          <w:rFonts w:hint="eastAsia"/>
        </w:rPr>
        <w:t>项目在实施过程中会出现不可预料的需求变更，供应商需积极配合采购人的需求变更。</w:t>
      </w:r>
    </w:p>
    <w:p w14:paraId="4EE42885" w14:textId="77777777" w:rsidR="00B03811" w:rsidRDefault="00B03811" w:rsidP="00B03811">
      <w:pPr>
        <w:ind w:firstLineChars="200" w:firstLine="480"/>
      </w:pPr>
      <w:r>
        <w:rPr>
          <w:rFonts w:hint="eastAsia"/>
        </w:rPr>
        <w:t>1.4</w:t>
      </w:r>
      <w:r>
        <w:rPr>
          <w:rFonts w:hint="eastAsia"/>
        </w:rPr>
        <w:t>根据采购人需求，保证供货及时性。</w:t>
      </w:r>
    </w:p>
    <w:p w14:paraId="21F3625D" w14:textId="77777777" w:rsidR="00B03811" w:rsidRDefault="00B03811" w:rsidP="00B03811">
      <w:pPr>
        <w:ind w:firstLineChars="200" w:firstLine="480"/>
      </w:pPr>
      <w:r>
        <w:rPr>
          <w:rFonts w:hint="eastAsia"/>
        </w:rPr>
        <w:t>1.</w:t>
      </w:r>
      <w:r>
        <w:t xml:space="preserve">5 </w:t>
      </w:r>
      <w:r>
        <w:rPr>
          <w:rFonts w:hint="eastAsia"/>
        </w:rPr>
        <w:t>所有包装产品日期保证新鲜。</w:t>
      </w:r>
    </w:p>
    <w:p w14:paraId="111160C8" w14:textId="77777777" w:rsidR="00B03811" w:rsidRDefault="00B03811" w:rsidP="00B03811">
      <w:pPr>
        <w:ind w:firstLineChars="200" w:firstLine="480"/>
      </w:pPr>
      <w:r>
        <w:rPr>
          <w:rFonts w:hint="eastAsia"/>
        </w:rPr>
        <w:t>1.</w:t>
      </w:r>
      <w:r>
        <w:t>6</w:t>
      </w:r>
      <w:r>
        <w:rPr>
          <w:rFonts w:hint="eastAsia"/>
        </w:rPr>
        <w:t>保证所配送的各</w:t>
      </w:r>
      <w:proofErr w:type="gramStart"/>
      <w:r>
        <w:rPr>
          <w:rFonts w:hint="eastAsia"/>
        </w:rPr>
        <w:t>类食材符合</w:t>
      </w:r>
      <w:proofErr w:type="gramEnd"/>
      <w:r>
        <w:rPr>
          <w:rFonts w:hint="eastAsia"/>
        </w:rPr>
        <w:t>国家食品安全标准要求，</w:t>
      </w:r>
      <w:proofErr w:type="gramStart"/>
      <w:r>
        <w:rPr>
          <w:rFonts w:hint="eastAsia"/>
        </w:rPr>
        <w:t>不</w:t>
      </w:r>
      <w:proofErr w:type="gramEnd"/>
      <w:r>
        <w:rPr>
          <w:rFonts w:hint="eastAsia"/>
        </w:rPr>
        <w:t>掺杂、掺假、以次充好、以不合格品冒充合格品。保证蔬菜类做到：新鲜菜光滑、清脆鲜嫩，无变质腐烂、无黄叶、不带泥沙、无杂草；水果类做到新鲜，颜色亮丽，无变质腐烂。</w:t>
      </w:r>
    </w:p>
    <w:p w14:paraId="62BA87B6" w14:textId="77777777" w:rsidR="00B03811" w:rsidRDefault="00B03811" w:rsidP="00B03811">
      <w:pPr>
        <w:ind w:firstLineChars="200" w:firstLine="480"/>
      </w:pPr>
      <w:r>
        <w:t>1.7</w:t>
      </w:r>
      <w:r>
        <w:rPr>
          <w:rFonts w:hint="eastAsia"/>
        </w:rPr>
        <w:t>、服务期内若出现</w:t>
      </w:r>
      <w:bookmarkStart w:id="122" w:name="OLE_LINK281"/>
      <w:bookmarkStart w:id="123" w:name="OLE_LINK282"/>
      <w:r>
        <w:rPr>
          <w:rFonts w:hint="eastAsia"/>
        </w:rPr>
        <w:t>（如市场供应短缺、临时及重大节假日供应需求增加</w:t>
      </w:r>
      <w:bookmarkEnd w:id="122"/>
      <w:bookmarkEnd w:id="123"/>
      <w:r>
        <w:rPr>
          <w:rFonts w:hint="eastAsia"/>
        </w:rPr>
        <w:t>；恶劣天气、自然灾害等情况）运输、供应困难时，供应商应当有制定应急配送预案，</w:t>
      </w:r>
      <w:bookmarkStart w:id="124" w:name="OLE_LINK285"/>
      <w:bookmarkStart w:id="125" w:name="OLE_LINK286"/>
      <w:r>
        <w:rPr>
          <w:rFonts w:hint="eastAsia"/>
        </w:rPr>
        <w:t>保证</w:t>
      </w:r>
      <w:bookmarkEnd w:id="124"/>
      <w:bookmarkEnd w:id="125"/>
      <w:r>
        <w:rPr>
          <w:rFonts w:hint="eastAsia"/>
        </w:rPr>
        <w:t>采购</w:t>
      </w:r>
      <w:proofErr w:type="gramStart"/>
      <w:r>
        <w:rPr>
          <w:rFonts w:hint="eastAsia"/>
        </w:rPr>
        <w:t>人食材正常</w:t>
      </w:r>
      <w:proofErr w:type="gramEnd"/>
      <w:r>
        <w:rPr>
          <w:rFonts w:hint="eastAsia"/>
        </w:rPr>
        <w:t>供应。</w:t>
      </w:r>
    </w:p>
    <w:p w14:paraId="28F52DA8" w14:textId="77777777" w:rsidR="00B03811" w:rsidRDefault="00B03811" w:rsidP="00B03811">
      <w:pPr>
        <w:ind w:firstLineChars="200" w:firstLine="482"/>
        <w:rPr>
          <w:b/>
        </w:rPr>
      </w:pPr>
      <w:r>
        <w:rPr>
          <w:rFonts w:hint="eastAsia"/>
          <w:b/>
        </w:rPr>
        <w:t>2.</w:t>
      </w:r>
      <w:r>
        <w:rPr>
          <w:rFonts w:hint="eastAsia"/>
          <w:b/>
        </w:rPr>
        <w:t>配送方法</w:t>
      </w:r>
    </w:p>
    <w:p w14:paraId="60E54605" w14:textId="77777777" w:rsidR="00B03811" w:rsidRDefault="00B03811" w:rsidP="00B03811">
      <w:pPr>
        <w:ind w:firstLineChars="200" w:firstLine="480"/>
      </w:pPr>
      <w:r>
        <w:rPr>
          <w:rFonts w:hint="eastAsia"/>
        </w:rPr>
        <w:t>2.1</w:t>
      </w:r>
      <w:r>
        <w:rPr>
          <w:rFonts w:hint="eastAsia"/>
        </w:rPr>
        <w:t>在签订《</w:t>
      </w:r>
      <w:bookmarkStart w:id="126" w:name="OLE_LINK32"/>
      <w:bookmarkStart w:id="127" w:name="OLE_LINK31"/>
      <w:bookmarkStart w:id="128" w:name="OLE_LINK36"/>
      <w:r>
        <w:rPr>
          <w:rFonts w:hint="eastAsia"/>
        </w:rPr>
        <w:t>食材配送合同</w:t>
      </w:r>
      <w:bookmarkEnd w:id="126"/>
      <w:bookmarkEnd w:id="127"/>
      <w:bookmarkEnd w:id="128"/>
      <w:r>
        <w:rPr>
          <w:rFonts w:hint="eastAsia"/>
        </w:rPr>
        <w:t>》时，由中标供应商和采购人共同拟订《食材配送质量标准书》；</w:t>
      </w:r>
    </w:p>
    <w:p w14:paraId="56BC0C4D" w14:textId="77777777" w:rsidR="00B03811" w:rsidRDefault="00B03811" w:rsidP="00B03811">
      <w:pPr>
        <w:ind w:firstLineChars="200" w:firstLine="480"/>
      </w:pPr>
      <w:r>
        <w:rPr>
          <w:rFonts w:hint="eastAsia"/>
        </w:rPr>
        <w:t>2.2</w:t>
      </w:r>
      <w:r>
        <w:rPr>
          <w:rFonts w:hint="eastAsia"/>
        </w:rPr>
        <w:t>供应</w:t>
      </w:r>
      <w:proofErr w:type="gramStart"/>
      <w:r>
        <w:rPr>
          <w:rFonts w:hint="eastAsia"/>
        </w:rPr>
        <w:t>商接到</w:t>
      </w:r>
      <w:proofErr w:type="gramEnd"/>
      <w:r>
        <w:rPr>
          <w:rFonts w:hint="eastAsia"/>
        </w:rPr>
        <w:t>配送定单后，将组织的</w:t>
      </w:r>
      <w:proofErr w:type="gramStart"/>
      <w:r>
        <w:rPr>
          <w:rFonts w:hint="eastAsia"/>
        </w:rPr>
        <w:t>食材由</w:t>
      </w:r>
      <w:proofErr w:type="gramEnd"/>
      <w:r>
        <w:rPr>
          <w:rFonts w:hint="eastAsia"/>
        </w:rPr>
        <w:t>分拣人员按《食材配送质量标准书》分拣包装，专人负责配送，保证检验合格；</w:t>
      </w:r>
    </w:p>
    <w:p w14:paraId="0730C1B0" w14:textId="77777777" w:rsidR="00B03811" w:rsidRDefault="00B03811" w:rsidP="00B03811">
      <w:pPr>
        <w:ind w:firstLineChars="200" w:firstLine="480"/>
      </w:pPr>
      <w:r>
        <w:rPr>
          <w:rFonts w:hint="eastAsia"/>
        </w:rPr>
        <w:t>2.3</w:t>
      </w:r>
      <w:r>
        <w:rPr>
          <w:rFonts w:hint="eastAsia"/>
        </w:rPr>
        <w:t>配送的</w:t>
      </w:r>
      <w:proofErr w:type="gramStart"/>
      <w:r>
        <w:rPr>
          <w:rFonts w:hint="eastAsia"/>
        </w:rPr>
        <w:t>食材由</w:t>
      </w:r>
      <w:proofErr w:type="gramEnd"/>
      <w:r>
        <w:rPr>
          <w:rFonts w:hint="eastAsia"/>
        </w:rPr>
        <w:t>采购人的质量监督员验收。</w:t>
      </w:r>
    </w:p>
    <w:p w14:paraId="74833D00" w14:textId="77777777" w:rsidR="00B03811" w:rsidRDefault="00B03811" w:rsidP="00B03811">
      <w:pPr>
        <w:ind w:firstLineChars="200" w:firstLine="480"/>
      </w:pPr>
      <w:r>
        <w:rPr>
          <w:rFonts w:hint="eastAsia"/>
        </w:rPr>
        <w:t>2.4</w:t>
      </w:r>
      <w:proofErr w:type="gramStart"/>
      <w:r>
        <w:rPr>
          <w:rFonts w:hint="eastAsia"/>
        </w:rPr>
        <w:t>所有食材供应</w:t>
      </w:r>
      <w:proofErr w:type="gramEnd"/>
      <w:r>
        <w:rPr>
          <w:rFonts w:hint="eastAsia"/>
        </w:rPr>
        <w:t>商必须按照采购人要求的种类、规格进行供货，满足采购人使用需求。</w:t>
      </w:r>
      <w:proofErr w:type="gramStart"/>
      <w:r>
        <w:rPr>
          <w:rFonts w:hint="eastAsia"/>
        </w:rPr>
        <w:t>所有食材采购</w:t>
      </w:r>
      <w:proofErr w:type="gramEnd"/>
      <w:r>
        <w:rPr>
          <w:rFonts w:hint="eastAsia"/>
        </w:rPr>
        <w:t>均以采购人通知为准，采购人有权根据实际需求量随时调整采购计划及供货时间段。</w:t>
      </w:r>
    </w:p>
    <w:p w14:paraId="69C80E73" w14:textId="77777777" w:rsidR="00B03811" w:rsidRDefault="00B03811" w:rsidP="00B03811">
      <w:pPr>
        <w:ind w:firstLineChars="200" w:firstLine="482"/>
        <w:rPr>
          <w:b/>
        </w:rPr>
      </w:pPr>
      <w:r>
        <w:rPr>
          <w:rFonts w:hint="eastAsia"/>
          <w:b/>
        </w:rPr>
        <w:t>3.</w:t>
      </w:r>
      <w:r>
        <w:rPr>
          <w:rFonts w:hint="eastAsia"/>
          <w:b/>
        </w:rPr>
        <w:t>车辆配送服务</w:t>
      </w:r>
    </w:p>
    <w:p w14:paraId="3ADF4FE2" w14:textId="77777777" w:rsidR="00B03811" w:rsidRDefault="00B03811" w:rsidP="00B03811">
      <w:pPr>
        <w:ind w:firstLineChars="200" w:firstLine="480"/>
      </w:pPr>
      <w:r>
        <w:rPr>
          <w:rFonts w:hint="eastAsia"/>
        </w:rPr>
        <w:t>3.1</w:t>
      </w:r>
      <w:r>
        <w:rPr>
          <w:rFonts w:hint="eastAsia"/>
        </w:rPr>
        <w:t>供应商自备符合食品安全运输标准的配送专用车辆（冷藏或恒温），安排专人及时供货，装卸费、送货费用及运输安全由供应商承担；</w:t>
      </w:r>
    </w:p>
    <w:p w14:paraId="24085F7B" w14:textId="77777777" w:rsidR="00B03811" w:rsidRDefault="00B03811" w:rsidP="00B03811">
      <w:pPr>
        <w:ind w:firstLineChars="200" w:firstLine="480"/>
      </w:pPr>
      <w:r>
        <w:rPr>
          <w:rFonts w:hint="eastAsia"/>
        </w:rPr>
        <w:t>3.2</w:t>
      </w:r>
      <w:r>
        <w:rPr>
          <w:rFonts w:hint="eastAsia"/>
        </w:rPr>
        <w:t>特殊情况下，采购人需要的小批量的急用物资（包括夜间临时采购），供应商应予以满足。</w:t>
      </w:r>
    </w:p>
    <w:p w14:paraId="7043A502" w14:textId="77777777" w:rsidR="00B03811" w:rsidRDefault="00B03811" w:rsidP="00B03811">
      <w:pPr>
        <w:ind w:firstLineChars="200" w:firstLine="482"/>
        <w:rPr>
          <w:b/>
        </w:rPr>
      </w:pPr>
      <w:r>
        <w:rPr>
          <w:rFonts w:hint="eastAsia"/>
          <w:b/>
        </w:rPr>
        <w:t>4.</w:t>
      </w:r>
      <w:r>
        <w:rPr>
          <w:rFonts w:hint="eastAsia"/>
          <w:b/>
        </w:rPr>
        <w:t>配送时间及地点</w:t>
      </w:r>
    </w:p>
    <w:p w14:paraId="6E1E27D3" w14:textId="77777777" w:rsidR="00B03811" w:rsidRDefault="00B03811" w:rsidP="00B03811">
      <w:pPr>
        <w:ind w:firstLineChars="200" w:firstLine="480"/>
      </w:pPr>
      <w:r>
        <w:rPr>
          <w:rFonts w:hint="eastAsia"/>
        </w:rPr>
        <w:t>4.1</w:t>
      </w:r>
      <w:r>
        <w:rPr>
          <w:rFonts w:hint="eastAsia"/>
        </w:rPr>
        <w:t>供应商应按采购人所定时间进行配送。</w:t>
      </w:r>
    </w:p>
    <w:p w14:paraId="15EAAB49" w14:textId="344DF332" w:rsidR="00B03811" w:rsidRDefault="00B03811" w:rsidP="00B03811">
      <w:pPr>
        <w:ind w:firstLineChars="200" w:firstLine="480"/>
      </w:pPr>
      <w:r>
        <w:rPr>
          <w:rFonts w:hint="eastAsia"/>
        </w:rPr>
        <w:t>4.2</w:t>
      </w:r>
      <w:r>
        <w:rPr>
          <w:rFonts w:hint="eastAsia"/>
        </w:rPr>
        <w:t>供应商应按采购人指定地点、楼层进行配送。</w:t>
      </w:r>
      <w:r w:rsidR="00E9451B">
        <w:rPr>
          <w:rFonts w:hint="eastAsia"/>
        </w:rPr>
        <w:t>具体配送地点为：</w:t>
      </w:r>
    </w:p>
    <w:p w14:paraId="67D09064" w14:textId="77777777" w:rsidR="00E9451B" w:rsidRDefault="00E9451B" w:rsidP="00B03811">
      <w:pPr>
        <w:ind w:firstLineChars="200" w:firstLine="480"/>
      </w:pPr>
      <w:r>
        <w:rPr>
          <w:rFonts w:hint="eastAsia"/>
        </w:rPr>
        <w:t>4</w:t>
      </w:r>
      <w:r>
        <w:t>.2.1</w:t>
      </w:r>
      <w:r>
        <w:rPr>
          <w:rFonts w:hint="eastAsia"/>
        </w:rPr>
        <w:t>采购包一共有三个配送点，分别是：</w:t>
      </w:r>
    </w:p>
    <w:p w14:paraId="381C70F1" w14:textId="20EE0114" w:rsidR="00E9451B" w:rsidRDefault="00E9451B" w:rsidP="00B03811">
      <w:pPr>
        <w:ind w:firstLineChars="200" w:firstLine="480"/>
        <w:rPr>
          <w:rFonts w:ascii="宋体" w:eastAsia="宋体" w:hAnsi="宋体"/>
        </w:rPr>
      </w:pPr>
      <w:r>
        <w:rPr>
          <w:rFonts w:ascii="宋体" w:eastAsia="宋体" w:hAnsi="宋体" w:hint="eastAsia"/>
        </w:rPr>
        <w:t>①</w:t>
      </w:r>
      <w:proofErr w:type="gramStart"/>
      <w:r>
        <w:rPr>
          <w:rFonts w:ascii="宋体" w:eastAsia="宋体" w:hAnsi="宋体" w:hint="eastAsia"/>
        </w:rPr>
        <w:t>浐灞</w:t>
      </w:r>
      <w:proofErr w:type="gramEnd"/>
      <w:r>
        <w:rPr>
          <w:rFonts w:ascii="宋体" w:eastAsia="宋体" w:hAnsi="宋体" w:hint="eastAsia"/>
        </w:rPr>
        <w:t>国际港元</w:t>
      </w:r>
      <w:proofErr w:type="gramStart"/>
      <w:r>
        <w:rPr>
          <w:rFonts w:ascii="宋体" w:eastAsia="宋体" w:hAnsi="宋体" w:hint="eastAsia"/>
        </w:rPr>
        <w:t>朔</w:t>
      </w:r>
      <w:proofErr w:type="gramEnd"/>
      <w:r>
        <w:rPr>
          <w:rFonts w:ascii="宋体" w:eastAsia="宋体" w:hAnsi="宋体" w:hint="eastAsia"/>
        </w:rPr>
        <w:t>大道与</w:t>
      </w:r>
      <w:proofErr w:type="gramStart"/>
      <w:r>
        <w:rPr>
          <w:rFonts w:ascii="宋体" w:eastAsia="宋体" w:hAnsi="宋体" w:hint="eastAsia"/>
        </w:rPr>
        <w:t>和祥路</w:t>
      </w:r>
      <w:proofErr w:type="gramEnd"/>
      <w:r>
        <w:rPr>
          <w:rFonts w:ascii="宋体" w:eastAsia="宋体" w:hAnsi="宋体" w:hint="eastAsia"/>
        </w:rPr>
        <w:t>交叉口东南1</w:t>
      </w:r>
      <w:r>
        <w:rPr>
          <w:rFonts w:ascii="宋体" w:eastAsia="宋体" w:hAnsi="宋体"/>
        </w:rPr>
        <w:t>00</w:t>
      </w:r>
      <w:r>
        <w:rPr>
          <w:rFonts w:ascii="宋体" w:eastAsia="宋体" w:hAnsi="宋体" w:hint="eastAsia"/>
        </w:rPr>
        <w:t>米；</w:t>
      </w:r>
    </w:p>
    <w:p w14:paraId="78A0F681" w14:textId="59E32F7A" w:rsidR="00E9451B" w:rsidRDefault="00E9451B" w:rsidP="00B03811">
      <w:pPr>
        <w:ind w:firstLineChars="200" w:firstLine="480"/>
        <w:rPr>
          <w:rFonts w:asciiTheme="minorEastAsia" w:hAnsiTheme="minorEastAsia"/>
        </w:rPr>
      </w:pPr>
      <w:r>
        <w:rPr>
          <w:rFonts w:asciiTheme="minorEastAsia" w:hAnsiTheme="minorEastAsia" w:hint="eastAsia"/>
        </w:rPr>
        <w:t>②</w:t>
      </w:r>
      <w:r w:rsidR="001F0A62">
        <w:rPr>
          <w:rFonts w:asciiTheme="minorEastAsia" w:hAnsiTheme="minorEastAsia" w:hint="eastAsia"/>
        </w:rPr>
        <w:t>未央区</w:t>
      </w:r>
      <w:r>
        <w:rPr>
          <w:rFonts w:asciiTheme="minorEastAsia" w:hAnsiTheme="minorEastAsia" w:hint="eastAsia"/>
        </w:rPr>
        <w:t>凤城十二路与</w:t>
      </w:r>
      <w:proofErr w:type="gramStart"/>
      <w:r>
        <w:rPr>
          <w:rFonts w:asciiTheme="minorEastAsia" w:hAnsiTheme="minorEastAsia" w:hint="eastAsia"/>
        </w:rPr>
        <w:t>未央路</w:t>
      </w:r>
      <w:proofErr w:type="gramEnd"/>
      <w:r>
        <w:rPr>
          <w:rFonts w:asciiTheme="minorEastAsia" w:hAnsiTheme="minorEastAsia" w:hint="eastAsia"/>
        </w:rPr>
        <w:t>交叉口东1</w:t>
      </w:r>
      <w:r>
        <w:rPr>
          <w:rFonts w:asciiTheme="minorEastAsia" w:hAnsiTheme="minorEastAsia"/>
        </w:rPr>
        <w:t>40</w:t>
      </w:r>
      <w:r>
        <w:rPr>
          <w:rFonts w:asciiTheme="minorEastAsia" w:hAnsiTheme="minorEastAsia" w:hint="eastAsia"/>
        </w:rPr>
        <w:t>米</w:t>
      </w:r>
      <w:r w:rsidR="001F0A62">
        <w:rPr>
          <w:rFonts w:asciiTheme="minorEastAsia" w:hAnsiTheme="minorEastAsia" w:hint="eastAsia"/>
        </w:rPr>
        <w:t>；</w:t>
      </w:r>
    </w:p>
    <w:p w14:paraId="2D778827" w14:textId="2E6927F3" w:rsidR="00E9451B" w:rsidRDefault="00E9451B" w:rsidP="00B03811">
      <w:pPr>
        <w:ind w:firstLineChars="200" w:firstLine="480"/>
      </w:pPr>
      <w:r>
        <w:rPr>
          <w:rFonts w:asciiTheme="minorEastAsia" w:hAnsiTheme="minorEastAsia" w:hint="eastAsia"/>
        </w:rPr>
        <w:t>③长安区枣新路，靠近西安市轨道集团运营分公司</w:t>
      </w:r>
      <w:r w:rsidR="001F0A62">
        <w:rPr>
          <w:rFonts w:asciiTheme="minorEastAsia" w:hAnsiTheme="minorEastAsia" w:hint="eastAsia"/>
        </w:rPr>
        <w:t>运营二中心。</w:t>
      </w:r>
    </w:p>
    <w:p w14:paraId="3B6E6E72" w14:textId="54A0D149" w:rsidR="00E9451B" w:rsidRDefault="001F0A62" w:rsidP="00B03811">
      <w:pPr>
        <w:ind w:firstLineChars="200" w:firstLine="480"/>
      </w:pPr>
      <w:r>
        <w:rPr>
          <w:rFonts w:hint="eastAsia"/>
        </w:rPr>
        <w:t>4</w:t>
      </w:r>
      <w:r>
        <w:t>.2.2</w:t>
      </w:r>
      <w:r>
        <w:rPr>
          <w:rFonts w:hint="eastAsia"/>
        </w:rPr>
        <w:t>采购</w:t>
      </w:r>
      <w:proofErr w:type="gramStart"/>
      <w:r>
        <w:rPr>
          <w:rFonts w:hint="eastAsia"/>
        </w:rPr>
        <w:t>包二共一个</w:t>
      </w:r>
      <w:proofErr w:type="gramEnd"/>
      <w:r>
        <w:rPr>
          <w:rFonts w:hint="eastAsia"/>
        </w:rPr>
        <w:t>配送点，为蓝田县汤峪镇</w:t>
      </w:r>
      <w:proofErr w:type="gramStart"/>
      <w:r>
        <w:rPr>
          <w:rFonts w:hint="eastAsia"/>
        </w:rPr>
        <w:t>薛</w:t>
      </w:r>
      <w:proofErr w:type="gramEnd"/>
      <w:r>
        <w:rPr>
          <w:rFonts w:hint="eastAsia"/>
        </w:rPr>
        <w:t>庙村。</w:t>
      </w:r>
    </w:p>
    <w:p w14:paraId="66B9DD11" w14:textId="77777777" w:rsidR="00B03811" w:rsidRDefault="00B03811" w:rsidP="00B03811">
      <w:pPr>
        <w:ind w:firstLineChars="200" w:firstLine="482"/>
        <w:rPr>
          <w:b/>
        </w:rPr>
      </w:pPr>
      <w:r>
        <w:rPr>
          <w:rFonts w:hint="eastAsia"/>
          <w:b/>
        </w:rPr>
        <w:t>（五）具体配送要求</w:t>
      </w:r>
    </w:p>
    <w:p w14:paraId="0362D54F" w14:textId="77777777" w:rsidR="00B03811" w:rsidRDefault="00B03811" w:rsidP="00B03811">
      <w:pPr>
        <w:ind w:firstLineChars="200" w:firstLine="480"/>
      </w:pPr>
      <w:r>
        <w:rPr>
          <w:rFonts w:hint="eastAsia"/>
        </w:rPr>
        <w:t>1.</w:t>
      </w:r>
      <w:r>
        <w:rPr>
          <w:rFonts w:hint="eastAsia"/>
        </w:rPr>
        <w:t>配送响应时间：一般情况</w:t>
      </w:r>
      <w:proofErr w:type="gramStart"/>
      <w:r>
        <w:rPr>
          <w:rFonts w:hint="eastAsia"/>
        </w:rPr>
        <w:t>下接到</w:t>
      </w:r>
      <w:proofErr w:type="gramEnd"/>
      <w:r>
        <w:rPr>
          <w:rFonts w:hint="eastAsia"/>
        </w:rPr>
        <w:t>采购人通知后</w:t>
      </w:r>
      <w:r>
        <w:rPr>
          <w:rFonts w:hint="eastAsia"/>
        </w:rPr>
        <w:t>1</w:t>
      </w:r>
      <w:r>
        <w:rPr>
          <w:rFonts w:hint="eastAsia"/>
        </w:rPr>
        <w:t>天内配送到位（提前</w:t>
      </w:r>
      <w:r>
        <w:rPr>
          <w:rFonts w:hint="eastAsia"/>
        </w:rPr>
        <w:t>2</w:t>
      </w:r>
      <w:r>
        <w:rPr>
          <w:rFonts w:hint="eastAsia"/>
        </w:rPr>
        <w:t>天通知）；紧急情况</w:t>
      </w:r>
      <w:proofErr w:type="gramStart"/>
      <w:r>
        <w:rPr>
          <w:rFonts w:hint="eastAsia"/>
        </w:rPr>
        <w:t>下接到</w:t>
      </w:r>
      <w:proofErr w:type="gramEnd"/>
      <w:r>
        <w:rPr>
          <w:rFonts w:hint="eastAsia"/>
        </w:rPr>
        <w:t>采购人通知后</w:t>
      </w:r>
      <w:r>
        <w:rPr>
          <w:rFonts w:hint="eastAsia"/>
        </w:rPr>
        <w:t>1</w:t>
      </w:r>
      <w:r>
        <w:rPr>
          <w:rFonts w:hint="eastAsia"/>
        </w:rPr>
        <w:t>小时内配送到位。</w:t>
      </w:r>
    </w:p>
    <w:p w14:paraId="019DDC0B" w14:textId="77777777" w:rsidR="00B03811" w:rsidRDefault="00B03811" w:rsidP="00B03811">
      <w:pPr>
        <w:ind w:firstLineChars="200" w:firstLine="480"/>
      </w:pPr>
      <w:r>
        <w:rPr>
          <w:rFonts w:hint="eastAsia"/>
        </w:rPr>
        <w:t>2.</w:t>
      </w:r>
      <w:r>
        <w:rPr>
          <w:rFonts w:hint="eastAsia"/>
        </w:rPr>
        <w:t>根据采购人需求用量及库存条件，原则上每日提供送货。</w:t>
      </w:r>
    </w:p>
    <w:p w14:paraId="200F4925" w14:textId="77777777" w:rsidR="00B03811" w:rsidRDefault="00B03811" w:rsidP="00B03811">
      <w:pPr>
        <w:ind w:firstLineChars="200" w:firstLine="480"/>
      </w:pPr>
      <w:r>
        <w:rPr>
          <w:rFonts w:hint="eastAsia"/>
        </w:rPr>
        <w:t>3.</w:t>
      </w:r>
      <w:r>
        <w:rPr>
          <w:rFonts w:hint="eastAsia"/>
        </w:rPr>
        <w:t>冷鲜肉类配送要求：冷鲜肉类由采购人根据菜谱需求，提前书面（传真或邮件）告知</w:t>
      </w:r>
      <w:proofErr w:type="gramStart"/>
      <w:r>
        <w:rPr>
          <w:rFonts w:hint="eastAsia"/>
        </w:rPr>
        <w:t>供应商冷鲜肉</w:t>
      </w:r>
      <w:proofErr w:type="gramEnd"/>
      <w:r>
        <w:rPr>
          <w:rFonts w:hint="eastAsia"/>
        </w:rPr>
        <w:t>类需求计划，须在当日做出响应，如有某些菜品出现市场断档，当日及时告知采购人，以便采购人做出必要调整，冷鲜肉类供应商根据菜谱上的每日需求，当天配送。</w:t>
      </w:r>
    </w:p>
    <w:p w14:paraId="0575DE4C" w14:textId="77777777" w:rsidR="00B03811" w:rsidRDefault="00B03811" w:rsidP="00B03811">
      <w:pPr>
        <w:ind w:firstLineChars="200" w:firstLine="480"/>
      </w:pPr>
      <w:r>
        <w:rPr>
          <w:rFonts w:hint="eastAsia"/>
        </w:rPr>
        <w:t>4.</w:t>
      </w:r>
      <w:r>
        <w:rPr>
          <w:rFonts w:hint="eastAsia"/>
        </w:rPr>
        <w:t>水产类配送要求：由采购人根据菜谱需求，提前书面（传真或邮件）告知供应商水产类需求计划，供应商须在当日做出响应，如有某些菜品出现市场断档，当日及时告知采购人，以便采购人做出必要调整，供应商根据菜谱上的每日需求，当天配送。</w:t>
      </w:r>
    </w:p>
    <w:p w14:paraId="15DDBE06" w14:textId="77777777" w:rsidR="00B03811" w:rsidRDefault="00B03811" w:rsidP="00B03811">
      <w:pPr>
        <w:ind w:firstLineChars="200" w:firstLine="480"/>
      </w:pPr>
      <w:r>
        <w:rPr>
          <w:rFonts w:hint="eastAsia"/>
        </w:rPr>
        <w:t>5.</w:t>
      </w:r>
      <w:r>
        <w:rPr>
          <w:rFonts w:hint="eastAsia"/>
        </w:rPr>
        <w:t>蔬菜类每日配送，当日配送种类与数量以前一天采购人书面（传真或邮件）菜单为准，采购人根据需求开出每日菜单的品种及数量，供应商须在当日内做出响应，如有某些菜品出现市场断档，当日及时告知采购人，以便采购人做出必要调整，供应商保证当日</w:t>
      </w:r>
      <w:r>
        <w:rPr>
          <w:rFonts w:hint="eastAsia"/>
        </w:rPr>
        <w:t>7</w:t>
      </w:r>
      <w:r>
        <w:rPr>
          <w:rFonts w:hint="eastAsia"/>
        </w:rPr>
        <w:t>点前将各类蔬菜配送至采购人指定地点。</w:t>
      </w:r>
    </w:p>
    <w:p w14:paraId="76CFB50B" w14:textId="77777777" w:rsidR="00B03811" w:rsidRDefault="00B03811" w:rsidP="00B03811">
      <w:pPr>
        <w:ind w:firstLineChars="200" w:firstLine="480"/>
      </w:pPr>
      <w:r>
        <w:rPr>
          <w:rFonts w:hint="eastAsia"/>
        </w:rPr>
        <w:t>6.</w:t>
      </w:r>
      <w:r>
        <w:rPr>
          <w:rFonts w:hint="eastAsia"/>
        </w:rPr>
        <w:t>干货、调味品类由采购人根据菜谱需求，提前书面（传真或邮件）告知供应商，供应商须在</w:t>
      </w:r>
      <w:r>
        <w:rPr>
          <w:rFonts w:hint="eastAsia"/>
        </w:rPr>
        <w:t>2</w:t>
      </w:r>
      <w:r>
        <w:rPr>
          <w:rFonts w:hint="eastAsia"/>
        </w:rPr>
        <w:t>日内书面（传真或邮件）告知采购人准备情况，每</w:t>
      </w:r>
      <w:proofErr w:type="gramStart"/>
      <w:r>
        <w:rPr>
          <w:rFonts w:hint="eastAsia"/>
        </w:rPr>
        <w:t>周根据</w:t>
      </w:r>
      <w:proofErr w:type="gramEnd"/>
      <w:r>
        <w:rPr>
          <w:rFonts w:hint="eastAsia"/>
        </w:rPr>
        <w:t>需要配送当周产品。</w:t>
      </w:r>
    </w:p>
    <w:p w14:paraId="19616CC9" w14:textId="77777777" w:rsidR="00B03811" w:rsidRDefault="00B03811" w:rsidP="00B03811">
      <w:pPr>
        <w:ind w:firstLineChars="200" w:firstLine="480"/>
      </w:pPr>
      <w:r>
        <w:rPr>
          <w:rFonts w:hint="eastAsia"/>
        </w:rPr>
        <w:t>7.</w:t>
      </w:r>
      <w:r>
        <w:rPr>
          <w:rFonts w:hint="eastAsia"/>
        </w:rPr>
        <w:t>乳制品根据采购人需求每</w:t>
      </w:r>
      <w:r>
        <w:rPr>
          <w:rFonts w:hint="eastAsia"/>
        </w:rPr>
        <w:t>1</w:t>
      </w:r>
      <w:r>
        <w:rPr>
          <w:rFonts w:hint="eastAsia"/>
        </w:rPr>
        <w:t>—</w:t>
      </w:r>
      <w:r>
        <w:rPr>
          <w:rFonts w:hint="eastAsia"/>
        </w:rPr>
        <w:t>2</w:t>
      </w:r>
      <w:r>
        <w:rPr>
          <w:rFonts w:hint="eastAsia"/>
        </w:rPr>
        <w:t>天送货</w:t>
      </w:r>
      <w:r>
        <w:rPr>
          <w:rFonts w:hint="eastAsia"/>
        </w:rPr>
        <w:t>1</w:t>
      </w:r>
      <w:r>
        <w:rPr>
          <w:rFonts w:hint="eastAsia"/>
        </w:rPr>
        <w:t>次。</w:t>
      </w:r>
    </w:p>
    <w:p w14:paraId="3A39FBBC" w14:textId="4997079A" w:rsidR="00B03811" w:rsidRPr="008932C3" w:rsidRDefault="00B03811" w:rsidP="00B03811">
      <w:pPr>
        <w:pStyle w:val="affd"/>
        <w:ind w:firstLine="480"/>
      </w:pPr>
      <w:r>
        <w:rPr>
          <w:rFonts w:hint="eastAsia"/>
        </w:rPr>
        <w:t>8</w:t>
      </w:r>
      <w:r>
        <w:rPr>
          <w:rFonts w:hint="eastAsia"/>
        </w:rPr>
        <w:t>、供应商应当制定针对本项目的服务方案，明确供货组织的安排、及货源稳定性保障方案；同时根据采购单位站点情况制定配送规划；明确配合验收方案、调换货及产品质量问题解决方案。</w:t>
      </w:r>
    </w:p>
    <w:p w14:paraId="1C8888A0" w14:textId="7D999F8E" w:rsidR="00061066" w:rsidRDefault="00B03811" w:rsidP="00CF3031">
      <w:pPr>
        <w:pStyle w:val="2"/>
        <w:jc w:val="both"/>
      </w:pPr>
      <w:r>
        <w:rPr>
          <w:rFonts w:hint="eastAsia"/>
        </w:rPr>
        <w:t>三</w:t>
      </w:r>
      <w:r w:rsidR="00061066">
        <w:rPr>
          <w:rFonts w:hint="eastAsia"/>
        </w:rPr>
        <w:t>、</w:t>
      </w:r>
      <w:r w:rsidR="00723928">
        <w:rPr>
          <w:rFonts w:hint="eastAsia"/>
        </w:rPr>
        <w:t>商务</w:t>
      </w:r>
      <w:r w:rsidR="00061066">
        <w:rPr>
          <w:rFonts w:hint="eastAsia"/>
        </w:rPr>
        <w:t>要求</w:t>
      </w:r>
    </w:p>
    <w:p w14:paraId="055A6523" w14:textId="18A7545C" w:rsidR="00B03811" w:rsidRDefault="00B03811" w:rsidP="00B03811">
      <w:pPr>
        <w:ind w:firstLineChars="200" w:firstLine="482"/>
      </w:pPr>
      <w:r>
        <w:rPr>
          <w:rFonts w:hint="eastAsia"/>
          <w:b/>
        </w:rPr>
        <w:t>（一）服务期：</w:t>
      </w:r>
      <w:r w:rsidR="001E7D52">
        <w:rPr>
          <w:rFonts w:hint="eastAsia"/>
        </w:rPr>
        <w:t>一年</w:t>
      </w:r>
      <w:r>
        <w:rPr>
          <w:rFonts w:hint="eastAsia"/>
        </w:rPr>
        <w:t>，以合同约定的起止时间为准。</w:t>
      </w:r>
    </w:p>
    <w:p w14:paraId="77E6A4E9" w14:textId="77777777" w:rsidR="00B03811" w:rsidRDefault="00B03811" w:rsidP="00B03811">
      <w:pPr>
        <w:ind w:firstLineChars="200" w:firstLine="480"/>
      </w:pPr>
      <w:r>
        <w:rPr>
          <w:rFonts w:hint="eastAsia"/>
          <w:color w:val="C00000"/>
        </w:rPr>
        <w:t>★</w:t>
      </w:r>
      <w:r>
        <w:rPr>
          <w:rFonts w:hint="eastAsia"/>
          <w:b/>
        </w:rPr>
        <w:t>（二）食品安全声明：</w:t>
      </w:r>
      <w:r>
        <w:rPr>
          <w:rFonts w:hint="eastAsia"/>
        </w:rPr>
        <w:t>供应商提供提交投标文件截止时间前五年内无重大食品安全事故的声明函，格式自拟。</w:t>
      </w:r>
    </w:p>
    <w:p w14:paraId="66517D7F" w14:textId="77777777" w:rsidR="00B03811" w:rsidRDefault="00B03811" w:rsidP="00B03811">
      <w:pPr>
        <w:ind w:firstLineChars="200" w:firstLine="482"/>
        <w:rPr>
          <w:b/>
        </w:rPr>
      </w:pPr>
      <w:r>
        <w:rPr>
          <w:rFonts w:hint="eastAsia"/>
          <w:b/>
        </w:rPr>
        <w:t>（三）合同签订的甲方：西安市消防救援支队</w:t>
      </w:r>
      <w:r>
        <w:rPr>
          <w:rFonts w:hint="eastAsia"/>
        </w:rPr>
        <w:t>。</w:t>
      </w:r>
    </w:p>
    <w:p w14:paraId="5F485EE8" w14:textId="77777777" w:rsidR="00B03811" w:rsidRDefault="00B03811" w:rsidP="00B03811">
      <w:pPr>
        <w:ind w:firstLineChars="200" w:firstLine="482"/>
        <w:rPr>
          <w:b/>
        </w:rPr>
      </w:pPr>
      <w:r>
        <w:rPr>
          <w:rFonts w:hint="eastAsia"/>
          <w:b/>
        </w:rPr>
        <w:t>（四）投标报价</w:t>
      </w:r>
    </w:p>
    <w:p w14:paraId="766DC817" w14:textId="77777777" w:rsidR="00B03811" w:rsidRDefault="00B03811" w:rsidP="00B03811">
      <w:pPr>
        <w:ind w:firstLineChars="200" w:firstLine="480"/>
      </w:pPr>
      <w:r>
        <w:rPr>
          <w:rFonts w:hint="eastAsia"/>
        </w:rPr>
        <w:t>1</w:t>
      </w:r>
      <w:r>
        <w:rPr>
          <w:rFonts w:hint="eastAsia"/>
        </w:rPr>
        <w:t>、本项目为费率报价，</w:t>
      </w:r>
      <w:proofErr w:type="gramStart"/>
      <w:r>
        <w:rPr>
          <w:rFonts w:hint="eastAsia"/>
        </w:rPr>
        <w:t>报产品</w:t>
      </w:r>
      <w:proofErr w:type="gramEnd"/>
      <w:r>
        <w:rPr>
          <w:rFonts w:hint="eastAsia"/>
        </w:rPr>
        <w:t>折扣（</w:t>
      </w:r>
      <w:r>
        <w:rPr>
          <w:rFonts w:hint="eastAsia"/>
        </w:rPr>
        <w:t>%</w:t>
      </w:r>
      <w:r>
        <w:rPr>
          <w:rFonts w:hint="eastAsia"/>
        </w:rPr>
        <w:t>）。例如产品最高限价为</w:t>
      </w:r>
      <w:r>
        <w:rPr>
          <w:rFonts w:hint="eastAsia"/>
        </w:rPr>
        <w:t>5</w:t>
      </w:r>
      <w:r>
        <w:rPr>
          <w:rFonts w:hint="eastAsia"/>
        </w:rPr>
        <w:t>元</w:t>
      </w:r>
      <w:r>
        <w:rPr>
          <w:rFonts w:hint="eastAsia"/>
        </w:rPr>
        <w:t>/500g</w:t>
      </w:r>
      <w:r>
        <w:rPr>
          <w:rFonts w:hint="eastAsia"/>
        </w:rPr>
        <w:t>，供应商报折扣为</w:t>
      </w:r>
      <w:r>
        <w:rPr>
          <w:rFonts w:hint="eastAsia"/>
        </w:rPr>
        <w:t>90%</w:t>
      </w:r>
      <w:r>
        <w:rPr>
          <w:rFonts w:hint="eastAsia"/>
        </w:rPr>
        <w:t>，则供应</w:t>
      </w:r>
      <w:proofErr w:type="gramStart"/>
      <w:r>
        <w:rPr>
          <w:rFonts w:hint="eastAsia"/>
        </w:rPr>
        <w:t>商按照</w:t>
      </w:r>
      <w:proofErr w:type="gramEnd"/>
      <w:r>
        <w:rPr>
          <w:rFonts w:hint="eastAsia"/>
        </w:rPr>
        <w:t>5</w:t>
      </w:r>
      <w:r>
        <w:rPr>
          <w:rFonts w:hint="eastAsia"/>
        </w:rPr>
        <w:t>×</w:t>
      </w:r>
      <w:r>
        <w:rPr>
          <w:rFonts w:hint="eastAsia"/>
        </w:rPr>
        <w:t>90%=4.5</w:t>
      </w:r>
      <w:r>
        <w:rPr>
          <w:rFonts w:hint="eastAsia"/>
        </w:rPr>
        <w:t>元</w:t>
      </w:r>
      <w:r>
        <w:rPr>
          <w:rFonts w:hint="eastAsia"/>
        </w:rPr>
        <w:t>/500g</w:t>
      </w:r>
      <w:r>
        <w:rPr>
          <w:rFonts w:hint="eastAsia"/>
        </w:rPr>
        <w:t>供货。</w:t>
      </w:r>
    </w:p>
    <w:p w14:paraId="6CA20414" w14:textId="77777777" w:rsidR="00B03811" w:rsidRDefault="00B03811" w:rsidP="00B03811">
      <w:pPr>
        <w:pStyle w:val="a9"/>
        <w:spacing w:line="480" w:lineRule="exact"/>
        <w:ind w:firstLineChars="200" w:firstLine="480"/>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hint="eastAsia"/>
          <w:sz w:val="24"/>
          <w:szCs w:val="24"/>
        </w:rPr>
        <w:t>、产品最高限价：按采购人每月调研辖区附近三家同等规格的大型超市（具体以签订合同时约定的超市为准）平均价格作为最高限价。</w:t>
      </w:r>
    </w:p>
    <w:p w14:paraId="1E83587F" w14:textId="77777777" w:rsidR="00B03811" w:rsidRDefault="00B03811" w:rsidP="00B03811">
      <w:pPr>
        <w:ind w:firstLineChars="200" w:firstLine="480"/>
      </w:pPr>
      <w:r>
        <w:t>3</w:t>
      </w:r>
      <w:r>
        <w:t>、</w:t>
      </w:r>
      <w:r>
        <w:rPr>
          <w:rFonts w:hint="eastAsia"/>
        </w:rPr>
        <w:t>投标报价是供应商为完成本项目要求的全部服务（含为完成服务提供的主副食、含税）内容最终价格的体现。供应商所报的价格应考虑到可能发生的所有与完成本项目相关服务及履行合同义务有关的一切费用。</w:t>
      </w:r>
    </w:p>
    <w:p w14:paraId="2FE6C2E6" w14:textId="77777777" w:rsidR="00B03811" w:rsidRDefault="00B03811" w:rsidP="00B03811">
      <w:pPr>
        <w:ind w:firstLineChars="200" w:firstLine="482"/>
        <w:rPr>
          <w:b/>
        </w:rPr>
      </w:pPr>
      <w:r>
        <w:rPr>
          <w:rFonts w:hint="eastAsia"/>
          <w:b/>
        </w:rPr>
        <w:t>（五）供应责任</w:t>
      </w:r>
    </w:p>
    <w:p w14:paraId="42CFC553" w14:textId="77777777" w:rsidR="00B03811" w:rsidRDefault="00B03811" w:rsidP="00B03811">
      <w:pPr>
        <w:ind w:firstLineChars="200" w:firstLine="480"/>
      </w:pPr>
      <w:r>
        <w:rPr>
          <w:rFonts w:hint="eastAsia"/>
        </w:rPr>
        <w:t>1</w:t>
      </w:r>
      <w:r>
        <w:rPr>
          <w:rFonts w:hint="eastAsia"/>
        </w:rPr>
        <w:t>、原材料供应商须保证所供原材料均为符合国家卫生、质量检验标准的正规产品，保证配送品种完全满足采购人要求。</w:t>
      </w:r>
    </w:p>
    <w:p w14:paraId="37D1DDD7" w14:textId="77777777" w:rsidR="00B03811" w:rsidRDefault="00B03811" w:rsidP="00B03811">
      <w:pPr>
        <w:ind w:firstLineChars="200" w:firstLine="480"/>
      </w:pPr>
      <w:r>
        <w:t>2</w:t>
      </w:r>
      <w:r>
        <w:rPr>
          <w:rFonts w:hint="eastAsia"/>
        </w:rPr>
        <w:t>、原材料没有按时按要求配送到位，影响采购人员工餐厅正常开餐的，以当日需求计划总量两倍价款赔付当日损失，同时采购人将对责任原材料供应商进行处罚。</w:t>
      </w:r>
    </w:p>
    <w:p w14:paraId="09384F09" w14:textId="77777777" w:rsidR="00B03811" w:rsidRDefault="00B03811" w:rsidP="00B03811">
      <w:pPr>
        <w:ind w:firstLineChars="200" w:firstLine="480"/>
      </w:pPr>
      <w:r>
        <w:t>3</w:t>
      </w:r>
      <w:r>
        <w:rPr>
          <w:rFonts w:hint="eastAsia"/>
        </w:rPr>
        <w:t>、原材料在验收时有不符合要求的，一律退回，供应商无条件重新更换配送货物，并应在</w:t>
      </w:r>
      <w:bookmarkStart w:id="129" w:name="OLE_LINK33"/>
      <w:r>
        <w:rPr>
          <w:rFonts w:hint="eastAsia"/>
        </w:rPr>
        <w:t>1.5</w:t>
      </w:r>
      <w:r>
        <w:rPr>
          <w:rFonts w:hint="eastAsia"/>
        </w:rPr>
        <w:t>小时内配送到位</w:t>
      </w:r>
      <w:bookmarkEnd w:id="129"/>
      <w:r>
        <w:rPr>
          <w:rFonts w:hint="eastAsia"/>
        </w:rPr>
        <w:t>，更换后仍然不符合标准的采购人有权对供应商处以货物价款</w:t>
      </w:r>
      <w:r>
        <w:rPr>
          <w:rFonts w:hint="eastAsia"/>
        </w:rPr>
        <w:t>2</w:t>
      </w:r>
      <w:r>
        <w:rPr>
          <w:rFonts w:hint="eastAsia"/>
        </w:rPr>
        <w:t>倍的罚款。</w:t>
      </w:r>
    </w:p>
    <w:p w14:paraId="503CBC26" w14:textId="77777777" w:rsidR="00B03811" w:rsidRDefault="00B03811" w:rsidP="00B03811">
      <w:pPr>
        <w:ind w:firstLineChars="200" w:firstLine="480"/>
      </w:pPr>
      <w:r>
        <w:t>4</w:t>
      </w:r>
      <w:r>
        <w:rPr>
          <w:rFonts w:hint="eastAsia"/>
        </w:rPr>
        <w:t>、任何因原材料质量问题导致的食品安全或食物中毒责任，在确认导致问题的原材料品种后，由该供应商承担全部法律责任与经济损失，除对采购人进行赔付外，采购人有权单方终止合同。</w:t>
      </w:r>
    </w:p>
    <w:p w14:paraId="450ADA44" w14:textId="77777777" w:rsidR="00B03811" w:rsidRDefault="00B03811" w:rsidP="00B03811">
      <w:pPr>
        <w:ind w:firstLineChars="200" w:firstLine="480"/>
      </w:pPr>
      <w:r>
        <w:t>5</w:t>
      </w:r>
      <w:r>
        <w:rPr>
          <w:rFonts w:hint="eastAsia"/>
        </w:rPr>
        <w:t>、原材料供应管理：</w:t>
      </w:r>
    </w:p>
    <w:p w14:paraId="4C644216" w14:textId="77777777" w:rsidR="00B03811" w:rsidRDefault="00B03811" w:rsidP="00B03811">
      <w:pPr>
        <w:ind w:firstLineChars="200" w:firstLine="480"/>
      </w:pPr>
      <w:r>
        <w:rPr>
          <w:rFonts w:hint="eastAsia"/>
        </w:rPr>
        <w:t>5.1</w:t>
      </w:r>
      <w:r>
        <w:rPr>
          <w:rFonts w:hint="eastAsia"/>
        </w:rPr>
        <w:t>供应商须根据采购人要求进行必要的货源组织，并提供种类明细与价格。</w:t>
      </w:r>
    </w:p>
    <w:p w14:paraId="3D482899" w14:textId="77777777" w:rsidR="00B03811" w:rsidRDefault="00B03811" w:rsidP="00B03811">
      <w:pPr>
        <w:ind w:firstLineChars="200" w:firstLine="480"/>
      </w:pPr>
      <w:r>
        <w:rPr>
          <w:rFonts w:hint="eastAsia"/>
        </w:rPr>
        <w:t>5.2</w:t>
      </w:r>
      <w:r>
        <w:rPr>
          <w:rFonts w:hint="eastAsia"/>
        </w:rPr>
        <w:t>供应商应针对本项目成立服务团队，并明确项目经理与组织架构设计。</w:t>
      </w:r>
    </w:p>
    <w:p w14:paraId="144A50EC" w14:textId="77777777" w:rsidR="00B03811" w:rsidRDefault="00B03811" w:rsidP="00B03811">
      <w:pPr>
        <w:ind w:firstLineChars="200" w:firstLine="480"/>
      </w:pPr>
      <w:r>
        <w:rPr>
          <w:rFonts w:hint="eastAsia"/>
        </w:rPr>
        <w:t>5.3</w:t>
      </w:r>
      <w:r>
        <w:rPr>
          <w:rFonts w:hint="eastAsia"/>
        </w:rPr>
        <w:t>供应商要针对货源组织、配货、配送、验货、会计等岗位，安排专业的对口人员并落实岗位职责。</w:t>
      </w:r>
    </w:p>
    <w:p w14:paraId="020F3153" w14:textId="77777777" w:rsidR="00B03811" w:rsidRDefault="00B03811" w:rsidP="00B03811">
      <w:pPr>
        <w:ind w:firstLineChars="200" w:firstLine="480"/>
      </w:pPr>
      <w:r>
        <w:rPr>
          <w:rFonts w:hint="eastAsia"/>
        </w:rPr>
        <w:t>5.4</w:t>
      </w:r>
      <w:r>
        <w:rPr>
          <w:rFonts w:hint="eastAsia"/>
        </w:rPr>
        <w:t>供应商需制定各</w:t>
      </w:r>
      <w:proofErr w:type="gramStart"/>
      <w:r>
        <w:rPr>
          <w:rFonts w:hint="eastAsia"/>
        </w:rPr>
        <w:t>类措施</w:t>
      </w:r>
      <w:proofErr w:type="gramEnd"/>
      <w:r>
        <w:rPr>
          <w:rFonts w:hint="eastAsia"/>
        </w:rPr>
        <w:t>或组织管理办法，确保原材料新鲜、安全、及时的供应。</w:t>
      </w:r>
    </w:p>
    <w:p w14:paraId="1BE3EA7D" w14:textId="77777777" w:rsidR="00B03811" w:rsidRDefault="00B03811" w:rsidP="00B03811">
      <w:pPr>
        <w:ind w:firstLineChars="200" w:firstLine="480"/>
      </w:pPr>
      <w:r>
        <w:rPr>
          <w:rFonts w:hint="eastAsia"/>
        </w:rPr>
        <w:t>5.5</w:t>
      </w:r>
      <w:r>
        <w:rPr>
          <w:rFonts w:hint="eastAsia"/>
        </w:rPr>
        <w:t>供应商需明确自产及外</w:t>
      </w:r>
      <w:proofErr w:type="gramStart"/>
      <w:r>
        <w:rPr>
          <w:rFonts w:hint="eastAsia"/>
        </w:rPr>
        <w:t>采原料</w:t>
      </w:r>
      <w:proofErr w:type="gramEnd"/>
      <w:r>
        <w:rPr>
          <w:rFonts w:hint="eastAsia"/>
        </w:rPr>
        <w:t>的生产、采购、销售全流程合格标准与检验规范。</w:t>
      </w:r>
    </w:p>
    <w:p w14:paraId="28C5A625" w14:textId="5C339B8C" w:rsidR="00723928" w:rsidRDefault="00B03811" w:rsidP="00B03811">
      <w:pPr>
        <w:ind w:firstLineChars="200" w:firstLine="480"/>
      </w:pPr>
      <w:r>
        <w:rPr>
          <w:rFonts w:hint="eastAsia"/>
        </w:rPr>
        <w:t>5.6</w:t>
      </w:r>
      <w:r>
        <w:rPr>
          <w:rFonts w:hint="eastAsia"/>
        </w:rPr>
        <w:t>供应商需明确应承担的违约责任及食品安全相关责任。</w:t>
      </w:r>
    </w:p>
    <w:p w14:paraId="42E34245" w14:textId="0C5E53A4" w:rsidR="002F0B3F" w:rsidRPr="002F0B3F" w:rsidRDefault="002F0B3F" w:rsidP="00B03811">
      <w:pPr>
        <w:ind w:firstLineChars="200" w:firstLine="482"/>
        <w:rPr>
          <w:b/>
          <w:bCs/>
        </w:rPr>
      </w:pPr>
      <w:r w:rsidRPr="002F0B3F">
        <w:rPr>
          <w:rFonts w:hint="eastAsia"/>
          <w:b/>
          <w:bCs/>
        </w:rPr>
        <w:t>说明：以上标准均以最新有效版本为准。</w:t>
      </w:r>
    </w:p>
    <w:p w14:paraId="220B5AB6" w14:textId="77777777" w:rsidR="00B87B51" w:rsidRPr="00B87B51" w:rsidRDefault="00B87B51" w:rsidP="008479F5">
      <w:pPr>
        <w:pStyle w:val="affd"/>
        <w:ind w:firstLine="480"/>
        <w:sectPr w:rsidR="00B87B51" w:rsidRPr="00B87B51" w:rsidSect="00122B14">
          <w:footerReference w:type="even" r:id="rId32"/>
          <w:footerReference w:type="default" r:id="rId33"/>
          <w:pgSz w:w="11906" w:h="16838" w:code="9"/>
          <w:pgMar w:top="1418" w:right="1418" w:bottom="1418" w:left="1418" w:header="851" w:footer="992" w:gutter="0"/>
          <w:cols w:space="425"/>
          <w:docGrid w:type="linesAndChars" w:linePitch="460"/>
        </w:sectPr>
      </w:pPr>
    </w:p>
    <w:p w14:paraId="6ABFD21A" w14:textId="5B214F83" w:rsidR="009453D0" w:rsidRPr="009453D0" w:rsidRDefault="009453D0" w:rsidP="006E2DF5">
      <w:pPr>
        <w:pStyle w:val="1"/>
        <w:spacing w:before="230" w:after="230"/>
        <w:rPr>
          <w:color w:val="C00000"/>
        </w:rPr>
      </w:pPr>
      <w:bookmarkStart w:id="130" w:name="_Toc233293522"/>
      <w:r w:rsidRPr="00405285">
        <w:rPr>
          <w:rFonts w:hint="eastAsia"/>
        </w:rPr>
        <w:t>第四章</w:t>
      </w:r>
      <w:r>
        <w:rPr>
          <w:rFonts w:hint="eastAsia"/>
        </w:rPr>
        <w:t xml:space="preserve">　</w:t>
      </w:r>
      <w:r w:rsidRPr="00405285">
        <w:rPr>
          <w:rFonts w:hint="eastAsia"/>
        </w:rPr>
        <w:t>合同</w:t>
      </w:r>
      <w:r>
        <w:rPr>
          <w:rFonts w:hint="eastAsia"/>
        </w:rPr>
        <w:t>文本</w:t>
      </w:r>
      <w:bookmarkEnd w:id="130"/>
    </w:p>
    <w:p w14:paraId="2D3FD371" w14:textId="77777777" w:rsidR="009453D0" w:rsidRPr="00FA4D0E" w:rsidRDefault="009453D0" w:rsidP="009453D0">
      <w:pPr>
        <w:jc w:val="center"/>
        <w:rPr>
          <w:color w:val="C00000"/>
        </w:rPr>
      </w:pPr>
      <w:r w:rsidRPr="00FA4D0E">
        <w:rPr>
          <w:color w:val="C00000"/>
        </w:rPr>
        <w:t>（本合同为中小企业预留合同）</w:t>
      </w:r>
    </w:p>
    <w:p w14:paraId="049F6375" w14:textId="2B17E79B" w:rsidR="009453D0" w:rsidRPr="00FA4D0E" w:rsidRDefault="009453D0" w:rsidP="009453D0">
      <w:pPr>
        <w:spacing w:beforeLines="50" w:before="230"/>
        <w:ind w:firstLineChars="200" w:firstLine="482"/>
        <w:jc w:val="both"/>
        <w:rPr>
          <w:b/>
        </w:rPr>
      </w:pPr>
      <w:r w:rsidRPr="00FA4D0E">
        <w:rPr>
          <w:b/>
        </w:rPr>
        <w:t>甲方（采购人）：</w:t>
      </w:r>
      <w:r w:rsidR="00B14073">
        <w:rPr>
          <w:b/>
          <w:color w:val="C00000"/>
          <w:u w:val="single"/>
        </w:rPr>
        <w:t>西安市消防救援支队</w:t>
      </w:r>
    </w:p>
    <w:p w14:paraId="452422BD" w14:textId="236DB089" w:rsidR="00B03811" w:rsidRPr="00B03811" w:rsidRDefault="00B03811" w:rsidP="00B03811">
      <w:pPr>
        <w:pStyle w:val="a9"/>
        <w:spacing w:line="480" w:lineRule="exact"/>
        <w:ind w:firstLineChars="200" w:firstLine="482"/>
        <w:rPr>
          <w:rFonts w:ascii="Calibri" w:eastAsia="宋体" w:hAnsi="Calibri"/>
          <w:b/>
          <w:bCs/>
          <w:sz w:val="24"/>
          <w:szCs w:val="24"/>
        </w:rPr>
      </w:pPr>
      <w:r w:rsidRPr="00B03811">
        <w:rPr>
          <w:rFonts w:ascii="宋体" w:eastAsia="宋体" w:hAnsi="宋体" w:hint="eastAsia"/>
          <w:b/>
          <w:bCs/>
          <w:sz w:val="24"/>
          <w:szCs w:val="24"/>
        </w:rPr>
        <w:t>乙方（中标供应商）：</w:t>
      </w:r>
      <w:r w:rsidRPr="00B03811">
        <w:rPr>
          <w:rFonts w:cs="Calibri"/>
          <w:b/>
          <w:bCs/>
          <w:kern w:val="24"/>
        </w:rPr>
        <w:t>_______________</w:t>
      </w:r>
    </w:p>
    <w:p w14:paraId="1655733F"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根据《中华人民共和国民法典》、《中华人民共和国政府采购法》与项目行业有关的法律法规，以及本项目</w:t>
      </w:r>
      <w:r w:rsidRPr="00B03811">
        <w:rPr>
          <w:rFonts w:ascii="宋体" w:eastAsia="宋体" w:hAnsi="宋体" w:hint="eastAsia"/>
          <w:sz w:val="24"/>
          <w:szCs w:val="24"/>
          <w:u w:val="single"/>
        </w:rPr>
        <w:t xml:space="preserve">      </w:t>
      </w:r>
      <w:r>
        <w:rPr>
          <w:rFonts w:ascii="宋体" w:eastAsia="宋体" w:hAnsi="宋体" w:hint="eastAsia"/>
          <w:sz w:val="24"/>
          <w:szCs w:val="24"/>
        </w:rPr>
        <w:t>（项目编号：</w:t>
      </w:r>
      <w:r>
        <w:rPr>
          <w:rFonts w:cs="Calibri"/>
          <w:kern w:val="24"/>
        </w:rPr>
        <w:t>______</w:t>
      </w:r>
      <w:r>
        <w:rPr>
          <w:rFonts w:ascii="宋体" w:eastAsia="宋体" w:hAnsi="宋体" w:hint="eastAsia"/>
          <w:sz w:val="24"/>
          <w:szCs w:val="24"/>
        </w:rPr>
        <w:t>；采购包：</w:t>
      </w:r>
      <w:bookmarkStart w:id="131" w:name="OLE_LINK245"/>
      <w:bookmarkStart w:id="132" w:name="OLE_LINK246"/>
      <w:r>
        <w:rPr>
          <w:rFonts w:cs="Calibri"/>
          <w:kern w:val="24"/>
        </w:rPr>
        <w:t>___</w:t>
      </w:r>
      <w:bookmarkEnd w:id="131"/>
      <w:bookmarkEnd w:id="132"/>
      <w:r>
        <w:rPr>
          <w:rFonts w:ascii="宋体" w:eastAsia="宋体" w:hAnsi="宋体" w:hint="eastAsia"/>
          <w:sz w:val="24"/>
          <w:szCs w:val="24"/>
        </w:rPr>
        <w:t>）相关采购要求的规定，合同双方就乙方向甲方提供</w:t>
      </w:r>
      <w:r>
        <w:rPr>
          <w:rFonts w:ascii="Calibri" w:eastAsia="宋体" w:hAnsi="Calibri"/>
          <w:sz w:val="24"/>
          <w:szCs w:val="24"/>
        </w:rPr>
        <w:t xml:space="preserve"> </w:t>
      </w:r>
      <w:r>
        <w:rPr>
          <w:rFonts w:cs="Calibri"/>
          <w:kern w:val="24"/>
        </w:rPr>
        <w:t>_________</w:t>
      </w:r>
      <w:r>
        <w:rPr>
          <w:rFonts w:ascii="宋体" w:eastAsia="宋体" w:hAnsi="宋体" w:hint="eastAsia"/>
          <w:sz w:val="24"/>
          <w:szCs w:val="24"/>
        </w:rPr>
        <w:t>事宜，经协商达成一致，确立本合同。</w:t>
      </w:r>
    </w:p>
    <w:p w14:paraId="6732EF68"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第一条：合同内容及付款方式</w:t>
      </w:r>
    </w:p>
    <w:p w14:paraId="2817597A"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合同内容：</w:t>
      </w:r>
      <w:r>
        <w:rPr>
          <w:rFonts w:cs="Calibri"/>
          <w:kern w:val="24"/>
        </w:rPr>
        <w:t>_________</w:t>
      </w:r>
      <w:r>
        <w:rPr>
          <w:rFonts w:ascii="Calibri" w:eastAsia="宋体" w:hAnsi="Calibri"/>
          <w:sz w:val="24"/>
          <w:szCs w:val="24"/>
        </w:rPr>
        <w:t xml:space="preserve"> </w:t>
      </w:r>
    </w:p>
    <w:p w14:paraId="22D057FE"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2.</w:t>
      </w:r>
      <w:r>
        <w:rPr>
          <w:rFonts w:ascii="宋体" w:eastAsia="宋体" w:hAnsi="宋体" w:hint="eastAsia"/>
          <w:sz w:val="24"/>
          <w:szCs w:val="24"/>
        </w:rPr>
        <w:t>费用标准</w:t>
      </w:r>
    </w:p>
    <w:p w14:paraId="2DCC675E"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（折扣</w:t>
      </w:r>
      <w:r>
        <w:rPr>
          <w:rFonts w:ascii="Calibri" w:eastAsia="宋体" w:hAnsi="Calibri"/>
          <w:sz w:val="24"/>
          <w:szCs w:val="24"/>
        </w:rPr>
        <w:t xml:space="preserve"> _________</w:t>
      </w:r>
      <w:r>
        <w:rPr>
          <w:rFonts w:ascii="Calibri" w:eastAsia="宋体" w:hAnsi="Calibri" w:cs="Calibri"/>
          <w:sz w:val="24"/>
          <w:szCs w:val="24"/>
        </w:rPr>
        <w:t>%</w:t>
      </w:r>
      <w:r>
        <w:rPr>
          <w:rFonts w:ascii="宋体" w:eastAsia="宋体" w:hAnsi="宋体" w:hint="eastAsia"/>
          <w:sz w:val="24"/>
          <w:szCs w:val="24"/>
        </w:rPr>
        <w:t>），（大写：</w:t>
      </w:r>
      <w:r>
        <w:rPr>
          <w:rFonts w:ascii="Calibri" w:eastAsia="宋体" w:hAnsi="Calibri"/>
          <w:sz w:val="24"/>
          <w:szCs w:val="24"/>
        </w:rPr>
        <w:t>____________</w:t>
      </w:r>
      <w:r>
        <w:rPr>
          <w:rFonts w:ascii="宋体" w:eastAsia="宋体" w:hAnsi="宋体" w:hint="eastAsia"/>
          <w:sz w:val="24"/>
          <w:szCs w:val="24"/>
        </w:rPr>
        <w:t>）。</w:t>
      </w:r>
    </w:p>
    <w:p w14:paraId="15A64E8D"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3.</w:t>
      </w:r>
      <w:r>
        <w:rPr>
          <w:rFonts w:ascii="宋体" w:eastAsia="宋体" w:hAnsi="宋体" w:hint="eastAsia"/>
          <w:sz w:val="24"/>
          <w:szCs w:val="24"/>
        </w:rPr>
        <w:t>结算方式</w:t>
      </w:r>
    </w:p>
    <w:p w14:paraId="2820430D"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w:t>
      </w:r>
      <w:r>
        <w:rPr>
          <w:rFonts w:ascii="宋体" w:eastAsia="宋体" w:hAnsi="宋体" w:hint="eastAsia"/>
          <w:sz w:val="24"/>
          <w:szCs w:val="24"/>
        </w:rPr>
        <w:t>）结算金额：</w:t>
      </w:r>
      <w:bookmarkStart w:id="133" w:name="OLE_LINK13"/>
      <w:bookmarkStart w:id="134" w:name="OLE_LINK26"/>
      <w:r>
        <w:rPr>
          <w:rFonts w:ascii="宋体" w:eastAsia="宋体" w:hAnsi="宋体" w:hint="eastAsia"/>
          <w:sz w:val="24"/>
          <w:szCs w:val="24"/>
        </w:rPr>
        <w:t>以产品最高限价</w:t>
      </w:r>
      <w:r>
        <w:rPr>
          <w:rFonts w:ascii="Calibri" w:eastAsia="宋体" w:hAnsi="Calibri" w:cs="Calibri"/>
          <w:sz w:val="24"/>
          <w:szCs w:val="24"/>
        </w:rPr>
        <w:t>*</w:t>
      </w:r>
      <w:r>
        <w:rPr>
          <w:rFonts w:ascii="宋体" w:eastAsia="宋体" w:hAnsi="宋体" w:hint="eastAsia"/>
          <w:sz w:val="24"/>
          <w:szCs w:val="24"/>
        </w:rPr>
        <w:t>折扣</w:t>
      </w:r>
      <w:r>
        <w:rPr>
          <w:rFonts w:ascii="Calibri" w:eastAsia="宋体" w:hAnsi="Calibri" w:cs="Calibri"/>
          <w:sz w:val="24"/>
          <w:szCs w:val="24"/>
        </w:rPr>
        <w:t>*</w:t>
      </w:r>
      <w:r>
        <w:rPr>
          <w:rFonts w:ascii="宋体" w:eastAsia="宋体" w:hAnsi="宋体" w:hint="eastAsia"/>
          <w:sz w:val="24"/>
          <w:szCs w:val="24"/>
        </w:rPr>
        <w:t>实际供应量据实结算。</w:t>
      </w:r>
      <w:bookmarkEnd w:id="133"/>
      <w:bookmarkEnd w:id="134"/>
    </w:p>
    <w:p w14:paraId="78B91CAA" w14:textId="77777777" w:rsidR="00B03811" w:rsidRDefault="00B03811" w:rsidP="00B03811">
      <w:pPr>
        <w:pStyle w:val="a9"/>
        <w:spacing w:line="480" w:lineRule="exact"/>
        <w:ind w:firstLineChars="200" w:firstLine="480"/>
        <w:rPr>
          <w:rFonts w:ascii="Calibri" w:eastAsia="宋体" w:hAnsi="Calibri"/>
          <w:sz w:val="24"/>
          <w:szCs w:val="24"/>
        </w:rPr>
      </w:pPr>
      <w:bookmarkStart w:id="135" w:name="OLE_LINK11"/>
      <w:bookmarkStart w:id="136" w:name="OLE_LINK12"/>
      <w:r>
        <w:rPr>
          <w:rFonts w:ascii="宋体" w:eastAsia="宋体" w:hAnsi="宋体" w:hint="eastAsia"/>
          <w:sz w:val="24"/>
          <w:szCs w:val="24"/>
        </w:rPr>
        <w:t>产品最高限价：</w:t>
      </w:r>
      <w:bookmarkStart w:id="137" w:name="OLE_LINK15"/>
      <w:r>
        <w:rPr>
          <w:rFonts w:ascii="宋体" w:eastAsia="宋体" w:hAnsi="宋体" w:hint="eastAsia"/>
          <w:sz w:val="24"/>
          <w:szCs w:val="24"/>
        </w:rPr>
        <w:t>按甲方每月调研辖区附近三家同等规格的大型超市（具体以签订合同时约定的超市为准）平均价格作为最高限价。</w:t>
      </w:r>
    </w:p>
    <w:bookmarkEnd w:id="135"/>
    <w:bookmarkEnd w:id="136"/>
    <w:bookmarkEnd w:id="137"/>
    <w:p w14:paraId="708DA8E1"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2</w:t>
      </w:r>
      <w:r>
        <w:rPr>
          <w:rFonts w:ascii="宋体" w:eastAsia="宋体" w:hAnsi="宋体" w:hint="eastAsia"/>
          <w:sz w:val="24"/>
          <w:szCs w:val="24"/>
        </w:rPr>
        <w:t>）付款方式：</w:t>
      </w:r>
    </w:p>
    <w:p w14:paraId="0594BB26"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①</w:t>
      </w:r>
      <w:r>
        <w:rPr>
          <w:rFonts w:ascii="Calibri" w:eastAsia="宋体" w:hAnsi="Calibri" w:cs="Calibri"/>
          <w:sz w:val="24"/>
          <w:szCs w:val="24"/>
        </w:rPr>
        <w:t>10</w:t>
      </w:r>
      <w:r>
        <w:rPr>
          <w:rFonts w:ascii="宋体" w:eastAsia="宋体" w:hAnsi="宋体" w:hint="eastAsia"/>
          <w:sz w:val="24"/>
          <w:szCs w:val="24"/>
        </w:rPr>
        <w:t>个日历日汇总一次，甲方每月进行一次付款。付款前，供应商必须开具全额增值税发票给甲方（附详细供货清单）。</w:t>
      </w:r>
    </w:p>
    <w:p w14:paraId="35DC5A93"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②乙方应按照甲方要求，提前一天配送到指定地点、楼层，经甲方验收合格后，乙方提供所供货物清单，甲方对所供货物的价格进行核实，经核实无误后在供货单上签字确认。结算时按甲方签字确认的供货单据实结算。</w:t>
      </w:r>
    </w:p>
    <w:p w14:paraId="618B94F7" w14:textId="77777777" w:rsidR="00B03811" w:rsidRDefault="00B03811" w:rsidP="00B03811">
      <w:pPr>
        <w:pStyle w:val="a9"/>
        <w:spacing w:line="480" w:lineRule="exact"/>
        <w:ind w:firstLineChars="200" w:firstLine="472"/>
        <w:rPr>
          <w:rFonts w:ascii="Calibri" w:eastAsia="宋体" w:hAnsi="Calibri"/>
          <w:spacing w:val="-2"/>
          <w:sz w:val="24"/>
          <w:szCs w:val="24"/>
        </w:rPr>
      </w:pPr>
      <w:r>
        <w:rPr>
          <w:rFonts w:ascii="宋体" w:eastAsia="宋体" w:hAnsi="宋体" w:hint="eastAsia"/>
          <w:spacing w:val="-2"/>
          <w:sz w:val="24"/>
          <w:szCs w:val="24"/>
        </w:rPr>
        <w:t>③甲方在验收合格后，根据供货单据实结算，若遇年终预决算等特殊原因，延期结算。</w:t>
      </w:r>
    </w:p>
    <w:p w14:paraId="42DEA039"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3</w:t>
      </w:r>
      <w:r>
        <w:rPr>
          <w:rFonts w:ascii="宋体" w:eastAsia="宋体" w:hAnsi="宋体" w:hint="eastAsia"/>
          <w:sz w:val="24"/>
          <w:szCs w:val="24"/>
        </w:rPr>
        <w:t xml:space="preserve">）支付方式：银行转账。 </w:t>
      </w:r>
    </w:p>
    <w:p w14:paraId="71B57209"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如乙方收取服务费账户信息发生变化的，乙方应事先以书面形式通知甲方。</w:t>
      </w:r>
    </w:p>
    <w:p w14:paraId="58E4C079"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第二条：项目服务期与服务地点</w:t>
      </w:r>
    </w:p>
    <w:p w14:paraId="5AB8CFE0" w14:textId="77777777" w:rsidR="00B03811" w:rsidRDefault="00B03811" w:rsidP="00B03811">
      <w:pPr>
        <w:pStyle w:val="a9"/>
        <w:spacing w:line="480" w:lineRule="exact"/>
        <w:ind w:firstLineChars="200" w:firstLine="480"/>
        <w:rPr>
          <w:rFonts w:ascii="Calibri" w:eastAsia="宋体" w:hAnsi="Calibri" w:cs="Calibri"/>
          <w:sz w:val="24"/>
          <w:szCs w:val="24"/>
        </w:rPr>
      </w:pPr>
      <w:r>
        <w:rPr>
          <w:rFonts w:ascii="Calibri" w:eastAsia="宋体" w:hAnsi="Calibri" w:cs="Calibri"/>
          <w:sz w:val="24"/>
          <w:szCs w:val="24"/>
        </w:rPr>
        <w:t>1.</w:t>
      </w:r>
      <w:r>
        <w:rPr>
          <w:rFonts w:ascii="Calibri" w:eastAsia="宋体" w:hAnsi="Calibri" w:cs="Calibri" w:hint="eastAsia"/>
          <w:sz w:val="24"/>
          <w:szCs w:val="24"/>
        </w:rPr>
        <w:t>服务期：一年，自</w:t>
      </w:r>
      <w:r>
        <w:rPr>
          <w:rFonts w:ascii="Calibri" w:eastAsia="宋体" w:hAnsi="Calibri" w:cs="Calibri"/>
          <w:sz w:val="24"/>
          <w:szCs w:val="24"/>
        </w:rPr>
        <w:t>_________</w:t>
      </w:r>
      <w:r>
        <w:rPr>
          <w:rFonts w:ascii="Calibri" w:eastAsia="宋体" w:hAnsi="Calibri" w:cs="Calibri" w:hint="eastAsia"/>
          <w:sz w:val="24"/>
          <w:szCs w:val="24"/>
        </w:rPr>
        <w:t>起至</w:t>
      </w:r>
      <w:r>
        <w:rPr>
          <w:rFonts w:ascii="Calibri" w:eastAsia="宋体" w:hAnsi="Calibri" w:cs="Calibri"/>
          <w:sz w:val="24"/>
          <w:szCs w:val="24"/>
        </w:rPr>
        <w:t xml:space="preserve"> _________ </w:t>
      </w:r>
      <w:r>
        <w:rPr>
          <w:rFonts w:ascii="Calibri" w:eastAsia="宋体" w:hAnsi="Calibri" w:cs="Calibri" w:hint="eastAsia"/>
          <w:sz w:val="24"/>
          <w:szCs w:val="24"/>
        </w:rPr>
        <w:t>止。</w:t>
      </w:r>
    </w:p>
    <w:p w14:paraId="7F0BB01E" w14:textId="77777777" w:rsidR="00B03811" w:rsidRDefault="00B03811" w:rsidP="00B03811">
      <w:pPr>
        <w:pStyle w:val="a9"/>
        <w:spacing w:line="480" w:lineRule="exact"/>
        <w:ind w:firstLineChars="200" w:firstLine="480"/>
        <w:rPr>
          <w:rFonts w:ascii="Calibri" w:eastAsia="宋体" w:hAnsi="Calibri" w:cs="Calibri"/>
          <w:sz w:val="24"/>
          <w:szCs w:val="24"/>
        </w:rPr>
      </w:pPr>
      <w:r>
        <w:rPr>
          <w:rFonts w:ascii="Calibri" w:eastAsia="宋体" w:hAnsi="Calibri" w:cs="Calibri"/>
          <w:sz w:val="24"/>
          <w:szCs w:val="24"/>
        </w:rPr>
        <w:t>2.</w:t>
      </w:r>
      <w:r>
        <w:rPr>
          <w:rFonts w:ascii="Calibri" w:eastAsia="宋体" w:hAnsi="Calibri" w:cs="Calibri" w:hint="eastAsia"/>
          <w:sz w:val="24"/>
          <w:szCs w:val="24"/>
        </w:rPr>
        <w:t>服务地点：甲方指定地点</w:t>
      </w:r>
    </w:p>
    <w:p w14:paraId="7E7076BD"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第三条：服务内容及标准</w:t>
      </w:r>
    </w:p>
    <w:p w14:paraId="3B883D00"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具体内容以招标文件“第三章招标内容及要求”以及乙方的“投标文件”为准。</w:t>
      </w:r>
    </w:p>
    <w:p w14:paraId="74990B14"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第四条：合同生效</w:t>
      </w:r>
    </w:p>
    <w:p w14:paraId="2E4AF58E"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本合同自双方代表签字、盖章之日起生效。</w:t>
      </w:r>
    </w:p>
    <w:p w14:paraId="0CBB02A9"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2.</w:t>
      </w:r>
      <w:r>
        <w:rPr>
          <w:rFonts w:ascii="宋体" w:eastAsia="宋体" w:hAnsi="宋体" w:hint="eastAsia"/>
          <w:sz w:val="24"/>
          <w:szCs w:val="24"/>
        </w:rPr>
        <w:t>本合同到期后，如仍然存在甲乙双方未履行完毕的各项义务，则该义务继续履行；未行使完毕的各项权利，由权利方继续行使。</w:t>
      </w:r>
    </w:p>
    <w:p w14:paraId="7D61B81A"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第五条：双方权利及义务</w:t>
      </w:r>
    </w:p>
    <w:p w14:paraId="28E0ABD1"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甲乙双方必须遵守本合同并执行合同中的各项规定，保证本合同的正常履行。</w:t>
      </w:r>
    </w:p>
    <w:p w14:paraId="4E2C39D5" w14:textId="77777777" w:rsidR="00B03811" w:rsidRDefault="00B03811" w:rsidP="00B03811">
      <w:pPr>
        <w:pStyle w:val="a9"/>
        <w:spacing w:line="480" w:lineRule="exact"/>
        <w:ind w:firstLineChars="200" w:firstLine="480"/>
        <w:rPr>
          <w:rFonts w:ascii="Calibri" w:eastAsia="宋体" w:hAnsi="Calibri" w:cs="Calibri"/>
          <w:sz w:val="24"/>
          <w:szCs w:val="24"/>
        </w:rPr>
      </w:pPr>
      <w:r>
        <w:rPr>
          <w:rFonts w:ascii="Calibri" w:eastAsia="宋体" w:hAnsi="Calibri" w:cs="Calibri"/>
          <w:sz w:val="24"/>
          <w:szCs w:val="24"/>
        </w:rPr>
        <w:t>2.</w:t>
      </w:r>
      <w:bookmarkStart w:id="138" w:name="OLE_LINK27"/>
      <w:bookmarkStart w:id="139" w:name="OLE_LINK48"/>
      <w:r>
        <w:rPr>
          <w:rFonts w:ascii="Calibri" w:eastAsia="宋体" w:hAnsi="Calibri" w:cs="Calibri" w:hint="eastAsia"/>
          <w:sz w:val="24"/>
          <w:szCs w:val="24"/>
        </w:rPr>
        <w:t>除法律规定或本合同约定的解除情形外，任何一方不得擅自单方解除合同。若一方擅自单方解除合同的，构成违约，应当向守约方赔偿因其违约行为给守约方造成的全部损失。</w:t>
      </w:r>
      <w:bookmarkEnd w:id="138"/>
      <w:bookmarkEnd w:id="139"/>
    </w:p>
    <w:p w14:paraId="11B3701B" w14:textId="77777777" w:rsidR="00B03811" w:rsidRDefault="00B03811" w:rsidP="00B03811">
      <w:pPr>
        <w:pStyle w:val="a9"/>
        <w:spacing w:line="480" w:lineRule="exact"/>
        <w:ind w:firstLineChars="200" w:firstLine="480"/>
        <w:rPr>
          <w:rFonts w:ascii="宋体" w:eastAsia="宋体" w:hAnsi="宋体"/>
          <w:sz w:val="24"/>
          <w:szCs w:val="24"/>
        </w:rPr>
      </w:pPr>
      <w:r>
        <w:rPr>
          <w:rFonts w:ascii="Calibri" w:eastAsia="宋体" w:hAnsi="Calibri" w:cs="Calibri"/>
          <w:sz w:val="24"/>
          <w:szCs w:val="24"/>
        </w:rPr>
        <w:t>3.</w:t>
      </w:r>
      <w:r>
        <w:rPr>
          <w:rFonts w:ascii="宋体" w:eastAsia="宋体" w:hAnsi="宋体" w:hint="eastAsia"/>
          <w:sz w:val="24"/>
          <w:szCs w:val="24"/>
        </w:rPr>
        <w:t>如因乙方存在以下行为，甲方有权终止合同，依法向乙方进行经济索赔，并报请政府采购监督管理机关进行相应的行政处罚。</w:t>
      </w:r>
    </w:p>
    <w:p w14:paraId="2BE0797A" w14:textId="77777777" w:rsidR="00B03811" w:rsidRDefault="00B03811" w:rsidP="00B03811">
      <w:pPr>
        <w:pStyle w:val="a9"/>
        <w:spacing w:line="480" w:lineRule="exact"/>
        <w:ind w:firstLineChars="200" w:firstLine="480"/>
        <w:rPr>
          <w:rFonts w:ascii="宋体" w:eastAsia="宋体" w:hAnsi="宋体"/>
          <w:sz w:val="24"/>
          <w:szCs w:val="24"/>
        </w:rPr>
      </w:pPr>
      <w:r>
        <w:rPr>
          <w:rFonts w:ascii="宋体" w:eastAsia="宋体" w:hAnsi="宋体" w:hint="eastAsia"/>
          <w:sz w:val="24"/>
          <w:szCs w:val="24"/>
        </w:rPr>
        <w:t>（1）存在弄虚作假、传递虚假信息等违法违规行为；</w:t>
      </w:r>
    </w:p>
    <w:p w14:paraId="5DA1039A" w14:textId="77777777" w:rsidR="00B03811" w:rsidRDefault="00B03811" w:rsidP="00B03811">
      <w:pPr>
        <w:pStyle w:val="a9"/>
        <w:spacing w:line="480" w:lineRule="exact"/>
        <w:ind w:firstLineChars="200" w:firstLine="480"/>
        <w:rPr>
          <w:rFonts w:ascii="宋体" w:eastAsia="宋体" w:hAnsi="宋体"/>
          <w:sz w:val="24"/>
          <w:szCs w:val="24"/>
        </w:rPr>
      </w:pPr>
      <w:r>
        <w:rPr>
          <w:rFonts w:ascii="宋体" w:eastAsia="宋体" w:hAnsi="宋体" w:hint="eastAsia"/>
          <w:sz w:val="24"/>
          <w:szCs w:val="24"/>
        </w:rPr>
        <w:t>（2）基础设施及人员仪器设备不能满足需要，提出后拒不整改；</w:t>
      </w:r>
    </w:p>
    <w:p w14:paraId="05141353" w14:textId="77777777" w:rsidR="00B03811" w:rsidRDefault="00B03811" w:rsidP="00B03811">
      <w:pPr>
        <w:pStyle w:val="a9"/>
        <w:spacing w:line="480" w:lineRule="exact"/>
        <w:ind w:firstLineChars="200" w:firstLine="480"/>
        <w:rPr>
          <w:rFonts w:ascii="宋体" w:eastAsia="宋体" w:hAnsi="宋体"/>
          <w:sz w:val="24"/>
          <w:szCs w:val="24"/>
        </w:rPr>
      </w:pPr>
      <w:r>
        <w:rPr>
          <w:rFonts w:ascii="宋体" w:eastAsia="宋体" w:hAnsi="宋体" w:hint="eastAsia"/>
          <w:sz w:val="24"/>
          <w:szCs w:val="24"/>
        </w:rPr>
        <w:t>（3）网络舆情或媒体报道存在不规范操作行为；</w:t>
      </w:r>
    </w:p>
    <w:p w14:paraId="6E360B9A"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（4）未全面履行合同义务或者发生违约。</w:t>
      </w:r>
    </w:p>
    <w:p w14:paraId="2A67F27B"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4.</w:t>
      </w:r>
      <w:r>
        <w:rPr>
          <w:rFonts w:ascii="宋体" w:eastAsia="宋体" w:hAnsi="宋体" w:hint="eastAsia"/>
          <w:sz w:val="24"/>
          <w:szCs w:val="24"/>
        </w:rPr>
        <w:t>甲方违约的，应当赔偿给乙方造成的直接经济损失。</w:t>
      </w:r>
    </w:p>
    <w:p w14:paraId="70CE22EF"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5.</w:t>
      </w:r>
      <w:r>
        <w:rPr>
          <w:rFonts w:ascii="宋体" w:eastAsia="宋体" w:hAnsi="宋体" w:hint="eastAsia"/>
          <w:sz w:val="24"/>
          <w:szCs w:val="24"/>
        </w:rPr>
        <w:t>本合同未经双方同意，任何一方不得以任何形式公开本合同及附件内容，以确保双方的商业机密。</w:t>
      </w:r>
    </w:p>
    <w:p w14:paraId="2F1F2B41"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6.</w:t>
      </w:r>
      <w:r>
        <w:rPr>
          <w:rFonts w:ascii="宋体" w:eastAsia="宋体" w:hAnsi="宋体" w:hint="eastAsia"/>
          <w:sz w:val="24"/>
          <w:szCs w:val="24"/>
        </w:rPr>
        <w:t>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59CB1CFA"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第六条：验收方式及标准</w:t>
      </w:r>
    </w:p>
    <w:p w14:paraId="60237DC8"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乙方到达指定地点，将货物清单送至甲方，甲方根据验收标准检验产品，清点货物，填写验收单，对于验收不合格的产品，乙方应及时处理，并调动公司应急小组及时进行统计补货，为此造成的损失及费用由乙方负责。</w:t>
      </w:r>
    </w:p>
    <w:p w14:paraId="4C9D4F20"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2</w:t>
      </w:r>
      <w:r>
        <w:rPr>
          <w:rFonts w:ascii="宋体" w:eastAsia="宋体" w:hAnsi="宋体" w:hint="eastAsia"/>
          <w:sz w:val="24"/>
          <w:szCs w:val="24"/>
        </w:rPr>
        <w:t>.原材料验收由采购单位业务管理方、乙方、餐厅使用方，三</w:t>
      </w:r>
      <w:proofErr w:type="gramStart"/>
      <w:r>
        <w:rPr>
          <w:rFonts w:ascii="宋体" w:eastAsia="宋体" w:hAnsi="宋体" w:hint="eastAsia"/>
          <w:sz w:val="24"/>
          <w:szCs w:val="24"/>
        </w:rPr>
        <w:t>方现场</w:t>
      </w:r>
      <w:proofErr w:type="gramEnd"/>
      <w:r>
        <w:rPr>
          <w:rFonts w:ascii="宋体" w:eastAsia="宋体" w:hAnsi="宋体" w:hint="eastAsia"/>
          <w:sz w:val="24"/>
          <w:szCs w:val="24"/>
        </w:rPr>
        <w:t>检验，对供应产品的质量无异议数量准确无误后，三方签字，各自留存。</w:t>
      </w:r>
    </w:p>
    <w:p w14:paraId="49F166ED" w14:textId="30CDFDCD"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w:t>
      </w:r>
      <w:r>
        <w:rPr>
          <w:rFonts w:ascii="宋体" w:eastAsia="宋体" w:hAnsi="宋体" w:hint="eastAsia"/>
          <w:sz w:val="24"/>
          <w:szCs w:val="24"/>
        </w:rPr>
        <w:t>）大米须达国家</w:t>
      </w:r>
      <w:r>
        <w:rPr>
          <w:rFonts w:ascii="Calibri" w:eastAsia="宋体" w:hAnsi="Calibri" w:cs="Calibri"/>
          <w:sz w:val="24"/>
          <w:szCs w:val="24"/>
        </w:rPr>
        <w:t>GB/T1354</w:t>
      </w:r>
      <w:r>
        <w:rPr>
          <w:rFonts w:ascii="宋体" w:eastAsia="宋体" w:hAnsi="宋体" w:hint="eastAsia"/>
          <w:sz w:val="24"/>
          <w:szCs w:val="24"/>
        </w:rPr>
        <w:t>标准，水分含量在</w:t>
      </w:r>
      <w:r>
        <w:rPr>
          <w:rFonts w:ascii="Calibri" w:eastAsia="宋体" w:hAnsi="Calibri" w:cs="Calibri"/>
          <w:sz w:val="24"/>
          <w:szCs w:val="24"/>
        </w:rPr>
        <w:t>12</w:t>
      </w:r>
      <w:r>
        <w:rPr>
          <w:rFonts w:ascii="宋体" w:eastAsia="宋体" w:hAnsi="宋体" w:hint="eastAsia"/>
          <w:sz w:val="24"/>
          <w:szCs w:val="24"/>
        </w:rPr>
        <w:t>°以下，无掺杂、无沙石，碎米少，无黄粒米；大米包装袋上印有大米品名、等级、数量、出厂名、生产日期、厂家地址及其电话。</w:t>
      </w:r>
    </w:p>
    <w:p w14:paraId="4D0665F1"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2</w:t>
      </w:r>
      <w:r>
        <w:rPr>
          <w:rFonts w:ascii="宋体" w:eastAsia="宋体" w:hAnsi="宋体" w:hint="eastAsia"/>
          <w:sz w:val="24"/>
          <w:szCs w:val="24"/>
        </w:rPr>
        <w:t xml:space="preserve">）高筋面粉达 </w:t>
      </w:r>
      <w:r>
        <w:rPr>
          <w:rFonts w:ascii="Calibri" w:eastAsia="宋体" w:hAnsi="Calibri" w:cs="Calibri"/>
          <w:sz w:val="24"/>
          <w:szCs w:val="24"/>
        </w:rPr>
        <w:t xml:space="preserve">GB/T 8607 </w:t>
      </w:r>
      <w:r>
        <w:rPr>
          <w:rFonts w:ascii="宋体" w:eastAsia="宋体" w:hAnsi="宋体" w:hint="eastAsia"/>
          <w:sz w:val="24"/>
          <w:szCs w:val="24"/>
        </w:rPr>
        <w:t xml:space="preserve">国家标准，质量等级一级；低筋面粉达 </w:t>
      </w:r>
      <w:r>
        <w:rPr>
          <w:rFonts w:ascii="Calibri" w:eastAsia="宋体" w:hAnsi="Calibri" w:cs="Calibri"/>
          <w:sz w:val="24"/>
          <w:szCs w:val="24"/>
        </w:rPr>
        <w:t xml:space="preserve">GB/T8608 </w:t>
      </w:r>
      <w:r>
        <w:rPr>
          <w:rFonts w:ascii="宋体" w:eastAsia="宋体" w:hAnsi="宋体" w:hint="eastAsia"/>
          <w:sz w:val="24"/>
          <w:szCs w:val="24"/>
        </w:rPr>
        <w:t>国家标准，质量等级一级；色泽正常，干爽无异味；</w:t>
      </w:r>
    </w:p>
    <w:p w14:paraId="0981B236"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3</w:t>
      </w:r>
      <w:r>
        <w:rPr>
          <w:rFonts w:ascii="宋体" w:eastAsia="宋体" w:hAnsi="宋体" w:hint="eastAsia"/>
          <w:sz w:val="24"/>
          <w:szCs w:val="24"/>
        </w:rPr>
        <w:t>）验收粮、油时必须要求供方提供经国家食品卫生检验检疫机构检验出具的该批次批粮、油产品检验报告或合格证。批量粮、油到货后，必须抽样打开包装仔细检查，要求供方产品不掺假、不过期、</w:t>
      </w:r>
      <w:proofErr w:type="gramStart"/>
      <w:r>
        <w:rPr>
          <w:rFonts w:ascii="宋体" w:eastAsia="宋体" w:hAnsi="宋体" w:hint="eastAsia"/>
          <w:sz w:val="24"/>
          <w:szCs w:val="24"/>
        </w:rPr>
        <w:t>不</w:t>
      </w:r>
      <w:proofErr w:type="gramEnd"/>
      <w:r>
        <w:rPr>
          <w:rFonts w:ascii="宋体" w:eastAsia="宋体" w:hAnsi="宋体" w:hint="eastAsia"/>
          <w:sz w:val="24"/>
          <w:szCs w:val="24"/>
        </w:rPr>
        <w:t>变质、</w:t>
      </w:r>
      <w:proofErr w:type="gramStart"/>
      <w:r>
        <w:rPr>
          <w:rFonts w:ascii="宋体" w:eastAsia="宋体" w:hAnsi="宋体" w:hint="eastAsia"/>
          <w:sz w:val="24"/>
          <w:szCs w:val="24"/>
        </w:rPr>
        <w:t>不</w:t>
      </w:r>
      <w:proofErr w:type="gramEnd"/>
      <w:r>
        <w:rPr>
          <w:rFonts w:ascii="宋体" w:eastAsia="宋体" w:hAnsi="宋体" w:hint="eastAsia"/>
          <w:sz w:val="24"/>
          <w:szCs w:val="24"/>
        </w:rPr>
        <w:t>变味、无杂质、无毒害，货物</w:t>
      </w:r>
      <w:proofErr w:type="gramStart"/>
      <w:r>
        <w:rPr>
          <w:rFonts w:ascii="宋体" w:eastAsia="宋体" w:hAnsi="宋体" w:hint="eastAsia"/>
          <w:sz w:val="24"/>
          <w:szCs w:val="24"/>
        </w:rPr>
        <w:t>净重量须与</w:t>
      </w:r>
      <w:proofErr w:type="gramEnd"/>
      <w:r>
        <w:rPr>
          <w:rFonts w:ascii="宋体" w:eastAsia="宋体" w:hAnsi="宋体" w:hint="eastAsia"/>
          <w:sz w:val="24"/>
          <w:szCs w:val="24"/>
        </w:rPr>
        <w:t>外包装标明的重量一致，符合国家食品行业的标准产品。</w:t>
      </w:r>
    </w:p>
    <w:p w14:paraId="4F9E650F"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4</w:t>
      </w:r>
      <w:r>
        <w:rPr>
          <w:rFonts w:ascii="宋体" w:eastAsia="宋体" w:hAnsi="宋体" w:hint="eastAsia"/>
          <w:sz w:val="24"/>
          <w:szCs w:val="24"/>
        </w:rPr>
        <w:t>）肉类必须保证提供为当日生产产品，肉身必须盖有卫生检疫章，同时出具加盖政府机构动物卫生监督</w:t>
      </w:r>
      <w:proofErr w:type="gramStart"/>
      <w:r>
        <w:rPr>
          <w:rFonts w:ascii="宋体" w:eastAsia="宋体" w:hAnsi="宋体" w:hint="eastAsia"/>
          <w:sz w:val="24"/>
          <w:szCs w:val="24"/>
        </w:rPr>
        <w:t>所鲜章</w:t>
      </w:r>
      <w:proofErr w:type="gramEnd"/>
      <w:r>
        <w:rPr>
          <w:rFonts w:ascii="宋体" w:eastAsia="宋体" w:hAnsi="宋体" w:hint="eastAsia"/>
          <w:sz w:val="24"/>
          <w:szCs w:val="24"/>
        </w:rPr>
        <w:t>的动物检疫合格证明，畜肉品须色泽鲜亮、无任何异味、无毛、按压无注水，纹理清晰，肉质细腻，品质好；</w:t>
      </w:r>
    </w:p>
    <w:p w14:paraId="0A97C712"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5</w:t>
      </w:r>
      <w:r>
        <w:rPr>
          <w:rFonts w:ascii="宋体" w:eastAsia="宋体" w:hAnsi="宋体" w:hint="eastAsia"/>
          <w:sz w:val="24"/>
          <w:szCs w:val="24"/>
        </w:rPr>
        <w:t>）禽类制品须肉面干净、无任何异味、无注水、无羽毛、表皮无疤痕，大小匀称、肉质紧至，码放整齐；</w:t>
      </w:r>
    </w:p>
    <w:p w14:paraId="7BBCB01D"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6</w:t>
      </w:r>
      <w:r>
        <w:rPr>
          <w:rFonts w:ascii="宋体" w:eastAsia="宋体" w:hAnsi="宋体" w:hint="eastAsia"/>
          <w:sz w:val="24"/>
          <w:szCs w:val="24"/>
        </w:rPr>
        <w:t>）蔬菜类必须保证无黄叶、枯死叶、无虫、无杂质，须当日采摘，当日供应，原菜须保证菜面干净、无明显泥土、码放整齐、无破损、大小基本统一、不得过熟或欠熟；</w:t>
      </w:r>
      <w:proofErr w:type="gramStart"/>
      <w:r>
        <w:rPr>
          <w:rFonts w:ascii="宋体" w:eastAsia="宋体" w:hAnsi="宋体" w:hint="eastAsia"/>
          <w:sz w:val="24"/>
          <w:szCs w:val="24"/>
        </w:rPr>
        <w:t>净菜须</w:t>
      </w:r>
      <w:proofErr w:type="gramEnd"/>
      <w:r>
        <w:rPr>
          <w:rFonts w:ascii="宋体" w:eastAsia="宋体" w:hAnsi="宋体" w:hint="eastAsia"/>
          <w:sz w:val="24"/>
          <w:szCs w:val="24"/>
        </w:rPr>
        <w:t>保证菜面完全干净、无泥土、按统一标准加工、码放整齐、无须二次处理可以直接进行熟加工。</w:t>
      </w:r>
    </w:p>
    <w:p w14:paraId="10BD39AE"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7</w:t>
      </w:r>
      <w:r>
        <w:rPr>
          <w:rFonts w:ascii="宋体" w:eastAsia="宋体" w:hAnsi="宋体" w:hint="eastAsia"/>
          <w:sz w:val="24"/>
          <w:szCs w:val="24"/>
        </w:rPr>
        <w:t>）蛋类须新鲜，不超过三日以上产品，大小均匀，外壳无破裂，光洁饱满的产品，周转箱堆放 。</w:t>
      </w:r>
    </w:p>
    <w:p w14:paraId="465A867A"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8</w:t>
      </w:r>
      <w:r>
        <w:rPr>
          <w:rFonts w:ascii="宋体" w:eastAsia="宋体" w:hAnsi="宋体" w:hint="eastAsia"/>
          <w:sz w:val="24"/>
          <w:szCs w:val="24"/>
        </w:rPr>
        <w:t>）豆制类须</w:t>
      </w:r>
      <w:proofErr w:type="gramStart"/>
      <w:r>
        <w:rPr>
          <w:rFonts w:ascii="宋体" w:eastAsia="宋体" w:hAnsi="宋体" w:hint="eastAsia"/>
          <w:sz w:val="24"/>
          <w:szCs w:val="24"/>
        </w:rPr>
        <w:t>保证食材干净</w:t>
      </w:r>
      <w:proofErr w:type="gramEnd"/>
      <w:r>
        <w:rPr>
          <w:rFonts w:ascii="宋体" w:eastAsia="宋体" w:hAnsi="宋体" w:hint="eastAsia"/>
          <w:sz w:val="24"/>
          <w:szCs w:val="24"/>
        </w:rPr>
        <w:t>、不含非食品用化学物质、按统一标准加工、码放整齐、无须二次处理可以直接进行熟加工。</w:t>
      </w:r>
    </w:p>
    <w:p w14:paraId="19E5CDFD"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9</w:t>
      </w:r>
      <w:r>
        <w:rPr>
          <w:rFonts w:ascii="宋体" w:eastAsia="宋体" w:hAnsi="宋体" w:hint="eastAsia"/>
          <w:sz w:val="24"/>
          <w:szCs w:val="24"/>
        </w:rPr>
        <w:t>）水果类须保证新鲜 ，无农药，无异味，无挤压、虫眼、过熟或欠熟，大小重量匀称等，表面无疤痕，果体光洁饱满。</w:t>
      </w:r>
    </w:p>
    <w:p w14:paraId="201C2A52"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10</w:t>
      </w:r>
      <w:r>
        <w:rPr>
          <w:rFonts w:ascii="宋体" w:eastAsia="宋体" w:hAnsi="宋体" w:hint="eastAsia"/>
          <w:sz w:val="24"/>
          <w:szCs w:val="24"/>
        </w:rPr>
        <w:t>）水产品类须保证鲜活、大小基本统一，水产类</w:t>
      </w:r>
      <w:proofErr w:type="gramStart"/>
      <w:r>
        <w:rPr>
          <w:rFonts w:ascii="宋体" w:eastAsia="宋体" w:hAnsi="宋体" w:hint="eastAsia"/>
          <w:sz w:val="24"/>
          <w:szCs w:val="24"/>
        </w:rPr>
        <w:t>净菜须</w:t>
      </w:r>
      <w:proofErr w:type="gramEnd"/>
      <w:r>
        <w:rPr>
          <w:rFonts w:ascii="宋体" w:eastAsia="宋体" w:hAnsi="宋体" w:hint="eastAsia"/>
          <w:sz w:val="24"/>
          <w:szCs w:val="24"/>
        </w:rPr>
        <w:t>保证处理干净。</w:t>
      </w:r>
    </w:p>
    <w:p w14:paraId="7390433C"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11</w:t>
      </w:r>
      <w:r>
        <w:rPr>
          <w:rFonts w:ascii="宋体" w:eastAsia="宋体" w:hAnsi="宋体" w:hint="eastAsia"/>
          <w:sz w:val="24"/>
          <w:szCs w:val="24"/>
        </w:rPr>
        <w:t>）冻品外包装需完整，无破损，无不封口现象，有生产日期。干货类须保证配送种类、品牌、规格，质量完全符合甲方要求，到货剩余的质保期须不少于保质期的二分之一时长，包装完整、无任何破损、无挤压、无破碎、无异味、无任何表面附着物或衍生物。</w:t>
      </w:r>
    </w:p>
    <w:p w14:paraId="00703E86"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12</w:t>
      </w:r>
      <w:r>
        <w:rPr>
          <w:rFonts w:ascii="宋体" w:eastAsia="宋体" w:hAnsi="宋体" w:hint="eastAsia"/>
          <w:sz w:val="24"/>
          <w:szCs w:val="24"/>
        </w:rPr>
        <w:t>）调料类须保证色泽正常，具有该品种固有的香味，滋味无异味，油酱均匀</w:t>
      </w:r>
      <w:proofErr w:type="gramStart"/>
      <w:r>
        <w:rPr>
          <w:rFonts w:ascii="宋体" w:eastAsia="宋体" w:hAnsi="宋体" w:hint="eastAsia"/>
          <w:sz w:val="24"/>
          <w:szCs w:val="24"/>
        </w:rPr>
        <w:t>的酱体或</w:t>
      </w:r>
      <w:proofErr w:type="gramEnd"/>
      <w:r>
        <w:rPr>
          <w:rFonts w:ascii="宋体" w:eastAsia="宋体" w:hAnsi="宋体" w:hint="eastAsia"/>
          <w:sz w:val="24"/>
          <w:szCs w:val="24"/>
        </w:rPr>
        <w:t>无结块的粉状固体，封口平整，无破包，夹包，漏包，无污染</w:t>
      </w:r>
    </w:p>
    <w:p w14:paraId="6D1B598B"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w:t>
      </w:r>
      <w:r>
        <w:rPr>
          <w:rFonts w:ascii="Calibri" w:eastAsia="宋体" w:hAnsi="Calibri" w:cs="Calibri"/>
          <w:sz w:val="24"/>
          <w:szCs w:val="24"/>
        </w:rPr>
        <w:t>13</w:t>
      </w:r>
      <w:r>
        <w:rPr>
          <w:rFonts w:ascii="宋体" w:eastAsia="宋体" w:hAnsi="宋体" w:hint="eastAsia"/>
          <w:sz w:val="24"/>
          <w:szCs w:val="24"/>
        </w:rPr>
        <w:t>）副食及其他须</w:t>
      </w:r>
      <w:proofErr w:type="gramStart"/>
      <w:r>
        <w:rPr>
          <w:rFonts w:ascii="宋体" w:eastAsia="宋体" w:hAnsi="宋体" w:hint="eastAsia"/>
          <w:sz w:val="24"/>
          <w:szCs w:val="24"/>
        </w:rPr>
        <w:t>保证食材干净</w:t>
      </w:r>
      <w:proofErr w:type="gramEnd"/>
      <w:r>
        <w:rPr>
          <w:rFonts w:ascii="宋体" w:eastAsia="宋体" w:hAnsi="宋体" w:hint="eastAsia"/>
          <w:sz w:val="24"/>
          <w:szCs w:val="24"/>
        </w:rPr>
        <w:t>、不含非食品用化学物质、按统一标准加工、码放整齐、无须二次处理可以直接进行熟加工。牛奶，小食品，须保证规格品种完全符合甲方要求，大小包装规格齐全、到货剩余的质保期须不少于保质期的二分之一时长，凭出厂合格证与检验员章确认质量。</w:t>
      </w:r>
    </w:p>
    <w:p w14:paraId="4D47128C"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3</w:t>
      </w:r>
      <w:r>
        <w:rPr>
          <w:rFonts w:ascii="宋体" w:eastAsia="宋体" w:hAnsi="宋体" w:hint="eastAsia"/>
          <w:sz w:val="24"/>
          <w:szCs w:val="24"/>
        </w:rPr>
        <w:t>.</w:t>
      </w:r>
      <w:proofErr w:type="gramStart"/>
      <w:r>
        <w:rPr>
          <w:rFonts w:ascii="宋体" w:eastAsia="宋体" w:hAnsi="宋体" w:hint="eastAsia"/>
          <w:sz w:val="24"/>
          <w:szCs w:val="24"/>
        </w:rPr>
        <w:t>供应食材情况</w:t>
      </w:r>
      <w:proofErr w:type="gramEnd"/>
      <w:r>
        <w:rPr>
          <w:rFonts w:ascii="宋体" w:eastAsia="宋体" w:hAnsi="宋体" w:hint="eastAsia"/>
          <w:sz w:val="24"/>
          <w:szCs w:val="24"/>
        </w:rPr>
        <w:t>评价方式</w:t>
      </w:r>
    </w:p>
    <w:p w14:paraId="3A9F5D33"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按月对</w:t>
      </w:r>
      <w:proofErr w:type="gramStart"/>
      <w:r>
        <w:rPr>
          <w:rFonts w:ascii="宋体" w:eastAsia="宋体" w:hAnsi="宋体" w:hint="eastAsia"/>
          <w:sz w:val="24"/>
          <w:szCs w:val="24"/>
        </w:rPr>
        <w:t>配送食材按照</w:t>
      </w:r>
      <w:proofErr w:type="gramEnd"/>
      <w:r>
        <w:rPr>
          <w:rFonts w:ascii="宋体" w:eastAsia="宋体" w:hAnsi="宋体" w:hint="eastAsia"/>
          <w:sz w:val="24"/>
          <w:szCs w:val="24"/>
        </w:rPr>
        <w:t>“优秀、良好和一般”三个等级进行评价，</w:t>
      </w:r>
      <w:proofErr w:type="gramStart"/>
      <w:r>
        <w:rPr>
          <w:rFonts w:ascii="宋体" w:eastAsia="宋体" w:hAnsi="宋体" w:hint="eastAsia"/>
          <w:sz w:val="24"/>
          <w:szCs w:val="24"/>
        </w:rPr>
        <w:t>食材配送</w:t>
      </w:r>
      <w:proofErr w:type="gramEnd"/>
      <w:r>
        <w:rPr>
          <w:rFonts w:ascii="宋体" w:eastAsia="宋体" w:hAnsi="宋体" w:hint="eastAsia"/>
          <w:sz w:val="24"/>
          <w:szCs w:val="24"/>
        </w:rPr>
        <w:t>及时、新鲜、响应速度快的评价为优秀，</w:t>
      </w:r>
      <w:proofErr w:type="gramStart"/>
      <w:r>
        <w:rPr>
          <w:rFonts w:ascii="宋体" w:eastAsia="宋体" w:hAnsi="宋体" w:hint="eastAsia"/>
          <w:sz w:val="24"/>
          <w:szCs w:val="24"/>
        </w:rPr>
        <w:t>配送食材临近</w:t>
      </w:r>
      <w:proofErr w:type="gramEnd"/>
      <w:r>
        <w:rPr>
          <w:rFonts w:ascii="宋体" w:eastAsia="宋体" w:hAnsi="宋体" w:hint="eastAsia"/>
          <w:sz w:val="24"/>
          <w:szCs w:val="24"/>
        </w:rPr>
        <w:t>保质期或处理突发情况不及时的评价为良好，</w:t>
      </w:r>
      <w:proofErr w:type="gramStart"/>
      <w:r>
        <w:rPr>
          <w:rFonts w:ascii="宋体" w:eastAsia="宋体" w:hAnsi="宋体" w:hint="eastAsia"/>
          <w:sz w:val="24"/>
          <w:szCs w:val="24"/>
        </w:rPr>
        <w:t>配送食材不</w:t>
      </w:r>
      <w:proofErr w:type="gramEnd"/>
      <w:r>
        <w:rPr>
          <w:rFonts w:ascii="宋体" w:eastAsia="宋体" w:hAnsi="宋体" w:hint="eastAsia"/>
          <w:sz w:val="24"/>
          <w:szCs w:val="24"/>
        </w:rPr>
        <w:t>新鲜、服务态度较差、配送时间不及时的评价为一般，连续</w:t>
      </w:r>
      <w:r>
        <w:rPr>
          <w:rFonts w:ascii="Calibri" w:eastAsia="宋体" w:hAnsi="Calibri" w:cs="Calibri"/>
          <w:sz w:val="24"/>
          <w:szCs w:val="24"/>
        </w:rPr>
        <w:t>3</w:t>
      </w:r>
      <w:r>
        <w:rPr>
          <w:rFonts w:ascii="宋体" w:eastAsia="宋体" w:hAnsi="宋体" w:hint="eastAsia"/>
          <w:sz w:val="24"/>
          <w:szCs w:val="24"/>
        </w:rPr>
        <w:t>次评价一般的，甲方有权终止合同。</w:t>
      </w:r>
    </w:p>
    <w:p w14:paraId="0EC74D4A"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第七条</w:t>
      </w:r>
      <w:r>
        <w:rPr>
          <w:rFonts w:ascii="Calibri" w:eastAsia="宋体" w:hAnsi="Calibri"/>
          <w:b/>
          <w:sz w:val="24"/>
          <w:szCs w:val="24"/>
        </w:rPr>
        <w:t xml:space="preserve">  </w:t>
      </w:r>
      <w:r>
        <w:rPr>
          <w:rFonts w:ascii="宋体" w:eastAsia="宋体" w:hAnsi="宋体" w:hint="eastAsia"/>
          <w:b/>
          <w:sz w:val="24"/>
          <w:szCs w:val="24"/>
        </w:rPr>
        <w:t>违约责任</w:t>
      </w:r>
    </w:p>
    <w:p w14:paraId="0EECC89B"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在合同履行期间，甲方要求终止或解除合同，乙方已开始服务工作的，甲方应根据乙方已进行的实际工作量，按</w:t>
      </w:r>
      <w:proofErr w:type="gramStart"/>
      <w:r>
        <w:rPr>
          <w:rFonts w:ascii="宋体" w:eastAsia="宋体" w:hAnsi="宋体" w:hint="eastAsia"/>
          <w:sz w:val="24"/>
          <w:szCs w:val="24"/>
        </w:rPr>
        <w:t>实支付</w:t>
      </w:r>
      <w:proofErr w:type="gramEnd"/>
      <w:r>
        <w:rPr>
          <w:rFonts w:ascii="宋体" w:eastAsia="宋体" w:hAnsi="宋体" w:hint="eastAsia"/>
          <w:sz w:val="24"/>
          <w:szCs w:val="24"/>
        </w:rPr>
        <w:t>已发生费用。</w:t>
      </w:r>
    </w:p>
    <w:p w14:paraId="2CD8A90B"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2.</w:t>
      </w:r>
      <w:r>
        <w:rPr>
          <w:rFonts w:ascii="Calibri" w:eastAsia="宋体" w:hAnsi="Calibri"/>
          <w:sz w:val="24"/>
          <w:szCs w:val="24"/>
        </w:rPr>
        <w:t xml:space="preserve"> </w:t>
      </w:r>
      <w:r>
        <w:rPr>
          <w:rFonts w:ascii="宋体" w:eastAsia="宋体" w:hAnsi="宋体" w:hint="eastAsia"/>
          <w:sz w:val="24"/>
          <w:szCs w:val="24"/>
        </w:rPr>
        <w:t>由于乙方的错误，给甲方造成经济损失时，乙方应及时采取措施予以补救，并</w:t>
      </w:r>
      <w:proofErr w:type="gramStart"/>
      <w:r>
        <w:rPr>
          <w:rFonts w:ascii="宋体" w:eastAsia="宋体" w:hAnsi="宋体" w:hint="eastAsia"/>
          <w:sz w:val="24"/>
          <w:szCs w:val="24"/>
        </w:rPr>
        <w:t>视损失</w:t>
      </w:r>
      <w:proofErr w:type="gramEnd"/>
      <w:r>
        <w:rPr>
          <w:rFonts w:ascii="宋体" w:eastAsia="宋体" w:hAnsi="宋体" w:hint="eastAsia"/>
          <w:sz w:val="24"/>
          <w:szCs w:val="24"/>
        </w:rPr>
        <w:t>大小，减收或</w:t>
      </w:r>
      <w:proofErr w:type="gramStart"/>
      <w:r>
        <w:rPr>
          <w:rFonts w:ascii="宋体" w:eastAsia="宋体" w:hAnsi="宋体" w:hint="eastAsia"/>
          <w:sz w:val="24"/>
          <w:szCs w:val="24"/>
        </w:rPr>
        <w:t>免损失</w:t>
      </w:r>
      <w:proofErr w:type="gramEnd"/>
      <w:r>
        <w:rPr>
          <w:rFonts w:ascii="宋体" w:eastAsia="宋体" w:hAnsi="宋体" w:hint="eastAsia"/>
          <w:sz w:val="24"/>
          <w:szCs w:val="24"/>
        </w:rPr>
        <w:t>部分的服务费，直至付给甲方与直接受损失部分服务费相等的赔偿金。</w:t>
      </w:r>
    </w:p>
    <w:p w14:paraId="0ED9D075"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3.</w:t>
      </w:r>
      <w:r>
        <w:rPr>
          <w:rFonts w:ascii="Calibri" w:eastAsia="宋体" w:hAnsi="Calibri"/>
          <w:sz w:val="24"/>
          <w:szCs w:val="24"/>
        </w:rPr>
        <w:t xml:space="preserve"> </w:t>
      </w:r>
      <w:r>
        <w:rPr>
          <w:rFonts w:ascii="宋体" w:eastAsia="宋体" w:hAnsi="宋体" w:hint="eastAsia"/>
          <w:sz w:val="24"/>
          <w:szCs w:val="24"/>
        </w:rPr>
        <w:t>由于乙方自身原因，延误了按本合同服务的交付时间，每延误一天，应减收该项目应收费用的千分之五，合同生效后，乙方要求终止或解除合同，乙方应</w:t>
      </w:r>
      <w:proofErr w:type="gramStart"/>
      <w:r>
        <w:rPr>
          <w:rFonts w:ascii="宋体" w:eastAsia="宋体" w:hAnsi="宋体" w:hint="eastAsia"/>
          <w:sz w:val="24"/>
          <w:szCs w:val="24"/>
        </w:rPr>
        <w:t>赔偿总</w:t>
      </w:r>
      <w:proofErr w:type="gramEnd"/>
      <w:r>
        <w:rPr>
          <w:rFonts w:ascii="宋体" w:eastAsia="宋体" w:hAnsi="宋体" w:hint="eastAsia"/>
          <w:sz w:val="24"/>
          <w:szCs w:val="24"/>
        </w:rPr>
        <w:t>费用的百分之三十。</w:t>
      </w:r>
    </w:p>
    <w:p w14:paraId="551EDA97"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第八条</w:t>
      </w:r>
      <w:r>
        <w:rPr>
          <w:rFonts w:ascii="Calibri" w:eastAsia="宋体" w:hAnsi="Calibri"/>
          <w:b/>
          <w:sz w:val="24"/>
          <w:szCs w:val="24"/>
        </w:rPr>
        <w:t xml:space="preserve"> </w:t>
      </w:r>
      <w:r>
        <w:rPr>
          <w:rFonts w:ascii="宋体" w:eastAsia="宋体" w:hAnsi="宋体" w:hint="eastAsia"/>
          <w:b/>
          <w:sz w:val="24"/>
          <w:szCs w:val="24"/>
        </w:rPr>
        <w:t>争议解决方式</w:t>
      </w:r>
    </w:p>
    <w:p w14:paraId="1BB4B4A4"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1.本合同适用法律为中华人民共和国法律。</w:t>
      </w:r>
    </w:p>
    <w:p w14:paraId="7E82ACA0" w14:textId="77777777" w:rsidR="00B03811" w:rsidRDefault="00B03811" w:rsidP="00B03811">
      <w:pPr>
        <w:pStyle w:val="a9"/>
        <w:spacing w:line="480" w:lineRule="exact"/>
        <w:ind w:firstLineChars="200" w:firstLine="480"/>
        <w:rPr>
          <w:rFonts w:ascii="Calibri" w:eastAsia="宋体" w:hAnsi="Calibri"/>
          <w:sz w:val="24"/>
          <w:szCs w:val="24"/>
        </w:rPr>
      </w:pPr>
      <w:r>
        <w:rPr>
          <w:rFonts w:ascii="宋体" w:eastAsia="宋体" w:hAnsi="宋体" w:hint="eastAsia"/>
          <w:sz w:val="24"/>
          <w:szCs w:val="24"/>
        </w:rPr>
        <w:t>2.凡与本合同有关的一切争议，双方应通过友好协商解决。如协商后仍不能达成协议时，向甲方所在地有管辖权的人民法院提起诉讼。</w:t>
      </w:r>
    </w:p>
    <w:p w14:paraId="7625670A" w14:textId="77777777" w:rsidR="00B03811" w:rsidRDefault="00B03811" w:rsidP="00B03811">
      <w:pPr>
        <w:pStyle w:val="a9"/>
        <w:spacing w:line="480" w:lineRule="exact"/>
        <w:ind w:firstLineChars="200" w:firstLine="482"/>
        <w:rPr>
          <w:rFonts w:ascii="Calibri" w:eastAsia="宋体" w:hAnsi="Calibri"/>
          <w:b/>
          <w:sz w:val="24"/>
          <w:szCs w:val="24"/>
        </w:rPr>
      </w:pPr>
      <w:r>
        <w:rPr>
          <w:rFonts w:ascii="宋体" w:eastAsia="宋体" w:hAnsi="宋体" w:hint="eastAsia"/>
          <w:b/>
          <w:sz w:val="24"/>
          <w:szCs w:val="24"/>
        </w:rPr>
        <w:t>第九条</w:t>
      </w:r>
      <w:r>
        <w:rPr>
          <w:rFonts w:ascii="Calibri" w:eastAsia="宋体" w:hAnsi="Calibri"/>
          <w:b/>
          <w:sz w:val="24"/>
          <w:szCs w:val="24"/>
        </w:rPr>
        <w:t xml:space="preserve">  </w:t>
      </w:r>
      <w:r>
        <w:rPr>
          <w:rFonts w:ascii="宋体" w:eastAsia="宋体" w:hAnsi="宋体" w:hint="eastAsia"/>
          <w:b/>
          <w:sz w:val="24"/>
          <w:szCs w:val="24"/>
        </w:rPr>
        <w:t>其他约定</w:t>
      </w:r>
    </w:p>
    <w:p w14:paraId="13EEE0A6"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1.</w:t>
      </w:r>
      <w:r>
        <w:rPr>
          <w:rFonts w:ascii="宋体" w:eastAsia="宋体" w:hAnsi="宋体" w:hint="eastAsia"/>
          <w:sz w:val="24"/>
          <w:szCs w:val="24"/>
        </w:rPr>
        <w:t>乙方应自行与其服务人员签订劳动合同、建立合法的劳动合同关系，并按照法律法规规定支付劳动报酬，按国家规定缴纳社保；甲方与乙方服务人员之间无劳动合同关系，不承担任何劳动合同义务，亦不对乙方与其服务人员之间的劳动合同纠纷承担任何连带责任。一旦甲方基于法律规定、生效仲裁裁决、法院判决而承担劳动合同纠纷连带责任的，乙方应赔偿甲方因此而受到的损失，包括但不限于违约金、赔偿金、行政处罚、仲裁费、诉讼费、律师费等。</w:t>
      </w:r>
    </w:p>
    <w:p w14:paraId="4E2CF714"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2.</w:t>
      </w:r>
      <w:r>
        <w:rPr>
          <w:rFonts w:ascii="宋体" w:eastAsia="宋体" w:hAnsi="宋体" w:hint="eastAsia"/>
          <w:sz w:val="24"/>
          <w:szCs w:val="24"/>
        </w:rPr>
        <w:t>乙方服务人员在服务过程中受到人身损害或财产损失的，由乙方或乙方服务人员自行负责，甲方对此不承担任何责任。</w:t>
      </w:r>
    </w:p>
    <w:p w14:paraId="2E0F8BA4"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sz w:val="24"/>
          <w:szCs w:val="24"/>
        </w:rPr>
        <w:t>3.</w:t>
      </w:r>
      <w:r>
        <w:rPr>
          <w:rFonts w:ascii="宋体" w:eastAsia="宋体" w:hAnsi="宋体" w:hint="eastAsia"/>
          <w:sz w:val="24"/>
          <w:szCs w:val="24"/>
        </w:rPr>
        <w:t>乙方</w:t>
      </w:r>
      <w:proofErr w:type="gramStart"/>
      <w:r>
        <w:rPr>
          <w:rFonts w:ascii="宋体" w:eastAsia="宋体" w:hAnsi="宋体" w:hint="eastAsia"/>
          <w:sz w:val="24"/>
          <w:szCs w:val="24"/>
        </w:rPr>
        <w:t>配送食材原材料</w:t>
      </w:r>
      <w:proofErr w:type="gramEnd"/>
      <w:r>
        <w:rPr>
          <w:rFonts w:ascii="宋体" w:eastAsia="宋体" w:hAnsi="宋体" w:hint="eastAsia"/>
          <w:sz w:val="24"/>
          <w:szCs w:val="24"/>
        </w:rPr>
        <w:t>被食品监督部门检验不合格造成不良后果，由乙方承担全部责任，并承担全部经济损失；</w:t>
      </w:r>
    </w:p>
    <w:p w14:paraId="256CD019"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sz w:val="24"/>
          <w:szCs w:val="24"/>
        </w:rPr>
        <w:t>4.</w:t>
      </w:r>
      <w:proofErr w:type="gramStart"/>
      <w:r>
        <w:rPr>
          <w:rFonts w:ascii="宋体" w:eastAsia="宋体" w:hAnsi="宋体" w:hint="eastAsia"/>
          <w:sz w:val="24"/>
          <w:szCs w:val="24"/>
        </w:rPr>
        <w:t>食材供应</w:t>
      </w:r>
      <w:proofErr w:type="gramEnd"/>
      <w:r>
        <w:rPr>
          <w:rFonts w:ascii="宋体" w:eastAsia="宋体" w:hAnsi="宋体" w:hint="eastAsia"/>
          <w:sz w:val="24"/>
          <w:szCs w:val="24"/>
        </w:rPr>
        <w:t>发生群体食物中毒事故，经检验是乙方配送</w:t>
      </w:r>
      <w:proofErr w:type="gramStart"/>
      <w:r>
        <w:rPr>
          <w:rFonts w:ascii="宋体" w:eastAsia="宋体" w:hAnsi="宋体" w:hint="eastAsia"/>
          <w:sz w:val="24"/>
          <w:szCs w:val="24"/>
        </w:rPr>
        <w:t>食材原因</w:t>
      </w:r>
      <w:proofErr w:type="gramEnd"/>
      <w:r>
        <w:rPr>
          <w:rFonts w:ascii="宋体" w:eastAsia="宋体" w:hAnsi="宋体" w:hint="eastAsia"/>
          <w:sz w:val="24"/>
          <w:szCs w:val="24"/>
        </w:rPr>
        <w:t>的，乙方承担相应事故责任，并承担全部经济损失。</w:t>
      </w:r>
    </w:p>
    <w:p w14:paraId="5A78076D"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cs="Calibri"/>
          <w:sz w:val="24"/>
          <w:szCs w:val="24"/>
        </w:rPr>
        <w:t>5.</w:t>
      </w:r>
      <w:r>
        <w:rPr>
          <w:rFonts w:ascii="Calibri" w:eastAsia="宋体" w:hAnsi="Calibri"/>
          <w:sz w:val="24"/>
          <w:szCs w:val="24"/>
        </w:rPr>
        <w:t xml:space="preserve"> </w:t>
      </w:r>
      <w:r>
        <w:rPr>
          <w:rFonts w:ascii="宋体" w:eastAsia="宋体" w:hAnsi="宋体" w:hint="eastAsia"/>
          <w:sz w:val="24"/>
          <w:szCs w:val="24"/>
        </w:rPr>
        <w:t>合同执行期内，非法定或合同约定，甲乙双方均不得随意变更或解除合同。未尽事宜，经双方共同协商</w:t>
      </w:r>
      <w:proofErr w:type="gramStart"/>
      <w:r>
        <w:rPr>
          <w:rFonts w:ascii="宋体" w:eastAsia="宋体" w:hAnsi="宋体" w:hint="eastAsia"/>
          <w:sz w:val="24"/>
          <w:szCs w:val="24"/>
        </w:rPr>
        <w:t>作出</w:t>
      </w:r>
      <w:proofErr w:type="gramEnd"/>
      <w:r>
        <w:rPr>
          <w:rFonts w:ascii="宋体" w:eastAsia="宋体" w:hAnsi="宋体" w:hint="eastAsia"/>
          <w:sz w:val="24"/>
          <w:szCs w:val="24"/>
        </w:rPr>
        <w:t>补充规定，补充规定签字盖章后与本合同具有同等效力。其他未尽事宜，按《中华人民共和国民法典》的有关规定执行。</w:t>
      </w:r>
    </w:p>
    <w:p w14:paraId="49C1D137"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sz w:val="24"/>
          <w:szCs w:val="24"/>
        </w:rPr>
        <w:t>6.</w:t>
      </w:r>
      <w:r>
        <w:rPr>
          <w:rFonts w:ascii="宋体" w:eastAsia="宋体" w:hAnsi="宋体" w:hint="eastAsia"/>
          <w:sz w:val="24"/>
          <w:szCs w:val="24"/>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骚乱、游行等）等不能预见、不能避免并不能克服的客观情况。</w:t>
      </w:r>
    </w:p>
    <w:p w14:paraId="2B84050C" w14:textId="77777777" w:rsidR="00B03811" w:rsidRDefault="00B03811" w:rsidP="00B03811">
      <w:pPr>
        <w:pStyle w:val="a9"/>
        <w:spacing w:line="480" w:lineRule="exact"/>
        <w:ind w:firstLineChars="200" w:firstLine="480"/>
        <w:rPr>
          <w:rFonts w:ascii="Calibri" w:eastAsia="宋体" w:hAnsi="Calibri"/>
          <w:sz w:val="24"/>
          <w:szCs w:val="24"/>
        </w:rPr>
      </w:pPr>
      <w:r>
        <w:rPr>
          <w:rFonts w:ascii="Calibri" w:eastAsia="宋体" w:hAnsi="Calibri"/>
          <w:sz w:val="24"/>
          <w:szCs w:val="24"/>
        </w:rPr>
        <w:t>7.</w:t>
      </w:r>
      <w:r>
        <w:rPr>
          <w:rFonts w:ascii="宋体" w:eastAsia="宋体" w:hAnsi="宋体" w:hint="eastAsia"/>
          <w:sz w:val="24"/>
          <w:szCs w:val="24"/>
        </w:rPr>
        <w:t>本合同一式</w:t>
      </w:r>
      <w:r>
        <w:rPr>
          <w:rFonts w:cs="Calibri"/>
          <w:color w:val="C00000"/>
          <w:kern w:val="24"/>
        </w:rPr>
        <w:t>___</w:t>
      </w:r>
      <w:r>
        <w:rPr>
          <w:rFonts w:ascii="宋体" w:eastAsia="宋体" w:hAnsi="宋体" w:hint="eastAsia"/>
          <w:sz w:val="24"/>
          <w:szCs w:val="24"/>
        </w:rPr>
        <w:t>份，甲乙双方各执</w:t>
      </w:r>
      <w:r>
        <w:rPr>
          <w:rFonts w:cs="Calibri"/>
          <w:color w:val="C00000"/>
          <w:kern w:val="24"/>
        </w:rPr>
        <w:t>___</w:t>
      </w:r>
      <w:r>
        <w:rPr>
          <w:rFonts w:ascii="宋体" w:eastAsia="宋体" w:hAnsi="宋体" w:hint="eastAsia"/>
          <w:sz w:val="24"/>
          <w:szCs w:val="24"/>
        </w:rPr>
        <w:t>份。</w:t>
      </w:r>
    </w:p>
    <w:p w14:paraId="6FD31474" w14:textId="77777777" w:rsidR="00405285" w:rsidRDefault="00405285" w:rsidP="00405285"/>
    <w:p w14:paraId="0FC4A7EB" w14:textId="77777777" w:rsidR="00405285" w:rsidRDefault="00405285" w:rsidP="00405285">
      <w:pPr>
        <w:sectPr w:rsidR="00405285" w:rsidSect="00122B14">
          <w:footerReference w:type="even" r:id="rId34"/>
          <w:footerReference w:type="default" r:id="rId35"/>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140" w:name="_Toc233293523"/>
      <w:r w:rsidRPr="00405285">
        <w:rPr>
          <w:rFonts w:hint="eastAsia"/>
        </w:rPr>
        <w:t>第五章</w:t>
      </w:r>
      <w:r w:rsidR="00E777FC">
        <w:rPr>
          <w:rFonts w:hint="eastAsia"/>
        </w:rPr>
        <w:t xml:space="preserve">　投标</w:t>
      </w:r>
      <w:r w:rsidRPr="00405285">
        <w:rPr>
          <w:rFonts w:hint="eastAsia"/>
        </w:rPr>
        <w:t>文件构成及格式</w:t>
      </w:r>
      <w:bookmarkEnd w:id="140"/>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8F721D">
        <w:rPr>
          <w:rFonts w:ascii="华文中宋" w:eastAsia="华文中宋" w:hAnsi="华文中宋" w:cstheme="minorHAnsi"/>
          <w:spacing w:val="315"/>
          <w:sz w:val="96"/>
          <w:szCs w:val="96"/>
          <w:fitText w:val="5778" w:id="-1540037120"/>
        </w:rPr>
        <w:t>投标</w:t>
      </w:r>
      <w:r w:rsidR="00405285" w:rsidRPr="008F721D">
        <w:rPr>
          <w:rFonts w:ascii="华文中宋" w:eastAsia="华文中宋" w:hAnsi="华文中宋" w:cstheme="minorHAnsi"/>
          <w:spacing w:val="315"/>
          <w:sz w:val="96"/>
          <w:szCs w:val="96"/>
          <w:fitText w:val="5778" w:id="-1540037120"/>
        </w:rPr>
        <w:t>文</w:t>
      </w:r>
      <w:r w:rsidR="00405285" w:rsidRPr="008F721D">
        <w:rPr>
          <w:rFonts w:ascii="华文中宋" w:eastAsia="华文中宋" w:hAnsi="华文中宋" w:cstheme="minorHAnsi"/>
          <w:spacing w:val="22"/>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36"/>
          <w:footerReference w:type="default" r:id="rId37"/>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122B14">
          <w:footerReference w:type="even" r:id="rId38"/>
          <w:footerReference w:type="default" r:id="rId39"/>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bookmarkStart w:id="141" w:name="_GoBack"/>
      <w:bookmarkEnd w:id="141"/>
      <w:r w:rsidRPr="001F2A6A">
        <w:rPr>
          <w:rFonts w:ascii="Calibri" w:eastAsia="黑体" w:hAnsi="Calibri"/>
          <w:kern w:val="32"/>
          <w:sz w:val="32"/>
        </w:rPr>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7A022D50" w14:textId="04FDCC3B" w:rsidR="00830864" w:rsidRPr="002C402B" w:rsidRDefault="00830864" w:rsidP="00830864">
      <w:pPr>
        <w:pStyle w:val="a9"/>
        <w:jc w:val="center"/>
        <w:rPr>
          <w:rFonts w:asciiTheme="minorHAnsi" w:eastAsiaTheme="minorEastAsia" w:hAnsiTheme="minorHAnsi"/>
          <w:b/>
          <w:color w:val="C00000"/>
          <w:sz w:val="24"/>
          <w:szCs w:val="24"/>
        </w:rPr>
      </w:pP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911"/>
        <w:gridCol w:w="2912"/>
      </w:tblGrid>
      <w:tr w:rsidR="00B94367" w:rsidRPr="00CF3031" w14:paraId="5EE4C17F" w14:textId="77777777" w:rsidTr="000E49C1">
        <w:trPr>
          <w:trHeight w:val="525"/>
          <w:jc w:val="center"/>
        </w:trPr>
        <w:tc>
          <w:tcPr>
            <w:tcW w:w="3246" w:type="dxa"/>
            <w:vMerge w:val="restart"/>
            <w:tcBorders>
              <w:top w:val="single" w:sz="2" w:space="0" w:color="auto"/>
              <w:left w:val="single" w:sz="2" w:space="0" w:color="auto"/>
              <w:tl2br w:val="single" w:sz="2" w:space="0" w:color="auto"/>
            </w:tcBorders>
          </w:tcPr>
          <w:p w14:paraId="1C2DB71B" w14:textId="77777777" w:rsidR="00B94367" w:rsidRPr="00CF3031" w:rsidRDefault="00B94367" w:rsidP="000B7806">
            <w:pPr>
              <w:spacing w:line="440" w:lineRule="exact"/>
              <w:ind w:right="280"/>
              <w:jc w:val="right"/>
              <w:rPr>
                <w:rFonts w:cstheme="minorHAnsi"/>
                <w:b/>
                <w:color w:val="000000"/>
              </w:rPr>
            </w:pPr>
            <w:r w:rsidRPr="00CF3031">
              <w:rPr>
                <w:rFonts w:cstheme="minorHAnsi"/>
                <w:b/>
                <w:color w:val="000000"/>
              </w:rPr>
              <w:t>报价内容</w:t>
            </w:r>
          </w:p>
          <w:p w14:paraId="20D63677" w14:textId="77777777" w:rsidR="00B94367" w:rsidRPr="00CF3031" w:rsidRDefault="00B94367" w:rsidP="000B7806">
            <w:pPr>
              <w:rPr>
                <w:rFonts w:cstheme="minorHAnsi"/>
                <w:color w:val="000000"/>
              </w:rPr>
            </w:pPr>
          </w:p>
          <w:p w14:paraId="54F43AC9" w14:textId="4CFDEB63" w:rsidR="00B94367"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911" w:type="dxa"/>
            <w:tcBorders>
              <w:top w:val="single" w:sz="2" w:space="0" w:color="auto"/>
            </w:tcBorders>
            <w:shd w:val="clear" w:color="auto" w:fill="F2F2F2" w:themeFill="background1" w:themeFillShade="F2"/>
            <w:vAlign w:val="center"/>
          </w:tcPr>
          <w:p w14:paraId="25DC6CB0" w14:textId="3F100AD2" w:rsidR="00B94367" w:rsidRPr="0013081C" w:rsidRDefault="00B94367" w:rsidP="000B7806">
            <w:pPr>
              <w:jc w:val="center"/>
              <w:rPr>
                <w:rFonts w:cstheme="minorHAnsi"/>
                <w:b/>
              </w:rPr>
            </w:pPr>
            <w:r w:rsidRPr="0013081C">
              <w:rPr>
                <w:rFonts w:cstheme="minorHAnsi"/>
                <w:b/>
              </w:rPr>
              <w:t>A</w:t>
            </w:r>
          </w:p>
        </w:tc>
        <w:tc>
          <w:tcPr>
            <w:tcW w:w="2912" w:type="dxa"/>
            <w:tcBorders>
              <w:top w:val="single" w:sz="2" w:space="0" w:color="auto"/>
              <w:right w:val="single" w:sz="2" w:space="0" w:color="auto"/>
            </w:tcBorders>
            <w:shd w:val="clear" w:color="auto" w:fill="F2F2F2" w:themeFill="background1" w:themeFillShade="F2"/>
            <w:vAlign w:val="center"/>
          </w:tcPr>
          <w:p w14:paraId="50BC325C" w14:textId="2FB86EDA" w:rsidR="00B94367" w:rsidRPr="0013081C" w:rsidRDefault="00B94367" w:rsidP="00B94367">
            <w:pPr>
              <w:jc w:val="center"/>
              <w:rPr>
                <w:rFonts w:cstheme="minorHAnsi"/>
                <w:b/>
              </w:rPr>
            </w:pPr>
            <w:r w:rsidRPr="0013081C">
              <w:rPr>
                <w:rFonts w:cstheme="minorHAnsi"/>
                <w:b/>
              </w:rPr>
              <w:t>B</w:t>
            </w:r>
          </w:p>
        </w:tc>
      </w:tr>
      <w:tr w:rsidR="00B94367" w:rsidRPr="00CF3031" w14:paraId="6306AB89" w14:textId="77777777" w:rsidTr="00A14C72">
        <w:trPr>
          <w:trHeight w:val="490"/>
          <w:jc w:val="center"/>
        </w:trPr>
        <w:tc>
          <w:tcPr>
            <w:tcW w:w="3246" w:type="dxa"/>
            <w:vMerge/>
            <w:tcBorders>
              <w:left w:val="single" w:sz="2" w:space="0" w:color="auto"/>
              <w:tl2br w:val="single" w:sz="2" w:space="0" w:color="auto"/>
            </w:tcBorders>
          </w:tcPr>
          <w:p w14:paraId="08E00952" w14:textId="77777777" w:rsidR="00B94367" w:rsidRPr="00CF3031" w:rsidRDefault="00B94367" w:rsidP="00B94367">
            <w:pPr>
              <w:spacing w:line="440" w:lineRule="exact"/>
              <w:ind w:right="280"/>
              <w:jc w:val="right"/>
              <w:rPr>
                <w:rFonts w:cstheme="minorHAnsi"/>
                <w:b/>
                <w:color w:val="000000"/>
              </w:rPr>
            </w:pPr>
          </w:p>
        </w:tc>
        <w:tc>
          <w:tcPr>
            <w:tcW w:w="2911" w:type="dxa"/>
            <w:vAlign w:val="center"/>
          </w:tcPr>
          <w:p w14:paraId="3D6D6613" w14:textId="151518AB" w:rsidR="00B94367" w:rsidRPr="0013081C" w:rsidRDefault="00B03811" w:rsidP="00B94367">
            <w:pPr>
              <w:spacing w:line="440" w:lineRule="exact"/>
              <w:jc w:val="center"/>
              <w:rPr>
                <w:b/>
              </w:rPr>
            </w:pPr>
            <w:r w:rsidRPr="001C10D8">
              <w:rPr>
                <w:rFonts w:hint="eastAsia"/>
                <w:b/>
              </w:rPr>
              <w:t>折扣（</w:t>
            </w:r>
            <w:r w:rsidRPr="001C10D8">
              <w:rPr>
                <w:rFonts w:hint="eastAsia"/>
                <w:b/>
              </w:rPr>
              <w:t>%</w:t>
            </w:r>
            <w:r w:rsidRPr="001C10D8">
              <w:rPr>
                <w:rFonts w:hint="eastAsia"/>
                <w:b/>
              </w:rPr>
              <w:t>）</w:t>
            </w:r>
          </w:p>
        </w:tc>
        <w:tc>
          <w:tcPr>
            <w:tcW w:w="2912" w:type="dxa"/>
            <w:tcBorders>
              <w:right w:val="single" w:sz="2" w:space="0" w:color="auto"/>
            </w:tcBorders>
            <w:vAlign w:val="center"/>
          </w:tcPr>
          <w:p w14:paraId="5DBE27B8" w14:textId="5A661BB9" w:rsidR="00B94367" w:rsidRPr="0013081C" w:rsidRDefault="00B03811" w:rsidP="00B94367">
            <w:pPr>
              <w:jc w:val="center"/>
              <w:rPr>
                <w:b/>
              </w:rPr>
            </w:pPr>
            <w:r>
              <w:rPr>
                <w:rFonts w:hint="eastAsia"/>
                <w:b/>
              </w:rPr>
              <w:t>服务</w:t>
            </w:r>
            <w:r w:rsidR="00B94367" w:rsidRPr="0013081C">
              <w:rPr>
                <w:b/>
              </w:rPr>
              <w:t>期</w:t>
            </w:r>
          </w:p>
        </w:tc>
      </w:tr>
      <w:tr w:rsidR="00B94367" w:rsidRPr="00CF3031" w14:paraId="5D1BF144" w14:textId="77777777" w:rsidTr="00A14C72">
        <w:trPr>
          <w:trHeight w:val="975"/>
          <w:jc w:val="center"/>
        </w:trPr>
        <w:tc>
          <w:tcPr>
            <w:tcW w:w="3246" w:type="dxa"/>
            <w:tcBorders>
              <w:left w:val="single" w:sz="2" w:space="0" w:color="auto"/>
            </w:tcBorders>
            <w:vAlign w:val="center"/>
          </w:tcPr>
          <w:p w14:paraId="7B02B392"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11EFA3FA" w14:textId="3B6D936E" w:rsidR="00A14C72" w:rsidRPr="00CF3031" w:rsidRDefault="00CA2995" w:rsidP="0013081C">
            <w:pPr>
              <w:spacing w:line="440" w:lineRule="exact"/>
              <w:jc w:val="center"/>
              <w:rPr>
                <w:rFonts w:cstheme="minorHAnsi"/>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911" w:type="dxa"/>
            <w:vAlign w:val="center"/>
          </w:tcPr>
          <w:p w14:paraId="0F0AEFC1" w14:textId="5A768945" w:rsidR="00B94367" w:rsidRPr="00CF3031" w:rsidRDefault="00B94367" w:rsidP="00B94367">
            <w:pPr>
              <w:spacing w:line="440" w:lineRule="exact"/>
              <w:jc w:val="center"/>
              <w:rPr>
                <w:rFonts w:cstheme="minorHAnsi"/>
                <w:color w:val="000000"/>
              </w:rPr>
            </w:pPr>
          </w:p>
        </w:tc>
        <w:tc>
          <w:tcPr>
            <w:tcW w:w="2912" w:type="dxa"/>
            <w:tcBorders>
              <w:right w:val="single" w:sz="2" w:space="0" w:color="auto"/>
            </w:tcBorders>
            <w:vAlign w:val="center"/>
          </w:tcPr>
          <w:p w14:paraId="5BA82839" w14:textId="77777777" w:rsidR="00B94367" w:rsidRPr="00CF3031" w:rsidRDefault="00B94367" w:rsidP="00B94367">
            <w:pPr>
              <w:spacing w:line="440" w:lineRule="exact"/>
              <w:jc w:val="center"/>
              <w:rPr>
                <w:rFonts w:cstheme="minorHAnsi"/>
                <w:color w:val="000000"/>
              </w:rPr>
            </w:pPr>
          </w:p>
        </w:tc>
      </w:tr>
    </w:tbl>
    <w:p w14:paraId="24C5DF27" w14:textId="3DA70784" w:rsidR="002111A6" w:rsidRPr="00CF3031" w:rsidRDefault="002111A6"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1C1FD881" w14:textId="77777777" w:rsidR="00B94367" w:rsidRPr="00CF3031" w:rsidRDefault="00B94367" w:rsidP="002111A6">
      <w:pPr>
        <w:spacing w:beforeLines="50" w:before="230"/>
        <w:rPr>
          <w:kern w:val="24"/>
        </w:rPr>
      </w:pPr>
    </w:p>
    <w:p w14:paraId="766A26C5" w14:textId="02CD7ABB" w:rsidR="0055098B" w:rsidRPr="00CF3031" w:rsidRDefault="0013081C" w:rsidP="00AF2614">
      <w:pPr>
        <w:jc w:val="both"/>
        <w:rPr>
          <w:kern w:val="24"/>
        </w:rPr>
      </w:pPr>
      <w:r>
        <w:rPr>
          <w:kern w:val="24"/>
        </w:rPr>
        <w:t>〖</w:t>
      </w:r>
      <w:r w:rsidRPr="00FA4D0E">
        <w:rPr>
          <w:kern w:val="24"/>
        </w:rPr>
        <w:t>注</w:t>
      </w:r>
      <w:r>
        <w:rPr>
          <w:kern w:val="24"/>
        </w:rPr>
        <w:t>〗</w:t>
      </w:r>
      <w:r w:rsidR="0055098B" w:rsidRPr="00CF3031">
        <w:rPr>
          <w:kern w:val="24"/>
        </w:rPr>
        <w:t>（一）以下情况按无效投标处理：</w:t>
      </w:r>
    </w:p>
    <w:p w14:paraId="6B933142" w14:textId="77777777" w:rsidR="00B03811" w:rsidRPr="00CF3031" w:rsidRDefault="00B03811" w:rsidP="00B03811">
      <w:pPr>
        <w:ind w:firstLineChars="200" w:firstLine="480"/>
        <w:jc w:val="both"/>
        <w:rPr>
          <w:kern w:val="24"/>
        </w:rPr>
      </w:pPr>
      <w:r>
        <w:rPr>
          <w:kern w:val="24"/>
        </w:rPr>
        <w:t xml:space="preserve">1. </w:t>
      </w:r>
      <w:r w:rsidRPr="00CF3031">
        <w:rPr>
          <w:kern w:val="24"/>
        </w:rPr>
        <w:t>A</w:t>
      </w:r>
      <w:r>
        <w:rPr>
          <w:kern w:val="24"/>
        </w:rPr>
        <w:t>栏未</w:t>
      </w:r>
      <w:r w:rsidRPr="00CF3031">
        <w:rPr>
          <w:kern w:val="24"/>
        </w:rPr>
        <w:t>填写</w:t>
      </w:r>
      <w:r>
        <w:rPr>
          <w:kern w:val="24"/>
        </w:rPr>
        <w:t>阿拉伯数字</w:t>
      </w:r>
      <w:r w:rsidRPr="00CF3031">
        <w:rPr>
          <w:kern w:val="24"/>
        </w:rPr>
        <w:t>，</w:t>
      </w:r>
      <w:r w:rsidRPr="00CF3031">
        <w:rPr>
          <w:kern w:val="24"/>
        </w:rPr>
        <w:t>B</w:t>
      </w:r>
      <w:r w:rsidRPr="00CF3031">
        <w:rPr>
          <w:kern w:val="24"/>
        </w:rPr>
        <w:t>栏未填写</w:t>
      </w:r>
      <w:r>
        <w:rPr>
          <w:rFonts w:hint="eastAsia"/>
          <w:kern w:val="24"/>
        </w:rPr>
        <w:t>服务</w:t>
      </w:r>
      <w:r w:rsidRPr="00CF3031">
        <w:rPr>
          <w:kern w:val="24"/>
        </w:rPr>
        <w:t>期。</w:t>
      </w:r>
    </w:p>
    <w:p w14:paraId="08D5911D" w14:textId="77777777" w:rsidR="00B03811" w:rsidRPr="00CF3031" w:rsidRDefault="00B03811" w:rsidP="00B03811">
      <w:pPr>
        <w:ind w:firstLineChars="200" w:firstLine="480"/>
        <w:jc w:val="both"/>
        <w:rPr>
          <w:kern w:val="24"/>
        </w:rPr>
      </w:pPr>
      <w:r w:rsidRPr="00CF3031">
        <w:rPr>
          <w:kern w:val="24"/>
        </w:rPr>
        <w:t>2</w:t>
      </w:r>
      <w:r>
        <w:rPr>
          <w:rFonts w:hint="eastAsia"/>
          <w:kern w:val="24"/>
        </w:rPr>
        <w:t>.</w:t>
      </w:r>
      <w:r>
        <w:rPr>
          <w:rFonts w:ascii="宋体" w:hAnsi="宋体" w:hint="eastAsia"/>
        </w:rPr>
        <w:t>本项目折扣大于</w:t>
      </w:r>
      <w:r>
        <w:rPr>
          <w:rFonts w:cs="Calibri" w:hint="eastAsia"/>
        </w:rPr>
        <w:t>100%</w:t>
      </w:r>
      <w:r>
        <w:rPr>
          <w:rFonts w:ascii="宋体" w:hAnsi="宋体" w:hint="eastAsia"/>
        </w:rPr>
        <w:t>。</w:t>
      </w:r>
    </w:p>
    <w:p w14:paraId="042CBAD0" w14:textId="77777777" w:rsidR="00B03811" w:rsidRDefault="00B03811" w:rsidP="00B03811">
      <w:pPr>
        <w:ind w:firstLineChars="200" w:firstLine="480"/>
        <w:jc w:val="both"/>
        <w:rPr>
          <w:kern w:val="24"/>
        </w:rPr>
      </w:pPr>
      <w:r>
        <w:rPr>
          <w:rFonts w:ascii="宋体" w:hAnsi="宋体" w:hint="eastAsia"/>
          <w:kern w:val="24"/>
        </w:rPr>
        <w:t>（二）填报</w:t>
      </w:r>
      <w:r>
        <w:rPr>
          <w:rFonts w:cs="Calibri" w:hint="eastAsia"/>
          <w:kern w:val="24"/>
        </w:rPr>
        <w:t>A</w:t>
      </w:r>
      <w:r>
        <w:rPr>
          <w:rFonts w:ascii="宋体" w:hAnsi="宋体" w:hint="eastAsia"/>
          <w:kern w:val="24"/>
        </w:rPr>
        <w:t>栏时请省略“</w:t>
      </w:r>
      <w:r>
        <w:rPr>
          <w:rFonts w:cs="Calibri" w:hint="eastAsia"/>
          <w:kern w:val="24"/>
        </w:rPr>
        <w:t>%</w:t>
      </w:r>
      <w:r>
        <w:rPr>
          <w:rFonts w:ascii="宋体" w:hAnsi="宋体" w:hint="eastAsia"/>
          <w:kern w:val="24"/>
        </w:rPr>
        <w:t>”：比如折扣为</w:t>
      </w:r>
      <w:r>
        <w:rPr>
          <w:rFonts w:cs="Calibri" w:hint="eastAsia"/>
          <w:kern w:val="24"/>
        </w:rPr>
        <w:t>n%</w:t>
      </w:r>
      <w:r>
        <w:rPr>
          <w:rFonts w:ascii="宋体" w:hAnsi="宋体" w:hint="eastAsia"/>
          <w:kern w:val="24"/>
        </w:rPr>
        <w:t>，则</w:t>
      </w:r>
      <w:r>
        <w:rPr>
          <w:rFonts w:cs="Calibri" w:hint="eastAsia"/>
          <w:kern w:val="24"/>
        </w:rPr>
        <w:t>A</w:t>
      </w:r>
      <w:r>
        <w:rPr>
          <w:rFonts w:ascii="宋体" w:hAnsi="宋体" w:hint="eastAsia"/>
          <w:kern w:val="24"/>
        </w:rPr>
        <w:t>栏只需填</w:t>
      </w:r>
      <w:r>
        <w:rPr>
          <w:rFonts w:cs="Calibri" w:hint="eastAsia"/>
          <w:kern w:val="24"/>
        </w:rPr>
        <w:t>n</w:t>
      </w:r>
      <w:r>
        <w:rPr>
          <w:rFonts w:ascii="宋体" w:hAnsi="宋体" w:hint="eastAsia"/>
          <w:kern w:val="24"/>
        </w:rPr>
        <w:t>值；</w:t>
      </w:r>
    </w:p>
    <w:p w14:paraId="430776A8" w14:textId="77777777" w:rsidR="00B03811" w:rsidRPr="00CF3031" w:rsidRDefault="00B03811" w:rsidP="00B03811">
      <w:pPr>
        <w:ind w:firstLineChars="200" w:firstLine="480"/>
        <w:jc w:val="both"/>
        <w:rPr>
          <w:kern w:val="24"/>
        </w:rPr>
      </w:pPr>
      <w:r>
        <w:rPr>
          <w:rFonts w:ascii="宋体" w:hAnsi="宋体" w:hint="eastAsia"/>
          <w:kern w:val="24"/>
        </w:rPr>
        <w:t>（三）电子化开标一览表填写时，</w:t>
      </w:r>
      <w:proofErr w:type="gramStart"/>
      <w:r>
        <w:rPr>
          <w:rFonts w:ascii="宋体" w:hAnsi="宋体" w:hint="eastAsia"/>
          <w:kern w:val="24"/>
        </w:rPr>
        <w:t>“投标报价”值须按</w:t>
      </w:r>
      <w:proofErr w:type="gramEnd"/>
      <w:r>
        <w:rPr>
          <w:rFonts w:ascii="宋体" w:hAnsi="宋体" w:hint="eastAsia"/>
          <w:kern w:val="24"/>
        </w:rPr>
        <w:t>本表</w:t>
      </w:r>
      <w:r>
        <w:rPr>
          <w:rFonts w:cs="Calibri" w:hint="eastAsia"/>
          <w:kern w:val="24"/>
        </w:rPr>
        <w:t>A</w:t>
      </w:r>
      <w:proofErr w:type="gramStart"/>
      <w:r>
        <w:rPr>
          <w:rFonts w:ascii="宋体" w:hAnsi="宋体" w:hint="eastAsia"/>
          <w:kern w:val="24"/>
        </w:rPr>
        <w:t>栏所填写值</w:t>
      </w:r>
      <w:proofErr w:type="gramEnd"/>
      <w:r>
        <w:rPr>
          <w:rFonts w:ascii="宋体" w:hAnsi="宋体" w:hint="eastAsia"/>
          <w:kern w:val="24"/>
        </w:rPr>
        <w:t>填写（仅填写数字，不填写单位），若不按照本规则填写，可能导致电子化系统无法识别报价，后果自负。</w:t>
      </w:r>
    </w:p>
    <w:p w14:paraId="5447C7EF" w14:textId="5B3BCA80" w:rsidR="00830864" w:rsidRDefault="00830864">
      <w:pPr>
        <w:rPr>
          <w:rFonts w:ascii="Calibri" w:eastAsia="宋体" w:hAnsi="Calibri"/>
          <w:kern w:val="24"/>
        </w:rPr>
      </w:pPr>
      <w:r>
        <w:rPr>
          <w:rFonts w:ascii="Calibri" w:eastAsia="宋体" w:hAnsi="Calibri"/>
          <w:kern w:val="24"/>
        </w:rPr>
        <w:br w:type="page"/>
      </w:r>
    </w:p>
    <w:p w14:paraId="2D4F2EEF" w14:textId="77777777" w:rsidR="002111A6" w:rsidRPr="001F2A6A" w:rsidRDefault="002111A6" w:rsidP="002111A6">
      <w:pPr>
        <w:jc w:val="both"/>
        <w:sectPr w:rsidR="002111A6" w:rsidRPr="001F2A6A" w:rsidSect="00122B14">
          <w:footerReference w:type="even" r:id="rId40"/>
          <w:footerReference w:type="default" r:id="rId41"/>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5676D53" w14:textId="6FB734EC"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t>（</w:t>
      </w:r>
      <w:r w:rsidR="005919E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7AE7D27D" w:rsidR="00184A1D" w:rsidRDefault="00184A1D" w:rsidP="00184A1D">
      <w:pPr>
        <w:ind w:firstLineChars="200" w:firstLine="480"/>
        <w:jc w:val="both"/>
        <w:rPr>
          <w:color w:val="C00000"/>
        </w:rPr>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6A3763" w:rsidRPr="00346D43">
        <w:rPr>
          <w:rFonts w:hint="eastAsia"/>
        </w:rPr>
        <w:t>。</w:t>
      </w:r>
      <w:r w:rsidRPr="006A3763">
        <w:rPr>
          <w:color w:val="C00000"/>
        </w:rPr>
        <w:t>未按要求提供的，</w:t>
      </w:r>
      <w:r w:rsidR="006A3763" w:rsidRPr="006A3763">
        <w:rPr>
          <w:color w:val="C00000"/>
        </w:rPr>
        <w:t>视为无效</w:t>
      </w:r>
      <w:r w:rsidRPr="006A3763">
        <w:rPr>
          <w:color w:val="C00000"/>
        </w:rPr>
        <w:t>投标</w:t>
      </w:r>
      <w:r w:rsidR="006A3763" w:rsidRPr="006A3763">
        <w:rPr>
          <w:color w:val="C00000"/>
        </w:rPr>
        <w:t>文件</w:t>
      </w:r>
      <w:r w:rsidRPr="006A3763">
        <w:rPr>
          <w:color w:val="C00000"/>
        </w:rPr>
        <w:t>。</w:t>
      </w:r>
    </w:p>
    <w:p w14:paraId="153C29E3" w14:textId="4774825A" w:rsidR="002A26D5" w:rsidRPr="00184A1D" w:rsidRDefault="0044514F" w:rsidP="00184A1D">
      <w:pPr>
        <w:ind w:firstLineChars="200" w:firstLine="480"/>
        <w:jc w:val="both"/>
      </w:pPr>
      <w:r>
        <w:t>中标</w:t>
      </w:r>
      <w:r w:rsidR="00184A1D" w:rsidRPr="00F00954">
        <w:t>供应商的声明函</w:t>
      </w:r>
      <w:r w:rsidR="00184A1D" w:rsidRPr="00F00954">
        <w:t>\</w:t>
      </w:r>
      <w:proofErr w:type="gramStart"/>
      <w:r w:rsidR="00184A1D" w:rsidRPr="00F00954">
        <w:t>证明函将随</w:t>
      </w:r>
      <w:proofErr w:type="gramEnd"/>
      <w:r>
        <w:t>中标</w:t>
      </w:r>
      <w:r w:rsidR="00184A1D" w:rsidRPr="00F00954">
        <w:t>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①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4BAF61F2" w14:textId="77777777" w:rsidR="00914AF5" w:rsidRDefault="00914AF5" w:rsidP="002721CB">
      <w:pPr>
        <w:tabs>
          <w:tab w:val="left" w:pos="5670"/>
        </w:tabs>
        <w:ind w:firstLineChars="200" w:firstLine="482"/>
        <w:jc w:val="both"/>
        <w:rPr>
          <w:rFonts w:asciiTheme="minorEastAsia" w:hAnsiTheme="minorEastAsia" w:cstheme="minorHAnsi"/>
          <w:b/>
          <w:color w:val="C00000"/>
        </w:rPr>
      </w:pPr>
    </w:p>
    <w:p w14:paraId="61354368" w14:textId="77777777" w:rsidR="002721CB" w:rsidRPr="00184A1D" w:rsidRDefault="002721CB" w:rsidP="002721CB">
      <w:pPr>
        <w:tabs>
          <w:tab w:val="left" w:pos="5670"/>
        </w:tabs>
        <w:jc w:val="center"/>
        <w:rPr>
          <w:rFonts w:cs="Calibri Light"/>
          <w:b/>
          <w:color w:val="1F4E79"/>
          <w:sz w:val="28"/>
        </w:rPr>
      </w:pPr>
      <w:r w:rsidRPr="00184A1D">
        <w:rPr>
          <w:rFonts w:cs="Calibri Light"/>
          <w:b/>
          <w:color w:val="1F4E79"/>
          <w:sz w:val="28"/>
        </w:rPr>
        <w:t>『中小企业声明函』（服务类格式）</w:t>
      </w:r>
    </w:p>
    <w:p w14:paraId="4BDBABA6" w14:textId="092CF9AB"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本公司（联合体）郑重声明，根据《政府采购促进中小企业发展管理办法》（财库〔</w:t>
      </w:r>
      <w:r w:rsidRPr="00F00954">
        <w:rPr>
          <w:rFonts w:asciiTheme="minorHAnsi" w:eastAsiaTheme="minorEastAsia" w:hAnsiTheme="minorHAnsi"/>
          <w:sz w:val="24"/>
          <w:szCs w:val="24"/>
        </w:rPr>
        <w:t>2020</w:t>
      </w:r>
      <w:r w:rsidRPr="00F00954">
        <w:rPr>
          <w:rFonts w:asciiTheme="minorHAnsi" w:eastAsiaTheme="minorEastAsia" w:hAnsiTheme="minorHAnsi"/>
          <w:sz w:val="24"/>
          <w:szCs w:val="24"/>
        </w:rPr>
        <w:t>〕</w:t>
      </w:r>
      <w:r w:rsidRPr="00F00954">
        <w:rPr>
          <w:rFonts w:asciiTheme="minorHAnsi" w:eastAsiaTheme="minorEastAsia" w:hAnsiTheme="minorHAnsi"/>
          <w:sz w:val="24"/>
          <w:szCs w:val="24"/>
        </w:rPr>
        <w:t>46</w:t>
      </w:r>
      <w:r w:rsidRPr="00F00954">
        <w:rPr>
          <w:rFonts w:asciiTheme="minorHAnsi" w:eastAsiaTheme="minorEastAsia" w:hAnsiTheme="minorHAnsi"/>
          <w:sz w:val="24"/>
          <w:szCs w:val="24"/>
        </w:rPr>
        <w:t>号）的规定，本公司（联合体）参加</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项目名称</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F00954">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4554EB2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65CD1313"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sz w:val="24"/>
          <w:szCs w:val="24"/>
          <w:u w:color="000000" w:themeColor="text1"/>
        </w:rPr>
        <w:t>2</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0761A1B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w:t>
      </w:r>
    </w:p>
    <w:p w14:paraId="478491FD" w14:textId="77777777" w:rsidR="00184A1D" w:rsidRPr="00F00954" w:rsidRDefault="00184A1D" w:rsidP="00184A1D">
      <w:pPr>
        <w:ind w:firstLineChars="200" w:firstLine="480"/>
        <w:jc w:val="both"/>
      </w:pPr>
      <w:r w:rsidRPr="00F00954">
        <w:t>以上企业，不属于大企业的分支机构，不存在控股股东为大企业的情形，也不存在与大企业的负责人为同一人的情形。</w:t>
      </w:r>
    </w:p>
    <w:p w14:paraId="43E16177" w14:textId="77777777" w:rsidR="00184A1D" w:rsidRPr="00F00954" w:rsidRDefault="00184A1D" w:rsidP="00184A1D">
      <w:pPr>
        <w:ind w:firstLineChars="200" w:firstLine="480"/>
        <w:jc w:val="both"/>
      </w:pPr>
      <w:r w:rsidRPr="00F00954">
        <w:t>本企业对上述声明内容的真实性负责。如有虚假，将依法承担相应责任。</w:t>
      </w:r>
    </w:p>
    <w:p w14:paraId="3864E1CE" w14:textId="77777777" w:rsidR="00184A1D" w:rsidRPr="00F00954" w:rsidRDefault="00184A1D" w:rsidP="00184A1D">
      <w:pPr>
        <w:ind w:firstLineChars="200" w:firstLine="480"/>
        <w:jc w:val="both"/>
      </w:pPr>
    </w:p>
    <w:p w14:paraId="113771EF" w14:textId="77777777" w:rsidR="00184A1D" w:rsidRPr="00F00954" w:rsidRDefault="00184A1D" w:rsidP="00184A1D">
      <w:pPr>
        <w:tabs>
          <w:tab w:val="left" w:pos="5670"/>
        </w:tabs>
        <w:ind w:firstLineChars="200" w:firstLine="480"/>
        <w:jc w:val="both"/>
        <w:rPr>
          <w:rFonts w:cs="Calibri Light"/>
          <w:color w:val="000000"/>
        </w:rPr>
      </w:pPr>
      <w:r w:rsidRPr="00F00954">
        <w:rPr>
          <w:color w:val="000000"/>
        </w:rPr>
        <w:t>供应商：（</w:t>
      </w:r>
      <w:r w:rsidRPr="00F00954">
        <w:rPr>
          <w:i/>
          <w:color w:val="7030A0"/>
        </w:rPr>
        <w:t>供应商全称并加盖公章</w:t>
      </w:r>
      <w:r w:rsidRPr="00F00954">
        <w:rPr>
          <w:color w:val="000000"/>
        </w:rPr>
        <w:t>）</w:t>
      </w:r>
    </w:p>
    <w:p w14:paraId="4CA062BF" w14:textId="171A85FD" w:rsidR="002721CB" w:rsidRDefault="00184A1D" w:rsidP="00184A1D">
      <w:pPr>
        <w:tabs>
          <w:tab w:val="left" w:pos="5670"/>
        </w:tabs>
        <w:ind w:firstLineChars="200" w:firstLine="480"/>
        <w:jc w:val="both"/>
        <w:rPr>
          <w:rFonts w:cs="Calibri Light"/>
          <w:color w:val="000000"/>
        </w:rPr>
      </w:pPr>
      <w:r w:rsidRPr="00F00954">
        <w:rPr>
          <w:rFonts w:cs="Calibri Light"/>
          <w:color w:val="000000"/>
        </w:rPr>
        <w:t>日　期：　　年　月　日</w:t>
      </w:r>
    </w:p>
    <w:p w14:paraId="3FF906A3" w14:textId="224D682B" w:rsidR="00914AF5" w:rsidRDefault="00914AF5">
      <w:pPr>
        <w:rPr>
          <w:rFonts w:cs="Calibri Light"/>
          <w:color w:val="000000"/>
        </w:rPr>
      </w:pPr>
      <w:r>
        <w:rPr>
          <w:rFonts w:cs="Calibri Light"/>
          <w:color w:val="000000"/>
        </w:rPr>
        <w:br w:type="page"/>
      </w: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7564ECC8"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14:textId="4780B454" w:rsidR="005919EF" w:rsidRDefault="002721CB" w:rsidP="002721CB">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2F92E43E" w14:textId="77777777" w:rsidR="005919EF" w:rsidRDefault="005919EF">
      <w:pPr>
        <w:rPr>
          <w:rFonts w:cstheme="minorHAnsi"/>
          <w:color w:val="000000"/>
        </w:rPr>
      </w:pPr>
      <w:r>
        <w:rPr>
          <w:rFonts w:cstheme="minorHAnsi"/>
          <w:color w:val="000000"/>
        </w:rPr>
        <w:br w:type="page"/>
      </w:r>
    </w:p>
    <w:p w14:paraId="314ADD51" w14:textId="0025E45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42"/>
          <w:footerReference w:type="default" r:id="rId43"/>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44"/>
          <w:footerReference w:type="default" r:id="rId45"/>
          <w:pgSz w:w="11906" w:h="16838" w:code="9"/>
          <w:pgMar w:top="1418" w:right="1418" w:bottom="1418" w:left="1418" w:header="851" w:footer="992" w:gutter="0"/>
          <w:cols w:space="425"/>
          <w:docGrid w:type="linesAndChars" w:linePitch="460"/>
        </w:sectPr>
      </w:pPr>
    </w:p>
    <w:p w14:paraId="280F6C88" w14:textId="1DB10012"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23EE6490" w14:textId="4DD0E2CA"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0309DD8A"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9919C3">
        <w:rPr>
          <w:rFonts w:asciiTheme="minorEastAsia" w:hAnsiTheme="minorEastAsia" w:hint="eastAsia"/>
        </w:rPr>
        <w:t>管理制度</w:t>
      </w:r>
    </w:p>
    <w:p w14:paraId="5A8ADE46" w14:textId="77777777" w:rsidR="005E032C" w:rsidRPr="006E2DF5" w:rsidRDefault="005E032C" w:rsidP="006E2DF5">
      <w:pPr>
        <w:rPr>
          <w:rFonts w:asciiTheme="minorEastAsia" w:hAnsiTheme="minorEastAsia"/>
        </w:rPr>
      </w:pPr>
    </w:p>
    <w:p w14:paraId="3F4732B9" w14:textId="7FCDDC6D" w:rsidR="008B5D80"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3F0E1D" w:rsidRPr="006E2DF5">
        <w:rPr>
          <w:rFonts w:asciiTheme="minorEastAsia" w:hAnsiTheme="minorEastAsia" w:hint="eastAsia"/>
        </w:rPr>
        <w:t>服务方案</w:t>
      </w:r>
    </w:p>
    <w:p w14:paraId="178E48D9" w14:textId="24C0688D" w:rsidR="009919C3" w:rsidRDefault="009919C3" w:rsidP="006E2DF5">
      <w:pPr>
        <w:rPr>
          <w:rFonts w:asciiTheme="minorEastAsia" w:hAnsiTheme="minorEastAsia"/>
        </w:rPr>
      </w:pPr>
    </w:p>
    <w:p w14:paraId="0477C29E" w14:textId="553385F3" w:rsidR="009919C3" w:rsidRDefault="009919C3" w:rsidP="006E2DF5">
      <w:pPr>
        <w:rPr>
          <w:rFonts w:asciiTheme="minorEastAsia" w:hAnsiTheme="minorEastAsia"/>
        </w:rPr>
      </w:pPr>
      <w:r>
        <w:rPr>
          <w:rFonts w:asciiTheme="minorEastAsia" w:hAnsiTheme="minorEastAsia" w:hint="eastAsia"/>
        </w:rPr>
        <w:t>3</w:t>
      </w:r>
      <w:r>
        <w:rPr>
          <w:rFonts w:asciiTheme="minorEastAsia" w:hAnsiTheme="minorEastAsia"/>
        </w:rPr>
        <w:t>.</w:t>
      </w:r>
      <w:r w:rsidRPr="009919C3">
        <w:rPr>
          <w:rFonts w:hint="eastAsia"/>
        </w:rPr>
        <w:t xml:space="preserve"> </w:t>
      </w:r>
      <w:r w:rsidRPr="009919C3">
        <w:rPr>
          <w:rFonts w:asciiTheme="minorEastAsia" w:hAnsiTheme="minorEastAsia" w:hint="eastAsia"/>
        </w:rPr>
        <w:t>食品质量控制方案和保证措施：</w:t>
      </w:r>
    </w:p>
    <w:p w14:paraId="34A6B14B" w14:textId="4A57D2F5" w:rsidR="009919C3" w:rsidRDefault="009919C3" w:rsidP="006E2DF5">
      <w:pPr>
        <w:rPr>
          <w:rFonts w:asciiTheme="minorEastAsia" w:hAnsiTheme="minorEastAsia"/>
        </w:rPr>
      </w:pPr>
    </w:p>
    <w:p w14:paraId="2644D4DA" w14:textId="11683EB6" w:rsidR="009919C3" w:rsidRDefault="009919C3" w:rsidP="006E2DF5">
      <w:pPr>
        <w:rPr>
          <w:rFonts w:asciiTheme="minorEastAsia" w:hAnsiTheme="minorEastAsia"/>
        </w:rPr>
      </w:pPr>
      <w:r>
        <w:rPr>
          <w:rFonts w:asciiTheme="minorEastAsia" w:hAnsiTheme="minorEastAsia" w:hint="eastAsia"/>
        </w:rPr>
        <w:t>4</w:t>
      </w:r>
      <w:r>
        <w:rPr>
          <w:rFonts w:asciiTheme="minorEastAsia" w:hAnsiTheme="minorEastAsia"/>
        </w:rPr>
        <w:t>.</w:t>
      </w:r>
      <w:r w:rsidRPr="009919C3">
        <w:rPr>
          <w:rFonts w:hint="eastAsia"/>
        </w:rPr>
        <w:t xml:space="preserve"> </w:t>
      </w:r>
      <w:r w:rsidRPr="009919C3">
        <w:rPr>
          <w:rFonts w:asciiTheme="minorEastAsia" w:hAnsiTheme="minorEastAsia" w:hint="eastAsia"/>
        </w:rPr>
        <w:t>应急预案：</w:t>
      </w:r>
    </w:p>
    <w:p w14:paraId="673A989E" w14:textId="50383848" w:rsidR="009919C3" w:rsidRDefault="009919C3" w:rsidP="006E2DF5">
      <w:pPr>
        <w:rPr>
          <w:rFonts w:asciiTheme="minorEastAsia" w:hAnsiTheme="minorEastAsia"/>
        </w:rPr>
      </w:pPr>
    </w:p>
    <w:p w14:paraId="17D3FA6D" w14:textId="77777777" w:rsidR="009919C3" w:rsidRPr="006E2DF5" w:rsidRDefault="009919C3" w:rsidP="006E2DF5">
      <w:pPr>
        <w:rPr>
          <w:rFonts w:asciiTheme="minorEastAsia" w:hAnsiTheme="minorEastAsia"/>
        </w:rPr>
      </w:pP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（二）商务条款响应</w:t>
      </w:r>
    </w:p>
    <w:p w14:paraId="29607971" w14:textId="2D23A3A9" w:rsidR="00D26E9A" w:rsidRPr="00F92BF3" w:rsidRDefault="00F92BF3" w:rsidP="00841C0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sidR="00D26E9A"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4FB8F5BE" w:rsidR="005919EF" w:rsidRDefault="005919EF" w:rsidP="005919EF">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75488AF7"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9919C3">
        <w:rPr>
          <w:rFonts w:asciiTheme="minorEastAsia" w:hAnsiTheme="minorEastAsia" w:cstheme="minorHAnsi" w:hint="eastAsia"/>
          <w:b/>
          <w:color w:val="000000"/>
          <w:kern w:val="24"/>
        </w:rPr>
        <w:t>仓储能力</w:t>
      </w:r>
    </w:p>
    <w:p w14:paraId="31119CD0" w14:textId="77777777" w:rsidR="00971419" w:rsidRPr="00D04FB0" w:rsidRDefault="00971419" w:rsidP="001F4827">
      <w:pPr>
        <w:rPr>
          <w:rFonts w:asciiTheme="minorEastAsia" w:hAnsiTheme="minorEastAsia" w:cstheme="minorHAnsi"/>
          <w:b/>
          <w:color w:val="000000"/>
          <w:kern w:val="24"/>
        </w:rPr>
      </w:pPr>
    </w:p>
    <w:p w14:paraId="0BB9A80A" w14:textId="77777777" w:rsidR="00971419" w:rsidRPr="00D04FB0" w:rsidRDefault="00971419" w:rsidP="001F4827">
      <w:pPr>
        <w:rPr>
          <w:rFonts w:asciiTheme="minorEastAsia" w:hAnsiTheme="minorEastAsia" w:cstheme="minorHAnsi"/>
          <w:b/>
          <w:color w:val="000000"/>
          <w:kern w:val="24"/>
        </w:rPr>
      </w:pPr>
    </w:p>
    <w:p w14:paraId="1B2751F2" w14:textId="654D61F6"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9919C3">
        <w:rPr>
          <w:rFonts w:asciiTheme="minorEastAsia" w:hAnsiTheme="minorEastAsia" w:cstheme="minorHAnsi" w:hint="eastAsia"/>
          <w:b/>
          <w:color w:val="000000"/>
          <w:kern w:val="24"/>
        </w:rPr>
        <w:t>运输车辆配备</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6D6D09B5" w14:textId="7FC3AEBF"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hint="eastAsia"/>
          <w:b/>
          <w:color w:val="000000"/>
          <w:kern w:val="24"/>
        </w:rPr>
        <w:t>3．</w:t>
      </w:r>
      <w:r w:rsidR="009919C3">
        <w:rPr>
          <w:rFonts w:asciiTheme="minorEastAsia" w:hAnsiTheme="minorEastAsia" w:cstheme="minorHAnsi" w:hint="eastAsia"/>
          <w:b/>
          <w:color w:val="000000"/>
          <w:kern w:val="24"/>
        </w:rPr>
        <w:t>产品及原材料来源</w:t>
      </w:r>
    </w:p>
    <w:p w14:paraId="652248E7" w14:textId="331785BE" w:rsidR="001F4827" w:rsidRDefault="001F4827" w:rsidP="001F4827">
      <w:pPr>
        <w:rPr>
          <w:rFonts w:asciiTheme="minorEastAsia" w:hAnsiTheme="minorEastAsia" w:cstheme="minorHAnsi"/>
          <w:color w:val="C00000"/>
          <w:kern w:val="24"/>
        </w:rPr>
      </w:pPr>
    </w:p>
    <w:p w14:paraId="28729075" w14:textId="1AD60FBC" w:rsidR="009919C3" w:rsidRDefault="009919C3" w:rsidP="001F4827">
      <w:pPr>
        <w:rPr>
          <w:rFonts w:asciiTheme="minorEastAsia" w:hAnsiTheme="minorEastAsia" w:cstheme="minorHAnsi"/>
          <w:color w:val="C00000"/>
          <w:kern w:val="24"/>
        </w:rPr>
      </w:pPr>
    </w:p>
    <w:p w14:paraId="21265D0A" w14:textId="77777777" w:rsidR="009919C3" w:rsidRPr="00D04FB0" w:rsidRDefault="009919C3" w:rsidP="001F4827">
      <w:pPr>
        <w:rPr>
          <w:rFonts w:asciiTheme="minorEastAsia" w:hAnsiTheme="minorEastAsia" w:cstheme="minorHAnsi"/>
          <w:b/>
          <w:color w:val="000000"/>
          <w:kern w:val="24"/>
        </w:rPr>
      </w:pPr>
    </w:p>
    <w:p w14:paraId="6F53AD8B" w14:textId="55065E6D"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4</w:t>
      </w:r>
      <w:r w:rsidR="00D04FB0">
        <w:rPr>
          <w:rFonts w:asciiTheme="minorEastAsia" w:hAnsiTheme="minorEastAsia" w:cstheme="minorHAnsi"/>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31670685"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sidR="001F4827" w:rsidRPr="00D04FB0">
        <w:rPr>
          <w:rFonts w:asciiTheme="minorEastAsia" w:hAnsiTheme="minorEastAsia" w:cstheme="minorHAnsi" w:hint="eastAsia"/>
          <w:b/>
          <w:color w:val="000000"/>
          <w:kern w:val="24"/>
        </w:rPr>
        <w:t>．</w:t>
      </w:r>
      <w:r w:rsidR="009919C3">
        <w:rPr>
          <w:rFonts w:asciiTheme="minorEastAsia" w:hAnsiTheme="minorEastAsia" w:cstheme="minorHAnsi" w:hint="eastAsia"/>
          <w:b/>
          <w:color w:val="000000"/>
          <w:kern w:val="24"/>
        </w:rPr>
        <w:t>业绩</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46"/>
          <w:footerReference w:type="default" r:id="rId47"/>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163" w:afterLines="50" w:after="163"/>
        <w:jc w:val="center"/>
        <w:outlineLvl w:val="1"/>
        <w:rPr>
          <w:rFonts w:ascii="Calibri" w:eastAsia="黑体" w:hAnsi="Calibri"/>
          <w:kern w:val="32"/>
          <w:sz w:val="32"/>
        </w:rPr>
      </w:pPr>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d"/>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sectPr w:rsidR="001F2A6A" w:rsidRPr="001F2A6A" w:rsidSect="00B03811">
      <w:footerReference w:type="even" r:id="rId48"/>
      <w:footerReference w:type="default" r:id="rId49"/>
      <w:pgSz w:w="11906" w:h="16838"/>
      <w:pgMar w:top="1418" w:right="1588" w:bottom="1021" w:left="1588" w:header="851" w:footer="992" w:gutter="0"/>
      <w:cols w:space="720"/>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2E62C" w14:textId="77777777" w:rsidR="00881593" w:rsidRDefault="00881593" w:rsidP="00FE3884">
      <w:r>
        <w:separator/>
      </w:r>
    </w:p>
  </w:endnote>
  <w:endnote w:type="continuationSeparator" w:id="0">
    <w:p w14:paraId="66411BC5" w14:textId="77777777" w:rsidR="00881593" w:rsidRDefault="00881593"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0F77" w14:textId="31C8DE95" w:rsidR="00EF0CDC" w:rsidRPr="00122B14" w:rsidRDefault="00EF0CDC" w:rsidP="00122B14">
    <w:pPr>
      <w:pStyle w:val="af4"/>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AFB84" w14:textId="77777777" w:rsidR="00EF0CDC" w:rsidRDefault="00EF0CDC" w:rsidP="00122B14">
    <w:pPr>
      <w:pStyle w:val="af4"/>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BFDBB" w14:textId="0CD59C6F"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B5B3" w14:textId="679EE1A9"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D19E8" w14:textId="6630CE74"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63D0A" w14:textId="68BCB379"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102FF" w14:textId="552A9393"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E1085" w14:textId="2B4E43D0"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6804D" w14:textId="5C1B01A5"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2FF18" w14:textId="5BA113B2"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F0125" w14:textId="50C6C819"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08DD7" w14:textId="0E56CB2A"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DC8EA" w14:textId="0DC6913D"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A8E87" w14:textId="73228DEB"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D2F6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D2F6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42AFD" w14:textId="176AAD2D"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D2F6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D2F65">
      <w:rPr>
        <w:rFonts w:ascii="宋体" w:eastAsia="宋体" w:hAnsi="宋体"/>
        <w:noProof/>
      </w:rPr>
      <w:t>68</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ABB76" w14:textId="2CDCA0D8"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61575" w14:textId="7AC7E644"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B3A6" w14:textId="3B531854"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C8FC6" w14:textId="562F7637"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2DF89" w14:textId="3DCCB7AA"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D2F6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D2F6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D11C" w14:textId="241BF0A1"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5D83" w14:textId="32DCFAA3" w:rsidR="00EF0CDC" w:rsidRPr="00122B14"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01AD9" w14:textId="3129C6FC" w:rsidR="00EF0CDC" w:rsidRPr="00326B69"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52517" w14:textId="4932A8C8" w:rsidR="00EF0CDC" w:rsidRPr="00326B69" w:rsidRDefault="00EF0CDC"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674A5">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674A5">
      <w:rPr>
        <w:rFonts w:ascii="宋体" w:eastAsia="宋体" w:hAnsi="宋体"/>
        <w:noProof/>
      </w:rPr>
      <w:t>68</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7DCDA" w14:textId="77777777" w:rsidR="00881593" w:rsidRDefault="00881593" w:rsidP="00FE3884">
      <w:r>
        <w:separator/>
      </w:r>
    </w:p>
  </w:footnote>
  <w:footnote w:type="continuationSeparator" w:id="0">
    <w:p w14:paraId="690E0530" w14:textId="77777777" w:rsidR="00881593" w:rsidRDefault="00881593" w:rsidP="00FE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234" w14:textId="468A2193" w:rsidR="00EF0CDC" w:rsidRPr="00122B14" w:rsidRDefault="00EF0CDC" w:rsidP="00122B14">
    <w:pPr>
      <w:pStyle w:val="af2"/>
      <w:pBdr>
        <w:bottom w:val="single" w:sz="4" w:space="1" w:color="auto"/>
      </w:pBdr>
      <w:tabs>
        <w:tab w:val="clear" w:pos="4153"/>
        <w:tab w:val="clear" w:pos="8306"/>
      </w:tabs>
      <w:jc w:val="left"/>
      <w:rPr>
        <w:rFonts w:ascii="宋体" w:eastAsia="宋体" w:hAnsi="宋体"/>
      </w:rPr>
    </w:pPr>
    <w:r w:rsidRPr="00B14073">
      <w:rPr>
        <w:rFonts w:ascii="宋体" w:eastAsia="宋体" w:hAnsi="宋体" w:hint="eastAsia"/>
      </w:rPr>
      <w:t>陕西省消防救援总队特勤支队2026年主副食配送服务采购项目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73667" w14:textId="5A6A8D1B" w:rsidR="00EF0CDC" w:rsidRDefault="00EF0CDC" w:rsidP="00122B14">
    <w:pPr>
      <w:pStyle w:val="af2"/>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FE67D" w14:textId="02F99219" w:rsidR="00EF0CDC" w:rsidRPr="00122B14" w:rsidRDefault="00EF0CDC" w:rsidP="00122B14">
    <w:pPr>
      <w:pStyle w:val="af2"/>
      <w:pBdr>
        <w:bottom w:val="single" w:sz="4" w:space="1" w:color="auto"/>
      </w:pBdr>
      <w:tabs>
        <w:tab w:val="clear" w:pos="4153"/>
        <w:tab w:val="clear" w:pos="8306"/>
      </w:tabs>
      <w:jc w:val="left"/>
      <w:rPr>
        <w:rFonts w:ascii="宋体" w:eastAsia="宋体" w:hAnsi="宋体"/>
      </w:rPr>
    </w:pPr>
    <w:r w:rsidRPr="00B14073">
      <w:rPr>
        <w:rFonts w:ascii="宋体" w:eastAsia="宋体" w:hAnsi="宋体" w:hint="eastAsia"/>
      </w:rPr>
      <w:t>陕西省消防救援总队特勤支队2026年主副食配送服务采购项目</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DE8F9" w14:textId="0B4D8739" w:rsidR="00EF0CDC" w:rsidRPr="00122B14" w:rsidRDefault="00EF0CDC" w:rsidP="00122B14">
    <w:pPr>
      <w:pStyle w:val="af2"/>
      <w:pBdr>
        <w:bottom w:val="single" w:sz="4" w:space="1" w:color="auto"/>
      </w:pBdr>
      <w:tabs>
        <w:tab w:val="clear" w:pos="4153"/>
        <w:tab w:val="clear" w:pos="8306"/>
      </w:tabs>
      <w:jc w:val="right"/>
      <w:rPr>
        <w:rFonts w:ascii="宋体" w:eastAsia="宋体" w:hAnsi="宋体"/>
      </w:rPr>
    </w:pPr>
    <w:r w:rsidRPr="00B14073">
      <w:rPr>
        <w:rFonts w:ascii="宋体" w:eastAsia="宋体" w:hAnsi="宋体" w:hint="eastAsia"/>
      </w:rPr>
      <w:t>陕西省消防救援总队特勤支队2026年主副食配送服务采购项目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55D7E"/>
    <w:multiLevelType w:val="multilevel"/>
    <w:tmpl w:val="A62EA436"/>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13DA46D2"/>
    <w:multiLevelType w:val="hybridMultilevel"/>
    <w:tmpl w:val="75D85F6E"/>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9464B7C"/>
    <w:multiLevelType w:val="hybridMultilevel"/>
    <w:tmpl w:val="0B4A7178"/>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1D79311"/>
    <w:multiLevelType w:val="singleLevel"/>
    <w:tmpl w:val="21D79311"/>
    <w:lvl w:ilvl="0">
      <w:start w:val="1"/>
      <w:numFmt w:val="decimal"/>
      <w:suff w:val="nothing"/>
      <w:lvlText w:val="%1、"/>
      <w:lvlJc w:val="left"/>
    </w:lvl>
  </w:abstractNum>
  <w:abstractNum w:abstractNumId="4" w15:restartNumberingAfterBreak="0">
    <w:nsid w:val="2560109D"/>
    <w:multiLevelType w:val="hybridMultilevel"/>
    <w:tmpl w:val="7F7E716E"/>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13351B"/>
    <w:multiLevelType w:val="hybridMultilevel"/>
    <w:tmpl w:val="7A7077AC"/>
    <w:lvl w:ilvl="0" w:tplc="3230BEBA">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7D23F1"/>
    <w:multiLevelType w:val="singleLevel"/>
    <w:tmpl w:val="2B7D23F1"/>
    <w:lvl w:ilvl="0">
      <w:start w:val="1"/>
      <w:numFmt w:val="decimal"/>
      <w:suff w:val="nothing"/>
      <w:lvlText w:val="%1、"/>
      <w:lvlJc w:val="left"/>
    </w:lvl>
  </w:abstractNum>
  <w:abstractNum w:abstractNumId="7" w15:restartNumberingAfterBreak="0">
    <w:nsid w:val="2EC2A1C3"/>
    <w:multiLevelType w:val="singleLevel"/>
    <w:tmpl w:val="2EC2A1C3"/>
    <w:lvl w:ilvl="0">
      <w:start w:val="1"/>
      <w:numFmt w:val="decimal"/>
      <w:lvlText w:val="%1."/>
      <w:lvlJc w:val="left"/>
      <w:pPr>
        <w:tabs>
          <w:tab w:val="left" w:pos="312"/>
        </w:tabs>
      </w:pPr>
    </w:lvl>
  </w:abstractNum>
  <w:abstractNum w:abstractNumId="8" w15:restartNumberingAfterBreak="0">
    <w:nsid w:val="335E5C34"/>
    <w:multiLevelType w:val="hybridMultilevel"/>
    <w:tmpl w:val="38F096B4"/>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F402DFD"/>
    <w:multiLevelType w:val="hybridMultilevel"/>
    <w:tmpl w:val="1B54A922"/>
    <w:lvl w:ilvl="0" w:tplc="3230BEBA">
      <w:start w:val="1"/>
      <w:numFmt w:val="decimal"/>
      <w:lvlText w:val="%1"/>
      <w:lvlJc w:val="center"/>
      <w:pPr>
        <w:ind w:left="987"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B568FF"/>
    <w:multiLevelType w:val="hybridMultilevel"/>
    <w:tmpl w:val="00E82754"/>
    <w:lvl w:ilvl="0" w:tplc="39DE76E8">
      <w:start w:val="1"/>
      <w:numFmt w:val="japaneseCounting"/>
      <w:lvlText w:val="第%1章"/>
      <w:lvlJc w:val="left"/>
      <w:pPr>
        <w:ind w:left="1290" w:hanging="12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4617C0B"/>
    <w:multiLevelType w:val="hybridMultilevel"/>
    <w:tmpl w:val="CABAF3D4"/>
    <w:lvl w:ilvl="0" w:tplc="A8D6CD2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F2E5BCF"/>
    <w:multiLevelType w:val="hybridMultilevel"/>
    <w:tmpl w:val="BE3A660A"/>
    <w:lvl w:ilvl="0" w:tplc="5B7E690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A3744F"/>
    <w:multiLevelType w:val="hybridMultilevel"/>
    <w:tmpl w:val="45BE0BA6"/>
    <w:lvl w:ilvl="0" w:tplc="5B7E690E">
      <w:start w:val="1"/>
      <w:numFmt w:val="upperLetter"/>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5" w15:restartNumberingAfterBreak="0">
    <w:nsid w:val="55031D40"/>
    <w:multiLevelType w:val="hybridMultilevel"/>
    <w:tmpl w:val="B86A6C0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7F2BBC"/>
    <w:multiLevelType w:val="hybridMultilevel"/>
    <w:tmpl w:val="F78A16E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676187E"/>
    <w:multiLevelType w:val="hybridMultilevel"/>
    <w:tmpl w:val="C1D0DACA"/>
    <w:lvl w:ilvl="0" w:tplc="185CD45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9" w15:restartNumberingAfterBreak="0">
    <w:nsid w:val="7CF93DB8"/>
    <w:multiLevelType w:val="hybridMultilevel"/>
    <w:tmpl w:val="7EC6E1A0"/>
    <w:lvl w:ilvl="0" w:tplc="ED0A51E6">
      <w:start w:val="1"/>
      <w:numFmt w:val="japaneseCounting"/>
      <w:lvlText w:val="（%1）"/>
      <w:lvlJc w:val="left"/>
      <w:pPr>
        <w:ind w:left="1311" w:hanging="750"/>
      </w:pPr>
      <w:rPr>
        <w:rFonts w:hint="default"/>
      </w:rPr>
    </w:lvl>
    <w:lvl w:ilvl="1" w:tplc="04090019" w:tentative="1">
      <w:start w:val="1"/>
      <w:numFmt w:val="lowerLetter"/>
      <w:lvlText w:val="%2)"/>
      <w:lvlJc w:val="left"/>
      <w:pPr>
        <w:ind w:left="1401" w:hanging="420"/>
      </w:pPr>
    </w:lvl>
    <w:lvl w:ilvl="2" w:tplc="0409001B" w:tentative="1">
      <w:start w:val="1"/>
      <w:numFmt w:val="lowerRoman"/>
      <w:lvlText w:val="%3."/>
      <w:lvlJc w:val="right"/>
      <w:pPr>
        <w:ind w:left="1821" w:hanging="420"/>
      </w:pPr>
    </w:lvl>
    <w:lvl w:ilvl="3" w:tplc="0409000F" w:tentative="1">
      <w:start w:val="1"/>
      <w:numFmt w:val="decimal"/>
      <w:lvlText w:val="%4."/>
      <w:lvlJc w:val="left"/>
      <w:pPr>
        <w:ind w:left="2241" w:hanging="420"/>
      </w:pPr>
    </w:lvl>
    <w:lvl w:ilvl="4" w:tplc="04090019" w:tentative="1">
      <w:start w:val="1"/>
      <w:numFmt w:val="lowerLetter"/>
      <w:lvlText w:val="%5)"/>
      <w:lvlJc w:val="left"/>
      <w:pPr>
        <w:ind w:left="2661" w:hanging="420"/>
      </w:pPr>
    </w:lvl>
    <w:lvl w:ilvl="5" w:tplc="0409001B" w:tentative="1">
      <w:start w:val="1"/>
      <w:numFmt w:val="lowerRoman"/>
      <w:lvlText w:val="%6."/>
      <w:lvlJc w:val="right"/>
      <w:pPr>
        <w:ind w:left="3081" w:hanging="420"/>
      </w:pPr>
    </w:lvl>
    <w:lvl w:ilvl="6" w:tplc="0409000F" w:tentative="1">
      <w:start w:val="1"/>
      <w:numFmt w:val="decimal"/>
      <w:lvlText w:val="%7."/>
      <w:lvlJc w:val="left"/>
      <w:pPr>
        <w:ind w:left="3501" w:hanging="420"/>
      </w:pPr>
    </w:lvl>
    <w:lvl w:ilvl="7" w:tplc="04090019" w:tentative="1">
      <w:start w:val="1"/>
      <w:numFmt w:val="lowerLetter"/>
      <w:lvlText w:val="%8)"/>
      <w:lvlJc w:val="left"/>
      <w:pPr>
        <w:ind w:left="3921" w:hanging="420"/>
      </w:pPr>
    </w:lvl>
    <w:lvl w:ilvl="8" w:tplc="0409001B" w:tentative="1">
      <w:start w:val="1"/>
      <w:numFmt w:val="lowerRoman"/>
      <w:lvlText w:val="%9."/>
      <w:lvlJc w:val="right"/>
      <w:pPr>
        <w:ind w:left="4341" w:hanging="420"/>
      </w:pPr>
    </w:lvl>
  </w:abstractNum>
  <w:num w:numId="1">
    <w:abstractNumId w:val="14"/>
  </w:num>
  <w:num w:numId="2">
    <w:abstractNumId w:val="14"/>
  </w:num>
  <w:num w:numId="3">
    <w:abstractNumId w:val="10"/>
  </w:num>
  <w:num w:numId="4">
    <w:abstractNumId w:val="14"/>
  </w:num>
  <w:num w:numId="5">
    <w:abstractNumId w:val="14"/>
  </w:num>
  <w:num w:numId="6">
    <w:abstractNumId w:val="14"/>
    <w:lvlOverride w:ilvl="0">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Override>
    <w:lvlOverride w:ilvl="1">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Override>
    <w:lvlOverride w:ilvl="2">
      <w:lvl w:ilvl="2">
        <w:start w:val="1"/>
        <w:numFmt w:val="decimal"/>
        <w:lvlText w:val="%1.%2.%3"/>
        <w:lvlJc w:val="left"/>
        <w:pPr>
          <w:ind w:left="720" w:hanging="720"/>
        </w:pPr>
        <w:rPr>
          <w:rFonts w:hint="eastAsia"/>
        </w:rPr>
      </w:lvl>
    </w:lvlOverride>
    <w:lvlOverride w:ilvl="3">
      <w:lvl w:ilvl="3">
        <w:start w:val="1"/>
        <w:numFmt w:val="decimal"/>
        <w:lvlText w:val="%1.%2.%3.%4"/>
        <w:lvlJc w:val="left"/>
        <w:pPr>
          <w:ind w:left="864" w:hanging="864"/>
        </w:pPr>
        <w:rPr>
          <w:rFonts w:hint="eastAsia"/>
        </w:rPr>
      </w:lvl>
    </w:lvlOverride>
    <w:lvlOverride w:ilvl="4">
      <w:lvl w:ilvl="4">
        <w:start w:val="1"/>
        <w:numFmt w:val="decimal"/>
        <w:lvlText w:val="%1.%2.%3.%4.%5"/>
        <w:lvlJc w:val="left"/>
        <w:pPr>
          <w:ind w:left="1008" w:hanging="1008"/>
        </w:pPr>
        <w:rPr>
          <w:rFonts w:hint="eastAsia"/>
        </w:rPr>
      </w:lvl>
    </w:lvlOverride>
    <w:lvlOverride w:ilvl="5">
      <w:lvl w:ilvl="5">
        <w:start w:val="1"/>
        <w:numFmt w:val="decimal"/>
        <w:lvlText w:val="%1.%2.%3.%4.%5.%6"/>
        <w:lvlJc w:val="left"/>
        <w:pPr>
          <w:ind w:left="1152" w:hanging="1152"/>
        </w:pPr>
        <w:rPr>
          <w:rFonts w:hint="eastAsia"/>
        </w:rPr>
      </w:lvl>
    </w:lvlOverride>
    <w:lvlOverride w:ilvl="6">
      <w:lvl w:ilvl="6">
        <w:start w:val="1"/>
        <w:numFmt w:val="decimal"/>
        <w:lvlText w:val="%1.%2.%3.%4.%5.%6.%7"/>
        <w:lvlJc w:val="left"/>
        <w:pPr>
          <w:ind w:left="1296" w:hanging="1296"/>
        </w:pPr>
        <w:rPr>
          <w:rFonts w:hint="eastAsia"/>
        </w:rPr>
      </w:lvl>
    </w:lvlOverride>
    <w:lvlOverride w:ilvl="7">
      <w:lvl w:ilvl="7">
        <w:start w:val="1"/>
        <w:numFmt w:val="decimal"/>
        <w:lvlText w:val="%1.%2.%3.%4.%5.%6.%7.%8"/>
        <w:lvlJc w:val="left"/>
        <w:pPr>
          <w:ind w:left="1440" w:hanging="1440"/>
        </w:pPr>
        <w:rPr>
          <w:rFonts w:hint="eastAsia"/>
        </w:rPr>
      </w:lvl>
    </w:lvlOverride>
    <w:lvlOverride w:ilvl="8">
      <w:lvl w:ilvl="8">
        <w:start w:val="1"/>
        <w:numFmt w:val="decimal"/>
        <w:lvlText w:val="%1.%2.%3.%4.%5.%6.%7.%8.%9"/>
        <w:lvlJc w:val="left"/>
        <w:pPr>
          <w:ind w:left="1584" w:hanging="1584"/>
        </w:pPr>
        <w:rPr>
          <w:rFonts w:hint="eastAsia"/>
        </w:rPr>
      </w:lvl>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8"/>
  </w:num>
  <w:num w:numId="11">
    <w:abstractNumId w:val="18"/>
  </w:num>
  <w:num w:numId="12">
    <w:abstractNumId w:val="13"/>
  </w:num>
  <w:num w:numId="13">
    <w:abstractNumId w:val="18"/>
  </w:num>
  <w:num w:numId="14">
    <w:abstractNumId w:val="18"/>
  </w:num>
  <w:num w:numId="15">
    <w:abstractNumId w:val="18"/>
  </w:num>
  <w:num w:numId="16">
    <w:abstractNumId w:val="18"/>
  </w:num>
  <w:num w:numId="17">
    <w:abstractNumId w:val="18"/>
  </w:num>
  <w:num w:numId="18">
    <w:abstractNumId w:val="18"/>
  </w:num>
  <w:num w:numId="19">
    <w:abstractNumId w:val="5"/>
  </w:num>
  <w:num w:numId="20">
    <w:abstractNumId w:val="17"/>
  </w:num>
  <w:num w:numId="21">
    <w:abstractNumId w:val="12"/>
  </w:num>
  <w:num w:numId="22">
    <w:abstractNumId w:val="8"/>
  </w:num>
  <w:num w:numId="23">
    <w:abstractNumId w:val="2"/>
  </w:num>
  <w:num w:numId="24">
    <w:abstractNumId w:val="4"/>
  </w:num>
  <w:num w:numId="25">
    <w:abstractNumId w:val="16"/>
  </w:num>
  <w:num w:numId="26">
    <w:abstractNumId w:val="9"/>
  </w:num>
  <w:num w:numId="27">
    <w:abstractNumId w:val="1"/>
  </w:num>
  <w:num w:numId="28">
    <w:abstractNumId w:val="15"/>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6"/>
  </w:num>
  <w:num w:numId="41">
    <w:abstractNumId w:val="7"/>
  </w:num>
  <w:num w:numId="42">
    <w:abstractNumId w:val="3"/>
  </w:num>
  <w:num w:numId="43">
    <w:abstractNumId w:val="18"/>
  </w:num>
  <w:num w:numId="44">
    <w:abstractNumId w:val="18"/>
  </w:num>
  <w:num w:numId="45">
    <w:abstractNumId w:val="18"/>
  </w:num>
  <w:num w:numId="46">
    <w:abstractNumId w:val="11"/>
  </w:num>
  <w:num w:numId="47">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bordersDoNotSurroundHeader/>
  <w:bordersDoNotSurroundFooter/>
  <w:hideSpellingErrors/>
  <w:proofState w:spelling="clean" w:grammar="clean"/>
  <w:attachedTemplate r:id="rId1"/>
  <w:trackRevisions/>
  <w:documentProtection w:edit="trackedChanges" w:enforcement="1" w:cryptProviderType="rsaAES" w:cryptAlgorithmClass="hash" w:cryptAlgorithmType="typeAny" w:cryptAlgorithmSid="14" w:cryptSpinCount="100000" w:hash="FBx8JQeZv8mD+VZc8x6iHww+mVF8DRv4uwDLccKHN+jE6w9Jn9dQnwLmJDBCdSv5YcYjvAoBmiRwSYojHZ9wSA==" w:salt="6voPH1BcHa48iQL+0X4bIQ=="/>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1DE8"/>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2FC7"/>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10A"/>
    <w:rsid w:val="001E2BB9"/>
    <w:rsid w:val="001E37FD"/>
    <w:rsid w:val="001E3AE2"/>
    <w:rsid w:val="001E568C"/>
    <w:rsid w:val="001E6560"/>
    <w:rsid w:val="001E6A70"/>
    <w:rsid w:val="001E7761"/>
    <w:rsid w:val="001E790E"/>
    <w:rsid w:val="001E7D52"/>
    <w:rsid w:val="001F0A60"/>
    <w:rsid w:val="001F0A62"/>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52CB"/>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D7F36"/>
    <w:rsid w:val="002E1283"/>
    <w:rsid w:val="002E1660"/>
    <w:rsid w:val="002E1D18"/>
    <w:rsid w:val="002E379C"/>
    <w:rsid w:val="002E43F6"/>
    <w:rsid w:val="002E44F8"/>
    <w:rsid w:val="002E4813"/>
    <w:rsid w:val="002E4D7B"/>
    <w:rsid w:val="002E4DEF"/>
    <w:rsid w:val="002E7C3E"/>
    <w:rsid w:val="002F074B"/>
    <w:rsid w:val="002F0B3F"/>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403"/>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3A9B"/>
    <w:rsid w:val="004D4879"/>
    <w:rsid w:val="004D64C5"/>
    <w:rsid w:val="004D6A1A"/>
    <w:rsid w:val="004D7112"/>
    <w:rsid w:val="004D7397"/>
    <w:rsid w:val="004D7C23"/>
    <w:rsid w:val="004D7F2C"/>
    <w:rsid w:val="004E06C4"/>
    <w:rsid w:val="004E07B6"/>
    <w:rsid w:val="004E0B6D"/>
    <w:rsid w:val="004E2550"/>
    <w:rsid w:val="004E35B7"/>
    <w:rsid w:val="004E43CB"/>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6BF0"/>
    <w:rsid w:val="005176F4"/>
    <w:rsid w:val="005203BA"/>
    <w:rsid w:val="00520D86"/>
    <w:rsid w:val="00521222"/>
    <w:rsid w:val="005220F8"/>
    <w:rsid w:val="00522932"/>
    <w:rsid w:val="005232C9"/>
    <w:rsid w:val="0052539A"/>
    <w:rsid w:val="005309DD"/>
    <w:rsid w:val="005327F8"/>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3FED"/>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674A5"/>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7E3"/>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593"/>
    <w:rsid w:val="00881B84"/>
    <w:rsid w:val="00882D57"/>
    <w:rsid w:val="00885CC3"/>
    <w:rsid w:val="00886362"/>
    <w:rsid w:val="008876A3"/>
    <w:rsid w:val="00887DFB"/>
    <w:rsid w:val="00891F76"/>
    <w:rsid w:val="008924AA"/>
    <w:rsid w:val="0089283A"/>
    <w:rsid w:val="00892ADC"/>
    <w:rsid w:val="008931DF"/>
    <w:rsid w:val="008932C3"/>
    <w:rsid w:val="00893813"/>
    <w:rsid w:val="00893C4C"/>
    <w:rsid w:val="008957F7"/>
    <w:rsid w:val="0089658C"/>
    <w:rsid w:val="00897000"/>
    <w:rsid w:val="008A06A4"/>
    <w:rsid w:val="008A0739"/>
    <w:rsid w:val="008A2458"/>
    <w:rsid w:val="008A324F"/>
    <w:rsid w:val="008A3682"/>
    <w:rsid w:val="008A5888"/>
    <w:rsid w:val="008A5D30"/>
    <w:rsid w:val="008A5E6D"/>
    <w:rsid w:val="008A66B8"/>
    <w:rsid w:val="008A7EED"/>
    <w:rsid w:val="008B0677"/>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40F"/>
    <w:rsid w:val="00914AF5"/>
    <w:rsid w:val="00914B8A"/>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19C3"/>
    <w:rsid w:val="00992201"/>
    <w:rsid w:val="00992BCA"/>
    <w:rsid w:val="00993C0B"/>
    <w:rsid w:val="00993E24"/>
    <w:rsid w:val="00994416"/>
    <w:rsid w:val="0099454D"/>
    <w:rsid w:val="00994B4C"/>
    <w:rsid w:val="00994E42"/>
    <w:rsid w:val="00995178"/>
    <w:rsid w:val="009960E6"/>
    <w:rsid w:val="00997850"/>
    <w:rsid w:val="009A0257"/>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709E"/>
    <w:rsid w:val="00AF78B2"/>
    <w:rsid w:val="00B005A5"/>
    <w:rsid w:val="00B00CD6"/>
    <w:rsid w:val="00B01853"/>
    <w:rsid w:val="00B0186D"/>
    <w:rsid w:val="00B02758"/>
    <w:rsid w:val="00B02B5A"/>
    <w:rsid w:val="00B0302F"/>
    <w:rsid w:val="00B036CF"/>
    <w:rsid w:val="00B03790"/>
    <w:rsid w:val="00B03811"/>
    <w:rsid w:val="00B03C45"/>
    <w:rsid w:val="00B03CDC"/>
    <w:rsid w:val="00B04B8A"/>
    <w:rsid w:val="00B04BFB"/>
    <w:rsid w:val="00B104AA"/>
    <w:rsid w:val="00B10972"/>
    <w:rsid w:val="00B11872"/>
    <w:rsid w:val="00B13758"/>
    <w:rsid w:val="00B13979"/>
    <w:rsid w:val="00B14073"/>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9FF"/>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409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52F9"/>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14C5"/>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65"/>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17CF2"/>
    <w:rsid w:val="00D20BC2"/>
    <w:rsid w:val="00D2100C"/>
    <w:rsid w:val="00D21893"/>
    <w:rsid w:val="00D22300"/>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13B5"/>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1EA7"/>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51B"/>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0CDC"/>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AA1"/>
    <w:rPr>
      <w:sz w:val="24"/>
      <w:szCs w:val="24"/>
    </w:rPr>
  </w:style>
  <w:style w:type="paragraph" w:styleId="1">
    <w:name w:val="heading 1"/>
    <w:basedOn w:val="a"/>
    <w:next w:val="a"/>
    <w:link w:val="10"/>
    <w:uiPriority w:val="9"/>
    <w:qFormat/>
    <w:rsid w:val="006B6C2F"/>
    <w:pPr>
      <w:keepNext/>
      <w:numPr>
        <w:numId w:val="10"/>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0"/>
    <w:uiPriority w:val="9"/>
    <w:unhideWhenUsed/>
    <w:qFormat/>
    <w:rsid w:val="006B6C2F"/>
    <w:pPr>
      <w:keepNext/>
      <w:numPr>
        <w:ilvl w:val="1"/>
        <w:numId w:val="10"/>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0"/>
    <w:uiPriority w:val="9"/>
    <w:unhideWhenUsed/>
    <w:qFormat/>
    <w:rsid w:val="00922DE7"/>
    <w:pPr>
      <w:keepNext/>
      <w:numPr>
        <w:ilvl w:val="2"/>
        <w:numId w:val="10"/>
      </w:numPr>
      <w:spacing w:before="60" w:after="60"/>
      <w:outlineLvl w:val="2"/>
    </w:pPr>
    <w:rPr>
      <w:rFonts w:ascii="Calibri Light" w:eastAsia="宋体" w:hAnsi="Calibri Light"/>
      <w:b/>
      <w:bCs/>
      <w:kern w:val="30"/>
      <w:szCs w:val="26"/>
    </w:rPr>
  </w:style>
  <w:style w:type="paragraph" w:styleId="4">
    <w:name w:val="heading 4"/>
    <w:basedOn w:val="a"/>
    <w:next w:val="a"/>
    <w:link w:val="40"/>
    <w:uiPriority w:val="9"/>
    <w:semiHidden/>
    <w:unhideWhenUsed/>
    <w:qFormat/>
    <w:rsid w:val="00AA1D98"/>
    <w:pPr>
      <w:keepNext/>
      <w:numPr>
        <w:ilvl w:val="3"/>
        <w:numId w:val="10"/>
      </w:numPr>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AA1D98"/>
    <w:pPr>
      <w:numPr>
        <w:ilvl w:val="4"/>
        <w:numId w:val="10"/>
      </w:numPr>
      <w:spacing w:before="240" w:after="60"/>
      <w:outlineLvl w:val="4"/>
    </w:pPr>
    <w:rPr>
      <w:b/>
      <w:bCs/>
      <w:i/>
      <w:iCs/>
      <w:sz w:val="26"/>
      <w:szCs w:val="26"/>
    </w:rPr>
  </w:style>
  <w:style w:type="paragraph" w:styleId="6">
    <w:name w:val="heading 6"/>
    <w:basedOn w:val="a"/>
    <w:next w:val="a"/>
    <w:link w:val="60"/>
    <w:uiPriority w:val="9"/>
    <w:semiHidden/>
    <w:unhideWhenUsed/>
    <w:qFormat/>
    <w:rsid w:val="00AA1D98"/>
    <w:pPr>
      <w:numPr>
        <w:ilvl w:val="5"/>
        <w:numId w:val="10"/>
      </w:num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AA1D98"/>
    <w:pPr>
      <w:numPr>
        <w:ilvl w:val="6"/>
        <w:numId w:val="10"/>
      </w:numPr>
      <w:spacing w:before="240" w:after="60"/>
      <w:outlineLvl w:val="6"/>
    </w:pPr>
  </w:style>
  <w:style w:type="paragraph" w:styleId="8">
    <w:name w:val="heading 8"/>
    <w:basedOn w:val="a"/>
    <w:next w:val="a"/>
    <w:link w:val="80"/>
    <w:uiPriority w:val="9"/>
    <w:semiHidden/>
    <w:unhideWhenUsed/>
    <w:qFormat/>
    <w:rsid w:val="00AA1D98"/>
    <w:pPr>
      <w:numPr>
        <w:ilvl w:val="7"/>
        <w:numId w:val="10"/>
      </w:numPr>
      <w:spacing w:before="240" w:after="60"/>
      <w:outlineLvl w:val="7"/>
    </w:pPr>
    <w:rPr>
      <w:rFonts w:cstheme="majorBidi"/>
      <w:i/>
      <w:iCs/>
    </w:rPr>
  </w:style>
  <w:style w:type="paragraph" w:styleId="9">
    <w:name w:val="heading 9"/>
    <w:basedOn w:val="a"/>
    <w:next w:val="a"/>
    <w:link w:val="90"/>
    <w:uiPriority w:val="9"/>
    <w:semiHidden/>
    <w:unhideWhenUsed/>
    <w:qFormat/>
    <w:rsid w:val="00AA1D98"/>
    <w:pPr>
      <w:numPr>
        <w:ilvl w:val="8"/>
        <w:numId w:val="10"/>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2">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1">
    <w:name w:val="※正文（缩进2）"/>
    <w:basedOn w:val="a9"/>
    <w:qFormat/>
    <w:rsid w:val="00AA1D98"/>
    <w:pPr>
      <w:ind w:firstLineChars="200" w:firstLine="200"/>
    </w:pPr>
  </w:style>
  <w:style w:type="paragraph" w:customStyle="1" w:styleId="41">
    <w:name w:val="※正文（缩进4）"/>
    <w:basedOn w:val="a9"/>
    <w:qFormat/>
    <w:rsid w:val="00AA1D98"/>
    <w:pPr>
      <w:ind w:firstLineChars="400" w:firstLine="400"/>
    </w:pPr>
  </w:style>
  <w:style w:type="paragraph" w:styleId="af0">
    <w:name w:val="Date"/>
    <w:basedOn w:val="a"/>
    <w:next w:val="a"/>
    <w:link w:val="af1"/>
    <w:uiPriority w:val="99"/>
    <w:semiHidden/>
    <w:unhideWhenUsed/>
    <w:qFormat/>
    <w:rsid w:val="00FE3884"/>
    <w:pPr>
      <w:ind w:leftChars="2500" w:left="100"/>
    </w:pPr>
  </w:style>
  <w:style w:type="character" w:customStyle="1" w:styleId="af1">
    <w:name w:val="日期 字符"/>
    <w:basedOn w:val="a0"/>
    <w:link w:val="af0"/>
    <w:uiPriority w:val="99"/>
    <w:semiHidden/>
    <w:qFormat/>
    <w:rsid w:val="00FE3884"/>
    <w:rPr>
      <w:rFonts w:ascii="华文仿宋" w:eastAsia="华文仿宋" w:hAnsi="华文仿宋"/>
      <w:sz w:val="28"/>
      <w:szCs w:val="28"/>
    </w:rPr>
  </w:style>
  <w:style w:type="paragraph" w:styleId="af2">
    <w:name w:val="header"/>
    <w:basedOn w:val="a"/>
    <w:link w:val="af3"/>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3">
    <w:name w:val="页眉 字符"/>
    <w:basedOn w:val="a0"/>
    <w:link w:val="af2"/>
    <w:qFormat/>
    <w:rsid w:val="00FE3884"/>
    <w:rPr>
      <w:rFonts w:ascii="华文仿宋" w:eastAsia="华文仿宋" w:hAnsi="华文仿宋"/>
      <w:sz w:val="18"/>
      <w:szCs w:val="18"/>
    </w:rPr>
  </w:style>
  <w:style w:type="paragraph" w:styleId="af4">
    <w:name w:val="footer"/>
    <w:basedOn w:val="a"/>
    <w:link w:val="af5"/>
    <w:uiPriority w:val="99"/>
    <w:unhideWhenUsed/>
    <w:qFormat/>
    <w:rsid w:val="00FE3884"/>
    <w:pPr>
      <w:tabs>
        <w:tab w:val="center" w:pos="4153"/>
        <w:tab w:val="right" w:pos="8306"/>
      </w:tabs>
      <w:snapToGrid w:val="0"/>
      <w:spacing w:line="240" w:lineRule="atLeast"/>
    </w:pPr>
    <w:rPr>
      <w:sz w:val="18"/>
      <w:szCs w:val="18"/>
    </w:rPr>
  </w:style>
  <w:style w:type="character" w:customStyle="1" w:styleId="af5">
    <w:name w:val="页脚 字符"/>
    <w:basedOn w:val="a0"/>
    <w:link w:val="af4"/>
    <w:uiPriority w:val="99"/>
    <w:qFormat/>
    <w:rsid w:val="00FE3884"/>
    <w:rPr>
      <w:rFonts w:ascii="华文仿宋" w:eastAsia="华文仿宋" w:hAnsi="华文仿宋"/>
      <w:sz w:val="18"/>
      <w:szCs w:val="18"/>
    </w:rPr>
  </w:style>
  <w:style w:type="character" w:customStyle="1" w:styleId="10">
    <w:name w:val="标题 1 字符"/>
    <w:basedOn w:val="a0"/>
    <w:link w:val="1"/>
    <w:uiPriority w:val="9"/>
    <w:qFormat/>
    <w:rsid w:val="006B6C2F"/>
    <w:rPr>
      <w:rFonts w:ascii="Calibri" w:eastAsia="黑体" w:hAnsi="Calibri"/>
      <w:bCs/>
      <w:kern w:val="36"/>
      <w:sz w:val="32"/>
      <w:szCs w:val="32"/>
    </w:rPr>
  </w:style>
  <w:style w:type="character" w:customStyle="1" w:styleId="20">
    <w:name w:val="标题 2 字符"/>
    <w:basedOn w:val="a0"/>
    <w:link w:val="2"/>
    <w:uiPriority w:val="9"/>
    <w:qFormat/>
    <w:rsid w:val="006B6C2F"/>
    <w:rPr>
      <w:rFonts w:ascii="Calibri" w:eastAsia="黑体" w:hAnsi="Calibri" w:cstheme="majorBidi"/>
      <w:bCs/>
      <w:iCs/>
      <w:kern w:val="32"/>
      <w:sz w:val="28"/>
      <w:szCs w:val="28"/>
    </w:rPr>
  </w:style>
  <w:style w:type="character" w:customStyle="1" w:styleId="30">
    <w:name w:val="标题 3 字符"/>
    <w:basedOn w:val="a0"/>
    <w:link w:val="3"/>
    <w:uiPriority w:val="9"/>
    <w:qFormat/>
    <w:rsid w:val="00922DE7"/>
    <w:rPr>
      <w:rFonts w:ascii="Calibri Light" w:eastAsia="宋体" w:hAnsi="Calibri Light"/>
      <w:b/>
      <w:bCs/>
      <w:kern w:val="30"/>
      <w:sz w:val="24"/>
      <w:szCs w:val="26"/>
    </w:rPr>
  </w:style>
  <w:style w:type="character" w:customStyle="1" w:styleId="40">
    <w:name w:val="标题 4 字符"/>
    <w:basedOn w:val="a0"/>
    <w:link w:val="4"/>
    <w:uiPriority w:val="9"/>
    <w:semiHidden/>
    <w:qFormat/>
    <w:rsid w:val="00AA1D98"/>
    <w:rPr>
      <w:rFonts w:cstheme="majorBidi"/>
      <w:b/>
      <w:bCs/>
      <w:sz w:val="28"/>
      <w:szCs w:val="28"/>
    </w:rPr>
  </w:style>
  <w:style w:type="character" w:customStyle="1" w:styleId="50">
    <w:name w:val="标题 5 字符"/>
    <w:basedOn w:val="a0"/>
    <w:link w:val="5"/>
    <w:uiPriority w:val="9"/>
    <w:semiHidden/>
    <w:qFormat/>
    <w:rsid w:val="00AA1D98"/>
    <w:rPr>
      <w:b/>
      <w:bCs/>
      <w:i/>
      <w:iCs/>
      <w:sz w:val="26"/>
      <w:szCs w:val="26"/>
    </w:rPr>
  </w:style>
  <w:style w:type="character" w:customStyle="1" w:styleId="60">
    <w:name w:val="标题 6 字符"/>
    <w:basedOn w:val="a0"/>
    <w:link w:val="6"/>
    <w:uiPriority w:val="9"/>
    <w:semiHidden/>
    <w:qFormat/>
    <w:rsid w:val="00AA1D98"/>
    <w:rPr>
      <w:rFonts w:cstheme="majorBidi"/>
      <w:b/>
      <w:bCs/>
    </w:rPr>
  </w:style>
  <w:style w:type="character" w:customStyle="1" w:styleId="70">
    <w:name w:val="标题 7 字符"/>
    <w:basedOn w:val="a0"/>
    <w:link w:val="7"/>
    <w:uiPriority w:val="9"/>
    <w:semiHidden/>
    <w:qFormat/>
    <w:rsid w:val="00AA1D98"/>
    <w:rPr>
      <w:sz w:val="24"/>
      <w:szCs w:val="24"/>
    </w:rPr>
  </w:style>
  <w:style w:type="character" w:customStyle="1" w:styleId="80">
    <w:name w:val="标题 8 字符"/>
    <w:basedOn w:val="a0"/>
    <w:link w:val="8"/>
    <w:uiPriority w:val="9"/>
    <w:semiHidden/>
    <w:qFormat/>
    <w:rsid w:val="00AA1D98"/>
    <w:rPr>
      <w:rFonts w:cstheme="majorBidi"/>
      <w:i/>
      <w:iCs/>
      <w:sz w:val="24"/>
      <w:szCs w:val="24"/>
    </w:rPr>
  </w:style>
  <w:style w:type="character" w:customStyle="1" w:styleId="90">
    <w:name w:val="标题 9 字符"/>
    <w:basedOn w:val="a0"/>
    <w:link w:val="9"/>
    <w:uiPriority w:val="9"/>
    <w:semiHidden/>
    <w:qFormat/>
    <w:rsid w:val="00AA1D98"/>
    <w:rPr>
      <w:rFonts w:asciiTheme="majorHAnsi" w:eastAsiaTheme="majorEastAsia" w:hAnsiTheme="majorHAnsi" w:cstheme="majorBidi"/>
    </w:rPr>
  </w:style>
  <w:style w:type="paragraph" w:styleId="af6">
    <w:name w:val="Title"/>
    <w:basedOn w:val="a"/>
    <w:next w:val="a"/>
    <w:link w:val="af7"/>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7">
    <w:name w:val="标题 字符"/>
    <w:basedOn w:val="a0"/>
    <w:link w:val="af6"/>
    <w:uiPriority w:val="10"/>
    <w:qFormat/>
    <w:rsid w:val="00AA1D98"/>
    <w:rPr>
      <w:rFonts w:asciiTheme="majorHAnsi" w:eastAsiaTheme="majorEastAsia" w:hAnsiTheme="majorHAnsi" w:cstheme="majorBidi"/>
      <w:b/>
      <w:bCs/>
      <w:kern w:val="28"/>
      <w:sz w:val="32"/>
      <w:szCs w:val="32"/>
    </w:rPr>
  </w:style>
  <w:style w:type="paragraph" w:styleId="af8">
    <w:name w:val="Subtitle"/>
    <w:basedOn w:val="a"/>
    <w:next w:val="a"/>
    <w:link w:val="af9"/>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af9">
    <w:name w:val="副标题 字符"/>
    <w:basedOn w:val="a0"/>
    <w:link w:val="af8"/>
    <w:uiPriority w:val="11"/>
    <w:qFormat/>
    <w:rsid w:val="008A0739"/>
    <w:rPr>
      <w:rFonts w:ascii="Calibri" w:eastAsia="黑体" w:hAnsi="Calibri" w:cstheme="majorBidi"/>
      <w:sz w:val="32"/>
      <w:szCs w:val="24"/>
    </w:rPr>
  </w:style>
  <w:style w:type="character" w:styleId="afa">
    <w:name w:val="Strong"/>
    <w:basedOn w:val="a0"/>
    <w:uiPriority w:val="22"/>
    <w:qFormat/>
    <w:rsid w:val="00AA1D98"/>
    <w:rPr>
      <w:b/>
      <w:bCs/>
    </w:rPr>
  </w:style>
  <w:style w:type="character" w:styleId="afb">
    <w:name w:val="Emphasis"/>
    <w:basedOn w:val="a0"/>
    <w:uiPriority w:val="20"/>
    <w:qFormat/>
    <w:rsid w:val="00AA1D98"/>
    <w:rPr>
      <w:rFonts w:asciiTheme="minorHAnsi" w:hAnsiTheme="minorHAnsi"/>
      <w:b/>
      <w:i/>
      <w:iCs/>
    </w:rPr>
  </w:style>
  <w:style w:type="paragraph" w:styleId="afc">
    <w:name w:val="No Spacing"/>
    <w:basedOn w:val="a"/>
    <w:uiPriority w:val="1"/>
    <w:qFormat/>
    <w:rsid w:val="00AA1D98"/>
    <w:rPr>
      <w:szCs w:val="32"/>
    </w:rPr>
  </w:style>
  <w:style w:type="paragraph" w:styleId="afd">
    <w:name w:val="List Paragraph"/>
    <w:basedOn w:val="a"/>
    <w:qFormat/>
    <w:rsid w:val="00AA1D98"/>
    <w:pPr>
      <w:ind w:left="720"/>
      <w:contextualSpacing/>
    </w:pPr>
  </w:style>
  <w:style w:type="paragraph" w:styleId="afe">
    <w:name w:val="Quote"/>
    <w:basedOn w:val="a"/>
    <w:next w:val="a"/>
    <w:link w:val="aff"/>
    <w:uiPriority w:val="29"/>
    <w:qFormat/>
    <w:rsid w:val="00AA1D98"/>
    <w:rPr>
      <w:i/>
    </w:rPr>
  </w:style>
  <w:style w:type="character" w:customStyle="1" w:styleId="aff">
    <w:name w:val="引用 字符"/>
    <w:basedOn w:val="a0"/>
    <w:link w:val="afe"/>
    <w:uiPriority w:val="29"/>
    <w:qFormat/>
    <w:rsid w:val="00AA1D98"/>
    <w:rPr>
      <w:i/>
      <w:sz w:val="24"/>
      <w:szCs w:val="24"/>
    </w:rPr>
  </w:style>
  <w:style w:type="paragraph" w:styleId="aff0">
    <w:name w:val="Intense Quote"/>
    <w:basedOn w:val="a"/>
    <w:next w:val="a"/>
    <w:link w:val="aff1"/>
    <w:uiPriority w:val="30"/>
    <w:qFormat/>
    <w:rsid w:val="00AA1D98"/>
    <w:pPr>
      <w:ind w:left="720" w:right="720"/>
    </w:pPr>
    <w:rPr>
      <w:b/>
      <w:i/>
      <w:szCs w:val="22"/>
    </w:rPr>
  </w:style>
  <w:style w:type="character" w:customStyle="1" w:styleId="aff1">
    <w:name w:val="明显引用 字符"/>
    <w:basedOn w:val="a0"/>
    <w:link w:val="aff0"/>
    <w:uiPriority w:val="30"/>
    <w:qFormat/>
    <w:rsid w:val="00AA1D98"/>
    <w:rPr>
      <w:b/>
      <w:i/>
      <w:sz w:val="24"/>
    </w:rPr>
  </w:style>
  <w:style w:type="character" w:styleId="aff2">
    <w:name w:val="Subtle Emphasis"/>
    <w:uiPriority w:val="19"/>
    <w:qFormat/>
    <w:rsid w:val="00AA1D98"/>
    <w:rPr>
      <w:i/>
      <w:color w:val="5A5A5A" w:themeColor="text1" w:themeTint="A5"/>
    </w:rPr>
  </w:style>
  <w:style w:type="character" w:styleId="aff3">
    <w:name w:val="Intense Emphasis"/>
    <w:basedOn w:val="a0"/>
    <w:uiPriority w:val="21"/>
    <w:qFormat/>
    <w:rsid w:val="00AA1D98"/>
    <w:rPr>
      <w:b/>
      <w:i/>
      <w:sz w:val="24"/>
      <w:szCs w:val="24"/>
      <w:u w:val="single"/>
    </w:rPr>
  </w:style>
  <w:style w:type="character" w:styleId="aff4">
    <w:name w:val="Subtle Reference"/>
    <w:basedOn w:val="a0"/>
    <w:uiPriority w:val="31"/>
    <w:qFormat/>
    <w:rsid w:val="00AA1D98"/>
    <w:rPr>
      <w:sz w:val="24"/>
      <w:szCs w:val="24"/>
      <w:u w:val="single"/>
    </w:rPr>
  </w:style>
  <w:style w:type="character" w:styleId="aff5">
    <w:name w:val="Intense Reference"/>
    <w:basedOn w:val="a0"/>
    <w:uiPriority w:val="32"/>
    <w:qFormat/>
    <w:rsid w:val="00AA1D98"/>
    <w:rPr>
      <w:b/>
      <w:sz w:val="24"/>
      <w:u w:val="single"/>
    </w:rPr>
  </w:style>
  <w:style w:type="character" w:styleId="aff6">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7">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8">
    <w:name w:val="Balloon Text"/>
    <w:basedOn w:val="a"/>
    <w:link w:val="aff9"/>
    <w:uiPriority w:val="99"/>
    <w:semiHidden/>
    <w:unhideWhenUsed/>
    <w:qFormat/>
    <w:rsid w:val="00C33D5F"/>
    <w:rPr>
      <w:sz w:val="18"/>
      <w:szCs w:val="18"/>
    </w:rPr>
  </w:style>
  <w:style w:type="character" w:customStyle="1" w:styleId="aff9">
    <w:name w:val="批注框文本 字符"/>
    <w:basedOn w:val="a0"/>
    <w:link w:val="aff8"/>
    <w:uiPriority w:val="99"/>
    <w:semiHidden/>
    <w:qFormat/>
    <w:rsid w:val="00C33D5F"/>
    <w:rPr>
      <w:sz w:val="18"/>
      <w:szCs w:val="18"/>
    </w:rPr>
  </w:style>
  <w:style w:type="character" w:styleId="affa">
    <w:name w:val="annotation reference"/>
    <w:basedOn w:val="a0"/>
    <w:uiPriority w:val="99"/>
    <w:semiHidden/>
    <w:unhideWhenUsed/>
    <w:qFormat/>
    <w:rsid w:val="009817A0"/>
    <w:rPr>
      <w:sz w:val="21"/>
      <w:szCs w:val="21"/>
    </w:rPr>
  </w:style>
  <w:style w:type="paragraph" w:styleId="affb">
    <w:name w:val="annotation text"/>
    <w:basedOn w:val="a"/>
    <w:link w:val="affc"/>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affc">
    <w:name w:val="批注文字 字符"/>
    <w:basedOn w:val="a0"/>
    <w:link w:val="affb"/>
    <w:uiPriority w:val="99"/>
    <w:qFormat/>
    <w:rsid w:val="009817A0"/>
    <w:rPr>
      <w:rFonts w:ascii="Calibri Light" w:eastAsia="华文仿宋" w:hAnsi="Calibri Light" w:cs="Calibri Light"/>
      <w:kern w:val="2"/>
      <w:sz w:val="28"/>
      <w:szCs w:val="28"/>
    </w:rPr>
  </w:style>
  <w:style w:type="paragraph" w:customStyle="1" w:styleId="affd">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e">
    <w:name w:val="@一级小标题"/>
    <w:basedOn w:val="a"/>
    <w:next w:val="affd"/>
    <w:qFormat/>
    <w:rsid w:val="00CA14A2"/>
    <w:pPr>
      <w:keepNext/>
      <w:spacing w:before="120" w:after="60"/>
      <w:outlineLvl w:val="2"/>
    </w:pPr>
    <w:rPr>
      <w:rFonts w:ascii="Calibri" w:eastAsia="黑体" w:hAnsi="Calibri"/>
      <w:kern w:val="28"/>
      <w:sz w:val="28"/>
    </w:rPr>
  </w:style>
  <w:style w:type="paragraph" w:customStyle="1" w:styleId="afff">
    <w:name w:val="@标题"/>
    <w:basedOn w:val="a"/>
    <w:next w:val="affd"/>
    <w:qFormat/>
    <w:rsid w:val="00E2465F"/>
    <w:pPr>
      <w:keepNext/>
      <w:spacing w:beforeLines="50" w:before="50" w:afterLines="50" w:after="50"/>
      <w:jc w:val="center"/>
      <w:outlineLvl w:val="1"/>
    </w:pPr>
    <w:rPr>
      <w:rFonts w:ascii="Calibri" w:eastAsia="黑体" w:hAnsi="Calibri"/>
      <w:kern w:val="32"/>
      <w:sz w:val="32"/>
    </w:rPr>
  </w:style>
  <w:style w:type="table" w:customStyle="1" w:styleId="13">
    <w:name w:val="网格型1"/>
    <w:basedOn w:val="a1"/>
    <w:next w:val="afff0"/>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0">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f1">
    <w:name w:val="Hyperlink"/>
    <w:basedOn w:val="a0"/>
    <w:uiPriority w:val="99"/>
    <w:unhideWhenUsed/>
    <w:qFormat/>
    <w:rsid w:val="00E777FC"/>
    <w:rPr>
      <w:color w:val="0563C1" w:themeColor="hyperlink"/>
      <w:u w:val="single"/>
    </w:rPr>
  </w:style>
  <w:style w:type="character" w:customStyle="1" w:styleId="Char1">
    <w:name w:val="页眉 Char1"/>
    <w:basedOn w:val="a0"/>
    <w:uiPriority w:val="99"/>
    <w:semiHidden/>
    <w:qFormat/>
    <w:rsid w:val="001240BB"/>
    <w:rPr>
      <w:rFonts w:cs="Calibri Light"/>
      <w:sz w:val="18"/>
      <w:szCs w:val="18"/>
    </w:rPr>
  </w:style>
  <w:style w:type="character" w:customStyle="1" w:styleId="Char10">
    <w:name w:val="页脚 Char1"/>
    <w:basedOn w:val="a0"/>
    <w:uiPriority w:val="99"/>
    <w:semiHidden/>
    <w:qFormat/>
    <w:rsid w:val="001240BB"/>
    <w:rPr>
      <w:rFonts w:cs="Calibri Light"/>
      <w:sz w:val="18"/>
      <w:szCs w:val="18"/>
    </w:rPr>
  </w:style>
  <w:style w:type="character" w:styleId="afff2">
    <w:name w:val="page number"/>
    <w:qFormat/>
    <w:rsid w:val="001240BB"/>
    <w:rPr>
      <w:rFonts w:ascii="Times New Roman" w:eastAsia="宋体" w:hAnsi="Times New Roman" w:cs="Times New Roman"/>
    </w:rPr>
  </w:style>
  <w:style w:type="paragraph" w:styleId="afff3">
    <w:name w:val="annotation subject"/>
    <w:basedOn w:val="affb"/>
    <w:next w:val="affb"/>
    <w:link w:val="afff4"/>
    <w:uiPriority w:val="99"/>
    <w:semiHidden/>
    <w:unhideWhenUsed/>
    <w:qFormat/>
    <w:rsid w:val="001240BB"/>
    <w:rPr>
      <w:b/>
      <w:bCs/>
    </w:rPr>
  </w:style>
  <w:style w:type="character" w:customStyle="1" w:styleId="afff4">
    <w:name w:val="批注主题 字符"/>
    <w:basedOn w:val="affc"/>
    <w:link w:val="afff3"/>
    <w:uiPriority w:val="99"/>
    <w:semiHidden/>
    <w:qFormat/>
    <w:rsid w:val="001240BB"/>
    <w:rPr>
      <w:rFonts w:ascii="Calibri Light" w:eastAsia="华文仿宋" w:hAnsi="Calibri Light" w:cs="Calibri Light"/>
      <w:b/>
      <w:bCs/>
      <w:kern w:val="2"/>
      <w:sz w:val="28"/>
      <w:szCs w:val="28"/>
    </w:rPr>
  </w:style>
  <w:style w:type="paragraph" w:styleId="afff5">
    <w:name w:val="Document Map"/>
    <w:basedOn w:val="a"/>
    <w:link w:val="afff6"/>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afff6">
    <w:name w:val="文档结构图 字符"/>
    <w:basedOn w:val="a0"/>
    <w:link w:val="afff5"/>
    <w:uiPriority w:val="99"/>
    <w:semiHidden/>
    <w:qFormat/>
    <w:rsid w:val="001240BB"/>
    <w:rPr>
      <w:rFonts w:ascii="宋体" w:eastAsia="宋体" w:hAnsi="Calibri Light" w:cs="Calibri Light"/>
      <w:kern w:val="2"/>
      <w:sz w:val="18"/>
      <w:szCs w:val="18"/>
    </w:rPr>
  </w:style>
  <w:style w:type="character" w:styleId="afff7">
    <w:name w:val="Placeholder Text"/>
    <w:basedOn w:val="a0"/>
    <w:uiPriority w:val="99"/>
    <w:semiHidden/>
    <w:qFormat/>
    <w:rsid w:val="001240BB"/>
    <w:rPr>
      <w:color w:val="808080"/>
    </w:rPr>
  </w:style>
  <w:style w:type="character" w:styleId="afff8">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f0"/>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ff0"/>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Plain Text"/>
    <w:basedOn w:val="a"/>
    <w:link w:val="afffa"/>
    <w:unhideWhenUsed/>
    <w:qFormat/>
    <w:rsid w:val="00DF06D5"/>
    <w:rPr>
      <w:rFonts w:ascii="宋体" w:eastAsia="宋体" w:hAnsi="Courier New" w:cs="Courier New"/>
      <w:sz w:val="21"/>
      <w:szCs w:val="21"/>
    </w:rPr>
  </w:style>
  <w:style w:type="character" w:customStyle="1" w:styleId="afffa">
    <w:name w:val="纯文本 字符"/>
    <w:basedOn w:val="a0"/>
    <w:link w:val="afff9"/>
    <w:qFormat/>
    <w:rsid w:val="00DF06D5"/>
    <w:rPr>
      <w:rFonts w:ascii="宋体" w:eastAsia="宋体" w:hAnsi="Courier New" w:cs="Courier New"/>
      <w:sz w:val="21"/>
      <w:szCs w:val="21"/>
    </w:rPr>
  </w:style>
  <w:style w:type="paragraph" w:styleId="afffb">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D600C-DDE3-40BB-88FA-303862C2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495</TotalTime>
  <Pages>70</Pages>
  <Words>20256</Words>
  <Characters>25320</Characters>
  <Application>Microsoft Office Word</Application>
  <DocSecurity>0</DocSecurity>
  <Lines>1150</Lines>
  <Paragraphs>1302</Paragraphs>
  <ScaleCrop>false</ScaleCrop>
  <Company>Lenovo</Company>
  <LinksUpToDate>false</LinksUpToDate>
  <CharactersWithSpaces>44274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47</cp:revision>
  <cp:lastPrinted>2026-06-30T02:36:00Z</cp:lastPrinted>
  <dcterms:created xsi:type="dcterms:W3CDTF">2026-06-25T06:36:00Z</dcterms:created>
  <dcterms:modified xsi:type="dcterms:W3CDTF">2026-07-03T01:55:00Z</dcterms:modified>
</cp:coreProperties>
</file>