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2BA45">
      <w:pPr>
        <w:rPr>
          <w:rFonts w:hint="eastAsia" w:asciiTheme="minorEastAsia" w:hAnsiTheme="minorEastAsia" w:eastAsiaTheme="minorEastAsia" w:cstheme="minorEastAsia"/>
          <w:b/>
          <w:bCs/>
          <w:i w:val="0"/>
          <w:iCs w:val="0"/>
          <w:sz w:val="28"/>
          <w:szCs w:val="28"/>
          <w:lang w:val="en-US" w:eastAsia="zh-CN"/>
        </w:rPr>
      </w:pPr>
      <w:r>
        <w:rPr>
          <w:rFonts w:hint="eastAsia" w:asciiTheme="minorEastAsia" w:hAnsiTheme="minorEastAsia" w:eastAsiaTheme="minorEastAsia" w:cstheme="minorEastAsia"/>
          <w:b/>
          <w:bCs/>
          <w:i w:val="0"/>
          <w:iCs w:val="0"/>
          <w:sz w:val="28"/>
          <w:szCs w:val="28"/>
          <w:lang w:val="en-US" w:eastAsia="zh-CN"/>
        </w:rPr>
        <w:t>政府采购项目</w:t>
      </w:r>
    </w:p>
    <w:p w14:paraId="59633283">
      <w:pPr>
        <w:rPr>
          <w:rFonts w:hint="eastAsia" w:asciiTheme="minorEastAsia" w:hAnsiTheme="minorEastAsia" w:eastAsiaTheme="minorEastAsia" w:cstheme="minorEastAsia"/>
          <w:b/>
          <w:bCs/>
          <w:i w:val="0"/>
          <w:iCs w:val="0"/>
          <w:sz w:val="28"/>
          <w:szCs w:val="28"/>
          <w:highlight w:val="none"/>
          <w:lang w:val="en-US" w:eastAsia="zh-CN"/>
        </w:rPr>
      </w:pPr>
      <w:r>
        <w:rPr>
          <w:rFonts w:hint="eastAsia" w:asciiTheme="minorEastAsia" w:hAnsiTheme="minorEastAsia" w:eastAsiaTheme="minorEastAsia" w:cstheme="minorEastAsia"/>
          <w:b/>
          <w:bCs/>
          <w:i w:val="0"/>
          <w:iCs w:val="0"/>
          <w:sz w:val="28"/>
          <w:szCs w:val="28"/>
          <w:highlight w:val="none"/>
          <w:lang w:val="en-US" w:eastAsia="zh-CN"/>
        </w:rPr>
        <w:t>项目编号：</w:t>
      </w:r>
      <w:r>
        <w:rPr>
          <w:rFonts w:hint="eastAsia" w:asciiTheme="minorEastAsia" w:hAnsiTheme="minorEastAsia" w:cstheme="minorEastAsia"/>
          <w:b/>
          <w:bCs/>
          <w:i w:val="0"/>
          <w:iCs w:val="0"/>
          <w:sz w:val="28"/>
          <w:szCs w:val="28"/>
          <w:highlight w:val="none"/>
          <w:lang w:val="en-US" w:eastAsia="zh-CN"/>
        </w:rPr>
        <w:t>ZCPC-2026-046</w:t>
      </w:r>
    </w:p>
    <w:p w14:paraId="7C2D6BC4">
      <w:pPr>
        <w:rPr>
          <w:rFonts w:hint="eastAsia" w:asciiTheme="minorEastAsia" w:hAnsiTheme="minorEastAsia" w:eastAsiaTheme="minorEastAsia" w:cstheme="minorEastAsia"/>
          <w:b/>
          <w:bCs/>
          <w:i w:val="0"/>
          <w:iCs w:val="0"/>
          <w:sz w:val="44"/>
          <w:szCs w:val="44"/>
          <w:highlight w:val="yellow"/>
        </w:rPr>
      </w:pPr>
    </w:p>
    <w:p w14:paraId="1385FBA8">
      <w:pPr>
        <w:rPr>
          <w:rFonts w:hint="eastAsia" w:asciiTheme="minorEastAsia" w:hAnsiTheme="minorEastAsia" w:eastAsiaTheme="minorEastAsia" w:cstheme="minorEastAsia"/>
          <w:b/>
          <w:bCs/>
          <w:i w:val="0"/>
          <w:iCs w:val="0"/>
          <w:sz w:val="44"/>
          <w:szCs w:val="44"/>
          <w:highlight w:val="yellow"/>
        </w:rPr>
      </w:pPr>
    </w:p>
    <w:p w14:paraId="25BC31BD">
      <w:pPr>
        <w:rPr>
          <w:rFonts w:hint="eastAsia" w:asciiTheme="minorEastAsia" w:hAnsiTheme="minorEastAsia" w:eastAsiaTheme="minorEastAsia" w:cstheme="minorEastAsia"/>
          <w:b/>
          <w:bCs/>
          <w:i w:val="0"/>
          <w:iCs w:val="0"/>
          <w:sz w:val="44"/>
          <w:szCs w:val="44"/>
          <w:highlight w:val="yellow"/>
        </w:rPr>
      </w:pPr>
    </w:p>
    <w:p w14:paraId="73DFD307">
      <w:pPr>
        <w:rPr>
          <w:rFonts w:hint="eastAsia" w:asciiTheme="minorEastAsia" w:hAnsiTheme="minorEastAsia" w:eastAsiaTheme="minorEastAsia" w:cstheme="minorEastAsia"/>
          <w:b/>
          <w:bCs/>
          <w:i w:val="0"/>
          <w:iCs w:val="0"/>
          <w:sz w:val="44"/>
          <w:szCs w:val="44"/>
          <w:highlight w:val="yellow"/>
        </w:rPr>
      </w:pPr>
    </w:p>
    <w:p w14:paraId="1B294D73">
      <w:pPr>
        <w:jc w:val="center"/>
        <w:rPr>
          <w:rFonts w:hint="eastAsia" w:asciiTheme="minorEastAsia" w:hAnsiTheme="minorEastAsia" w:eastAsiaTheme="minorEastAsia" w:cstheme="minorEastAsia"/>
          <w:b/>
          <w:bCs/>
          <w:i w:val="0"/>
          <w:iCs w:val="0"/>
          <w:sz w:val="44"/>
          <w:szCs w:val="44"/>
          <w:highlight w:val="none"/>
        </w:rPr>
      </w:pPr>
      <w:r>
        <w:rPr>
          <w:rFonts w:hint="eastAsia" w:asciiTheme="minorEastAsia" w:hAnsiTheme="minorEastAsia" w:cstheme="minorEastAsia"/>
          <w:b/>
          <w:bCs/>
          <w:i w:val="0"/>
          <w:iCs w:val="0"/>
          <w:sz w:val="44"/>
          <w:szCs w:val="44"/>
          <w:highlight w:val="none"/>
          <w:lang w:eastAsia="zh-CN"/>
        </w:rPr>
        <w:t>城关镇青龙娅村渔旅融合提升项目</w:t>
      </w:r>
    </w:p>
    <w:p w14:paraId="09CD8100">
      <w:pPr>
        <w:jc w:val="center"/>
        <w:rPr>
          <w:rFonts w:hint="eastAsia" w:asciiTheme="minorEastAsia" w:hAnsiTheme="minorEastAsia" w:eastAsiaTheme="minorEastAsia" w:cstheme="minorEastAsia"/>
          <w:b/>
          <w:bCs/>
          <w:i w:val="0"/>
          <w:iCs w:val="0"/>
          <w:sz w:val="44"/>
          <w:szCs w:val="44"/>
          <w:highlight w:val="none"/>
        </w:rPr>
      </w:pPr>
    </w:p>
    <w:p w14:paraId="4648A6BA">
      <w:pPr>
        <w:jc w:val="both"/>
        <w:rPr>
          <w:rFonts w:hint="eastAsia" w:asciiTheme="minorEastAsia" w:hAnsiTheme="minorEastAsia" w:eastAsiaTheme="minorEastAsia" w:cstheme="minorEastAsia"/>
          <w:b/>
          <w:bCs/>
          <w:i w:val="0"/>
          <w:iCs w:val="0"/>
          <w:sz w:val="44"/>
          <w:szCs w:val="44"/>
          <w:highlight w:val="none"/>
        </w:rPr>
      </w:pPr>
    </w:p>
    <w:p w14:paraId="429A6AF1">
      <w:pPr>
        <w:jc w:val="both"/>
        <w:rPr>
          <w:rFonts w:hint="eastAsia" w:asciiTheme="minorEastAsia" w:hAnsiTheme="minorEastAsia" w:eastAsiaTheme="minorEastAsia" w:cstheme="minorEastAsia"/>
          <w:b/>
          <w:bCs/>
          <w:i w:val="0"/>
          <w:iCs w:val="0"/>
          <w:sz w:val="44"/>
          <w:szCs w:val="44"/>
          <w:highlight w:val="none"/>
        </w:rPr>
      </w:pPr>
    </w:p>
    <w:p w14:paraId="27759529">
      <w:pPr>
        <w:jc w:val="center"/>
        <w:rPr>
          <w:rFonts w:hint="eastAsia" w:asciiTheme="minorEastAsia" w:hAnsiTheme="minorEastAsia" w:eastAsiaTheme="minorEastAsia" w:cstheme="minorEastAsia"/>
          <w:b/>
          <w:i w:val="0"/>
          <w:iCs w:val="0"/>
          <w:kern w:val="0"/>
          <w:sz w:val="44"/>
          <w:szCs w:val="44"/>
          <w:highlight w:val="none"/>
        </w:rPr>
      </w:pPr>
      <w:r>
        <w:rPr>
          <w:rFonts w:hint="eastAsia" w:asciiTheme="minorEastAsia" w:hAnsiTheme="minorEastAsia" w:eastAsiaTheme="minorEastAsia" w:cstheme="minorEastAsia"/>
          <w:b/>
          <w:i w:val="0"/>
          <w:iCs w:val="0"/>
          <w:kern w:val="0"/>
          <w:sz w:val="44"/>
          <w:szCs w:val="44"/>
          <w:highlight w:val="none"/>
          <w:lang w:val="en-US" w:eastAsia="zh-CN"/>
        </w:rPr>
        <w:t>竞争性</w:t>
      </w:r>
      <w:r>
        <w:rPr>
          <w:rFonts w:hint="eastAsia" w:asciiTheme="minorEastAsia" w:hAnsiTheme="minorEastAsia" w:eastAsiaTheme="minorEastAsia" w:cstheme="minorEastAsia"/>
          <w:b/>
          <w:i w:val="0"/>
          <w:iCs w:val="0"/>
          <w:kern w:val="0"/>
          <w:sz w:val="44"/>
          <w:szCs w:val="44"/>
          <w:highlight w:val="none"/>
        </w:rPr>
        <w:t>磋商文件</w:t>
      </w:r>
    </w:p>
    <w:p w14:paraId="69B38AEF">
      <w:pPr>
        <w:jc w:val="center"/>
        <w:rPr>
          <w:rFonts w:hint="eastAsia" w:asciiTheme="minorEastAsia" w:hAnsiTheme="minorEastAsia" w:eastAsiaTheme="minorEastAsia" w:cstheme="minorEastAsia"/>
          <w:b/>
          <w:i w:val="0"/>
          <w:iCs w:val="0"/>
          <w:kern w:val="0"/>
          <w:sz w:val="44"/>
          <w:szCs w:val="44"/>
        </w:rPr>
      </w:pPr>
    </w:p>
    <w:p w14:paraId="25C586C8">
      <w:pPr>
        <w:jc w:val="center"/>
        <w:rPr>
          <w:rFonts w:hint="eastAsia" w:asciiTheme="minorEastAsia" w:hAnsiTheme="minorEastAsia" w:eastAsiaTheme="minorEastAsia" w:cstheme="minorEastAsia"/>
          <w:b/>
          <w:i w:val="0"/>
          <w:iCs w:val="0"/>
          <w:kern w:val="0"/>
          <w:sz w:val="44"/>
          <w:szCs w:val="44"/>
        </w:rPr>
      </w:pPr>
      <w:r>
        <w:rPr>
          <w:rFonts w:hint="eastAsia" w:asciiTheme="minorEastAsia" w:hAnsiTheme="minorEastAsia" w:eastAsiaTheme="minorEastAsia" w:cstheme="minorEastAsia"/>
          <w:i w:val="0"/>
          <w:iCs w:val="0"/>
        </w:rPr>
        <w:drawing>
          <wp:anchor distT="0" distB="0" distL="114300" distR="114300" simplePos="0" relativeHeight="251661312" behindDoc="1" locked="0" layoutInCell="1" allowOverlap="1">
            <wp:simplePos x="0" y="0"/>
            <wp:positionH relativeFrom="column">
              <wp:posOffset>1507490</wp:posOffset>
            </wp:positionH>
            <wp:positionV relativeFrom="paragraph">
              <wp:posOffset>137160</wp:posOffset>
            </wp:positionV>
            <wp:extent cx="2701290" cy="901065"/>
            <wp:effectExtent l="0" t="0" r="381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clrChange>
                        <a:clrFrom>
                          <a:srgbClr val="FFFFFF">
                            <a:alpha val="100000"/>
                          </a:srgbClr>
                        </a:clrFrom>
                        <a:clrTo>
                          <a:srgbClr val="FFFFFF">
                            <a:alpha val="100000"/>
                            <a:alpha val="0"/>
                          </a:srgbClr>
                        </a:clrTo>
                      </a:clrChange>
                    </a:blip>
                    <a:stretch>
                      <a:fillRect/>
                    </a:stretch>
                  </pic:blipFill>
                  <pic:spPr>
                    <a:xfrm>
                      <a:off x="0" y="0"/>
                      <a:ext cx="2701290" cy="901065"/>
                    </a:xfrm>
                    <a:prstGeom prst="rect">
                      <a:avLst/>
                    </a:prstGeom>
                    <a:noFill/>
                    <a:ln>
                      <a:noFill/>
                    </a:ln>
                  </pic:spPr>
                </pic:pic>
              </a:graphicData>
            </a:graphic>
          </wp:anchor>
        </w:drawing>
      </w:r>
    </w:p>
    <w:p w14:paraId="45B087D0">
      <w:pPr>
        <w:jc w:val="center"/>
        <w:rPr>
          <w:rFonts w:hint="eastAsia" w:asciiTheme="minorEastAsia" w:hAnsiTheme="minorEastAsia" w:eastAsiaTheme="minorEastAsia" w:cstheme="minorEastAsia"/>
          <w:b/>
          <w:i w:val="0"/>
          <w:iCs w:val="0"/>
          <w:kern w:val="0"/>
          <w:sz w:val="44"/>
          <w:szCs w:val="44"/>
        </w:rPr>
      </w:pPr>
    </w:p>
    <w:p w14:paraId="407C4050">
      <w:pPr>
        <w:jc w:val="center"/>
        <w:rPr>
          <w:rFonts w:hint="eastAsia" w:asciiTheme="minorEastAsia" w:hAnsiTheme="minorEastAsia" w:eastAsiaTheme="minorEastAsia" w:cstheme="minorEastAsia"/>
          <w:b/>
          <w:i w:val="0"/>
          <w:iCs w:val="0"/>
          <w:kern w:val="0"/>
          <w:sz w:val="44"/>
          <w:szCs w:val="44"/>
        </w:rPr>
      </w:pPr>
    </w:p>
    <w:p w14:paraId="600CDF71">
      <w:pPr>
        <w:jc w:val="center"/>
        <w:rPr>
          <w:rFonts w:hint="eastAsia" w:asciiTheme="minorEastAsia" w:hAnsiTheme="minorEastAsia" w:eastAsiaTheme="minorEastAsia" w:cstheme="minorEastAsia"/>
          <w:b/>
          <w:i w:val="0"/>
          <w:iCs w:val="0"/>
          <w:kern w:val="0"/>
          <w:sz w:val="44"/>
          <w:szCs w:val="44"/>
        </w:rPr>
      </w:pPr>
    </w:p>
    <w:p w14:paraId="5175F6B2">
      <w:pPr>
        <w:jc w:val="both"/>
        <w:rPr>
          <w:rFonts w:hint="eastAsia" w:asciiTheme="minorEastAsia" w:hAnsiTheme="minorEastAsia" w:eastAsiaTheme="minorEastAsia" w:cstheme="minorEastAsia"/>
          <w:b/>
          <w:i w:val="0"/>
          <w:iCs w:val="0"/>
          <w:kern w:val="0"/>
          <w:sz w:val="44"/>
          <w:szCs w:val="44"/>
        </w:rPr>
      </w:pPr>
    </w:p>
    <w:p w14:paraId="226F67ED">
      <w:pPr>
        <w:pStyle w:val="10"/>
        <w:rPr>
          <w:rFonts w:hint="eastAsia" w:asciiTheme="minorEastAsia" w:hAnsiTheme="minorEastAsia" w:eastAsiaTheme="minorEastAsia" w:cstheme="minorEastAsia"/>
          <w:i w:val="0"/>
          <w:iCs w:val="0"/>
        </w:rPr>
      </w:pPr>
    </w:p>
    <w:p w14:paraId="6B905281">
      <w:pPr>
        <w:rPr>
          <w:rFonts w:hint="eastAsia" w:asciiTheme="minorEastAsia" w:hAnsiTheme="minorEastAsia" w:eastAsiaTheme="minorEastAsia" w:cstheme="minorEastAsia"/>
          <w:b/>
          <w:i w:val="0"/>
          <w:iCs w:val="0"/>
          <w:kern w:val="0"/>
          <w:sz w:val="44"/>
          <w:szCs w:val="44"/>
        </w:rPr>
      </w:pPr>
    </w:p>
    <w:p w14:paraId="2B4BC719">
      <w:pPr>
        <w:pStyle w:val="10"/>
        <w:spacing w:line="360" w:lineRule="auto"/>
        <w:rPr>
          <w:rFonts w:hint="eastAsia" w:asciiTheme="minorEastAsia" w:hAnsiTheme="minorEastAsia" w:eastAsiaTheme="minorEastAsia" w:cstheme="minorEastAsia"/>
          <w:i w:val="0"/>
          <w:iCs w:val="0"/>
        </w:rPr>
      </w:pPr>
    </w:p>
    <w:p w14:paraId="6DC80992">
      <w:pPr>
        <w:spacing w:line="360" w:lineRule="auto"/>
        <w:jc w:val="center"/>
        <w:rPr>
          <w:rFonts w:hint="eastAsia" w:asciiTheme="minorEastAsia" w:hAnsiTheme="minorEastAsia" w:eastAsiaTheme="minorEastAsia" w:cstheme="minorEastAsia"/>
          <w:b/>
          <w:bCs/>
          <w:i w:val="0"/>
          <w:iCs w:val="0"/>
          <w:sz w:val="28"/>
          <w:szCs w:val="28"/>
          <w:lang w:val="en-US" w:eastAsia="zh-CN"/>
        </w:rPr>
      </w:pPr>
      <w:r>
        <w:rPr>
          <w:rFonts w:hint="eastAsia" w:asciiTheme="minorEastAsia" w:hAnsiTheme="minorEastAsia" w:eastAsiaTheme="minorEastAsia" w:cstheme="minorEastAsia"/>
          <w:b/>
          <w:bCs/>
          <w:i w:val="0"/>
          <w:iCs w:val="0"/>
          <w:sz w:val="28"/>
          <w:szCs w:val="28"/>
          <w:lang w:val="en-US" w:eastAsia="zh-CN"/>
        </w:rPr>
        <w:t>陕西众灿品诚项目管理有限公司</w:t>
      </w:r>
    </w:p>
    <w:p w14:paraId="5919F697">
      <w:pPr>
        <w:spacing w:line="360" w:lineRule="auto"/>
        <w:jc w:val="center"/>
        <w:rPr>
          <w:rFonts w:hint="eastAsia" w:asciiTheme="minorEastAsia" w:hAnsiTheme="minorEastAsia" w:eastAsiaTheme="minorEastAsia" w:cstheme="minorEastAsia"/>
          <w:i w:val="0"/>
          <w:iCs w:val="0"/>
          <w:lang w:val="en-US" w:eastAsia="zh-CN"/>
        </w:rPr>
      </w:pPr>
      <w:r>
        <w:rPr>
          <w:rFonts w:hint="eastAsia" w:asciiTheme="minorEastAsia" w:hAnsiTheme="minorEastAsia" w:eastAsiaTheme="minorEastAsia" w:cstheme="minorEastAsia"/>
          <w:b/>
          <w:bCs/>
          <w:i w:val="0"/>
          <w:iCs w:val="0"/>
          <w:sz w:val="28"/>
          <w:szCs w:val="28"/>
          <w:lang w:val="en-US" w:eastAsia="zh-CN"/>
        </w:rPr>
        <w:t>2026年0</w:t>
      </w:r>
      <w:r>
        <w:rPr>
          <w:rFonts w:hint="eastAsia" w:asciiTheme="minorEastAsia" w:hAnsiTheme="minorEastAsia" w:cstheme="minorEastAsia"/>
          <w:b/>
          <w:bCs/>
          <w:i w:val="0"/>
          <w:iCs w:val="0"/>
          <w:sz w:val="28"/>
          <w:szCs w:val="28"/>
          <w:lang w:val="en-US" w:eastAsia="zh-CN"/>
        </w:rPr>
        <w:t>7</w:t>
      </w:r>
      <w:r>
        <w:rPr>
          <w:rFonts w:hint="eastAsia" w:asciiTheme="minorEastAsia" w:hAnsiTheme="minorEastAsia" w:eastAsiaTheme="minorEastAsia" w:cstheme="minorEastAsia"/>
          <w:b/>
          <w:bCs/>
          <w:i w:val="0"/>
          <w:iCs w:val="0"/>
          <w:sz w:val="28"/>
          <w:szCs w:val="28"/>
          <w:lang w:val="en-US" w:eastAsia="zh-CN"/>
        </w:rPr>
        <w:t>月</w:t>
      </w:r>
    </w:p>
    <w:p w14:paraId="1FF4A4D3">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outlineLvl w:val="9"/>
        <w:rPr>
          <w:rFonts w:hint="eastAsia" w:asciiTheme="minorEastAsia" w:hAnsiTheme="minorEastAsia" w:eastAsiaTheme="minorEastAsia" w:cstheme="minorEastAsia"/>
          <w:b/>
          <w:bCs/>
          <w:i w:val="0"/>
          <w:iCs w:val="0"/>
          <w:kern w:val="2"/>
          <w:sz w:val="32"/>
          <w:szCs w:val="32"/>
          <w:lang w:val="zh-CN" w:eastAsia="zh-CN" w:bidi="ar-SA"/>
        </w:rPr>
      </w:pPr>
    </w:p>
    <w:p w14:paraId="7D58E0D7">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outlineLvl w:val="9"/>
        <w:rPr>
          <w:rFonts w:hint="eastAsia" w:asciiTheme="minorEastAsia" w:hAnsiTheme="minorEastAsia" w:eastAsiaTheme="minorEastAsia" w:cstheme="minorEastAsia"/>
          <w:b/>
          <w:bCs/>
          <w:i w:val="0"/>
          <w:iCs w:val="0"/>
          <w:kern w:val="2"/>
          <w:sz w:val="32"/>
          <w:szCs w:val="32"/>
          <w:lang w:val="zh-CN" w:eastAsia="zh-CN" w:bidi="ar-SA"/>
        </w:rPr>
      </w:pPr>
      <w:r>
        <w:rPr>
          <w:rFonts w:hint="eastAsia" w:asciiTheme="minorEastAsia" w:hAnsiTheme="minorEastAsia" w:eastAsiaTheme="minorEastAsia" w:cstheme="minorEastAsia"/>
          <w:b/>
          <w:bCs/>
          <w:i w:val="0"/>
          <w:iCs w:val="0"/>
          <w:kern w:val="2"/>
          <w:sz w:val="32"/>
          <w:szCs w:val="32"/>
          <w:lang w:val="zh-CN" w:eastAsia="zh-CN" w:bidi="ar-SA"/>
        </w:rPr>
        <w:t>温馨提示</w:t>
      </w:r>
    </w:p>
    <w:p w14:paraId="074A99D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pP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请供应商认真阅读下列条款，避免因此造成的无效磋商：</w:t>
      </w:r>
    </w:p>
    <w:p w14:paraId="1A8507A5">
      <w:pPr>
        <w:keepNext w:val="0"/>
        <w:keepLines w:val="0"/>
        <w:pageBreakBefore w:val="0"/>
        <w:widowControl w:val="0"/>
        <w:numPr>
          <w:ilvl w:val="0"/>
          <w:numId w:val="1"/>
        </w:numPr>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pP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本</w:t>
      </w: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项目</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采用电子化磋商方式磋商，供应商须使用数字认证证书（CA锁）对电子响应文件进行签章、加密、递交及开标时签到、解密等相关磋商事宜。开标时供应商须携带数字认证证书（CA主锁），现场解密磋商响应文件，如因供应商自身原因未正确使用数字认证证书（CA锁）造成无法解密响应文件，按无效磋商对待。</w:t>
      </w:r>
    </w:p>
    <w:p w14:paraId="52028C4F">
      <w:pPr>
        <w:keepNext w:val="0"/>
        <w:keepLines w:val="0"/>
        <w:pageBreakBefore w:val="0"/>
        <w:widowControl w:val="0"/>
        <w:numPr>
          <w:ilvl w:val="0"/>
          <w:numId w:val="1"/>
        </w:numPr>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pP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制作电子响应文件。供应商须在“全国公共资源交易中心平台（陕西省）（http：//www.sxggzyjy.cn/）”的“服务指南”栏目“下载专区”中，免费下载“陕西省公共资源交易平台政府采购电子标书制作工具”，并升级至最新版本，使用该客户端制作电子响应文件，制作扩展名为“.SXSTF”的电子响应文件。”</w:t>
      </w:r>
    </w:p>
    <w:p w14:paraId="71F6E0E3">
      <w:pPr>
        <w:keepNext w:val="0"/>
        <w:keepLines w:val="0"/>
        <w:pageBreakBefore w:val="0"/>
        <w:widowControl w:val="0"/>
        <w:numPr>
          <w:ilvl w:val="0"/>
          <w:numId w:val="1"/>
        </w:numPr>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pP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递交电子响应文件。登录全国公共资源交易中心平台 (陕西省•安康市),选择“电子交易平台一陕西政府采购交易系统-企业端”进行登录，登录后选择“交易乙方”身份进入，进入菜单“采购业务-我的项目一项目流程-上传响应文件”，上传加密的电子响应文件。上传成功后，电子化平台将予以记录。</w:t>
      </w:r>
    </w:p>
    <w:p w14:paraId="6ADEBC08">
      <w:pPr>
        <w:keepNext w:val="0"/>
        <w:keepLines w:val="0"/>
        <w:pageBreakBefore w:val="0"/>
        <w:widowControl w:val="0"/>
        <w:numPr>
          <w:ilvl w:val="0"/>
          <w:numId w:val="1"/>
        </w:numPr>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pP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本项目采用“不见面开标”方式，无须到开标现场及递交纸质响应文件，各供应商可登录全国公共资源交易平台（陕西省·</w:t>
      </w: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安康市</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）下载操作手册，并在响应文件递交截止时间前通过全国公共资源交易平台（陕西省·</w:t>
      </w: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安康市</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）递交电子响应文件。</w:t>
      </w:r>
    </w:p>
    <w:p w14:paraId="60904D4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outlineLvl w:val="9"/>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五、评审过程中，磋商小组要求供应商提交多轮（最后）磋商报价时，供应商须登录全国公共资源交易平台（陕西省）在交易系统中提交多轮（最后）报价，并用数字认证证书（CA 锁）签章。</w:t>
      </w:r>
    </w:p>
    <w:p w14:paraId="62DAB0E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outlineLvl w:val="9"/>
        <w:rPr>
          <w:rFonts w:hint="eastAsia" w:asciiTheme="minorEastAsia" w:hAnsiTheme="minorEastAsia" w:eastAsiaTheme="minorEastAsia" w:cstheme="minorEastAsia"/>
          <w:b w:val="0"/>
          <w:bCs w:val="0"/>
          <w:i w:val="0"/>
          <w:iCs w:val="0"/>
          <w:color w:val="auto"/>
          <w:kern w:val="2"/>
          <w:sz w:val="28"/>
          <w:szCs w:val="28"/>
          <w:highlight w:val="none"/>
          <w:lang w:val="en-US" w:eastAsia="zh-CN" w:bidi="ar-SA"/>
        </w:rPr>
      </w:pP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六、</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各供应商应于开标前自行检查电脑网络环境、安装插件以及设置浏览器，提前阅读《安康市公共资源交易不见面开标大厅操作手册》</w:t>
      </w: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(网址：https：//ggzyjy.ankang.gov.cn/Node-93230.html)</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，可在开标</w:t>
      </w: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1</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小时前登录不见面开标大厅，进入系统进行签到。如有供应商因不熟悉系统操作流程无法签到，应及时联系</w:t>
      </w: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安康市</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公共资源交易中心技术人员指导完成相应操作。在开标过程中，供应商使用电子证书（CA锁）进行的远程签到、解密、确认等一系列操作都将视为供应商自身行为；各供应商应当妥善保管好电子证书（CA锁）。因供应商自身设施故障或自身原因导致无法完成签到或响应的，由供应商自行承担后果，遇到问题及时联系客服</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4009280095/4009980000</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w:t>
      </w:r>
    </w:p>
    <w:p w14:paraId="0833C43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outlineLvl w:val="9"/>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pP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七、</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供应商须在</w:t>
      </w: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竞争性磋商文件</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发售截止前登录电子交易平台下载</w:t>
      </w: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竞争性磋商文件</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，未完成网上磋商成功的或未在规定时间内在平台上下载</w:t>
      </w: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竞争性磋商文件</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，导致无法完成后续流程的责任自负</w:t>
      </w:r>
      <w:r>
        <w:rPr>
          <w:rFonts w:hint="eastAsia" w:asciiTheme="minorEastAsia" w:hAnsiTheme="minorEastAsia" w:eastAsiaTheme="minorEastAsia" w:cstheme="minorEastAsia"/>
          <w:b w:val="0"/>
          <w:bCs w:val="0"/>
          <w:i w:val="0"/>
          <w:iCs w:val="0"/>
          <w:color w:val="auto"/>
          <w:kern w:val="2"/>
          <w:sz w:val="24"/>
          <w:szCs w:val="24"/>
          <w:highlight w:val="none"/>
          <w:lang w:val="en-US" w:eastAsia="zh-CN" w:bidi="ar-SA"/>
        </w:rPr>
        <w:t>。</w:t>
      </w:r>
    </w:p>
    <w:p w14:paraId="3C3E4983">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bCs/>
          <w:i w:val="0"/>
          <w:iCs w:val="0"/>
          <w:color w:val="auto"/>
          <w:sz w:val="28"/>
          <w:szCs w:val="28"/>
          <w:highlight w:val="none"/>
          <w:lang w:val="en-US" w:eastAsia="zh-CN"/>
        </w:rPr>
      </w:pP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谨记上述提示，将有助您顺利地参加磋商。若有什么需要帮助，请您与我们的工作人员联系，我们将非常高兴地为您服务。</w:t>
      </w:r>
    </w:p>
    <w:p w14:paraId="401A93EE">
      <w:pPr>
        <w:keepNext w:val="0"/>
        <w:keepLines w:val="0"/>
        <w:pageBreakBefore w:val="0"/>
        <w:widowControl w:val="0"/>
        <w:kinsoku/>
        <w:wordWrap/>
        <w:overflowPunct/>
        <w:topLinePunct w:val="0"/>
        <w:bidi w:val="0"/>
        <w:adjustRightInd w:val="0"/>
        <w:snapToGrid w:val="0"/>
        <w:spacing w:line="360" w:lineRule="auto"/>
        <w:ind w:firstLine="562" w:firstLineChars="200"/>
        <w:jc w:val="left"/>
        <w:textAlignment w:val="auto"/>
        <w:rPr>
          <w:rFonts w:hint="eastAsia" w:asciiTheme="minorEastAsia" w:hAnsiTheme="minorEastAsia" w:eastAsiaTheme="minorEastAsia" w:cstheme="minorEastAsia"/>
          <w:b/>
          <w:bCs/>
          <w:i w:val="0"/>
          <w:iCs w:val="0"/>
          <w:color w:val="auto"/>
          <w:sz w:val="28"/>
          <w:szCs w:val="28"/>
          <w:highlight w:val="none"/>
          <w:lang w:val="en-US" w:eastAsia="zh-CN"/>
        </w:rPr>
      </w:pPr>
    </w:p>
    <w:p w14:paraId="330521C3">
      <w:pPr>
        <w:pStyle w:val="10"/>
        <w:rPr>
          <w:rFonts w:hint="eastAsia" w:asciiTheme="minorEastAsia" w:hAnsiTheme="minorEastAsia" w:eastAsiaTheme="minorEastAsia" w:cstheme="minorEastAsia"/>
          <w:b/>
          <w:bCs/>
          <w:i w:val="0"/>
          <w:iCs w:val="0"/>
          <w:color w:val="auto"/>
          <w:sz w:val="28"/>
          <w:szCs w:val="28"/>
          <w:highlight w:val="none"/>
          <w:lang w:val="en-US" w:eastAsia="zh-CN"/>
        </w:rPr>
      </w:pPr>
    </w:p>
    <w:p w14:paraId="585D49AC">
      <w:pPr>
        <w:rPr>
          <w:rFonts w:hint="eastAsia" w:asciiTheme="minorEastAsia" w:hAnsiTheme="minorEastAsia" w:eastAsiaTheme="minorEastAsia" w:cstheme="minorEastAsia"/>
          <w:b/>
          <w:bCs/>
          <w:i w:val="0"/>
          <w:iCs w:val="0"/>
          <w:color w:val="auto"/>
          <w:sz w:val="28"/>
          <w:szCs w:val="28"/>
          <w:highlight w:val="none"/>
          <w:lang w:val="en-US" w:eastAsia="zh-CN"/>
        </w:rPr>
      </w:pPr>
    </w:p>
    <w:p w14:paraId="4CCF54D7">
      <w:pPr>
        <w:pStyle w:val="10"/>
        <w:rPr>
          <w:rFonts w:hint="eastAsia" w:asciiTheme="minorEastAsia" w:hAnsiTheme="minorEastAsia" w:eastAsiaTheme="minorEastAsia" w:cstheme="minorEastAsia"/>
          <w:b/>
          <w:bCs/>
          <w:i w:val="0"/>
          <w:iCs w:val="0"/>
          <w:color w:val="auto"/>
          <w:sz w:val="28"/>
          <w:szCs w:val="28"/>
          <w:highlight w:val="none"/>
          <w:lang w:val="en-US" w:eastAsia="zh-CN"/>
        </w:rPr>
      </w:pPr>
    </w:p>
    <w:p w14:paraId="351E424E">
      <w:pPr>
        <w:rPr>
          <w:rFonts w:hint="eastAsia" w:asciiTheme="minorEastAsia" w:hAnsiTheme="minorEastAsia" w:eastAsiaTheme="minorEastAsia" w:cstheme="minorEastAsia"/>
          <w:b/>
          <w:bCs/>
          <w:i w:val="0"/>
          <w:iCs w:val="0"/>
          <w:color w:val="auto"/>
          <w:sz w:val="28"/>
          <w:szCs w:val="28"/>
          <w:highlight w:val="none"/>
          <w:lang w:val="en-US" w:eastAsia="zh-CN"/>
        </w:rPr>
      </w:pPr>
    </w:p>
    <w:p w14:paraId="519E3A20">
      <w:pPr>
        <w:pStyle w:val="31"/>
        <w:rPr>
          <w:rFonts w:hint="eastAsia" w:asciiTheme="minorEastAsia" w:hAnsiTheme="minorEastAsia" w:eastAsiaTheme="minorEastAsia" w:cstheme="minorEastAsia"/>
          <w:b/>
          <w:bCs/>
          <w:i w:val="0"/>
          <w:iCs w:val="0"/>
          <w:color w:val="auto"/>
          <w:sz w:val="28"/>
          <w:szCs w:val="28"/>
          <w:highlight w:val="none"/>
          <w:lang w:val="en-US" w:eastAsia="zh-CN"/>
        </w:rPr>
      </w:pPr>
    </w:p>
    <w:p w14:paraId="43EE21D6">
      <w:pPr>
        <w:rPr>
          <w:rFonts w:hint="eastAsia" w:asciiTheme="minorEastAsia" w:hAnsiTheme="minorEastAsia" w:eastAsiaTheme="minorEastAsia" w:cstheme="minorEastAsia"/>
          <w:b/>
          <w:bCs/>
          <w:i w:val="0"/>
          <w:iCs w:val="0"/>
          <w:color w:val="auto"/>
          <w:sz w:val="28"/>
          <w:szCs w:val="28"/>
          <w:highlight w:val="none"/>
          <w:lang w:val="en-US" w:eastAsia="zh-CN"/>
        </w:rPr>
      </w:pPr>
    </w:p>
    <w:p w14:paraId="334DCB6D">
      <w:pPr>
        <w:pStyle w:val="10"/>
        <w:rPr>
          <w:rFonts w:hint="eastAsia" w:asciiTheme="minorEastAsia" w:hAnsiTheme="minorEastAsia" w:eastAsiaTheme="minorEastAsia" w:cstheme="minorEastAsia"/>
          <w:b/>
          <w:bCs/>
          <w:i w:val="0"/>
          <w:iCs w:val="0"/>
          <w:color w:val="auto"/>
          <w:sz w:val="28"/>
          <w:szCs w:val="28"/>
          <w:highlight w:val="none"/>
          <w:lang w:val="en-US" w:eastAsia="zh-CN"/>
        </w:rPr>
      </w:pPr>
    </w:p>
    <w:p w14:paraId="36920F1B">
      <w:pPr>
        <w:pStyle w:val="10"/>
        <w:rPr>
          <w:rFonts w:hint="eastAsia" w:asciiTheme="minorEastAsia" w:hAnsiTheme="minorEastAsia" w:eastAsiaTheme="minorEastAsia" w:cstheme="minorEastAsia"/>
          <w:b/>
          <w:bCs/>
          <w:i w:val="0"/>
          <w:iCs w:val="0"/>
          <w:color w:val="auto"/>
          <w:sz w:val="28"/>
          <w:szCs w:val="28"/>
          <w:highlight w:val="none"/>
          <w:lang w:val="en-US" w:eastAsia="zh-CN"/>
        </w:rPr>
      </w:pPr>
    </w:p>
    <w:p w14:paraId="788D6B5F">
      <w:pPr>
        <w:pStyle w:val="10"/>
        <w:rPr>
          <w:rFonts w:hint="eastAsia" w:asciiTheme="minorEastAsia" w:hAnsiTheme="minorEastAsia" w:eastAsiaTheme="minorEastAsia" w:cstheme="minorEastAsia"/>
          <w:b/>
          <w:bCs/>
          <w:i w:val="0"/>
          <w:iCs w:val="0"/>
          <w:color w:val="auto"/>
          <w:sz w:val="28"/>
          <w:szCs w:val="28"/>
          <w:highlight w:val="none"/>
          <w:lang w:val="en-US" w:eastAsia="zh-CN"/>
        </w:rPr>
      </w:pPr>
    </w:p>
    <w:p w14:paraId="68F8A3AA">
      <w:pPr>
        <w:pStyle w:val="10"/>
        <w:rPr>
          <w:rFonts w:hint="eastAsia" w:asciiTheme="minorEastAsia" w:hAnsiTheme="minorEastAsia" w:eastAsiaTheme="minorEastAsia" w:cstheme="minorEastAsia"/>
          <w:b/>
          <w:bCs/>
          <w:i w:val="0"/>
          <w:iCs w:val="0"/>
          <w:color w:val="auto"/>
          <w:sz w:val="28"/>
          <w:szCs w:val="28"/>
          <w:highlight w:val="none"/>
          <w:lang w:val="en-US" w:eastAsia="zh-CN"/>
        </w:rPr>
      </w:pPr>
    </w:p>
    <w:p w14:paraId="089052F4">
      <w:pPr>
        <w:pStyle w:val="31"/>
        <w:rPr>
          <w:rFonts w:hint="eastAsia" w:asciiTheme="minorEastAsia" w:hAnsiTheme="minorEastAsia" w:eastAsiaTheme="minorEastAsia" w:cstheme="minorEastAsia"/>
          <w:b/>
          <w:bCs/>
          <w:i w:val="0"/>
          <w:iCs w:val="0"/>
          <w:color w:val="auto"/>
          <w:sz w:val="28"/>
          <w:szCs w:val="28"/>
          <w:highlight w:val="none"/>
          <w:lang w:val="en-US" w:eastAsia="zh-CN"/>
        </w:rPr>
      </w:pPr>
    </w:p>
    <w:p w14:paraId="100F57F8">
      <w:pPr>
        <w:rPr>
          <w:rFonts w:hint="eastAsia" w:asciiTheme="minorEastAsia" w:hAnsiTheme="minorEastAsia" w:eastAsiaTheme="minorEastAsia" w:cstheme="minorEastAsia"/>
          <w:i w:val="0"/>
          <w:iCs w:val="0"/>
          <w:lang w:val="en-US" w:eastAsia="zh-CN"/>
        </w:rPr>
      </w:pPr>
    </w:p>
    <w:p w14:paraId="63BA4392">
      <w:pPr>
        <w:rPr>
          <w:rFonts w:hint="eastAsia" w:asciiTheme="minorEastAsia" w:hAnsiTheme="minorEastAsia" w:eastAsiaTheme="minorEastAsia" w:cstheme="minorEastAsia"/>
          <w:b/>
          <w:bCs/>
          <w:i w:val="0"/>
          <w:iCs w:val="0"/>
          <w:color w:val="auto"/>
          <w:sz w:val="28"/>
          <w:szCs w:val="28"/>
          <w:highlight w:val="none"/>
          <w:lang w:val="en-US" w:eastAsia="zh-CN"/>
        </w:rPr>
      </w:pPr>
      <w:r>
        <w:rPr>
          <w:rFonts w:hint="eastAsia" w:asciiTheme="minorEastAsia" w:hAnsiTheme="minorEastAsia" w:eastAsiaTheme="minorEastAsia" w:cstheme="minorEastAsia"/>
          <w:b/>
          <w:bCs/>
          <w:i w:val="0"/>
          <w:iCs w:val="0"/>
          <w:color w:val="auto"/>
          <w:sz w:val="28"/>
          <w:szCs w:val="28"/>
          <w:highlight w:val="none"/>
          <w:lang w:val="en-US" w:eastAsia="zh-CN"/>
        </w:rPr>
        <w:br w:type="page"/>
      </w:r>
    </w:p>
    <w:p w14:paraId="7958926A">
      <w:pPr>
        <w:rPr>
          <w:rFonts w:hint="eastAsia" w:asciiTheme="minorEastAsia" w:hAnsiTheme="minorEastAsia" w:eastAsiaTheme="minorEastAsia" w:cstheme="minorEastAsia"/>
          <w:i w:val="0"/>
          <w:iCs w:val="0"/>
          <w:lang w:val="en-US" w:eastAsia="zh-CN"/>
        </w:rPr>
      </w:pPr>
    </w:p>
    <w:p w14:paraId="454EC84A">
      <w:pPr>
        <w:pStyle w:val="10"/>
        <w:jc w:val="both"/>
        <w:rPr>
          <w:rFonts w:hint="eastAsia" w:asciiTheme="minorEastAsia" w:hAnsiTheme="minorEastAsia" w:eastAsiaTheme="minorEastAsia" w:cstheme="minorEastAsia"/>
          <w:i w:val="0"/>
          <w:iCs w:val="0"/>
          <w:lang w:val="en-US" w:eastAsia="zh-CN"/>
        </w:rPr>
      </w:pPr>
    </w:p>
    <w:sdt>
      <w:sdtPr>
        <w:rPr>
          <w:rFonts w:hint="eastAsia" w:asciiTheme="minorEastAsia" w:hAnsiTheme="minorEastAsia" w:eastAsiaTheme="minorEastAsia" w:cstheme="minorEastAsia"/>
          <w:i w:val="0"/>
          <w:iCs w:val="0"/>
          <w:kern w:val="2"/>
          <w:sz w:val="21"/>
          <w:szCs w:val="24"/>
          <w:lang w:val="en-US" w:eastAsia="zh-CN" w:bidi="ar-SA"/>
        </w:rPr>
        <w:id w:val="147461072"/>
        <w15:color w:val="DBDBDB"/>
        <w:docPartObj>
          <w:docPartGallery w:val="Table of Contents"/>
          <w:docPartUnique/>
        </w:docPartObj>
      </w:sdtPr>
      <w:sdtEndPr>
        <w:rPr>
          <w:rFonts w:hint="eastAsia" w:asciiTheme="minorEastAsia" w:hAnsiTheme="minorEastAsia" w:eastAsiaTheme="minorEastAsia" w:cstheme="minorEastAsia"/>
          <w:bCs/>
          <w:i w:val="0"/>
          <w:iCs w:val="0"/>
          <w:kern w:val="2"/>
          <w:sz w:val="21"/>
          <w:szCs w:val="28"/>
          <w:highlight w:val="none"/>
          <w:lang w:val="en-US" w:eastAsia="zh-CN" w:bidi="ar-SA"/>
        </w:rPr>
      </w:sdtEndPr>
      <w:sdtContent>
        <w:p w14:paraId="5C4CEB61">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sz w:val="32"/>
              <w:szCs w:val="32"/>
            </w:rPr>
            <w:t>目</w:t>
          </w:r>
          <w:r>
            <w:rPr>
              <w:rFonts w:hint="eastAsia" w:asciiTheme="minorEastAsia" w:hAnsiTheme="minorEastAsia" w:eastAsiaTheme="minorEastAsia" w:cstheme="minorEastAsia"/>
              <w:i w:val="0"/>
              <w:iCs w:val="0"/>
              <w:sz w:val="32"/>
              <w:szCs w:val="32"/>
              <w:lang w:val="en-US" w:eastAsia="zh-CN"/>
            </w:rPr>
            <w:t xml:space="preserve">  </w:t>
          </w:r>
          <w:r>
            <w:rPr>
              <w:rFonts w:hint="eastAsia" w:asciiTheme="minorEastAsia" w:hAnsiTheme="minorEastAsia" w:eastAsiaTheme="minorEastAsia" w:cstheme="minorEastAsia"/>
              <w:i w:val="0"/>
              <w:iCs w:val="0"/>
              <w:sz w:val="32"/>
              <w:szCs w:val="32"/>
            </w:rPr>
            <w:t>录</w:t>
          </w:r>
        </w:p>
        <w:p w14:paraId="40F49F34">
          <w:pPr>
            <w:pStyle w:val="17"/>
            <w:tabs>
              <w:tab w:val="right" w:leader="dot" w:pos="9070"/>
            </w:tabs>
            <w:rPr>
              <w:rFonts w:hint="eastAsia" w:asciiTheme="minorEastAsia" w:hAnsiTheme="minorEastAsia" w:eastAsiaTheme="minorEastAsia" w:cstheme="minorEastAsia"/>
              <w:b/>
              <w:bCs w:val="0"/>
              <w:i w:val="0"/>
              <w:iCs w:val="0"/>
              <w:sz w:val="24"/>
              <w:szCs w:val="24"/>
            </w:rPr>
          </w:pPr>
          <w:r>
            <w:rPr>
              <w:rFonts w:hint="eastAsia" w:asciiTheme="minorEastAsia" w:hAnsiTheme="minorEastAsia" w:eastAsiaTheme="minorEastAsia" w:cstheme="minorEastAsia"/>
              <w:b/>
              <w:bCs/>
              <w:i w:val="0"/>
              <w:iCs w:val="0"/>
              <w:sz w:val="28"/>
              <w:szCs w:val="28"/>
              <w:highlight w:val="none"/>
              <w:lang w:val="en-US" w:eastAsia="zh-CN"/>
            </w:rPr>
            <w:fldChar w:fldCharType="begin"/>
          </w:r>
          <w:r>
            <w:rPr>
              <w:rFonts w:hint="eastAsia" w:asciiTheme="minorEastAsia" w:hAnsiTheme="minorEastAsia" w:eastAsiaTheme="minorEastAsia" w:cstheme="minorEastAsia"/>
              <w:b/>
              <w:bCs/>
              <w:i w:val="0"/>
              <w:iCs w:val="0"/>
              <w:sz w:val="28"/>
              <w:szCs w:val="28"/>
              <w:highlight w:val="none"/>
              <w:lang w:val="en-US" w:eastAsia="zh-CN"/>
            </w:rPr>
            <w:instrText xml:space="preserve">TOC \o "1-3" \h \u </w:instrText>
          </w:r>
          <w:r>
            <w:rPr>
              <w:rFonts w:hint="eastAsia" w:asciiTheme="minorEastAsia" w:hAnsiTheme="minorEastAsia" w:eastAsiaTheme="minorEastAsia" w:cstheme="minorEastAsia"/>
              <w:b/>
              <w:bCs/>
              <w:i w:val="0"/>
              <w:iCs w:val="0"/>
              <w:sz w:val="28"/>
              <w:szCs w:val="28"/>
              <w:highlight w:val="none"/>
              <w:lang w:val="en-US" w:eastAsia="zh-CN"/>
            </w:rPr>
            <w:fldChar w:fldCharType="separate"/>
          </w:r>
          <w:r>
            <w:rPr>
              <w:rFonts w:hint="eastAsia" w:asciiTheme="minorEastAsia" w:hAnsiTheme="minorEastAsia" w:eastAsiaTheme="minorEastAsia" w:cstheme="minorEastAsia"/>
              <w:b/>
              <w:bCs w:val="0"/>
              <w:i w:val="0"/>
              <w:iCs w:val="0"/>
              <w:sz w:val="24"/>
              <w:szCs w:val="24"/>
              <w:highlight w:val="none"/>
              <w:lang w:val="en-US" w:eastAsia="zh-CN"/>
            </w:rPr>
            <w:fldChar w:fldCharType="begin"/>
          </w:r>
          <w:r>
            <w:rPr>
              <w:rFonts w:hint="eastAsia" w:asciiTheme="minorEastAsia" w:hAnsiTheme="minorEastAsia" w:eastAsiaTheme="minorEastAsia" w:cstheme="minorEastAsia"/>
              <w:b/>
              <w:bCs w:val="0"/>
              <w:i w:val="0"/>
              <w:iCs w:val="0"/>
              <w:sz w:val="24"/>
              <w:szCs w:val="24"/>
              <w:highlight w:val="none"/>
              <w:lang w:val="en-US" w:eastAsia="zh-CN"/>
            </w:rPr>
            <w:instrText xml:space="preserve"> HYPERLINK \l _Toc3928 </w:instrText>
          </w:r>
          <w:r>
            <w:rPr>
              <w:rFonts w:hint="eastAsia" w:asciiTheme="minorEastAsia" w:hAnsiTheme="minorEastAsia" w:eastAsiaTheme="minorEastAsia" w:cstheme="minorEastAsia"/>
              <w:b/>
              <w:bCs w:val="0"/>
              <w:i w:val="0"/>
              <w:iCs w:val="0"/>
              <w:sz w:val="24"/>
              <w:szCs w:val="24"/>
              <w:highlight w:val="none"/>
              <w:lang w:val="en-US" w:eastAsia="zh-CN"/>
            </w:rPr>
            <w:fldChar w:fldCharType="separate"/>
          </w:r>
          <w:r>
            <w:rPr>
              <w:rFonts w:hint="eastAsia" w:asciiTheme="minorEastAsia" w:hAnsiTheme="minorEastAsia" w:eastAsiaTheme="minorEastAsia" w:cstheme="minorEastAsia"/>
              <w:b/>
              <w:bCs w:val="0"/>
              <w:i w:val="0"/>
              <w:iCs w:val="0"/>
              <w:kern w:val="2"/>
              <w:sz w:val="24"/>
              <w:szCs w:val="24"/>
              <w:lang w:val="en-US" w:eastAsia="zh-CN" w:bidi="ar-SA"/>
            </w:rPr>
            <w:t>第一部分  竞争性磋商公告</w:t>
          </w:r>
          <w:r>
            <w:rPr>
              <w:rFonts w:hint="eastAsia" w:asciiTheme="minorEastAsia" w:hAnsiTheme="minorEastAsia" w:eastAsiaTheme="minorEastAsia" w:cstheme="minorEastAsia"/>
              <w:b/>
              <w:bCs w:val="0"/>
              <w:i w:val="0"/>
              <w:iCs w:val="0"/>
              <w:sz w:val="24"/>
              <w:szCs w:val="24"/>
            </w:rPr>
            <w:tab/>
          </w:r>
          <w:r>
            <w:rPr>
              <w:rFonts w:hint="eastAsia" w:asciiTheme="minorEastAsia" w:hAnsiTheme="minorEastAsia" w:eastAsiaTheme="minorEastAsia" w:cstheme="minorEastAsia"/>
              <w:b/>
              <w:bCs w:val="0"/>
              <w:i w:val="0"/>
              <w:iCs w:val="0"/>
              <w:sz w:val="24"/>
              <w:szCs w:val="24"/>
            </w:rPr>
            <w:fldChar w:fldCharType="begin"/>
          </w:r>
          <w:r>
            <w:rPr>
              <w:rFonts w:hint="eastAsia" w:asciiTheme="minorEastAsia" w:hAnsiTheme="minorEastAsia" w:eastAsiaTheme="minorEastAsia" w:cstheme="minorEastAsia"/>
              <w:b/>
              <w:bCs w:val="0"/>
              <w:i w:val="0"/>
              <w:iCs w:val="0"/>
              <w:sz w:val="24"/>
              <w:szCs w:val="24"/>
            </w:rPr>
            <w:instrText xml:space="preserve"> PAGEREF _Toc3928 \h </w:instrText>
          </w:r>
          <w:r>
            <w:rPr>
              <w:rFonts w:hint="eastAsia" w:asciiTheme="minorEastAsia" w:hAnsiTheme="minorEastAsia" w:eastAsiaTheme="minorEastAsia" w:cstheme="minorEastAsia"/>
              <w:b/>
              <w:bCs w:val="0"/>
              <w:i w:val="0"/>
              <w:iCs w:val="0"/>
              <w:sz w:val="24"/>
              <w:szCs w:val="24"/>
            </w:rPr>
            <w:fldChar w:fldCharType="separate"/>
          </w:r>
          <w:r>
            <w:rPr>
              <w:rFonts w:hint="eastAsia" w:asciiTheme="minorEastAsia" w:hAnsiTheme="minorEastAsia" w:eastAsiaTheme="minorEastAsia" w:cstheme="minorEastAsia"/>
              <w:b/>
              <w:bCs w:val="0"/>
              <w:i w:val="0"/>
              <w:iCs w:val="0"/>
              <w:sz w:val="24"/>
              <w:szCs w:val="24"/>
            </w:rPr>
            <w:t>5</w:t>
          </w:r>
          <w:r>
            <w:rPr>
              <w:rFonts w:hint="eastAsia" w:asciiTheme="minorEastAsia" w:hAnsiTheme="minorEastAsia" w:eastAsiaTheme="minorEastAsia" w:cstheme="minorEastAsia"/>
              <w:b/>
              <w:bCs w:val="0"/>
              <w:i w:val="0"/>
              <w:iCs w:val="0"/>
              <w:sz w:val="24"/>
              <w:szCs w:val="24"/>
            </w:rPr>
            <w:fldChar w:fldCharType="end"/>
          </w:r>
          <w:r>
            <w:rPr>
              <w:rFonts w:hint="eastAsia" w:asciiTheme="minorEastAsia" w:hAnsiTheme="minorEastAsia" w:eastAsiaTheme="minorEastAsia" w:cstheme="minorEastAsia"/>
              <w:b/>
              <w:bCs w:val="0"/>
              <w:i w:val="0"/>
              <w:iCs w:val="0"/>
              <w:sz w:val="24"/>
              <w:szCs w:val="24"/>
              <w:highlight w:val="none"/>
              <w:lang w:val="en-US" w:eastAsia="zh-CN"/>
            </w:rPr>
            <w:fldChar w:fldCharType="end"/>
          </w:r>
        </w:p>
        <w:p w14:paraId="55125F18">
          <w:pPr>
            <w:pStyle w:val="17"/>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
              <w:bCs w:val="0"/>
              <w:i w:val="0"/>
              <w:iCs w:val="0"/>
              <w:sz w:val="24"/>
              <w:szCs w:val="24"/>
              <w:highlight w:val="none"/>
              <w:lang w:val="en-US" w:eastAsia="zh-CN"/>
            </w:rPr>
            <w:fldChar w:fldCharType="begin"/>
          </w:r>
          <w:r>
            <w:rPr>
              <w:rFonts w:hint="eastAsia" w:asciiTheme="minorEastAsia" w:hAnsiTheme="minorEastAsia" w:eastAsiaTheme="minorEastAsia" w:cstheme="minorEastAsia"/>
              <w:b/>
              <w:bCs w:val="0"/>
              <w:i w:val="0"/>
              <w:iCs w:val="0"/>
              <w:sz w:val="24"/>
              <w:szCs w:val="24"/>
              <w:highlight w:val="none"/>
              <w:lang w:val="en-US" w:eastAsia="zh-CN"/>
            </w:rPr>
            <w:instrText xml:space="preserve"> HYPERLINK \l _Toc29022 </w:instrText>
          </w:r>
          <w:r>
            <w:rPr>
              <w:rFonts w:hint="eastAsia" w:asciiTheme="minorEastAsia" w:hAnsiTheme="minorEastAsia" w:eastAsiaTheme="minorEastAsia" w:cstheme="minorEastAsia"/>
              <w:b/>
              <w:bCs w:val="0"/>
              <w:i w:val="0"/>
              <w:iCs w:val="0"/>
              <w:sz w:val="24"/>
              <w:szCs w:val="24"/>
              <w:highlight w:val="none"/>
              <w:lang w:val="en-US" w:eastAsia="zh-CN"/>
            </w:rPr>
            <w:fldChar w:fldCharType="separate"/>
          </w:r>
          <w:r>
            <w:rPr>
              <w:rFonts w:hint="eastAsia" w:asciiTheme="minorEastAsia" w:hAnsiTheme="minorEastAsia" w:eastAsiaTheme="minorEastAsia" w:cstheme="minorEastAsia"/>
              <w:b/>
              <w:bCs w:val="0"/>
              <w:i w:val="0"/>
              <w:iCs w:val="0"/>
              <w:kern w:val="2"/>
              <w:sz w:val="24"/>
              <w:szCs w:val="24"/>
              <w:lang w:val="en-US" w:eastAsia="zh-CN" w:bidi="ar-SA"/>
            </w:rPr>
            <w:t xml:space="preserve">第二部分  </w:t>
          </w:r>
          <w:r>
            <w:rPr>
              <w:rFonts w:hint="eastAsia" w:asciiTheme="minorEastAsia" w:hAnsiTheme="minorEastAsia" w:eastAsiaTheme="minorEastAsia" w:cstheme="minorEastAsia"/>
              <w:b/>
              <w:bCs w:val="0"/>
              <w:i w:val="0"/>
              <w:iCs w:val="0"/>
              <w:kern w:val="2"/>
              <w:sz w:val="24"/>
              <w:szCs w:val="24"/>
              <w:lang w:val="zh-CN" w:eastAsia="zh-CN" w:bidi="ar-SA"/>
            </w:rPr>
            <w:t>供应商须知</w:t>
          </w:r>
          <w:r>
            <w:rPr>
              <w:rFonts w:hint="eastAsia" w:asciiTheme="minorEastAsia" w:hAnsiTheme="minorEastAsia" w:eastAsiaTheme="minorEastAsia" w:cstheme="minorEastAsia"/>
              <w:b/>
              <w:bCs w:val="0"/>
              <w:i w:val="0"/>
              <w:iCs w:val="0"/>
              <w:sz w:val="24"/>
              <w:szCs w:val="24"/>
            </w:rPr>
            <w:tab/>
          </w:r>
          <w:r>
            <w:rPr>
              <w:rFonts w:hint="eastAsia" w:asciiTheme="minorEastAsia" w:hAnsiTheme="minorEastAsia" w:eastAsiaTheme="minorEastAsia" w:cstheme="minorEastAsia"/>
              <w:b/>
              <w:bCs w:val="0"/>
              <w:i w:val="0"/>
              <w:iCs w:val="0"/>
              <w:sz w:val="24"/>
              <w:szCs w:val="24"/>
            </w:rPr>
            <w:fldChar w:fldCharType="begin"/>
          </w:r>
          <w:r>
            <w:rPr>
              <w:rFonts w:hint="eastAsia" w:asciiTheme="minorEastAsia" w:hAnsiTheme="minorEastAsia" w:eastAsiaTheme="minorEastAsia" w:cstheme="minorEastAsia"/>
              <w:b/>
              <w:bCs w:val="0"/>
              <w:i w:val="0"/>
              <w:iCs w:val="0"/>
              <w:sz w:val="24"/>
              <w:szCs w:val="24"/>
            </w:rPr>
            <w:instrText xml:space="preserve"> PAGEREF _Toc29022 \h </w:instrText>
          </w:r>
          <w:r>
            <w:rPr>
              <w:rFonts w:hint="eastAsia" w:asciiTheme="minorEastAsia" w:hAnsiTheme="minorEastAsia" w:eastAsiaTheme="minorEastAsia" w:cstheme="minorEastAsia"/>
              <w:b/>
              <w:bCs w:val="0"/>
              <w:i w:val="0"/>
              <w:iCs w:val="0"/>
              <w:sz w:val="24"/>
              <w:szCs w:val="24"/>
            </w:rPr>
            <w:fldChar w:fldCharType="separate"/>
          </w:r>
          <w:r>
            <w:rPr>
              <w:rFonts w:hint="eastAsia" w:asciiTheme="minorEastAsia" w:hAnsiTheme="minorEastAsia" w:eastAsiaTheme="minorEastAsia" w:cstheme="minorEastAsia"/>
              <w:b/>
              <w:bCs w:val="0"/>
              <w:i w:val="0"/>
              <w:iCs w:val="0"/>
              <w:sz w:val="24"/>
              <w:szCs w:val="24"/>
            </w:rPr>
            <w:t>8</w:t>
          </w:r>
          <w:r>
            <w:rPr>
              <w:rFonts w:hint="eastAsia" w:asciiTheme="minorEastAsia" w:hAnsiTheme="minorEastAsia" w:eastAsiaTheme="minorEastAsia" w:cstheme="minorEastAsia"/>
              <w:b/>
              <w:bCs w:val="0"/>
              <w:i w:val="0"/>
              <w:iCs w:val="0"/>
              <w:sz w:val="24"/>
              <w:szCs w:val="24"/>
            </w:rPr>
            <w:fldChar w:fldCharType="end"/>
          </w:r>
          <w:r>
            <w:rPr>
              <w:rFonts w:hint="eastAsia" w:asciiTheme="minorEastAsia" w:hAnsiTheme="minorEastAsia" w:eastAsiaTheme="minorEastAsia" w:cstheme="minorEastAsia"/>
              <w:b/>
              <w:bCs w:val="0"/>
              <w:i w:val="0"/>
              <w:iCs w:val="0"/>
              <w:sz w:val="24"/>
              <w:szCs w:val="24"/>
              <w:highlight w:val="none"/>
              <w:lang w:val="en-US" w:eastAsia="zh-CN"/>
            </w:rPr>
            <w:fldChar w:fldCharType="end"/>
          </w:r>
        </w:p>
        <w:p w14:paraId="7B99F8F4">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_Toc1774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rPr>
            <w:t>一、总则</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_Toc1774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8</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2C46717B">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_Toc21705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lang w:val="zh-CN"/>
            </w:rPr>
            <w:t>二、磋商文件</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_Toc21705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11</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68590782">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_Toc15173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highlight w:val="none"/>
              <w:lang w:val="en-US" w:eastAsia="zh-CN"/>
            </w:rPr>
            <w:t>三</w:t>
          </w:r>
          <w:r>
            <w:rPr>
              <w:rFonts w:hint="eastAsia" w:asciiTheme="minorEastAsia" w:hAnsiTheme="minorEastAsia" w:eastAsiaTheme="minorEastAsia" w:cstheme="minorEastAsia"/>
              <w:i w:val="0"/>
              <w:iCs w:val="0"/>
              <w:sz w:val="24"/>
              <w:szCs w:val="24"/>
              <w:highlight w:val="none"/>
              <w:lang w:val="zh-CN"/>
            </w:rPr>
            <w:t>、</w:t>
          </w:r>
          <w:r>
            <w:rPr>
              <w:rFonts w:hint="eastAsia" w:asciiTheme="minorEastAsia" w:hAnsiTheme="minorEastAsia" w:eastAsiaTheme="minorEastAsia" w:cstheme="minorEastAsia"/>
              <w:i w:val="0"/>
              <w:iCs w:val="0"/>
              <w:sz w:val="24"/>
              <w:szCs w:val="24"/>
              <w:lang w:val="zh-CN"/>
            </w:rPr>
            <w:t>磋商要求</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_Toc15173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11</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558618CB">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_Toc25749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lang w:val="en-US" w:eastAsia="zh-CN"/>
            </w:rPr>
            <w:t>四</w:t>
          </w:r>
          <w:r>
            <w:rPr>
              <w:rFonts w:hint="eastAsia" w:asciiTheme="minorEastAsia" w:hAnsiTheme="minorEastAsia" w:eastAsiaTheme="minorEastAsia" w:cstheme="minorEastAsia"/>
              <w:i w:val="0"/>
              <w:iCs w:val="0"/>
              <w:sz w:val="24"/>
              <w:szCs w:val="24"/>
              <w:lang w:val="zh-CN"/>
            </w:rPr>
            <w:t>、</w:t>
          </w:r>
          <w:r>
            <w:rPr>
              <w:rFonts w:hint="eastAsia" w:asciiTheme="minorEastAsia" w:hAnsiTheme="minorEastAsia" w:eastAsiaTheme="minorEastAsia" w:cstheme="minorEastAsia"/>
              <w:i w:val="0"/>
              <w:iCs w:val="0"/>
              <w:sz w:val="24"/>
              <w:szCs w:val="24"/>
              <w:lang w:eastAsia="zh-CN"/>
            </w:rPr>
            <w:t>响应文件</w:t>
          </w:r>
          <w:r>
            <w:rPr>
              <w:rFonts w:hint="eastAsia" w:asciiTheme="minorEastAsia" w:hAnsiTheme="minorEastAsia" w:eastAsiaTheme="minorEastAsia" w:cstheme="minorEastAsia"/>
              <w:i w:val="0"/>
              <w:iCs w:val="0"/>
              <w:sz w:val="24"/>
              <w:szCs w:val="24"/>
            </w:rPr>
            <w:t>的</w:t>
          </w:r>
          <w:r>
            <w:rPr>
              <w:rFonts w:hint="eastAsia" w:asciiTheme="minorEastAsia" w:hAnsiTheme="minorEastAsia" w:eastAsiaTheme="minorEastAsia" w:cstheme="minorEastAsia"/>
              <w:i w:val="0"/>
              <w:iCs w:val="0"/>
              <w:sz w:val="24"/>
              <w:szCs w:val="24"/>
              <w:lang w:eastAsia="zh-CN"/>
            </w:rPr>
            <w:t>编制和</w:t>
          </w:r>
          <w:r>
            <w:rPr>
              <w:rFonts w:hint="eastAsia" w:asciiTheme="minorEastAsia" w:hAnsiTheme="minorEastAsia" w:eastAsiaTheme="minorEastAsia" w:cstheme="minorEastAsia"/>
              <w:i w:val="0"/>
              <w:iCs w:val="0"/>
              <w:sz w:val="24"/>
              <w:szCs w:val="24"/>
            </w:rPr>
            <w:t>签署</w:t>
          </w:r>
          <w:r>
            <w:rPr>
              <w:rFonts w:hint="eastAsia" w:asciiTheme="minorEastAsia" w:hAnsiTheme="minorEastAsia" w:eastAsiaTheme="minorEastAsia" w:cstheme="minorEastAsia"/>
              <w:i w:val="0"/>
              <w:iCs w:val="0"/>
              <w:sz w:val="24"/>
              <w:szCs w:val="24"/>
              <w:lang w:eastAsia="zh-CN"/>
            </w:rPr>
            <w:t>要求</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_Toc25749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13</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45970ECE">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_Toc11145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lang w:val="en-US" w:eastAsia="zh-CN"/>
            </w:rPr>
            <w:t>五</w:t>
          </w:r>
          <w:r>
            <w:rPr>
              <w:rFonts w:hint="eastAsia" w:asciiTheme="minorEastAsia" w:hAnsiTheme="minorEastAsia" w:eastAsiaTheme="minorEastAsia" w:cstheme="minorEastAsia"/>
              <w:i w:val="0"/>
              <w:iCs w:val="0"/>
              <w:sz w:val="24"/>
              <w:szCs w:val="24"/>
              <w:lang w:val="zh-CN"/>
            </w:rPr>
            <w:t>、响应文件的密封和递交</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_Toc11145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13</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7D8CD84F">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_Toc17012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highlight w:val="none"/>
              <w:lang w:val="en-US" w:eastAsia="zh-CN"/>
            </w:rPr>
            <w:t>六</w:t>
          </w:r>
          <w:r>
            <w:rPr>
              <w:rFonts w:hint="eastAsia" w:asciiTheme="minorEastAsia" w:hAnsiTheme="minorEastAsia" w:eastAsiaTheme="minorEastAsia" w:cstheme="minorEastAsia"/>
              <w:i w:val="0"/>
              <w:iCs w:val="0"/>
              <w:sz w:val="24"/>
              <w:szCs w:val="24"/>
              <w:highlight w:val="none"/>
            </w:rPr>
            <w:t>、</w:t>
          </w:r>
          <w:r>
            <w:rPr>
              <w:rFonts w:hint="eastAsia" w:asciiTheme="minorEastAsia" w:hAnsiTheme="minorEastAsia" w:eastAsiaTheme="minorEastAsia" w:cstheme="minorEastAsia"/>
              <w:i w:val="0"/>
              <w:iCs w:val="0"/>
              <w:sz w:val="24"/>
              <w:szCs w:val="24"/>
              <w:highlight w:val="none"/>
              <w:lang w:val="en-US" w:eastAsia="zh-CN"/>
            </w:rPr>
            <w:t>开标</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_Toc17012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14</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35A23BEB">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_Toc23817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lang w:val="en-US" w:eastAsia="zh-CN"/>
            </w:rPr>
            <w:t>七、评审</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_Toc23817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14</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7C6C1724">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_Toc18236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lang w:val="en-US" w:eastAsia="zh-CN"/>
            </w:rPr>
            <w:t>八</w:t>
          </w:r>
          <w:r>
            <w:rPr>
              <w:rFonts w:hint="eastAsia" w:asciiTheme="minorEastAsia" w:hAnsiTheme="minorEastAsia" w:eastAsiaTheme="minorEastAsia" w:cstheme="minorEastAsia"/>
              <w:i w:val="0"/>
              <w:iCs w:val="0"/>
              <w:sz w:val="24"/>
              <w:szCs w:val="24"/>
            </w:rPr>
            <w:t>、确定成交供应商</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_Toc18236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23</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7088E871">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_Toc10245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lang w:val="en-US" w:eastAsia="zh-CN"/>
            </w:rPr>
            <w:t>九、</w:t>
          </w:r>
          <w:r>
            <w:rPr>
              <w:rFonts w:hint="eastAsia" w:asciiTheme="minorEastAsia" w:hAnsiTheme="minorEastAsia" w:eastAsiaTheme="minorEastAsia" w:cstheme="minorEastAsia"/>
              <w:i w:val="0"/>
              <w:iCs w:val="0"/>
              <w:sz w:val="24"/>
              <w:szCs w:val="24"/>
              <w:lang w:val="zh-CN"/>
            </w:rPr>
            <w:t>质疑与投诉</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_Toc10245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23</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0FCB7052">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_Toc31152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highlight w:val="none"/>
              <w:lang w:val="en-US" w:eastAsia="zh-CN"/>
            </w:rPr>
            <w:t>十</w:t>
          </w:r>
          <w:r>
            <w:rPr>
              <w:rFonts w:hint="eastAsia" w:asciiTheme="minorEastAsia" w:hAnsiTheme="minorEastAsia" w:eastAsiaTheme="minorEastAsia" w:cstheme="minorEastAsia"/>
              <w:i w:val="0"/>
              <w:iCs w:val="0"/>
              <w:sz w:val="24"/>
              <w:szCs w:val="24"/>
              <w:highlight w:val="none"/>
              <w:lang w:eastAsia="zh-CN"/>
            </w:rPr>
            <w:t>、</w:t>
          </w:r>
          <w:r>
            <w:rPr>
              <w:rFonts w:hint="eastAsia" w:asciiTheme="minorEastAsia" w:hAnsiTheme="minorEastAsia" w:eastAsiaTheme="minorEastAsia" w:cstheme="minorEastAsia"/>
              <w:i w:val="0"/>
              <w:iCs w:val="0"/>
              <w:sz w:val="24"/>
              <w:szCs w:val="24"/>
              <w:highlight w:val="none"/>
            </w:rPr>
            <w:t>履约保证金</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_Toc31152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24</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26CF19ED">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_Toc9592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lang w:val="en-US" w:eastAsia="zh-CN"/>
            </w:rPr>
            <w:t>十一</w:t>
          </w:r>
          <w:r>
            <w:rPr>
              <w:rFonts w:hint="eastAsia" w:asciiTheme="minorEastAsia" w:hAnsiTheme="minorEastAsia" w:eastAsiaTheme="minorEastAsia" w:cstheme="minorEastAsia"/>
              <w:i w:val="0"/>
              <w:iCs w:val="0"/>
              <w:sz w:val="24"/>
              <w:szCs w:val="24"/>
            </w:rPr>
            <w:t>、合同</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_Toc9592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24</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65EB849F">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_Toc1783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lang w:val="zh-CN"/>
            </w:rPr>
            <w:t>十</w:t>
          </w:r>
          <w:r>
            <w:rPr>
              <w:rFonts w:hint="eastAsia" w:asciiTheme="minorEastAsia" w:hAnsiTheme="minorEastAsia" w:eastAsiaTheme="minorEastAsia" w:cstheme="minorEastAsia"/>
              <w:i w:val="0"/>
              <w:iCs w:val="0"/>
              <w:sz w:val="24"/>
              <w:szCs w:val="24"/>
              <w:lang w:val="en-US" w:eastAsia="zh-CN"/>
            </w:rPr>
            <w:t>二</w:t>
          </w:r>
          <w:r>
            <w:rPr>
              <w:rFonts w:hint="eastAsia" w:asciiTheme="minorEastAsia" w:hAnsiTheme="minorEastAsia" w:eastAsiaTheme="minorEastAsia" w:cstheme="minorEastAsia"/>
              <w:i w:val="0"/>
              <w:iCs w:val="0"/>
              <w:sz w:val="24"/>
              <w:szCs w:val="24"/>
              <w:lang w:val="zh-CN"/>
            </w:rPr>
            <w:t>、合同的履约验收</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_Toc1783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24</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07D2E517">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_Toc7778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rPr>
            <w:t>十</w:t>
          </w:r>
          <w:r>
            <w:rPr>
              <w:rFonts w:hint="eastAsia" w:asciiTheme="minorEastAsia" w:hAnsiTheme="minorEastAsia" w:eastAsiaTheme="minorEastAsia" w:cstheme="minorEastAsia"/>
              <w:i w:val="0"/>
              <w:iCs w:val="0"/>
              <w:sz w:val="24"/>
              <w:szCs w:val="24"/>
              <w:lang w:val="en-US" w:eastAsia="zh-CN"/>
            </w:rPr>
            <w:t>三</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lang w:val="zh-CN"/>
            </w:rPr>
            <w:t>招标代理服务费</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_Toc7778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25</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5ADB6041">
          <w:pPr>
            <w:pStyle w:val="18"/>
            <w:tabs>
              <w:tab w:val="right" w:leader="dot" w:pos="9070"/>
            </w:tabs>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bCs/>
              <w:i w:val="0"/>
              <w:iCs w:val="0"/>
              <w:sz w:val="24"/>
              <w:szCs w:val="24"/>
              <w:highlight w:val="none"/>
              <w:lang w:val="en-US" w:eastAsia="zh-CN"/>
            </w:rPr>
            <w:fldChar w:fldCharType="begin"/>
          </w:r>
          <w:r>
            <w:rPr>
              <w:rFonts w:hint="eastAsia" w:asciiTheme="minorEastAsia" w:hAnsiTheme="minorEastAsia" w:eastAsiaTheme="minorEastAsia" w:cstheme="minorEastAsia"/>
              <w:bCs/>
              <w:i w:val="0"/>
              <w:iCs w:val="0"/>
              <w:sz w:val="24"/>
              <w:szCs w:val="24"/>
              <w:highlight w:val="none"/>
              <w:lang w:val="en-US" w:eastAsia="zh-CN"/>
            </w:rPr>
            <w:instrText xml:space="preserve"> HYPERLINK \l _Toc9496 </w:instrText>
          </w:r>
          <w:r>
            <w:rPr>
              <w:rFonts w:hint="eastAsia" w:asciiTheme="minorEastAsia" w:hAnsiTheme="minorEastAsia" w:eastAsiaTheme="minorEastAsia" w:cstheme="minorEastAsia"/>
              <w:bCs/>
              <w:i w:val="0"/>
              <w:iCs w:val="0"/>
              <w:sz w:val="24"/>
              <w:szCs w:val="24"/>
              <w:highlight w:val="none"/>
              <w:lang w:val="en-US" w:eastAsia="zh-CN"/>
            </w:rPr>
            <w:fldChar w:fldCharType="separate"/>
          </w:r>
          <w:r>
            <w:rPr>
              <w:rFonts w:hint="eastAsia" w:asciiTheme="minorEastAsia" w:hAnsiTheme="minorEastAsia" w:eastAsiaTheme="minorEastAsia" w:cstheme="minorEastAsia"/>
              <w:i w:val="0"/>
              <w:iCs w:val="0"/>
              <w:sz w:val="24"/>
              <w:szCs w:val="24"/>
              <w:highlight w:val="none"/>
              <w:lang w:val="zh-CN"/>
            </w:rPr>
            <w:t>十</w:t>
          </w:r>
          <w:r>
            <w:rPr>
              <w:rFonts w:hint="eastAsia" w:asciiTheme="minorEastAsia" w:hAnsiTheme="minorEastAsia" w:eastAsiaTheme="minorEastAsia" w:cstheme="minorEastAsia"/>
              <w:i w:val="0"/>
              <w:iCs w:val="0"/>
              <w:sz w:val="24"/>
              <w:szCs w:val="24"/>
              <w:highlight w:val="none"/>
              <w:lang w:val="en-US" w:eastAsia="zh-CN"/>
            </w:rPr>
            <w:t>四</w:t>
          </w:r>
          <w:r>
            <w:rPr>
              <w:rFonts w:hint="eastAsia" w:asciiTheme="minorEastAsia" w:hAnsiTheme="minorEastAsia" w:eastAsiaTheme="minorEastAsia" w:cstheme="minorEastAsia"/>
              <w:i w:val="0"/>
              <w:iCs w:val="0"/>
              <w:sz w:val="24"/>
              <w:szCs w:val="24"/>
              <w:highlight w:val="none"/>
              <w:lang w:val="zh-CN"/>
            </w:rPr>
            <w:t>、需要落实的政府采购政策</w:t>
          </w:r>
          <w:r>
            <w:rPr>
              <w:rFonts w:hint="eastAsia" w:asciiTheme="minorEastAsia" w:hAnsiTheme="minorEastAsia" w:eastAsiaTheme="minorEastAsia" w:cstheme="minorEastAsia"/>
              <w:i w:val="0"/>
              <w:iCs w:val="0"/>
              <w:sz w:val="24"/>
              <w:szCs w:val="24"/>
            </w:rPr>
            <w:tab/>
          </w:r>
          <w:r>
            <w:rPr>
              <w:rFonts w:hint="eastAsia" w:asciiTheme="minorEastAsia" w:hAnsiTheme="minorEastAsia" w:eastAsiaTheme="minorEastAsia" w:cstheme="minorEastAsia"/>
              <w:i w:val="0"/>
              <w:iCs w:val="0"/>
              <w:sz w:val="24"/>
              <w:szCs w:val="24"/>
            </w:rPr>
            <w:fldChar w:fldCharType="begin"/>
          </w:r>
          <w:r>
            <w:rPr>
              <w:rFonts w:hint="eastAsia" w:asciiTheme="minorEastAsia" w:hAnsiTheme="minorEastAsia" w:eastAsiaTheme="minorEastAsia" w:cstheme="minorEastAsia"/>
              <w:i w:val="0"/>
              <w:iCs w:val="0"/>
              <w:sz w:val="24"/>
              <w:szCs w:val="24"/>
            </w:rPr>
            <w:instrText xml:space="preserve"> PAGEREF _Toc9496 \h </w:instrText>
          </w:r>
          <w:r>
            <w:rPr>
              <w:rFonts w:hint="eastAsia" w:asciiTheme="minorEastAsia" w:hAnsiTheme="minorEastAsia" w:eastAsiaTheme="minorEastAsia" w:cstheme="minorEastAsia"/>
              <w:i w:val="0"/>
              <w:iCs w:val="0"/>
              <w:sz w:val="24"/>
              <w:szCs w:val="24"/>
            </w:rPr>
            <w:fldChar w:fldCharType="separate"/>
          </w:r>
          <w:r>
            <w:rPr>
              <w:rFonts w:hint="eastAsia" w:asciiTheme="minorEastAsia" w:hAnsiTheme="minorEastAsia" w:eastAsiaTheme="minorEastAsia" w:cstheme="minorEastAsia"/>
              <w:i w:val="0"/>
              <w:iCs w:val="0"/>
              <w:sz w:val="24"/>
              <w:szCs w:val="24"/>
            </w:rPr>
            <w:t>25</w:t>
          </w:r>
          <w:r>
            <w:rPr>
              <w:rFonts w:hint="eastAsia" w:asciiTheme="minorEastAsia" w:hAnsiTheme="minorEastAsia" w:eastAsiaTheme="minorEastAsia" w:cstheme="minorEastAsia"/>
              <w:i w:val="0"/>
              <w:iCs w:val="0"/>
              <w:sz w:val="24"/>
              <w:szCs w:val="24"/>
            </w:rPr>
            <w:fldChar w:fldCharType="end"/>
          </w:r>
          <w:r>
            <w:rPr>
              <w:rFonts w:hint="eastAsia" w:asciiTheme="minorEastAsia" w:hAnsiTheme="minorEastAsia" w:eastAsiaTheme="minorEastAsia" w:cstheme="minorEastAsia"/>
              <w:bCs/>
              <w:i w:val="0"/>
              <w:iCs w:val="0"/>
              <w:sz w:val="24"/>
              <w:szCs w:val="24"/>
              <w:highlight w:val="none"/>
              <w:lang w:val="en-US" w:eastAsia="zh-CN"/>
            </w:rPr>
            <w:fldChar w:fldCharType="end"/>
          </w:r>
        </w:p>
        <w:p w14:paraId="268468EB">
          <w:pPr>
            <w:pStyle w:val="17"/>
            <w:tabs>
              <w:tab w:val="right" w:leader="dot" w:pos="9070"/>
            </w:tabs>
            <w:rPr>
              <w:rFonts w:hint="eastAsia" w:asciiTheme="minorEastAsia" w:hAnsiTheme="minorEastAsia" w:eastAsiaTheme="minorEastAsia" w:cstheme="minorEastAsia"/>
              <w:b/>
              <w:bCs w:val="0"/>
              <w:i w:val="0"/>
              <w:iCs w:val="0"/>
              <w:sz w:val="24"/>
              <w:szCs w:val="24"/>
            </w:rPr>
          </w:pPr>
          <w:r>
            <w:rPr>
              <w:rFonts w:hint="eastAsia" w:asciiTheme="minorEastAsia" w:hAnsiTheme="minorEastAsia" w:eastAsiaTheme="minorEastAsia" w:cstheme="minorEastAsia"/>
              <w:b/>
              <w:bCs w:val="0"/>
              <w:i w:val="0"/>
              <w:iCs w:val="0"/>
              <w:sz w:val="24"/>
              <w:szCs w:val="24"/>
              <w:highlight w:val="none"/>
              <w:lang w:val="en-US" w:eastAsia="zh-CN"/>
            </w:rPr>
            <w:fldChar w:fldCharType="begin"/>
          </w:r>
          <w:r>
            <w:rPr>
              <w:rFonts w:hint="eastAsia" w:asciiTheme="minorEastAsia" w:hAnsiTheme="minorEastAsia" w:eastAsiaTheme="minorEastAsia" w:cstheme="minorEastAsia"/>
              <w:b/>
              <w:bCs w:val="0"/>
              <w:i w:val="0"/>
              <w:iCs w:val="0"/>
              <w:sz w:val="24"/>
              <w:szCs w:val="24"/>
              <w:highlight w:val="none"/>
              <w:lang w:val="en-US" w:eastAsia="zh-CN"/>
            </w:rPr>
            <w:instrText xml:space="preserve"> HYPERLINK \l _Toc26626 </w:instrText>
          </w:r>
          <w:r>
            <w:rPr>
              <w:rFonts w:hint="eastAsia" w:asciiTheme="minorEastAsia" w:hAnsiTheme="minorEastAsia" w:eastAsiaTheme="minorEastAsia" w:cstheme="minorEastAsia"/>
              <w:b/>
              <w:bCs w:val="0"/>
              <w:i w:val="0"/>
              <w:iCs w:val="0"/>
              <w:sz w:val="24"/>
              <w:szCs w:val="24"/>
              <w:highlight w:val="none"/>
              <w:lang w:val="en-US" w:eastAsia="zh-CN"/>
            </w:rPr>
            <w:fldChar w:fldCharType="separate"/>
          </w:r>
          <w:r>
            <w:rPr>
              <w:rFonts w:hint="eastAsia" w:asciiTheme="minorEastAsia" w:hAnsiTheme="minorEastAsia" w:eastAsiaTheme="minorEastAsia" w:cstheme="minorEastAsia"/>
              <w:b/>
              <w:bCs w:val="0"/>
              <w:i w:val="0"/>
              <w:iCs w:val="0"/>
              <w:sz w:val="24"/>
              <w:szCs w:val="24"/>
              <w:lang w:val="en-US" w:eastAsia="zh-CN"/>
            </w:rPr>
            <w:t>第三部分</w:t>
          </w:r>
          <w:r>
            <w:rPr>
              <w:rFonts w:hint="eastAsia" w:asciiTheme="minorEastAsia" w:hAnsiTheme="minorEastAsia" w:eastAsiaTheme="minorEastAsia" w:cstheme="minorEastAsia"/>
              <w:b/>
              <w:bCs w:val="0"/>
              <w:i w:val="0"/>
              <w:iCs w:val="0"/>
              <w:kern w:val="2"/>
              <w:sz w:val="24"/>
              <w:szCs w:val="24"/>
              <w:lang w:val="zh-CN" w:eastAsia="zh-CN" w:bidi="ar-SA"/>
            </w:rPr>
            <w:t xml:space="preserve">  采购内容及要求</w:t>
          </w:r>
          <w:r>
            <w:rPr>
              <w:rFonts w:hint="eastAsia" w:asciiTheme="minorEastAsia" w:hAnsiTheme="minorEastAsia" w:eastAsiaTheme="minorEastAsia" w:cstheme="minorEastAsia"/>
              <w:b/>
              <w:bCs w:val="0"/>
              <w:i w:val="0"/>
              <w:iCs w:val="0"/>
              <w:sz w:val="24"/>
              <w:szCs w:val="24"/>
            </w:rPr>
            <w:tab/>
          </w:r>
          <w:r>
            <w:rPr>
              <w:rFonts w:hint="eastAsia" w:asciiTheme="minorEastAsia" w:hAnsiTheme="minorEastAsia" w:eastAsiaTheme="minorEastAsia" w:cstheme="minorEastAsia"/>
              <w:b/>
              <w:bCs w:val="0"/>
              <w:i w:val="0"/>
              <w:iCs w:val="0"/>
              <w:sz w:val="24"/>
              <w:szCs w:val="24"/>
            </w:rPr>
            <w:fldChar w:fldCharType="begin"/>
          </w:r>
          <w:r>
            <w:rPr>
              <w:rFonts w:hint="eastAsia" w:asciiTheme="minorEastAsia" w:hAnsiTheme="minorEastAsia" w:eastAsiaTheme="minorEastAsia" w:cstheme="minorEastAsia"/>
              <w:b/>
              <w:bCs w:val="0"/>
              <w:i w:val="0"/>
              <w:iCs w:val="0"/>
              <w:sz w:val="24"/>
              <w:szCs w:val="24"/>
            </w:rPr>
            <w:instrText xml:space="preserve"> PAGEREF _Toc26626 \h </w:instrText>
          </w:r>
          <w:r>
            <w:rPr>
              <w:rFonts w:hint="eastAsia" w:asciiTheme="minorEastAsia" w:hAnsiTheme="minorEastAsia" w:eastAsiaTheme="minorEastAsia" w:cstheme="minorEastAsia"/>
              <w:b/>
              <w:bCs w:val="0"/>
              <w:i w:val="0"/>
              <w:iCs w:val="0"/>
              <w:sz w:val="24"/>
              <w:szCs w:val="24"/>
            </w:rPr>
            <w:fldChar w:fldCharType="separate"/>
          </w:r>
          <w:r>
            <w:rPr>
              <w:rFonts w:hint="eastAsia" w:asciiTheme="minorEastAsia" w:hAnsiTheme="minorEastAsia" w:eastAsiaTheme="minorEastAsia" w:cstheme="minorEastAsia"/>
              <w:b/>
              <w:bCs w:val="0"/>
              <w:i w:val="0"/>
              <w:iCs w:val="0"/>
              <w:sz w:val="24"/>
              <w:szCs w:val="24"/>
            </w:rPr>
            <w:t>28</w:t>
          </w:r>
          <w:r>
            <w:rPr>
              <w:rFonts w:hint="eastAsia" w:asciiTheme="minorEastAsia" w:hAnsiTheme="minorEastAsia" w:eastAsiaTheme="minorEastAsia" w:cstheme="minorEastAsia"/>
              <w:b/>
              <w:bCs w:val="0"/>
              <w:i w:val="0"/>
              <w:iCs w:val="0"/>
              <w:sz w:val="24"/>
              <w:szCs w:val="24"/>
            </w:rPr>
            <w:fldChar w:fldCharType="end"/>
          </w:r>
          <w:r>
            <w:rPr>
              <w:rFonts w:hint="eastAsia" w:asciiTheme="minorEastAsia" w:hAnsiTheme="minorEastAsia" w:eastAsiaTheme="minorEastAsia" w:cstheme="minorEastAsia"/>
              <w:b/>
              <w:bCs w:val="0"/>
              <w:i w:val="0"/>
              <w:iCs w:val="0"/>
              <w:sz w:val="24"/>
              <w:szCs w:val="24"/>
              <w:highlight w:val="none"/>
              <w:lang w:val="en-US" w:eastAsia="zh-CN"/>
            </w:rPr>
            <w:fldChar w:fldCharType="end"/>
          </w:r>
        </w:p>
        <w:p w14:paraId="4E025FF6">
          <w:pPr>
            <w:pStyle w:val="17"/>
            <w:tabs>
              <w:tab w:val="right" w:leader="dot" w:pos="9070"/>
            </w:tabs>
            <w:rPr>
              <w:rFonts w:hint="eastAsia" w:asciiTheme="minorEastAsia" w:hAnsiTheme="minorEastAsia" w:eastAsiaTheme="minorEastAsia" w:cstheme="minorEastAsia"/>
              <w:b/>
              <w:bCs w:val="0"/>
              <w:i w:val="0"/>
              <w:iCs w:val="0"/>
              <w:sz w:val="24"/>
              <w:szCs w:val="24"/>
            </w:rPr>
          </w:pPr>
          <w:r>
            <w:rPr>
              <w:rFonts w:hint="eastAsia" w:asciiTheme="minorEastAsia" w:hAnsiTheme="minorEastAsia" w:eastAsiaTheme="minorEastAsia" w:cstheme="minorEastAsia"/>
              <w:b/>
              <w:bCs w:val="0"/>
              <w:i w:val="0"/>
              <w:iCs w:val="0"/>
              <w:sz w:val="24"/>
              <w:szCs w:val="24"/>
              <w:highlight w:val="none"/>
              <w:lang w:val="en-US" w:eastAsia="zh-CN"/>
            </w:rPr>
            <w:fldChar w:fldCharType="begin"/>
          </w:r>
          <w:r>
            <w:rPr>
              <w:rFonts w:hint="eastAsia" w:asciiTheme="minorEastAsia" w:hAnsiTheme="minorEastAsia" w:eastAsiaTheme="minorEastAsia" w:cstheme="minorEastAsia"/>
              <w:b/>
              <w:bCs w:val="0"/>
              <w:i w:val="0"/>
              <w:iCs w:val="0"/>
              <w:sz w:val="24"/>
              <w:szCs w:val="24"/>
              <w:highlight w:val="none"/>
              <w:lang w:val="en-US" w:eastAsia="zh-CN"/>
            </w:rPr>
            <w:instrText xml:space="preserve"> HYPERLINK \l _Toc8272 </w:instrText>
          </w:r>
          <w:r>
            <w:rPr>
              <w:rFonts w:hint="eastAsia" w:asciiTheme="minorEastAsia" w:hAnsiTheme="minorEastAsia" w:eastAsiaTheme="minorEastAsia" w:cstheme="minorEastAsia"/>
              <w:b/>
              <w:bCs w:val="0"/>
              <w:i w:val="0"/>
              <w:iCs w:val="0"/>
              <w:sz w:val="24"/>
              <w:szCs w:val="24"/>
              <w:highlight w:val="none"/>
              <w:lang w:val="en-US" w:eastAsia="zh-CN"/>
            </w:rPr>
            <w:fldChar w:fldCharType="separate"/>
          </w:r>
          <w:r>
            <w:rPr>
              <w:rFonts w:hint="eastAsia" w:asciiTheme="minorEastAsia" w:hAnsiTheme="minorEastAsia" w:eastAsiaTheme="minorEastAsia" w:cstheme="minorEastAsia"/>
              <w:b/>
              <w:bCs w:val="0"/>
              <w:i w:val="0"/>
              <w:iCs w:val="0"/>
              <w:kern w:val="2"/>
              <w:sz w:val="24"/>
              <w:szCs w:val="24"/>
              <w:lang w:val="zh-CN" w:eastAsia="zh-CN" w:bidi="ar-SA"/>
            </w:rPr>
            <w:t>第</w:t>
          </w:r>
          <w:r>
            <w:rPr>
              <w:rFonts w:hint="eastAsia" w:asciiTheme="minorEastAsia" w:hAnsiTheme="minorEastAsia" w:eastAsiaTheme="minorEastAsia" w:cstheme="minorEastAsia"/>
              <w:b/>
              <w:bCs w:val="0"/>
              <w:i w:val="0"/>
              <w:iCs w:val="0"/>
              <w:kern w:val="2"/>
              <w:sz w:val="24"/>
              <w:szCs w:val="24"/>
              <w:lang w:val="en-US" w:eastAsia="zh-CN" w:bidi="ar-SA"/>
            </w:rPr>
            <w:t>四</w:t>
          </w:r>
          <w:r>
            <w:rPr>
              <w:rFonts w:hint="eastAsia" w:asciiTheme="minorEastAsia" w:hAnsiTheme="minorEastAsia" w:eastAsiaTheme="minorEastAsia" w:cstheme="minorEastAsia"/>
              <w:b/>
              <w:bCs w:val="0"/>
              <w:i w:val="0"/>
              <w:iCs w:val="0"/>
              <w:kern w:val="2"/>
              <w:sz w:val="24"/>
              <w:szCs w:val="24"/>
              <w:lang w:val="zh-CN" w:eastAsia="zh-CN" w:bidi="ar-SA"/>
            </w:rPr>
            <w:t>部分  拟签订的合同条款文本</w:t>
          </w:r>
          <w:r>
            <w:rPr>
              <w:rFonts w:hint="eastAsia" w:asciiTheme="minorEastAsia" w:hAnsiTheme="minorEastAsia" w:eastAsiaTheme="minorEastAsia" w:cstheme="minorEastAsia"/>
              <w:b/>
              <w:bCs w:val="0"/>
              <w:i w:val="0"/>
              <w:iCs w:val="0"/>
              <w:sz w:val="24"/>
              <w:szCs w:val="24"/>
            </w:rPr>
            <w:tab/>
          </w:r>
          <w:r>
            <w:rPr>
              <w:rFonts w:hint="eastAsia" w:asciiTheme="minorEastAsia" w:hAnsiTheme="minorEastAsia" w:eastAsiaTheme="minorEastAsia" w:cstheme="minorEastAsia"/>
              <w:b/>
              <w:bCs w:val="0"/>
              <w:i w:val="0"/>
              <w:iCs w:val="0"/>
              <w:sz w:val="24"/>
              <w:szCs w:val="24"/>
            </w:rPr>
            <w:fldChar w:fldCharType="begin"/>
          </w:r>
          <w:r>
            <w:rPr>
              <w:rFonts w:hint="eastAsia" w:asciiTheme="minorEastAsia" w:hAnsiTheme="minorEastAsia" w:eastAsiaTheme="minorEastAsia" w:cstheme="minorEastAsia"/>
              <w:b/>
              <w:bCs w:val="0"/>
              <w:i w:val="0"/>
              <w:iCs w:val="0"/>
              <w:sz w:val="24"/>
              <w:szCs w:val="24"/>
            </w:rPr>
            <w:instrText xml:space="preserve"> PAGEREF _Toc8272 \h </w:instrText>
          </w:r>
          <w:r>
            <w:rPr>
              <w:rFonts w:hint="eastAsia" w:asciiTheme="minorEastAsia" w:hAnsiTheme="minorEastAsia" w:eastAsiaTheme="minorEastAsia" w:cstheme="minorEastAsia"/>
              <w:b/>
              <w:bCs w:val="0"/>
              <w:i w:val="0"/>
              <w:iCs w:val="0"/>
              <w:sz w:val="24"/>
              <w:szCs w:val="24"/>
            </w:rPr>
            <w:fldChar w:fldCharType="separate"/>
          </w:r>
          <w:r>
            <w:rPr>
              <w:rFonts w:hint="eastAsia" w:asciiTheme="minorEastAsia" w:hAnsiTheme="minorEastAsia" w:eastAsiaTheme="minorEastAsia" w:cstheme="minorEastAsia"/>
              <w:b/>
              <w:bCs w:val="0"/>
              <w:i w:val="0"/>
              <w:iCs w:val="0"/>
              <w:sz w:val="24"/>
              <w:szCs w:val="24"/>
            </w:rPr>
            <w:t>59</w:t>
          </w:r>
          <w:r>
            <w:rPr>
              <w:rFonts w:hint="eastAsia" w:asciiTheme="minorEastAsia" w:hAnsiTheme="minorEastAsia" w:eastAsiaTheme="minorEastAsia" w:cstheme="minorEastAsia"/>
              <w:b/>
              <w:bCs w:val="0"/>
              <w:i w:val="0"/>
              <w:iCs w:val="0"/>
              <w:sz w:val="24"/>
              <w:szCs w:val="24"/>
            </w:rPr>
            <w:fldChar w:fldCharType="end"/>
          </w:r>
          <w:r>
            <w:rPr>
              <w:rFonts w:hint="eastAsia" w:asciiTheme="minorEastAsia" w:hAnsiTheme="minorEastAsia" w:eastAsiaTheme="minorEastAsia" w:cstheme="minorEastAsia"/>
              <w:b/>
              <w:bCs w:val="0"/>
              <w:i w:val="0"/>
              <w:iCs w:val="0"/>
              <w:sz w:val="24"/>
              <w:szCs w:val="24"/>
              <w:highlight w:val="none"/>
              <w:lang w:val="en-US" w:eastAsia="zh-CN"/>
            </w:rPr>
            <w:fldChar w:fldCharType="end"/>
          </w:r>
        </w:p>
        <w:p w14:paraId="2EC35818">
          <w:pPr>
            <w:pStyle w:val="17"/>
            <w:tabs>
              <w:tab w:val="right" w:leader="dot" w:pos="9070"/>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
              <w:bCs w:val="0"/>
              <w:i w:val="0"/>
              <w:iCs w:val="0"/>
              <w:sz w:val="24"/>
              <w:szCs w:val="24"/>
              <w:highlight w:val="none"/>
              <w:lang w:val="en-US" w:eastAsia="zh-CN"/>
            </w:rPr>
            <w:fldChar w:fldCharType="begin"/>
          </w:r>
          <w:r>
            <w:rPr>
              <w:rFonts w:hint="eastAsia" w:asciiTheme="minorEastAsia" w:hAnsiTheme="minorEastAsia" w:eastAsiaTheme="minorEastAsia" w:cstheme="minorEastAsia"/>
              <w:b/>
              <w:bCs w:val="0"/>
              <w:i w:val="0"/>
              <w:iCs w:val="0"/>
              <w:sz w:val="24"/>
              <w:szCs w:val="24"/>
              <w:highlight w:val="none"/>
              <w:lang w:val="en-US" w:eastAsia="zh-CN"/>
            </w:rPr>
            <w:instrText xml:space="preserve"> HYPERLINK \l _Toc8625 </w:instrText>
          </w:r>
          <w:r>
            <w:rPr>
              <w:rFonts w:hint="eastAsia" w:asciiTheme="minorEastAsia" w:hAnsiTheme="minorEastAsia" w:eastAsiaTheme="minorEastAsia" w:cstheme="minorEastAsia"/>
              <w:b/>
              <w:bCs w:val="0"/>
              <w:i w:val="0"/>
              <w:iCs w:val="0"/>
              <w:sz w:val="24"/>
              <w:szCs w:val="24"/>
              <w:highlight w:val="none"/>
              <w:lang w:val="en-US" w:eastAsia="zh-CN"/>
            </w:rPr>
            <w:fldChar w:fldCharType="separate"/>
          </w:r>
          <w:r>
            <w:rPr>
              <w:rFonts w:hint="eastAsia" w:asciiTheme="minorEastAsia" w:hAnsiTheme="minorEastAsia" w:eastAsiaTheme="minorEastAsia" w:cstheme="minorEastAsia"/>
              <w:b/>
              <w:bCs w:val="0"/>
              <w:i w:val="0"/>
              <w:iCs w:val="0"/>
              <w:kern w:val="2"/>
              <w:sz w:val="24"/>
              <w:szCs w:val="24"/>
              <w:lang w:val="zh-CN" w:eastAsia="zh-CN" w:bidi="ar-SA"/>
            </w:rPr>
            <w:t>第</w:t>
          </w:r>
          <w:r>
            <w:rPr>
              <w:rFonts w:hint="eastAsia" w:asciiTheme="minorEastAsia" w:hAnsiTheme="minorEastAsia" w:eastAsiaTheme="minorEastAsia" w:cstheme="minorEastAsia"/>
              <w:b/>
              <w:bCs w:val="0"/>
              <w:i w:val="0"/>
              <w:iCs w:val="0"/>
              <w:kern w:val="2"/>
              <w:sz w:val="24"/>
              <w:szCs w:val="24"/>
              <w:lang w:val="en-US" w:eastAsia="zh-CN" w:bidi="ar-SA"/>
            </w:rPr>
            <w:t>五</w:t>
          </w:r>
          <w:r>
            <w:rPr>
              <w:rFonts w:hint="eastAsia" w:asciiTheme="minorEastAsia" w:hAnsiTheme="minorEastAsia" w:eastAsiaTheme="minorEastAsia" w:cstheme="minorEastAsia"/>
              <w:b/>
              <w:bCs w:val="0"/>
              <w:i w:val="0"/>
              <w:iCs w:val="0"/>
              <w:kern w:val="2"/>
              <w:sz w:val="24"/>
              <w:szCs w:val="24"/>
              <w:lang w:val="zh-CN" w:eastAsia="zh-CN" w:bidi="ar-SA"/>
            </w:rPr>
            <w:t xml:space="preserve">部分 </w:t>
          </w:r>
          <w:r>
            <w:rPr>
              <w:rFonts w:hint="eastAsia" w:asciiTheme="minorEastAsia" w:hAnsiTheme="minorEastAsia" w:eastAsiaTheme="minorEastAsia" w:cstheme="minorEastAsia"/>
              <w:b/>
              <w:bCs w:val="0"/>
              <w:i w:val="0"/>
              <w:iCs w:val="0"/>
              <w:kern w:val="2"/>
              <w:sz w:val="24"/>
              <w:szCs w:val="24"/>
              <w:lang w:val="en-US" w:eastAsia="zh-CN" w:bidi="ar-SA"/>
            </w:rPr>
            <w:t xml:space="preserve"> </w:t>
          </w:r>
          <w:r>
            <w:rPr>
              <w:rFonts w:hint="eastAsia" w:asciiTheme="minorEastAsia" w:hAnsiTheme="minorEastAsia" w:eastAsiaTheme="minorEastAsia" w:cstheme="minorEastAsia"/>
              <w:b/>
              <w:bCs w:val="0"/>
              <w:i w:val="0"/>
              <w:iCs w:val="0"/>
              <w:kern w:val="2"/>
              <w:sz w:val="24"/>
              <w:szCs w:val="24"/>
              <w:lang w:val="zh-CN" w:eastAsia="zh-CN" w:bidi="ar-SA"/>
            </w:rPr>
            <w:t>响应文件格式</w:t>
          </w:r>
          <w:r>
            <w:rPr>
              <w:rFonts w:hint="eastAsia" w:asciiTheme="minorEastAsia" w:hAnsiTheme="minorEastAsia" w:eastAsiaTheme="minorEastAsia" w:cstheme="minorEastAsia"/>
              <w:b/>
              <w:bCs w:val="0"/>
              <w:i w:val="0"/>
              <w:iCs w:val="0"/>
              <w:sz w:val="24"/>
              <w:szCs w:val="24"/>
            </w:rPr>
            <w:tab/>
          </w:r>
          <w:r>
            <w:rPr>
              <w:rFonts w:hint="eastAsia" w:asciiTheme="minorEastAsia" w:hAnsiTheme="minorEastAsia" w:eastAsiaTheme="minorEastAsia" w:cstheme="minorEastAsia"/>
              <w:b/>
              <w:bCs w:val="0"/>
              <w:i w:val="0"/>
              <w:iCs w:val="0"/>
              <w:sz w:val="24"/>
              <w:szCs w:val="24"/>
            </w:rPr>
            <w:fldChar w:fldCharType="begin"/>
          </w:r>
          <w:r>
            <w:rPr>
              <w:rFonts w:hint="eastAsia" w:asciiTheme="minorEastAsia" w:hAnsiTheme="minorEastAsia" w:eastAsiaTheme="minorEastAsia" w:cstheme="minorEastAsia"/>
              <w:b/>
              <w:bCs w:val="0"/>
              <w:i w:val="0"/>
              <w:iCs w:val="0"/>
              <w:sz w:val="24"/>
              <w:szCs w:val="24"/>
            </w:rPr>
            <w:instrText xml:space="preserve"> PAGEREF _Toc8625 \h </w:instrText>
          </w:r>
          <w:r>
            <w:rPr>
              <w:rFonts w:hint="eastAsia" w:asciiTheme="minorEastAsia" w:hAnsiTheme="minorEastAsia" w:eastAsiaTheme="minorEastAsia" w:cstheme="minorEastAsia"/>
              <w:b/>
              <w:bCs w:val="0"/>
              <w:i w:val="0"/>
              <w:iCs w:val="0"/>
              <w:sz w:val="24"/>
              <w:szCs w:val="24"/>
            </w:rPr>
            <w:fldChar w:fldCharType="separate"/>
          </w:r>
          <w:r>
            <w:rPr>
              <w:rFonts w:hint="eastAsia" w:asciiTheme="minorEastAsia" w:hAnsiTheme="minorEastAsia" w:eastAsiaTheme="minorEastAsia" w:cstheme="minorEastAsia"/>
              <w:b/>
              <w:bCs w:val="0"/>
              <w:i w:val="0"/>
              <w:iCs w:val="0"/>
              <w:sz w:val="24"/>
              <w:szCs w:val="24"/>
            </w:rPr>
            <w:t>59</w:t>
          </w:r>
          <w:r>
            <w:rPr>
              <w:rFonts w:hint="eastAsia" w:asciiTheme="minorEastAsia" w:hAnsiTheme="minorEastAsia" w:eastAsiaTheme="minorEastAsia" w:cstheme="minorEastAsia"/>
              <w:b/>
              <w:bCs w:val="0"/>
              <w:i w:val="0"/>
              <w:iCs w:val="0"/>
              <w:sz w:val="24"/>
              <w:szCs w:val="24"/>
            </w:rPr>
            <w:fldChar w:fldCharType="end"/>
          </w:r>
          <w:r>
            <w:rPr>
              <w:rFonts w:hint="eastAsia" w:asciiTheme="minorEastAsia" w:hAnsiTheme="minorEastAsia" w:eastAsiaTheme="minorEastAsia" w:cstheme="minorEastAsia"/>
              <w:b/>
              <w:bCs w:val="0"/>
              <w:i w:val="0"/>
              <w:iCs w:val="0"/>
              <w:sz w:val="24"/>
              <w:szCs w:val="24"/>
              <w:highlight w:val="none"/>
              <w:lang w:val="en-US" w:eastAsia="zh-CN"/>
            </w:rPr>
            <w:fldChar w:fldCharType="end"/>
          </w:r>
        </w:p>
        <w:p w14:paraId="66B4594D">
          <w:pPr>
            <w:jc w:val="center"/>
            <w:rPr>
              <w:rFonts w:hint="eastAsia" w:asciiTheme="minorEastAsia" w:hAnsiTheme="minorEastAsia" w:eastAsiaTheme="minorEastAsia" w:cstheme="minorEastAsia"/>
              <w:b/>
              <w:bCs/>
              <w:i w:val="0"/>
              <w:iCs w:val="0"/>
              <w:sz w:val="28"/>
              <w:szCs w:val="28"/>
              <w:highlight w:val="none"/>
              <w:lang w:val="en-US" w:eastAsia="zh-CN"/>
            </w:rPr>
          </w:pPr>
          <w:r>
            <w:rPr>
              <w:rFonts w:hint="eastAsia" w:asciiTheme="minorEastAsia" w:hAnsiTheme="minorEastAsia" w:eastAsiaTheme="minorEastAsia" w:cstheme="minorEastAsia"/>
              <w:bCs/>
              <w:i w:val="0"/>
              <w:iCs w:val="0"/>
              <w:szCs w:val="28"/>
              <w:highlight w:val="none"/>
              <w:lang w:val="en-US" w:eastAsia="zh-CN"/>
            </w:rPr>
            <w:fldChar w:fldCharType="end"/>
          </w:r>
        </w:p>
      </w:sdtContent>
    </w:sdt>
    <w:p w14:paraId="2D660492">
      <w:pPr>
        <w:jc w:val="center"/>
        <w:rPr>
          <w:rFonts w:hint="eastAsia" w:asciiTheme="minorEastAsia" w:hAnsiTheme="minorEastAsia" w:eastAsiaTheme="minorEastAsia" w:cstheme="minorEastAsia"/>
          <w:b/>
          <w:bCs/>
          <w:i w:val="0"/>
          <w:iCs w:val="0"/>
          <w:sz w:val="28"/>
          <w:szCs w:val="28"/>
          <w:highlight w:val="none"/>
          <w:lang w:val="en-US" w:eastAsia="zh-CN"/>
        </w:rPr>
      </w:pPr>
    </w:p>
    <w:p w14:paraId="717353E1">
      <w:pPr>
        <w:pStyle w:val="10"/>
        <w:rPr>
          <w:rFonts w:hint="eastAsia" w:asciiTheme="minorEastAsia" w:hAnsiTheme="minorEastAsia" w:eastAsiaTheme="minorEastAsia" w:cstheme="minorEastAsia"/>
          <w:b/>
          <w:bCs/>
          <w:i w:val="0"/>
          <w:iCs w:val="0"/>
          <w:sz w:val="28"/>
          <w:szCs w:val="28"/>
          <w:highlight w:val="none"/>
          <w:lang w:val="en-US" w:eastAsia="zh-CN"/>
        </w:rPr>
      </w:pPr>
    </w:p>
    <w:p w14:paraId="19F699ED">
      <w:pPr>
        <w:pStyle w:val="10"/>
        <w:rPr>
          <w:rFonts w:hint="eastAsia" w:asciiTheme="minorEastAsia" w:hAnsiTheme="minorEastAsia" w:eastAsiaTheme="minorEastAsia" w:cstheme="minorEastAsia"/>
          <w:b/>
          <w:bCs/>
          <w:i w:val="0"/>
          <w:iCs w:val="0"/>
          <w:sz w:val="28"/>
          <w:szCs w:val="28"/>
          <w:highlight w:val="none"/>
          <w:lang w:val="en-US" w:eastAsia="zh-CN"/>
        </w:rPr>
      </w:pPr>
    </w:p>
    <w:p w14:paraId="20C30381">
      <w:pPr>
        <w:pStyle w:val="10"/>
        <w:rPr>
          <w:rFonts w:hint="eastAsia" w:asciiTheme="minorEastAsia" w:hAnsiTheme="minorEastAsia" w:eastAsiaTheme="minorEastAsia" w:cstheme="minorEastAsia"/>
          <w:b/>
          <w:bCs/>
          <w:i w:val="0"/>
          <w:iCs w:val="0"/>
          <w:sz w:val="28"/>
          <w:szCs w:val="28"/>
          <w:highlight w:val="none"/>
          <w:lang w:val="en-US" w:eastAsia="zh-CN"/>
        </w:rPr>
      </w:pPr>
    </w:p>
    <w:p w14:paraId="0DF30273">
      <w:pPr>
        <w:pStyle w:val="10"/>
        <w:rPr>
          <w:rFonts w:hint="eastAsia" w:asciiTheme="minorEastAsia" w:hAnsiTheme="minorEastAsia" w:eastAsiaTheme="minorEastAsia" w:cstheme="minorEastAsia"/>
          <w:b/>
          <w:bCs/>
          <w:i w:val="0"/>
          <w:iCs w:val="0"/>
          <w:sz w:val="28"/>
          <w:szCs w:val="28"/>
          <w:highlight w:val="none"/>
          <w:lang w:val="en-US" w:eastAsia="zh-CN"/>
        </w:rPr>
      </w:pPr>
    </w:p>
    <w:p w14:paraId="0F9E518F">
      <w:pPr>
        <w:pStyle w:val="10"/>
        <w:rPr>
          <w:rFonts w:hint="eastAsia" w:asciiTheme="minorEastAsia" w:hAnsiTheme="minorEastAsia" w:eastAsiaTheme="minorEastAsia" w:cstheme="minorEastAsia"/>
          <w:b/>
          <w:bCs/>
          <w:i w:val="0"/>
          <w:iCs w:val="0"/>
          <w:sz w:val="28"/>
          <w:szCs w:val="28"/>
          <w:highlight w:val="none"/>
          <w:lang w:val="en-US" w:eastAsia="zh-CN"/>
        </w:rPr>
      </w:pPr>
    </w:p>
    <w:p w14:paraId="65E903FC">
      <w:pPr>
        <w:pStyle w:val="10"/>
        <w:rPr>
          <w:rFonts w:hint="eastAsia" w:asciiTheme="minorEastAsia" w:hAnsiTheme="minorEastAsia" w:eastAsiaTheme="minorEastAsia" w:cstheme="minorEastAsia"/>
          <w:b/>
          <w:bCs/>
          <w:i w:val="0"/>
          <w:iCs w:val="0"/>
          <w:sz w:val="28"/>
          <w:szCs w:val="28"/>
          <w:highlight w:val="none"/>
          <w:lang w:val="en-US" w:eastAsia="zh-CN"/>
        </w:rPr>
      </w:pPr>
    </w:p>
    <w:p w14:paraId="5656C7FC">
      <w:pPr>
        <w:pStyle w:val="10"/>
        <w:rPr>
          <w:rFonts w:hint="eastAsia" w:asciiTheme="minorEastAsia" w:hAnsiTheme="minorEastAsia" w:eastAsiaTheme="minorEastAsia" w:cstheme="minorEastAsia"/>
          <w:b/>
          <w:bCs/>
          <w:i w:val="0"/>
          <w:iCs w:val="0"/>
          <w:sz w:val="28"/>
          <w:szCs w:val="28"/>
          <w:highlight w:val="none"/>
          <w:lang w:val="en-US" w:eastAsia="zh-CN"/>
        </w:rPr>
      </w:pPr>
    </w:p>
    <w:p w14:paraId="5CF178A8">
      <w:pPr>
        <w:pStyle w:val="10"/>
        <w:rPr>
          <w:rFonts w:hint="eastAsia" w:asciiTheme="minorEastAsia" w:hAnsiTheme="minorEastAsia" w:eastAsiaTheme="minorEastAsia" w:cstheme="minorEastAsia"/>
          <w:b/>
          <w:bCs/>
          <w:i w:val="0"/>
          <w:iCs w:val="0"/>
          <w:sz w:val="28"/>
          <w:szCs w:val="28"/>
          <w:highlight w:val="none"/>
          <w:lang w:val="en-US" w:eastAsia="zh-CN"/>
        </w:rPr>
      </w:pPr>
    </w:p>
    <w:p w14:paraId="2779EB1D">
      <w:pPr>
        <w:pStyle w:val="10"/>
        <w:rPr>
          <w:rFonts w:hint="eastAsia" w:asciiTheme="minorEastAsia" w:hAnsiTheme="minorEastAsia" w:eastAsiaTheme="minorEastAsia" w:cstheme="minorEastAsia"/>
          <w:b/>
          <w:bCs/>
          <w:i w:val="0"/>
          <w:iCs w:val="0"/>
          <w:sz w:val="28"/>
          <w:szCs w:val="28"/>
          <w:highlight w:val="none"/>
          <w:lang w:val="en-US" w:eastAsia="zh-CN"/>
        </w:rPr>
      </w:pPr>
    </w:p>
    <w:p w14:paraId="3DD3B0A0">
      <w:pPr>
        <w:numPr>
          <w:ilvl w:val="0"/>
          <w:numId w:val="0"/>
        </w:numPr>
        <w:jc w:val="center"/>
        <w:outlineLvl w:val="0"/>
        <w:rPr>
          <w:rFonts w:hint="eastAsia" w:asciiTheme="minorEastAsia" w:hAnsiTheme="minorEastAsia" w:eastAsiaTheme="minorEastAsia" w:cstheme="minorEastAsia"/>
          <w:b/>
          <w:bCs/>
          <w:i w:val="0"/>
          <w:iCs w:val="0"/>
          <w:kern w:val="2"/>
          <w:sz w:val="32"/>
          <w:szCs w:val="32"/>
          <w:lang w:val="en-US" w:eastAsia="zh-CN" w:bidi="ar-SA"/>
        </w:rPr>
      </w:pPr>
      <w:bookmarkStart w:id="0" w:name="_Toc3928"/>
      <w:r>
        <w:rPr>
          <w:rFonts w:hint="eastAsia" w:asciiTheme="minorEastAsia" w:hAnsiTheme="minorEastAsia" w:eastAsiaTheme="minorEastAsia" w:cstheme="minorEastAsia"/>
          <w:b/>
          <w:bCs/>
          <w:i w:val="0"/>
          <w:iCs w:val="0"/>
          <w:kern w:val="2"/>
          <w:sz w:val="32"/>
          <w:szCs w:val="32"/>
          <w:lang w:val="en-US" w:eastAsia="zh-CN" w:bidi="ar-SA"/>
        </w:rPr>
        <w:t>第一部分  竞争性磋商公告</w:t>
      </w:r>
      <w:bookmarkEnd w:id="0"/>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776A2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tcPr>
          <w:p w14:paraId="5066035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40" w:lineRule="auto"/>
              <w:ind w:left="0" w:right="0"/>
              <w:textAlignment w:val="baseline"/>
              <w:rPr>
                <w:rFonts w:hint="eastAsia" w:asciiTheme="minorEastAsia" w:hAnsiTheme="minorEastAsia" w:eastAsiaTheme="minorEastAsia" w:cstheme="minorEastAsia"/>
                <w:b/>
                <w:bCs/>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b/>
                <w:bCs/>
                <w:i w:val="0"/>
                <w:iCs w:val="0"/>
                <w:caps w:val="0"/>
                <w:color w:val="auto"/>
                <w:spacing w:val="0"/>
                <w:sz w:val="24"/>
                <w:szCs w:val="24"/>
                <w:shd w:val="clear" w:fill="FFFFFF"/>
                <w:vertAlign w:val="baseline"/>
                <w:lang w:eastAsia="zh-CN"/>
              </w:rPr>
              <w:t>项目概况</w:t>
            </w:r>
          </w:p>
          <w:p w14:paraId="3DC822F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40" w:lineRule="auto"/>
              <w:ind w:left="0" w:right="0" w:firstLine="480" w:firstLineChars="200"/>
              <w:textAlignment w:val="baseline"/>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pPr>
            <w:r>
              <w:rPr>
                <w:rFonts w:hint="eastAsia" w:asciiTheme="minorEastAsia" w:hAnsiTheme="minorEastAsia" w:cstheme="minorEastAsia"/>
                <w:i w:val="0"/>
                <w:iCs w:val="0"/>
                <w:caps w:val="0"/>
                <w:color w:val="auto"/>
                <w:spacing w:val="0"/>
                <w:sz w:val="24"/>
                <w:szCs w:val="24"/>
                <w:shd w:val="clear" w:fill="FFFFFF"/>
                <w:vertAlign w:val="baseline"/>
                <w:lang w:eastAsia="zh-CN"/>
              </w:rPr>
              <w:t>城关镇青龙娅村渔旅融合提升项目</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的潜在供应商应在全国公共资源交易平台（陕西省.安康市）获取磋商文件，并于</w:t>
            </w:r>
            <w:r>
              <w:rPr>
                <w:rFonts w:hint="eastAsia" w:asciiTheme="minorEastAsia" w:hAnsiTheme="minorEastAsia" w:cstheme="minorEastAsia"/>
                <w:i w:val="0"/>
                <w:iCs w:val="0"/>
                <w:caps w:val="0"/>
                <w:color w:val="auto"/>
                <w:spacing w:val="0"/>
                <w:sz w:val="24"/>
                <w:szCs w:val="24"/>
                <w:shd w:val="clear" w:fill="FFFFFF"/>
                <w:vertAlign w:val="baseline"/>
                <w:lang w:eastAsia="zh-CN"/>
              </w:rPr>
              <w:t>2026年08月13日15时00分</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（北京时间）前提交响应文件。</w:t>
            </w:r>
          </w:p>
        </w:tc>
      </w:tr>
    </w:tbl>
    <w:p w14:paraId="6CE1D5E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313" w:beforeLines="100" w:beforeAutospacing="0" w:after="0" w:afterAutospacing="0" w:line="360" w:lineRule="auto"/>
        <w:ind w:left="0" w:right="0"/>
        <w:textAlignment w:val="baseline"/>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pPr>
      <w:r>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t>一、项目基本情况</w:t>
      </w:r>
    </w:p>
    <w:p w14:paraId="4C2180E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项目编号：</w:t>
      </w:r>
      <w:r>
        <w:rPr>
          <w:rFonts w:hint="eastAsia" w:asciiTheme="minorEastAsia" w:hAnsiTheme="minorEastAsia" w:cstheme="minorEastAsia"/>
          <w:i w:val="0"/>
          <w:iCs w:val="0"/>
          <w:caps w:val="0"/>
          <w:color w:val="auto"/>
          <w:spacing w:val="0"/>
          <w:sz w:val="24"/>
          <w:szCs w:val="24"/>
          <w:shd w:val="clear" w:fill="FFFFFF"/>
          <w:vertAlign w:val="baseline"/>
          <w:lang w:eastAsia="zh-CN"/>
        </w:rPr>
        <w:t>ZCPC-2026-046</w:t>
      </w:r>
    </w:p>
    <w:p w14:paraId="3CD91A8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项目名称：</w:t>
      </w:r>
      <w:r>
        <w:rPr>
          <w:rFonts w:hint="eastAsia" w:asciiTheme="minorEastAsia" w:hAnsiTheme="minorEastAsia" w:cstheme="minorEastAsia"/>
          <w:i w:val="0"/>
          <w:iCs w:val="0"/>
          <w:caps w:val="0"/>
          <w:color w:val="auto"/>
          <w:spacing w:val="0"/>
          <w:sz w:val="24"/>
          <w:szCs w:val="24"/>
          <w:shd w:val="clear" w:fill="FFFFFF"/>
          <w:vertAlign w:val="baseline"/>
          <w:lang w:eastAsia="zh-CN"/>
        </w:rPr>
        <w:t>城关镇青龙娅村渔旅融合提升项目</w:t>
      </w:r>
    </w:p>
    <w:p w14:paraId="74B2274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采购方式：竞争性磋商</w:t>
      </w:r>
    </w:p>
    <w:p w14:paraId="008E772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预算金额：1,814,820.23元</w:t>
      </w:r>
    </w:p>
    <w:p w14:paraId="0FA1BDA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采购需求：</w:t>
      </w:r>
    </w:p>
    <w:p w14:paraId="3E30EAC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合同包1(</w:t>
      </w:r>
      <w:r>
        <w:rPr>
          <w:rFonts w:hint="eastAsia" w:asciiTheme="minorEastAsia" w:hAnsiTheme="minorEastAsia" w:cstheme="minorEastAsia"/>
          <w:i w:val="0"/>
          <w:iCs w:val="0"/>
          <w:caps w:val="0"/>
          <w:color w:val="auto"/>
          <w:spacing w:val="0"/>
          <w:sz w:val="24"/>
          <w:szCs w:val="24"/>
          <w:shd w:val="clear" w:fill="FFFFFF"/>
          <w:vertAlign w:val="baseline"/>
          <w:lang w:eastAsia="zh-CN"/>
        </w:rPr>
        <w:t>城关镇青龙娅村渔旅融合提升项目</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w:t>
      </w:r>
    </w:p>
    <w:p w14:paraId="333B932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合同包预算金额：</w:t>
      </w:r>
      <w:r>
        <w:rPr>
          <w:rFonts w:hint="eastAsia" w:asciiTheme="minorEastAsia" w:hAnsiTheme="minorEastAsia" w:cstheme="minorEastAsia"/>
          <w:i w:val="0"/>
          <w:iCs w:val="0"/>
          <w:caps w:val="0"/>
          <w:color w:val="auto"/>
          <w:spacing w:val="0"/>
          <w:sz w:val="24"/>
          <w:szCs w:val="24"/>
          <w:shd w:val="clear" w:fill="FFFFFF"/>
          <w:vertAlign w:val="baseline"/>
          <w:lang w:eastAsia="zh-CN"/>
        </w:rPr>
        <w:t>1,814,820.23</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元</w:t>
      </w:r>
    </w:p>
    <w:tbl>
      <w:tblPr>
        <w:tblStyle w:val="24"/>
        <w:tblW w:w="100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037"/>
        <w:gridCol w:w="1487"/>
        <w:gridCol w:w="1393"/>
        <w:gridCol w:w="1215"/>
        <w:gridCol w:w="1695"/>
        <w:gridCol w:w="1767"/>
        <w:gridCol w:w="1484"/>
      </w:tblGrid>
      <w:tr w14:paraId="168D72B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rHeight w:val="1036" w:hRule="atLeast"/>
          <w:tblHeader/>
        </w:trPr>
        <w:tc>
          <w:tcPr>
            <w:tcW w:w="10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849510">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品目号</w:t>
            </w:r>
          </w:p>
        </w:tc>
        <w:tc>
          <w:tcPr>
            <w:tcW w:w="14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B50527">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品目名称</w:t>
            </w:r>
          </w:p>
        </w:tc>
        <w:tc>
          <w:tcPr>
            <w:tcW w:w="13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1F7997">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采购标的</w:t>
            </w:r>
          </w:p>
        </w:tc>
        <w:tc>
          <w:tcPr>
            <w:tcW w:w="12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153B2B">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数量</w:t>
            </w:r>
          </w:p>
          <w:p w14:paraId="47DB03E5">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（单位）</w:t>
            </w:r>
          </w:p>
        </w:tc>
        <w:tc>
          <w:tcPr>
            <w:tcW w:w="16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AD158D">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技术规格、参数及要求</w:t>
            </w:r>
          </w:p>
        </w:tc>
        <w:tc>
          <w:tcPr>
            <w:tcW w:w="17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E93126">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品目预算(元)</w:t>
            </w:r>
          </w:p>
        </w:tc>
        <w:tc>
          <w:tcPr>
            <w:tcW w:w="14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263CDD">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最高限价(元)</w:t>
            </w:r>
          </w:p>
        </w:tc>
      </w:tr>
      <w:tr w14:paraId="5D11B7B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1" w:hRule="atLeast"/>
        </w:trPr>
        <w:tc>
          <w:tcPr>
            <w:tcW w:w="10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B597F7">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1-1</w:t>
            </w:r>
          </w:p>
        </w:tc>
        <w:tc>
          <w:tcPr>
            <w:tcW w:w="14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B5113C">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其他建筑工程</w:t>
            </w:r>
          </w:p>
        </w:tc>
        <w:tc>
          <w:tcPr>
            <w:tcW w:w="13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3873A9">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cstheme="minorEastAsia"/>
                <w:i w:val="0"/>
                <w:iCs w:val="0"/>
                <w:caps w:val="0"/>
                <w:color w:val="auto"/>
                <w:spacing w:val="0"/>
                <w:sz w:val="24"/>
                <w:szCs w:val="24"/>
                <w:shd w:val="clear" w:fill="FFFFFF"/>
                <w:vertAlign w:val="baseline"/>
                <w:lang w:eastAsia="zh-CN"/>
              </w:rPr>
              <w:t>城关镇青龙娅村渔旅融合提升项目</w:t>
            </w:r>
          </w:p>
        </w:tc>
        <w:tc>
          <w:tcPr>
            <w:tcW w:w="12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24E5B1">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1(项)</w:t>
            </w:r>
          </w:p>
        </w:tc>
        <w:tc>
          <w:tcPr>
            <w:tcW w:w="16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3363E9">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详见采购文件</w:t>
            </w:r>
          </w:p>
        </w:tc>
        <w:tc>
          <w:tcPr>
            <w:tcW w:w="17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AF71A1">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cstheme="minorEastAsia"/>
                <w:i w:val="0"/>
                <w:iCs w:val="0"/>
                <w:caps w:val="0"/>
                <w:color w:val="auto"/>
                <w:spacing w:val="0"/>
                <w:sz w:val="24"/>
                <w:szCs w:val="24"/>
                <w:shd w:val="clear" w:fill="FFFFFF"/>
                <w:vertAlign w:val="baseline"/>
                <w:lang w:eastAsia="zh-CN"/>
              </w:rPr>
              <w:t>1,814,820.23</w:t>
            </w:r>
          </w:p>
        </w:tc>
        <w:tc>
          <w:tcPr>
            <w:tcW w:w="14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DCA8C1">
            <w:pPr>
              <w:pStyle w:val="21"/>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cstheme="minorEastAsia"/>
                <w:i w:val="0"/>
                <w:iCs w:val="0"/>
                <w:caps w:val="0"/>
                <w:color w:val="auto"/>
                <w:spacing w:val="0"/>
                <w:sz w:val="24"/>
                <w:szCs w:val="24"/>
                <w:shd w:val="clear" w:fill="FFFFFF"/>
                <w:vertAlign w:val="baseline"/>
                <w:lang w:eastAsia="zh-CN"/>
              </w:rPr>
              <w:t>1,814,820.23</w:t>
            </w:r>
          </w:p>
        </w:tc>
      </w:tr>
    </w:tbl>
    <w:p w14:paraId="7C5DC8C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本合同包不接受联合体磋商</w:t>
      </w:r>
    </w:p>
    <w:p w14:paraId="5BF35533">
      <w:pPr>
        <w:keepNext w:val="0"/>
        <w:keepLines w:val="0"/>
        <w:widowControl w:val="0"/>
        <w:suppressLineNumbers w:val="0"/>
        <w:spacing w:before="0" w:beforeAutospacing="0" w:after="0" w:afterAutospacing="0" w:line="560" w:lineRule="exact"/>
        <w:ind w:right="0" w:firstLine="480" w:firstLineChars="200"/>
        <w:jc w:val="both"/>
        <w:rPr>
          <w:rFonts w:hint="eastAsia" w:asciiTheme="minorEastAsia" w:hAnsiTheme="minorEastAsia" w:eastAsiaTheme="minorEastAsia" w:cstheme="minorEastAsia"/>
          <w:i w:val="0"/>
          <w:iCs w:val="0"/>
          <w:caps w:val="0"/>
          <w:color w:val="auto"/>
          <w:spacing w:val="0"/>
          <w:sz w:val="24"/>
          <w:szCs w:val="24"/>
          <w:highlight w:val="yellow"/>
          <w:shd w:val="clear" w:fill="FFFFFF"/>
          <w:vertAlign w:val="baseline"/>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eastAsia="zh-CN"/>
        </w:rPr>
        <w:t>合同履行期限：</w:t>
      </w:r>
      <w:r>
        <w:rPr>
          <w:rFonts w:hint="eastAsia" w:asciiTheme="minorEastAsia" w:hAnsiTheme="minorEastAsia" w:cstheme="minorEastAsia"/>
          <w:i w:val="0"/>
          <w:iCs w:val="0"/>
          <w:kern w:val="1"/>
          <w:sz w:val="24"/>
          <w:szCs w:val="24"/>
          <w:shd w:val="clear" w:color="auto" w:fill="FFFFFF"/>
          <w:lang w:val="en-US" w:eastAsia="zh-CN" w:bidi="ar"/>
        </w:rPr>
        <w:t>本项目实施建设工期 8个月。</w:t>
      </w:r>
    </w:p>
    <w:p w14:paraId="4DB26C3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textAlignment w:val="baseline"/>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pPr>
      <w:r>
        <w:rPr>
          <w:rFonts w:hint="eastAsia" w:asciiTheme="minorEastAsia" w:hAnsiTheme="minorEastAsia" w:eastAsiaTheme="minorEastAsia" w:cstheme="minorEastAsia"/>
          <w:b/>
          <w:bCs/>
          <w:i w:val="0"/>
          <w:iCs w:val="0"/>
          <w:caps w:val="0"/>
          <w:color w:val="auto"/>
          <w:spacing w:val="0"/>
          <w:sz w:val="24"/>
          <w:szCs w:val="24"/>
          <w:shd w:val="clear" w:fill="FFFFFF"/>
          <w:vertAlign w:val="baseline"/>
          <w:lang w:val="en-US" w:eastAsia="zh-CN"/>
        </w:rPr>
        <w:t>二、申请人的资格要求</w:t>
      </w:r>
      <w:r>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t>：</w:t>
      </w:r>
    </w:p>
    <w:p w14:paraId="69FD901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1.满足《中华人民共和国政府采购法》第二十二条规定;</w:t>
      </w:r>
    </w:p>
    <w:p w14:paraId="42D4D63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2.落实政府采购政策需满足的资格要求：</w:t>
      </w:r>
    </w:p>
    <w:p w14:paraId="48D0E1A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合同包1(</w:t>
      </w:r>
      <w:r>
        <w:rPr>
          <w:rFonts w:hint="eastAsia" w:asciiTheme="minorEastAsia" w:hAnsiTheme="minorEastAsia" w:cstheme="minorEastAsia"/>
          <w:i w:val="0"/>
          <w:iCs w:val="0"/>
          <w:caps w:val="0"/>
          <w:color w:val="auto"/>
          <w:spacing w:val="0"/>
          <w:sz w:val="24"/>
          <w:szCs w:val="24"/>
          <w:shd w:val="clear" w:fill="FFFFFF"/>
          <w:vertAlign w:val="baseline"/>
          <w:lang w:eastAsia="zh-CN"/>
        </w:rPr>
        <w:t>城关镇青龙娅村渔旅融合提升项目</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)落实政府采购政策需满足的资格要求如下：</w:t>
      </w:r>
    </w:p>
    <w:p w14:paraId="0F0B94B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eastAsia="zh-CN"/>
        </w:rPr>
        <w:t>本项目为专门面向中小企业采购项目，仅限符合《政府采购促进中小企业发展管理办法》（财库〔2020〕46号）条件的中小企业参与，供应商应填写中小企业声明函并对其真实性负责（残疾人福利性单位及监狱企业视同为小型、微型企业）。</w:t>
      </w:r>
    </w:p>
    <w:p w14:paraId="0D18541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3.本项目的特定资格要求：</w:t>
      </w:r>
    </w:p>
    <w:p w14:paraId="7F24974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合同包1(</w:t>
      </w:r>
      <w:r>
        <w:rPr>
          <w:rFonts w:hint="eastAsia" w:asciiTheme="minorEastAsia" w:hAnsiTheme="minorEastAsia" w:cstheme="minorEastAsia"/>
          <w:i w:val="0"/>
          <w:iCs w:val="0"/>
          <w:caps w:val="0"/>
          <w:color w:val="auto"/>
          <w:spacing w:val="0"/>
          <w:sz w:val="24"/>
          <w:szCs w:val="24"/>
          <w:shd w:val="clear" w:fill="FFFFFF"/>
          <w:vertAlign w:val="baseline"/>
          <w:lang w:eastAsia="zh-CN"/>
        </w:rPr>
        <w:t>城关镇青龙娅村渔旅融合提升项目</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)特定资格要求如下：</w:t>
      </w:r>
    </w:p>
    <w:p w14:paraId="765D0393">
      <w:pPr>
        <w:keepNext w:val="0"/>
        <w:keepLines w:val="0"/>
        <w:pageBreakBefore w:val="0"/>
        <w:kinsoku/>
        <w:wordWrap/>
        <w:overflowPunct/>
        <w:topLinePunct w:val="0"/>
        <w:autoSpaceDE w:val="0"/>
        <w:autoSpaceDN w:val="0"/>
        <w:bidi w:val="0"/>
        <w:adjustRightInd w:val="0"/>
        <w:snapToGrid w:val="0"/>
        <w:spacing w:line="360" w:lineRule="auto"/>
        <w:ind w:firstLine="573"/>
        <w:rPr>
          <w:rFonts w:hint="eastAsia" w:asciiTheme="minorEastAsia" w:hAnsiTheme="minorEastAsia" w:eastAsiaTheme="minorEastAsia" w:cstheme="minorEastAsia"/>
          <w:i w:val="0"/>
          <w:iCs w:val="0"/>
          <w:snapToGrid w:val="0"/>
          <w:color w:val="auto"/>
          <w:kern w:val="0"/>
          <w:sz w:val="24"/>
          <w:szCs w:val="24"/>
          <w:highlight w:val="none"/>
          <w:lang w:val="zh-CN" w:eastAsia="zh-CN"/>
        </w:rPr>
      </w:pPr>
      <w:bookmarkStart w:id="1" w:name="OLE_LINK26"/>
      <w:r>
        <w:rPr>
          <w:rFonts w:hint="eastAsia" w:asciiTheme="minorEastAsia" w:hAnsiTheme="minorEastAsia" w:eastAsiaTheme="minorEastAsia" w:cstheme="minorEastAsia"/>
          <w:i w:val="0"/>
          <w:iCs w:val="0"/>
          <w:snapToGrid w:val="0"/>
          <w:color w:val="auto"/>
          <w:kern w:val="0"/>
          <w:sz w:val="24"/>
          <w:szCs w:val="24"/>
          <w:highlight w:val="none"/>
          <w:lang w:val="zh-CN" w:eastAsia="zh-CN"/>
        </w:rPr>
        <w:t>（</w:t>
      </w:r>
      <w:r>
        <w:rPr>
          <w:rFonts w:hint="eastAsia" w:asciiTheme="minorEastAsia" w:hAnsiTheme="minorEastAsia" w:eastAsiaTheme="minorEastAsia" w:cstheme="minorEastAsia"/>
          <w:i w:val="0"/>
          <w:iCs w:val="0"/>
          <w:snapToGrid w:val="0"/>
          <w:color w:val="auto"/>
          <w:kern w:val="0"/>
          <w:sz w:val="24"/>
          <w:szCs w:val="24"/>
          <w:highlight w:val="none"/>
          <w:lang w:val="en-US" w:eastAsia="zh-CN"/>
        </w:rPr>
        <w:t>1</w:t>
      </w:r>
      <w:r>
        <w:rPr>
          <w:rFonts w:hint="eastAsia" w:asciiTheme="minorEastAsia" w:hAnsiTheme="minorEastAsia" w:eastAsiaTheme="minorEastAsia" w:cstheme="minorEastAsia"/>
          <w:i w:val="0"/>
          <w:iCs w:val="0"/>
          <w:snapToGrid w:val="0"/>
          <w:color w:val="auto"/>
          <w:kern w:val="0"/>
          <w:sz w:val="24"/>
          <w:szCs w:val="24"/>
          <w:highlight w:val="none"/>
          <w:lang w:val="zh-CN" w:eastAsia="zh-CN"/>
        </w:rPr>
        <w:t>）法人授权委托书：法定代表人参与磋商时，提供法定代表人身份证明及本人身份证复印件加盖公章；授权代表参与磋商时，提供法人授权委托书和被授权人身份证复印件加盖公章；</w:t>
      </w:r>
    </w:p>
    <w:p w14:paraId="0FFDE7DE">
      <w:pPr>
        <w:keepNext w:val="0"/>
        <w:keepLines w:val="0"/>
        <w:pageBreakBefore w:val="0"/>
        <w:kinsoku/>
        <w:wordWrap/>
        <w:overflowPunct/>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i w:val="0"/>
          <w:iCs w:val="0"/>
          <w:snapToGrid w:val="0"/>
          <w:kern w:val="0"/>
          <w:sz w:val="24"/>
          <w:szCs w:val="24"/>
          <w:highlight w:val="none"/>
          <w:lang w:val="zh-CN" w:eastAsia="zh-CN"/>
        </w:rPr>
      </w:pPr>
      <w:r>
        <w:rPr>
          <w:rFonts w:hint="eastAsia" w:asciiTheme="minorEastAsia" w:hAnsiTheme="minorEastAsia" w:eastAsiaTheme="minorEastAsia" w:cstheme="minorEastAsia"/>
          <w:i w:val="0"/>
          <w:iCs w:val="0"/>
          <w:snapToGrid w:val="0"/>
          <w:color w:val="auto"/>
          <w:kern w:val="0"/>
          <w:sz w:val="24"/>
          <w:szCs w:val="24"/>
          <w:highlight w:val="none"/>
          <w:lang w:val="zh-CN"/>
        </w:rPr>
        <w:t>（</w:t>
      </w:r>
      <w:r>
        <w:rPr>
          <w:rFonts w:hint="eastAsia" w:asciiTheme="minorEastAsia" w:hAnsiTheme="minorEastAsia" w:eastAsiaTheme="minorEastAsia" w:cstheme="minorEastAsia"/>
          <w:i w:val="0"/>
          <w:iCs w:val="0"/>
          <w:snapToGrid w:val="0"/>
          <w:color w:val="auto"/>
          <w:kern w:val="0"/>
          <w:sz w:val="24"/>
          <w:szCs w:val="24"/>
          <w:highlight w:val="none"/>
          <w:lang w:val="en-US" w:eastAsia="zh-CN"/>
        </w:rPr>
        <w:t>2</w:t>
      </w:r>
      <w:r>
        <w:rPr>
          <w:rFonts w:hint="eastAsia" w:asciiTheme="minorEastAsia" w:hAnsiTheme="minorEastAsia" w:eastAsiaTheme="minorEastAsia" w:cstheme="minorEastAsia"/>
          <w:i w:val="0"/>
          <w:iCs w:val="0"/>
          <w:snapToGrid w:val="0"/>
          <w:color w:val="auto"/>
          <w:kern w:val="0"/>
          <w:sz w:val="24"/>
          <w:szCs w:val="24"/>
          <w:highlight w:val="none"/>
          <w:lang w:val="zh-CN"/>
        </w:rPr>
        <w:t>）</w:t>
      </w:r>
      <w:bookmarkStart w:id="2" w:name="OLE_LINK12"/>
      <w:r>
        <w:rPr>
          <w:rFonts w:hint="eastAsia" w:asciiTheme="minorEastAsia" w:hAnsiTheme="minorEastAsia" w:cstheme="minorEastAsia"/>
          <w:i w:val="0"/>
          <w:iCs w:val="0"/>
          <w:caps w:val="0"/>
          <w:snapToGrid w:val="0"/>
          <w:color w:val="auto"/>
          <w:spacing w:val="0"/>
          <w:kern w:val="0"/>
          <w:sz w:val="24"/>
          <w:szCs w:val="24"/>
          <w:highlight w:val="none"/>
          <w:shd w:val="clear" w:color="auto" w:fill="FFFFFF"/>
          <w:vertAlign w:val="baseline"/>
          <w:lang w:val="en-US" w:eastAsia="zh-CN"/>
        </w:rPr>
        <w:t>供应商具备建筑工程施工总承包二级及以上资质同时具备合法有效的安全生产许可证；</w:t>
      </w:r>
    </w:p>
    <w:bookmarkEnd w:id="2"/>
    <w:p w14:paraId="64D7E2A8">
      <w:pPr>
        <w:keepNext w:val="0"/>
        <w:keepLines w:val="0"/>
        <w:pageBreakBefore w:val="0"/>
        <w:kinsoku/>
        <w:wordWrap/>
        <w:overflowPunct/>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i w:val="0"/>
          <w:iCs w:val="0"/>
          <w:snapToGrid w:val="0"/>
          <w:kern w:val="0"/>
          <w:sz w:val="24"/>
          <w:szCs w:val="24"/>
          <w:highlight w:val="none"/>
          <w:lang w:val="zh-CN"/>
        </w:rPr>
      </w:pP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eastAsiaTheme="minorEastAsia" w:cstheme="minorEastAsia"/>
          <w:i w:val="0"/>
          <w:iCs w:val="0"/>
          <w:snapToGrid w:val="0"/>
          <w:kern w:val="0"/>
          <w:sz w:val="24"/>
          <w:szCs w:val="24"/>
          <w:highlight w:val="none"/>
          <w:lang w:val="en-US" w:eastAsia="zh-CN"/>
        </w:rPr>
        <w:t>3</w:t>
      </w:r>
      <w:r>
        <w:rPr>
          <w:rFonts w:hint="eastAsia" w:asciiTheme="minorEastAsia" w:hAnsiTheme="minorEastAsia" w:eastAsiaTheme="minorEastAsia" w:cstheme="minorEastAsia"/>
          <w:i w:val="0"/>
          <w:iCs w:val="0"/>
          <w:snapToGrid w:val="0"/>
          <w:kern w:val="0"/>
          <w:sz w:val="24"/>
          <w:szCs w:val="24"/>
          <w:highlight w:val="none"/>
          <w:lang w:val="zh-CN"/>
        </w:rPr>
        <w:t>）</w:t>
      </w:r>
      <w:bookmarkStart w:id="3" w:name="OLE_LINK2"/>
      <w:r>
        <w:rPr>
          <w:rFonts w:hint="eastAsia" w:asciiTheme="minorEastAsia" w:hAnsiTheme="minorEastAsia" w:cstheme="minorEastAsia"/>
          <w:i w:val="0"/>
          <w:iCs w:val="0"/>
          <w:caps w:val="0"/>
          <w:snapToGrid w:val="0"/>
          <w:color w:val="auto"/>
          <w:spacing w:val="0"/>
          <w:kern w:val="0"/>
          <w:sz w:val="24"/>
          <w:szCs w:val="24"/>
          <w:highlight w:val="none"/>
          <w:shd w:val="clear" w:color="auto" w:fill="FFFFFF"/>
          <w:vertAlign w:val="baseline"/>
          <w:lang w:eastAsia="zh-CN"/>
        </w:rPr>
        <w:t>拟派项目经理具备合法有效的建筑工程专业二级（含二级）及以上注册建造师资格同时具备安全考核 B 证且无在建工程（提供无在建承诺书）</w:t>
      </w:r>
      <w:r>
        <w:rPr>
          <w:rFonts w:hint="eastAsia" w:asciiTheme="minorEastAsia" w:hAnsiTheme="minorEastAsia" w:eastAsiaTheme="minorEastAsia" w:cstheme="minorEastAsia"/>
          <w:i w:val="0"/>
          <w:iCs w:val="0"/>
          <w:snapToGrid w:val="0"/>
          <w:kern w:val="0"/>
          <w:sz w:val="24"/>
          <w:szCs w:val="24"/>
          <w:highlight w:val="none"/>
          <w:lang w:val="zh-CN"/>
        </w:rPr>
        <w:t>；</w:t>
      </w:r>
    </w:p>
    <w:p w14:paraId="690E92E3">
      <w:pPr>
        <w:keepNext w:val="0"/>
        <w:keepLines w:val="0"/>
        <w:pageBreakBefore w:val="0"/>
        <w:kinsoku/>
        <w:wordWrap/>
        <w:overflowPunct/>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i w:val="0"/>
          <w:iCs w:val="0"/>
          <w:snapToGrid w:val="0"/>
          <w:kern w:val="0"/>
          <w:sz w:val="24"/>
          <w:szCs w:val="24"/>
          <w:highlight w:val="none"/>
          <w:lang w:val="zh-CN"/>
        </w:rPr>
      </w:pPr>
      <w:bookmarkStart w:id="4" w:name="OLE_LINK24"/>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cstheme="minorEastAsia"/>
          <w:i w:val="0"/>
          <w:iCs w:val="0"/>
          <w:snapToGrid w:val="0"/>
          <w:kern w:val="0"/>
          <w:sz w:val="24"/>
          <w:szCs w:val="24"/>
          <w:highlight w:val="none"/>
          <w:lang w:val="en-US" w:eastAsia="zh-CN"/>
        </w:rPr>
        <w:t>4</w:t>
      </w:r>
      <w:r>
        <w:rPr>
          <w:rFonts w:hint="eastAsia" w:asciiTheme="minorEastAsia" w:hAnsiTheme="minorEastAsia" w:eastAsiaTheme="minorEastAsia" w:cstheme="minorEastAsia"/>
          <w:i w:val="0"/>
          <w:iCs w:val="0"/>
          <w:snapToGrid w:val="0"/>
          <w:kern w:val="0"/>
          <w:sz w:val="24"/>
          <w:szCs w:val="24"/>
          <w:highlight w:val="none"/>
          <w:lang w:val="zh-CN"/>
        </w:rPr>
        <w:t>）</w:t>
      </w:r>
      <w:bookmarkEnd w:id="3"/>
      <w:r>
        <w:rPr>
          <w:rFonts w:hint="eastAsia" w:asciiTheme="minorEastAsia" w:hAnsiTheme="minorEastAsia" w:eastAsiaTheme="minorEastAsia" w:cstheme="minorEastAsia"/>
          <w:i w:val="0"/>
          <w:iCs w:val="0"/>
          <w:color w:val="auto"/>
          <w:sz w:val="24"/>
          <w:szCs w:val="24"/>
          <w:highlight w:val="none"/>
          <w:lang w:val="en-US" w:eastAsia="zh-CN"/>
        </w:rPr>
        <w:t>供应商关联关系声明，包括：①控股管理关系（不得与参加本项目的其他供应商</w:t>
      </w:r>
      <w:r>
        <w:rPr>
          <w:rFonts w:hint="eastAsia" w:asciiTheme="minorEastAsia" w:hAnsiTheme="minorEastAsia" w:eastAsiaTheme="minorEastAsia" w:cstheme="minorEastAsia"/>
          <w:i w:val="0"/>
          <w:iCs w:val="0"/>
          <w:color w:val="auto"/>
          <w:sz w:val="24"/>
          <w:szCs w:val="24"/>
          <w:highlight w:val="none"/>
          <w:lang w:val="zh-CN" w:eastAsia="zh-CN"/>
        </w:rPr>
        <w:t>单位负责人为同一人或者存在直接控股、管理关系</w:t>
      </w:r>
      <w:r>
        <w:rPr>
          <w:rFonts w:hint="eastAsia" w:asciiTheme="minorEastAsia" w:hAnsiTheme="minorEastAsia" w:eastAsiaTheme="minorEastAsia" w:cstheme="minorEastAsia"/>
          <w:i w:val="0"/>
          <w:iCs w:val="0"/>
          <w:color w:val="auto"/>
          <w:sz w:val="24"/>
          <w:szCs w:val="24"/>
          <w:highlight w:val="none"/>
          <w:lang w:val="en-US" w:eastAsia="zh-CN"/>
        </w:rPr>
        <w:t>）</w:t>
      </w:r>
      <w:r>
        <w:rPr>
          <w:rFonts w:hint="eastAsia" w:asciiTheme="minorEastAsia" w:hAnsiTheme="minorEastAsia" w:eastAsiaTheme="minorEastAsia" w:cstheme="minorEastAsia"/>
          <w:i w:val="0"/>
          <w:iCs w:val="0"/>
          <w:color w:val="auto"/>
          <w:sz w:val="24"/>
          <w:szCs w:val="24"/>
          <w:highlight w:val="none"/>
          <w:lang w:val="zh-CN" w:eastAsia="zh-CN"/>
        </w:rPr>
        <w:t>，②未</w:t>
      </w:r>
      <w:r>
        <w:rPr>
          <w:rFonts w:hint="eastAsia" w:asciiTheme="minorEastAsia" w:hAnsiTheme="minorEastAsia" w:eastAsiaTheme="minorEastAsia" w:cstheme="minorEastAsia"/>
          <w:i w:val="0"/>
          <w:iCs w:val="0"/>
          <w:color w:val="auto"/>
          <w:sz w:val="24"/>
          <w:szCs w:val="24"/>
          <w:highlight w:val="none"/>
          <w:lang w:val="en-US" w:eastAsia="zh-CN"/>
        </w:rPr>
        <w:t>为本项目提供整体设计、规范编制或者项目管理、监理、检测等服务；</w:t>
      </w:r>
    </w:p>
    <w:p w14:paraId="11FA6754">
      <w:pPr>
        <w:keepNext w:val="0"/>
        <w:keepLines w:val="0"/>
        <w:pageBreakBefore w:val="0"/>
        <w:kinsoku/>
        <w:wordWrap/>
        <w:overflowPunct/>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i w:val="0"/>
          <w:iCs w:val="0"/>
          <w:snapToGrid w:val="0"/>
          <w:color w:val="auto"/>
          <w:kern w:val="0"/>
          <w:sz w:val="24"/>
          <w:szCs w:val="24"/>
          <w:highlight w:val="none"/>
        </w:rPr>
      </w:pP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cstheme="minorEastAsia"/>
          <w:i w:val="0"/>
          <w:iCs w:val="0"/>
          <w:snapToGrid w:val="0"/>
          <w:kern w:val="0"/>
          <w:sz w:val="24"/>
          <w:szCs w:val="24"/>
          <w:highlight w:val="none"/>
          <w:lang w:val="en-US" w:eastAsia="zh-CN"/>
        </w:rPr>
        <w:t>5</w:t>
      </w: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eastAsiaTheme="minorEastAsia" w:cstheme="minorEastAsia"/>
          <w:i w:val="0"/>
          <w:iCs w:val="0"/>
          <w:snapToGrid w:val="0"/>
          <w:kern w:val="0"/>
          <w:sz w:val="24"/>
          <w:szCs w:val="24"/>
          <w:highlight w:val="none"/>
          <w:lang w:val="en-US" w:eastAsia="zh-CN"/>
        </w:rPr>
        <w:t>未被列为</w:t>
      </w:r>
      <w:r>
        <w:rPr>
          <w:rFonts w:hint="eastAsia" w:asciiTheme="minorEastAsia" w:hAnsiTheme="minorEastAsia" w:eastAsiaTheme="minorEastAsia" w:cstheme="minorEastAsia"/>
          <w:i w:val="0"/>
          <w:iCs w:val="0"/>
          <w:snapToGrid w:val="0"/>
          <w:kern w:val="0"/>
          <w:sz w:val="24"/>
          <w:szCs w:val="24"/>
          <w:highlight w:val="none"/>
          <w:lang w:val="zh-CN" w:eastAsia="zh-CN"/>
        </w:rPr>
        <w:t>“信用中国”网站（www.creditchina.gov.cn/ ）和“中国政府采购网”（http://www.ccgp.gov.cn/）查询磋商主体未被列入失信被执行人、重大税收失信主体、政府采购严重违法失信行为记录名单</w:t>
      </w:r>
      <w:r>
        <w:rPr>
          <w:rFonts w:hint="eastAsia" w:asciiTheme="minorEastAsia" w:hAnsiTheme="minorEastAsia" w:eastAsiaTheme="minorEastAsia" w:cstheme="minorEastAsia"/>
          <w:i w:val="0"/>
          <w:iCs w:val="0"/>
          <w:snapToGrid w:val="0"/>
          <w:kern w:val="0"/>
          <w:sz w:val="24"/>
          <w:szCs w:val="24"/>
          <w:highlight w:val="none"/>
          <w:lang w:val="zh-CN"/>
        </w:rPr>
        <w:t xml:space="preserve">。 </w:t>
      </w:r>
    </w:p>
    <w:p w14:paraId="562FA56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pPr>
      <w:r>
        <w:rPr>
          <w:rFonts w:hint="eastAsia" w:asciiTheme="minorEastAsia" w:hAnsiTheme="minorEastAsia" w:eastAsiaTheme="minorEastAsia" w:cstheme="minorEastAsia"/>
          <w:b w:val="0"/>
          <w:i w:val="0"/>
          <w:iCs w:val="0"/>
          <w:snapToGrid w:val="0"/>
          <w:kern w:val="0"/>
          <w:sz w:val="24"/>
          <w:szCs w:val="24"/>
          <w:highlight w:val="none"/>
          <w:lang w:val="zh-CN" w:eastAsia="zh-CN" w:bidi="ar-SA"/>
        </w:rPr>
        <w:t>注：单位负责人为同一人或者存在控股、管理关系的不同供应商，不得同时参加本项目采购活动</w:t>
      </w:r>
      <w:bookmarkEnd w:id="1"/>
      <w:bookmarkEnd w:id="4"/>
      <w:r>
        <w:rPr>
          <w:rFonts w:hint="eastAsia" w:asciiTheme="minorEastAsia" w:hAnsiTheme="minorEastAsia" w:eastAsiaTheme="minorEastAsia" w:cstheme="minorEastAsia"/>
          <w:b w:val="0"/>
          <w:i w:val="0"/>
          <w:iCs w:val="0"/>
          <w:snapToGrid w:val="0"/>
          <w:kern w:val="0"/>
          <w:sz w:val="24"/>
          <w:szCs w:val="24"/>
          <w:highlight w:val="none"/>
          <w:lang w:val="zh-CN" w:eastAsia="zh-CN" w:bidi="ar-SA"/>
        </w:rPr>
        <w:t>；</w:t>
      </w:r>
      <w:r>
        <w:rPr>
          <w:rFonts w:hint="eastAsia" w:asciiTheme="minorEastAsia" w:hAnsiTheme="minorEastAsia" w:eastAsiaTheme="minorEastAsia" w:cstheme="minorEastAsia"/>
          <w:i w:val="0"/>
          <w:iCs w:val="0"/>
          <w:caps w:val="0"/>
          <w:snapToGrid w:val="0"/>
          <w:color w:val="auto"/>
          <w:spacing w:val="0"/>
          <w:kern w:val="0"/>
          <w:sz w:val="24"/>
          <w:szCs w:val="24"/>
          <w:shd w:val="clear" w:color="auto" w:fill="FFFFFF"/>
          <w:vertAlign w:val="baseline"/>
        </w:rPr>
        <w:t>本项目不接受联合体</w:t>
      </w:r>
      <w:r>
        <w:rPr>
          <w:rFonts w:hint="eastAsia" w:asciiTheme="minorEastAsia" w:hAnsiTheme="minorEastAsia" w:eastAsiaTheme="minorEastAsia" w:cstheme="minorEastAsia"/>
          <w:i w:val="0"/>
          <w:iCs w:val="0"/>
          <w:caps w:val="0"/>
          <w:snapToGrid w:val="0"/>
          <w:color w:val="auto"/>
          <w:spacing w:val="0"/>
          <w:kern w:val="0"/>
          <w:sz w:val="24"/>
          <w:szCs w:val="24"/>
          <w:shd w:val="clear" w:color="auto" w:fill="FFFFFF"/>
          <w:vertAlign w:val="baseline"/>
          <w:lang w:eastAsia="zh-CN"/>
        </w:rPr>
        <w:t>磋商</w:t>
      </w:r>
      <w:r>
        <w:rPr>
          <w:rFonts w:hint="eastAsia" w:asciiTheme="minorEastAsia" w:hAnsiTheme="minorEastAsia" w:eastAsiaTheme="minorEastAsia" w:cstheme="minorEastAsia"/>
          <w:i w:val="0"/>
          <w:iCs w:val="0"/>
          <w:caps w:val="0"/>
          <w:snapToGrid w:val="0"/>
          <w:color w:val="auto"/>
          <w:spacing w:val="0"/>
          <w:kern w:val="0"/>
          <w:sz w:val="24"/>
          <w:szCs w:val="24"/>
          <w:shd w:val="clear" w:color="auto" w:fill="FFFFFF"/>
          <w:vertAlign w:val="baseline"/>
        </w:rPr>
        <w:t>。</w:t>
      </w:r>
    </w:p>
    <w:p w14:paraId="03AC29C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baseline"/>
        <w:rPr>
          <w:rFonts w:hint="eastAsia" w:asciiTheme="minorEastAsia" w:hAnsiTheme="minorEastAsia" w:eastAsiaTheme="minorEastAsia" w:cstheme="minorEastAsia"/>
          <w:b/>
          <w:bCs/>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t>三、获取</w:t>
      </w:r>
      <w:r>
        <w:rPr>
          <w:rFonts w:hint="eastAsia" w:asciiTheme="minorEastAsia" w:hAnsiTheme="minorEastAsia" w:eastAsiaTheme="minorEastAsia" w:cstheme="minorEastAsia"/>
          <w:b/>
          <w:bCs/>
          <w:i w:val="0"/>
          <w:iCs w:val="0"/>
          <w:caps w:val="0"/>
          <w:color w:val="auto"/>
          <w:spacing w:val="0"/>
          <w:sz w:val="24"/>
          <w:szCs w:val="24"/>
          <w:shd w:val="clear" w:fill="FFFFFF"/>
          <w:vertAlign w:val="baseline"/>
          <w:lang w:eastAsia="zh-CN"/>
        </w:rPr>
        <w:t>磋商文件</w:t>
      </w:r>
    </w:p>
    <w:p w14:paraId="7009C7FC">
      <w:pPr>
        <w:pStyle w:val="2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right="0" w:rightChars="0" w:firstLine="480" w:firstLineChars="200"/>
        <w:jc w:val="left"/>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时间：</w:t>
      </w:r>
      <w:r>
        <w:rPr>
          <w:rFonts w:hint="eastAsia" w:asciiTheme="minorEastAsia" w:hAnsiTheme="minorEastAsia" w:cstheme="minorEastAsia"/>
          <w:i w:val="0"/>
          <w:iCs w:val="0"/>
          <w:caps w:val="0"/>
          <w:color w:val="auto"/>
          <w:spacing w:val="0"/>
          <w:sz w:val="24"/>
          <w:szCs w:val="24"/>
          <w:shd w:val="clear" w:fill="FFFFFF"/>
          <w:vertAlign w:val="baseline"/>
          <w:lang w:eastAsia="zh-CN"/>
        </w:rPr>
        <w:t>2026年08月03日至2026年08月07日</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，每天0</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0</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：00：00</w:t>
      </w:r>
      <w:r>
        <w:rPr>
          <w:rFonts w:hint="eastAsia" w:asciiTheme="minorEastAsia" w:hAnsiTheme="minorEastAsia" w:cstheme="minorEastAsia"/>
          <w:i w:val="0"/>
          <w:iCs w:val="0"/>
          <w:caps w:val="0"/>
          <w:color w:val="auto"/>
          <w:spacing w:val="0"/>
          <w:sz w:val="24"/>
          <w:szCs w:val="24"/>
          <w:shd w:val="clear" w:fill="FFFFFF"/>
          <w:vertAlign w:val="baseline"/>
          <w:lang w:val="en-US" w:eastAsia="zh-CN"/>
        </w:rPr>
        <w:t>至</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23</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59</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59</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（北京时间）</w:t>
      </w:r>
    </w:p>
    <w:p w14:paraId="0911F5C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途径：全国公共资源交易平台（陕西省.安康市）</w:t>
      </w:r>
    </w:p>
    <w:p w14:paraId="5E4E49C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方式：在线获取</w:t>
      </w:r>
    </w:p>
    <w:p w14:paraId="010151E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售价：0元</w:t>
      </w:r>
    </w:p>
    <w:p w14:paraId="3E3D1BE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textAlignment w:val="baseline"/>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pPr>
      <w:r>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t>四、响应文件提交</w:t>
      </w:r>
    </w:p>
    <w:p w14:paraId="575599D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截止时间：</w:t>
      </w:r>
      <w:r>
        <w:rPr>
          <w:rFonts w:hint="eastAsia" w:asciiTheme="minorEastAsia" w:hAnsiTheme="minorEastAsia" w:cstheme="minorEastAsia"/>
          <w:i w:val="0"/>
          <w:iCs w:val="0"/>
          <w:caps w:val="0"/>
          <w:color w:val="auto"/>
          <w:spacing w:val="0"/>
          <w:sz w:val="24"/>
          <w:szCs w:val="24"/>
          <w:shd w:val="clear" w:fill="FFFFFF"/>
          <w:vertAlign w:val="baseline"/>
          <w:lang w:eastAsia="zh-CN"/>
        </w:rPr>
        <w:t>2026年08月13日15时00分00秒</w:t>
      </w: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eastAsia="zh-CN"/>
        </w:rPr>
        <w:t>（北京时间）</w:t>
      </w:r>
    </w:p>
    <w:p w14:paraId="1EA1085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eastAsia="zh-CN"/>
        </w:rPr>
        <w:t>地点：全国公共资源交易平台（陕西省·安康市）上传电子响应文件</w:t>
      </w:r>
    </w:p>
    <w:p w14:paraId="6071DA3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textAlignment w:val="baseline"/>
        <w:rPr>
          <w:rFonts w:hint="eastAsia" w:asciiTheme="minorEastAsia" w:hAnsiTheme="minorEastAsia" w:eastAsiaTheme="minorEastAsia" w:cstheme="minorEastAsia"/>
          <w:b/>
          <w:bCs/>
          <w:i w:val="0"/>
          <w:iCs w:val="0"/>
          <w:caps w:val="0"/>
          <w:color w:val="auto"/>
          <w:spacing w:val="0"/>
          <w:sz w:val="24"/>
          <w:szCs w:val="24"/>
          <w:highlight w:val="none"/>
          <w:shd w:val="clear" w:fill="FFFFFF"/>
          <w:vertAlign w:val="baseline"/>
        </w:rPr>
      </w:pPr>
      <w:r>
        <w:rPr>
          <w:rFonts w:hint="eastAsia" w:asciiTheme="minorEastAsia" w:hAnsiTheme="minorEastAsia" w:eastAsiaTheme="minorEastAsia" w:cstheme="minorEastAsia"/>
          <w:b/>
          <w:bCs/>
          <w:i w:val="0"/>
          <w:iCs w:val="0"/>
          <w:caps w:val="0"/>
          <w:color w:val="auto"/>
          <w:spacing w:val="0"/>
          <w:sz w:val="24"/>
          <w:szCs w:val="24"/>
          <w:highlight w:val="none"/>
          <w:shd w:val="clear" w:fill="FFFFFF"/>
          <w:vertAlign w:val="baseline"/>
        </w:rPr>
        <w:t>五、开启</w:t>
      </w:r>
    </w:p>
    <w:p w14:paraId="49E3242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eastAsia="zh-CN"/>
        </w:rPr>
        <w:t>时间：</w:t>
      </w:r>
      <w:r>
        <w:rPr>
          <w:rFonts w:hint="eastAsia" w:asciiTheme="minorEastAsia" w:hAnsiTheme="minorEastAsia" w:cstheme="minorEastAsia"/>
          <w:i w:val="0"/>
          <w:iCs w:val="0"/>
          <w:caps w:val="0"/>
          <w:color w:val="auto"/>
          <w:spacing w:val="0"/>
          <w:sz w:val="24"/>
          <w:szCs w:val="24"/>
          <w:highlight w:val="none"/>
          <w:shd w:val="clear" w:fill="FFFFFF"/>
          <w:vertAlign w:val="baseline"/>
          <w:lang w:eastAsia="zh-CN"/>
        </w:rPr>
        <w:t>2026年08月13日15时00分00秒</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（北京时间）</w:t>
      </w:r>
    </w:p>
    <w:p w14:paraId="27E4F97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地点：全国公共资源交易平台（陕西省·安康市）-不见面开标系统</w:t>
      </w:r>
    </w:p>
    <w:p w14:paraId="4A24EB7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textAlignment w:val="baseline"/>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pPr>
      <w:r>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t>六、公告期限</w:t>
      </w:r>
    </w:p>
    <w:p w14:paraId="2AC2243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自本公告发布之日起3个工作日。</w:t>
      </w:r>
    </w:p>
    <w:p w14:paraId="005A00E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textAlignment w:val="baseline"/>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pPr>
      <w:r>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t>七、其他补充事宜</w:t>
      </w:r>
    </w:p>
    <w:p w14:paraId="2A1A61D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1.使用捆绑省交易平台的CA锁登录电子交易平台，通过政府采购系统企业端进入，点击我要磋商，完善相关磋商信息，下载磋商文件。</w:t>
      </w:r>
    </w:p>
    <w:p w14:paraId="652327F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2.本项目采用电子化磋商方式，相关操作流程详见全国公共资源交易平台（陕西省）网站（服务指南－下载专区）中的《陕西省公共资源交易中心政府采购项目磋商指南》，电子磋商文件技术支持：4009280095/4009980000；</w:t>
      </w:r>
    </w:p>
    <w:p w14:paraId="21F24BD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3.未及时下载磋商文件将会影响后续开评审活动；</w:t>
      </w:r>
    </w:p>
    <w:p w14:paraId="580D721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4.请各供应商获取磋商文件后，按照陕西省财政厅《关于政府采购供应商注册登记有关事项的通知》要求，通过陕西省政府采购网注册登记加入陕西省政府采购供应商库；</w:t>
      </w:r>
    </w:p>
    <w:p w14:paraId="678ACCD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5.本项目执行政府强制、优先采购节能产品，优先采购环境标志产品，支持中小企业，支持监狱和戒毒企业、残疾人企业、扶持不发达地区和少数民族地区、支持脱贫攻坚等相关政策。详见磋商文件《供应商须知》中“落实的政府采购政策”有关内容。</w:t>
      </w:r>
    </w:p>
    <w:p w14:paraId="0F367DB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6.本项目需落实的政府采购政策：</w:t>
      </w:r>
    </w:p>
    <w:p w14:paraId="01145A5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（1）《政府采购促进中小企业发展管理办法》的通知（财库〔2020〕46号）；</w:t>
      </w:r>
    </w:p>
    <w:p w14:paraId="5D1B66B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（2）《财政部司法部关于政府采购支持监狱企业发展有关问题的通知》（财库〔2014〕68号）；</w:t>
      </w:r>
    </w:p>
    <w:p w14:paraId="5936152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（3）《国务院办公厅关于建立政府强制采购节能产品制度的通知》（国办发〔2007〕51号）；</w:t>
      </w:r>
    </w:p>
    <w:p w14:paraId="4F3AA9C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（4）《环境标志产品政府采购实施的意见》（财库〔2006〕90号）；</w:t>
      </w:r>
    </w:p>
    <w:p w14:paraId="052E9A7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（5）《财政部国家发展改革委关于印发（节能产品政府采购实施意见）的通知》（财库〔2004〕185号）；</w:t>
      </w:r>
    </w:p>
    <w:p w14:paraId="60F134C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（6）《三部门联合发布关于促进残疾人就业政府采购政策的通知》（财库〔2017〕141号）；</w:t>
      </w:r>
    </w:p>
    <w:p w14:paraId="01AFFB4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 （7）《陕西省财政厅关于加快推进我省中小企业政府采购信用融资工作的通知》（陕财办采〔2020〕15 号）；</w:t>
      </w:r>
    </w:p>
    <w:p w14:paraId="5CFF689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（8）《陕西省财政厅关于印发陕西省中小企业政府采购信用融资办法》陕财办采〔2018〕23号；</w:t>
      </w:r>
    </w:p>
    <w:p w14:paraId="0482DCF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（9）《陕西省财政厅关于落实政府采购支持中小企业政策有关事项的通知》陕财办采函〔2022〕10号；</w:t>
      </w:r>
    </w:p>
    <w:p w14:paraId="60F65EF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（10）《财政部农业农村部国家乡村振兴局关于运用政府采购政策支持乡村产业振兴的通知》（财库〔2021〕19 号）；</w:t>
      </w:r>
    </w:p>
    <w:p w14:paraId="1A3B6A3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（11）其他需要落实的政府采购政策。</w:t>
      </w:r>
    </w:p>
    <w:p w14:paraId="362DF6E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textAlignment w:val="baseline"/>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pPr>
      <w:r>
        <w:rPr>
          <w:rFonts w:hint="eastAsia" w:asciiTheme="minorEastAsia" w:hAnsiTheme="minorEastAsia" w:eastAsiaTheme="minorEastAsia" w:cstheme="minorEastAsia"/>
          <w:b/>
          <w:bCs/>
          <w:i w:val="0"/>
          <w:iCs w:val="0"/>
          <w:caps w:val="0"/>
          <w:color w:val="auto"/>
          <w:spacing w:val="0"/>
          <w:sz w:val="24"/>
          <w:szCs w:val="24"/>
          <w:shd w:val="clear" w:fill="FFFFFF"/>
          <w:vertAlign w:val="baseline"/>
        </w:rPr>
        <w:t>八、对本次招标提出询问，请按以下方式联系。</w:t>
      </w:r>
    </w:p>
    <w:p w14:paraId="126FB34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1.采购人信息</w:t>
      </w:r>
    </w:p>
    <w:p w14:paraId="49C991C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宋体" w:hAnsi="宋体" w:eastAsia="宋体" w:cs="宋体"/>
          <w:i w:val="0"/>
          <w:iCs w:val="0"/>
          <w:caps w:val="0"/>
          <w:color w:val="auto"/>
          <w:spacing w:val="0"/>
          <w:sz w:val="24"/>
          <w:szCs w:val="24"/>
          <w:highlight w:val="none"/>
          <w:shd w:val="clear" w:fill="FFFFFF"/>
          <w:vertAlign w:val="baseline"/>
          <w:lang w:eastAsia="zh-CN"/>
        </w:rPr>
      </w:pPr>
      <w:r>
        <w:rPr>
          <w:rFonts w:hint="eastAsia" w:ascii="宋体" w:hAnsi="宋体" w:eastAsia="宋体" w:cs="宋体"/>
          <w:i w:val="0"/>
          <w:iCs w:val="0"/>
          <w:caps w:val="0"/>
          <w:color w:val="auto"/>
          <w:spacing w:val="0"/>
          <w:sz w:val="24"/>
          <w:szCs w:val="24"/>
          <w:highlight w:val="none"/>
          <w:shd w:val="clear" w:fill="FFFFFF"/>
          <w:vertAlign w:val="baseline"/>
          <w:lang w:eastAsia="zh-CN"/>
        </w:rPr>
        <w:t>名称：宁陕县城关镇人民政府</w:t>
      </w:r>
    </w:p>
    <w:p w14:paraId="35D3D40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宋体" w:hAnsi="宋体" w:eastAsia="宋体" w:cs="宋体"/>
          <w:i w:val="0"/>
          <w:iCs w:val="0"/>
          <w:caps w:val="0"/>
          <w:color w:val="auto"/>
          <w:spacing w:val="0"/>
          <w:sz w:val="24"/>
          <w:szCs w:val="24"/>
          <w:highlight w:val="none"/>
          <w:shd w:val="clear"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fill="FFFFFF"/>
          <w:vertAlign w:val="baseline"/>
          <w:lang w:eastAsia="zh-CN"/>
        </w:rPr>
        <w:t>地址：</w:t>
      </w:r>
      <w:r>
        <w:rPr>
          <w:rFonts w:hint="eastAsia" w:ascii="宋体" w:hAnsi="宋体" w:eastAsia="宋体" w:cs="宋体"/>
          <w:kern w:val="2"/>
          <w:sz w:val="24"/>
          <w:szCs w:val="24"/>
          <w:highlight w:val="none"/>
          <w:lang w:val="en-US" w:eastAsia="zh-CN" w:bidi="ar-SA"/>
        </w:rPr>
        <w:t>陕西省安康市宁陕县城关镇迎宾大道35号</w:t>
      </w:r>
    </w:p>
    <w:p w14:paraId="31B0C94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highlight w:val="yellow"/>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eastAsia="zh-CN"/>
        </w:rPr>
        <w:t>联系方式：</w:t>
      </w:r>
      <w:r>
        <w:rPr>
          <w:rFonts w:hint="eastAsia" w:ascii="宋体" w:hAnsi="宋体" w:eastAsia="宋体" w:cs="宋体"/>
          <w:kern w:val="2"/>
          <w:sz w:val="24"/>
          <w:szCs w:val="24"/>
          <w:highlight w:val="none"/>
          <w:lang w:val="en-US" w:eastAsia="zh-CN" w:bidi="ar-SA"/>
        </w:rPr>
        <w:t>0915-6822221</w:t>
      </w:r>
    </w:p>
    <w:p w14:paraId="34FCEA2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2.采购代理机构信息</w:t>
      </w:r>
    </w:p>
    <w:p w14:paraId="501606B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名称：陕西众灿品诚项目管理有限公司</w:t>
      </w:r>
    </w:p>
    <w:p w14:paraId="43223A4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地址：陕西省西安市雁塔区电子城街道万象国际中心2号楼1单元801室</w:t>
      </w:r>
    </w:p>
    <w:p w14:paraId="262E6C7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联系方式：王伟娜18402992102</w:t>
      </w:r>
    </w:p>
    <w:p w14:paraId="088402C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3.项目联系方式</w:t>
      </w:r>
    </w:p>
    <w:p w14:paraId="078D681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项目联系人：王伟娜</w:t>
      </w:r>
    </w:p>
    <w:p w14:paraId="5BA39DF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baseline"/>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电话：18402992102</w:t>
      </w:r>
    </w:p>
    <w:p w14:paraId="7D15F74D">
      <w:pPr>
        <w:bidi w:val="0"/>
        <w:rPr>
          <w:rFonts w:hint="eastAsia" w:asciiTheme="minorEastAsia" w:hAnsiTheme="minorEastAsia" w:eastAsiaTheme="minorEastAsia" w:cstheme="minorEastAsia"/>
          <w:i w:val="0"/>
          <w:iCs w:val="0"/>
          <w:lang w:val="en-US" w:eastAsia="zh-CN"/>
        </w:rPr>
      </w:pPr>
    </w:p>
    <w:p w14:paraId="3F5C4A49">
      <w:pPr>
        <w:bidi w:val="0"/>
        <w:rPr>
          <w:rFonts w:hint="eastAsia" w:asciiTheme="minorEastAsia" w:hAnsiTheme="minorEastAsia" w:eastAsiaTheme="minorEastAsia" w:cstheme="minorEastAsia"/>
          <w:i w:val="0"/>
          <w:iCs w:val="0"/>
          <w:lang w:val="en-US" w:eastAsia="zh-CN"/>
        </w:rPr>
      </w:pPr>
    </w:p>
    <w:p w14:paraId="3BE303B5">
      <w:pPr>
        <w:bidi w:val="0"/>
        <w:rPr>
          <w:rFonts w:hint="eastAsia" w:asciiTheme="minorEastAsia" w:hAnsiTheme="minorEastAsia" w:eastAsiaTheme="minorEastAsia" w:cstheme="minorEastAsia"/>
          <w:i w:val="0"/>
          <w:iCs w:val="0"/>
          <w:lang w:val="en-US" w:eastAsia="zh-CN"/>
        </w:rPr>
      </w:pPr>
    </w:p>
    <w:p w14:paraId="43BD9061">
      <w:pPr>
        <w:bidi w:val="0"/>
        <w:rPr>
          <w:rFonts w:hint="eastAsia" w:asciiTheme="minorEastAsia" w:hAnsiTheme="minorEastAsia" w:eastAsiaTheme="minorEastAsia" w:cstheme="minorEastAsia"/>
          <w:i w:val="0"/>
          <w:iCs w:val="0"/>
          <w:lang w:val="en-US" w:eastAsia="zh-CN"/>
        </w:rPr>
      </w:pPr>
    </w:p>
    <w:p w14:paraId="3BBA5592">
      <w:pPr>
        <w:rPr>
          <w:rFonts w:hint="eastAsia" w:asciiTheme="minorEastAsia" w:hAnsiTheme="minorEastAsia" w:eastAsiaTheme="minorEastAsia" w:cstheme="minorEastAsia"/>
          <w:i w:val="0"/>
          <w:iCs w:val="0"/>
          <w:lang w:val="en-US" w:eastAsia="zh-CN"/>
        </w:rPr>
      </w:pPr>
      <w:r>
        <w:rPr>
          <w:rFonts w:hint="eastAsia" w:asciiTheme="minorEastAsia" w:hAnsiTheme="minorEastAsia" w:eastAsiaTheme="minorEastAsia" w:cstheme="minorEastAsia"/>
          <w:i w:val="0"/>
          <w:iCs w:val="0"/>
          <w:lang w:val="en-US" w:eastAsia="zh-CN"/>
        </w:rPr>
        <w:br w:type="page"/>
      </w:r>
    </w:p>
    <w:p w14:paraId="2A11813C">
      <w:pPr>
        <w:bidi w:val="0"/>
        <w:rPr>
          <w:rFonts w:hint="eastAsia" w:asciiTheme="minorEastAsia" w:hAnsiTheme="minorEastAsia" w:eastAsiaTheme="minorEastAsia" w:cstheme="minorEastAsia"/>
          <w:i w:val="0"/>
          <w:iCs w:val="0"/>
          <w:lang w:val="en-US" w:eastAsia="zh-CN"/>
        </w:rPr>
      </w:pPr>
    </w:p>
    <w:p w14:paraId="5BD0172A">
      <w:pPr>
        <w:numPr>
          <w:ilvl w:val="0"/>
          <w:numId w:val="0"/>
        </w:numPr>
        <w:jc w:val="center"/>
        <w:outlineLvl w:val="0"/>
        <w:rPr>
          <w:rFonts w:hint="eastAsia" w:asciiTheme="minorEastAsia" w:hAnsiTheme="minorEastAsia" w:eastAsiaTheme="minorEastAsia" w:cstheme="minorEastAsia"/>
          <w:i w:val="0"/>
          <w:iCs w:val="0"/>
          <w:lang w:val="en-US" w:eastAsia="zh-CN"/>
        </w:rPr>
      </w:pPr>
      <w:bookmarkStart w:id="5" w:name="_Toc29022"/>
      <w:r>
        <w:rPr>
          <w:rFonts w:hint="eastAsia" w:asciiTheme="minorEastAsia" w:hAnsiTheme="minorEastAsia" w:eastAsiaTheme="minorEastAsia" w:cstheme="minorEastAsia"/>
          <w:b/>
          <w:bCs/>
          <w:i w:val="0"/>
          <w:iCs w:val="0"/>
          <w:kern w:val="2"/>
          <w:sz w:val="32"/>
          <w:szCs w:val="32"/>
          <w:lang w:val="en-US" w:eastAsia="zh-CN" w:bidi="ar-SA"/>
        </w:rPr>
        <w:t xml:space="preserve">第二部分  </w:t>
      </w:r>
      <w:r>
        <w:rPr>
          <w:rFonts w:hint="eastAsia" w:asciiTheme="minorEastAsia" w:hAnsiTheme="minorEastAsia" w:eastAsiaTheme="minorEastAsia" w:cstheme="minorEastAsia"/>
          <w:b/>
          <w:bCs/>
          <w:i w:val="0"/>
          <w:iCs w:val="0"/>
          <w:kern w:val="2"/>
          <w:sz w:val="32"/>
          <w:szCs w:val="32"/>
          <w:lang w:val="zh-CN" w:eastAsia="zh-CN" w:bidi="ar-SA"/>
        </w:rPr>
        <w:t>供应商须知</w:t>
      </w:r>
      <w:bookmarkEnd w:id="5"/>
    </w:p>
    <w:p w14:paraId="448EC214">
      <w:pPr>
        <w:bidi w:val="0"/>
        <w:rPr>
          <w:rFonts w:hint="eastAsia" w:asciiTheme="minorEastAsia" w:hAnsiTheme="minorEastAsia" w:eastAsiaTheme="minorEastAsia" w:cstheme="minorEastAsia"/>
          <w:i w:val="0"/>
          <w:iCs w:val="0"/>
          <w:lang w:val="en-US" w:eastAsia="zh-CN"/>
        </w:rPr>
      </w:pPr>
    </w:p>
    <w:p w14:paraId="0A56343C">
      <w:pPr>
        <w:keepNext w:val="0"/>
        <w:keepLines w:val="0"/>
        <w:pageBreakBefore w:val="0"/>
        <w:kinsoku/>
        <w:wordWrap/>
        <w:overflowPunct/>
        <w:topLinePunct w:val="0"/>
        <w:bidi w:val="0"/>
        <w:snapToGrid w:val="0"/>
        <w:spacing w:line="240" w:lineRule="auto"/>
        <w:jc w:val="center"/>
        <w:textAlignment w:val="auto"/>
        <w:rPr>
          <w:rFonts w:hint="eastAsia" w:asciiTheme="minorEastAsia" w:hAnsiTheme="minorEastAsia" w:eastAsiaTheme="minorEastAsia" w:cstheme="minorEastAsia"/>
          <w:i w:val="0"/>
          <w:iCs w:val="0"/>
          <w:sz w:val="24"/>
          <w:szCs w:val="24"/>
          <w:lang w:val="zh-CN"/>
        </w:rPr>
      </w:pPr>
      <w:bookmarkStart w:id="6" w:name="_Toc31386"/>
      <w:bookmarkStart w:id="7" w:name="_Toc4823"/>
      <w:bookmarkStart w:id="8" w:name="_Toc1859"/>
      <w:bookmarkStart w:id="9" w:name="_Toc1375"/>
      <w:bookmarkStart w:id="10" w:name="_Toc3630"/>
      <w:bookmarkStart w:id="11" w:name="_Toc26322"/>
      <w:bookmarkStart w:id="12" w:name="_Toc2194"/>
      <w:bookmarkStart w:id="13" w:name="_Toc12315"/>
      <w:bookmarkStart w:id="14" w:name="_Toc18670"/>
      <w:bookmarkStart w:id="15" w:name="_Toc4754"/>
      <w:bookmarkStart w:id="16" w:name="_Toc31701"/>
      <w:bookmarkStart w:id="17" w:name="_Toc14847"/>
      <w:bookmarkStart w:id="18" w:name="_Toc28615"/>
      <w:bookmarkStart w:id="19" w:name="_Toc3161"/>
      <w:bookmarkStart w:id="20" w:name="_Toc30174"/>
      <w:bookmarkStart w:id="21" w:name="_Toc18347"/>
      <w:bookmarkStart w:id="22" w:name="_Toc1973"/>
      <w:bookmarkStart w:id="23" w:name="_Toc31724"/>
      <w:bookmarkStart w:id="24" w:name="_Toc4541"/>
      <w:bookmarkStart w:id="25" w:name="_Toc24940"/>
      <w:bookmarkStart w:id="26" w:name="_Toc6931"/>
      <w:bookmarkStart w:id="27" w:name="_Toc4193"/>
      <w:bookmarkStart w:id="28" w:name="_Toc26968"/>
      <w:bookmarkStart w:id="29" w:name="_Toc10426"/>
      <w:bookmarkStart w:id="30" w:name="_Toc1651"/>
      <w:bookmarkStart w:id="31" w:name="_Toc24406"/>
      <w:bookmarkStart w:id="32" w:name="_Toc36034956"/>
      <w:bookmarkStart w:id="33" w:name="_Toc3893"/>
      <w:bookmarkStart w:id="34" w:name="_Toc5775"/>
      <w:bookmarkStart w:id="35" w:name="_Toc32468"/>
      <w:bookmarkStart w:id="36" w:name="_Toc31527"/>
      <w:bookmarkStart w:id="37" w:name="_Toc28085"/>
      <w:bookmarkStart w:id="38" w:name="_Toc1774"/>
      <w:bookmarkStart w:id="39" w:name="_Toc25370"/>
      <w:bookmarkStart w:id="40" w:name="_Toc1546"/>
      <w:bookmarkStart w:id="41" w:name="_Toc18166"/>
      <w:bookmarkStart w:id="42" w:name="_Toc89"/>
      <w:bookmarkStart w:id="43" w:name="_Toc32058"/>
      <w:bookmarkStart w:id="44" w:name="_Toc20763"/>
      <w:bookmarkStart w:id="45" w:name="_Toc28741"/>
      <w:bookmarkStart w:id="46" w:name="_Toc9082"/>
      <w:bookmarkStart w:id="47" w:name="_Toc16711"/>
      <w:bookmarkStart w:id="48" w:name="_Toc14969"/>
      <w:bookmarkStart w:id="49" w:name="_Toc13671"/>
      <w:bookmarkStart w:id="50" w:name="_Toc2971"/>
      <w:bookmarkStart w:id="51" w:name="_Toc26307"/>
      <w:bookmarkStart w:id="52" w:name="_Toc5716"/>
      <w:bookmarkStart w:id="53" w:name="_Toc5869"/>
      <w:bookmarkStart w:id="54" w:name="_Toc896"/>
      <w:bookmarkStart w:id="55" w:name="_Toc23962"/>
      <w:bookmarkStart w:id="56" w:name="_Toc23413"/>
      <w:bookmarkStart w:id="57" w:name="_Toc15611"/>
      <w:bookmarkStart w:id="58" w:name="_Toc5694"/>
      <w:bookmarkStart w:id="59" w:name="_Toc31028"/>
      <w:bookmarkStart w:id="60" w:name="_Toc2633"/>
      <w:bookmarkStart w:id="61" w:name="_Toc24667"/>
      <w:bookmarkStart w:id="62" w:name="_Toc327"/>
      <w:bookmarkStart w:id="63" w:name="_Toc10789"/>
      <w:bookmarkStart w:id="64" w:name="_Toc12952"/>
      <w:bookmarkStart w:id="65" w:name="_Toc13559"/>
      <w:bookmarkStart w:id="66" w:name="_Toc19053"/>
      <w:bookmarkStart w:id="67" w:name="_Toc21816"/>
      <w:bookmarkStart w:id="68" w:name="_Toc20719"/>
      <w:bookmarkStart w:id="69" w:name="_Toc1015"/>
      <w:bookmarkStart w:id="70" w:name="_Toc21260"/>
      <w:bookmarkStart w:id="71" w:name="_Toc20941"/>
      <w:bookmarkStart w:id="72" w:name="_Toc1432"/>
      <w:bookmarkStart w:id="73" w:name="_Toc18092"/>
      <w:bookmarkStart w:id="74" w:name="_Toc29441"/>
      <w:bookmarkStart w:id="75" w:name="_Toc32580"/>
      <w:bookmarkStart w:id="76" w:name="_Toc11456"/>
      <w:bookmarkStart w:id="77" w:name="_Toc20256"/>
      <w:bookmarkStart w:id="78" w:name="_Toc16124"/>
      <w:bookmarkStart w:id="79" w:name="_Toc8227"/>
      <w:bookmarkStart w:id="80" w:name="_Toc22834"/>
      <w:r>
        <w:rPr>
          <w:rFonts w:hint="eastAsia" w:asciiTheme="minorEastAsia" w:hAnsiTheme="minorEastAsia" w:eastAsiaTheme="minorEastAsia" w:cstheme="minorEastAsia"/>
          <w:bCs/>
          <w:i w:val="0"/>
          <w:iCs w:val="0"/>
          <w:sz w:val="24"/>
          <w:szCs w:val="24"/>
          <w:lang w:eastAsia="zh-CN"/>
        </w:rPr>
        <w:t>供应商</w:t>
      </w:r>
      <w:r>
        <w:rPr>
          <w:rFonts w:hint="eastAsia" w:asciiTheme="minorEastAsia" w:hAnsiTheme="minorEastAsia" w:eastAsiaTheme="minorEastAsia" w:cstheme="minorEastAsia"/>
          <w:bCs/>
          <w:i w:val="0"/>
          <w:iCs w:val="0"/>
          <w:sz w:val="24"/>
          <w:szCs w:val="24"/>
        </w:rPr>
        <w:t>须知前附表</w:t>
      </w:r>
    </w:p>
    <w:tbl>
      <w:tblPr>
        <w:tblStyle w:val="24"/>
        <w:tblW w:w="9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2516"/>
        <w:gridCol w:w="6628"/>
      </w:tblGrid>
      <w:tr w14:paraId="1455D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5" w:hRule="atLeast"/>
          <w:jc w:val="center"/>
        </w:trPr>
        <w:tc>
          <w:tcPr>
            <w:tcW w:w="659" w:type="dxa"/>
            <w:noWrap w:val="0"/>
            <w:vAlign w:val="center"/>
          </w:tcPr>
          <w:p w14:paraId="257A1FD4">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b/>
                <w:bCs/>
                <w:i w:val="0"/>
                <w:iCs w:val="0"/>
                <w:sz w:val="24"/>
                <w:szCs w:val="24"/>
              </w:rPr>
            </w:pPr>
            <w:bookmarkStart w:id="81" w:name="_Toc1364"/>
            <w:bookmarkStart w:id="82" w:name="_Toc385848052"/>
            <w:r>
              <w:rPr>
                <w:rFonts w:hint="eastAsia" w:asciiTheme="minorEastAsia" w:hAnsiTheme="minorEastAsia" w:eastAsiaTheme="minorEastAsia" w:cstheme="minorEastAsia"/>
                <w:b/>
                <w:bCs/>
                <w:i w:val="0"/>
                <w:iCs w:val="0"/>
                <w:sz w:val="24"/>
                <w:szCs w:val="24"/>
              </w:rPr>
              <w:t>序号</w:t>
            </w:r>
          </w:p>
        </w:tc>
        <w:tc>
          <w:tcPr>
            <w:tcW w:w="2516" w:type="dxa"/>
            <w:noWrap w:val="0"/>
            <w:vAlign w:val="center"/>
          </w:tcPr>
          <w:p w14:paraId="55D8D80D">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rPr>
              <w:t>名 称</w:t>
            </w:r>
          </w:p>
        </w:tc>
        <w:tc>
          <w:tcPr>
            <w:tcW w:w="6628" w:type="dxa"/>
            <w:noWrap w:val="0"/>
            <w:vAlign w:val="center"/>
          </w:tcPr>
          <w:p w14:paraId="1F473E88">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rPr>
              <w:t>内 容</w:t>
            </w:r>
          </w:p>
        </w:tc>
      </w:tr>
      <w:tr w14:paraId="6F31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9" w:type="dxa"/>
            <w:noWrap w:val="0"/>
            <w:vAlign w:val="center"/>
          </w:tcPr>
          <w:p w14:paraId="044F39AA">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1</w:t>
            </w:r>
          </w:p>
        </w:tc>
        <w:tc>
          <w:tcPr>
            <w:tcW w:w="2516" w:type="dxa"/>
            <w:noWrap w:val="0"/>
            <w:vAlign w:val="center"/>
          </w:tcPr>
          <w:p w14:paraId="66E5466C">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招标人</w:t>
            </w:r>
          </w:p>
        </w:tc>
        <w:tc>
          <w:tcPr>
            <w:tcW w:w="6628" w:type="dxa"/>
            <w:noWrap w:val="0"/>
            <w:vAlign w:val="center"/>
          </w:tcPr>
          <w:p w14:paraId="4756926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i w:val="0"/>
                <w:iCs w:val="0"/>
                <w:sz w:val="24"/>
                <w:szCs w:val="24"/>
                <w:lang w:val="zh-CN" w:eastAsia="zh-CN"/>
              </w:rPr>
            </w:pPr>
            <w:r>
              <w:rPr>
                <w:rFonts w:hint="eastAsia" w:asciiTheme="minorEastAsia" w:hAnsiTheme="minorEastAsia" w:eastAsiaTheme="minorEastAsia" w:cstheme="minorEastAsia"/>
                <w:i w:val="0"/>
                <w:iCs w:val="0"/>
                <w:sz w:val="24"/>
                <w:szCs w:val="24"/>
                <w:lang w:val="zh-CN" w:eastAsia="zh-CN"/>
              </w:rPr>
              <w:t>名称：宁陕县城关镇人民政府</w:t>
            </w:r>
          </w:p>
          <w:p w14:paraId="33214B9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zh-CN" w:eastAsia="zh-CN"/>
              </w:rPr>
              <w:t>地址：</w:t>
            </w:r>
            <w:r>
              <w:rPr>
                <w:rFonts w:hint="eastAsia" w:asciiTheme="minorEastAsia" w:hAnsiTheme="minorEastAsia" w:eastAsiaTheme="minorEastAsia" w:cstheme="minorEastAsia"/>
                <w:i w:val="0"/>
                <w:iCs w:val="0"/>
                <w:sz w:val="24"/>
                <w:szCs w:val="24"/>
                <w:lang w:val="en-US" w:eastAsia="zh-CN"/>
              </w:rPr>
              <w:t>陕西省安康市宁陕县城关镇迎宾大道35号</w:t>
            </w:r>
          </w:p>
          <w:p w14:paraId="05FF8D6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default"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en-US" w:eastAsia="zh-CN"/>
              </w:rPr>
              <w:t>联系人：柴老师</w:t>
            </w:r>
          </w:p>
          <w:p w14:paraId="4ED9B83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b/>
                <w:bCs/>
                <w:i w:val="0"/>
                <w:iCs w:val="0"/>
              </w:rPr>
            </w:pPr>
            <w:r>
              <w:rPr>
                <w:rFonts w:hint="eastAsia" w:asciiTheme="minorEastAsia" w:hAnsiTheme="minorEastAsia" w:eastAsiaTheme="minorEastAsia" w:cstheme="minorEastAsia"/>
                <w:i w:val="0"/>
                <w:iCs w:val="0"/>
                <w:sz w:val="24"/>
                <w:szCs w:val="24"/>
                <w:lang w:val="zh-CN" w:eastAsia="zh-CN"/>
              </w:rPr>
              <w:t>联系方式：</w:t>
            </w:r>
            <w:r>
              <w:rPr>
                <w:rFonts w:hint="eastAsia" w:asciiTheme="minorEastAsia" w:hAnsiTheme="minorEastAsia" w:eastAsiaTheme="minorEastAsia" w:cstheme="minorEastAsia"/>
                <w:i w:val="0"/>
                <w:iCs w:val="0"/>
                <w:sz w:val="24"/>
                <w:szCs w:val="24"/>
                <w:lang w:val="en-US" w:eastAsia="zh-CN"/>
              </w:rPr>
              <w:t>0915-6822221</w:t>
            </w:r>
          </w:p>
        </w:tc>
      </w:tr>
      <w:tr w14:paraId="2AC50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7" w:hRule="atLeast"/>
          <w:jc w:val="center"/>
        </w:trPr>
        <w:tc>
          <w:tcPr>
            <w:tcW w:w="659" w:type="dxa"/>
            <w:noWrap w:val="0"/>
            <w:vAlign w:val="center"/>
          </w:tcPr>
          <w:p w14:paraId="6C1BB5F5">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2</w:t>
            </w:r>
          </w:p>
        </w:tc>
        <w:tc>
          <w:tcPr>
            <w:tcW w:w="2516" w:type="dxa"/>
            <w:noWrap w:val="0"/>
            <w:vAlign w:val="center"/>
          </w:tcPr>
          <w:p w14:paraId="57DDD319">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lang w:eastAsia="zh-CN"/>
              </w:rPr>
              <w:t>招标代理机构</w:t>
            </w:r>
          </w:p>
        </w:tc>
        <w:tc>
          <w:tcPr>
            <w:tcW w:w="6628" w:type="dxa"/>
            <w:noWrap w:val="0"/>
            <w:vAlign w:val="center"/>
          </w:tcPr>
          <w:p w14:paraId="21B3D3F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rPr>
              <w:t>名称：</w:t>
            </w:r>
            <w:r>
              <w:rPr>
                <w:rFonts w:hint="eastAsia" w:asciiTheme="minorEastAsia" w:hAnsiTheme="minorEastAsia" w:eastAsiaTheme="minorEastAsia" w:cstheme="minorEastAsia"/>
                <w:i w:val="0"/>
                <w:iCs w:val="0"/>
                <w:sz w:val="24"/>
                <w:szCs w:val="24"/>
                <w:lang w:eastAsia="zh-CN"/>
              </w:rPr>
              <w:t>陕西众灿品诚项目管理有限公司</w:t>
            </w:r>
          </w:p>
          <w:p w14:paraId="144877A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地址：</w:t>
            </w:r>
            <w:r>
              <w:rPr>
                <w:rFonts w:hint="eastAsia" w:asciiTheme="minorEastAsia" w:hAnsiTheme="minorEastAsia" w:eastAsiaTheme="minorEastAsia" w:cstheme="minorEastAsia"/>
                <w:i w:val="0"/>
                <w:iCs w:val="0"/>
                <w:sz w:val="24"/>
                <w:szCs w:val="24"/>
                <w:lang w:val="zh-CN"/>
              </w:rPr>
              <w:t>陕西省西安市雁塔区电子城街道万象国际中心2号楼1单元801室</w:t>
            </w:r>
          </w:p>
          <w:p w14:paraId="5C3501A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rPr>
              <w:t>联系人：</w:t>
            </w:r>
            <w:r>
              <w:rPr>
                <w:rFonts w:hint="eastAsia" w:asciiTheme="minorEastAsia" w:hAnsiTheme="minorEastAsia" w:eastAsiaTheme="minorEastAsia" w:cstheme="minorEastAsia"/>
                <w:i w:val="0"/>
                <w:iCs w:val="0"/>
                <w:sz w:val="24"/>
                <w:szCs w:val="24"/>
                <w:lang w:eastAsia="zh-CN"/>
              </w:rPr>
              <w:t>王伟娜</w:t>
            </w:r>
          </w:p>
          <w:p w14:paraId="663AC65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rPr>
              <w:t>联系电话：</w:t>
            </w:r>
            <w:r>
              <w:rPr>
                <w:rFonts w:hint="eastAsia" w:asciiTheme="minorEastAsia" w:hAnsiTheme="minorEastAsia" w:eastAsiaTheme="minorEastAsia" w:cstheme="minorEastAsia"/>
                <w:i w:val="0"/>
                <w:iCs w:val="0"/>
                <w:sz w:val="24"/>
                <w:szCs w:val="24"/>
                <w:lang w:eastAsia="zh-CN"/>
              </w:rPr>
              <w:t>18402992102</w:t>
            </w:r>
          </w:p>
        </w:tc>
      </w:tr>
      <w:tr w14:paraId="131B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59" w:type="dxa"/>
            <w:noWrap w:val="0"/>
            <w:vAlign w:val="center"/>
          </w:tcPr>
          <w:p w14:paraId="3AA941F0">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3</w:t>
            </w:r>
          </w:p>
        </w:tc>
        <w:tc>
          <w:tcPr>
            <w:tcW w:w="2516" w:type="dxa"/>
            <w:noWrap w:val="0"/>
            <w:vAlign w:val="center"/>
          </w:tcPr>
          <w:p w14:paraId="1B2108EA">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项目名称</w:t>
            </w:r>
          </w:p>
        </w:tc>
        <w:tc>
          <w:tcPr>
            <w:tcW w:w="6628" w:type="dxa"/>
            <w:noWrap w:val="0"/>
            <w:vAlign w:val="center"/>
          </w:tcPr>
          <w:p w14:paraId="4C5090B8">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cstheme="minorEastAsia"/>
                <w:i w:val="0"/>
                <w:iCs w:val="0"/>
                <w:sz w:val="24"/>
                <w:szCs w:val="24"/>
                <w:lang w:eastAsia="zh-CN"/>
              </w:rPr>
              <w:t>城关镇青龙娅村渔旅融合提升项目</w:t>
            </w:r>
          </w:p>
        </w:tc>
      </w:tr>
      <w:tr w14:paraId="3CC3B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59" w:type="dxa"/>
            <w:noWrap w:val="0"/>
            <w:vAlign w:val="center"/>
          </w:tcPr>
          <w:p w14:paraId="48756F4A">
            <w:pPr>
              <w:pStyle w:val="44"/>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4</w:t>
            </w:r>
          </w:p>
        </w:tc>
        <w:tc>
          <w:tcPr>
            <w:tcW w:w="2516" w:type="dxa"/>
            <w:noWrap w:val="0"/>
            <w:vAlign w:val="center"/>
          </w:tcPr>
          <w:p w14:paraId="7FE63088">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资金来源</w:t>
            </w:r>
          </w:p>
        </w:tc>
        <w:tc>
          <w:tcPr>
            <w:tcW w:w="6628" w:type="dxa"/>
            <w:noWrap w:val="0"/>
            <w:vAlign w:val="center"/>
          </w:tcPr>
          <w:p w14:paraId="2B0B2148">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val="en-US" w:eastAsia="zh-CN"/>
              </w:rPr>
              <w:t>财政</w:t>
            </w:r>
            <w:r>
              <w:rPr>
                <w:rFonts w:hint="eastAsia" w:asciiTheme="minorEastAsia" w:hAnsiTheme="minorEastAsia" w:eastAsiaTheme="minorEastAsia" w:cstheme="minorEastAsia"/>
                <w:i w:val="0"/>
                <w:iCs w:val="0"/>
                <w:sz w:val="24"/>
                <w:szCs w:val="24"/>
              </w:rPr>
              <w:t>资金</w:t>
            </w:r>
          </w:p>
        </w:tc>
      </w:tr>
      <w:tr w14:paraId="6BAF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59" w:type="dxa"/>
            <w:noWrap w:val="0"/>
            <w:vAlign w:val="center"/>
          </w:tcPr>
          <w:p w14:paraId="231CA4C4">
            <w:pPr>
              <w:pStyle w:val="44"/>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5</w:t>
            </w:r>
          </w:p>
        </w:tc>
        <w:tc>
          <w:tcPr>
            <w:tcW w:w="2516" w:type="dxa"/>
            <w:noWrap w:val="0"/>
            <w:vAlign w:val="center"/>
          </w:tcPr>
          <w:p w14:paraId="41EA965D">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资金落实情况</w:t>
            </w:r>
          </w:p>
        </w:tc>
        <w:tc>
          <w:tcPr>
            <w:tcW w:w="6628" w:type="dxa"/>
            <w:noWrap w:val="0"/>
            <w:vAlign w:val="center"/>
          </w:tcPr>
          <w:p w14:paraId="6056760D">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资金已落实到位</w:t>
            </w:r>
          </w:p>
        </w:tc>
      </w:tr>
      <w:tr w14:paraId="06863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59" w:type="dxa"/>
            <w:vMerge w:val="restart"/>
            <w:noWrap w:val="0"/>
            <w:vAlign w:val="center"/>
          </w:tcPr>
          <w:p w14:paraId="17001604">
            <w:pPr>
              <w:pStyle w:val="44"/>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6</w:t>
            </w:r>
          </w:p>
        </w:tc>
        <w:tc>
          <w:tcPr>
            <w:tcW w:w="2516" w:type="dxa"/>
            <w:noWrap w:val="0"/>
            <w:vAlign w:val="center"/>
          </w:tcPr>
          <w:p w14:paraId="31EE717E">
            <w:pPr>
              <w:pStyle w:val="44"/>
              <w:keepNext w:val="0"/>
              <w:keepLines w:val="0"/>
              <w:pageBreakBefore w:val="0"/>
              <w:suppressLineNumbers w:val="0"/>
              <w:kinsoku/>
              <w:wordWrap/>
              <w:overflowPunct/>
              <w:topLinePunct w:val="0"/>
              <w:bidi w:val="0"/>
              <w:snapToGrid w:val="0"/>
              <w:spacing w:before="0" w:beforeAutospacing="0" w:after="0" w:afterAutospacing="0" w:line="240" w:lineRule="auto"/>
              <w:ind w:left="38"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val="zh-CN"/>
              </w:rPr>
              <w:t>预算金额</w:t>
            </w:r>
          </w:p>
        </w:tc>
        <w:tc>
          <w:tcPr>
            <w:tcW w:w="6628" w:type="dxa"/>
            <w:noWrap w:val="0"/>
            <w:vAlign w:val="center"/>
          </w:tcPr>
          <w:p w14:paraId="7AD7297E">
            <w:pPr>
              <w:keepNext w:val="0"/>
              <w:keepLines w:val="0"/>
              <w:pageBreakBefore w:val="0"/>
              <w:widowControl/>
              <w:suppressLineNumbers w:val="0"/>
              <w:kinsoku/>
              <w:wordWrap/>
              <w:overflowPunct/>
              <w:topLinePunct w:val="0"/>
              <w:bidi w:val="0"/>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rPr>
              <w:t>本项目预算金额</w:t>
            </w:r>
            <w:r>
              <w:rPr>
                <w:rFonts w:hint="eastAsia" w:asciiTheme="minorEastAsia" w:hAnsiTheme="minorEastAsia" w:eastAsiaTheme="minorEastAsia" w:cstheme="minorEastAsia"/>
                <w:i w:val="0"/>
                <w:iCs w:val="0"/>
                <w:sz w:val="24"/>
                <w:szCs w:val="24"/>
                <w:highlight w:val="none"/>
                <w:lang w:val="en-US" w:eastAsia="zh-CN"/>
              </w:rPr>
              <w:t>为</w:t>
            </w:r>
            <w:r>
              <w:rPr>
                <w:rFonts w:hint="eastAsia" w:asciiTheme="minorEastAsia" w:hAnsiTheme="minorEastAsia" w:eastAsiaTheme="minorEastAsia" w:cstheme="minorEastAsia"/>
                <w:i w:val="0"/>
                <w:iCs w:val="0"/>
                <w:sz w:val="24"/>
                <w:szCs w:val="24"/>
                <w:highlight w:val="none"/>
              </w:rPr>
              <w:t>￥</w:t>
            </w:r>
            <w:r>
              <w:rPr>
                <w:rFonts w:hint="eastAsia" w:asciiTheme="minorEastAsia" w:hAnsiTheme="minorEastAsia" w:cstheme="minorEastAsia"/>
                <w:i w:val="0"/>
                <w:iCs w:val="0"/>
                <w:snapToGrid w:val="0"/>
                <w:color w:val="auto"/>
                <w:kern w:val="0"/>
                <w:sz w:val="24"/>
                <w:szCs w:val="24"/>
                <w:highlight w:val="none"/>
                <w:vertAlign w:val="baseline"/>
                <w:lang w:val="en-US" w:eastAsia="zh-CN" w:bidi="ar"/>
              </w:rPr>
              <w:t>1,814,820.23</w:t>
            </w:r>
            <w:r>
              <w:rPr>
                <w:rFonts w:hint="eastAsia" w:asciiTheme="minorEastAsia" w:hAnsiTheme="minorEastAsia" w:eastAsiaTheme="minorEastAsia" w:cstheme="minorEastAsia"/>
                <w:i w:val="0"/>
                <w:iCs w:val="0"/>
                <w:sz w:val="24"/>
                <w:szCs w:val="24"/>
                <w:highlight w:val="none"/>
              </w:rPr>
              <w:t>元</w:t>
            </w:r>
          </w:p>
        </w:tc>
      </w:tr>
      <w:tr w14:paraId="52EC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59" w:type="dxa"/>
            <w:vMerge w:val="continue"/>
            <w:noWrap w:val="0"/>
            <w:vAlign w:val="center"/>
          </w:tcPr>
          <w:p w14:paraId="4D73F9D3">
            <w:pPr>
              <w:pStyle w:val="44"/>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p>
        </w:tc>
        <w:tc>
          <w:tcPr>
            <w:tcW w:w="2516" w:type="dxa"/>
            <w:noWrap w:val="0"/>
            <w:vAlign w:val="center"/>
          </w:tcPr>
          <w:p w14:paraId="4F19F500">
            <w:pPr>
              <w:pStyle w:val="44"/>
              <w:keepNext w:val="0"/>
              <w:keepLines w:val="0"/>
              <w:pageBreakBefore w:val="0"/>
              <w:suppressLineNumbers w:val="0"/>
              <w:kinsoku/>
              <w:wordWrap/>
              <w:overflowPunct/>
              <w:topLinePunct w:val="0"/>
              <w:bidi w:val="0"/>
              <w:snapToGrid w:val="0"/>
              <w:spacing w:before="0" w:beforeAutospacing="0" w:after="0" w:afterAutospacing="0" w:line="240" w:lineRule="auto"/>
              <w:ind w:left="38" w:right="0"/>
              <w:jc w:val="center"/>
              <w:textAlignment w:val="auto"/>
              <w:rPr>
                <w:rFonts w:hint="eastAsia" w:asciiTheme="minorEastAsia" w:hAnsiTheme="minorEastAsia" w:eastAsiaTheme="minorEastAsia" w:cstheme="minorEastAsia"/>
                <w:i w:val="0"/>
                <w:iCs w:val="0"/>
                <w:sz w:val="24"/>
                <w:szCs w:val="24"/>
                <w:highlight w:val="yellow"/>
                <w:lang w:val="zh-CN"/>
              </w:rPr>
            </w:pPr>
            <w:r>
              <w:rPr>
                <w:rFonts w:hint="eastAsia" w:asciiTheme="minorEastAsia" w:hAnsiTheme="minorEastAsia" w:eastAsiaTheme="minorEastAsia" w:cstheme="minorEastAsia"/>
                <w:i w:val="0"/>
                <w:iCs w:val="0"/>
                <w:color w:val="auto"/>
                <w:sz w:val="24"/>
                <w:szCs w:val="24"/>
                <w:highlight w:val="none"/>
                <w:lang w:val="zh-CN"/>
              </w:rPr>
              <w:t>最高限价</w:t>
            </w:r>
          </w:p>
        </w:tc>
        <w:tc>
          <w:tcPr>
            <w:tcW w:w="6628" w:type="dxa"/>
            <w:noWrap w:val="0"/>
            <w:vAlign w:val="center"/>
          </w:tcPr>
          <w:p w14:paraId="1CFF64DA">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rPr>
              <w:t>本项目</w:t>
            </w:r>
            <w:r>
              <w:rPr>
                <w:rFonts w:hint="eastAsia" w:asciiTheme="minorEastAsia" w:hAnsiTheme="minorEastAsia" w:eastAsiaTheme="minorEastAsia" w:cstheme="minorEastAsia"/>
                <w:i w:val="0"/>
                <w:iCs w:val="0"/>
                <w:color w:val="auto"/>
                <w:sz w:val="24"/>
                <w:szCs w:val="24"/>
                <w:highlight w:val="none"/>
                <w:lang w:val="zh-CN"/>
              </w:rPr>
              <w:t>最高限价</w:t>
            </w:r>
            <w:r>
              <w:rPr>
                <w:rFonts w:hint="eastAsia" w:asciiTheme="minorEastAsia" w:hAnsiTheme="minorEastAsia" w:eastAsiaTheme="minorEastAsia" w:cstheme="minorEastAsia"/>
                <w:i w:val="0"/>
                <w:iCs w:val="0"/>
                <w:sz w:val="24"/>
                <w:szCs w:val="24"/>
                <w:highlight w:val="none"/>
                <w:lang w:val="en-US" w:eastAsia="zh-CN"/>
              </w:rPr>
              <w:t>为</w:t>
            </w:r>
            <w:r>
              <w:rPr>
                <w:rFonts w:hint="eastAsia" w:asciiTheme="minorEastAsia" w:hAnsiTheme="minorEastAsia" w:eastAsiaTheme="minorEastAsia" w:cstheme="minorEastAsia"/>
                <w:i w:val="0"/>
                <w:iCs w:val="0"/>
                <w:sz w:val="24"/>
                <w:szCs w:val="24"/>
                <w:highlight w:val="none"/>
              </w:rPr>
              <w:t>￥</w:t>
            </w:r>
            <w:r>
              <w:rPr>
                <w:rFonts w:hint="eastAsia" w:asciiTheme="minorEastAsia" w:hAnsiTheme="minorEastAsia" w:cstheme="minorEastAsia"/>
                <w:i w:val="0"/>
                <w:iCs w:val="0"/>
                <w:snapToGrid w:val="0"/>
                <w:color w:val="auto"/>
                <w:kern w:val="0"/>
                <w:sz w:val="24"/>
                <w:szCs w:val="24"/>
                <w:highlight w:val="none"/>
                <w:vertAlign w:val="baseline"/>
                <w:lang w:val="en-US" w:eastAsia="zh-CN" w:bidi="ar"/>
              </w:rPr>
              <w:t>1,814,820.23</w:t>
            </w:r>
            <w:r>
              <w:rPr>
                <w:rFonts w:hint="eastAsia" w:asciiTheme="minorEastAsia" w:hAnsiTheme="minorEastAsia" w:eastAsiaTheme="minorEastAsia" w:cstheme="minorEastAsia"/>
                <w:i w:val="0"/>
                <w:iCs w:val="0"/>
                <w:sz w:val="24"/>
                <w:szCs w:val="24"/>
                <w:highlight w:val="none"/>
              </w:rPr>
              <w:t>元</w:t>
            </w:r>
          </w:p>
        </w:tc>
      </w:tr>
      <w:tr w14:paraId="2C719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659" w:type="dxa"/>
            <w:noWrap w:val="0"/>
            <w:vAlign w:val="center"/>
          </w:tcPr>
          <w:p w14:paraId="0AD8BF5F">
            <w:pPr>
              <w:pStyle w:val="44"/>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lang w:val="en-US" w:eastAsia="zh-CN" w:bidi="ar-SA"/>
              </w:rPr>
            </w:pPr>
            <w:r>
              <w:rPr>
                <w:rFonts w:hint="eastAsia" w:asciiTheme="minorEastAsia" w:hAnsiTheme="minorEastAsia" w:eastAsiaTheme="minorEastAsia" w:cstheme="minorEastAsia"/>
                <w:i w:val="0"/>
                <w:iCs w:val="0"/>
                <w:sz w:val="24"/>
                <w:szCs w:val="24"/>
              </w:rPr>
              <w:t>7</w:t>
            </w:r>
          </w:p>
        </w:tc>
        <w:tc>
          <w:tcPr>
            <w:tcW w:w="2516" w:type="dxa"/>
            <w:noWrap w:val="0"/>
            <w:vAlign w:val="center"/>
          </w:tcPr>
          <w:p w14:paraId="0EEAF534">
            <w:pPr>
              <w:pStyle w:val="44"/>
              <w:keepNext w:val="0"/>
              <w:keepLines w:val="0"/>
              <w:pageBreakBefore w:val="0"/>
              <w:suppressLineNumbers w:val="0"/>
              <w:kinsoku/>
              <w:wordWrap/>
              <w:overflowPunct/>
              <w:topLinePunct w:val="0"/>
              <w:bidi w:val="0"/>
              <w:snapToGrid w:val="0"/>
              <w:spacing w:before="0" w:beforeAutospacing="0" w:after="0" w:afterAutospacing="0" w:line="240" w:lineRule="auto"/>
              <w:ind w:left="38" w:right="0"/>
              <w:jc w:val="center"/>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是否专门面向中小企业采购</w:t>
            </w:r>
          </w:p>
        </w:tc>
        <w:tc>
          <w:tcPr>
            <w:tcW w:w="6628" w:type="dxa"/>
            <w:noWrap w:val="0"/>
            <w:vAlign w:val="center"/>
          </w:tcPr>
          <w:p w14:paraId="49CB4EE7">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highlight w:val="none"/>
                <w:lang w:val="en-US" w:eastAsia="zh-CN"/>
              </w:rPr>
              <w:t>是，</w:t>
            </w: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eastAsia="zh-CN"/>
              </w:rPr>
              <w:t>专门面向中小企业采购</w:t>
            </w:r>
          </w:p>
        </w:tc>
      </w:tr>
      <w:tr w14:paraId="6F540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659" w:type="dxa"/>
            <w:noWrap w:val="0"/>
            <w:vAlign w:val="center"/>
          </w:tcPr>
          <w:p w14:paraId="707D6948">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8</w:t>
            </w:r>
          </w:p>
        </w:tc>
        <w:tc>
          <w:tcPr>
            <w:tcW w:w="2516" w:type="dxa"/>
            <w:noWrap w:val="0"/>
            <w:vAlign w:val="center"/>
          </w:tcPr>
          <w:p w14:paraId="5C7F85AF">
            <w:pPr>
              <w:pStyle w:val="44"/>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是否接受</w:t>
            </w:r>
          </w:p>
          <w:p w14:paraId="1932BC8C">
            <w:pPr>
              <w:pStyle w:val="44"/>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val="zh-CN"/>
              </w:rPr>
              <w:t>联合体</w:t>
            </w:r>
          </w:p>
        </w:tc>
        <w:tc>
          <w:tcPr>
            <w:tcW w:w="6628" w:type="dxa"/>
            <w:noWrap w:val="0"/>
            <w:vAlign w:val="center"/>
          </w:tcPr>
          <w:p w14:paraId="41EC6EDF">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不接受</w:t>
            </w:r>
          </w:p>
        </w:tc>
      </w:tr>
      <w:tr w14:paraId="5DE8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9" w:type="dxa"/>
            <w:noWrap w:val="0"/>
            <w:vAlign w:val="center"/>
          </w:tcPr>
          <w:p w14:paraId="0076CC0F">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9</w:t>
            </w:r>
          </w:p>
        </w:tc>
        <w:tc>
          <w:tcPr>
            <w:tcW w:w="2516" w:type="dxa"/>
            <w:noWrap w:val="0"/>
            <w:vAlign w:val="center"/>
          </w:tcPr>
          <w:p w14:paraId="080CFCC5">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kern w:val="0"/>
                <w:sz w:val="24"/>
                <w:szCs w:val="24"/>
              </w:rPr>
              <w:t>招标范围</w:t>
            </w:r>
          </w:p>
        </w:tc>
        <w:tc>
          <w:tcPr>
            <w:tcW w:w="6628" w:type="dxa"/>
            <w:noWrap w:val="0"/>
            <w:vAlign w:val="center"/>
          </w:tcPr>
          <w:p w14:paraId="35D2EAB6">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翻新大鯢养殖鱼池100座，新建大鲵鱼池120座，新建鱼池基础挡墙，新建甲鱼养殖池130平方米，新建配套用房一处110平方米。</w:t>
            </w:r>
          </w:p>
        </w:tc>
      </w:tr>
      <w:tr w14:paraId="51973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59" w:type="dxa"/>
            <w:noWrap w:val="0"/>
            <w:vAlign w:val="center"/>
          </w:tcPr>
          <w:p w14:paraId="354E62BA">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10</w:t>
            </w:r>
          </w:p>
        </w:tc>
        <w:tc>
          <w:tcPr>
            <w:tcW w:w="2516" w:type="dxa"/>
            <w:noWrap w:val="0"/>
            <w:vAlign w:val="center"/>
          </w:tcPr>
          <w:p w14:paraId="7DD84DDA">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建设地点</w:t>
            </w:r>
          </w:p>
        </w:tc>
        <w:tc>
          <w:tcPr>
            <w:tcW w:w="6628" w:type="dxa"/>
            <w:noWrap w:val="0"/>
            <w:vAlign w:val="center"/>
          </w:tcPr>
          <w:p w14:paraId="046F830D">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宁陕县城关镇青龙娅村</w:t>
            </w:r>
          </w:p>
        </w:tc>
      </w:tr>
      <w:tr w14:paraId="5A77C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59" w:type="dxa"/>
            <w:noWrap w:val="0"/>
            <w:vAlign w:val="center"/>
          </w:tcPr>
          <w:p w14:paraId="1E8D6CB6">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11</w:t>
            </w:r>
          </w:p>
        </w:tc>
        <w:tc>
          <w:tcPr>
            <w:tcW w:w="2516" w:type="dxa"/>
            <w:noWrap w:val="0"/>
            <w:vAlign w:val="center"/>
          </w:tcPr>
          <w:p w14:paraId="3B4A3368">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0"/>
                <w:sz w:val="24"/>
                <w:szCs w:val="24"/>
              </w:rPr>
            </w:pPr>
            <w:r>
              <w:rPr>
                <w:rFonts w:hint="eastAsia" w:asciiTheme="minorEastAsia" w:hAnsiTheme="minorEastAsia" w:eastAsiaTheme="minorEastAsia" w:cstheme="minorEastAsia"/>
                <w:i w:val="0"/>
                <w:iCs w:val="0"/>
                <w:sz w:val="24"/>
                <w:szCs w:val="24"/>
              </w:rPr>
              <w:t>计划工期</w:t>
            </w:r>
          </w:p>
        </w:tc>
        <w:tc>
          <w:tcPr>
            <w:tcW w:w="6628" w:type="dxa"/>
            <w:noWrap w:val="0"/>
            <w:vAlign w:val="center"/>
          </w:tcPr>
          <w:p w14:paraId="2A7A5481">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color w:val="auto"/>
                <w:sz w:val="24"/>
                <w:szCs w:val="24"/>
                <w:highlight w:val="none"/>
                <w:lang w:val="en-US"/>
              </w:rPr>
            </w:pPr>
            <w:r>
              <w:rPr>
                <w:rFonts w:hint="eastAsia" w:asciiTheme="minorEastAsia" w:hAnsiTheme="minorEastAsia" w:cstheme="minorEastAsia"/>
                <w:i w:val="0"/>
                <w:iCs w:val="0"/>
                <w:caps w:val="0"/>
                <w:color w:val="auto"/>
                <w:spacing w:val="0"/>
                <w:sz w:val="24"/>
                <w:szCs w:val="24"/>
                <w:highlight w:val="none"/>
                <w:shd w:val="clear" w:fill="FFFFFF"/>
                <w:vertAlign w:val="baseline"/>
                <w:lang w:val="en-US" w:eastAsia="zh-CN"/>
              </w:rPr>
              <w:t>本项目实施建设工期 8个月</w:t>
            </w:r>
          </w:p>
        </w:tc>
      </w:tr>
      <w:tr w14:paraId="6A3D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59" w:type="dxa"/>
            <w:noWrap w:val="0"/>
            <w:vAlign w:val="center"/>
          </w:tcPr>
          <w:p w14:paraId="5C682046">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12</w:t>
            </w:r>
          </w:p>
        </w:tc>
        <w:tc>
          <w:tcPr>
            <w:tcW w:w="2516" w:type="dxa"/>
            <w:noWrap w:val="0"/>
            <w:vAlign w:val="center"/>
          </w:tcPr>
          <w:p w14:paraId="77174FED">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0"/>
                <w:sz w:val="24"/>
                <w:szCs w:val="24"/>
              </w:rPr>
            </w:pPr>
            <w:r>
              <w:rPr>
                <w:rFonts w:hint="eastAsia" w:asciiTheme="minorEastAsia" w:hAnsiTheme="minorEastAsia" w:eastAsiaTheme="minorEastAsia" w:cstheme="minorEastAsia"/>
                <w:i w:val="0"/>
                <w:iCs w:val="0"/>
                <w:kern w:val="0"/>
                <w:sz w:val="24"/>
                <w:szCs w:val="24"/>
              </w:rPr>
              <w:t>质量标准</w:t>
            </w:r>
          </w:p>
        </w:tc>
        <w:tc>
          <w:tcPr>
            <w:tcW w:w="6628" w:type="dxa"/>
            <w:noWrap w:val="0"/>
            <w:vAlign w:val="center"/>
          </w:tcPr>
          <w:p w14:paraId="4AF0D4D4">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i w:val="0"/>
                <w:iCs w:val="0"/>
                <w:kern w:val="0"/>
                <w:sz w:val="24"/>
                <w:szCs w:val="24"/>
              </w:rPr>
            </w:pPr>
            <w:r>
              <w:rPr>
                <w:rFonts w:hint="eastAsia" w:asciiTheme="minorEastAsia" w:hAnsiTheme="minorEastAsia" w:cstheme="minorEastAsia"/>
                <w:i w:val="0"/>
                <w:iCs w:val="0"/>
                <w:kern w:val="0"/>
                <w:sz w:val="24"/>
                <w:szCs w:val="24"/>
                <w:lang w:eastAsia="zh-CN"/>
              </w:rPr>
              <w:t>符合现行国家有关工程施工验收规范要求并达到合格标准</w:t>
            </w:r>
            <w:r>
              <w:rPr>
                <w:rFonts w:hint="eastAsia" w:asciiTheme="minorEastAsia" w:hAnsiTheme="minorEastAsia" w:eastAsiaTheme="minorEastAsia" w:cstheme="minorEastAsia"/>
                <w:i w:val="0"/>
                <w:iCs w:val="0"/>
                <w:kern w:val="0"/>
                <w:sz w:val="24"/>
                <w:szCs w:val="24"/>
              </w:rPr>
              <w:t>。</w:t>
            </w:r>
          </w:p>
        </w:tc>
      </w:tr>
      <w:tr w14:paraId="66FD9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9" w:type="dxa"/>
            <w:noWrap w:val="0"/>
            <w:vAlign w:val="center"/>
          </w:tcPr>
          <w:p w14:paraId="1265EC23">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13</w:t>
            </w:r>
          </w:p>
        </w:tc>
        <w:tc>
          <w:tcPr>
            <w:tcW w:w="2516" w:type="dxa"/>
            <w:noWrap w:val="0"/>
            <w:vAlign w:val="center"/>
          </w:tcPr>
          <w:p w14:paraId="2428185B">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0"/>
                <w:sz w:val="24"/>
                <w:szCs w:val="24"/>
                <w:highlight w:val="none"/>
              </w:rPr>
            </w:pPr>
            <w:r>
              <w:rPr>
                <w:rFonts w:hint="eastAsia" w:asciiTheme="minorEastAsia" w:hAnsiTheme="minorEastAsia" w:eastAsiaTheme="minorEastAsia" w:cstheme="minorEastAsia"/>
                <w:i w:val="0"/>
                <w:iCs w:val="0"/>
                <w:kern w:val="0"/>
                <w:sz w:val="24"/>
                <w:szCs w:val="24"/>
                <w:highlight w:val="none"/>
              </w:rPr>
              <w:t>现场踏勘</w:t>
            </w:r>
          </w:p>
        </w:tc>
        <w:tc>
          <w:tcPr>
            <w:tcW w:w="6628" w:type="dxa"/>
            <w:noWrap w:val="0"/>
            <w:vAlign w:val="center"/>
          </w:tcPr>
          <w:p w14:paraId="08E5862B">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zh-CN"/>
              </w:rPr>
              <w:t>自行踏勘</w:t>
            </w:r>
          </w:p>
        </w:tc>
      </w:tr>
      <w:tr w14:paraId="590DD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659" w:type="dxa"/>
            <w:noWrap w:val="0"/>
            <w:vAlign w:val="center"/>
          </w:tcPr>
          <w:p w14:paraId="4A6D70D3">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14</w:t>
            </w:r>
          </w:p>
        </w:tc>
        <w:tc>
          <w:tcPr>
            <w:tcW w:w="2516" w:type="dxa"/>
            <w:shd w:val="clear" w:color="auto" w:fill="auto"/>
            <w:noWrap w:val="0"/>
            <w:vAlign w:val="center"/>
          </w:tcPr>
          <w:p w14:paraId="1C5E6172">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eastAsia="zh-CN"/>
              </w:rPr>
              <w:t>磋商文件</w:t>
            </w:r>
            <w:r>
              <w:rPr>
                <w:rFonts w:hint="eastAsia" w:asciiTheme="minorEastAsia" w:hAnsiTheme="minorEastAsia" w:eastAsiaTheme="minorEastAsia" w:cstheme="minorEastAsia"/>
                <w:i w:val="0"/>
                <w:iCs w:val="0"/>
                <w:sz w:val="24"/>
                <w:szCs w:val="24"/>
              </w:rPr>
              <w:t>的</w:t>
            </w:r>
          </w:p>
          <w:p w14:paraId="15E542E8">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澄清或修改</w:t>
            </w:r>
          </w:p>
        </w:tc>
        <w:tc>
          <w:tcPr>
            <w:tcW w:w="6628" w:type="dxa"/>
            <w:shd w:val="clear" w:color="auto" w:fill="auto"/>
            <w:noWrap w:val="0"/>
            <w:vAlign w:val="center"/>
          </w:tcPr>
          <w:p w14:paraId="4398C447">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lang w:val="zh-CN"/>
              </w:rPr>
              <w:t>若对</w:t>
            </w:r>
            <w:r>
              <w:rPr>
                <w:rFonts w:hint="eastAsia" w:asciiTheme="minorEastAsia" w:hAnsiTheme="minorEastAsia" w:eastAsiaTheme="minorEastAsia" w:cstheme="minorEastAsia"/>
                <w:i w:val="0"/>
                <w:iCs w:val="0"/>
                <w:sz w:val="24"/>
                <w:szCs w:val="24"/>
                <w:lang w:val="en-US" w:eastAsia="zh-CN"/>
              </w:rPr>
              <w:t>磋商</w:t>
            </w:r>
            <w:r>
              <w:rPr>
                <w:rFonts w:hint="eastAsia" w:asciiTheme="minorEastAsia" w:hAnsiTheme="minorEastAsia" w:eastAsiaTheme="minorEastAsia" w:cstheme="minorEastAsia"/>
                <w:i w:val="0"/>
                <w:iCs w:val="0"/>
                <w:sz w:val="24"/>
                <w:szCs w:val="24"/>
                <w:lang w:val="zh-CN"/>
              </w:rPr>
              <w:t>文件进行必要的澄清或者修改，将在财政部门指定媒体上发布更正公告并以书面形式通知所有获取</w:t>
            </w:r>
            <w:r>
              <w:rPr>
                <w:rFonts w:hint="eastAsia" w:asciiTheme="minorEastAsia" w:hAnsiTheme="minorEastAsia" w:eastAsiaTheme="minorEastAsia" w:cstheme="minorEastAsia"/>
                <w:i w:val="0"/>
                <w:iCs w:val="0"/>
                <w:sz w:val="24"/>
                <w:szCs w:val="24"/>
                <w:lang w:val="en-US" w:eastAsia="zh-CN"/>
              </w:rPr>
              <w:t>磋商</w:t>
            </w:r>
            <w:r>
              <w:rPr>
                <w:rFonts w:hint="eastAsia" w:asciiTheme="minorEastAsia" w:hAnsiTheme="minorEastAsia" w:eastAsiaTheme="minorEastAsia" w:cstheme="minorEastAsia"/>
                <w:i w:val="0"/>
                <w:iCs w:val="0"/>
                <w:sz w:val="24"/>
                <w:szCs w:val="24"/>
                <w:lang w:val="zh-CN"/>
              </w:rPr>
              <w:t>文件的</w:t>
            </w:r>
            <w:r>
              <w:rPr>
                <w:rFonts w:hint="eastAsia" w:asciiTheme="minorEastAsia" w:hAnsiTheme="minorEastAsia" w:eastAsiaTheme="minorEastAsia" w:cstheme="minorEastAsia"/>
                <w:i w:val="0"/>
                <w:iCs w:val="0"/>
                <w:sz w:val="24"/>
                <w:szCs w:val="24"/>
                <w:lang w:val="en-US" w:eastAsia="zh-CN"/>
              </w:rPr>
              <w:t>供应商</w:t>
            </w:r>
            <w:r>
              <w:rPr>
                <w:rFonts w:hint="eastAsia" w:asciiTheme="minorEastAsia" w:hAnsiTheme="minorEastAsia" w:eastAsiaTheme="minorEastAsia" w:cstheme="minorEastAsia"/>
                <w:i w:val="0"/>
                <w:iCs w:val="0"/>
                <w:sz w:val="24"/>
                <w:szCs w:val="24"/>
                <w:lang w:val="zh-CN"/>
              </w:rPr>
              <w:t>，澄清或者修改的内容为</w:t>
            </w:r>
            <w:r>
              <w:rPr>
                <w:rFonts w:hint="eastAsia" w:asciiTheme="minorEastAsia" w:hAnsiTheme="minorEastAsia" w:eastAsiaTheme="minorEastAsia" w:cstheme="minorEastAsia"/>
                <w:i w:val="0"/>
                <w:iCs w:val="0"/>
                <w:sz w:val="24"/>
                <w:szCs w:val="24"/>
                <w:lang w:val="en-US" w:eastAsia="zh-CN"/>
              </w:rPr>
              <w:t>磋商</w:t>
            </w:r>
            <w:r>
              <w:rPr>
                <w:rFonts w:hint="eastAsia" w:asciiTheme="minorEastAsia" w:hAnsiTheme="minorEastAsia" w:eastAsiaTheme="minorEastAsia" w:cstheme="minorEastAsia"/>
                <w:i w:val="0"/>
                <w:iCs w:val="0"/>
                <w:sz w:val="24"/>
                <w:szCs w:val="24"/>
                <w:lang w:val="zh-CN"/>
              </w:rPr>
              <w:t>文件的组成部分。澄清或者修改的内容可能影响</w:t>
            </w:r>
            <w:r>
              <w:rPr>
                <w:rFonts w:hint="eastAsia" w:asciiTheme="minorEastAsia" w:hAnsiTheme="minorEastAsia" w:eastAsiaTheme="minorEastAsia" w:cstheme="minorEastAsia"/>
                <w:i w:val="0"/>
                <w:iCs w:val="0"/>
                <w:sz w:val="24"/>
                <w:szCs w:val="24"/>
                <w:lang w:val="en-US" w:eastAsia="zh-CN"/>
              </w:rPr>
              <w:t>响应</w:t>
            </w:r>
            <w:r>
              <w:rPr>
                <w:rFonts w:hint="eastAsia" w:asciiTheme="minorEastAsia" w:hAnsiTheme="minorEastAsia" w:eastAsiaTheme="minorEastAsia" w:cstheme="minorEastAsia"/>
                <w:i w:val="0"/>
                <w:iCs w:val="0"/>
                <w:sz w:val="24"/>
                <w:szCs w:val="24"/>
                <w:lang w:val="zh-CN"/>
              </w:rPr>
              <w:t>文件编制的，不足</w:t>
            </w:r>
            <w:r>
              <w:rPr>
                <w:rFonts w:hint="eastAsia" w:asciiTheme="minorEastAsia" w:hAnsiTheme="minorEastAsia" w:eastAsiaTheme="minorEastAsia" w:cstheme="minorEastAsia"/>
                <w:i w:val="0"/>
                <w:iCs w:val="0"/>
                <w:sz w:val="24"/>
                <w:szCs w:val="24"/>
              </w:rPr>
              <w:t>5</w:t>
            </w:r>
            <w:r>
              <w:rPr>
                <w:rFonts w:hint="eastAsia" w:asciiTheme="minorEastAsia" w:hAnsiTheme="minorEastAsia" w:eastAsiaTheme="minorEastAsia" w:cstheme="minorEastAsia"/>
                <w:i w:val="0"/>
                <w:iCs w:val="0"/>
                <w:sz w:val="24"/>
                <w:szCs w:val="24"/>
                <w:lang w:val="zh-CN"/>
              </w:rPr>
              <w:t>日的，采购代理机构将顺延递交</w:t>
            </w:r>
            <w:r>
              <w:rPr>
                <w:rFonts w:hint="eastAsia" w:asciiTheme="minorEastAsia" w:hAnsiTheme="minorEastAsia" w:eastAsiaTheme="minorEastAsia" w:cstheme="minorEastAsia"/>
                <w:i w:val="0"/>
                <w:iCs w:val="0"/>
                <w:sz w:val="24"/>
                <w:szCs w:val="24"/>
                <w:lang w:val="en-US" w:eastAsia="zh-CN"/>
              </w:rPr>
              <w:t>响应</w:t>
            </w:r>
            <w:r>
              <w:rPr>
                <w:rFonts w:hint="eastAsia" w:asciiTheme="minorEastAsia" w:hAnsiTheme="minorEastAsia" w:eastAsiaTheme="minorEastAsia" w:cstheme="minorEastAsia"/>
                <w:i w:val="0"/>
                <w:iCs w:val="0"/>
                <w:sz w:val="24"/>
                <w:szCs w:val="24"/>
                <w:lang w:val="zh-CN"/>
              </w:rPr>
              <w:t>文件的截止时间</w:t>
            </w:r>
            <w:r>
              <w:rPr>
                <w:rFonts w:hint="eastAsia" w:asciiTheme="minorEastAsia" w:hAnsiTheme="minorEastAsia" w:eastAsiaTheme="minorEastAsia" w:cstheme="minorEastAsia"/>
                <w:i w:val="0"/>
                <w:iCs w:val="0"/>
                <w:sz w:val="24"/>
                <w:szCs w:val="24"/>
              </w:rPr>
              <w:t>。</w:t>
            </w:r>
          </w:p>
        </w:tc>
      </w:tr>
      <w:tr w14:paraId="10E5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9" w:type="dxa"/>
            <w:noWrap w:val="0"/>
            <w:vAlign w:val="center"/>
          </w:tcPr>
          <w:p w14:paraId="3A919507">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15</w:t>
            </w:r>
          </w:p>
        </w:tc>
        <w:tc>
          <w:tcPr>
            <w:tcW w:w="2516" w:type="dxa"/>
            <w:shd w:val="clear" w:color="auto" w:fill="auto"/>
            <w:noWrap w:val="0"/>
            <w:vAlign w:val="center"/>
          </w:tcPr>
          <w:p w14:paraId="40CA0039">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color w:val="000000"/>
                <w:sz w:val="24"/>
                <w:szCs w:val="24"/>
              </w:rPr>
              <w:t>构成</w:t>
            </w:r>
            <w:r>
              <w:rPr>
                <w:rFonts w:hint="eastAsia" w:asciiTheme="minorEastAsia" w:hAnsiTheme="minorEastAsia" w:eastAsiaTheme="minorEastAsia" w:cstheme="minorEastAsia"/>
                <w:i w:val="0"/>
                <w:iCs w:val="0"/>
                <w:color w:val="000000"/>
                <w:sz w:val="24"/>
                <w:szCs w:val="24"/>
                <w:lang w:eastAsia="zh-CN"/>
              </w:rPr>
              <w:t>磋商文件</w:t>
            </w:r>
            <w:r>
              <w:rPr>
                <w:rFonts w:hint="eastAsia" w:asciiTheme="minorEastAsia" w:hAnsiTheme="minorEastAsia" w:eastAsiaTheme="minorEastAsia" w:cstheme="minorEastAsia"/>
                <w:i w:val="0"/>
                <w:iCs w:val="0"/>
                <w:color w:val="000000"/>
                <w:sz w:val="24"/>
                <w:szCs w:val="24"/>
              </w:rPr>
              <w:t>的其他材料</w:t>
            </w:r>
          </w:p>
        </w:tc>
        <w:tc>
          <w:tcPr>
            <w:tcW w:w="6628" w:type="dxa"/>
            <w:shd w:val="clear" w:color="auto" w:fill="auto"/>
            <w:noWrap w:val="0"/>
            <w:vAlign w:val="center"/>
          </w:tcPr>
          <w:p w14:paraId="357690F0">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color w:val="000000"/>
                <w:sz w:val="24"/>
                <w:szCs w:val="24"/>
              </w:rPr>
              <w:t>以书面形式发出的答疑纪要或对</w:t>
            </w:r>
            <w:r>
              <w:rPr>
                <w:rFonts w:hint="eastAsia" w:asciiTheme="minorEastAsia" w:hAnsiTheme="minorEastAsia" w:eastAsiaTheme="minorEastAsia" w:cstheme="minorEastAsia"/>
                <w:i w:val="0"/>
                <w:iCs w:val="0"/>
                <w:color w:val="000000"/>
                <w:sz w:val="24"/>
                <w:szCs w:val="24"/>
                <w:lang w:eastAsia="zh-CN"/>
              </w:rPr>
              <w:t>磋商文件</w:t>
            </w:r>
            <w:r>
              <w:rPr>
                <w:rFonts w:hint="eastAsia" w:asciiTheme="minorEastAsia" w:hAnsiTheme="minorEastAsia" w:eastAsiaTheme="minorEastAsia" w:cstheme="minorEastAsia"/>
                <w:i w:val="0"/>
                <w:iCs w:val="0"/>
                <w:color w:val="000000"/>
                <w:sz w:val="24"/>
                <w:szCs w:val="24"/>
              </w:rPr>
              <w:t>的澄清或修改内容，均为</w:t>
            </w:r>
            <w:r>
              <w:rPr>
                <w:rFonts w:hint="eastAsia" w:asciiTheme="minorEastAsia" w:hAnsiTheme="minorEastAsia" w:eastAsiaTheme="minorEastAsia" w:cstheme="minorEastAsia"/>
                <w:i w:val="0"/>
                <w:iCs w:val="0"/>
                <w:color w:val="000000"/>
                <w:sz w:val="24"/>
                <w:szCs w:val="24"/>
                <w:lang w:eastAsia="zh-CN"/>
              </w:rPr>
              <w:t>磋商文件</w:t>
            </w:r>
            <w:r>
              <w:rPr>
                <w:rFonts w:hint="eastAsia" w:asciiTheme="minorEastAsia" w:hAnsiTheme="minorEastAsia" w:eastAsiaTheme="minorEastAsia" w:cstheme="minorEastAsia"/>
                <w:i w:val="0"/>
                <w:iCs w:val="0"/>
                <w:color w:val="000000"/>
                <w:sz w:val="24"/>
                <w:szCs w:val="24"/>
              </w:rPr>
              <w:t>的组成部分，对</w:t>
            </w:r>
            <w:r>
              <w:rPr>
                <w:rFonts w:hint="eastAsia" w:asciiTheme="minorEastAsia" w:hAnsiTheme="minorEastAsia" w:eastAsiaTheme="minorEastAsia" w:cstheme="minorEastAsia"/>
                <w:i w:val="0"/>
                <w:iCs w:val="0"/>
                <w:color w:val="000000"/>
                <w:sz w:val="24"/>
                <w:szCs w:val="24"/>
                <w:lang w:eastAsia="zh-CN"/>
              </w:rPr>
              <w:t>供应商</w:t>
            </w:r>
            <w:r>
              <w:rPr>
                <w:rFonts w:hint="eastAsia" w:asciiTheme="minorEastAsia" w:hAnsiTheme="minorEastAsia" w:eastAsiaTheme="minorEastAsia" w:cstheme="minorEastAsia"/>
                <w:i w:val="0"/>
                <w:iCs w:val="0"/>
                <w:color w:val="000000"/>
                <w:sz w:val="24"/>
                <w:szCs w:val="24"/>
              </w:rPr>
              <w:t>起约束作用。</w:t>
            </w:r>
          </w:p>
        </w:tc>
      </w:tr>
      <w:tr w14:paraId="1AE2E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659" w:type="dxa"/>
            <w:noWrap w:val="0"/>
            <w:vAlign w:val="center"/>
          </w:tcPr>
          <w:p w14:paraId="3190E0E4">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16</w:t>
            </w:r>
          </w:p>
        </w:tc>
        <w:tc>
          <w:tcPr>
            <w:tcW w:w="2516" w:type="dxa"/>
            <w:shd w:val="clear" w:color="auto" w:fill="auto"/>
            <w:noWrap w:val="0"/>
            <w:vAlign w:val="center"/>
          </w:tcPr>
          <w:p w14:paraId="2DA0469E">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lang w:eastAsia="zh-CN"/>
              </w:rPr>
              <w:t>磋商</w:t>
            </w:r>
            <w:r>
              <w:rPr>
                <w:rFonts w:hint="eastAsia" w:asciiTheme="minorEastAsia" w:hAnsiTheme="minorEastAsia" w:eastAsiaTheme="minorEastAsia" w:cstheme="minorEastAsia"/>
                <w:i w:val="0"/>
                <w:iCs w:val="0"/>
                <w:sz w:val="24"/>
                <w:szCs w:val="24"/>
              </w:rPr>
              <w:t>有效期</w:t>
            </w:r>
          </w:p>
        </w:tc>
        <w:tc>
          <w:tcPr>
            <w:tcW w:w="6628" w:type="dxa"/>
            <w:shd w:val="clear" w:color="auto" w:fill="auto"/>
            <w:noWrap w:val="0"/>
            <w:vAlign w:val="center"/>
          </w:tcPr>
          <w:p w14:paraId="101C455A">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从</w:t>
            </w:r>
            <w:r>
              <w:rPr>
                <w:rFonts w:hint="eastAsia" w:asciiTheme="minorEastAsia" w:hAnsiTheme="minorEastAsia" w:eastAsiaTheme="minorEastAsia" w:cstheme="minorEastAsia"/>
                <w:i w:val="0"/>
                <w:iCs w:val="0"/>
                <w:sz w:val="24"/>
                <w:szCs w:val="24"/>
                <w:lang w:eastAsia="zh-CN"/>
              </w:rPr>
              <w:t>磋商响应文件</w:t>
            </w:r>
            <w:r>
              <w:rPr>
                <w:rFonts w:hint="eastAsia" w:asciiTheme="minorEastAsia" w:hAnsiTheme="minorEastAsia" w:eastAsiaTheme="minorEastAsia" w:cstheme="minorEastAsia"/>
                <w:i w:val="0"/>
                <w:iCs w:val="0"/>
                <w:sz w:val="24"/>
                <w:szCs w:val="24"/>
              </w:rPr>
              <w:t>递交截止之日起算不得少于90个日历天</w:t>
            </w:r>
          </w:p>
        </w:tc>
      </w:tr>
      <w:tr w14:paraId="44A12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9" w:type="dxa"/>
            <w:noWrap w:val="0"/>
            <w:vAlign w:val="center"/>
          </w:tcPr>
          <w:p w14:paraId="5ECC5183">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17</w:t>
            </w:r>
          </w:p>
        </w:tc>
        <w:tc>
          <w:tcPr>
            <w:tcW w:w="2516" w:type="dxa"/>
            <w:shd w:val="clear" w:color="auto" w:fill="auto"/>
            <w:noWrap w:val="0"/>
            <w:vAlign w:val="center"/>
          </w:tcPr>
          <w:p w14:paraId="5047B9DC">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lang w:eastAsia="zh-CN"/>
              </w:rPr>
              <w:t>磋商</w:t>
            </w:r>
            <w:r>
              <w:rPr>
                <w:rFonts w:hint="eastAsia" w:asciiTheme="minorEastAsia" w:hAnsiTheme="minorEastAsia" w:eastAsiaTheme="minorEastAsia" w:cstheme="minorEastAsia"/>
                <w:i w:val="0"/>
                <w:iCs w:val="0"/>
                <w:sz w:val="24"/>
                <w:szCs w:val="24"/>
              </w:rPr>
              <w:t>保证金</w:t>
            </w:r>
          </w:p>
        </w:tc>
        <w:tc>
          <w:tcPr>
            <w:tcW w:w="6628" w:type="dxa"/>
            <w:shd w:val="clear" w:color="auto" w:fill="auto"/>
            <w:noWrap w:val="0"/>
            <w:vAlign w:val="center"/>
          </w:tcPr>
          <w:p w14:paraId="2779B8DC">
            <w:pPr>
              <w:keepNext w:val="0"/>
              <w:keepLines w:val="0"/>
              <w:pageBreakBefore w:val="0"/>
              <w:widowControl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lang w:val="en-US" w:eastAsia="zh-CN"/>
              </w:rPr>
              <w:t>无</w:t>
            </w:r>
          </w:p>
        </w:tc>
      </w:tr>
      <w:tr w14:paraId="4C115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659" w:type="dxa"/>
            <w:noWrap w:val="0"/>
            <w:vAlign w:val="center"/>
          </w:tcPr>
          <w:p w14:paraId="1D88D05E">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18</w:t>
            </w:r>
          </w:p>
        </w:tc>
        <w:tc>
          <w:tcPr>
            <w:tcW w:w="2516" w:type="dxa"/>
            <w:shd w:val="clear" w:color="auto" w:fill="auto"/>
            <w:noWrap w:val="0"/>
            <w:vAlign w:val="center"/>
          </w:tcPr>
          <w:p w14:paraId="62CFDCA8">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是否允许递交备选</w:t>
            </w:r>
            <w:r>
              <w:rPr>
                <w:rFonts w:hint="eastAsia" w:asciiTheme="minorEastAsia" w:hAnsiTheme="minorEastAsia" w:eastAsiaTheme="minorEastAsia" w:cstheme="minorEastAsia"/>
                <w:i w:val="0"/>
                <w:iCs w:val="0"/>
                <w:sz w:val="24"/>
                <w:szCs w:val="24"/>
                <w:lang w:eastAsia="zh-CN"/>
              </w:rPr>
              <w:t>磋商</w:t>
            </w:r>
            <w:r>
              <w:rPr>
                <w:rFonts w:hint="eastAsia" w:asciiTheme="minorEastAsia" w:hAnsiTheme="minorEastAsia" w:eastAsiaTheme="minorEastAsia" w:cstheme="minorEastAsia"/>
                <w:i w:val="0"/>
                <w:iCs w:val="0"/>
                <w:sz w:val="24"/>
                <w:szCs w:val="24"/>
              </w:rPr>
              <w:t>方案</w:t>
            </w:r>
          </w:p>
        </w:tc>
        <w:tc>
          <w:tcPr>
            <w:tcW w:w="6628" w:type="dxa"/>
            <w:shd w:val="clear" w:color="auto" w:fill="auto"/>
            <w:noWrap w:val="0"/>
            <w:vAlign w:val="center"/>
          </w:tcPr>
          <w:p w14:paraId="2A644FBB">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不允许</w:t>
            </w:r>
          </w:p>
        </w:tc>
      </w:tr>
      <w:tr w14:paraId="4B8B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9" w:type="dxa"/>
            <w:noWrap w:val="0"/>
            <w:vAlign w:val="center"/>
          </w:tcPr>
          <w:p w14:paraId="7F90642F">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19</w:t>
            </w:r>
          </w:p>
        </w:tc>
        <w:tc>
          <w:tcPr>
            <w:tcW w:w="2516" w:type="dxa"/>
            <w:shd w:val="clear" w:color="auto" w:fill="auto"/>
            <w:noWrap w:val="0"/>
            <w:vAlign w:val="center"/>
          </w:tcPr>
          <w:p w14:paraId="4EAA70B2">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lang w:eastAsia="zh-CN"/>
              </w:rPr>
              <w:t>磋商响应文件</w:t>
            </w:r>
            <w:r>
              <w:rPr>
                <w:rFonts w:hint="eastAsia" w:asciiTheme="minorEastAsia" w:hAnsiTheme="minorEastAsia" w:eastAsiaTheme="minorEastAsia" w:cstheme="minorEastAsia"/>
                <w:i w:val="0"/>
                <w:iCs w:val="0"/>
                <w:sz w:val="24"/>
                <w:szCs w:val="24"/>
              </w:rPr>
              <w:t>签字或盖章要求</w:t>
            </w:r>
          </w:p>
        </w:tc>
        <w:tc>
          <w:tcPr>
            <w:tcW w:w="6628" w:type="dxa"/>
            <w:shd w:val="clear" w:color="auto" w:fill="auto"/>
            <w:noWrap w:val="0"/>
            <w:vAlign w:val="center"/>
          </w:tcPr>
          <w:p w14:paraId="40D9AAE8">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lang w:eastAsia="zh-CN"/>
              </w:rPr>
              <w:t>磋商响应文件</w:t>
            </w:r>
            <w:r>
              <w:rPr>
                <w:rFonts w:hint="eastAsia" w:asciiTheme="minorEastAsia" w:hAnsiTheme="minorEastAsia" w:eastAsiaTheme="minorEastAsia" w:cstheme="minorEastAsia"/>
                <w:i w:val="0"/>
                <w:iCs w:val="0"/>
                <w:sz w:val="24"/>
                <w:szCs w:val="24"/>
              </w:rPr>
              <w:t>必须按照</w:t>
            </w:r>
            <w:r>
              <w:rPr>
                <w:rFonts w:hint="eastAsia" w:asciiTheme="minorEastAsia" w:hAnsiTheme="minorEastAsia" w:eastAsiaTheme="minorEastAsia" w:cstheme="minorEastAsia"/>
                <w:i w:val="0"/>
                <w:iCs w:val="0"/>
                <w:sz w:val="24"/>
                <w:szCs w:val="24"/>
                <w:lang w:eastAsia="zh-CN"/>
              </w:rPr>
              <w:t>磋商文件</w:t>
            </w:r>
            <w:r>
              <w:rPr>
                <w:rFonts w:hint="eastAsia" w:asciiTheme="minorEastAsia" w:hAnsiTheme="minorEastAsia" w:eastAsiaTheme="minorEastAsia" w:cstheme="minorEastAsia"/>
                <w:i w:val="0"/>
                <w:iCs w:val="0"/>
                <w:sz w:val="24"/>
                <w:szCs w:val="24"/>
              </w:rPr>
              <w:t>第五部分“</w:t>
            </w:r>
            <w:r>
              <w:rPr>
                <w:rFonts w:hint="eastAsia" w:asciiTheme="minorEastAsia" w:hAnsiTheme="minorEastAsia" w:eastAsiaTheme="minorEastAsia" w:cstheme="minorEastAsia"/>
                <w:i w:val="0"/>
                <w:iCs w:val="0"/>
                <w:sz w:val="24"/>
                <w:szCs w:val="24"/>
                <w:lang w:eastAsia="zh-CN"/>
              </w:rPr>
              <w:t>磋商响应文件</w:t>
            </w:r>
            <w:r>
              <w:rPr>
                <w:rFonts w:hint="eastAsia" w:asciiTheme="minorEastAsia" w:hAnsiTheme="minorEastAsia" w:eastAsiaTheme="minorEastAsia" w:cstheme="minorEastAsia"/>
                <w:i w:val="0"/>
                <w:iCs w:val="0"/>
                <w:sz w:val="24"/>
                <w:szCs w:val="24"/>
              </w:rPr>
              <w:t>格式”中的要求进行签署、盖章；</w:t>
            </w:r>
            <w:r>
              <w:rPr>
                <w:rFonts w:hint="eastAsia" w:asciiTheme="minorEastAsia" w:hAnsiTheme="minorEastAsia" w:eastAsiaTheme="minorEastAsia" w:cstheme="minorEastAsia"/>
                <w:i w:val="0"/>
                <w:iCs w:val="0"/>
                <w:sz w:val="24"/>
                <w:szCs w:val="24"/>
                <w:lang w:eastAsia="zh-CN"/>
              </w:rPr>
              <w:t>磋商响应文件</w:t>
            </w:r>
            <w:r>
              <w:rPr>
                <w:rFonts w:hint="eastAsia" w:asciiTheme="minorEastAsia" w:hAnsiTheme="minorEastAsia" w:eastAsiaTheme="minorEastAsia" w:cstheme="minorEastAsia"/>
                <w:i w:val="0"/>
                <w:iCs w:val="0"/>
                <w:sz w:val="24"/>
                <w:szCs w:val="24"/>
                <w:lang w:val="zh-CN"/>
              </w:rPr>
              <w:t>中</w:t>
            </w:r>
            <w:r>
              <w:rPr>
                <w:rFonts w:hint="eastAsia" w:asciiTheme="minorEastAsia" w:hAnsiTheme="minorEastAsia" w:eastAsiaTheme="minorEastAsia" w:cstheme="minorEastAsia"/>
                <w:i w:val="0"/>
                <w:iCs w:val="0"/>
                <w:sz w:val="24"/>
                <w:szCs w:val="24"/>
                <w:lang w:eastAsia="zh-CN"/>
              </w:rPr>
              <w:t>供应商</w:t>
            </w:r>
            <w:r>
              <w:rPr>
                <w:rFonts w:hint="eastAsia" w:asciiTheme="minorEastAsia" w:hAnsiTheme="minorEastAsia" w:eastAsiaTheme="minorEastAsia" w:cstheme="minorEastAsia"/>
                <w:i w:val="0"/>
                <w:iCs w:val="0"/>
                <w:sz w:val="24"/>
                <w:szCs w:val="24"/>
                <w:lang w:val="zh-CN"/>
              </w:rPr>
              <w:t>名称盖章处必须加盖</w:t>
            </w:r>
            <w:r>
              <w:rPr>
                <w:rFonts w:hint="eastAsia" w:asciiTheme="minorEastAsia" w:hAnsiTheme="minorEastAsia" w:eastAsiaTheme="minorEastAsia" w:cstheme="minorEastAsia"/>
                <w:i w:val="0"/>
                <w:iCs w:val="0"/>
                <w:sz w:val="24"/>
                <w:szCs w:val="24"/>
                <w:lang w:eastAsia="zh-CN"/>
              </w:rPr>
              <w:t>供应商</w:t>
            </w:r>
            <w:r>
              <w:rPr>
                <w:rFonts w:hint="eastAsia" w:asciiTheme="minorEastAsia" w:hAnsiTheme="minorEastAsia" w:eastAsiaTheme="minorEastAsia" w:cstheme="minorEastAsia"/>
                <w:i w:val="0"/>
                <w:iCs w:val="0"/>
                <w:sz w:val="24"/>
                <w:szCs w:val="24"/>
                <w:lang w:val="zh-CN"/>
              </w:rPr>
              <w:t>公章。</w:t>
            </w:r>
            <w:r>
              <w:rPr>
                <w:rFonts w:hint="eastAsia" w:asciiTheme="minorEastAsia" w:hAnsiTheme="minorEastAsia" w:eastAsiaTheme="minorEastAsia" w:cstheme="minorEastAsia"/>
                <w:b/>
                <w:i w:val="0"/>
                <w:iCs w:val="0"/>
                <w:sz w:val="24"/>
                <w:szCs w:val="24"/>
                <w:lang w:eastAsia="zh-CN"/>
              </w:rPr>
              <w:t>磋商文件</w:t>
            </w:r>
            <w:r>
              <w:rPr>
                <w:rFonts w:hint="eastAsia" w:asciiTheme="minorEastAsia" w:hAnsiTheme="minorEastAsia" w:eastAsiaTheme="minorEastAsia" w:cstheme="minorEastAsia"/>
                <w:b/>
                <w:bCs/>
                <w:i w:val="0"/>
                <w:iCs w:val="0"/>
                <w:sz w:val="24"/>
                <w:szCs w:val="24"/>
              </w:rPr>
              <w:t>中凡是需要法定代表人签字或盖章之处，非法人单位的负责人均参照执行。</w:t>
            </w:r>
            <w:r>
              <w:rPr>
                <w:rFonts w:hint="eastAsia" w:asciiTheme="minorEastAsia" w:hAnsiTheme="minorEastAsia" w:eastAsiaTheme="minorEastAsia" w:cstheme="minorEastAsia"/>
                <w:i w:val="0"/>
                <w:iCs w:val="0"/>
                <w:sz w:val="24"/>
                <w:szCs w:val="24"/>
                <w:lang w:val="zh-CN"/>
              </w:rPr>
              <w:t>授权代表签字的，</w:t>
            </w:r>
            <w:r>
              <w:rPr>
                <w:rFonts w:hint="eastAsia" w:asciiTheme="minorEastAsia" w:hAnsiTheme="minorEastAsia" w:eastAsiaTheme="minorEastAsia" w:cstheme="minorEastAsia"/>
                <w:i w:val="0"/>
                <w:iCs w:val="0"/>
                <w:sz w:val="24"/>
                <w:szCs w:val="24"/>
                <w:lang w:eastAsia="zh-CN"/>
              </w:rPr>
              <w:t>磋商响应文件</w:t>
            </w:r>
            <w:r>
              <w:rPr>
                <w:rFonts w:hint="eastAsia" w:asciiTheme="minorEastAsia" w:hAnsiTheme="minorEastAsia" w:eastAsiaTheme="minorEastAsia" w:cstheme="minorEastAsia"/>
                <w:i w:val="0"/>
                <w:iCs w:val="0"/>
                <w:sz w:val="24"/>
                <w:szCs w:val="24"/>
                <w:lang w:val="zh-CN"/>
              </w:rPr>
              <w:t>应附法定代表人签署的授权委托书。</w:t>
            </w:r>
          </w:p>
        </w:tc>
      </w:tr>
      <w:tr w14:paraId="6CA0F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659" w:type="dxa"/>
            <w:noWrap w:val="0"/>
            <w:vAlign w:val="center"/>
          </w:tcPr>
          <w:p w14:paraId="4F768730">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20</w:t>
            </w:r>
          </w:p>
        </w:tc>
        <w:tc>
          <w:tcPr>
            <w:tcW w:w="2516" w:type="dxa"/>
            <w:shd w:val="clear" w:color="auto" w:fill="auto"/>
            <w:noWrap w:val="0"/>
            <w:vAlign w:val="center"/>
          </w:tcPr>
          <w:p w14:paraId="4EFD3240">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lang w:eastAsia="zh-CN"/>
              </w:rPr>
              <w:t>磋商响应文件</w:t>
            </w:r>
            <w:r>
              <w:rPr>
                <w:rFonts w:hint="eastAsia" w:asciiTheme="minorEastAsia" w:hAnsiTheme="minorEastAsia" w:eastAsiaTheme="minorEastAsia" w:cstheme="minorEastAsia"/>
                <w:i w:val="0"/>
                <w:iCs w:val="0"/>
                <w:sz w:val="24"/>
                <w:szCs w:val="24"/>
              </w:rPr>
              <w:t>份数</w:t>
            </w:r>
            <w:r>
              <w:rPr>
                <w:rFonts w:hint="eastAsia" w:asciiTheme="minorEastAsia" w:hAnsiTheme="minorEastAsia" w:eastAsiaTheme="minorEastAsia" w:cstheme="minorEastAsia"/>
                <w:i w:val="0"/>
                <w:iCs w:val="0"/>
                <w:sz w:val="24"/>
                <w:szCs w:val="24"/>
                <w:lang w:val="en-US" w:eastAsia="zh-CN"/>
              </w:rPr>
              <w:t>及</w:t>
            </w:r>
            <w:r>
              <w:rPr>
                <w:rFonts w:hint="eastAsia" w:asciiTheme="minorEastAsia" w:hAnsiTheme="minorEastAsia" w:eastAsiaTheme="minorEastAsia" w:cstheme="minorEastAsia"/>
                <w:i w:val="0"/>
                <w:iCs w:val="0"/>
                <w:sz w:val="24"/>
                <w:szCs w:val="24"/>
              </w:rPr>
              <w:t>密封</w:t>
            </w:r>
          </w:p>
        </w:tc>
        <w:tc>
          <w:tcPr>
            <w:tcW w:w="6628" w:type="dxa"/>
            <w:shd w:val="clear" w:color="auto" w:fill="auto"/>
            <w:noWrap w:val="0"/>
            <w:vAlign w:val="center"/>
          </w:tcPr>
          <w:p w14:paraId="5F799C6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b/>
                <w:bCs/>
                <w:i w:val="0"/>
                <w:iCs w:val="0"/>
                <w:sz w:val="24"/>
                <w:szCs w:val="24"/>
                <w:highlight w:val="none"/>
                <w:lang w:val="zh-CN"/>
              </w:rPr>
            </w:pPr>
            <w:r>
              <w:rPr>
                <w:rFonts w:hint="eastAsia" w:asciiTheme="minorEastAsia" w:hAnsiTheme="minorEastAsia" w:eastAsiaTheme="minorEastAsia" w:cstheme="minorEastAsia"/>
                <w:b/>
                <w:bCs/>
                <w:i w:val="0"/>
                <w:iCs w:val="0"/>
                <w:sz w:val="24"/>
                <w:szCs w:val="24"/>
                <w:highlight w:val="none"/>
                <w:lang w:val="zh-CN"/>
              </w:rPr>
              <w:t>本项目采用电子化磋商的方式</w:t>
            </w:r>
            <w:r>
              <w:rPr>
                <w:rFonts w:hint="eastAsia" w:asciiTheme="minorEastAsia" w:hAnsiTheme="minorEastAsia" w:eastAsiaTheme="minorEastAsia" w:cstheme="minorEastAsia"/>
                <w:b/>
                <w:bCs/>
                <w:i w:val="0"/>
                <w:iCs w:val="0"/>
                <w:sz w:val="24"/>
                <w:szCs w:val="24"/>
                <w:highlight w:val="none"/>
                <w:lang w:val="en-US" w:eastAsia="zh-CN"/>
              </w:rPr>
              <w:t>。</w:t>
            </w:r>
            <w:r>
              <w:rPr>
                <w:rFonts w:hint="eastAsia" w:asciiTheme="minorEastAsia" w:hAnsiTheme="minorEastAsia" w:eastAsiaTheme="minorEastAsia" w:cstheme="minorEastAsia"/>
                <w:b/>
                <w:bCs/>
                <w:i w:val="0"/>
                <w:iCs w:val="0"/>
                <w:sz w:val="24"/>
                <w:szCs w:val="24"/>
                <w:highlight w:val="none"/>
                <w:lang w:val="zh-CN"/>
              </w:rPr>
              <w:t>供应商须在“陕西省</w:t>
            </w:r>
            <w:r>
              <w:rPr>
                <w:rFonts w:hint="eastAsia" w:asciiTheme="minorEastAsia" w:hAnsiTheme="minorEastAsia" w:eastAsiaTheme="minorEastAsia" w:cstheme="minorEastAsia"/>
                <w:b/>
                <w:bCs/>
                <w:i w:val="0"/>
                <w:iCs w:val="0"/>
                <w:sz w:val="24"/>
                <w:szCs w:val="24"/>
                <w:highlight w:val="none"/>
                <w:lang w:val="en-US" w:eastAsia="zh-CN"/>
              </w:rPr>
              <w:t>安康市</w:t>
            </w:r>
            <w:r>
              <w:rPr>
                <w:rFonts w:hint="eastAsia" w:asciiTheme="minorEastAsia" w:hAnsiTheme="minorEastAsia" w:eastAsiaTheme="minorEastAsia" w:cstheme="minorEastAsia"/>
                <w:b/>
                <w:bCs/>
                <w:i w:val="0"/>
                <w:iCs w:val="0"/>
                <w:sz w:val="24"/>
                <w:szCs w:val="24"/>
                <w:highlight w:val="none"/>
                <w:lang w:val="zh-CN"/>
              </w:rPr>
              <w:t>公共资源交易中心平台（</w:t>
            </w:r>
            <w:r>
              <w:rPr>
                <w:rFonts w:hint="eastAsia" w:asciiTheme="minorEastAsia" w:hAnsiTheme="minorEastAsia" w:eastAsiaTheme="minorEastAsia" w:cstheme="minorEastAsia"/>
                <w:b/>
                <w:bCs/>
                <w:i w:val="0"/>
                <w:iCs w:val="0"/>
                <w:sz w:val="24"/>
                <w:szCs w:val="24"/>
                <w:highlight w:val="none"/>
                <w:lang w:val="zh-CN"/>
              </w:rPr>
              <w:fldChar w:fldCharType="begin"/>
            </w:r>
            <w:r>
              <w:rPr>
                <w:rFonts w:hint="eastAsia" w:asciiTheme="minorEastAsia" w:hAnsiTheme="minorEastAsia" w:eastAsiaTheme="minorEastAsia" w:cstheme="minorEastAsia"/>
                <w:b/>
                <w:bCs/>
                <w:i w:val="0"/>
                <w:iCs w:val="0"/>
                <w:sz w:val="24"/>
                <w:szCs w:val="24"/>
                <w:highlight w:val="none"/>
                <w:lang w:val="zh-CN"/>
              </w:rPr>
              <w:instrText xml:space="preserve"> HYPERLINK "http://xxxq.sxggzyjy.cn/）\”的\“服务指南\”栏目\“下载专区\”中，免费下载\“陕西省公共资源交易平台政府采购电子标书制作工具(V8.0.0.2)\”，并使用该客户端制作电子投标文件，制作扩展名为\“.SXSTF\”的电子投标文件。" </w:instrText>
            </w:r>
            <w:r>
              <w:rPr>
                <w:rFonts w:hint="eastAsia" w:asciiTheme="minorEastAsia" w:hAnsiTheme="minorEastAsia" w:eastAsiaTheme="minorEastAsia" w:cstheme="minorEastAsia"/>
                <w:b/>
                <w:bCs/>
                <w:i w:val="0"/>
                <w:iCs w:val="0"/>
                <w:sz w:val="24"/>
                <w:szCs w:val="24"/>
                <w:highlight w:val="none"/>
                <w:lang w:val="zh-CN"/>
              </w:rPr>
              <w:fldChar w:fldCharType="separate"/>
            </w:r>
            <w:r>
              <w:rPr>
                <w:rFonts w:hint="eastAsia" w:asciiTheme="minorEastAsia" w:hAnsiTheme="minorEastAsia" w:eastAsiaTheme="minorEastAsia" w:cstheme="minorEastAsia"/>
                <w:b/>
                <w:bCs/>
                <w:i w:val="0"/>
                <w:iCs w:val="0"/>
                <w:sz w:val="24"/>
                <w:szCs w:val="24"/>
                <w:highlight w:val="none"/>
                <w:lang w:val="zh-CN"/>
              </w:rPr>
              <w:t>https://ggzyjy.ankang.gov.cn/）”的“下载专区”中，免费下载“陕西省公共资源交易平台政府采购电子标书制作工具”，并使用该客户端制作电子磋商响应文件。</w:t>
            </w:r>
            <w:r>
              <w:rPr>
                <w:rFonts w:hint="eastAsia" w:asciiTheme="minorEastAsia" w:hAnsiTheme="minorEastAsia" w:eastAsiaTheme="minorEastAsia" w:cstheme="minorEastAsia"/>
                <w:b/>
                <w:bCs/>
                <w:i w:val="0"/>
                <w:iCs w:val="0"/>
                <w:sz w:val="24"/>
                <w:szCs w:val="24"/>
                <w:highlight w:val="none"/>
                <w:lang w:val="zh-CN"/>
              </w:rPr>
              <w:fldChar w:fldCharType="end"/>
            </w:r>
            <w:r>
              <w:rPr>
                <w:rFonts w:hint="eastAsia" w:asciiTheme="minorEastAsia" w:hAnsiTheme="minorEastAsia" w:eastAsiaTheme="minorEastAsia" w:cstheme="minorEastAsia"/>
                <w:b/>
                <w:bCs/>
                <w:i w:val="0"/>
                <w:iCs w:val="0"/>
                <w:sz w:val="24"/>
                <w:szCs w:val="24"/>
                <w:highlight w:val="none"/>
                <w:lang w:val="zh-CN"/>
              </w:rPr>
              <w:t>供应商须使用数字认证证书对电子化磋商响应文件进行签章、加密、递交及开标时解密等相关磋商事宜。</w:t>
            </w:r>
          </w:p>
          <w:p w14:paraId="5B7D4E60">
            <w:pPr>
              <w:pStyle w:val="10"/>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eastAsia" w:asciiTheme="minorEastAsia" w:hAnsiTheme="minorEastAsia" w:eastAsiaTheme="minorEastAsia" w:cstheme="minorEastAsia"/>
                <w:i w:val="0"/>
                <w:iCs w:val="0"/>
                <w:kern w:val="2"/>
                <w:sz w:val="21"/>
                <w:szCs w:val="24"/>
                <w:lang w:val="en-US" w:eastAsia="zh-CN" w:bidi="ar-SA"/>
              </w:rPr>
            </w:pPr>
            <w:r>
              <w:rPr>
                <w:rFonts w:hint="eastAsia" w:asciiTheme="minorEastAsia" w:hAnsiTheme="minorEastAsia" w:eastAsiaTheme="minorEastAsia" w:cstheme="minorEastAsia"/>
                <w:b/>
                <w:bCs/>
                <w:i w:val="0"/>
                <w:iCs w:val="0"/>
                <w:kern w:val="2"/>
                <w:sz w:val="24"/>
                <w:szCs w:val="24"/>
                <w:highlight w:val="none"/>
                <w:lang w:val="zh-CN" w:eastAsia="zh-CN" w:bidi="ar-SA"/>
              </w:rPr>
              <w:t>中标人应在中标公告发布之日起3个工作日内将磋商响应文件纸质版正本壹份、副本贰份</w:t>
            </w:r>
            <w:r>
              <w:rPr>
                <w:rFonts w:hint="eastAsia" w:asciiTheme="minorEastAsia" w:hAnsiTheme="minorEastAsia" w:eastAsiaTheme="minorEastAsia" w:cstheme="minorEastAsia"/>
                <w:b/>
                <w:bCs/>
                <w:i w:val="0"/>
                <w:iCs w:val="0"/>
                <w:kern w:val="2"/>
                <w:sz w:val="24"/>
                <w:szCs w:val="24"/>
                <w:highlight w:val="none"/>
                <w:lang w:val="en-US" w:eastAsia="zh-CN" w:bidi="ar-SA"/>
              </w:rPr>
              <w:t>及电子版U盘</w:t>
            </w:r>
            <w:r>
              <w:rPr>
                <w:rFonts w:hint="eastAsia" w:asciiTheme="minorEastAsia" w:hAnsiTheme="minorEastAsia" w:cstheme="minorEastAsia"/>
                <w:b/>
                <w:bCs/>
                <w:i w:val="0"/>
                <w:iCs w:val="0"/>
                <w:kern w:val="2"/>
                <w:sz w:val="24"/>
                <w:szCs w:val="24"/>
                <w:highlight w:val="none"/>
                <w:lang w:val="en-US" w:eastAsia="zh-CN" w:bidi="ar-SA"/>
              </w:rPr>
              <w:t>壹</w:t>
            </w:r>
            <w:r>
              <w:rPr>
                <w:rFonts w:hint="eastAsia" w:asciiTheme="minorEastAsia" w:hAnsiTheme="minorEastAsia" w:eastAsiaTheme="minorEastAsia" w:cstheme="minorEastAsia"/>
                <w:b/>
                <w:bCs/>
                <w:i w:val="0"/>
                <w:iCs w:val="0"/>
                <w:kern w:val="2"/>
                <w:sz w:val="24"/>
                <w:szCs w:val="24"/>
                <w:highlight w:val="none"/>
                <w:lang w:val="en-US" w:eastAsia="zh-CN" w:bidi="ar-SA"/>
              </w:rPr>
              <w:t>份（U盘内容包含：磋商文件、广联达版本工程量清单）</w:t>
            </w:r>
            <w:r>
              <w:rPr>
                <w:rFonts w:hint="eastAsia" w:asciiTheme="minorEastAsia" w:hAnsiTheme="minorEastAsia" w:eastAsiaTheme="minorEastAsia" w:cstheme="minorEastAsia"/>
                <w:b/>
                <w:bCs/>
                <w:i w:val="0"/>
                <w:iCs w:val="0"/>
                <w:kern w:val="2"/>
                <w:sz w:val="24"/>
                <w:szCs w:val="24"/>
                <w:highlight w:val="none"/>
                <w:lang w:val="zh-CN" w:eastAsia="zh-CN" w:bidi="ar-SA"/>
              </w:rPr>
              <w:t>送达至招标代理机构。（纸质磋商响应文件建议A4纸双面打印，正、副本分别各自装订成册并编制目录和页码，并加盖公章。）</w:t>
            </w:r>
          </w:p>
        </w:tc>
      </w:tr>
      <w:tr w14:paraId="4B722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59" w:type="dxa"/>
            <w:noWrap w:val="0"/>
            <w:vAlign w:val="center"/>
          </w:tcPr>
          <w:p w14:paraId="11222175">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21</w:t>
            </w:r>
          </w:p>
        </w:tc>
        <w:tc>
          <w:tcPr>
            <w:tcW w:w="2516" w:type="dxa"/>
            <w:shd w:val="clear" w:color="auto" w:fill="auto"/>
            <w:noWrap w:val="0"/>
            <w:vAlign w:val="center"/>
          </w:tcPr>
          <w:p w14:paraId="4AE05858">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lang w:eastAsia="zh-CN"/>
              </w:rPr>
              <w:t>磋商响应文件</w:t>
            </w:r>
            <w:r>
              <w:rPr>
                <w:rFonts w:hint="eastAsia" w:asciiTheme="minorEastAsia" w:hAnsiTheme="minorEastAsia" w:eastAsiaTheme="minorEastAsia" w:cstheme="minorEastAsia"/>
                <w:i w:val="0"/>
                <w:iCs w:val="0"/>
                <w:sz w:val="24"/>
                <w:szCs w:val="24"/>
              </w:rPr>
              <w:t>递交截止时间、地点</w:t>
            </w:r>
          </w:p>
        </w:tc>
        <w:tc>
          <w:tcPr>
            <w:tcW w:w="6628" w:type="dxa"/>
            <w:shd w:val="clear" w:color="auto" w:fill="auto"/>
            <w:noWrap w:val="0"/>
            <w:vAlign w:val="center"/>
          </w:tcPr>
          <w:p w14:paraId="14C91AA3">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见招标公告</w:t>
            </w:r>
          </w:p>
        </w:tc>
      </w:tr>
      <w:tr w14:paraId="6F4EC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659" w:type="dxa"/>
            <w:noWrap w:val="0"/>
            <w:vAlign w:val="center"/>
          </w:tcPr>
          <w:p w14:paraId="5309DC5C">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22</w:t>
            </w:r>
          </w:p>
        </w:tc>
        <w:tc>
          <w:tcPr>
            <w:tcW w:w="2516" w:type="dxa"/>
            <w:shd w:val="clear" w:color="auto" w:fill="auto"/>
            <w:noWrap w:val="0"/>
            <w:vAlign w:val="center"/>
          </w:tcPr>
          <w:p w14:paraId="29F476CF">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是否</w:t>
            </w:r>
          </w:p>
          <w:p w14:paraId="574CF110">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退还</w:t>
            </w:r>
            <w:r>
              <w:rPr>
                <w:rFonts w:hint="eastAsia" w:asciiTheme="minorEastAsia" w:hAnsiTheme="minorEastAsia" w:eastAsiaTheme="minorEastAsia" w:cstheme="minorEastAsia"/>
                <w:i w:val="0"/>
                <w:iCs w:val="0"/>
                <w:sz w:val="24"/>
                <w:szCs w:val="24"/>
                <w:lang w:eastAsia="zh-CN"/>
              </w:rPr>
              <w:t>磋商响应文件</w:t>
            </w:r>
          </w:p>
        </w:tc>
        <w:tc>
          <w:tcPr>
            <w:tcW w:w="6628" w:type="dxa"/>
            <w:shd w:val="clear" w:color="auto" w:fill="auto"/>
            <w:noWrap w:val="0"/>
            <w:vAlign w:val="center"/>
          </w:tcPr>
          <w:p w14:paraId="44258B15">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否</w:t>
            </w:r>
          </w:p>
        </w:tc>
      </w:tr>
      <w:tr w14:paraId="1E6F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659" w:type="dxa"/>
            <w:noWrap w:val="0"/>
            <w:vAlign w:val="center"/>
          </w:tcPr>
          <w:p w14:paraId="6836AB85">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23</w:t>
            </w:r>
          </w:p>
        </w:tc>
        <w:tc>
          <w:tcPr>
            <w:tcW w:w="2516" w:type="dxa"/>
            <w:shd w:val="clear" w:color="auto" w:fill="auto"/>
            <w:noWrap w:val="0"/>
            <w:vAlign w:val="center"/>
          </w:tcPr>
          <w:p w14:paraId="237CEAE0">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开标</w:t>
            </w:r>
          </w:p>
          <w:p w14:paraId="511D823A">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时间和地点</w:t>
            </w:r>
          </w:p>
        </w:tc>
        <w:tc>
          <w:tcPr>
            <w:tcW w:w="6628" w:type="dxa"/>
            <w:shd w:val="clear" w:color="auto" w:fill="auto"/>
            <w:noWrap w:val="0"/>
            <w:vAlign w:val="center"/>
          </w:tcPr>
          <w:p w14:paraId="78E9CDA6">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见招标公告</w:t>
            </w:r>
          </w:p>
        </w:tc>
      </w:tr>
      <w:tr w14:paraId="71AC5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659" w:type="dxa"/>
            <w:noWrap w:val="0"/>
            <w:vAlign w:val="center"/>
          </w:tcPr>
          <w:p w14:paraId="6D0656C0">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24</w:t>
            </w:r>
          </w:p>
        </w:tc>
        <w:tc>
          <w:tcPr>
            <w:tcW w:w="2516" w:type="dxa"/>
            <w:shd w:val="clear" w:color="auto" w:fill="auto"/>
            <w:noWrap w:val="0"/>
            <w:vAlign w:val="center"/>
          </w:tcPr>
          <w:p w14:paraId="6033942C">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color w:val="000000"/>
                <w:sz w:val="24"/>
                <w:szCs w:val="24"/>
              </w:rPr>
            </w:pPr>
            <w:r>
              <w:rPr>
                <w:rFonts w:hint="eastAsia" w:asciiTheme="minorEastAsia" w:hAnsiTheme="minorEastAsia" w:eastAsiaTheme="minorEastAsia" w:cstheme="minorEastAsia"/>
                <w:i w:val="0"/>
                <w:iCs w:val="0"/>
                <w:color w:val="000000"/>
                <w:sz w:val="24"/>
                <w:szCs w:val="24"/>
              </w:rPr>
              <w:t>招标代理</w:t>
            </w:r>
          </w:p>
          <w:p w14:paraId="15F3C663">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color w:val="000000"/>
                <w:sz w:val="24"/>
                <w:szCs w:val="24"/>
              </w:rPr>
              <w:t>服务费</w:t>
            </w:r>
          </w:p>
        </w:tc>
        <w:tc>
          <w:tcPr>
            <w:tcW w:w="6628" w:type="dxa"/>
            <w:shd w:val="clear" w:color="auto" w:fill="auto"/>
            <w:noWrap w:val="0"/>
            <w:vAlign w:val="center"/>
          </w:tcPr>
          <w:p w14:paraId="12526292">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1、以</w:t>
            </w:r>
            <w:r>
              <w:rPr>
                <w:rFonts w:hint="eastAsia" w:asciiTheme="minorEastAsia" w:hAnsiTheme="minorEastAsia" w:eastAsiaTheme="minorEastAsia" w:cstheme="minorEastAsia"/>
                <w:i w:val="0"/>
                <w:iCs w:val="0"/>
                <w:sz w:val="24"/>
                <w:szCs w:val="24"/>
                <w:lang w:val="en-US" w:eastAsia="zh-CN"/>
              </w:rPr>
              <w:t>中标</w:t>
            </w:r>
            <w:r>
              <w:rPr>
                <w:rFonts w:hint="eastAsia" w:asciiTheme="minorEastAsia" w:hAnsiTheme="minorEastAsia" w:eastAsiaTheme="minorEastAsia" w:cstheme="minorEastAsia"/>
                <w:i w:val="0"/>
                <w:iCs w:val="0"/>
                <w:sz w:val="24"/>
                <w:szCs w:val="24"/>
              </w:rPr>
              <w:t>金额为基数，参考《国家计委关于印发&lt;招标代理服务收费管理暂行办法&gt;的通知》（计价格【2002】1980号）及国家发展</w:t>
            </w:r>
            <w:r>
              <w:rPr>
                <w:rFonts w:hint="eastAsia" w:asciiTheme="minorEastAsia" w:hAnsiTheme="minorEastAsia" w:eastAsiaTheme="minorEastAsia" w:cstheme="minorEastAsia"/>
                <w:i w:val="0"/>
                <w:iCs w:val="0"/>
                <w:sz w:val="24"/>
                <w:szCs w:val="24"/>
                <w:lang w:val="en-US" w:eastAsia="zh-CN"/>
              </w:rPr>
              <w:t>和</w:t>
            </w:r>
            <w:r>
              <w:rPr>
                <w:rFonts w:hint="eastAsia" w:asciiTheme="minorEastAsia" w:hAnsiTheme="minorEastAsia" w:eastAsiaTheme="minorEastAsia" w:cstheme="minorEastAsia"/>
                <w:i w:val="0"/>
                <w:iCs w:val="0"/>
                <w:sz w:val="24"/>
                <w:szCs w:val="24"/>
              </w:rPr>
              <w:t>改革委员会办公厅颁发的《关于招标代理服务收费有关问题的通知》（发改办价格[2003] 857号）</w:t>
            </w:r>
            <w:r>
              <w:rPr>
                <w:rFonts w:hint="eastAsia" w:asciiTheme="minorEastAsia" w:hAnsiTheme="minorEastAsia" w:eastAsiaTheme="minorEastAsia" w:cstheme="minorEastAsia"/>
                <w:i w:val="0"/>
                <w:iCs w:val="0"/>
                <w:sz w:val="24"/>
                <w:szCs w:val="24"/>
                <w:lang w:val="en-US" w:eastAsia="zh-CN"/>
              </w:rPr>
              <w:t>规定</w:t>
            </w:r>
            <w:r>
              <w:rPr>
                <w:rFonts w:hint="eastAsia" w:asciiTheme="minorEastAsia" w:hAnsiTheme="minorEastAsia" w:eastAsiaTheme="minorEastAsia" w:cstheme="minorEastAsia"/>
                <w:i w:val="0"/>
                <w:iCs w:val="0"/>
                <w:sz w:val="24"/>
                <w:szCs w:val="24"/>
              </w:rPr>
              <w:t>按标准收取，若不足5000元，按5000元收取。</w:t>
            </w:r>
          </w:p>
          <w:p w14:paraId="5ABA8FC5">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kern w:val="2"/>
                <w:sz w:val="24"/>
                <w:szCs w:val="24"/>
                <w:lang w:val="en-US" w:eastAsia="zh-CN" w:bidi="ar-SA"/>
              </w:rPr>
            </w:pPr>
            <w:r>
              <w:rPr>
                <w:rFonts w:hint="eastAsia" w:asciiTheme="minorEastAsia" w:hAnsiTheme="minorEastAsia" w:eastAsiaTheme="minorEastAsia" w:cstheme="minorEastAsia"/>
                <w:i w:val="0"/>
                <w:iCs w:val="0"/>
                <w:sz w:val="24"/>
                <w:szCs w:val="24"/>
              </w:rPr>
              <w:t>2、招标代理服务费由中标人支付，在《中标通知书》发出前，由中标人一次性支付给</w:t>
            </w:r>
            <w:r>
              <w:rPr>
                <w:rFonts w:hint="eastAsia" w:asciiTheme="minorEastAsia" w:hAnsiTheme="minorEastAsia" w:eastAsiaTheme="minorEastAsia" w:cstheme="minorEastAsia"/>
                <w:i w:val="0"/>
                <w:iCs w:val="0"/>
                <w:sz w:val="24"/>
                <w:szCs w:val="24"/>
                <w:lang w:eastAsia="zh-CN"/>
              </w:rPr>
              <w:t>招标代理机构</w:t>
            </w:r>
            <w:r>
              <w:rPr>
                <w:rFonts w:hint="eastAsia" w:asciiTheme="minorEastAsia" w:hAnsiTheme="minorEastAsia" w:eastAsiaTheme="minorEastAsia" w:cstheme="minorEastAsia"/>
                <w:i w:val="0"/>
                <w:iCs w:val="0"/>
                <w:sz w:val="24"/>
                <w:szCs w:val="24"/>
              </w:rPr>
              <w:t>。</w:t>
            </w:r>
          </w:p>
        </w:tc>
      </w:t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81"/>
      <w:bookmarkEnd w:id="82"/>
    </w:tbl>
    <w:p w14:paraId="1724ECC0">
      <w:pPr>
        <w:bidi w:val="0"/>
        <w:rPr>
          <w:rFonts w:hint="eastAsia" w:asciiTheme="minorEastAsia" w:hAnsiTheme="minorEastAsia" w:eastAsiaTheme="minorEastAsia" w:cstheme="minorEastAsia"/>
          <w:i w:val="0"/>
          <w:iCs w:val="0"/>
        </w:rPr>
      </w:pPr>
    </w:p>
    <w:p w14:paraId="08C2A538">
      <w:pPr>
        <w:keepNext w:val="0"/>
        <w:keepLines w:val="0"/>
        <w:pageBreakBefore w:val="0"/>
        <w:widowControl/>
        <w:kinsoku/>
        <w:wordWrap/>
        <w:overflowPunct/>
        <w:topLinePunct w:val="0"/>
        <w:autoSpaceDE w:val="0"/>
        <w:autoSpaceDN w:val="0"/>
        <w:bidi w:val="0"/>
        <w:adjustRightInd w:val="0"/>
        <w:snapToGrid w:val="0"/>
        <w:spacing w:line="360" w:lineRule="auto"/>
        <w:ind w:right="0" w:firstLine="482" w:firstLineChars="200"/>
        <w:textAlignment w:val="auto"/>
        <w:outlineLvl w:val="1"/>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一、</w:t>
      </w:r>
      <w:bookmarkEnd w:id="30"/>
      <w:bookmarkEnd w:id="31"/>
      <w:bookmarkEnd w:id="32"/>
      <w:bookmarkEnd w:id="33"/>
      <w:bookmarkEnd w:id="34"/>
      <w:bookmarkEnd w:id="35"/>
      <w:r>
        <w:rPr>
          <w:rFonts w:hint="eastAsia" w:asciiTheme="minorEastAsia" w:hAnsiTheme="minorEastAsia" w:eastAsiaTheme="minorEastAsia" w:cstheme="minorEastAsia"/>
          <w:b/>
          <w:i w:val="0"/>
          <w:iCs w:val="0"/>
          <w:sz w:val="24"/>
          <w:szCs w:val="24"/>
        </w:rPr>
        <w:t>总则</w:t>
      </w:r>
      <w:bookmarkEnd w:id="36"/>
      <w:bookmarkEnd w:id="37"/>
      <w:bookmarkEnd w:id="38"/>
    </w:p>
    <w:p w14:paraId="1BD4A484">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（一）项目概况</w:t>
      </w:r>
    </w:p>
    <w:p w14:paraId="078EAC6F">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根据《中华人民共和国政府采购法》、《中华人民共和国政府采购法实施条例》、《政府采购竞争性磋商采购方式管理暂行办法》等有关法律、法规和规章的规定，本项目已具备采购条件，现对本采购项目进行采购。</w:t>
      </w:r>
    </w:p>
    <w:p w14:paraId="1BDCCA31">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2、本采购项目采购人：见供应商须知前附表。</w:t>
      </w:r>
    </w:p>
    <w:p w14:paraId="27BFE7F1">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3、本采购项目采购代理机构：见供应商须知前附表。</w:t>
      </w:r>
    </w:p>
    <w:p w14:paraId="48151B68">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4、本采购项目名称：见供应商须知前附表。</w:t>
      </w:r>
    </w:p>
    <w:p w14:paraId="39278CC7">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5、本采购项目建设地点：见供应商须知前附表。</w:t>
      </w:r>
    </w:p>
    <w:p w14:paraId="3731A6D3">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（二）资金来源和落实情况</w:t>
      </w:r>
    </w:p>
    <w:p w14:paraId="518C21F4">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1、本采购项目的资金来源：见供应商须知前附表。</w:t>
      </w:r>
    </w:p>
    <w:p w14:paraId="37B1167E">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2、本采购项目的资金落实情况：见供应商须知前附表。</w:t>
      </w:r>
    </w:p>
    <w:p w14:paraId="76AD7DB5">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（三）采购范围、工期和质量要求</w:t>
      </w:r>
    </w:p>
    <w:p w14:paraId="50E9EC8A">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1、本次采购范围：见供应商须知前附表。</w:t>
      </w:r>
    </w:p>
    <w:p w14:paraId="78CAB87E">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2、本采购项目的工期：</w:t>
      </w:r>
      <w:bookmarkStart w:id="83" w:name="OLE_LINK1"/>
      <w:r>
        <w:rPr>
          <w:rFonts w:hint="eastAsia" w:asciiTheme="minorEastAsia" w:hAnsiTheme="minorEastAsia" w:eastAsiaTheme="minorEastAsia" w:cstheme="minorEastAsia"/>
          <w:i w:val="0"/>
          <w:iCs w:val="0"/>
          <w:sz w:val="24"/>
          <w:szCs w:val="24"/>
          <w:lang w:val="zh-CN"/>
        </w:rPr>
        <w:t>见供应商须知前附表</w:t>
      </w:r>
      <w:bookmarkEnd w:id="83"/>
      <w:r>
        <w:rPr>
          <w:rFonts w:hint="eastAsia" w:asciiTheme="minorEastAsia" w:hAnsiTheme="minorEastAsia" w:eastAsiaTheme="minorEastAsia" w:cstheme="minorEastAsia"/>
          <w:i w:val="0"/>
          <w:iCs w:val="0"/>
          <w:sz w:val="24"/>
          <w:szCs w:val="24"/>
          <w:lang w:val="zh-CN"/>
        </w:rPr>
        <w:t>。</w:t>
      </w:r>
    </w:p>
    <w:p w14:paraId="6340950A">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3、本采购项目的质量要求：见供应商须知前附表。</w:t>
      </w:r>
    </w:p>
    <w:p w14:paraId="46596ACA">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w:t>
      </w:r>
      <w:r>
        <w:rPr>
          <w:rFonts w:hint="eastAsia" w:asciiTheme="minorEastAsia" w:hAnsiTheme="minorEastAsia" w:eastAsiaTheme="minorEastAsia" w:cstheme="minorEastAsia"/>
          <w:i w:val="0"/>
          <w:iCs w:val="0"/>
          <w:sz w:val="24"/>
          <w:szCs w:val="24"/>
          <w:lang w:val="en-US" w:eastAsia="zh-CN"/>
        </w:rPr>
        <w:t>四</w:t>
      </w:r>
      <w:r>
        <w:rPr>
          <w:rFonts w:hint="eastAsia" w:asciiTheme="minorEastAsia" w:hAnsiTheme="minorEastAsia" w:eastAsiaTheme="minorEastAsia" w:cstheme="minorEastAsia"/>
          <w:i w:val="0"/>
          <w:iCs w:val="0"/>
          <w:sz w:val="24"/>
          <w:szCs w:val="24"/>
          <w:lang w:val="zh-CN"/>
        </w:rPr>
        <w:t>）费用承担</w:t>
      </w:r>
    </w:p>
    <w:p w14:paraId="34788D1B">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en-US" w:eastAsia="zh-CN"/>
        </w:rPr>
        <w:t>供应商</w:t>
      </w:r>
      <w:r>
        <w:rPr>
          <w:rFonts w:hint="eastAsia" w:asciiTheme="minorEastAsia" w:hAnsiTheme="minorEastAsia" w:eastAsiaTheme="minorEastAsia" w:cstheme="minorEastAsia"/>
          <w:i w:val="0"/>
          <w:iCs w:val="0"/>
          <w:sz w:val="24"/>
          <w:szCs w:val="24"/>
          <w:lang w:val="zh-CN"/>
        </w:rPr>
        <w:t>应承担其参与</w:t>
      </w:r>
      <w:r>
        <w:rPr>
          <w:rFonts w:hint="eastAsia" w:asciiTheme="minorEastAsia" w:hAnsiTheme="minorEastAsia" w:eastAsiaTheme="minorEastAsia" w:cstheme="minorEastAsia"/>
          <w:i w:val="0"/>
          <w:iCs w:val="0"/>
          <w:sz w:val="24"/>
          <w:szCs w:val="24"/>
          <w:lang w:val="en-US" w:eastAsia="zh-CN"/>
        </w:rPr>
        <w:t>采购</w:t>
      </w:r>
      <w:r>
        <w:rPr>
          <w:rFonts w:hint="eastAsia" w:asciiTheme="minorEastAsia" w:hAnsiTheme="minorEastAsia" w:eastAsiaTheme="minorEastAsia" w:cstheme="minorEastAsia"/>
          <w:i w:val="0"/>
          <w:iCs w:val="0"/>
          <w:sz w:val="24"/>
          <w:szCs w:val="24"/>
          <w:lang w:val="zh-CN"/>
        </w:rPr>
        <w:t>活动所涉及的一切费用。</w:t>
      </w:r>
    </w:p>
    <w:p w14:paraId="6B05E90D">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w:t>
      </w:r>
      <w:r>
        <w:rPr>
          <w:rFonts w:hint="eastAsia" w:asciiTheme="minorEastAsia" w:hAnsiTheme="minorEastAsia" w:eastAsiaTheme="minorEastAsia" w:cstheme="minorEastAsia"/>
          <w:i w:val="0"/>
          <w:iCs w:val="0"/>
          <w:sz w:val="24"/>
          <w:szCs w:val="24"/>
          <w:lang w:val="en-US" w:eastAsia="zh-CN"/>
        </w:rPr>
        <w:t>五</w:t>
      </w:r>
      <w:r>
        <w:rPr>
          <w:rFonts w:hint="eastAsia" w:asciiTheme="minorEastAsia" w:hAnsiTheme="minorEastAsia" w:eastAsiaTheme="minorEastAsia" w:cstheme="minorEastAsia"/>
          <w:i w:val="0"/>
          <w:iCs w:val="0"/>
          <w:sz w:val="24"/>
          <w:szCs w:val="24"/>
          <w:lang w:val="zh-CN"/>
        </w:rPr>
        <w:t>）保密</w:t>
      </w:r>
    </w:p>
    <w:p w14:paraId="27C00B2F">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zh-CN"/>
        </w:rPr>
        <w:t>参与</w:t>
      </w:r>
      <w:r>
        <w:rPr>
          <w:rFonts w:hint="eastAsia" w:asciiTheme="minorEastAsia" w:hAnsiTheme="minorEastAsia" w:eastAsiaTheme="minorEastAsia" w:cstheme="minorEastAsia"/>
          <w:i w:val="0"/>
          <w:iCs w:val="0"/>
          <w:sz w:val="24"/>
          <w:szCs w:val="24"/>
          <w:lang w:val="en-US" w:eastAsia="zh-CN"/>
        </w:rPr>
        <w:t>采购</w:t>
      </w:r>
      <w:r>
        <w:rPr>
          <w:rFonts w:hint="eastAsia" w:asciiTheme="minorEastAsia" w:hAnsiTheme="minorEastAsia" w:eastAsiaTheme="minorEastAsia" w:cstheme="minorEastAsia"/>
          <w:i w:val="0"/>
          <w:iCs w:val="0"/>
          <w:sz w:val="24"/>
          <w:szCs w:val="24"/>
          <w:lang w:val="zh-CN"/>
        </w:rPr>
        <w:t>活动的各方应对</w:t>
      </w:r>
      <w:r>
        <w:rPr>
          <w:rFonts w:hint="eastAsia" w:asciiTheme="minorEastAsia" w:hAnsiTheme="minorEastAsia" w:eastAsiaTheme="minorEastAsia" w:cstheme="minorEastAsia"/>
          <w:i w:val="0"/>
          <w:iCs w:val="0"/>
          <w:sz w:val="24"/>
          <w:szCs w:val="24"/>
          <w:lang w:val="en-US" w:eastAsia="zh-CN"/>
        </w:rPr>
        <w:t>采购文件</w:t>
      </w:r>
      <w:r>
        <w:rPr>
          <w:rFonts w:hint="eastAsia" w:asciiTheme="minorEastAsia" w:hAnsiTheme="minorEastAsia" w:eastAsiaTheme="minorEastAsia" w:cstheme="minorEastAsia"/>
          <w:i w:val="0"/>
          <w:iCs w:val="0"/>
          <w:sz w:val="24"/>
          <w:szCs w:val="24"/>
          <w:lang w:val="zh-CN"/>
        </w:rPr>
        <w:t>和</w:t>
      </w:r>
      <w:r>
        <w:rPr>
          <w:rFonts w:hint="eastAsia" w:asciiTheme="minorEastAsia" w:hAnsiTheme="minorEastAsia" w:eastAsiaTheme="minorEastAsia" w:cstheme="minorEastAsia"/>
          <w:i w:val="0"/>
          <w:iCs w:val="0"/>
          <w:sz w:val="24"/>
          <w:szCs w:val="24"/>
          <w:lang w:val="en-US" w:eastAsia="zh-CN"/>
        </w:rPr>
        <w:t>响应</w:t>
      </w:r>
      <w:r>
        <w:rPr>
          <w:rFonts w:hint="eastAsia" w:asciiTheme="minorEastAsia" w:hAnsiTheme="minorEastAsia" w:eastAsiaTheme="minorEastAsia" w:cstheme="minorEastAsia"/>
          <w:i w:val="0"/>
          <w:iCs w:val="0"/>
          <w:sz w:val="24"/>
          <w:szCs w:val="24"/>
          <w:lang w:val="zh-CN"/>
        </w:rPr>
        <w:t>文件中的商业和技术等内容予以保密，违者应对由此造成的后果承担法律责任。</w:t>
      </w:r>
      <w:r>
        <w:rPr>
          <w:rFonts w:hint="eastAsia" w:asciiTheme="minorEastAsia" w:hAnsiTheme="minorEastAsia" w:eastAsiaTheme="minorEastAsia" w:cstheme="minorEastAsia"/>
          <w:i w:val="0"/>
          <w:iCs w:val="0"/>
          <w:sz w:val="24"/>
          <w:szCs w:val="24"/>
          <w:lang w:val="en-US" w:eastAsia="zh-CN"/>
        </w:rPr>
        <w:t xml:space="preserve">                                                                  </w:t>
      </w:r>
    </w:p>
    <w:p w14:paraId="318016BD">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w:t>
      </w:r>
      <w:r>
        <w:rPr>
          <w:rFonts w:hint="eastAsia" w:asciiTheme="minorEastAsia" w:hAnsiTheme="minorEastAsia" w:eastAsiaTheme="minorEastAsia" w:cstheme="minorEastAsia"/>
          <w:i w:val="0"/>
          <w:iCs w:val="0"/>
          <w:sz w:val="24"/>
          <w:szCs w:val="24"/>
          <w:lang w:val="en-US" w:eastAsia="zh-CN"/>
        </w:rPr>
        <w:t>六</w:t>
      </w:r>
      <w:r>
        <w:rPr>
          <w:rFonts w:hint="eastAsia" w:asciiTheme="minorEastAsia" w:hAnsiTheme="minorEastAsia" w:eastAsiaTheme="minorEastAsia" w:cstheme="minorEastAsia"/>
          <w:i w:val="0"/>
          <w:iCs w:val="0"/>
          <w:sz w:val="24"/>
          <w:szCs w:val="24"/>
          <w:lang w:val="zh-CN"/>
        </w:rPr>
        <w:t>）现场踏勘</w:t>
      </w:r>
    </w:p>
    <w:p w14:paraId="49B18C44">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1、踏勘现场：见供应商须知前附表。</w:t>
      </w:r>
    </w:p>
    <w:p w14:paraId="0D25F22F">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2、供应商踏勘现场发生的费用自理。</w:t>
      </w:r>
    </w:p>
    <w:p w14:paraId="2CC13D80">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3、供应商自行负责在踏勘现场中所发生的人员伤亡和财产损失。</w:t>
      </w:r>
    </w:p>
    <w:p w14:paraId="23B20659">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eastAsia="zh-CN"/>
        </w:rPr>
      </w:pPr>
      <w:r>
        <w:rPr>
          <w:rFonts w:hint="eastAsia" w:asciiTheme="minorEastAsia" w:hAnsiTheme="minorEastAsia" w:eastAsiaTheme="minorEastAsia" w:cstheme="minorEastAsia"/>
          <w:i w:val="0"/>
          <w:iCs w:val="0"/>
          <w:sz w:val="24"/>
          <w:szCs w:val="24"/>
          <w:lang w:val="en-US" w:eastAsia="zh-CN"/>
        </w:rPr>
        <w:t>4</w:t>
      </w:r>
      <w:r>
        <w:rPr>
          <w:rFonts w:hint="eastAsia" w:asciiTheme="minorEastAsia" w:hAnsiTheme="minorEastAsia" w:eastAsiaTheme="minorEastAsia" w:cstheme="minorEastAsia"/>
          <w:i w:val="0"/>
          <w:iCs w:val="0"/>
          <w:sz w:val="24"/>
          <w:szCs w:val="24"/>
          <w:lang w:val="zh-CN"/>
        </w:rPr>
        <w:t>、采购人不对</w:t>
      </w:r>
      <w:r>
        <w:rPr>
          <w:rFonts w:hint="eastAsia" w:asciiTheme="minorEastAsia" w:hAnsiTheme="minorEastAsia" w:eastAsiaTheme="minorEastAsia" w:cstheme="minorEastAsia"/>
          <w:i w:val="0"/>
          <w:iCs w:val="0"/>
          <w:sz w:val="24"/>
          <w:szCs w:val="24"/>
          <w:lang w:val="en-US" w:eastAsia="zh-CN"/>
        </w:rPr>
        <w:t>供应商</w:t>
      </w:r>
      <w:r>
        <w:rPr>
          <w:rFonts w:hint="eastAsia" w:asciiTheme="minorEastAsia" w:hAnsiTheme="minorEastAsia" w:eastAsiaTheme="minorEastAsia" w:cstheme="minorEastAsia"/>
          <w:i w:val="0"/>
          <w:iCs w:val="0"/>
          <w:sz w:val="24"/>
          <w:szCs w:val="24"/>
          <w:lang w:val="zh-CN"/>
        </w:rPr>
        <w:t>现场考察而做出的推论、理解和结论负责。</w:t>
      </w:r>
    </w:p>
    <w:p w14:paraId="79945AF7">
      <w:pPr>
        <w:keepNext w:val="0"/>
        <w:keepLines w:val="0"/>
        <w:pageBreakBefore w:val="0"/>
        <w:widowControl/>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w:t>
      </w:r>
      <w:r>
        <w:rPr>
          <w:rFonts w:hint="eastAsia" w:asciiTheme="minorEastAsia" w:hAnsiTheme="minorEastAsia" w:eastAsiaTheme="minorEastAsia" w:cstheme="minorEastAsia"/>
          <w:i w:val="0"/>
          <w:iCs w:val="0"/>
          <w:sz w:val="24"/>
          <w:szCs w:val="24"/>
          <w:lang w:val="en-US" w:eastAsia="zh-CN"/>
        </w:rPr>
        <w:t>七</w:t>
      </w:r>
      <w:r>
        <w:rPr>
          <w:rFonts w:hint="eastAsia" w:asciiTheme="minorEastAsia" w:hAnsiTheme="minorEastAsia" w:eastAsiaTheme="minorEastAsia" w:cstheme="minorEastAsia"/>
          <w:i w:val="0"/>
          <w:iCs w:val="0"/>
          <w:sz w:val="24"/>
          <w:szCs w:val="24"/>
          <w:lang w:val="zh-CN"/>
        </w:rPr>
        <w:t>）转包与分包</w:t>
      </w:r>
    </w:p>
    <w:p w14:paraId="1E6F3C5F">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color w:val="auto"/>
          <w:sz w:val="24"/>
          <w:szCs w:val="24"/>
          <w:highlight w:val="none"/>
          <w:lang w:val="zh-CN"/>
        </w:rPr>
      </w:pPr>
      <w:r>
        <w:rPr>
          <w:rFonts w:hint="eastAsia" w:asciiTheme="minorEastAsia" w:hAnsiTheme="minorEastAsia" w:eastAsiaTheme="minorEastAsia" w:cstheme="minorEastAsia"/>
          <w:i w:val="0"/>
          <w:iCs w:val="0"/>
          <w:color w:val="auto"/>
          <w:sz w:val="24"/>
          <w:szCs w:val="24"/>
          <w:highlight w:val="none"/>
        </w:rPr>
        <w:t>1、</w:t>
      </w:r>
      <w:r>
        <w:rPr>
          <w:rFonts w:hint="eastAsia" w:asciiTheme="minorEastAsia" w:hAnsiTheme="minorEastAsia" w:eastAsiaTheme="minorEastAsia" w:cstheme="minorEastAsia"/>
          <w:i w:val="0"/>
          <w:iCs w:val="0"/>
          <w:color w:val="auto"/>
          <w:sz w:val="24"/>
          <w:szCs w:val="24"/>
          <w:highlight w:val="none"/>
          <w:lang w:val="zh-CN"/>
        </w:rPr>
        <w:t>本项目严禁采取转包方式履行合同。</w:t>
      </w:r>
    </w:p>
    <w:p w14:paraId="30BE76B3">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highlight w:val="yellow"/>
        </w:rPr>
      </w:pPr>
      <w:r>
        <w:rPr>
          <w:rFonts w:hint="eastAsia" w:asciiTheme="minorEastAsia" w:hAnsiTheme="minorEastAsia" w:eastAsiaTheme="minorEastAsia" w:cstheme="minorEastAsia"/>
          <w:i w:val="0"/>
          <w:iCs w:val="0"/>
          <w:sz w:val="24"/>
          <w:szCs w:val="24"/>
          <w:highlight w:val="none"/>
        </w:rPr>
        <w:t>2、</w:t>
      </w:r>
      <w:r>
        <w:rPr>
          <w:rFonts w:hint="eastAsia" w:asciiTheme="minorEastAsia" w:hAnsiTheme="minorEastAsia" w:eastAsiaTheme="minorEastAsia" w:cstheme="minorEastAsia"/>
          <w:i w:val="0"/>
          <w:iCs w:val="0"/>
          <w:sz w:val="24"/>
          <w:szCs w:val="24"/>
          <w:highlight w:val="none"/>
          <w:lang w:val="zh-CN"/>
        </w:rPr>
        <w:t>本项目不允许分包，</w:t>
      </w:r>
      <w:r>
        <w:rPr>
          <w:rFonts w:hint="eastAsia" w:asciiTheme="minorEastAsia" w:hAnsiTheme="minorEastAsia" w:eastAsiaTheme="minorEastAsia" w:cstheme="minorEastAsia"/>
          <w:i w:val="0"/>
          <w:iCs w:val="0"/>
          <w:sz w:val="24"/>
          <w:szCs w:val="24"/>
          <w:highlight w:val="none"/>
          <w:lang w:val="en-US" w:eastAsia="zh-CN"/>
        </w:rPr>
        <w:t>成交供应商</w:t>
      </w:r>
      <w:r>
        <w:rPr>
          <w:rFonts w:hint="eastAsia" w:asciiTheme="minorEastAsia" w:hAnsiTheme="minorEastAsia" w:eastAsiaTheme="minorEastAsia" w:cstheme="minorEastAsia"/>
          <w:i w:val="0"/>
          <w:iCs w:val="0"/>
          <w:sz w:val="24"/>
          <w:szCs w:val="24"/>
          <w:highlight w:val="none"/>
          <w:lang w:val="zh-CN"/>
        </w:rPr>
        <w:t>在</w:t>
      </w:r>
      <w:r>
        <w:rPr>
          <w:rFonts w:hint="eastAsia" w:asciiTheme="minorEastAsia" w:hAnsiTheme="minorEastAsia" w:eastAsiaTheme="minorEastAsia" w:cstheme="minorEastAsia"/>
          <w:i w:val="0"/>
          <w:iCs w:val="0"/>
          <w:sz w:val="24"/>
          <w:szCs w:val="24"/>
          <w:highlight w:val="none"/>
          <w:lang w:val="en-US" w:eastAsia="zh-CN"/>
        </w:rPr>
        <w:t>成交</w:t>
      </w:r>
      <w:r>
        <w:rPr>
          <w:rFonts w:hint="eastAsia" w:asciiTheme="minorEastAsia" w:hAnsiTheme="minorEastAsia" w:eastAsiaTheme="minorEastAsia" w:cstheme="minorEastAsia"/>
          <w:i w:val="0"/>
          <w:iCs w:val="0"/>
          <w:sz w:val="24"/>
          <w:szCs w:val="24"/>
          <w:highlight w:val="none"/>
          <w:lang w:val="zh-CN"/>
        </w:rPr>
        <w:t>后不得将</w:t>
      </w:r>
      <w:r>
        <w:rPr>
          <w:rFonts w:hint="eastAsia" w:asciiTheme="minorEastAsia" w:hAnsiTheme="minorEastAsia" w:eastAsiaTheme="minorEastAsia" w:cstheme="minorEastAsia"/>
          <w:i w:val="0"/>
          <w:iCs w:val="0"/>
          <w:sz w:val="24"/>
          <w:szCs w:val="24"/>
          <w:highlight w:val="none"/>
          <w:lang w:val="en-US" w:eastAsia="zh-CN"/>
        </w:rPr>
        <w:t>成交</w:t>
      </w:r>
      <w:r>
        <w:rPr>
          <w:rFonts w:hint="eastAsia" w:asciiTheme="minorEastAsia" w:hAnsiTheme="minorEastAsia" w:eastAsiaTheme="minorEastAsia" w:cstheme="minorEastAsia"/>
          <w:i w:val="0"/>
          <w:iCs w:val="0"/>
          <w:sz w:val="24"/>
          <w:szCs w:val="24"/>
          <w:highlight w:val="none"/>
          <w:lang w:val="zh-CN"/>
        </w:rPr>
        <w:t>项目非主体、非关键性工作交由他人完成的,否则，视同拒绝履行政府采购合同业务，将依法追究法律责任。</w:t>
      </w:r>
    </w:p>
    <w:p w14:paraId="4CF1E571">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color w:val="auto"/>
          <w:sz w:val="24"/>
          <w:szCs w:val="24"/>
          <w:highlight w:val="none"/>
          <w:lang w:val="zh-CN"/>
        </w:rPr>
      </w:pPr>
      <w:r>
        <w:rPr>
          <w:rFonts w:hint="eastAsia" w:asciiTheme="minorEastAsia" w:hAnsiTheme="minorEastAsia" w:eastAsiaTheme="minorEastAsia" w:cstheme="minorEastAsia"/>
          <w:i w:val="0"/>
          <w:iCs w:val="0"/>
          <w:color w:val="auto"/>
          <w:sz w:val="24"/>
          <w:szCs w:val="24"/>
          <w:highlight w:val="none"/>
          <w:lang w:val="zh-CN"/>
        </w:rPr>
        <w:t>（</w:t>
      </w:r>
      <w:r>
        <w:rPr>
          <w:rFonts w:hint="eastAsia" w:asciiTheme="minorEastAsia" w:hAnsiTheme="minorEastAsia" w:eastAsiaTheme="minorEastAsia" w:cstheme="minorEastAsia"/>
          <w:i w:val="0"/>
          <w:iCs w:val="0"/>
          <w:color w:val="auto"/>
          <w:sz w:val="24"/>
          <w:szCs w:val="24"/>
          <w:highlight w:val="none"/>
          <w:lang w:val="en-US" w:eastAsia="zh-CN"/>
        </w:rPr>
        <w:t>八</w:t>
      </w:r>
      <w:r>
        <w:rPr>
          <w:rFonts w:hint="eastAsia" w:asciiTheme="minorEastAsia" w:hAnsiTheme="minorEastAsia" w:eastAsiaTheme="minorEastAsia" w:cstheme="minorEastAsia"/>
          <w:i w:val="0"/>
          <w:iCs w:val="0"/>
          <w:color w:val="auto"/>
          <w:sz w:val="24"/>
          <w:szCs w:val="24"/>
          <w:highlight w:val="none"/>
          <w:lang w:val="zh-CN"/>
        </w:rPr>
        <w:t>）进口产品、联合体</w:t>
      </w:r>
    </w:p>
    <w:p w14:paraId="6AC8B950">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1、本项目是否接受进口产品磋商：</w:t>
      </w:r>
      <w:r>
        <w:rPr>
          <w:rFonts w:hint="eastAsia" w:asciiTheme="minorEastAsia" w:hAnsiTheme="minorEastAsia" w:eastAsiaTheme="minorEastAsia" w:cstheme="minorEastAsia"/>
          <w:i w:val="0"/>
          <w:iCs w:val="0"/>
          <w:color w:val="auto"/>
          <w:sz w:val="24"/>
          <w:szCs w:val="24"/>
          <w:highlight w:val="none"/>
          <w:u w:val="single"/>
          <w:lang w:val="en-US" w:eastAsia="zh-CN"/>
        </w:rPr>
        <w:t xml:space="preserve"> 否  </w:t>
      </w:r>
      <w:r>
        <w:rPr>
          <w:rFonts w:hint="eastAsia" w:asciiTheme="minorEastAsia" w:hAnsiTheme="minorEastAsia" w:eastAsiaTheme="minorEastAsia" w:cstheme="minorEastAsia"/>
          <w:i w:val="0"/>
          <w:iCs w:val="0"/>
          <w:color w:val="auto"/>
          <w:sz w:val="24"/>
          <w:szCs w:val="24"/>
          <w:highlight w:val="none"/>
          <w:u w:val="none"/>
          <w:lang w:val="en-US" w:eastAsia="zh-CN"/>
        </w:rPr>
        <w:t>。</w:t>
      </w:r>
    </w:p>
    <w:p w14:paraId="1F87E9A0">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color w:val="FF0000"/>
          <w:sz w:val="24"/>
          <w:szCs w:val="24"/>
          <w:lang w:val="zh-CN"/>
        </w:rPr>
      </w:pPr>
      <w:r>
        <w:rPr>
          <w:rFonts w:hint="eastAsia" w:asciiTheme="minorEastAsia" w:hAnsiTheme="minorEastAsia" w:eastAsiaTheme="minorEastAsia" w:cstheme="minorEastAsia"/>
          <w:i w:val="0"/>
          <w:iCs w:val="0"/>
          <w:color w:val="auto"/>
          <w:sz w:val="24"/>
          <w:szCs w:val="24"/>
          <w:highlight w:val="none"/>
          <w:lang w:val="en-US" w:eastAsia="zh-CN"/>
        </w:rPr>
        <w:t>2、</w:t>
      </w:r>
      <w:r>
        <w:rPr>
          <w:rFonts w:hint="eastAsia" w:asciiTheme="minorEastAsia" w:hAnsiTheme="minorEastAsia" w:eastAsiaTheme="minorEastAsia" w:cstheme="minorEastAsia"/>
          <w:i w:val="0"/>
          <w:iCs w:val="0"/>
          <w:color w:val="auto"/>
          <w:sz w:val="24"/>
          <w:szCs w:val="24"/>
          <w:highlight w:val="none"/>
          <w:lang w:val="zh-CN"/>
        </w:rPr>
        <w:t>本项目是否接受联合体磋商：</w:t>
      </w:r>
      <w:r>
        <w:rPr>
          <w:rFonts w:hint="eastAsia" w:asciiTheme="minorEastAsia" w:hAnsiTheme="minorEastAsia" w:eastAsiaTheme="minorEastAsia" w:cstheme="minorEastAsia"/>
          <w:i w:val="0"/>
          <w:iCs w:val="0"/>
          <w:color w:val="auto"/>
          <w:sz w:val="24"/>
          <w:szCs w:val="24"/>
          <w:highlight w:val="none"/>
          <w:u w:val="single"/>
          <w:lang w:val="en-US" w:eastAsia="zh-CN"/>
        </w:rPr>
        <w:t xml:space="preserve"> 否  </w:t>
      </w:r>
      <w:r>
        <w:rPr>
          <w:rFonts w:hint="eastAsia" w:asciiTheme="minorEastAsia" w:hAnsiTheme="minorEastAsia" w:eastAsiaTheme="minorEastAsia" w:cstheme="minorEastAsia"/>
          <w:i w:val="0"/>
          <w:iCs w:val="0"/>
          <w:color w:val="auto"/>
          <w:sz w:val="24"/>
          <w:szCs w:val="24"/>
          <w:highlight w:val="none"/>
          <w:lang w:val="zh-CN"/>
        </w:rPr>
        <w:t>。</w:t>
      </w:r>
    </w:p>
    <w:p w14:paraId="4F542A0E">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outlineLvl w:val="1"/>
        <w:rPr>
          <w:rFonts w:hint="eastAsia" w:asciiTheme="minorEastAsia" w:hAnsiTheme="minorEastAsia" w:eastAsiaTheme="minorEastAsia" w:cstheme="minorEastAsia"/>
          <w:b/>
          <w:i w:val="0"/>
          <w:iCs w:val="0"/>
          <w:sz w:val="24"/>
          <w:szCs w:val="24"/>
          <w:lang w:val="zh-CN"/>
        </w:rPr>
      </w:pPr>
      <w:bookmarkStart w:id="84" w:name="_Toc19229"/>
      <w:bookmarkStart w:id="85" w:name="_Toc965"/>
      <w:bookmarkStart w:id="86" w:name="_Toc5321"/>
      <w:bookmarkStart w:id="87" w:name="_Toc32676"/>
      <w:bookmarkStart w:id="88" w:name="_Toc25476"/>
      <w:bookmarkStart w:id="89" w:name="_Toc31822"/>
      <w:bookmarkStart w:id="90" w:name="_Toc5008"/>
      <w:bookmarkStart w:id="91" w:name="_Toc36034957"/>
      <w:bookmarkStart w:id="92" w:name="_Toc21705"/>
      <w:bookmarkStart w:id="93" w:name="_Toc20693"/>
      <w:r>
        <w:rPr>
          <w:rFonts w:hint="eastAsia" w:asciiTheme="minorEastAsia" w:hAnsiTheme="minorEastAsia" w:eastAsiaTheme="minorEastAsia" w:cstheme="minorEastAsia"/>
          <w:b/>
          <w:i w:val="0"/>
          <w:iCs w:val="0"/>
          <w:sz w:val="24"/>
          <w:szCs w:val="24"/>
          <w:lang w:val="zh-CN"/>
        </w:rPr>
        <w:t>二、磋商文件</w:t>
      </w:r>
      <w:bookmarkEnd w:id="84"/>
      <w:bookmarkEnd w:id="85"/>
      <w:bookmarkEnd w:id="86"/>
      <w:bookmarkEnd w:id="87"/>
      <w:bookmarkEnd w:id="88"/>
      <w:bookmarkEnd w:id="89"/>
      <w:bookmarkEnd w:id="90"/>
      <w:bookmarkEnd w:id="91"/>
      <w:bookmarkEnd w:id="92"/>
      <w:bookmarkEnd w:id="93"/>
    </w:p>
    <w:p w14:paraId="54F7988B">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（一）磋商文件</w:t>
      </w:r>
    </w:p>
    <w:p w14:paraId="357C566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bCs w:val="0"/>
          <w:i w:val="0"/>
          <w:iCs w:val="0"/>
          <w:sz w:val="24"/>
          <w:szCs w:val="24"/>
          <w:lang w:val="zh-CN"/>
        </w:rPr>
      </w:pPr>
      <w:r>
        <w:rPr>
          <w:rFonts w:hint="eastAsia" w:asciiTheme="minorEastAsia" w:hAnsiTheme="minorEastAsia" w:eastAsiaTheme="minorEastAsia" w:cstheme="minorEastAsia"/>
          <w:b w:val="0"/>
          <w:bCs w:val="0"/>
          <w:i w:val="0"/>
          <w:iCs w:val="0"/>
          <w:sz w:val="24"/>
          <w:szCs w:val="24"/>
          <w:lang w:val="en-US" w:eastAsia="zh-CN"/>
        </w:rPr>
        <w:t>1、</w:t>
      </w:r>
      <w:r>
        <w:rPr>
          <w:rFonts w:hint="eastAsia" w:asciiTheme="minorEastAsia" w:hAnsiTheme="minorEastAsia" w:eastAsiaTheme="minorEastAsia" w:cstheme="minorEastAsia"/>
          <w:b w:val="0"/>
          <w:bCs w:val="0"/>
          <w:i w:val="0"/>
          <w:iCs w:val="0"/>
          <w:sz w:val="24"/>
          <w:szCs w:val="24"/>
          <w:lang w:val="zh-CN"/>
        </w:rPr>
        <w:t>磋商文件的获取：</w:t>
      </w:r>
      <w:r>
        <w:rPr>
          <w:rFonts w:hint="eastAsia" w:asciiTheme="minorEastAsia" w:hAnsiTheme="minorEastAsia" w:eastAsiaTheme="minorEastAsia" w:cstheme="minorEastAsia"/>
          <w:i w:val="0"/>
          <w:iCs w:val="0"/>
          <w:sz w:val="24"/>
          <w:szCs w:val="24"/>
          <w:lang w:val="zh-CN"/>
        </w:rPr>
        <w:t>供应商必须从</w:t>
      </w:r>
      <w:r>
        <w:rPr>
          <w:rStyle w:val="41"/>
          <w:rFonts w:hint="eastAsia" w:asciiTheme="minorEastAsia" w:hAnsiTheme="minorEastAsia" w:eastAsiaTheme="minorEastAsia" w:cstheme="minorEastAsia"/>
          <w:i w:val="0"/>
          <w:iCs w:val="0"/>
          <w:color w:val="auto"/>
          <w:kern w:val="2"/>
          <w:sz w:val="24"/>
          <w:szCs w:val="24"/>
          <w:lang w:val="en-US" w:eastAsia="zh-CN" w:bidi="ar-SA"/>
        </w:rPr>
        <w:t>安康市公共资源交易中心平台</w:t>
      </w:r>
      <w:r>
        <w:rPr>
          <w:rFonts w:hint="eastAsia" w:asciiTheme="minorEastAsia" w:hAnsiTheme="minorEastAsia" w:eastAsiaTheme="minorEastAsia" w:cstheme="minorEastAsia"/>
          <w:i w:val="0"/>
          <w:iCs w:val="0"/>
          <w:sz w:val="24"/>
          <w:szCs w:val="24"/>
          <w:lang w:val="zh-CN"/>
        </w:rPr>
        <w:t>下载磋商文件，供应商自行转让或复制磋商文件视为无效。供应商应仔细阅读和检查磋商文件的全部内容。如发现缺页或附件不全，应及时向采购代理机构提出，以便补齐。仅作为本次招标使用</w:t>
      </w:r>
      <w:r>
        <w:rPr>
          <w:rFonts w:hint="eastAsia" w:asciiTheme="minorEastAsia" w:hAnsiTheme="minorEastAsia" w:eastAsiaTheme="minorEastAsia" w:cstheme="minorEastAsia"/>
          <w:b w:val="0"/>
          <w:bCs w:val="0"/>
          <w:i w:val="0"/>
          <w:iCs w:val="0"/>
          <w:sz w:val="24"/>
          <w:szCs w:val="24"/>
          <w:lang w:val="zh-CN"/>
        </w:rPr>
        <w:t>。</w:t>
      </w:r>
    </w:p>
    <w:p w14:paraId="4F25382C">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val="0"/>
          <w:i w:val="0"/>
          <w:iCs w:val="0"/>
          <w:sz w:val="24"/>
          <w:szCs w:val="24"/>
          <w:lang w:val="zh-CN"/>
        </w:rPr>
      </w:pPr>
      <w:r>
        <w:rPr>
          <w:rFonts w:hint="eastAsia" w:asciiTheme="minorEastAsia" w:hAnsiTheme="minorEastAsia" w:eastAsiaTheme="minorEastAsia" w:cstheme="minorEastAsia"/>
          <w:b w:val="0"/>
          <w:bCs w:val="0"/>
          <w:i w:val="0"/>
          <w:iCs w:val="0"/>
          <w:sz w:val="24"/>
          <w:szCs w:val="24"/>
          <w:lang w:val="en-US" w:eastAsia="zh-CN"/>
        </w:rPr>
        <w:t>2、</w:t>
      </w:r>
      <w:r>
        <w:rPr>
          <w:rFonts w:hint="eastAsia" w:asciiTheme="minorEastAsia" w:hAnsiTheme="minorEastAsia" w:eastAsiaTheme="minorEastAsia" w:cstheme="minorEastAsia"/>
          <w:b w:val="0"/>
          <w:bCs w:val="0"/>
          <w:i w:val="0"/>
          <w:iCs w:val="0"/>
          <w:sz w:val="24"/>
          <w:szCs w:val="24"/>
          <w:lang w:val="zh-CN"/>
        </w:rPr>
        <w:t>电子磋商文件下载：供应商登录全国公共资源交易平台（陕西省·</w:t>
      </w:r>
      <w:r>
        <w:rPr>
          <w:rFonts w:hint="eastAsia" w:asciiTheme="minorEastAsia" w:hAnsiTheme="minorEastAsia" w:eastAsiaTheme="minorEastAsia" w:cstheme="minorEastAsia"/>
          <w:b w:val="0"/>
          <w:bCs w:val="0"/>
          <w:i w:val="0"/>
          <w:iCs w:val="0"/>
          <w:sz w:val="24"/>
          <w:szCs w:val="24"/>
          <w:lang w:val="en-US" w:eastAsia="zh-CN"/>
        </w:rPr>
        <w:t>安康市</w:t>
      </w:r>
      <w:r>
        <w:rPr>
          <w:rFonts w:hint="eastAsia" w:asciiTheme="minorEastAsia" w:hAnsiTheme="minorEastAsia" w:eastAsiaTheme="minorEastAsia" w:cstheme="minorEastAsia"/>
          <w:b w:val="0"/>
          <w:bCs w:val="0"/>
          <w:i w:val="0"/>
          <w:iCs w:val="0"/>
          <w:sz w:val="24"/>
          <w:szCs w:val="24"/>
          <w:lang w:val="zh-CN"/>
        </w:rPr>
        <w:t>）网站[</w:t>
      </w:r>
      <w:r>
        <w:rPr>
          <w:rFonts w:hint="eastAsia" w:asciiTheme="minorEastAsia" w:hAnsiTheme="minorEastAsia" w:eastAsiaTheme="minorEastAsia" w:cstheme="minorEastAsia"/>
          <w:b w:val="0"/>
          <w:bCs w:val="0"/>
          <w:i w:val="0"/>
          <w:iCs w:val="0"/>
          <w:color w:val="auto"/>
          <w:kern w:val="2"/>
          <w:sz w:val="24"/>
          <w:szCs w:val="24"/>
          <w:highlight w:val="none"/>
          <w:lang w:val="zh-CN" w:eastAsia="zh-CN" w:bidi="ar-SA"/>
        </w:rPr>
        <w:t>电子交易平台一陕西政府采购交易系统-企业端</w:t>
      </w:r>
      <w:r>
        <w:rPr>
          <w:rFonts w:hint="eastAsia" w:asciiTheme="minorEastAsia" w:hAnsiTheme="minorEastAsia" w:eastAsiaTheme="minorEastAsia" w:cstheme="minorEastAsia"/>
          <w:b w:val="0"/>
          <w:bCs w:val="0"/>
          <w:i w:val="0"/>
          <w:iCs w:val="0"/>
          <w:sz w:val="24"/>
          <w:szCs w:val="24"/>
          <w:lang w:val="zh-CN"/>
        </w:rPr>
        <w:t>]后，在[我的项目]中点击“项目流程-交易文件下载”下载电子磋商文件（*.SXSZF）。</w:t>
      </w:r>
    </w:p>
    <w:p w14:paraId="63C8BCCC">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b w:val="0"/>
          <w:bCs w:val="0"/>
          <w:i w:val="0"/>
          <w:iCs w:val="0"/>
          <w:sz w:val="24"/>
          <w:szCs w:val="24"/>
          <w:lang w:val="zh-CN"/>
        </w:rPr>
        <w:t>注意：该项目如有变更文件，则应点击“项目流程&gt;答疑文件下载”下载更新后的电子磋商文件（*.SXSCF），使用旧版电子磋商文件制作的电子响应文件，系统将拒绝接收。</w:t>
      </w:r>
    </w:p>
    <w:p w14:paraId="65DD8D7F">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（二）磋商文件的修改或澄清</w:t>
      </w:r>
    </w:p>
    <w:p w14:paraId="3D5C6E51">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en-US" w:eastAsia="zh-CN"/>
        </w:rPr>
        <w:t>1、</w:t>
      </w:r>
      <w:r>
        <w:rPr>
          <w:rFonts w:hint="eastAsia" w:asciiTheme="minorEastAsia" w:hAnsiTheme="minorEastAsia" w:eastAsiaTheme="minorEastAsia" w:cstheme="minorEastAsia"/>
          <w:i w:val="0"/>
          <w:iCs w:val="0"/>
          <w:sz w:val="24"/>
          <w:szCs w:val="24"/>
          <w:lang w:val="zh-CN"/>
        </w:rPr>
        <w:t>若对</w:t>
      </w:r>
      <w:r>
        <w:rPr>
          <w:rFonts w:hint="eastAsia" w:asciiTheme="minorEastAsia" w:hAnsiTheme="minorEastAsia" w:eastAsiaTheme="minorEastAsia" w:cstheme="minorEastAsia"/>
          <w:i w:val="0"/>
          <w:iCs w:val="0"/>
          <w:sz w:val="24"/>
          <w:szCs w:val="24"/>
          <w:lang w:val="en-US" w:eastAsia="zh-CN"/>
        </w:rPr>
        <w:t>磋商</w:t>
      </w:r>
      <w:r>
        <w:rPr>
          <w:rFonts w:hint="eastAsia" w:asciiTheme="minorEastAsia" w:hAnsiTheme="minorEastAsia" w:eastAsiaTheme="minorEastAsia" w:cstheme="minorEastAsia"/>
          <w:i w:val="0"/>
          <w:iCs w:val="0"/>
          <w:sz w:val="24"/>
          <w:szCs w:val="24"/>
          <w:lang w:val="zh-CN"/>
        </w:rPr>
        <w:t>文件进行必要的澄清或者修改，将在财政部门指定媒体上发布更正公告并以书面形式通知所有获取</w:t>
      </w:r>
      <w:r>
        <w:rPr>
          <w:rFonts w:hint="eastAsia" w:asciiTheme="minorEastAsia" w:hAnsiTheme="minorEastAsia" w:eastAsiaTheme="minorEastAsia" w:cstheme="minorEastAsia"/>
          <w:i w:val="0"/>
          <w:iCs w:val="0"/>
          <w:sz w:val="24"/>
          <w:szCs w:val="24"/>
          <w:lang w:val="en-US" w:eastAsia="zh-CN"/>
        </w:rPr>
        <w:t>磋商</w:t>
      </w:r>
      <w:r>
        <w:rPr>
          <w:rFonts w:hint="eastAsia" w:asciiTheme="minorEastAsia" w:hAnsiTheme="minorEastAsia" w:eastAsiaTheme="minorEastAsia" w:cstheme="minorEastAsia"/>
          <w:i w:val="0"/>
          <w:iCs w:val="0"/>
          <w:sz w:val="24"/>
          <w:szCs w:val="24"/>
          <w:lang w:val="zh-CN"/>
        </w:rPr>
        <w:t>文件的</w:t>
      </w:r>
      <w:r>
        <w:rPr>
          <w:rFonts w:hint="eastAsia" w:asciiTheme="minorEastAsia" w:hAnsiTheme="minorEastAsia" w:eastAsiaTheme="minorEastAsia" w:cstheme="minorEastAsia"/>
          <w:i w:val="0"/>
          <w:iCs w:val="0"/>
          <w:sz w:val="24"/>
          <w:szCs w:val="24"/>
          <w:lang w:val="en-US" w:eastAsia="zh-CN"/>
        </w:rPr>
        <w:t>供应商</w:t>
      </w:r>
      <w:r>
        <w:rPr>
          <w:rFonts w:hint="eastAsia" w:asciiTheme="minorEastAsia" w:hAnsiTheme="minorEastAsia" w:eastAsiaTheme="minorEastAsia" w:cstheme="minorEastAsia"/>
          <w:i w:val="0"/>
          <w:iCs w:val="0"/>
          <w:sz w:val="24"/>
          <w:szCs w:val="24"/>
          <w:lang w:val="zh-CN"/>
        </w:rPr>
        <w:t>，澄清或者修改的内容为</w:t>
      </w:r>
      <w:r>
        <w:rPr>
          <w:rFonts w:hint="eastAsia" w:asciiTheme="minorEastAsia" w:hAnsiTheme="minorEastAsia" w:eastAsiaTheme="minorEastAsia" w:cstheme="minorEastAsia"/>
          <w:i w:val="0"/>
          <w:iCs w:val="0"/>
          <w:sz w:val="24"/>
          <w:szCs w:val="24"/>
          <w:lang w:val="en-US" w:eastAsia="zh-CN"/>
        </w:rPr>
        <w:t>磋商</w:t>
      </w:r>
      <w:r>
        <w:rPr>
          <w:rFonts w:hint="eastAsia" w:asciiTheme="minorEastAsia" w:hAnsiTheme="minorEastAsia" w:eastAsiaTheme="minorEastAsia" w:cstheme="minorEastAsia"/>
          <w:i w:val="0"/>
          <w:iCs w:val="0"/>
          <w:sz w:val="24"/>
          <w:szCs w:val="24"/>
          <w:lang w:val="zh-CN"/>
        </w:rPr>
        <w:t>文件的组成部分。澄清或者修改的内容可能影响</w:t>
      </w:r>
      <w:r>
        <w:rPr>
          <w:rFonts w:hint="eastAsia" w:asciiTheme="minorEastAsia" w:hAnsiTheme="minorEastAsia" w:eastAsiaTheme="minorEastAsia" w:cstheme="minorEastAsia"/>
          <w:i w:val="0"/>
          <w:iCs w:val="0"/>
          <w:sz w:val="24"/>
          <w:szCs w:val="24"/>
          <w:lang w:val="en-US" w:eastAsia="zh-CN"/>
        </w:rPr>
        <w:t>响应</w:t>
      </w:r>
      <w:r>
        <w:rPr>
          <w:rFonts w:hint="eastAsia" w:asciiTheme="minorEastAsia" w:hAnsiTheme="minorEastAsia" w:eastAsiaTheme="minorEastAsia" w:cstheme="minorEastAsia"/>
          <w:i w:val="0"/>
          <w:iCs w:val="0"/>
          <w:sz w:val="24"/>
          <w:szCs w:val="24"/>
          <w:lang w:val="zh-CN"/>
        </w:rPr>
        <w:t>文件编制的，不足5日的，采购代理机构将顺延递交</w:t>
      </w:r>
      <w:r>
        <w:rPr>
          <w:rFonts w:hint="eastAsia" w:asciiTheme="minorEastAsia" w:hAnsiTheme="minorEastAsia" w:eastAsiaTheme="minorEastAsia" w:cstheme="minorEastAsia"/>
          <w:i w:val="0"/>
          <w:iCs w:val="0"/>
          <w:sz w:val="24"/>
          <w:szCs w:val="24"/>
          <w:lang w:val="en-US" w:eastAsia="zh-CN"/>
        </w:rPr>
        <w:t>响应</w:t>
      </w:r>
      <w:r>
        <w:rPr>
          <w:rFonts w:hint="eastAsia" w:asciiTheme="minorEastAsia" w:hAnsiTheme="minorEastAsia" w:eastAsiaTheme="minorEastAsia" w:cstheme="minorEastAsia"/>
          <w:i w:val="0"/>
          <w:iCs w:val="0"/>
          <w:sz w:val="24"/>
          <w:szCs w:val="24"/>
          <w:lang w:val="zh-CN"/>
        </w:rPr>
        <w:t>文件的截止时间。</w:t>
      </w:r>
    </w:p>
    <w:p w14:paraId="190937F2">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en-US" w:eastAsia="zh-CN"/>
        </w:rPr>
        <w:t>2、</w:t>
      </w:r>
      <w:r>
        <w:rPr>
          <w:rFonts w:hint="eastAsia" w:asciiTheme="minorEastAsia" w:hAnsiTheme="minorEastAsia" w:eastAsiaTheme="minorEastAsia" w:cstheme="minorEastAsia"/>
          <w:i w:val="0"/>
          <w:iCs w:val="0"/>
          <w:sz w:val="24"/>
          <w:szCs w:val="24"/>
          <w:lang w:val="zh-CN"/>
        </w:rPr>
        <w:t>在</w:t>
      </w:r>
      <w:r>
        <w:rPr>
          <w:rFonts w:hint="eastAsia" w:asciiTheme="minorEastAsia" w:hAnsiTheme="minorEastAsia" w:eastAsiaTheme="minorEastAsia" w:cstheme="minorEastAsia"/>
          <w:i w:val="0"/>
          <w:iCs w:val="0"/>
          <w:sz w:val="24"/>
          <w:szCs w:val="24"/>
          <w:lang w:val="en-US" w:eastAsia="zh-CN"/>
        </w:rPr>
        <w:t>采购</w:t>
      </w:r>
      <w:r>
        <w:rPr>
          <w:rFonts w:hint="eastAsia" w:asciiTheme="minorEastAsia" w:hAnsiTheme="minorEastAsia" w:eastAsiaTheme="minorEastAsia" w:cstheme="minorEastAsia"/>
          <w:i w:val="0"/>
          <w:iCs w:val="0"/>
          <w:sz w:val="24"/>
          <w:szCs w:val="24"/>
          <w:lang w:val="zh-CN"/>
        </w:rPr>
        <w:t>活动中，采购代理机构按照有关规定对获取</w:t>
      </w:r>
      <w:r>
        <w:rPr>
          <w:rFonts w:hint="eastAsia" w:asciiTheme="minorEastAsia" w:hAnsiTheme="minorEastAsia" w:eastAsiaTheme="minorEastAsia" w:cstheme="minorEastAsia"/>
          <w:i w:val="0"/>
          <w:iCs w:val="0"/>
          <w:sz w:val="24"/>
          <w:szCs w:val="24"/>
          <w:lang w:val="en-US" w:eastAsia="zh-CN"/>
        </w:rPr>
        <w:t>磋商</w:t>
      </w:r>
      <w:r>
        <w:rPr>
          <w:rFonts w:hint="eastAsia" w:asciiTheme="minorEastAsia" w:hAnsiTheme="minorEastAsia" w:eastAsiaTheme="minorEastAsia" w:cstheme="minorEastAsia"/>
          <w:i w:val="0"/>
          <w:iCs w:val="0"/>
          <w:sz w:val="24"/>
          <w:szCs w:val="24"/>
          <w:lang w:val="zh-CN"/>
        </w:rPr>
        <w:t>文件的潜在</w:t>
      </w:r>
      <w:r>
        <w:rPr>
          <w:rFonts w:hint="eastAsia" w:asciiTheme="minorEastAsia" w:hAnsiTheme="minorEastAsia" w:eastAsiaTheme="minorEastAsia" w:cstheme="minorEastAsia"/>
          <w:i w:val="0"/>
          <w:iCs w:val="0"/>
          <w:sz w:val="24"/>
          <w:szCs w:val="24"/>
          <w:lang w:val="en-US" w:eastAsia="zh-CN"/>
        </w:rPr>
        <w:t>供应商</w:t>
      </w:r>
      <w:r>
        <w:rPr>
          <w:rFonts w:hint="eastAsia" w:asciiTheme="minorEastAsia" w:hAnsiTheme="minorEastAsia" w:eastAsiaTheme="minorEastAsia" w:cstheme="minorEastAsia"/>
          <w:i w:val="0"/>
          <w:iCs w:val="0"/>
          <w:sz w:val="24"/>
          <w:szCs w:val="24"/>
          <w:lang w:val="zh-CN"/>
        </w:rPr>
        <w:t>发出书面形式通知要求其确认的，潜在</w:t>
      </w:r>
      <w:r>
        <w:rPr>
          <w:rFonts w:hint="eastAsia" w:asciiTheme="minorEastAsia" w:hAnsiTheme="minorEastAsia" w:eastAsiaTheme="minorEastAsia" w:cstheme="minorEastAsia"/>
          <w:i w:val="0"/>
          <w:iCs w:val="0"/>
          <w:sz w:val="24"/>
          <w:szCs w:val="24"/>
          <w:lang w:val="en-US" w:eastAsia="zh-CN"/>
        </w:rPr>
        <w:t>供应商</w:t>
      </w:r>
      <w:r>
        <w:rPr>
          <w:rFonts w:hint="eastAsia" w:asciiTheme="minorEastAsia" w:hAnsiTheme="minorEastAsia" w:eastAsiaTheme="minorEastAsia" w:cstheme="minorEastAsia"/>
          <w:i w:val="0"/>
          <w:iCs w:val="0"/>
          <w:sz w:val="24"/>
          <w:szCs w:val="24"/>
          <w:lang w:val="zh-CN"/>
        </w:rPr>
        <w:t>应当在规定时间将确认情况原件送达至采购代理机构或通过电子邮件回复至采购代理机构指定的邮箱地址。若潜在</w:t>
      </w:r>
      <w:r>
        <w:rPr>
          <w:rFonts w:hint="eastAsia" w:asciiTheme="minorEastAsia" w:hAnsiTheme="minorEastAsia" w:eastAsiaTheme="minorEastAsia" w:cstheme="minorEastAsia"/>
          <w:i w:val="0"/>
          <w:iCs w:val="0"/>
          <w:sz w:val="24"/>
          <w:szCs w:val="24"/>
          <w:lang w:val="en-US" w:eastAsia="zh-CN"/>
        </w:rPr>
        <w:t>供应商</w:t>
      </w:r>
      <w:r>
        <w:rPr>
          <w:rFonts w:hint="eastAsia" w:asciiTheme="minorEastAsia" w:hAnsiTheme="minorEastAsia" w:eastAsiaTheme="minorEastAsia" w:cstheme="minorEastAsia"/>
          <w:i w:val="0"/>
          <w:iCs w:val="0"/>
          <w:sz w:val="24"/>
          <w:szCs w:val="24"/>
          <w:lang w:val="zh-CN"/>
        </w:rPr>
        <w:t>未在规定时间内进行确认的，视同对发出的书面通知已认可，</w:t>
      </w:r>
      <w:r>
        <w:rPr>
          <w:rFonts w:hint="eastAsia" w:asciiTheme="minorEastAsia" w:hAnsiTheme="minorEastAsia" w:eastAsiaTheme="minorEastAsia" w:cstheme="minorEastAsia"/>
          <w:i w:val="0"/>
          <w:iCs w:val="0"/>
          <w:sz w:val="24"/>
          <w:szCs w:val="24"/>
          <w:highlight w:val="none"/>
          <w:lang w:val="zh-CN"/>
        </w:rPr>
        <w:t>所造成的一切后果由供应商自行承担。</w:t>
      </w:r>
    </w:p>
    <w:p w14:paraId="5E7E4F02">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w:t>
      </w:r>
      <w:r>
        <w:rPr>
          <w:rFonts w:hint="eastAsia" w:asciiTheme="minorEastAsia" w:hAnsiTheme="minorEastAsia" w:eastAsiaTheme="minorEastAsia" w:cstheme="minorEastAsia"/>
          <w:i w:val="0"/>
          <w:iCs w:val="0"/>
          <w:sz w:val="24"/>
          <w:szCs w:val="24"/>
          <w:lang w:val="en-US" w:eastAsia="zh-CN"/>
        </w:rPr>
        <w:t>三</w:t>
      </w:r>
      <w:r>
        <w:rPr>
          <w:rFonts w:hint="eastAsia" w:asciiTheme="minorEastAsia" w:hAnsiTheme="minorEastAsia" w:eastAsiaTheme="minorEastAsia" w:cstheme="minorEastAsia"/>
          <w:i w:val="0"/>
          <w:iCs w:val="0"/>
          <w:sz w:val="24"/>
          <w:szCs w:val="24"/>
          <w:lang w:val="zh-CN"/>
        </w:rPr>
        <w:t>）解释权归属</w:t>
      </w:r>
    </w:p>
    <w:p w14:paraId="2836B1F0">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本</w:t>
      </w:r>
      <w:r>
        <w:rPr>
          <w:rFonts w:hint="eastAsia" w:asciiTheme="minorEastAsia" w:hAnsiTheme="minorEastAsia" w:eastAsiaTheme="minorEastAsia" w:cstheme="minorEastAsia"/>
          <w:i w:val="0"/>
          <w:iCs w:val="0"/>
          <w:sz w:val="24"/>
          <w:szCs w:val="24"/>
          <w:lang w:val="en-US" w:eastAsia="zh-CN"/>
        </w:rPr>
        <w:t>磋商</w:t>
      </w:r>
      <w:r>
        <w:rPr>
          <w:rFonts w:hint="eastAsia" w:asciiTheme="minorEastAsia" w:hAnsiTheme="minorEastAsia" w:eastAsiaTheme="minorEastAsia" w:cstheme="minorEastAsia"/>
          <w:i w:val="0"/>
          <w:iCs w:val="0"/>
          <w:sz w:val="24"/>
          <w:szCs w:val="24"/>
          <w:lang w:val="zh-CN"/>
        </w:rPr>
        <w:t>文件的解释权归采购代理机构。</w:t>
      </w:r>
    </w:p>
    <w:p w14:paraId="04894F0E">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outlineLvl w:val="1"/>
        <w:rPr>
          <w:rFonts w:hint="eastAsia" w:asciiTheme="minorEastAsia" w:hAnsiTheme="minorEastAsia" w:eastAsiaTheme="minorEastAsia" w:cstheme="minorEastAsia"/>
          <w:b/>
          <w:i w:val="0"/>
          <w:iCs w:val="0"/>
          <w:sz w:val="24"/>
          <w:szCs w:val="24"/>
          <w:lang w:val="zh-CN"/>
        </w:rPr>
      </w:pPr>
      <w:bookmarkStart w:id="94" w:name="_Toc1441"/>
      <w:bookmarkStart w:id="95" w:name="_Toc2478"/>
      <w:bookmarkStart w:id="96" w:name="_Toc7649"/>
      <w:bookmarkStart w:id="97" w:name="_Toc11006"/>
      <w:bookmarkStart w:id="98" w:name="_Toc18229"/>
      <w:bookmarkStart w:id="99" w:name="_Toc36034959"/>
      <w:bookmarkStart w:id="100" w:name="_Toc2046"/>
      <w:bookmarkStart w:id="101" w:name="_Toc25615"/>
      <w:bookmarkStart w:id="102" w:name="_Toc28985"/>
      <w:bookmarkStart w:id="103" w:name="_Toc513647108"/>
      <w:bookmarkStart w:id="104" w:name="_Toc15173"/>
      <w:r>
        <w:rPr>
          <w:rFonts w:hint="eastAsia" w:asciiTheme="minorEastAsia" w:hAnsiTheme="minorEastAsia" w:eastAsiaTheme="minorEastAsia" w:cstheme="minorEastAsia"/>
          <w:b/>
          <w:i w:val="0"/>
          <w:iCs w:val="0"/>
          <w:color w:val="auto"/>
          <w:sz w:val="24"/>
          <w:szCs w:val="24"/>
          <w:highlight w:val="none"/>
          <w:lang w:val="en-US" w:eastAsia="zh-CN"/>
        </w:rPr>
        <w:t>三</w:t>
      </w:r>
      <w:r>
        <w:rPr>
          <w:rFonts w:hint="eastAsia" w:asciiTheme="minorEastAsia" w:hAnsiTheme="minorEastAsia" w:eastAsiaTheme="minorEastAsia" w:cstheme="minorEastAsia"/>
          <w:b/>
          <w:i w:val="0"/>
          <w:iCs w:val="0"/>
          <w:color w:val="auto"/>
          <w:sz w:val="24"/>
          <w:szCs w:val="24"/>
          <w:highlight w:val="none"/>
          <w:lang w:val="zh-CN"/>
        </w:rPr>
        <w:t>、</w:t>
      </w:r>
      <w:bookmarkEnd w:id="94"/>
      <w:bookmarkEnd w:id="95"/>
      <w:bookmarkEnd w:id="96"/>
      <w:bookmarkEnd w:id="97"/>
      <w:bookmarkEnd w:id="98"/>
      <w:bookmarkEnd w:id="99"/>
      <w:bookmarkEnd w:id="100"/>
      <w:bookmarkEnd w:id="101"/>
      <w:bookmarkEnd w:id="102"/>
      <w:bookmarkEnd w:id="103"/>
      <w:bookmarkStart w:id="105" w:name="_Toc7785"/>
      <w:r>
        <w:rPr>
          <w:rFonts w:hint="eastAsia" w:asciiTheme="minorEastAsia" w:hAnsiTheme="minorEastAsia" w:eastAsiaTheme="minorEastAsia" w:cstheme="minorEastAsia"/>
          <w:b/>
          <w:i w:val="0"/>
          <w:iCs w:val="0"/>
          <w:sz w:val="24"/>
          <w:szCs w:val="24"/>
          <w:lang w:val="zh-CN"/>
        </w:rPr>
        <w:t>磋商要求</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104"/>
      <w:bookmarkEnd w:id="105"/>
    </w:p>
    <w:p w14:paraId="57937685">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（一）供应商应认真阅读和充分理解磋商文件中所有的事项、格式条款和规范要求，</w:t>
      </w:r>
      <w:r>
        <w:rPr>
          <w:rFonts w:hint="eastAsia" w:asciiTheme="minorEastAsia" w:hAnsiTheme="minorEastAsia" w:eastAsiaTheme="minorEastAsia" w:cstheme="minorEastAsia"/>
          <w:i w:val="0"/>
          <w:iCs w:val="0"/>
          <w:sz w:val="24"/>
          <w:szCs w:val="24"/>
        </w:rPr>
        <w:t>按照磋商文件要求的内容编制响应文件。</w:t>
      </w:r>
    </w:p>
    <w:p w14:paraId="1E2C91FB">
      <w:pPr>
        <w:keepNext w:val="0"/>
        <w:keepLines w:val="0"/>
        <w:pageBreakBefore w:val="0"/>
        <w:widowControl w:val="0"/>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Cs/>
          <w:i w:val="0"/>
          <w:iCs w:val="0"/>
          <w:sz w:val="24"/>
          <w:szCs w:val="24"/>
          <w:lang w:val="zh-CN"/>
        </w:rPr>
      </w:pPr>
      <w:bookmarkStart w:id="106" w:name="_Toc32228"/>
      <w:bookmarkStart w:id="107" w:name="_Toc10132"/>
      <w:bookmarkStart w:id="108" w:name="_Toc15855"/>
      <w:bookmarkStart w:id="109" w:name="_Toc5801"/>
      <w:bookmarkStart w:id="110" w:name="_Toc14676"/>
      <w:bookmarkStart w:id="111" w:name="_Toc25044"/>
      <w:bookmarkStart w:id="112" w:name="_Toc9684"/>
      <w:bookmarkStart w:id="113" w:name="_Toc9142"/>
      <w:bookmarkStart w:id="114" w:name="_Toc25885"/>
      <w:bookmarkStart w:id="115" w:name="_Toc19874"/>
      <w:bookmarkStart w:id="116" w:name="_Toc10482"/>
      <w:bookmarkStart w:id="117" w:name="_Toc24632"/>
      <w:bookmarkStart w:id="118" w:name="_Toc27228"/>
      <w:bookmarkStart w:id="119" w:name="_Toc4042"/>
      <w:bookmarkStart w:id="120" w:name="_Toc13290"/>
      <w:bookmarkStart w:id="121" w:name="_Toc32480"/>
      <w:bookmarkStart w:id="122" w:name="_Toc6981"/>
      <w:bookmarkStart w:id="123" w:name="_Toc21694"/>
      <w:bookmarkStart w:id="124" w:name="_Toc16822"/>
      <w:bookmarkStart w:id="125" w:name="_Toc3871"/>
      <w:r>
        <w:rPr>
          <w:rFonts w:hint="eastAsia" w:asciiTheme="minorEastAsia" w:hAnsiTheme="minorEastAsia" w:eastAsiaTheme="minorEastAsia" w:cstheme="minorEastAsia"/>
          <w:bCs/>
          <w:i w:val="0"/>
          <w:iCs w:val="0"/>
          <w:sz w:val="24"/>
          <w:szCs w:val="24"/>
          <w:lang w:val="zh-CN"/>
        </w:rPr>
        <w:t>（</w:t>
      </w:r>
      <w:r>
        <w:rPr>
          <w:rFonts w:hint="eastAsia" w:asciiTheme="minorEastAsia" w:hAnsiTheme="minorEastAsia" w:eastAsiaTheme="minorEastAsia" w:cstheme="minorEastAsia"/>
          <w:bCs/>
          <w:i w:val="0"/>
          <w:iCs w:val="0"/>
          <w:sz w:val="24"/>
          <w:szCs w:val="24"/>
        </w:rPr>
        <w:t>二</w:t>
      </w:r>
      <w:r>
        <w:rPr>
          <w:rFonts w:hint="eastAsia" w:asciiTheme="minorEastAsia" w:hAnsiTheme="minorEastAsia" w:eastAsiaTheme="minorEastAsia" w:cstheme="minorEastAsia"/>
          <w:bCs/>
          <w:i w:val="0"/>
          <w:iCs w:val="0"/>
          <w:sz w:val="24"/>
          <w:szCs w:val="24"/>
          <w:lang w:val="zh-CN"/>
        </w:rPr>
        <w:t>）磋商报价</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431B2EA3">
      <w:pPr>
        <w:keepNext w:val="0"/>
        <w:keepLines w:val="0"/>
        <w:pageBreakBefore w:val="0"/>
        <w:widowControl w:val="0"/>
        <w:tabs>
          <w:tab w:val="left" w:pos="9030"/>
        </w:tabs>
        <w:kinsoku/>
        <w:wordWrap/>
        <w:overflowPunct/>
        <w:topLinePunct w:val="0"/>
        <w:bidi w:val="0"/>
        <w:adjustRightInd w:val="0"/>
        <w:snapToGrid w:val="0"/>
        <w:spacing w:line="360" w:lineRule="auto"/>
        <w:ind w:firstLine="480" w:firstLineChars="200"/>
        <w:rPr>
          <w:rFonts w:hint="eastAsia" w:asciiTheme="minorEastAsia" w:hAnsiTheme="minorEastAsia" w:eastAsiaTheme="minorEastAsia" w:cstheme="minorEastAsia"/>
          <w:i w:val="0"/>
          <w:iCs w:val="0"/>
          <w:sz w:val="24"/>
          <w:szCs w:val="24"/>
          <w:lang w:val="zh-CN"/>
        </w:rPr>
      </w:pPr>
      <w:bookmarkStart w:id="126" w:name="_Toc30969"/>
      <w:bookmarkStart w:id="127" w:name="_Toc6061"/>
      <w:bookmarkStart w:id="128" w:name="_Toc617"/>
      <w:bookmarkStart w:id="129" w:name="_Toc1638"/>
      <w:bookmarkStart w:id="130" w:name="_Toc4226"/>
      <w:bookmarkStart w:id="131" w:name="_Toc62"/>
      <w:bookmarkStart w:id="132" w:name="_Toc26048"/>
      <w:bookmarkStart w:id="133" w:name="_Toc19312"/>
      <w:bookmarkStart w:id="134" w:name="_Toc11475"/>
      <w:bookmarkStart w:id="135" w:name="_Toc17853"/>
      <w:bookmarkStart w:id="136" w:name="_Toc24300"/>
      <w:bookmarkStart w:id="137" w:name="_Toc1843"/>
      <w:bookmarkStart w:id="138" w:name="_Toc14332"/>
      <w:bookmarkStart w:id="139" w:name="_Toc23143"/>
      <w:bookmarkStart w:id="140" w:name="_Toc17381"/>
      <w:bookmarkStart w:id="141" w:name="_Toc14903"/>
      <w:bookmarkStart w:id="142" w:name="_Toc13306"/>
      <w:bookmarkStart w:id="143" w:name="_Toc28965"/>
      <w:bookmarkStart w:id="144" w:name="_Toc26112"/>
      <w:bookmarkStart w:id="145" w:name="_Toc21540"/>
      <w:r>
        <w:rPr>
          <w:rFonts w:hint="eastAsia" w:asciiTheme="minorEastAsia" w:hAnsiTheme="minorEastAsia" w:eastAsiaTheme="minorEastAsia" w:cstheme="minorEastAsia"/>
          <w:i w:val="0"/>
          <w:iCs w:val="0"/>
          <w:sz w:val="24"/>
          <w:szCs w:val="24"/>
        </w:rPr>
        <w:t>1、</w:t>
      </w:r>
      <w:r>
        <w:rPr>
          <w:rFonts w:hint="eastAsia" w:asciiTheme="minorEastAsia" w:hAnsiTheme="minorEastAsia" w:eastAsiaTheme="minorEastAsia" w:cstheme="minorEastAsia"/>
          <w:i w:val="0"/>
          <w:iCs w:val="0"/>
          <w:sz w:val="24"/>
          <w:szCs w:val="24"/>
          <w:lang w:val="zh-CN"/>
        </w:rPr>
        <w:t>供应商应按照磋商文件中提供的格式完整、正确地填写</w:t>
      </w:r>
      <w:r>
        <w:rPr>
          <w:rFonts w:hint="eastAsia" w:asciiTheme="minorEastAsia" w:hAnsiTheme="minorEastAsia" w:eastAsiaTheme="minorEastAsia" w:cstheme="minorEastAsia"/>
          <w:i w:val="0"/>
          <w:iCs w:val="0"/>
          <w:sz w:val="24"/>
          <w:szCs w:val="24"/>
          <w:lang w:val="en-US" w:eastAsia="zh-CN"/>
        </w:rPr>
        <w:t>首次磋商报价</w:t>
      </w:r>
      <w:r>
        <w:rPr>
          <w:rFonts w:hint="eastAsia" w:asciiTheme="minorEastAsia" w:hAnsiTheme="minorEastAsia" w:eastAsiaTheme="minorEastAsia" w:cstheme="minorEastAsia"/>
          <w:i w:val="0"/>
          <w:iCs w:val="0"/>
          <w:sz w:val="24"/>
          <w:szCs w:val="24"/>
          <w:lang w:val="zh-CN"/>
        </w:rPr>
        <w:t>表，任何有选择的报价招标代理机构不予接受。</w:t>
      </w:r>
    </w:p>
    <w:p w14:paraId="62AC19CB">
      <w:pPr>
        <w:keepNext w:val="0"/>
        <w:keepLines w:val="0"/>
        <w:pageBreakBefore w:val="0"/>
        <w:widowControl w:val="0"/>
        <w:tabs>
          <w:tab w:val="left" w:pos="9030"/>
        </w:tabs>
        <w:kinsoku/>
        <w:wordWrap/>
        <w:overflowPunct/>
        <w:topLinePunct w:val="0"/>
        <w:bidi w:val="0"/>
        <w:adjustRightInd w:val="0"/>
        <w:snapToGrid w:val="0"/>
        <w:spacing w:line="360" w:lineRule="auto"/>
        <w:ind w:firstLine="480" w:firstLineChars="200"/>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rPr>
        <w:t>2、</w:t>
      </w:r>
      <w:r>
        <w:rPr>
          <w:rFonts w:hint="eastAsia" w:asciiTheme="minorEastAsia" w:hAnsiTheme="minorEastAsia" w:eastAsiaTheme="minorEastAsia" w:cstheme="minorEastAsia"/>
          <w:i w:val="0"/>
          <w:iCs w:val="0"/>
          <w:sz w:val="24"/>
          <w:szCs w:val="24"/>
          <w:lang w:val="zh-CN"/>
        </w:rPr>
        <w:t>磋商报价以市场价为准，自主报价</w:t>
      </w:r>
      <w:r>
        <w:rPr>
          <w:rFonts w:hint="eastAsia" w:asciiTheme="minorEastAsia" w:hAnsiTheme="minorEastAsia" w:eastAsiaTheme="minorEastAsia" w:cstheme="minorEastAsia"/>
          <w:i w:val="0"/>
          <w:iCs w:val="0"/>
          <w:color w:val="auto"/>
          <w:sz w:val="32"/>
          <w:szCs w:val="32"/>
          <w:highlight w:val="none"/>
        </w:rPr>
        <w:t>。</w:t>
      </w:r>
      <w:r>
        <w:rPr>
          <w:rFonts w:hint="eastAsia" w:asciiTheme="minorEastAsia" w:hAnsiTheme="minorEastAsia" w:eastAsiaTheme="minorEastAsia" w:cstheme="minorEastAsia"/>
          <w:i w:val="0"/>
          <w:iCs w:val="0"/>
          <w:sz w:val="24"/>
          <w:szCs w:val="24"/>
          <w:lang w:val="zh-CN"/>
        </w:rPr>
        <w:t>磋商报价是指</w:t>
      </w:r>
      <w:r>
        <w:rPr>
          <w:rFonts w:hint="eastAsia" w:asciiTheme="minorEastAsia" w:hAnsiTheme="minorEastAsia" w:eastAsiaTheme="minorEastAsia" w:cstheme="minorEastAsia"/>
          <w:i w:val="0"/>
          <w:iCs w:val="0"/>
          <w:color w:val="000000"/>
          <w:sz w:val="24"/>
          <w:szCs w:val="24"/>
        </w:rPr>
        <w:t>完成该项目的直接费、间接费、利润、税金、保险费、其它费用以及合同明示或暗示的所有风险、责任和义务等全部费用</w:t>
      </w:r>
      <w:r>
        <w:rPr>
          <w:rFonts w:hint="eastAsia" w:asciiTheme="minorEastAsia" w:hAnsiTheme="minorEastAsia" w:eastAsiaTheme="minorEastAsia" w:cstheme="minorEastAsia"/>
          <w:b w:val="0"/>
          <w:bCs w:val="0"/>
          <w:i w:val="0"/>
          <w:iCs w:val="0"/>
          <w:sz w:val="24"/>
          <w:szCs w:val="24"/>
          <w:lang w:val="en-US" w:eastAsia="zh-CN"/>
        </w:rPr>
        <w:t>。</w:t>
      </w:r>
    </w:p>
    <w:p w14:paraId="739AA16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bCs/>
          <w:i w:val="0"/>
          <w:iCs w:val="0"/>
          <w:sz w:val="24"/>
          <w:szCs w:val="24"/>
        </w:rPr>
      </w:pPr>
      <w:r>
        <w:rPr>
          <w:rFonts w:hint="eastAsia" w:asciiTheme="minorEastAsia" w:hAnsiTheme="minorEastAsia" w:eastAsiaTheme="minorEastAsia" w:cstheme="minorEastAsia"/>
          <w:i w:val="0"/>
          <w:iCs w:val="0"/>
          <w:sz w:val="24"/>
          <w:szCs w:val="24"/>
        </w:rPr>
        <w:t>3、最</w:t>
      </w:r>
      <w:r>
        <w:rPr>
          <w:rFonts w:hint="eastAsia" w:asciiTheme="minorEastAsia" w:hAnsiTheme="minorEastAsia" w:eastAsiaTheme="minorEastAsia" w:cstheme="minorEastAsia"/>
          <w:i w:val="0"/>
          <w:iCs w:val="0"/>
          <w:sz w:val="24"/>
          <w:szCs w:val="24"/>
          <w:lang w:val="en-US" w:eastAsia="zh-CN"/>
        </w:rPr>
        <w:t>终磋商报价</w:t>
      </w:r>
      <w:r>
        <w:rPr>
          <w:rFonts w:hint="eastAsia" w:asciiTheme="minorEastAsia" w:hAnsiTheme="minorEastAsia" w:eastAsiaTheme="minorEastAsia" w:cstheme="minorEastAsia"/>
          <w:i w:val="0"/>
          <w:iCs w:val="0"/>
          <w:sz w:val="24"/>
          <w:szCs w:val="24"/>
        </w:rPr>
        <w:t>，在采购内容无实质性变更下，不得高于首次</w:t>
      </w:r>
      <w:r>
        <w:rPr>
          <w:rFonts w:hint="eastAsia" w:asciiTheme="minorEastAsia" w:hAnsiTheme="minorEastAsia" w:eastAsiaTheme="minorEastAsia" w:cstheme="minorEastAsia"/>
          <w:i w:val="0"/>
          <w:iCs w:val="0"/>
          <w:sz w:val="24"/>
          <w:szCs w:val="24"/>
          <w:lang w:eastAsia="zh-CN"/>
        </w:rPr>
        <w:t>响应文件</w:t>
      </w:r>
      <w:r>
        <w:rPr>
          <w:rFonts w:hint="eastAsia" w:asciiTheme="minorEastAsia" w:hAnsiTheme="minorEastAsia" w:eastAsiaTheme="minorEastAsia" w:cstheme="minorEastAsia"/>
          <w:i w:val="0"/>
          <w:iCs w:val="0"/>
          <w:sz w:val="24"/>
          <w:szCs w:val="24"/>
        </w:rPr>
        <w:t>,各供应商</w:t>
      </w:r>
      <w:r>
        <w:rPr>
          <w:rFonts w:hint="eastAsia" w:asciiTheme="minorEastAsia" w:hAnsiTheme="minorEastAsia" w:eastAsiaTheme="minorEastAsia" w:cstheme="minorEastAsia"/>
          <w:i w:val="0"/>
          <w:iCs w:val="0"/>
          <w:sz w:val="24"/>
          <w:szCs w:val="24"/>
          <w:lang w:val="en-US" w:eastAsia="zh-CN"/>
        </w:rPr>
        <w:t>已标价的工程量清单</w:t>
      </w:r>
      <w:r>
        <w:rPr>
          <w:rFonts w:hint="eastAsia" w:asciiTheme="minorEastAsia" w:hAnsiTheme="minorEastAsia" w:eastAsiaTheme="minorEastAsia" w:cstheme="minorEastAsia"/>
          <w:i w:val="0"/>
          <w:iCs w:val="0"/>
          <w:sz w:val="24"/>
          <w:szCs w:val="24"/>
        </w:rPr>
        <w:t>中所有报价（与最终</w:t>
      </w:r>
      <w:r>
        <w:rPr>
          <w:rFonts w:hint="eastAsia" w:asciiTheme="minorEastAsia" w:hAnsiTheme="minorEastAsia" w:eastAsiaTheme="minorEastAsia" w:cstheme="minorEastAsia"/>
          <w:i w:val="0"/>
          <w:iCs w:val="0"/>
          <w:sz w:val="24"/>
          <w:szCs w:val="24"/>
          <w:lang w:eastAsia="zh-CN"/>
        </w:rPr>
        <w:t>响应文件</w:t>
      </w:r>
      <w:r>
        <w:rPr>
          <w:rFonts w:hint="eastAsia" w:asciiTheme="minorEastAsia" w:hAnsiTheme="minorEastAsia" w:eastAsiaTheme="minorEastAsia" w:cstheme="minorEastAsia"/>
          <w:i w:val="0"/>
          <w:iCs w:val="0"/>
          <w:sz w:val="24"/>
          <w:szCs w:val="24"/>
        </w:rPr>
        <w:t>比例一致）同比例下浮</w:t>
      </w:r>
      <w:r>
        <w:rPr>
          <w:rFonts w:hint="eastAsia" w:asciiTheme="minorEastAsia" w:hAnsiTheme="minorEastAsia" w:eastAsiaTheme="minorEastAsia" w:cstheme="minorEastAsia"/>
          <w:i w:val="0"/>
          <w:iCs w:val="0"/>
          <w:sz w:val="24"/>
          <w:szCs w:val="24"/>
          <w:lang w:val="zh-CN"/>
        </w:rPr>
        <w:t>(不可竞争费除外)。</w:t>
      </w:r>
      <w:r>
        <w:rPr>
          <w:rFonts w:hint="eastAsia" w:asciiTheme="minorEastAsia" w:hAnsiTheme="minorEastAsia" w:eastAsiaTheme="minorEastAsia" w:cstheme="minorEastAsia"/>
          <w:i w:val="0"/>
          <w:iCs w:val="0"/>
          <w:sz w:val="24"/>
          <w:szCs w:val="24"/>
        </w:rPr>
        <w:t>最终支付价款以</w:t>
      </w:r>
      <w:r>
        <w:rPr>
          <w:rFonts w:hint="eastAsia" w:asciiTheme="minorEastAsia" w:hAnsiTheme="minorEastAsia" w:eastAsiaTheme="minorEastAsia" w:cstheme="minorEastAsia"/>
          <w:i w:val="0"/>
          <w:iCs w:val="0"/>
          <w:sz w:val="24"/>
          <w:szCs w:val="24"/>
          <w:lang w:eastAsia="zh-CN"/>
        </w:rPr>
        <w:t>相关</w:t>
      </w:r>
      <w:r>
        <w:rPr>
          <w:rFonts w:hint="eastAsia" w:asciiTheme="minorEastAsia" w:hAnsiTheme="minorEastAsia" w:eastAsiaTheme="minorEastAsia" w:cstheme="minorEastAsia"/>
          <w:i w:val="0"/>
          <w:iCs w:val="0"/>
          <w:sz w:val="24"/>
          <w:szCs w:val="24"/>
        </w:rPr>
        <w:t>部门最终审计的为准</w:t>
      </w:r>
      <w:r>
        <w:rPr>
          <w:rFonts w:hint="eastAsia" w:asciiTheme="minorEastAsia" w:hAnsiTheme="minorEastAsia" w:eastAsiaTheme="minorEastAsia" w:cstheme="minorEastAsia"/>
          <w:i w:val="0"/>
          <w:iCs w:val="0"/>
          <w:sz w:val="24"/>
          <w:szCs w:val="24"/>
          <w:lang w:val="zh-CN"/>
        </w:rPr>
        <w:t>。</w:t>
      </w:r>
    </w:p>
    <w:p w14:paraId="55A23C27">
      <w:pPr>
        <w:keepNext w:val="0"/>
        <w:keepLines w:val="0"/>
        <w:pageBreakBefore w:val="0"/>
        <w:widowControl w:val="0"/>
        <w:tabs>
          <w:tab w:val="left" w:pos="9030"/>
        </w:tabs>
        <w:kinsoku/>
        <w:wordWrap/>
        <w:overflowPunct/>
        <w:topLinePunct w:val="0"/>
        <w:bidi w:val="0"/>
        <w:snapToGrid w:val="0"/>
        <w:spacing w:line="360" w:lineRule="auto"/>
        <w:ind w:right="-65" w:firstLine="480" w:firstLineChars="2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4、供应商装备险和供应商职工的（人身）事故险由供应商投保，其保险费由供应商承担并支付，包含在</w:t>
      </w:r>
      <w:r>
        <w:rPr>
          <w:rFonts w:hint="eastAsia" w:asciiTheme="minorEastAsia" w:hAnsiTheme="minorEastAsia" w:eastAsiaTheme="minorEastAsia" w:cstheme="minorEastAsia"/>
          <w:i w:val="0"/>
          <w:iCs w:val="0"/>
          <w:sz w:val="24"/>
          <w:szCs w:val="24"/>
          <w:lang w:val="en-US" w:eastAsia="zh-CN"/>
        </w:rPr>
        <w:t>磋商报价</w:t>
      </w:r>
      <w:r>
        <w:rPr>
          <w:rFonts w:hint="eastAsia" w:asciiTheme="minorEastAsia" w:hAnsiTheme="minorEastAsia" w:eastAsiaTheme="minorEastAsia" w:cstheme="minorEastAsia"/>
          <w:i w:val="0"/>
          <w:iCs w:val="0"/>
          <w:sz w:val="24"/>
          <w:szCs w:val="24"/>
        </w:rPr>
        <w:t>中</w:t>
      </w:r>
      <w:r>
        <w:rPr>
          <w:rFonts w:hint="eastAsia" w:asciiTheme="minorEastAsia" w:hAnsiTheme="minorEastAsia" w:eastAsiaTheme="minorEastAsia" w:cstheme="minorEastAsia"/>
          <w:i w:val="0"/>
          <w:iCs w:val="0"/>
          <w:sz w:val="24"/>
          <w:szCs w:val="24"/>
          <w:lang w:val="en-US" w:eastAsia="zh-CN"/>
        </w:rPr>
        <w:t>。</w:t>
      </w:r>
    </w:p>
    <w:p w14:paraId="322CCCCA">
      <w:pPr>
        <w:keepNext w:val="0"/>
        <w:keepLines w:val="0"/>
        <w:pageBreakBefore w:val="0"/>
        <w:widowControl w:val="0"/>
        <w:tabs>
          <w:tab w:val="left" w:pos="9030"/>
        </w:tabs>
        <w:kinsoku/>
        <w:wordWrap/>
        <w:overflowPunct/>
        <w:topLinePunct w:val="0"/>
        <w:bidi w:val="0"/>
        <w:snapToGrid w:val="0"/>
        <w:spacing w:line="360" w:lineRule="auto"/>
        <w:ind w:right="-65" w:firstLine="480" w:firstLineChars="200"/>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rPr>
        <w:t>5、</w:t>
      </w:r>
      <w:r>
        <w:rPr>
          <w:rFonts w:hint="eastAsia" w:asciiTheme="minorEastAsia" w:hAnsiTheme="minorEastAsia" w:eastAsiaTheme="minorEastAsia" w:cstheme="minorEastAsia"/>
          <w:i w:val="0"/>
          <w:iCs w:val="0"/>
          <w:sz w:val="24"/>
          <w:szCs w:val="24"/>
          <w:lang w:val="en-US" w:eastAsia="zh-CN"/>
        </w:rPr>
        <w:t>为满足施工规范、验收规范、安全施工所必要的投入，不得借口工程描述漏项，结算时要求索赔，此类问题请在开标前提出。</w:t>
      </w:r>
    </w:p>
    <w:p w14:paraId="7F879886">
      <w:pPr>
        <w:keepNext w:val="0"/>
        <w:keepLines w:val="0"/>
        <w:pageBreakBefore w:val="0"/>
        <w:widowControl w:val="0"/>
        <w:tabs>
          <w:tab w:val="left" w:pos="9030"/>
        </w:tabs>
        <w:kinsoku/>
        <w:wordWrap/>
        <w:overflowPunct/>
        <w:topLinePunct w:val="0"/>
        <w:bidi w:val="0"/>
        <w:snapToGrid w:val="0"/>
        <w:spacing w:line="360" w:lineRule="auto"/>
        <w:ind w:right="-65" w:firstLine="480" w:firstLineChars="200"/>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en-US" w:eastAsia="zh-CN"/>
        </w:rPr>
        <w:t>6、做好安全文明施工，为配合上级检查整治现场、现场布置及更换部分安全设施的费用请考虑在磋商报价中。</w:t>
      </w:r>
    </w:p>
    <w:p w14:paraId="79C4D6DD">
      <w:pPr>
        <w:keepNext w:val="0"/>
        <w:keepLines w:val="0"/>
        <w:pageBreakBefore w:val="0"/>
        <w:widowControl w:val="0"/>
        <w:tabs>
          <w:tab w:val="left" w:pos="9030"/>
        </w:tabs>
        <w:kinsoku/>
        <w:wordWrap/>
        <w:overflowPunct/>
        <w:topLinePunct w:val="0"/>
        <w:bidi w:val="0"/>
        <w:snapToGrid w:val="0"/>
        <w:spacing w:line="360" w:lineRule="auto"/>
        <w:ind w:right="-65" w:firstLine="480" w:firstLineChars="200"/>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en-US" w:eastAsia="zh-CN"/>
        </w:rPr>
        <w:t>7</w:t>
      </w:r>
      <w:bookmarkStart w:id="146" w:name="OLE_LINK4"/>
      <w:r>
        <w:rPr>
          <w:rFonts w:hint="eastAsia" w:asciiTheme="minorEastAsia" w:hAnsiTheme="minorEastAsia" w:eastAsiaTheme="minorEastAsia" w:cstheme="minorEastAsia"/>
          <w:i w:val="0"/>
          <w:iCs w:val="0"/>
          <w:sz w:val="24"/>
          <w:szCs w:val="24"/>
          <w:lang w:val="en-US" w:eastAsia="zh-CN"/>
        </w:rPr>
        <w:t>、</w:t>
      </w:r>
      <w:bookmarkEnd w:id="146"/>
      <w:r>
        <w:rPr>
          <w:rFonts w:hint="eastAsia" w:asciiTheme="minorEastAsia" w:hAnsiTheme="minorEastAsia" w:eastAsiaTheme="minorEastAsia" w:cstheme="minorEastAsia"/>
          <w:i w:val="0"/>
          <w:iCs w:val="0"/>
          <w:sz w:val="24"/>
          <w:szCs w:val="24"/>
          <w:lang w:val="en-US" w:eastAsia="zh-CN"/>
        </w:rPr>
        <w:t>为满足施工便利自行增加的工作量结算不调整。</w:t>
      </w:r>
    </w:p>
    <w:p w14:paraId="312A5616">
      <w:pPr>
        <w:keepNext w:val="0"/>
        <w:keepLines w:val="0"/>
        <w:pageBreakBefore w:val="0"/>
        <w:widowControl w:val="0"/>
        <w:tabs>
          <w:tab w:val="left" w:pos="9030"/>
        </w:tabs>
        <w:kinsoku/>
        <w:wordWrap/>
        <w:overflowPunct/>
        <w:topLinePunct w:val="0"/>
        <w:bidi w:val="0"/>
        <w:snapToGrid w:val="0"/>
        <w:spacing w:line="360" w:lineRule="auto"/>
        <w:ind w:right="-65" w:firstLine="480" w:firstLineChars="200"/>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en-US" w:eastAsia="zh-CN"/>
        </w:rPr>
        <w:t>8、</w:t>
      </w:r>
      <w:r>
        <w:rPr>
          <w:rFonts w:hint="eastAsia" w:asciiTheme="minorEastAsia" w:hAnsiTheme="minorEastAsia" w:eastAsiaTheme="minorEastAsia" w:cstheme="minorEastAsia"/>
          <w:i w:val="0"/>
          <w:iCs w:val="0"/>
          <w:sz w:val="24"/>
          <w:szCs w:val="24"/>
          <w:lang w:val="zh-CN"/>
        </w:rPr>
        <w:t>凡因供应商对磋商文件阅读不深、理解不透、误解、疏漏、或因市场行情了解不清造成的后果和风险均由供应商自负。</w:t>
      </w:r>
    </w:p>
    <w:p w14:paraId="4F855ECD">
      <w:pPr>
        <w:keepNext w:val="0"/>
        <w:keepLines w:val="0"/>
        <w:pageBreakBefore w:val="0"/>
        <w:widowControl w:val="0"/>
        <w:tabs>
          <w:tab w:val="left" w:pos="9030"/>
        </w:tabs>
        <w:kinsoku/>
        <w:wordWrap/>
        <w:overflowPunct/>
        <w:topLinePunct w:val="0"/>
        <w:bidi w:val="0"/>
        <w:snapToGrid w:val="0"/>
        <w:spacing w:line="360" w:lineRule="auto"/>
        <w:ind w:right="-65" w:firstLine="480" w:firstLineChars="200"/>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en-US" w:eastAsia="zh-CN"/>
        </w:rPr>
        <w:t>9</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lang w:val="zh-CN"/>
        </w:rPr>
        <w:t>供应商不得以低于成本的报价参与磋商。当磋商小组认为供应商的报价明显低于其他通过符合性审查供应商的报价，有可能影响</w:t>
      </w:r>
      <w:r>
        <w:rPr>
          <w:rFonts w:hint="eastAsia" w:asciiTheme="minorEastAsia" w:hAnsiTheme="minorEastAsia" w:eastAsiaTheme="minorEastAsia" w:cstheme="minorEastAsia"/>
          <w:i w:val="0"/>
          <w:iCs w:val="0"/>
          <w:sz w:val="24"/>
          <w:szCs w:val="24"/>
        </w:rPr>
        <w:t>产品</w:t>
      </w:r>
      <w:r>
        <w:rPr>
          <w:rFonts w:hint="eastAsia" w:asciiTheme="minorEastAsia" w:hAnsiTheme="minorEastAsia" w:eastAsiaTheme="minorEastAsia" w:cstheme="minorEastAsia"/>
          <w:i w:val="0"/>
          <w:iCs w:val="0"/>
          <w:sz w:val="24"/>
          <w:szCs w:val="24"/>
          <w:lang w:val="zh-CN"/>
        </w:rPr>
        <w:t xml:space="preserve">质量或者不能诚信履约的，应当要求其在评审现场合理的时间内提供书面说明，必要时提供相关证明材料；供应商不能证明其报价合理性的，磋商小组应当将其作为无效磋商处理。 </w:t>
      </w:r>
    </w:p>
    <w:p w14:paraId="728CA0FF">
      <w:pPr>
        <w:keepNext w:val="0"/>
        <w:keepLines w:val="0"/>
        <w:pageBreakBefore w:val="0"/>
        <w:widowControl w:val="0"/>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val="en-US" w:eastAsia="zh-CN"/>
        </w:rPr>
        <w:t>10</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lang w:val="zh-CN"/>
        </w:rPr>
        <w:t>最低报价不是中标的唯一依据。</w:t>
      </w:r>
      <w:r>
        <w:rPr>
          <w:rFonts w:hint="eastAsia" w:asciiTheme="minorEastAsia" w:hAnsiTheme="minorEastAsia" w:eastAsiaTheme="minorEastAsia" w:cstheme="minorEastAsia"/>
          <w:i w:val="0"/>
          <w:iCs w:val="0"/>
          <w:sz w:val="24"/>
          <w:szCs w:val="24"/>
          <w:lang w:val="en-US" w:eastAsia="zh-CN"/>
        </w:rPr>
        <w:t>招标人</w:t>
      </w:r>
      <w:r>
        <w:rPr>
          <w:rFonts w:hint="eastAsia" w:asciiTheme="minorEastAsia" w:hAnsiTheme="minorEastAsia" w:eastAsiaTheme="minorEastAsia" w:cstheme="minorEastAsia"/>
          <w:i w:val="0"/>
          <w:iCs w:val="0"/>
          <w:sz w:val="24"/>
          <w:szCs w:val="24"/>
          <w:lang w:val="zh-CN"/>
        </w:rPr>
        <w:t>不接受供应商给予的赠品、回扣或者与采购无关的其他商品、服务。如有赠与行为，其磋商无效。</w:t>
      </w:r>
    </w:p>
    <w:p w14:paraId="4ABA0631">
      <w:pPr>
        <w:keepNext w:val="0"/>
        <w:keepLines w:val="0"/>
        <w:pageBreakBefore w:val="0"/>
        <w:widowControl w:val="0"/>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Cs/>
          <w:i w:val="0"/>
          <w:iCs w:val="0"/>
          <w:sz w:val="24"/>
          <w:szCs w:val="24"/>
          <w:highlight w:val="none"/>
          <w:lang w:val="zh-CN"/>
        </w:rPr>
      </w:pPr>
      <w:r>
        <w:rPr>
          <w:rFonts w:hint="eastAsia" w:asciiTheme="minorEastAsia" w:hAnsiTheme="minorEastAsia" w:eastAsiaTheme="minorEastAsia" w:cstheme="minorEastAsia"/>
          <w:bCs/>
          <w:i w:val="0"/>
          <w:iCs w:val="0"/>
          <w:sz w:val="24"/>
          <w:szCs w:val="24"/>
          <w:highlight w:val="none"/>
          <w:lang w:val="zh-CN"/>
        </w:rPr>
        <w:t>（</w:t>
      </w:r>
      <w:r>
        <w:rPr>
          <w:rFonts w:hint="eastAsia" w:asciiTheme="minorEastAsia" w:hAnsiTheme="minorEastAsia" w:eastAsiaTheme="minorEastAsia" w:cstheme="minorEastAsia"/>
          <w:bCs/>
          <w:i w:val="0"/>
          <w:iCs w:val="0"/>
          <w:sz w:val="24"/>
          <w:szCs w:val="24"/>
          <w:highlight w:val="none"/>
        </w:rPr>
        <w:t>三</w:t>
      </w:r>
      <w:r>
        <w:rPr>
          <w:rFonts w:hint="eastAsia" w:asciiTheme="minorEastAsia" w:hAnsiTheme="minorEastAsia" w:eastAsiaTheme="minorEastAsia" w:cstheme="minorEastAsia"/>
          <w:bCs/>
          <w:i w:val="0"/>
          <w:iCs w:val="0"/>
          <w:sz w:val="24"/>
          <w:szCs w:val="24"/>
          <w:highlight w:val="none"/>
          <w:lang w:val="zh-CN"/>
        </w:rPr>
        <w:t>）磋商保证金</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14:paraId="5ED696F3">
      <w:pPr>
        <w:keepNext w:val="0"/>
        <w:keepLines w:val="0"/>
        <w:pageBreakBefore w:val="0"/>
        <w:widowControl w:val="0"/>
        <w:tabs>
          <w:tab w:val="left" w:pos="9030"/>
        </w:tabs>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i w:val="0"/>
          <w:iCs w:val="0"/>
          <w:color w:val="FF0000"/>
          <w:sz w:val="24"/>
          <w:szCs w:val="24"/>
          <w:highlight w:val="yellow"/>
          <w:lang w:val="zh-CN" w:eastAsia="zh-CN"/>
        </w:rPr>
      </w:pPr>
      <w:r>
        <w:rPr>
          <w:rFonts w:hint="eastAsia" w:asciiTheme="minorEastAsia" w:hAnsiTheme="minorEastAsia" w:eastAsiaTheme="minorEastAsia" w:cstheme="minorEastAsia"/>
          <w:i w:val="0"/>
          <w:iCs w:val="0"/>
          <w:sz w:val="24"/>
          <w:szCs w:val="24"/>
          <w:lang w:val="en-US" w:eastAsia="zh-CN"/>
        </w:rPr>
        <w:t>无</w:t>
      </w:r>
    </w:p>
    <w:p w14:paraId="72EEBC63">
      <w:pPr>
        <w:keepNext w:val="0"/>
        <w:keepLines w:val="0"/>
        <w:pageBreakBefore w:val="0"/>
        <w:widowControl w:val="0"/>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lang w:eastAsia="zh-CN"/>
        </w:rPr>
        <w:t>（</w:t>
      </w:r>
      <w:r>
        <w:rPr>
          <w:rFonts w:hint="eastAsia" w:asciiTheme="minorEastAsia" w:hAnsiTheme="minorEastAsia" w:eastAsiaTheme="minorEastAsia" w:cstheme="minorEastAsia"/>
          <w:i w:val="0"/>
          <w:iCs w:val="0"/>
          <w:sz w:val="24"/>
          <w:szCs w:val="24"/>
          <w:lang w:val="en-US" w:eastAsia="zh-CN"/>
        </w:rPr>
        <w:t>四</w:t>
      </w:r>
      <w:r>
        <w:rPr>
          <w:rFonts w:hint="eastAsia" w:asciiTheme="minorEastAsia" w:hAnsiTheme="minorEastAsia" w:eastAsiaTheme="minorEastAsia" w:cstheme="minorEastAsia"/>
          <w:i w:val="0"/>
          <w:iCs w:val="0"/>
          <w:sz w:val="24"/>
          <w:szCs w:val="24"/>
          <w:lang w:eastAsia="zh-CN"/>
        </w:rPr>
        <w:t>）磋商有效期</w:t>
      </w:r>
    </w:p>
    <w:p w14:paraId="43C8B522">
      <w:pPr>
        <w:keepNext w:val="0"/>
        <w:keepLines w:val="0"/>
        <w:pageBreakBefore w:val="0"/>
        <w:widowControl w:val="0"/>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lang w:eastAsia="zh-CN"/>
        </w:rPr>
        <w:t>磋商有效期</w:t>
      </w:r>
      <w:r>
        <w:rPr>
          <w:rFonts w:hint="eastAsia" w:asciiTheme="minorEastAsia" w:hAnsiTheme="minorEastAsia" w:eastAsiaTheme="minorEastAsia" w:cstheme="minorEastAsia"/>
          <w:i w:val="0"/>
          <w:iCs w:val="0"/>
          <w:sz w:val="24"/>
          <w:szCs w:val="24"/>
          <w:lang w:val="zh-CN" w:eastAsia="zh-CN"/>
        </w:rPr>
        <w:t>从递交</w:t>
      </w:r>
      <w:r>
        <w:rPr>
          <w:rFonts w:hint="eastAsia" w:asciiTheme="minorEastAsia" w:hAnsiTheme="minorEastAsia" w:eastAsiaTheme="minorEastAsia" w:cstheme="minorEastAsia"/>
          <w:i w:val="0"/>
          <w:iCs w:val="0"/>
          <w:sz w:val="24"/>
          <w:szCs w:val="24"/>
          <w:lang w:val="en-US" w:eastAsia="zh-CN"/>
        </w:rPr>
        <w:t>响应</w:t>
      </w:r>
      <w:r>
        <w:rPr>
          <w:rFonts w:hint="eastAsia" w:asciiTheme="minorEastAsia" w:hAnsiTheme="minorEastAsia" w:eastAsiaTheme="minorEastAsia" w:cstheme="minorEastAsia"/>
          <w:i w:val="0"/>
          <w:iCs w:val="0"/>
          <w:sz w:val="24"/>
          <w:szCs w:val="24"/>
          <w:lang w:val="zh-CN" w:eastAsia="zh-CN"/>
        </w:rPr>
        <w:t>文件的截止之日起算不得少于</w:t>
      </w:r>
      <w:r>
        <w:rPr>
          <w:rFonts w:hint="eastAsia" w:asciiTheme="minorEastAsia" w:hAnsiTheme="minorEastAsia" w:eastAsiaTheme="minorEastAsia" w:cstheme="minorEastAsia"/>
          <w:i w:val="0"/>
          <w:iCs w:val="0"/>
          <w:sz w:val="24"/>
          <w:szCs w:val="24"/>
          <w:lang w:eastAsia="zh-CN"/>
        </w:rPr>
        <w:t>90个日历日，在有效期内响应文件对供应商具有法律约束力，以保证采购人完成评审、定标以及合同签订事项。成交供应商的响应文件有效期自动延长至合同执行完毕。</w:t>
      </w:r>
    </w:p>
    <w:p w14:paraId="7B22E02A">
      <w:pPr>
        <w:keepNext w:val="0"/>
        <w:keepLines w:val="0"/>
        <w:pageBreakBefore w:val="0"/>
        <w:widowControl w:val="0"/>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eastAsia="zh-CN"/>
        </w:rPr>
      </w:pPr>
      <w:r>
        <w:rPr>
          <w:rFonts w:hint="eastAsia" w:asciiTheme="minorEastAsia" w:hAnsiTheme="minorEastAsia" w:eastAsiaTheme="minorEastAsia" w:cstheme="minorEastAsia"/>
          <w:i w:val="0"/>
          <w:iCs w:val="0"/>
          <w:sz w:val="24"/>
          <w:szCs w:val="24"/>
          <w:lang w:val="zh-CN" w:eastAsia="zh-CN"/>
        </w:rPr>
        <w:t>（五）响应文件中标准和计量单位的使用</w:t>
      </w:r>
    </w:p>
    <w:p w14:paraId="47A2005A">
      <w:pPr>
        <w:keepNext w:val="0"/>
        <w:keepLines w:val="0"/>
        <w:pageBreakBefore w:val="0"/>
        <w:widowControl w:val="0"/>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highlight w:val="none"/>
          <w:lang w:val="zh-CN" w:eastAsia="zh-CN"/>
        </w:rPr>
      </w:pPr>
      <w:r>
        <w:rPr>
          <w:rFonts w:hint="eastAsia" w:asciiTheme="minorEastAsia" w:hAnsiTheme="minorEastAsia" w:eastAsiaTheme="minorEastAsia" w:cstheme="minorEastAsia"/>
          <w:i w:val="0"/>
          <w:iCs w:val="0"/>
          <w:sz w:val="24"/>
          <w:szCs w:val="24"/>
          <w:highlight w:val="none"/>
          <w:lang w:eastAsia="zh-CN"/>
        </w:rPr>
        <w:t>1、</w:t>
      </w:r>
      <w:r>
        <w:rPr>
          <w:rFonts w:hint="eastAsia" w:asciiTheme="minorEastAsia" w:hAnsiTheme="minorEastAsia" w:eastAsiaTheme="minorEastAsia" w:cstheme="minorEastAsia"/>
          <w:i w:val="0"/>
          <w:iCs w:val="0"/>
          <w:sz w:val="24"/>
          <w:szCs w:val="24"/>
          <w:highlight w:val="none"/>
          <w:lang w:val="zh-CN" w:eastAsia="zh-CN"/>
        </w:rPr>
        <w:t>供应商应保证所提供的响应文件和所有资料的真实性、准确性和完整性。供应商在政府采购过程中提供不真实的材料，无论其材料是否重要，采购人均有权拒绝，并取消其磋商资格，供应商需承担相应的后果及法律责任。</w:t>
      </w:r>
    </w:p>
    <w:p w14:paraId="79D8EECC">
      <w:pPr>
        <w:keepNext w:val="0"/>
        <w:keepLines w:val="0"/>
        <w:pageBreakBefore w:val="0"/>
        <w:widowControl w:val="0"/>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highlight w:val="none"/>
          <w:lang w:val="zh-CN" w:eastAsia="zh-CN"/>
        </w:rPr>
      </w:pPr>
      <w:r>
        <w:rPr>
          <w:rFonts w:hint="eastAsia" w:asciiTheme="minorEastAsia" w:hAnsiTheme="minorEastAsia" w:eastAsiaTheme="minorEastAsia" w:cstheme="minorEastAsia"/>
          <w:i w:val="0"/>
          <w:iCs w:val="0"/>
          <w:sz w:val="24"/>
          <w:szCs w:val="24"/>
          <w:highlight w:val="none"/>
          <w:lang w:val="en-US" w:eastAsia="zh-CN"/>
        </w:rPr>
        <w:t>2</w:t>
      </w:r>
      <w:r>
        <w:rPr>
          <w:rFonts w:hint="eastAsia" w:asciiTheme="minorEastAsia" w:hAnsiTheme="minorEastAsia" w:eastAsiaTheme="minorEastAsia" w:cstheme="minorEastAsia"/>
          <w:i w:val="0"/>
          <w:iCs w:val="0"/>
          <w:sz w:val="24"/>
          <w:szCs w:val="24"/>
          <w:highlight w:val="none"/>
          <w:lang w:eastAsia="zh-CN"/>
        </w:rPr>
        <w:t>、</w:t>
      </w:r>
      <w:r>
        <w:rPr>
          <w:rFonts w:hint="eastAsia" w:asciiTheme="minorEastAsia" w:hAnsiTheme="minorEastAsia" w:eastAsiaTheme="minorEastAsia" w:cstheme="minorEastAsia"/>
          <w:i w:val="0"/>
          <w:iCs w:val="0"/>
          <w:sz w:val="24"/>
          <w:szCs w:val="24"/>
          <w:highlight w:val="none"/>
          <w:lang w:val="zh-CN" w:eastAsia="zh-CN"/>
        </w:rPr>
        <w:t>响应文件使用的语言为中文。专用术语使用外文的，应附有中文注释。响应文件中如附有外文资料，必须逐一对应翻译成中文并加盖供应商公章后附在相关外文资料后面。</w:t>
      </w:r>
    </w:p>
    <w:p w14:paraId="3A7D38B9">
      <w:pPr>
        <w:keepNext w:val="0"/>
        <w:keepLines w:val="0"/>
        <w:pageBreakBefore w:val="0"/>
        <w:widowControl w:val="0"/>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highlight w:val="none"/>
          <w:lang w:val="zh-CN" w:eastAsia="zh-CN"/>
        </w:rPr>
      </w:pPr>
      <w:r>
        <w:rPr>
          <w:rFonts w:hint="eastAsia" w:asciiTheme="minorEastAsia" w:hAnsiTheme="minorEastAsia" w:eastAsiaTheme="minorEastAsia" w:cstheme="minorEastAsia"/>
          <w:i w:val="0"/>
          <w:iCs w:val="0"/>
          <w:sz w:val="24"/>
          <w:szCs w:val="24"/>
          <w:highlight w:val="none"/>
          <w:lang w:val="en-US" w:eastAsia="zh-CN"/>
        </w:rPr>
        <w:t>3</w:t>
      </w:r>
      <w:r>
        <w:rPr>
          <w:rFonts w:hint="eastAsia" w:asciiTheme="minorEastAsia" w:hAnsiTheme="minorEastAsia" w:eastAsiaTheme="minorEastAsia" w:cstheme="minorEastAsia"/>
          <w:i w:val="0"/>
          <w:iCs w:val="0"/>
          <w:sz w:val="24"/>
          <w:szCs w:val="24"/>
          <w:highlight w:val="none"/>
          <w:lang w:eastAsia="zh-CN"/>
        </w:rPr>
        <w:t>、</w:t>
      </w:r>
      <w:r>
        <w:rPr>
          <w:rFonts w:hint="eastAsia" w:asciiTheme="minorEastAsia" w:hAnsiTheme="minorEastAsia" w:eastAsiaTheme="minorEastAsia" w:cstheme="minorEastAsia"/>
          <w:i w:val="0"/>
          <w:iCs w:val="0"/>
          <w:sz w:val="24"/>
          <w:szCs w:val="24"/>
          <w:highlight w:val="none"/>
          <w:lang w:val="zh-CN" w:eastAsia="zh-CN"/>
        </w:rPr>
        <w:t>磋商文件已有明确规定的，使用磋商文件规定的计量单位；磋商文件没有规定的，应采用中华人民共和国法定计量单位(国际单位制和国家选定的其他计量单位)。</w:t>
      </w:r>
    </w:p>
    <w:p w14:paraId="2B237B14">
      <w:pPr>
        <w:keepNext w:val="0"/>
        <w:keepLines w:val="0"/>
        <w:pageBreakBefore w:val="0"/>
        <w:widowControl w:val="0"/>
        <w:kinsoku/>
        <w:wordWrap/>
        <w:overflowPunct/>
        <w:topLinePunct w:val="0"/>
        <w:bidi w:val="0"/>
        <w:adjustRightInd w:val="0"/>
        <w:snapToGrid w:val="0"/>
        <w:spacing w:line="360" w:lineRule="auto"/>
        <w:ind w:right="0" w:firstLine="482" w:firstLineChars="200"/>
        <w:textAlignment w:val="auto"/>
        <w:outlineLvl w:val="1"/>
        <w:rPr>
          <w:rFonts w:hint="eastAsia" w:asciiTheme="minorEastAsia" w:hAnsiTheme="minorEastAsia" w:eastAsiaTheme="minorEastAsia" w:cstheme="minorEastAsia"/>
          <w:b/>
          <w:i w:val="0"/>
          <w:iCs w:val="0"/>
          <w:sz w:val="24"/>
          <w:szCs w:val="24"/>
          <w:lang w:eastAsia="zh-CN"/>
        </w:rPr>
      </w:pPr>
      <w:bookmarkStart w:id="147" w:name="_Toc21962"/>
      <w:bookmarkStart w:id="148" w:name="_Toc13265"/>
      <w:bookmarkStart w:id="149" w:name="_Toc8852"/>
      <w:bookmarkStart w:id="150" w:name="_Toc23603"/>
      <w:bookmarkStart w:id="151" w:name="_Toc513647112"/>
      <w:bookmarkStart w:id="152" w:name="_Toc8188"/>
      <w:bookmarkStart w:id="153" w:name="_Toc36034963"/>
      <w:bookmarkStart w:id="154" w:name="_Toc9037"/>
      <w:bookmarkStart w:id="155" w:name="_Toc28432"/>
      <w:bookmarkStart w:id="156" w:name="_Toc1475"/>
      <w:bookmarkStart w:id="157" w:name="_Toc25749"/>
      <w:r>
        <w:rPr>
          <w:rFonts w:hint="eastAsia" w:asciiTheme="minorEastAsia" w:hAnsiTheme="minorEastAsia" w:eastAsiaTheme="minorEastAsia" w:cstheme="minorEastAsia"/>
          <w:b/>
          <w:i w:val="0"/>
          <w:iCs w:val="0"/>
          <w:sz w:val="24"/>
          <w:szCs w:val="24"/>
          <w:lang w:val="en-US" w:eastAsia="zh-CN"/>
        </w:rPr>
        <w:t>四</w:t>
      </w:r>
      <w:r>
        <w:rPr>
          <w:rFonts w:hint="eastAsia" w:asciiTheme="minorEastAsia" w:hAnsiTheme="minorEastAsia" w:eastAsiaTheme="minorEastAsia" w:cstheme="minorEastAsia"/>
          <w:b/>
          <w:i w:val="0"/>
          <w:iCs w:val="0"/>
          <w:sz w:val="24"/>
          <w:szCs w:val="24"/>
          <w:lang w:val="zh-CN"/>
        </w:rPr>
        <w:t>、</w:t>
      </w:r>
      <w:r>
        <w:rPr>
          <w:rFonts w:hint="eastAsia" w:asciiTheme="minorEastAsia" w:hAnsiTheme="minorEastAsia" w:eastAsiaTheme="minorEastAsia" w:cstheme="minorEastAsia"/>
          <w:b/>
          <w:i w:val="0"/>
          <w:iCs w:val="0"/>
          <w:sz w:val="24"/>
          <w:szCs w:val="24"/>
          <w:lang w:eastAsia="zh-CN"/>
        </w:rPr>
        <w:t>响应文件</w:t>
      </w:r>
      <w:r>
        <w:rPr>
          <w:rFonts w:hint="eastAsia" w:asciiTheme="minorEastAsia" w:hAnsiTheme="minorEastAsia" w:eastAsiaTheme="minorEastAsia" w:cstheme="minorEastAsia"/>
          <w:b/>
          <w:i w:val="0"/>
          <w:iCs w:val="0"/>
          <w:sz w:val="24"/>
          <w:szCs w:val="24"/>
        </w:rPr>
        <w:t>的</w:t>
      </w:r>
      <w:r>
        <w:rPr>
          <w:rFonts w:hint="eastAsia" w:asciiTheme="minorEastAsia" w:hAnsiTheme="minorEastAsia" w:eastAsiaTheme="minorEastAsia" w:cstheme="minorEastAsia"/>
          <w:b/>
          <w:i w:val="0"/>
          <w:iCs w:val="0"/>
          <w:sz w:val="24"/>
          <w:szCs w:val="24"/>
          <w:lang w:eastAsia="zh-CN"/>
        </w:rPr>
        <w:t>编制和</w:t>
      </w:r>
      <w:r>
        <w:rPr>
          <w:rFonts w:hint="eastAsia" w:asciiTheme="minorEastAsia" w:hAnsiTheme="minorEastAsia" w:eastAsiaTheme="minorEastAsia" w:cstheme="minorEastAsia"/>
          <w:b/>
          <w:i w:val="0"/>
          <w:iCs w:val="0"/>
          <w:sz w:val="24"/>
          <w:szCs w:val="24"/>
        </w:rPr>
        <w:t>签署</w:t>
      </w:r>
      <w:bookmarkEnd w:id="147"/>
      <w:bookmarkEnd w:id="148"/>
      <w:bookmarkEnd w:id="149"/>
      <w:bookmarkEnd w:id="150"/>
      <w:bookmarkEnd w:id="151"/>
      <w:bookmarkEnd w:id="152"/>
      <w:bookmarkEnd w:id="153"/>
      <w:bookmarkEnd w:id="154"/>
      <w:bookmarkEnd w:id="155"/>
      <w:bookmarkEnd w:id="156"/>
      <w:r>
        <w:rPr>
          <w:rFonts w:hint="eastAsia" w:asciiTheme="minorEastAsia" w:hAnsiTheme="minorEastAsia" w:eastAsiaTheme="minorEastAsia" w:cstheme="minorEastAsia"/>
          <w:b/>
          <w:i w:val="0"/>
          <w:iCs w:val="0"/>
          <w:sz w:val="24"/>
          <w:szCs w:val="24"/>
          <w:lang w:eastAsia="zh-CN"/>
        </w:rPr>
        <w:t>要求</w:t>
      </w:r>
      <w:bookmarkEnd w:id="157"/>
    </w:p>
    <w:p w14:paraId="305EBD96">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rPr>
        <w:t>（一）</w:t>
      </w:r>
      <w:r>
        <w:rPr>
          <w:rFonts w:hint="eastAsia" w:asciiTheme="minorEastAsia" w:hAnsiTheme="minorEastAsia" w:eastAsiaTheme="minorEastAsia" w:cstheme="minorEastAsia"/>
          <w:i w:val="0"/>
          <w:iCs w:val="0"/>
          <w:sz w:val="24"/>
          <w:szCs w:val="24"/>
          <w:lang w:eastAsia="zh-CN"/>
        </w:rPr>
        <w:t>响应文件</w:t>
      </w:r>
      <w:r>
        <w:rPr>
          <w:rFonts w:hint="eastAsia" w:asciiTheme="minorEastAsia" w:hAnsiTheme="minorEastAsia" w:eastAsiaTheme="minorEastAsia" w:cstheme="minorEastAsia"/>
          <w:i w:val="0"/>
          <w:iCs w:val="0"/>
          <w:sz w:val="24"/>
          <w:szCs w:val="24"/>
        </w:rPr>
        <w:t>必须按照</w:t>
      </w:r>
      <w:r>
        <w:rPr>
          <w:rFonts w:hint="eastAsia" w:asciiTheme="minorEastAsia" w:hAnsiTheme="minorEastAsia" w:eastAsiaTheme="minorEastAsia" w:cstheme="minorEastAsia"/>
          <w:i w:val="0"/>
          <w:iCs w:val="0"/>
          <w:sz w:val="24"/>
          <w:szCs w:val="24"/>
          <w:lang w:eastAsia="zh-CN"/>
        </w:rPr>
        <w:t>磋商文件</w:t>
      </w:r>
      <w:r>
        <w:rPr>
          <w:rFonts w:hint="eastAsia" w:asciiTheme="minorEastAsia" w:hAnsiTheme="minorEastAsia" w:eastAsiaTheme="minorEastAsia" w:cstheme="minorEastAsia"/>
          <w:i w:val="0"/>
          <w:iCs w:val="0"/>
          <w:sz w:val="24"/>
          <w:szCs w:val="24"/>
        </w:rPr>
        <w:t>第</w:t>
      </w:r>
      <w:r>
        <w:rPr>
          <w:rFonts w:hint="eastAsia" w:asciiTheme="minorEastAsia" w:hAnsiTheme="minorEastAsia" w:eastAsiaTheme="minorEastAsia" w:cstheme="minorEastAsia"/>
          <w:i w:val="0"/>
          <w:iCs w:val="0"/>
          <w:sz w:val="24"/>
          <w:szCs w:val="24"/>
          <w:lang w:val="en-US" w:eastAsia="zh-CN"/>
        </w:rPr>
        <w:t>七</w:t>
      </w:r>
      <w:r>
        <w:rPr>
          <w:rFonts w:hint="eastAsia" w:asciiTheme="minorEastAsia" w:hAnsiTheme="minorEastAsia" w:eastAsiaTheme="minorEastAsia" w:cstheme="minorEastAsia"/>
          <w:i w:val="0"/>
          <w:iCs w:val="0"/>
          <w:sz w:val="24"/>
          <w:szCs w:val="24"/>
        </w:rPr>
        <w:t>部分“</w:t>
      </w:r>
      <w:r>
        <w:rPr>
          <w:rFonts w:hint="eastAsia" w:asciiTheme="minorEastAsia" w:hAnsiTheme="minorEastAsia" w:eastAsiaTheme="minorEastAsia" w:cstheme="minorEastAsia"/>
          <w:i w:val="0"/>
          <w:iCs w:val="0"/>
          <w:sz w:val="24"/>
          <w:szCs w:val="24"/>
          <w:lang w:eastAsia="zh-CN"/>
        </w:rPr>
        <w:t>响应文件</w:t>
      </w:r>
      <w:r>
        <w:rPr>
          <w:rFonts w:hint="eastAsia" w:asciiTheme="minorEastAsia" w:hAnsiTheme="minorEastAsia" w:eastAsiaTheme="minorEastAsia" w:cstheme="minorEastAsia"/>
          <w:i w:val="0"/>
          <w:iCs w:val="0"/>
          <w:sz w:val="24"/>
          <w:szCs w:val="24"/>
        </w:rPr>
        <w:t>格式”中的</w:t>
      </w:r>
      <w:r>
        <w:rPr>
          <w:rFonts w:hint="eastAsia" w:asciiTheme="minorEastAsia" w:hAnsiTheme="minorEastAsia" w:eastAsiaTheme="minorEastAsia" w:cstheme="minorEastAsia"/>
          <w:i w:val="0"/>
          <w:iCs w:val="0"/>
          <w:sz w:val="24"/>
          <w:szCs w:val="24"/>
          <w:highlight w:val="none"/>
        </w:rPr>
        <w:t>要求</w:t>
      </w:r>
      <w:r>
        <w:rPr>
          <w:rFonts w:hint="eastAsia" w:asciiTheme="minorEastAsia" w:hAnsiTheme="minorEastAsia" w:eastAsiaTheme="minorEastAsia" w:cstheme="minorEastAsia"/>
          <w:i w:val="0"/>
          <w:iCs w:val="0"/>
          <w:sz w:val="24"/>
          <w:szCs w:val="24"/>
          <w:highlight w:val="none"/>
          <w:lang w:eastAsia="zh-CN"/>
        </w:rPr>
        <w:t>编制，</w:t>
      </w:r>
      <w:r>
        <w:rPr>
          <w:rFonts w:hint="eastAsia" w:asciiTheme="minorEastAsia" w:hAnsiTheme="minorEastAsia" w:eastAsiaTheme="minorEastAsia" w:cstheme="minorEastAsia"/>
          <w:b/>
          <w:bCs/>
          <w:i w:val="0"/>
          <w:iCs w:val="0"/>
          <w:sz w:val="24"/>
          <w:szCs w:val="24"/>
          <w:highlight w:val="none"/>
          <w:lang w:val="en-US" w:eastAsia="zh-CN"/>
        </w:rPr>
        <w:t>响应文件</w:t>
      </w:r>
      <w:r>
        <w:rPr>
          <w:rFonts w:hint="eastAsia" w:asciiTheme="minorEastAsia" w:hAnsiTheme="minorEastAsia" w:eastAsiaTheme="minorEastAsia" w:cstheme="minorEastAsia"/>
          <w:b/>
          <w:bCs/>
          <w:i w:val="0"/>
          <w:iCs w:val="0"/>
          <w:sz w:val="24"/>
          <w:szCs w:val="24"/>
          <w:highlight w:val="none"/>
          <w:lang w:val="zh-CN"/>
        </w:rPr>
        <w:t>中供应商名称盖章处必须加盖</w:t>
      </w:r>
      <w:r>
        <w:rPr>
          <w:rFonts w:hint="eastAsia" w:asciiTheme="minorEastAsia" w:hAnsiTheme="minorEastAsia" w:eastAsiaTheme="minorEastAsia" w:cstheme="minorEastAsia"/>
          <w:b/>
          <w:bCs/>
          <w:i w:val="0"/>
          <w:iCs w:val="0"/>
          <w:sz w:val="24"/>
          <w:szCs w:val="24"/>
          <w:highlight w:val="none"/>
          <w:lang w:val="en-US" w:eastAsia="zh-CN"/>
        </w:rPr>
        <w:t>供应商</w:t>
      </w:r>
      <w:r>
        <w:rPr>
          <w:rFonts w:hint="eastAsia" w:asciiTheme="minorEastAsia" w:hAnsiTheme="minorEastAsia" w:eastAsiaTheme="minorEastAsia" w:cstheme="minorEastAsia"/>
          <w:b/>
          <w:bCs/>
          <w:i w:val="0"/>
          <w:iCs w:val="0"/>
          <w:sz w:val="24"/>
          <w:szCs w:val="24"/>
          <w:highlight w:val="none"/>
          <w:lang w:val="zh-CN"/>
        </w:rPr>
        <w:t>公章，</w:t>
      </w:r>
      <w:r>
        <w:rPr>
          <w:rFonts w:hint="eastAsia" w:asciiTheme="minorEastAsia" w:hAnsiTheme="minorEastAsia" w:eastAsiaTheme="minorEastAsia" w:cstheme="minorEastAsia"/>
          <w:b/>
          <w:bCs/>
          <w:i w:val="0"/>
          <w:iCs w:val="0"/>
          <w:sz w:val="24"/>
          <w:szCs w:val="24"/>
          <w:highlight w:val="none"/>
          <w:lang w:eastAsia="zh-CN"/>
        </w:rPr>
        <w:t>磋商文件</w:t>
      </w:r>
      <w:r>
        <w:rPr>
          <w:rFonts w:hint="eastAsia" w:asciiTheme="minorEastAsia" w:hAnsiTheme="minorEastAsia" w:eastAsiaTheme="minorEastAsia" w:cstheme="minorEastAsia"/>
          <w:b/>
          <w:bCs/>
          <w:i w:val="0"/>
          <w:iCs w:val="0"/>
          <w:sz w:val="24"/>
          <w:szCs w:val="24"/>
          <w:highlight w:val="none"/>
        </w:rPr>
        <w:t>中凡是需要法定代表人签字或盖章之处非法人单位的负责人均参照执行</w:t>
      </w:r>
      <w:r>
        <w:rPr>
          <w:rFonts w:hint="eastAsia" w:asciiTheme="minorEastAsia" w:hAnsiTheme="minorEastAsia" w:eastAsiaTheme="minorEastAsia" w:cstheme="minorEastAsia"/>
          <w:b/>
          <w:bCs/>
          <w:i w:val="0"/>
          <w:iCs w:val="0"/>
          <w:sz w:val="24"/>
          <w:szCs w:val="24"/>
          <w:highlight w:val="none"/>
          <w:lang w:eastAsia="zh-CN"/>
        </w:rPr>
        <w:t>。</w:t>
      </w:r>
    </w:p>
    <w:p w14:paraId="5F612175">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lang w:val="en-US" w:eastAsia="zh-CN"/>
        </w:rPr>
        <w:t>二</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highlight w:val="none"/>
          <w:lang w:val="zh-CN"/>
        </w:rPr>
        <w:t>除供应商对错处做必要修改外，</w:t>
      </w:r>
      <w:r>
        <w:rPr>
          <w:rFonts w:hint="eastAsia" w:asciiTheme="minorEastAsia" w:hAnsiTheme="minorEastAsia" w:eastAsiaTheme="minorEastAsia" w:cstheme="minorEastAsia"/>
          <w:i w:val="0"/>
          <w:iCs w:val="0"/>
          <w:sz w:val="24"/>
          <w:szCs w:val="24"/>
          <w:highlight w:val="none"/>
          <w:lang w:val="en-US" w:eastAsia="zh-CN"/>
        </w:rPr>
        <w:t>响应文件</w:t>
      </w:r>
      <w:r>
        <w:rPr>
          <w:rFonts w:hint="eastAsia" w:asciiTheme="minorEastAsia" w:hAnsiTheme="minorEastAsia" w:eastAsiaTheme="minorEastAsia" w:cstheme="minorEastAsia"/>
          <w:i w:val="0"/>
          <w:iCs w:val="0"/>
          <w:sz w:val="24"/>
          <w:szCs w:val="24"/>
          <w:highlight w:val="none"/>
          <w:lang w:val="zh-CN"/>
        </w:rPr>
        <w:t>不得行间插字、涂改和增删，如有修改错漏处，必须由供应商法定代表人或其授权代表签字或盖章</w:t>
      </w:r>
      <w:r>
        <w:rPr>
          <w:rFonts w:hint="eastAsia" w:asciiTheme="minorEastAsia" w:hAnsiTheme="minorEastAsia" w:eastAsiaTheme="minorEastAsia" w:cstheme="minorEastAsia"/>
          <w:i w:val="0"/>
          <w:iCs w:val="0"/>
          <w:sz w:val="24"/>
          <w:szCs w:val="24"/>
          <w:lang w:val="zh-CN"/>
        </w:rPr>
        <w:t>。</w:t>
      </w:r>
    </w:p>
    <w:p w14:paraId="2AD2A233">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b/>
          <w:bCs/>
          <w:i w:val="0"/>
          <w:iCs w:val="0"/>
          <w:sz w:val="24"/>
          <w:szCs w:val="24"/>
          <w:highlight w:val="none"/>
          <w:lang w:val="zh-CN"/>
        </w:rPr>
        <w:t>（三）本项目采用电子化磋商的方式。供应商须在“陕西省</w:t>
      </w:r>
      <w:r>
        <w:rPr>
          <w:rFonts w:hint="eastAsia" w:asciiTheme="minorEastAsia" w:hAnsiTheme="minorEastAsia" w:eastAsiaTheme="minorEastAsia" w:cstheme="minorEastAsia"/>
          <w:b/>
          <w:bCs/>
          <w:i w:val="0"/>
          <w:iCs w:val="0"/>
          <w:sz w:val="24"/>
          <w:szCs w:val="24"/>
          <w:highlight w:val="none"/>
          <w:lang w:val="en-US" w:eastAsia="zh-CN"/>
        </w:rPr>
        <w:t>安康市</w:t>
      </w:r>
      <w:r>
        <w:rPr>
          <w:rFonts w:hint="eastAsia" w:asciiTheme="minorEastAsia" w:hAnsiTheme="minorEastAsia" w:eastAsiaTheme="minorEastAsia" w:cstheme="minorEastAsia"/>
          <w:b/>
          <w:bCs/>
          <w:i w:val="0"/>
          <w:iCs w:val="0"/>
          <w:sz w:val="24"/>
          <w:szCs w:val="24"/>
          <w:highlight w:val="none"/>
          <w:lang w:val="zh-CN"/>
        </w:rPr>
        <w:t>公共资源交易中心平台（</w:t>
      </w:r>
      <w:r>
        <w:rPr>
          <w:rFonts w:hint="eastAsia" w:asciiTheme="minorEastAsia" w:hAnsiTheme="minorEastAsia" w:eastAsiaTheme="minorEastAsia" w:cstheme="minorEastAsia"/>
          <w:b/>
          <w:bCs/>
          <w:i w:val="0"/>
          <w:iCs w:val="0"/>
          <w:sz w:val="24"/>
          <w:szCs w:val="24"/>
          <w:highlight w:val="none"/>
          <w:lang w:val="zh-CN"/>
        </w:rPr>
        <w:fldChar w:fldCharType="begin"/>
      </w:r>
      <w:r>
        <w:rPr>
          <w:rFonts w:hint="eastAsia" w:asciiTheme="minorEastAsia" w:hAnsiTheme="minorEastAsia" w:eastAsiaTheme="minorEastAsia" w:cstheme="minorEastAsia"/>
          <w:b/>
          <w:bCs/>
          <w:i w:val="0"/>
          <w:iCs w:val="0"/>
          <w:sz w:val="24"/>
          <w:szCs w:val="24"/>
          <w:highlight w:val="none"/>
          <w:lang w:val="zh-CN"/>
        </w:rPr>
        <w:instrText xml:space="preserve"> HYPERLINK "http://xxxq.sxggzyjy.cn/）\”的\“服务指南\”栏目\“下载专区\”中，免费下载\“陕西省公共资源交易平台政府采购电子标书制作工具(V8.0.0.2)\”，并使用该客户端制作电子投标文件，制作扩展名为\“.SXSTF\”的电子投标文件。" </w:instrText>
      </w:r>
      <w:r>
        <w:rPr>
          <w:rFonts w:hint="eastAsia" w:asciiTheme="minorEastAsia" w:hAnsiTheme="minorEastAsia" w:eastAsiaTheme="minorEastAsia" w:cstheme="minorEastAsia"/>
          <w:b/>
          <w:bCs/>
          <w:i w:val="0"/>
          <w:iCs w:val="0"/>
          <w:sz w:val="24"/>
          <w:szCs w:val="24"/>
          <w:highlight w:val="none"/>
          <w:lang w:val="zh-CN"/>
        </w:rPr>
        <w:fldChar w:fldCharType="separate"/>
      </w:r>
      <w:r>
        <w:rPr>
          <w:rFonts w:hint="eastAsia" w:asciiTheme="minorEastAsia" w:hAnsiTheme="minorEastAsia" w:eastAsiaTheme="minorEastAsia" w:cstheme="minorEastAsia"/>
          <w:b/>
          <w:bCs/>
          <w:i w:val="0"/>
          <w:iCs w:val="0"/>
          <w:sz w:val="24"/>
          <w:szCs w:val="24"/>
          <w:highlight w:val="none"/>
          <w:lang w:val="zh-CN"/>
        </w:rPr>
        <w:t>https：//ggzyjy.ankang.gov.cn/）”的“下载专区”中，免费下载“陕西省公共资源交易平台政府采购电子标书制作工具”，并使用该客户端制作电子响应文件。</w:t>
      </w:r>
      <w:r>
        <w:rPr>
          <w:rFonts w:hint="eastAsia" w:asciiTheme="minorEastAsia" w:hAnsiTheme="minorEastAsia" w:eastAsiaTheme="minorEastAsia" w:cstheme="minorEastAsia"/>
          <w:b/>
          <w:bCs/>
          <w:i w:val="0"/>
          <w:iCs w:val="0"/>
          <w:sz w:val="24"/>
          <w:szCs w:val="24"/>
          <w:highlight w:val="none"/>
          <w:lang w:val="zh-CN"/>
        </w:rPr>
        <w:fldChar w:fldCharType="end"/>
      </w:r>
      <w:r>
        <w:rPr>
          <w:rFonts w:hint="eastAsia" w:asciiTheme="minorEastAsia" w:hAnsiTheme="minorEastAsia" w:eastAsiaTheme="minorEastAsia" w:cstheme="minorEastAsia"/>
          <w:b/>
          <w:bCs/>
          <w:i w:val="0"/>
          <w:iCs w:val="0"/>
          <w:sz w:val="24"/>
          <w:szCs w:val="24"/>
          <w:highlight w:val="none"/>
          <w:lang w:val="zh-CN"/>
        </w:rPr>
        <w:t>供应商须使用数字认证证书对电子化响应文件进行签章、加密、递交及开标时解密等相关招磋商事宜。</w:t>
      </w:r>
    </w:p>
    <w:p w14:paraId="6398790D">
      <w:pPr>
        <w:keepNext w:val="0"/>
        <w:keepLines w:val="0"/>
        <w:pageBreakBefore w:val="0"/>
        <w:widowControl w:val="0"/>
        <w:kinsoku/>
        <w:wordWrap/>
        <w:overflowPunct/>
        <w:topLinePunct w:val="0"/>
        <w:autoSpaceDE/>
        <w:autoSpaceDN/>
        <w:bidi w:val="0"/>
        <w:adjustRightInd w:val="0"/>
        <w:snapToGrid w:val="0"/>
        <w:spacing w:line="360" w:lineRule="auto"/>
        <w:ind w:right="0" w:firstLine="482" w:firstLineChars="200"/>
        <w:textAlignment w:val="auto"/>
        <w:outlineLvl w:val="1"/>
        <w:rPr>
          <w:rFonts w:hint="eastAsia" w:asciiTheme="minorEastAsia" w:hAnsiTheme="minorEastAsia" w:eastAsiaTheme="minorEastAsia" w:cstheme="minorEastAsia"/>
          <w:b/>
          <w:i w:val="0"/>
          <w:iCs w:val="0"/>
          <w:sz w:val="24"/>
          <w:szCs w:val="24"/>
          <w:lang w:val="zh-CN"/>
        </w:rPr>
      </w:pPr>
      <w:bookmarkStart w:id="158" w:name="_Toc21258"/>
      <w:bookmarkStart w:id="159" w:name="_Toc4312"/>
      <w:bookmarkStart w:id="160" w:name="_Toc943"/>
      <w:bookmarkStart w:id="161" w:name="_Toc6507"/>
      <w:bookmarkStart w:id="162" w:name="_Toc11145"/>
      <w:bookmarkStart w:id="163" w:name="_Toc8073"/>
      <w:bookmarkStart w:id="164" w:name="_Toc20224"/>
      <w:bookmarkStart w:id="165" w:name="_Toc21824"/>
      <w:r>
        <w:rPr>
          <w:rFonts w:hint="eastAsia" w:asciiTheme="minorEastAsia" w:hAnsiTheme="minorEastAsia" w:eastAsiaTheme="minorEastAsia" w:cstheme="minorEastAsia"/>
          <w:b/>
          <w:i w:val="0"/>
          <w:iCs w:val="0"/>
          <w:sz w:val="24"/>
          <w:szCs w:val="24"/>
          <w:lang w:val="en-US" w:eastAsia="zh-CN"/>
        </w:rPr>
        <w:t>五</w:t>
      </w:r>
      <w:r>
        <w:rPr>
          <w:rFonts w:hint="eastAsia" w:asciiTheme="minorEastAsia" w:hAnsiTheme="minorEastAsia" w:eastAsiaTheme="minorEastAsia" w:cstheme="minorEastAsia"/>
          <w:b/>
          <w:i w:val="0"/>
          <w:iCs w:val="0"/>
          <w:sz w:val="24"/>
          <w:szCs w:val="24"/>
          <w:lang w:val="zh-CN"/>
        </w:rPr>
        <w:t>、响应文件的密封和</w:t>
      </w:r>
      <w:bookmarkEnd w:id="158"/>
      <w:bookmarkEnd w:id="159"/>
      <w:bookmarkEnd w:id="160"/>
      <w:r>
        <w:rPr>
          <w:rFonts w:hint="eastAsia" w:asciiTheme="minorEastAsia" w:hAnsiTheme="minorEastAsia" w:eastAsiaTheme="minorEastAsia" w:cstheme="minorEastAsia"/>
          <w:b/>
          <w:i w:val="0"/>
          <w:iCs w:val="0"/>
          <w:sz w:val="24"/>
          <w:szCs w:val="24"/>
          <w:lang w:val="zh-CN"/>
        </w:rPr>
        <w:t>递交</w:t>
      </w:r>
      <w:bookmarkEnd w:id="161"/>
      <w:bookmarkEnd w:id="162"/>
      <w:bookmarkEnd w:id="163"/>
      <w:bookmarkEnd w:id="164"/>
      <w:bookmarkEnd w:id="165"/>
    </w:p>
    <w:p w14:paraId="50687323">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b/>
          <w:bCs/>
          <w:i w:val="0"/>
          <w:iCs w:val="0"/>
          <w:sz w:val="24"/>
          <w:szCs w:val="24"/>
          <w:highlight w:val="none"/>
          <w:lang w:val="zh-CN"/>
        </w:rPr>
      </w:pPr>
      <w:r>
        <w:rPr>
          <w:rFonts w:hint="eastAsia" w:asciiTheme="minorEastAsia" w:hAnsiTheme="minorEastAsia" w:eastAsiaTheme="minorEastAsia" w:cstheme="minorEastAsia"/>
          <w:b/>
          <w:bCs/>
          <w:i w:val="0"/>
          <w:iCs w:val="0"/>
          <w:sz w:val="24"/>
          <w:szCs w:val="24"/>
        </w:rPr>
        <w:t>（一）</w:t>
      </w:r>
      <w:r>
        <w:rPr>
          <w:rFonts w:hint="eastAsia" w:asciiTheme="minorEastAsia" w:hAnsiTheme="minorEastAsia" w:eastAsiaTheme="minorEastAsia" w:cstheme="minorEastAsia"/>
          <w:b/>
          <w:bCs/>
          <w:i w:val="0"/>
          <w:iCs w:val="0"/>
          <w:sz w:val="24"/>
          <w:szCs w:val="24"/>
          <w:highlight w:val="none"/>
          <w:lang w:val="zh-CN"/>
        </w:rPr>
        <w:t>本项目采用不见面开标模式，供应商不需要提供纸质响应文件。供应商应在磋商截止时间前登录磋商文件载明的“不见面开标大厅”（http：//bjmkb.akggzyjy.cn/BidOpeningHall/bidopeninghallaction/hall/login）网址，按系统提示完成开标流程。因供应商自身设施故障或自身原因导致无法完成开标的，由供应商自行承担后果。</w:t>
      </w:r>
    </w:p>
    <w:p w14:paraId="76E6E911">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b/>
          <w:bCs/>
          <w:i w:val="0"/>
          <w:iCs w:val="0"/>
          <w:sz w:val="24"/>
          <w:szCs w:val="24"/>
          <w:highlight w:val="none"/>
          <w:lang w:val="zh-CN"/>
        </w:rPr>
      </w:pPr>
      <w:r>
        <w:rPr>
          <w:rFonts w:hint="eastAsia" w:asciiTheme="minorEastAsia" w:hAnsiTheme="minorEastAsia" w:eastAsiaTheme="minorEastAsia" w:cstheme="minorEastAsia"/>
          <w:b/>
          <w:bCs/>
          <w:i w:val="0"/>
          <w:iCs w:val="0"/>
          <w:sz w:val="24"/>
          <w:szCs w:val="24"/>
        </w:rPr>
        <w:t>（</w:t>
      </w:r>
      <w:r>
        <w:rPr>
          <w:rFonts w:hint="eastAsia" w:asciiTheme="minorEastAsia" w:hAnsiTheme="minorEastAsia" w:eastAsiaTheme="minorEastAsia" w:cstheme="minorEastAsia"/>
          <w:b/>
          <w:bCs/>
          <w:i w:val="0"/>
          <w:iCs w:val="0"/>
          <w:sz w:val="24"/>
          <w:szCs w:val="24"/>
          <w:lang w:val="en-US" w:eastAsia="zh-CN"/>
        </w:rPr>
        <w:t>二</w:t>
      </w:r>
      <w:r>
        <w:rPr>
          <w:rFonts w:hint="eastAsia" w:asciiTheme="minorEastAsia" w:hAnsiTheme="minorEastAsia" w:eastAsiaTheme="minorEastAsia" w:cstheme="minorEastAsia"/>
          <w:b/>
          <w:bCs/>
          <w:i w:val="0"/>
          <w:iCs w:val="0"/>
          <w:sz w:val="24"/>
          <w:szCs w:val="24"/>
        </w:rPr>
        <w:t>）</w:t>
      </w:r>
      <w:r>
        <w:rPr>
          <w:rFonts w:hint="eastAsia" w:asciiTheme="minorEastAsia" w:hAnsiTheme="minorEastAsia" w:eastAsiaTheme="minorEastAsia" w:cstheme="minorEastAsia"/>
          <w:b/>
          <w:bCs/>
          <w:i w:val="0"/>
          <w:iCs w:val="0"/>
          <w:sz w:val="24"/>
          <w:szCs w:val="24"/>
          <w:highlight w:val="none"/>
          <w:lang w:val="zh-CN"/>
        </w:rPr>
        <w:t>电子响应文件以陕西省安康市公共资源交易中心网公示的开标时间为准，在磋商截止时间前上传至陕西省安康市公共资源交易中心平台。供应商编制响应文件时，涉及的有关原件应在响应文件中提供电子版。</w:t>
      </w:r>
    </w:p>
    <w:p w14:paraId="636C9050">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b/>
          <w:bCs/>
          <w:i w:val="0"/>
          <w:iCs w:val="0"/>
          <w:sz w:val="24"/>
          <w:szCs w:val="24"/>
          <w:highlight w:val="none"/>
          <w:lang w:val="zh-CN"/>
        </w:rPr>
      </w:pPr>
      <w:r>
        <w:rPr>
          <w:rFonts w:hint="eastAsia" w:asciiTheme="minorEastAsia" w:hAnsiTheme="minorEastAsia" w:eastAsiaTheme="minorEastAsia" w:cstheme="minorEastAsia"/>
          <w:b/>
          <w:bCs/>
          <w:i w:val="0"/>
          <w:iCs w:val="0"/>
          <w:sz w:val="24"/>
          <w:szCs w:val="24"/>
          <w:highlight w:val="none"/>
          <w:lang w:val="zh-CN"/>
        </w:rPr>
        <w:t>（三）如因供应商自身原因造成无法解密响应文件，按无效磋商对待。</w:t>
      </w:r>
    </w:p>
    <w:p w14:paraId="32F55A2A">
      <w:pPr>
        <w:keepNext w:val="0"/>
        <w:keepLines w:val="0"/>
        <w:pageBreakBefore w:val="0"/>
        <w:widowControl w:val="0"/>
        <w:tabs>
          <w:tab w:val="left" w:pos="9030"/>
        </w:tabs>
        <w:kinsoku/>
        <w:wordWrap/>
        <w:overflowPunct/>
        <w:topLinePunct w:val="0"/>
        <w:autoSpaceDE/>
        <w:autoSpaceDN/>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i w:val="0"/>
          <w:iCs w:val="0"/>
          <w:sz w:val="24"/>
          <w:szCs w:val="24"/>
          <w:lang w:val="zh-CN"/>
        </w:rPr>
      </w:pPr>
      <w:bookmarkStart w:id="166" w:name="_Toc7052"/>
      <w:r>
        <w:rPr>
          <w:rFonts w:hint="eastAsia" w:asciiTheme="minorEastAsia" w:hAnsiTheme="minorEastAsia" w:eastAsiaTheme="minorEastAsia" w:cstheme="minorEastAsia"/>
          <w:b/>
          <w:bCs/>
          <w:i w:val="0"/>
          <w:iCs w:val="0"/>
          <w:sz w:val="24"/>
          <w:szCs w:val="24"/>
          <w:highlight w:val="none"/>
          <w:lang w:val="zh-CN"/>
        </w:rPr>
        <w:t>（</w:t>
      </w:r>
      <w:r>
        <w:rPr>
          <w:rFonts w:hint="eastAsia" w:asciiTheme="minorEastAsia" w:hAnsiTheme="minorEastAsia" w:eastAsiaTheme="minorEastAsia" w:cstheme="minorEastAsia"/>
          <w:b/>
          <w:bCs/>
          <w:i w:val="0"/>
          <w:iCs w:val="0"/>
          <w:sz w:val="24"/>
          <w:szCs w:val="24"/>
          <w:highlight w:val="none"/>
          <w:lang w:val="en-US" w:eastAsia="zh-CN"/>
        </w:rPr>
        <w:t>四</w:t>
      </w:r>
      <w:r>
        <w:rPr>
          <w:rFonts w:hint="eastAsia" w:asciiTheme="minorEastAsia" w:hAnsiTheme="minorEastAsia" w:eastAsiaTheme="minorEastAsia" w:cstheme="minorEastAsia"/>
          <w:b/>
          <w:bCs/>
          <w:i w:val="0"/>
          <w:iCs w:val="0"/>
          <w:sz w:val="24"/>
          <w:szCs w:val="24"/>
          <w:highlight w:val="none"/>
          <w:lang w:val="zh-CN"/>
        </w:rPr>
        <w:t xml:space="preserve">）递交电子响应文件。登录陕西省安康市公共资源交易中心平台（ </w:t>
      </w:r>
      <w:r>
        <w:rPr>
          <w:rFonts w:hint="eastAsia" w:asciiTheme="minorEastAsia" w:hAnsiTheme="minorEastAsia" w:eastAsiaTheme="minorEastAsia" w:cstheme="minorEastAsia"/>
          <w:b/>
          <w:bCs/>
          <w:i w:val="0"/>
          <w:iCs w:val="0"/>
          <w:sz w:val="24"/>
          <w:szCs w:val="24"/>
          <w:highlight w:val="none"/>
          <w:lang w:val="zh-CN"/>
        </w:rPr>
        <w:fldChar w:fldCharType="begin"/>
      </w:r>
      <w:r>
        <w:rPr>
          <w:rFonts w:hint="eastAsia" w:asciiTheme="minorEastAsia" w:hAnsiTheme="minorEastAsia" w:eastAsiaTheme="minorEastAsia" w:cstheme="minorEastAsia"/>
          <w:b/>
          <w:bCs/>
          <w:i w:val="0"/>
          <w:iCs w:val="0"/>
          <w:sz w:val="24"/>
          <w:szCs w:val="24"/>
          <w:highlight w:val="none"/>
          <w:lang w:val="zh-CN"/>
        </w:rPr>
        <w:instrText xml:space="preserve"> HYPERLINK "http://xxxq.sxggzyjy.cn/），选择\“电子交易平台-陕西政府采购交易系统-陕西省西咸新区公共资源交易平台-供应商\”进行登录，登录后选择\“交易乙方\”身份进入，选择\“上传投标文件\”菜单页面，上传加密的电子投标文件。上传成功后，电子化平台将予以记录。" </w:instrText>
      </w:r>
      <w:r>
        <w:rPr>
          <w:rFonts w:hint="eastAsia" w:asciiTheme="minorEastAsia" w:hAnsiTheme="minorEastAsia" w:eastAsiaTheme="minorEastAsia" w:cstheme="minorEastAsia"/>
          <w:b/>
          <w:bCs/>
          <w:i w:val="0"/>
          <w:iCs w:val="0"/>
          <w:sz w:val="24"/>
          <w:szCs w:val="24"/>
          <w:highlight w:val="none"/>
          <w:lang w:val="zh-CN"/>
        </w:rPr>
        <w:fldChar w:fldCharType="separate"/>
      </w:r>
      <w:r>
        <w:rPr>
          <w:rFonts w:hint="eastAsia" w:asciiTheme="minorEastAsia" w:hAnsiTheme="minorEastAsia" w:eastAsiaTheme="minorEastAsia" w:cstheme="minorEastAsia"/>
          <w:b/>
          <w:bCs/>
          <w:i w:val="0"/>
          <w:iCs w:val="0"/>
          <w:sz w:val="24"/>
          <w:szCs w:val="24"/>
          <w:highlight w:val="none"/>
          <w:lang w:val="zh-CN"/>
        </w:rPr>
        <w:t>https：//ggzyjy.ankang.gov.cn/），选择“电子交易平台一陕西政府采购交易系统-企业端”进行登录，登录后选择“交易乙方”身份进入，选择“上传响应文件”菜单页面，上传加密的电子响应文件。上传成功后，电子化平台将予以记录。</w:t>
      </w:r>
      <w:r>
        <w:rPr>
          <w:rFonts w:hint="eastAsia" w:asciiTheme="minorEastAsia" w:hAnsiTheme="minorEastAsia" w:eastAsiaTheme="minorEastAsia" w:cstheme="minorEastAsia"/>
          <w:b/>
          <w:bCs/>
          <w:i w:val="0"/>
          <w:iCs w:val="0"/>
          <w:sz w:val="24"/>
          <w:szCs w:val="24"/>
          <w:highlight w:val="none"/>
          <w:lang w:val="zh-CN"/>
        </w:rPr>
        <w:fldChar w:fldCharType="end"/>
      </w:r>
      <w:bookmarkEnd w:id="166"/>
    </w:p>
    <w:p w14:paraId="2F37E43E">
      <w:pPr>
        <w:keepNext w:val="0"/>
        <w:keepLines w:val="0"/>
        <w:pageBreakBefore w:val="0"/>
        <w:widowControl w:val="0"/>
        <w:kinsoku/>
        <w:wordWrap/>
        <w:overflowPunct/>
        <w:topLinePunct w:val="0"/>
        <w:autoSpaceDE/>
        <w:autoSpaceDN/>
        <w:bidi w:val="0"/>
        <w:adjustRightInd w:val="0"/>
        <w:snapToGrid w:val="0"/>
        <w:spacing w:line="360" w:lineRule="auto"/>
        <w:ind w:right="0" w:firstLine="482" w:firstLineChars="200"/>
        <w:textAlignment w:val="auto"/>
        <w:outlineLvl w:val="1"/>
        <w:rPr>
          <w:rFonts w:hint="eastAsia" w:asciiTheme="minorEastAsia" w:hAnsiTheme="minorEastAsia" w:eastAsiaTheme="minorEastAsia" w:cstheme="minorEastAsia"/>
          <w:b/>
          <w:i w:val="0"/>
          <w:iCs w:val="0"/>
          <w:sz w:val="24"/>
          <w:szCs w:val="24"/>
          <w:highlight w:val="none"/>
        </w:rPr>
      </w:pPr>
      <w:bookmarkStart w:id="167" w:name="_Toc1565"/>
      <w:bookmarkStart w:id="168" w:name="_Toc17012"/>
      <w:bookmarkStart w:id="169" w:name="_Toc18709"/>
      <w:r>
        <w:rPr>
          <w:rFonts w:hint="eastAsia" w:asciiTheme="minorEastAsia" w:hAnsiTheme="minorEastAsia" w:eastAsiaTheme="minorEastAsia" w:cstheme="minorEastAsia"/>
          <w:b/>
          <w:bCs/>
          <w:i w:val="0"/>
          <w:iCs w:val="0"/>
          <w:sz w:val="24"/>
          <w:szCs w:val="24"/>
          <w:highlight w:val="none"/>
          <w:lang w:val="zh-CN"/>
        </w:rPr>
        <w:t>（</w:t>
      </w:r>
      <w:r>
        <w:rPr>
          <w:rFonts w:hint="eastAsia" w:asciiTheme="minorEastAsia" w:hAnsiTheme="minorEastAsia" w:eastAsiaTheme="minorEastAsia" w:cstheme="minorEastAsia"/>
          <w:b/>
          <w:bCs/>
          <w:i w:val="0"/>
          <w:iCs w:val="0"/>
          <w:sz w:val="24"/>
          <w:szCs w:val="24"/>
          <w:highlight w:val="none"/>
          <w:lang w:val="en-US" w:eastAsia="zh-CN"/>
        </w:rPr>
        <w:t>五</w:t>
      </w:r>
      <w:r>
        <w:rPr>
          <w:rFonts w:hint="eastAsia" w:asciiTheme="minorEastAsia" w:hAnsiTheme="minorEastAsia" w:eastAsiaTheme="minorEastAsia" w:cstheme="minorEastAsia"/>
          <w:b/>
          <w:bCs/>
          <w:i w:val="0"/>
          <w:iCs w:val="0"/>
          <w:sz w:val="24"/>
          <w:szCs w:val="24"/>
          <w:highlight w:val="none"/>
          <w:lang w:val="zh-CN"/>
        </w:rPr>
        <w:t>）成交供应商另行提供纸质版响应文件（一正</w:t>
      </w:r>
      <w:r>
        <w:rPr>
          <w:rFonts w:hint="eastAsia" w:asciiTheme="minorEastAsia" w:hAnsiTheme="minorEastAsia" w:eastAsiaTheme="minorEastAsia" w:cstheme="minorEastAsia"/>
          <w:b/>
          <w:bCs/>
          <w:i w:val="0"/>
          <w:iCs w:val="0"/>
          <w:sz w:val="24"/>
          <w:szCs w:val="24"/>
          <w:highlight w:val="none"/>
          <w:lang w:val="en-US" w:eastAsia="zh-CN"/>
        </w:rPr>
        <w:t>二</w:t>
      </w:r>
      <w:r>
        <w:rPr>
          <w:rFonts w:hint="eastAsia" w:asciiTheme="minorEastAsia" w:hAnsiTheme="minorEastAsia" w:eastAsiaTheme="minorEastAsia" w:cstheme="minorEastAsia"/>
          <w:b/>
          <w:bCs/>
          <w:i w:val="0"/>
          <w:iCs w:val="0"/>
          <w:sz w:val="24"/>
          <w:szCs w:val="24"/>
          <w:highlight w:val="none"/>
          <w:lang w:val="zh-CN"/>
        </w:rPr>
        <w:t>副）交与代理公司，无需封标。</w:t>
      </w:r>
    </w:p>
    <w:p w14:paraId="25962463">
      <w:pPr>
        <w:keepNext w:val="0"/>
        <w:keepLines w:val="0"/>
        <w:pageBreakBefore w:val="0"/>
        <w:widowControl w:val="0"/>
        <w:kinsoku/>
        <w:wordWrap/>
        <w:overflowPunct/>
        <w:topLinePunct w:val="0"/>
        <w:autoSpaceDE/>
        <w:autoSpaceDN/>
        <w:bidi w:val="0"/>
        <w:adjustRightInd w:val="0"/>
        <w:snapToGrid w:val="0"/>
        <w:spacing w:line="360" w:lineRule="auto"/>
        <w:ind w:right="0" w:firstLine="482" w:firstLineChars="200"/>
        <w:textAlignment w:val="auto"/>
        <w:outlineLvl w:val="1"/>
        <w:rPr>
          <w:rFonts w:hint="eastAsia" w:asciiTheme="minorEastAsia" w:hAnsiTheme="minorEastAsia" w:eastAsiaTheme="minorEastAsia" w:cstheme="minorEastAsia"/>
          <w:b/>
          <w:i w:val="0"/>
          <w:iCs w:val="0"/>
          <w:sz w:val="24"/>
          <w:szCs w:val="24"/>
          <w:highlight w:val="none"/>
          <w:lang w:eastAsia="zh-CN"/>
        </w:rPr>
      </w:pPr>
      <w:bookmarkStart w:id="170" w:name="_Toc11415"/>
      <w:bookmarkStart w:id="171" w:name="_Toc36034964"/>
      <w:bookmarkStart w:id="172" w:name="_Toc495681512"/>
      <w:bookmarkStart w:id="173" w:name="_Toc28041"/>
      <w:bookmarkStart w:id="174" w:name="_Toc10540"/>
      <w:bookmarkStart w:id="175" w:name="_Toc2384"/>
      <w:bookmarkStart w:id="176" w:name="_Toc18556"/>
      <w:bookmarkStart w:id="177" w:name="_Toc495681385"/>
      <w:bookmarkStart w:id="178" w:name="_Toc495681231"/>
      <w:bookmarkStart w:id="179" w:name="_Toc17312"/>
      <w:bookmarkStart w:id="180" w:name="_Toc513647113"/>
      <w:bookmarkStart w:id="181" w:name="_Toc495909076"/>
      <w:bookmarkStart w:id="182" w:name="_Toc495908030"/>
      <w:r>
        <w:rPr>
          <w:rFonts w:hint="eastAsia" w:asciiTheme="minorEastAsia" w:hAnsiTheme="minorEastAsia" w:eastAsiaTheme="minorEastAsia" w:cstheme="minorEastAsia"/>
          <w:b/>
          <w:i w:val="0"/>
          <w:iCs w:val="0"/>
          <w:sz w:val="24"/>
          <w:szCs w:val="24"/>
          <w:highlight w:val="none"/>
          <w:lang w:val="en-US" w:eastAsia="zh-CN"/>
        </w:rPr>
        <w:t>六</w:t>
      </w:r>
      <w:r>
        <w:rPr>
          <w:rFonts w:hint="eastAsia" w:asciiTheme="minorEastAsia" w:hAnsiTheme="minorEastAsia" w:eastAsiaTheme="minorEastAsia" w:cstheme="minorEastAsia"/>
          <w:b/>
          <w:i w:val="0"/>
          <w:iCs w:val="0"/>
          <w:sz w:val="24"/>
          <w:szCs w:val="24"/>
          <w:highlight w:val="none"/>
        </w:rPr>
        <w:t>、</w:t>
      </w:r>
      <w:bookmarkEnd w:id="170"/>
      <w:bookmarkEnd w:id="171"/>
      <w:bookmarkEnd w:id="172"/>
      <w:bookmarkEnd w:id="173"/>
      <w:bookmarkEnd w:id="174"/>
      <w:bookmarkEnd w:id="175"/>
      <w:bookmarkEnd w:id="176"/>
      <w:bookmarkEnd w:id="177"/>
      <w:bookmarkEnd w:id="178"/>
      <w:bookmarkEnd w:id="179"/>
      <w:bookmarkEnd w:id="180"/>
      <w:bookmarkEnd w:id="181"/>
      <w:bookmarkEnd w:id="182"/>
      <w:r>
        <w:rPr>
          <w:rFonts w:hint="eastAsia" w:asciiTheme="minorEastAsia" w:hAnsiTheme="minorEastAsia" w:eastAsiaTheme="minorEastAsia" w:cstheme="minorEastAsia"/>
          <w:b/>
          <w:i w:val="0"/>
          <w:iCs w:val="0"/>
          <w:sz w:val="24"/>
          <w:szCs w:val="24"/>
          <w:highlight w:val="none"/>
          <w:lang w:val="en-US" w:eastAsia="zh-CN"/>
        </w:rPr>
        <w:t>开标</w:t>
      </w:r>
      <w:bookmarkEnd w:id="167"/>
      <w:bookmarkEnd w:id="168"/>
      <w:bookmarkEnd w:id="169"/>
    </w:p>
    <w:p w14:paraId="5BA2FEF0">
      <w:pPr>
        <w:keepNext w:val="0"/>
        <w:keepLines w:val="0"/>
        <w:pageBreakBefore w:val="0"/>
        <w:widowControl w:val="0"/>
        <w:tabs>
          <w:tab w:val="left" w:pos="9030"/>
        </w:tabs>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Cs/>
          <w:i w:val="0"/>
          <w:iCs w:val="0"/>
          <w:sz w:val="24"/>
          <w:szCs w:val="24"/>
          <w:lang w:val="zh-CN"/>
        </w:rPr>
      </w:pPr>
      <w:r>
        <w:rPr>
          <w:rFonts w:hint="eastAsia" w:asciiTheme="minorEastAsia" w:hAnsiTheme="minorEastAsia" w:eastAsiaTheme="minorEastAsia" w:cstheme="minorEastAsia"/>
          <w:bCs/>
          <w:i w:val="0"/>
          <w:iCs w:val="0"/>
          <w:sz w:val="24"/>
          <w:szCs w:val="24"/>
          <w:lang w:val="zh-CN"/>
        </w:rPr>
        <w:t>（一）采购代理机构按磋商文件规定的时间在规定的时间和地点组织</w:t>
      </w:r>
      <w:r>
        <w:rPr>
          <w:rFonts w:hint="eastAsia" w:asciiTheme="minorEastAsia" w:hAnsiTheme="minorEastAsia" w:eastAsiaTheme="minorEastAsia" w:cstheme="minorEastAsia"/>
          <w:bCs/>
          <w:i w:val="0"/>
          <w:iCs w:val="0"/>
          <w:sz w:val="24"/>
          <w:szCs w:val="24"/>
        </w:rPr>
        <w:t>开标活动</w:t>
      </w:r>
      <w:r>
        <w:rPr>
          <w:rFonts w:hint="eastAsia" w:asciiTheme="minorEastAsia" w:hAnsiTheme="minorEastAsia" w:eastAsiaTheme="minorEastAsia" w:cstheme="minorEastAsia"/>
          <w:bCs/>
          <w:i w:val="0"/>
          <w:iCs w:val="0"/>
          <w:sz w:val="24"/>
          <w:szCs w:val="24"/>
          <w:lang w:val="zh-CN"/>
        </w:rPr>
        <w:t>。</w:t>
      </w:r>
    </w:p>
    <w:p w14:paraId="179A4A80">
      <w:pPr>
        <w:keepNext w:val="0"/>
        <w:keepLines w:val="0"/>
        <w:pageBreakBefore w:val="0"/>
        <w:widowControl w:val="0"/>
        <w:tabs>
          <w:tab w:val="left" w:pos="9030"/>
        </w:tabs>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（二）</w:t>
      </w:r>
      <w:r>
        <w:rPr>
          <w:rFonts w:hint="eastAsia" w:asciiTheme="minorEastAsia" w:hAnsiTheme="minorEastAsia" w:eastAsiaTheme="minorEastAsia" w:cstheme="minorEastAsia"/>
          <w:bCs/>
          <w:i w:val="0"/>
          <w:iCs w:val="0"/>
          <w:sz w:val="24"/>
          <w:szCs w:val="24"/>
          <w:lang w:val="zh-CN"/>
        </w:rPr>
        <w:t>开标由采购代理机构主持，</w:t>
      </w:r>
      <w:r>
        <w:rPr>
          <w:rFonts w:hint="eastAsia" w:asciiTheme="minorEastAsia" w:hAnsiTheme="minorEastAsia" w:eastAsiaTheme="minorEastAsia" w:cstheme="minorEastAsia"/>
          <w:i w:val="0"/>
          <w:iCs w:val="0"/>
          <w:sz w:val="24"/>
          <w:szCs w:val="24"/>
          <w:lang w:val="zh-CN"/>
        </w:rPr>
        <w:t>采购人、供应商（线上）和有关方面代表参加</w:t>
      </w:r>
      <w:r>
        <w:rPr>
          <w:rFonts w:hint="eastAsia" w:asciiTheme="minorEastAsia" w:hAnsiTheme="minorEastAsia" w:eastAsiaTheme="minorEastAsia" w:cstheme="minorEastAsia"/>
          <w:i w:val="0"/>
          <w:iCs w:val="0"/>
          <w:color w:val="auto"/>
          <w:sz w:val="24"/>
          <w:szCs w:val="24"/>
          <w:highlight w:val="none"/>
        </w:rPr>
        <w:t>。</w:t>
      </w:r>
      <w:r>
        <w:rPr>
          <w:rFonts w:hint="eastAsia" w:asciiTheme="minorEastAsia" w:hAnsiTheme="minorEastAsia" w:eastAsiaTheme="minorEastAsia" w:cstheme="minorEastAsia"/>
          <w:i w:val="0"/>
          <w:iCs w:val="0"/>
          <w:sz w:val="24"/>
          <w:szCs w:val="24"/>
          <w:lang w:val="zh-CN"/>
        </w:rPr>
        <w:t>开标截止时间后供应商不足</w:t>
      </w:r>
      <w:r>
        <w:rPr>
          <w:rFonts w:hint="eastAsia" w:asciiTheme="minorEastAsia" w:hAnsiTheme="minorEastAsia" w:eastAsiaTheme="minorEastAsia" w:cstheme="minorEastAsia"/>
          <w:i w:val="0"/>
          <w:iCs w:val="0"/>
          <w:sz w:val="24"/>
          <w:szCs w:val="24"/>
        </w:rPr>
        <w:t>3</w:t>
      </w:r>
      <w:r>
        <w:rPr>
          <w:rFonts w:hint="eastAsia" w:asciiTheme="minorEastAsia" w:hAnsiTheme="minorEastAsia" w:eastAsiaTheme="minorEastAsia" w:cstheme="minorEastAsia"/>
          <w:i w:val="0"/>
          <w:iCs w:val="0"/>
          <w:sz w:val="24"/>
          <w:szCs w:val="24"/>
          <w:lang w:val="zh-CN"/>
        </w:rPr>
        <w:t>家的，不进行开标。</w:t>
      </w:r>
    </w:p>
    <w:p w14:paraId="3A3CD8AB">
      <w:pPr>
        <w:keepNext w:val="0"/>
        <w:keepLines w:val="0"/>
        <w:pageBreakBefore w:val="0"/>
        <w:widowControl w:val="0"/>
        <w:tabs>
          <w:tab w:val="left" w:pos="9030"/>
        </w:tabs>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val="zh-CN"/>
        </w:rPr>
        <w:t>（</w:t>
      </w:r>
      <w:r>
        <w:rPr>
          <w:rFonts w:hint="eastAsia" w:asciiTheme="minorEastAsia" w:hAnsiTheme="minorEastAsia" w:eastAsiaTheme="minorEastAsia" w:cstheme="minorEastAsia"/>
          <w:i w:val="0"/>
          <w:iCs w:val="0"/>
          <w:sz w:val="24"/>
          <w:szCs w:val="24"/>
        </w:rPr>
        <w:t>三</w:t>
      </w:r>
      <w:r>
        <w:rPr>
          <w:rFonts w:hint="eastAsia" w:asciiTheme="minorEastAsia" w:hAnsiTheme="minorEastAsia" w:eastAsiaTheme="minorEastAsia" w:cstheme="minorEastAsia"/>
          <w:i w:val="0"/>
          <w:iCs w:val="0"/>
          <w:sz w:val="24"/>
          <w:szCs w:val="24"/>
          <w:lang w:val="zh-CN"/>
        </w:rPr>
        <w:t>）</w:t>
      </w:r>
      <w:r>
        <w:rPr>
          <w:rFonts w:hint="eastAsia" w:asciiTheme="minorEastAsia" w:hAnsiTheme="minorEastAsia" w:eastAsiaTheme="minorEastAsia" w:cstheme="minorEastAsia"/>
          <w:i w:val="0"/>
          <w:iCs w:val="0"/>
          <w:sz w:val="24"/>
          <w:szCs w:val="24"/>
        </w:rPr>
        <w:t>开标程序</w:t>
      </w:r>
    </w:p>
    <w:p w14:paraId="2D707A43">
      <w:pPr>
        <w:keepNext w:val="0"/>
        <w:keepLines w:val="0"/>
        <w:pageBreakBefore w:val="0"/>
        <w:widowControl w:val="0"/>
        <w:tabs>
          <w:tab w:val="left" w:pos="9030"/>
        </w:tabs>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以“不见面开标大厅”流程为准。</w:t>
      </w:r>
    </w:p>
    <w:p w14:paraId="65764992">
      <w:pPr>
        <w:keepNext w:val="0"/>
        <w:keepLines w:val="0"/>
        <w:pageBreakBefore w:val="0"/>
        <w:widowControl w:val="0"/>
        <w:tabs>
          <w:tab w:val="left" w:pos="9030"/>
        </w:tabs>
        <w:kinsoku/>
        <w:wordWrap/>
        <w:overflowPunct/>
        <w:topLinePunct w:val="0"/>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i w:val="0"/>
          <w:iCs w:val="0"/>
          <w:sz w:val="28"/>
          <w:szCs w:val="28"/>
          <w:lang w:val="zh-CN"/>
        </w:rPr>
      </w:pPr>
      <w:r>
        <w:rPr>
          <w:rFonts w:hint="eastAsia" w:asciiTheme="minorEastAsia" w:hAnsiTheme="minorEastAsia" w:eastAsiaTheme="minorEastAsia" w:cstheme="minorEastAsia"/>
          <w:i w:val="0"/>
          <w:iCs w:val="0"/>
          <w:sz w:val="24"/>
          <w:szCs w:val="24"/>
          <w:lang w:val="zh-CN"/>
        </w:rPr>
        <w:t>（</w:t>
      </w:r>
      <w:r>
        <w:rPr>
          <w:rFonts w:hint="eastAsia" w:asciiTheme="minorEastAsia" w:hAnsiTheme="minorEastAsia" w:eastAsiaTheme="minorEastAsia" w:cstheme="minorEastAsia"/>
          <w:i w:val="0"/>
          <w:iCs w:val="0"/>
          <w:sz w:val="24"/>
          <w:szCs w:val="24"/>
        </w:rPr>
        <w:t>四</w:t>
      </w:r>
      <w:r>
        <w:rPr>
          <w:rFonts w:hint="eastAsia" w:asciiTheme="minorEastAsia" w:hAnsiTheme="minorEastAsia" w:eastAsiaTheme="minorEastAsia" w:cstheme="minorEastAsia"/>
          <w:i w:val="0"/>
          <w:iCs w:val="0"/>
          <w:sz w:val="24"/>
          <w:szCs w:val="24"/>
          <w:lang w:val="zh-CN"/>
        </w:rPr>
        <w:t>）供应商代表对开标过程和开标记录有疑义，以及认为采购人、采购代理机构相关工作人员有需要回避的情形的，应当场提出询问或者回避申请。采购代理机构对供应商代表提出的询问或者回避申请应当及时处理。</w:t>
      </w:r>
    </w:p>
    <w:p w14:paraId="758572F1">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b/>
          <w:bCs/>
          <w:i w:val="0"/>
          <w:iCs w:val="0"/>
          <w:sz w:val="24"/>
          <w:szCs w:val="24"/>
          <w:highlight w:val="none"/>
          <w:lang w:val="zh-CN"/>
        </w:rPr>
      </w:pPr>
      <w:r>
        <w:rPr>
          <w:rFonts w:hint="eastAsia" w:asciiTheme="minorEastAsia" w:hAnsiTheme="minorEastAsia" w:eastAsiaTheme="minorEastAsia" w:cstheme="minorEastAsia"/>
          <w:b/>
          <w:bCs/>
          <w:i w:val="0"/>
          <w:iCs w:val="0"/>
          <w:sz w:val="24"/>
          <w:szCs w:val="24"/>
          <w:highlight w:val="none"/>
          <w:lang w:val="zh-CN"/>
        </w:rPr>
        <w:t>（五）开标当日,供应商不必抵达开标现场，可通过</w:t>
      </w:r>
      <w:r>
        <w:rPr>
          <w:rFonts w:hint="eastAsia" w:asciiTheme="minorEastAsia" w:hAnsiTheme="minorEastAsia" w:eastAsiaTheme="minorEastAsia" w:cstheme="minorEastAsia"/>
          <w:b/>
          <w:bCs/>
          <w:i w:val="0"/>
          <w:iCs w:val="0"/>
          <w:sz w:val="24"/>
          <w:szCs w:val="24"/>
          <w:highlight w:val="none"/>
          <w:lang w:val="en-US" w:eastAsia="zh-CN"/>
        </w:rPr>
        <w:t>安康市</w:t>
      </w:r>
      <w:r>
        <w:rPr>
          <w:rFonts w:hint="eastAsia" w:asciiTheme="minorEastAsia" w:hAnsiTheme="minorEastAsia" w:eastAsiaTheme="minorEastAsia" w:cstheme="minorEastAsia"/>
          <w:b/>
          <w:bCs/>
          <w:i w:val="0"/>
          <w:iCs w:val="0"/>
          <w:sz w:val="24"/>
          <w:szCs w:val="24"/>
          <w:highlight w:val="none"/>
          <w:lang w:val="zh-CN"/>
        </w:rPr>
        <w:t>公共资源交易不见面开标系统参加开标会议。不见面开标大厅登录方式为：全国公共资源交易平台（陕西省·</w:t>
      </w:r>
      <w:r>
        <w:rPr>
          <w:rFonts w:hint="eastAsia" w:asciiTheme="minorEastAsia" w:hAnsiTheme="minorEastAsia" w:eastAsiaTheme="minorEastAsia" w:cstheme="minorEastAsia"/>
          <w:b/>
          <w:bCs/>
          <w:i w:val="0"/>
          <w:iCs w:val="0"/>
          <w:sz w:val="24"/>
          <w:szCs w:val="24"/>
          <w:highlight w:val="none"/>
          <w:lang w:val="en-US" w:eastAsia="zh-CN"/>
        </w:rPr>
        <w:t>安康市</w:t>
      </w:r>
      <w:r>
        <w:rPr>
          <w:rFonts w:hint="eastAsia" w:asciiTheme="minorEastAsia" w:hAnsiTheme="minorEastAsia" w:eastAsiaTheme="minorEastAsia" w:cstheme="minorEastAsia"/>
          <w:b/>
          <w:bCs/>
          <w:i w:val="0"/>
          <w:iCs w:val="0"/>
          <w:sz w:val="24"/>
          <w:szCs w:val="24"/>
          <w:highlight w:val="none"/>
          <w:lang w:val="zh-CN"/>
        </w:rPr>
        <w:t>）→不见面开标系统。</w:t>
      </w:r>
    </w:p>
    <w:p w14:paraId="418CBEA8">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b/>
          <w:bCs/>
          <w:i w:val="0"/>
          <w:iCs w:val="0"/>
          <w:sz w:val="24"/>
          <w:szCs w:val="24"/>
          <w:highlight w:val="none"/>
          <w:lang w:val="zh-CN"/>
        </w:rPr>
      </w:pPr>
      <w:r>
        <w:rPr>
          <w:rFonts w:hint="eastAsia" w:asciiTheme="minorEastAsia" w:hAnsiTheme="minorEastAsia" w:eastAsiaTheme="minorEastAsia" w:cstheme="minorEastAsia"/>
          <w:b/>
          <w:bCs/>
          <w:i w:val="0"/>
          <w:iCs w:val="0"/>
          <w:sz w:val="24"/>
          <w:szCs w:val="24"/>
          <w:highlight w:val="none"/>
          <w:lang w:val="zh-CN"/>
        </w:rPr>
        <w:t>（六）各供应商需实时在线观看音视频直播并及时互动，未按时加入系统或未在线参与互动的，视为放弃标书解密和对开评审全过程质疑、澄清、答辩的权利，并承担由此产生的相应后果。</w:t>
      </w:r>
    </w:p>
    <w:p w14:paraId="567FC071">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b/>
          <w:bCs/>
          <w:i w:val="0"/>
          <w:iCs w:val="0"/>
          <w:sz w:val="24"/>
          <w:szCs w:val="24"/>
          <w:highlight w:val="none"/>
          <w:lang w:val="zh-CN"/>
        </w:rPr>
      </w:pPr>
      <w:r>
        <w:rPr>
          <w:rFonts w:hint="eastAsia" w:asciiTheme="minorEastAsia" w:hAnsiTheme="minorEastAsia" w:eastAsiaTheme="minorEastAsia" w:cstheme="minorEastAsia"/>
          <w:b/>
          <w:bCs/>
          <w:i w:val="0"/>
          <w:iCs w:val="0"/>
          <w:sz w:val="24"/>
          <w:szCs w:val="24"/>
          <w:highlight w:val="none"/>
          <w:lang w:val="zh-CN"/>
        </w:rPr>
        <w:t>（七）注意事项</w:t>
      </w:r>
    </w:p>
    <w:p w14:paraId="283F5B85">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b/>
          <w:bCs/>
          <w:i w:val="0"/>
          <w:iCs w:val="0"/>
          <w:sz w:val="24"/>
          <w:szCs w:val="24"/>
          <w:highlight w:val="none"/>
          <w:lang w:val="zh-CN"/>
        </w:rPr>
      </w:pPr>
      <w:r>
        <w:rPr>
          <w:rFonts w:hint="eastAsia" w:asciiTheme="minorEastAsia" w:hAnsiTheme="minorEastAsia" w:eastAsiaTheme="minorEastAsia" w:cstheme="minorEastAsia"/>
          <w:b/>
          <w:bCs/>
          <w:i w:val="0"/>
          <w:iCs w:val="0"/>
          <w:sz w:val="24"/>
          <w:szCs w:val="24"/>
          <w:highlight w:val="none"/>
          <w:lang w:val="zh-CN"/>
        </w:rPr>
        <w:t>1、供应商参与不见面开标的电脑应安装有清晰可用的摄像头、音响和麦克风设备；</w:t>
      </w:r>
    </w:p>
    <w:p w14:paraId="745638D6">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b/>
          <w:bCs/>
          <w:i w:val="0"/>
          <w:iCs w:val="0"/>
          <w:sz w:val="24"/>
          <w:szCs w:val="24"/>
          <w:highlight w:val="none"/>
          <w:lang w:val="zh-CN"/>
        </w:rPr>
      </w:pPr>
      <w:r>
        <w:rPr>
          <w:rFonts w:hint="eastAsia" w:asciiTheme="minorEastAsia" w:hAnsiTheme="minorEastAsia" w:eastAsiaTheme="minorEastAsia" w:cstheme="minorEastAsia"/>
          <w:b/>
          <w:bCs/>
          <w:i w:val="0"/>
          <w:iCs w:val="0"/>
          <w:sz w:val="24"/>
          <w:szCs w:val="24"/>
          <w:highlight w:val="none"/>
          <w:lang w:val="zh-CN"/>
        </w:rPr>
        <w:t>2、供应商参与不见面开标的电脑须安装正确驱动，可在不见面开标系统登录界面的驱动下载页面进行下载及后续安装。</w:t>
      </w:r>
    </w:p>
    <w:p w14:paraId="369B0CDD">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b/>
          <w:bCs/>
          <w:i w:val="0"/>
          <w:iCs w:val="0"/>
          <w:sz w:val="24"/>
          <w:szCs w:val="24"/>
          <w:highlight w:val="none"/>
          <w:lang w:val="zh-CN"/>
        </w:rPr>
      </w:pPr>
      <w:r>
        <w:rPr>
          <w:rFonts w:hint="eastAsia" w:asciiTheme="minorEastAsia" w:hAnsiTheme="minorEastAsia" w:eastAsiaTheme="minorEastAsia" w:cstheme="minorEastAsia"/>
          <w:b/>
          <w:bCs/>
          <w:i w:val="0"/>
          <w:iCs w:val="0"/>
          <w:sz w:val="24"/>
          <w:szCs w:val="24"/>
          <w:highlight w:val="none"/>
          <w:lang w:val="zh-CN"/>
        </w:rPr>
        <w:t>3、为更好实时查看不见面开标室现场，推荐使用50M及以上网络宽带。</w:t>
      </w:r>
    </w:p>
    <w:p w14:paraId="5EF77CB4">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b/>
          <w:bCs/>
          <w:i w:val="0"/>
          <w:iCs w:val="0"/>
          <w:sz w:val="24"/>
          <w:szCs w:val="24"/>
          <w:highlight w:val="none"/>
          <w:lang w:val="zh-CN"/>
        </w:rPr>
      </w:pPr>
      <w:r>
        <w:rPr>
          <w:rFonts w:hint="eastAsia" w:asciiTheme="minorEastAsia" w:hAnsiTheme="minorEastAsia" w:eastAsiaTheme="minorEastAsia" w:cstheme="minorEastAsia"/>
          <w:b/>
          <w:bCs/>
          <w:i w:val="0"/>
          <w:iCs w:val="0"/>
          <w:sz w:val="24"/>
          <w:szCs w:val="24"/>
          <w:highlight w:val="none"/>
          <w:lang w:val="zh-CN"/>
        </w:rPr>
        <w:t>4</w:t>
      </w:r>
      <w:r>
        <w:rPr>
          <w:rFonts w:hint="eastAsia" w:asciiTheme="minorEastAsia" w:hAnsiTheme="minorEastAsia" w:eastAsiaTheme="minorEastAsia" w:cstheme="minorEastAsia"/>
          <w:b/>
          <w:bCs/>
          <w:i w:val="0"/>
          <w:iCs w:val="0"/>
          <w:sz w:val="24"/>
          <w:szCs w:val="24"/>
          <w:highlight w:val="none"/>
          <w:lang w:val="zh-CN" w:eastAsia="zh-CN"/>
        </w:rPr>
        <w:t>、</w:t>
      </w:r>
      <w:r>
        <w:rPr>
          <w:rFonts w:hint="eastAsia" w:asciiTheme="minorEastAsia" w:hAnsiTheme="minorEastAsia" w:eastAsiaTheme="minorEastAsia" w:cstheme="minorEastAsia"/>
          <w:b/>
          <w:bCs/>
          <w:i w:val="0"/>
          <w:iCs w:val="0"/>
          <w:sz w:val="24"/>
          <w:szCs w:val="24"/>
          <w:highlight w:val="none"/>
          <w:lang w:val="zh-CN"/>
        </w:rPr>
        <w:t>开标、评审过程中，参与远程互动的各供应商应为同一个人，供应商一端参与互动的人员只能是供应商的法定代表人或授权代表。</w:t>
      </w:r>
    </w:p>
    <w:p w14:paraId="4EC83A49">
      <w:pPr>
        <w:keepNext w:val="0"/>
        <w:keepLines w:val="0"/>
        <w:pageBreakBefore w:val="0"/>
        <w:widowControl w:val="0"/>
        <w:tabs>
          <w:tab w:val="left" w:pos="9030"/>
        </w:tabs>
        <w:kinsoku/>
        <w:wordWrap/>
        <w:overflowPunct/>
        <w:topLinePunct w:val="0"/>
        <w:autoSpaceDE/>
        <w:autoSpaceDN/>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b/>
          <w:bCs/>
          <w:i w:val="0"/>
          <w:iCs w:val="0"/>
          <w:sz w:val="24"/>
          <w:szCs w:val="24"/>
          <w:highlight w:val="none"/>
          <w:lang w:val="zh-CN"/>
        </w:rPr>
        <w:t>5、参与不见面开标的各供应商，应当仔细阅读系统操作手册，供应商可登录（https：//ggzyjy.ankang.gov.cn/Content-2497671.html）下载操作手册。并按照交易流程进行不见面开标活动。未按规定程序操作导致的一切后果由供应商自行承担。</w:t>
      </w:r>
    </w:p>
    <w:p w14:paraId="4B4581D9">
      <w:pPr>
        <w:keepNext w:val="0"/>
        <w:keepLines w:val="0"/>
        <w:pageBreakBefore w:val="0"/>
        <w:widowControl w:val="0"/>
        <w:kinsoku/>
        <w:wordWrap/>
        <w:overflowPunct/>
        <w:topLinePunct w:val="0"/>
        <w:autoSpaceDE/>
        <w:autoSpaceDN/>
        <w:bidi w:val="0"/>
        <w:adjustRightInd w:val="0"/>
        <w:snapToGrid w:val="0"/>
        <w:spacing w:line="360" w:lineRule="auto"/>
        <w:ind w:right="0" w:firstLine="723" w:firstLineChars="300"/>
        <w:textAlignment w:val="auto"/>
        <w:outlineLvl w:val="1"/>
        <w:rPr>
          <w:rFonts w:hint="eastAsia" w:asciiTheme="minorEastAsia" w:hAnsiTheme="minorEastAsia" w:eastAsiaTheme="minorEastAsia" w:cstheme="minorEastAsia"/>
          <w:b/>
          <w:i w:val="0"/>
          <w:iCs w:val="0"/>
          <w:sz w:val="24"/>
          <w:szCs w:val="24"/>
          <w:lang w:val="en-US" w:eastAsia="zh-CN"/>
        </w:rPr>
      </w:pPr>
      <w:bookmarkStart w:id="183" w:name="_Toc24220"/>
      <w:bookmarkStart w:id="184" w:name="_Toc25508"/>
      <w:bookmarkStart w:id="185" w:name="_Toc3089"/>
      <w:bookmarkStart w:id="186" w:name="_Toc20167"/>
      <w:bookmarkStart w:id="187" w:name="_Toc36034966"/>
      <w:bookmarkStart w:id="188" w:name="_Toc31676"/>
      <w:bookmarkStart w:id="189" w:name="_Toc22616"/>
      <w:bookmarkStart w:id="190" w:name="_Toc513647115"/>
      <w:bookmarkStart w:id="191" w:name="_Toc22008"/>
      <w:bookmarkStart w:id="192" w:name="_Toc23817"/>
      <w:bookmarkStart w:id="193" w:name="_Toc29898"/>
      <w:r>
        <w:rPr>
          <w:rFonts w:hint="eastAsia" w:asciiTheme="minorEastAsia" w:hAnsiTheme="minorEastAsia" w:eastAsiaTheme="minorEastAsia" w:cstheme="minorEastAsia"/>
          <w:b/>
          <w:i w:val="0"/>
          <w:iCs w:val="0"/>
          <w:sz w:val="24"/>
          <w:szCs w:val="24"/>
          <w:lang w:val="en-US" w:eastAsia="zh-CN"/>
        </w:rPr>
        <w:t>七、</w:t>
      </w:r>
      <w:bookmarkEnd w:id="183"/>
      <w:bookmarkEnd w:id="184"/>
      <w:bookmarkEnd w:id="185"/>
      <w:bookmarkEnd w:id="186"/>
      <w:bookmarkEnd w:id="187"/>
      <w:bookmarkEnd w:id="188"/>
      <w:bookmarkEnd w:id="189"/>
      <w:bookmarkEnd w:id="190"/>
      <w:r>
        <w:rPr>
          <w:rFonts w:hint="eastAsia" w:asciiTheme="minorEastAsia" w:hAnsiTheme="minorEastAsia" w:eastAsiaTheme="minorEastAsia" w:cstheme="minorEastAsia"/>
          <w:b/>
          <w:i w:val="0"/>
          <w:iCs w:val="0"/>
          <w:sz w:val="24"/>
          <w:szCs w:val="24"/>
          <w:lang w:val="en-US" w:eastAsia="zh-CN"/>
        </w:rPr>
        <w:t>评审</w:t>
      </w:r>
      <w:bookmarkEnd w:id="191"/>
      <w:bookmarkEnd w:id="192"/>
      <w:bookmarkEnd w:id="193"/>
    </w:p>
    <w:p w14:paraId="05B918D9">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482" w:firstLineChars="200"/>
        <w:textAlignment w:val="auto"/>
        <w:rPr>
          <w:rFonts w:hint="eastAsia" w:asciiTheme="minorEastAsia" w:hAnsiTheme="minorEastAsia" w:eastAsiaTheme="minorEastAsia" w:cstheme="minorEastAsia"/>
          <w:b/>
          <w:bCs/>
          <w:i w:val="0"/>
          <w:iCs w:val="0"/>
          <w:sz w:val="24"/>
          <w:szCs w:val="24"/>
          <w:highlight w:val="none"/>
          <w:lang w:val="en-US" w:eastAsia="zh-CN"/>
        </w:rPr>
      </w:pPr>
      <w:r>
        <w:rPr>
          <w:rFonts w:hint="eastAsia" w:asciiTheme="minorEastAsia" w:hAnsiTheme="minorEastAsia" w:eastAsiaTheme="minorEastAsia" w:cstheme="minorEastAsia"/>
          <w:b/>
          <w:bCs/>
          <w:i w:val="0"/>
          <w:iCs w:val="0"/>
          <w:sz w:val="24"/>
          <w:szCs w:val="24"/>
          <w:highlight w:val="none"/>
          <w:lang w:val="zh-CN"/>
        </w:rPr>
        <w:t>评审过程中对响应文件的判定，只依据开标截止时间前陕西省安康市公共资源交易平台递交的电子响应文件内容本身，不依据任何外来证明</w:t>
      </w:r>
      <w:r>
        <w:rPr>
          <w:rFonts w:hint="eastAsia" w:asciiTheme="minorEastAsia" w:hAnsiTheme="minorEastAsia" w:eastAsiaTheme="minorEastAsia" w:cstheme="minorEastAsia"/>
          <w:b/>
          <w:bCs/>
          <w:i w:val="0"/>
          <w:iCs w:val="0"/>
          <w:sz w:val="24"/>
          <w:szCs w:val="24"/>
          <w:lang w:val="zh-CN"/>
        </w:rPr>
        <w:t>。</w:t>
      </w:r>
    </w:p>
    <w:p w14:paraId="35F9C271">
      <w:pPr>
        <w:keepNext w:val="0"/>
        <w:keepLines w:val="0"/>
        <w:pageBreakBefore w:val="0"/>
        <w:widowControl w:val="0"/>
        <w:tabs>
          <w:tab w:val="left" w:pos="9030"/>
        </w:tabs>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highlight w:val="none"/>
          <w:lang w:eastAsia="zh-CN"/>
        </w:rPr>
      </w:pPr>
      <w:r>
        <w:rPr>
          <w:rFonts w:hint="eastAsia" w:asciiTheme="minorEastAsia" w:hAnsiTheme="minorEastAsia" w:eastAsiaTheme="minorEastAsia" w:cstheme="minorEastAsia"/>
          <w:i w:val="0"/>
          <w:iCs w:val="0"/>
          <w:sz w:val="24"/>
          <w:szCs w:val="24"/>
          <w:highlight w:val="none"/>
        </w:rPr>
        <w:t>（一</w:t>
      </w:r>
      <w:r>
        <w:rPr>
          <w:rFonts w:hint="eastAsia" w:asciiTheme="minorEastAsia" w:hAnsiTheme="minorEastAsia" w:eastAsiaTheme="minorEastAsia" w:cstheme="minorEastAsia"/>
          <w:i w:val="0"/>
          <w:iCs w:val="0"/>
          <w:sz w:val="24"/>
          <w:szCs w:val="24"/>
          <w:highlight w:val="none"/>
          <w:lang w:eastAsia="zh-CN"/>
        </w:rPr>
        <w:t>）磋商小组组成</w:t>
      </w:r>
    </w:p>
    <w:p w14:paraId="32D17F0A">
      <w:pPr>
        <w:keepNext w:val="0"/>
        <w:keepLines w:val="0"/>
        <w:pageBreakBefore w:val="0"/>
        <w:widowControl w:val="0"/>
        <w:tabs>
          <w:tab w:val="left" w:pos="9030"/>
        </w:tabs>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highlight w:val="yellow"/>
          <w:lang w:val="en-US" w:eastAsia="zh-CN"/>
        </w:rPr>
      </w:pPr>
      <w:r>
        <w:rPr>
          <w:rFonts w:hint="eastAsia" w:asciiTheme="minorEastAsia" w:hAnsiTheme="minorEastAsia" w:eastAsiaTheme="minorEastAsia" w:cstheme="minorEastAsia"/>
          <w:b w:val="0"/>
          <w:bCs w:val="0"/>
          <w:i w:val="0"/>
          <w:iCs w:val="0"/>
          <w:sz w:val="24"/>
          <w:szCs w:val="24"/>
          <w:highlight w:val="none"/>
          <w:lang w:val="en-US" w:eastAsia="zh-CN"/>
        </w:rPr>
        <w:t>磋商小组由采购人代表和评审专家共</w:t>
      </w:r>
      <w:r>
        <w:rPr>
          <w:rFonts w:hint="eastAsia" w:asciiTheme="minorEastAsia" w:hAnsiTheme="minorEastAsia" w:cstheme="minorEastAsia"/>
          <w:b w:val="0"/>
          <w:bCs w:val="0"/>
          <w:i w:val="0"/>
          <w:iCs w:val="0"/>
          <w:sz w:val="24"/>
          <w:szCs w:val="24"/>
          <w:highlight w:val="none"/>
          <w:lang w:val="en-US" w:eastAsia="zh-CN"/>
        </w:rPr>
        <w:t>3</w:t>
      </w:r>
      <w:r>
        <w:rPr>
          <w:rFonts w:hint="eastAsia" w:asciiTheme="minorEastAsia" w:hAnsiTheme="minorEastAsia" w:eastAsiaTheme="minorEastAsia" w:cstheme="minorEastAsia"/>
          <w:b w:val="0"/>
          <w:bCs w:val="0"/>
          <w:i w:val="0"/>
          <w:iCs w:val="0"/>
          <w:sz w:val="24"/>
          <w:szCs w:val="24"/>
          <w:highlight w:val="none"/>
          <w:lang w:val="en-US" w:eastAsia="zh-CN"/>
        </w:rPr>
        <w:t>人以上单数组成，其中评审专家人数不得少于磋商小组成员总数的三分之二。评审专家由采购代理机构从陕西省政府采购专家库中随机抽取。</w:t>
      </w:r>
    </w:p>
    <w:p w14:paraId="29EC4A44">
      <w:pPr>
        <w:keepNext w:val="0"/>
        <w:keepLines w:val="0"/>
        <w:pageBreakBefore w:val="0"/>
        <w:widowControl w:val="0"/>
        <w:tabs>
          <w:tab w:val="left" w:pos="9030"/>
        </w:tabs>
        <w:kinsoku/>
        <w:wordWrap/>
        <w:overflowPunct/>
        <w:topLinePunct w:val="0"/>
        <w:autoSpaceDE/>
        <w:autoSpaceDN/>
        <w:bidi w:val="0"/>
        <w:adjustRightInd w:val="0"/>
        <w:snapToGrid w:val="0"/>
        <w:spacing w:line="360" w:lineRule="auto"/>
        <w:ind w:left="0" w:leftChars="0" w:right="0" w:rightChars="0" w:firstLine="482" w:firstLineChars="200"/>
        <w:textAlignment w:val="auto"/>
        <w:rPr>
          <w:rFonts w:hint="eastAsia" w:asciiTheme="minorEastAsia" w:hAnsiTheme="minorEastAsia" w:eastAsiaTheme="minorEastAsia" w:cstheme="minorEastAsia"/>
          <w:b/>
          <w:bCs/>
          <w:i w:val="0"/>
          <w:iCs w:val="0"/>
          <w:sz w:val="24"/>
          <w:szCs w:val="24"/>
          <w:lang w:val="en-US" w:eastAsia="zh-CN"/>
        </w:rPr>
      </w:pPr>
      <w:r>
        <w:rPr>
          <w:rFonts w:hint="eastAsia" w:asciiTheme="minorEastAsia" w:hAnsiTheme="minorEastAsia" w:eastAsiaTheme="minorEastAsia" w:cstheme="minorEastAsia"/>
          <w:b/>
          <w:bCs/>
          <w:i w:val="0"/>
          <w:iCs w:val="0"/>
          <w:sz w:val="24"/>
          <w:szCs w:val="24"/>
          <w:lang w:val="en-US" w:eastAsia="zh-CN"/>
        </w:rPr>
        <w:t>（二）资格审查</w:t>
      </w:r>
    </w:p>
    <w:p w14:paraId="18652C9D">
      <w:pPr>
        <w:keepNext w:val="0"/>
        <w:keepLines w:val="0"/>
        <w:pageBreakBefore w:val="0"/>
        <w:widowControl w:val="0"/>
        <w:tabs>
          <w:tab w:val="left" w:pos="9030"/>
        </w:tabs>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lang w:val="zh-CN"/>
        </w:rPr>
      </w:pPr>
      <w:r>
        <w:rPr>
          <w:rFonts w:hint="eastAsia" w:asciiTheme="minorEastAsia" w:hAnsiTheme="minorEastAsia" w:eastAsiaTheme="minorEastAsia" w:cstheme="minorEastAsia"/>
          <w:b w:val="0"/>
          <w:bCs w:val="0"/>
          <w:i w:val="0"/>
          <w:iCs w:val="0"/>
          <w:sz w:val="24"/>
          <w:szCs w:val="24"/>
          <w:lang w:val="zh-CN"/>
        </w:rPr>
        <w:t>开标结束后</w:t>
      </w:r>
      <w:r>
        <w:rPr>
          <w:rFonts w:hint="eastAsia" w:asciiTheme="minorEastAsia" w:hAnsiTheme="minorEastAsia" w:eastAsiaTheme="minorEastAsia" w:cstheme="minorEastAsia"/>
          <w:b w:val="0"/>
          <w:bCs w:val="0"/>
          <w:i w:val="0"/>
          <w:iCs w:val="0"/>
          <w:color w:val="auto"/>
          <w:sz w:val="24"/>
          <w:szCs w:val="24"/>
          <w:lang w:val="zh-CN"/>
        </w:rPr>
        <w:t>，</w:t>
      </w:r>
      <w:r>
        <w:rPr>
          <w:rFonts w:hint="eastAsia" w:asciiTheme="minorEastAsia" w:hAnsiTheme="minorEastAsia" w:eastAsiaTheme="minorEastAsia" w:cstheme="minorEastAsia"/>
          <w:b w:val="0"/>
          <w:bCs w:val="0"/>
          <w:i w:val="0"/>
          <w:iCs w:val="0"/>
          <w:sz w:val="24"/>
          <w:szCs w:val="24"/>
          <w:highlight w:val="none"/>
          <w:lang w:val="en-US" w:eastAsia="zh-CN"/>
        </w:rPr>
        <w:t>磋商小组</w:t>
      </w:r>
      <w:r>
        <w:rPr>
          <w:rFonts w:hint="eastAsia" w:asciiTheme="minorEastAsia" w:hAnsiTheme="minorEastAsia" w:eastAsiaTheme="minorEastAsia" w:cstheme="minorEastAsia"/>
          <w:b w:val="0"/>
          <w:bCs w:val="0"/>
          <w:i w:val="0"/>
          <w:iCs w:val="0"/>
          <w:color w:val="auto"/>
          <w:sz w:val="24"/>
          <w:szCs w:val="24"/>
          <w:lang w:eastAsia="zh-CN"/>
        </w:rPr>
        <w:t>对供应商的资格要求进行审查，</w:t>
      </w:r>
      <w:r>
        <w:rPr>
          <w:rFonts w:hint="eastAsia" w:asciiTheme="minorEastAsia" w:hAnsiTheme="minorEastAsia" w:eastAsiaTheme="minorEastAsia" w:cstheme="minorEastAsia"/>
          <w:b w:val="0"/>
          <w:bCs w:val="0"/>
          <w:i w:val="0"/>
          <w:iCs w:val="0"/>
          <w:color w:val="auto"/>
          <w:sz w:val="24"/>
          <w:szCs w:val="24"/>
          <w:lang w:val="zh-CN"/>
        </w:rPr>
        <w:t>具体审</w:t>
      </w:r>
      <w:r>
        <w:rPr>
          <w:rFonts w:hint="eastAsia" w:asciiTheme="minorEastAsia" w:hAnsiTheme="minorEastAsia" w:eastAsiaTheme="minorEastAsia" w:cstheme="minorEastAsia"/>
          <w:b w:val="0"/>
          <w:bCs w:val="0"/>
          <w:i w:val="0"/>
          <w:iCs w:val="0"/>
          <w:sz w:val="24"/>
          <w:szCs w:val="24"/>
          <w:lang w:val="zh-CN"/>
        </w:rPr>
        <w:t>查内容如下：</w:t>
      </w:r>
    </w:p>
    <w:p w14:paraId="23C662A9">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rPr>
      </w:pPr>
      <w:r>
        <w:rPr>
          <w:rFonts w:hint="eastAsia" w:asciiTheme="minorEastAsia" w:hAnsiTheme="minorEastAsia" w:eastAsiaTheme="minorEastAsia" w:cstheme="minorEastAsia"/>
          <w:b w:val="0"/>
          <w:bCs w:val="0"/>
          <w:i w:val="0"/>
          <w:iCs w:val="0"/>
          <w:sz w:val="24"/>
          <w:szCs w:val="24"/>
        </w:rPr>
        <w:t>基本资格条件：符合《中华人民共和国政府采购法》第二十二条的规定</w:t>
      </w:r>
      <w:r>
        <w:rPr>
          <w:rFonts w:hint="eastAsia" w:asciiTheme="minorEastAsia" w:hAnsiTheme="minorEastAsia" w:eastAsiaTheme="minorEastAsia" w:cstheme="minorEastAsia"/>
          <w:i w:val="0"/>
          <w:iCs w:val="0"/>
          <w:sz w:val="24"/>
          <w:szCs w:val="24"/>
        </w:rPr>
        <w:t>，并提供下列材料</w:t>
      </w:r>
      <w:r>
        <w:rPr>
          <w:rFonts w:hint="eastAsia" w:asciiTheme="minorEastAsia" w:hAnsiTheme="minorEastAsia" w:eastAsiaTheme="minorEastAsia" w:cstheme="minorEastAsia"/>
          <w:b w:val="0"/>
          <w:bCs w:val="0"/>
          <w:i w:val="0"/>
          <w:iCs w:val="0"/>
          <w:sz w:val="24"/>
          <w:szCs w:val="24"/>
        </w:rPr>
        <w:t>：</w:t>
      </w:r>
    </w:p>
    <w:p w14:paraId="67D05D8B">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（1）营业执照：供应商具有独立承担民事责任能力的法人、其他组织或自然人，并出具合法有效的营业执照或事业单位法人证书等国家规定的相关证明，自然人参与的提供其身份证明；</w:t>
      </w:r>
    </w:p>
    <w:p w14:paraId="1DAC2B32">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w:t>
      </w:r>
      <w:r>
        <w:rPr>
          <w:rFonts w:hint="eastAsia" w:asciiTheme="minorEastAsia" w:hAnsiTheme="minorEastAsia" w:cstheme="minorEastAsia"/>
          <w:i w:val="0"/>
          <w:iCs w:val="0"/>
          <w:color w:val="auto"/>
          <w:sz w:val="24"/>
          <w:szCs w:val="24"/>
          <w:lang w:val="en-US" w:eastAsia="zh-CN"/>
        </w:rPr>
        <w:t>2</w:t>
      </w:r>
      <w:r>
        <w:rPr>
          <w:rFonts w:hint="eastAsia" w:asciiTheme="minorEastAsia" w:hAnsiTheme="minorEastAsia" w:eastAsiaTheme="minorEastAsia" w:cstheme="minorEastAsia"/>
          <w:i w:val="0"/>
          <w:iCs w:val="0"/>
          <w:color w:val="auto"/>
          <w:sz w:val="24"/>
          <w:szCs w:val="24"/>
          <w:lang w:val="zh-CN" w:eastAsia="zh-CN"/>
        </w:rPr>
        <w:t>）财务会计报告：</w:t>
      </w:r>
      <w:r>
        <w:rPr>
          <w:rFonts w:hint="eastAsia" w:asciiTheme="minorEastAsia" w:hAnsiTheme="minorEastAsia" w:cstheme="minorEastAsia"/>
          <w:i w:val="0"/>
          <w:iCs w:val="0"/>
          <w:color w:val="auto"/>
          <w:sz w:val="24"/>
          <w:szCs w:val="24"/>
          <w:lang w:val="zh-CN" w:eastAsia="zh-CN"/>
        </w:rPr>
        <w:t>供应商提供2024或2025年度经审计的财务会计报告</w:t>
      </w:r>
      <w:r>
        <w:rPr>
          <w:rFonts w:hint="eastAsia" w:asciiTheme="minorEastAsia" w:hAnsiTheme="minorEastAsia" w:eastAsiaTheme="minorEastAsia" w:cstheme="minorEastAsia"/>
          <w:i w:val="0"/>
          <w:iCs w:val="0"/>
          <w:color w:val="auto"/>
          <w:sz w:val="24"/>
          <w:szCs w:val="24"/>
          <w:lang w:val="zh-CN" w:eastAsia="zh-CN"/>
        </w:rPr>
        <w:t>（包括审计报告、资产负债表、利润表、现金流量表、所有者权益变动表及其附注，成立时间至提交磋商文件截止时间不足一年的可提供成立后任意时段的资产负债表），或其磋商前</w:t>
      </w:r>
      <w:r>
        <w:rPr>
          <w:rFonts w:hint="eastAsia" w:asciiTheme="minorEastAsia" w:hAnsiTheme="minorEastAsia" w:eastAsiaTheme="minorEastAsia" w:cstheme="minorEastAsia"/>
          <w:i w:val="0"/>
          <w:iCs w:val="0"/>
          <w:color w:val="auto"/>
          <w:sz w:val="24"/>
          <w:szCs w:val="24"/>
          <w:lang w:val="en-US" w:eastAsia="zh-CN"/>
        </w:rPr>
        <w:t>六</w:t>
      </w:r>
      <w:r>
        <w:rPr>
          <w:rFonts w:hint="eastAsia" w:asciiTheme="minorEastAsia" w:hAnsiTheme="minorEastAsia" w:eastAsiaTheme="minorEastAsia" w:cstheme="minorEastAsia"/>
          <w:i w:val="0"/>
          <w:iCs w:val="0"/>
          <w:color w:val="auto"/>
          <w:sz w:val="24"/>
          <w:szCs w:val="24"/>
          <w:lang w:val="zh-CN" w:eastAsia="zh-CN"/>
        </w:rPr>
        <w:t>个月内基本存款账户开户银行出具的资信证明；</w:t>
      </w:r>
    </w:p>
    <w:p w14:paraId="00494AC9">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w:t>
      </w:r>
      <w:r>
        <w:rPr>
          <w:rFonts w:hint="eastAsia" w:asciiTheme="minorEastAsia" w:hAnsiTheme="minorEastAsia" w:cstheme="minorEastAsia"/>
          <w:i w:val="0"/>
          <w:iCs w:val="0"/>
          <w:color w:val="auto"/>
          <w:sz w:val="24"/>
          <w:szCs w:val="24"/>
          <w:lang w:val="en-US" w:eastAsia="zh-CN"/>
        </w:rPr>
        <w:t>3</w:t>
      </w:r>
      <w:r>
        <w:rPr>
          <w:rFonts w:hint="eastAsia" w:asciiTheme="minorEastAsia" w:hAnsiTheme="minorEastAsia" w:eastAsiaTheme="minorEastAsia" w:cstheme="minorEastAsia"/>
          <w:i w:val="0"/>
          <w:iCs w:val="0"/>
          <w:color w:val="auto"/>
          <w:sz w:val="24"/>
          <w:szCs w:val="24"/>
          <w:lang w:val="zh-CN" w:eastAsia="zh-CN"/>
        </w:rPr>
        <w:t>）社会保障资金缴纳证明：提供</w:t>
      </w:r>
      <w:r>
        <w:rPr>
          <w:rFonts w:hint="eastAsia" w:asciiTheme="minorEastAsia" w:hAnsiTheme="minorEastAsia" w:cstheme="minorEastAsia"/>
          <w:i w:val="0"/>
          <w:iCs w:val="0"/>
          <w:color w:val="auto"/>
          <w:sz w:val="24"/>
          <w:szCs w:val="24"/>
          <w:lang w:val="zh-CN" w:eastAsia="zh-CN"/>
        </w:rPr>
        <w:t>2026年2月1日</w:t>
      </w:r>
      <w:r>
        <w:rPr>
          <w:rFonts w:hint="eastAsia" w:asciiTheme="minorEastAsia" w:hAnsiTheme="minorEastAsia" w:eastAsiaTheme="minorEastAsia" w:cstheme="minorEastAsia"/>
          <w:i w:val="0"/>
          <w:iCs w:val="0"/>
          <w:color w:val="auto"/>
          <w:sz w:val="24"/>
          <w:szCs w:val="24"/>
          <w:lang w:val="zh-CN" w:eastAsia="zh-CN"/>
        </w:rPr>
        <w:t>至今内任意时段的社会保障资金缴存单据或社保机构开具的社会保险参保缴费情况证明，依法不需要缴纳社会保障资金的提供相关文件证明；</w:t>
      </w:r>
    </w:p>
    <w:p w14:paraId="7C6671FB">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w:t>
      </w:r>
      <w:r>
        <w:rPr>
          <w:rFonts w:hint="eastAsia" w:asciiTheme="minorEastAsia" w:hAnsiTheme="minorEastAsia" w:cstheme="minorEastAsia"/>
          <w:i w:val="0"/>
          <w:iCs w:val="0"/>
          <w:color w:val="auto"/>
          <w:sz w:val="24"/>
          <w:szCs w:val="24"/>
          <w:lang w:val="en-US" w:eastAsia="zh-CN"/>
        </w:rPr>
        <w:t>4</w:t>
      </w:r>
      <w:r>
        <w:rPr>
          <w:rFonts w:hint="eastAsia" w:asciiTheme="minorEastAsia" w:hAnsiTheme="minorEastAsia" w:eastAsiaTheme="minorEastAsia" w:cstheme="minorEastAsia"/>
          <w:i w:val="0"/>
          <w:iCs w:val="0"/>
          <w:color w:val="auto"/>
          <w:sz w:val="24"/>
          <w:szCs w:val="24"/>
          <w:lang w:val="zh-CN" w:eastAsia="zh-CN"/>
        </w:rPr>
        <w:t>）税收缴纳证明：提供</w:t>
      </w:r>
      <w:r>
        <w:rPr>
          <w:rFonts w:hint="eastAsia" w:asciiTheme="minorEastAsia" w:hAnsiTheme="minorEastAsia" w:cstheme="minorEastAsia"/>
          <w:i w:val="0"/>
          <w:iCs w:val="0"/>
          <w:color w:val="auto"/>
          <w:sz w:val="24"/>
          <w:szCs w:val="24"/>
          <w:lang w:val="zh-CN" w:eastAsia="zh-CN"/>
        </w:rPr>
        <w:t>2026年2月1日</w:t>
      </w:r>
      <w:r>
        <w:rPr>
          <w:rFonts w:hint="eastAsia" w:asciiTheme="minorEastAsia" w:hAnsiTheme="minorEastAsia" w:eastAsiaTheme="minorEastAsia" w:cstheme="minorEastAsia"/>
          <w:i w:val="0"/>
          <w:iCs w:val="0"/>
          <w:color w:val="auto"/>
          <w:sz w:val="24"/>
          <w:szCs w:val="24"/>
          <w:lang w:val="zh-CN" w:eastAsia="zh-CN"/>
        </w:rPr>
        <w:t>至今内任意时段的纳税证明或完税证明，纳税证明或完税证明上应有代收机构或税务机关的公章，依法免税的应提供相关文件证明；</w:t>
      </w:r>
    </w:p>
    <w:p w14:paraId="15BA2083">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w:t>
      </w:r>
      <w:r>
        <w:rPr>
          <w:rFonts w:hint="eastAsia" w:asciiTheme="minorEastAsia" w:hAnsiTheme="minorEastAsia" w:cstheme="minorEastAsia"/>
          <w:i w:val="0"/>
          <w:iCs w:val="0"/>
          <w:color w:val="auto"/>
          <w:sz w:val="24"/>
          <w:szCs w:val="24"/>
          <w:lang w:val="en-US" w:eastAsia="zh-CN"/>
        </w:rPr>
        <w:t>5</w:t>
      </w:r>
      <w:r>
        <w:rPr>
          <w:rFonts w:hint="eastAsia" w:asciiTheme="minorEastAsia" w:hAnsiTheme="minorEastAsia" w:eastAsiaTheme="minorEastAsia" w:cstheme="minorEastAsia"/>
          <w:i w:val="0"/>
          <w:iCs w:val="0"/>
          <w:color w:val="auto"/>
          <w:sz w:val="24"/>
          <w:szCs w:val="24"/>
          <w:lang w:val="zh-CN" w:eastAsia="zh-CN"/>
        </w:rPr>
        <w:t>）无重大违法记录声明：参加政府采购项目前3年内经营项目中没有重大违法记录声明；</w:t>
      </w:r>
    </w:p>
    <w:p w14:paraId="5B694908">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w:t>
      </w:r>
      <w:r>
        <w:rPr>
          <w:rFonts w:hint="eastAsia" w:asciiTheme="minorEastAsia" w:hAnsiTheme="minorEastAsia" w:cstheme="minorEastAsia"/>
          <w:i w:val="0"/>
          <w:iCs w:val="0"/>
          <w:color w:val="auto"/>
          <w:sz w:val="24"/>
          <w:szCs w:val="24"/>
          <w:lang w:val="en-US" w:eastAsia="zh-CN"/>
        </w:rPr>
        <w:t>6</w:t>
      </w:r>
      <w:r>
        <w:rPr>
          <w:rFonts w:hint="eastAsia" w:asciiTheme="minorEastAsia" w:hAnsiTheme="minorEastAsia" w:eastAsiaTheme="minorEastAsia" w:cstheme="minorEastAsia"/>
          <w:i w:val="0"/>
          <w:iCs w:val="0"/>
          <w:color w:val="auto"/>
          <w:sz w:val="24"/>
          <w:szCs w:val="24"/>
          <w:lang w:val="zh-CN" w:eastAsia="zh-CN"/>
        </w:rPr>
        <w:t>）承诺函：提供具有履行服务合同所必需的设备和专业技术能力的承诺函；</w:t>
      </w:r>
    </w:p>
    <w:p w14:paraId="68604CF3">
      <w:pPr>
        <w:pStyle w:val="21"/>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highlight w:val="none"/>
          <w:shd w:val="clear" w:color="auto" w:fill="auto"/>
          <w:lang w:val="zh-CN"/>
        </w:rPr>
      </w:pPr>
      <w:r>
        <w:rPr>
          <w:rFonts w:hint="eastAsia" w:asciiTheme="minorEastAsia" w:hAnsiTheme="minorEastAsia" w:eastAsiaTheme="minorEastAsia" w:cstheme="minorEastAsia"/>
          <w:i w:val="0"/>
          <w:iCs w:val="0"/>
          <w:sz w:val="24"/>
          <w:szCs w:val="24"/>
          <w:highlight w:val="none"/>
        </w:rPr>
        <w:t>2</w:t>
      </w:r>
      <w:r>
        <w:rPr>
          <w:rFonts w:hint="eastAsia" w:asciiTheme="minorEastAsia" w:hAnsiTheme="minorEastAsia" w:eastAsiaTheme="minorEastAsia" w:cstheme="minorEastAsia"/>
          <w:i w:val="0"/>
          <w:iCs w:val="0"/>
          <w:sz w:val="24"/>
          <w:szCs w:val="24"/>
          <w:highlight w:val="none"/>
          <w:lang w:eastAsia="zh-CN"/>
        </w:rPr>
        <w:t>、</w:t>
      </w:r>
      <w:r>
        <w:rPr>
          <w:rFonts w:hint="eastAsia" w:asciiTheme="minorEastAsia" w:hAnsiTheme="minorEastAsia" w:eastAsiaTheme="minorEastAsia" w:cstheme="minorEastAsia"/>
          <w:i w:val="0"/>
          <w:iCs w:val="0"/>
          <w:sz w:val="24"/>
          <w:szCs w:val="24"/>
          <w:highlight w:val="none"/>
          <w:shd w:val="clear" w:color="auto" w:fill="auto"/>
          <w:lang w:val="zh-CN"/>
        </w:rPr>
        <w:t>落实政府采购政策需满足的资格要求：</w:t>
      </w:r>
    </w:p>
    <w:p w14:paraId="3B810035">
      <w:pPr>
        <w:pStyle w:val="21"/>
        <w:keepNext w:val="0"/>
        <w:keepLines w:val="0"/>
        <w:pageBreakBefore w:val="0"/>
        <w:kinsoku/>
        <w:wordWrap/>
        <w:overflowPunct/>
        <w:topLinePunct w:val="0"/>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本项目为专门面向中小企业采购项目，仅限符合《政府采购促进中小企业发展管理办法》（财库〔2020〕46号）条件的中小企业参与，供应商应填写中小企业声明函并对其真实性负责（残疾人福利性单位及监狱企业视同为小型、微型企业）。</w:t>
      </w:r>
      <w:r>
        <w:rPr>
          <w:rFonts w:hint="eastAsia" w:asciiTheme="minorEastAsia" w:hAnsiTheme="minorEastAsia" w:eastAsiaTheme="minorEastAsia" w:cstheme="minorEastAsia"/>
          <w:i w:val="0"/>
          <w:iCs w:val="0"/>
          <w:color w:val="auto"/>
          <w:sz w:val="24"/>
          <w:szCs w:val="24"/>
          <w:highlight w:val="none"/>
        </w:rPr>
        <w:br w:type="textWrapping"/>
      </w:r>
      <w:r>
        <w:rPr>
          <w:rFonts w:hint="eastAsia" w:asciiTheme="minorEastAsia" w:hAnsiTheme="minorEastAsia" w:eastAsiaTheme="minorEastAsia" w:cstheme="minorEastAsia"/>
          <w:i w:val="0"/>
          <w:iCs w:val="0"/>
          <w:color w:val="auto"/>
          <w:sz w:val="24"/>
          <w:szCs w:val="24"/>
          <w:highlight w:val="none"/>
        </w:rPr>
        <w:t>（1）《政府采购促进中小企业发展管理办法》的通知（财库〔2020〕46号）；</w:t>
      </w:r>
      <w:r>
        <w:rPr>
          <w:rFonts w:hint="eastAsia" w:asciiTheme="minorEastAsia" w:hAnsiTheme="minorEastAsia" w:eastAsiaTheme="minorEastAsia" w:cstheme="minorEastAsia"/>
          <w:i w:val="0"/>
          <w:iCs w:val="0"/>
          <w:color w:val="auto"/>
          <w:sz w:val="24"/>
          <w:szCs w:val="24"/>
          <w:highlight w:val="none"/>
        </w:rPr>
        <w:br w:type="textWrapping"/>
      </w:r>
      <w:r>
        <w:rPr>
          <w:rFonts w:hint="eastAsia" w:asciiTheme="minorEastAsia" w:hAnsiTheme="minorEastAsia" w:eastAsiaTheme="minorEastAsia" w:cstheme="minorEastAsia"/>
          <w:i w:val="0"/>
          <w:iCs w:val="0"/>
          <w:color w:val="auto"/>
          <w:sz w:val="24"/>
          <w:szCs w:val="24"/>
          <w:highlight w:val="none"/>
        </w:rPr>
        <w:t>（2）《财政部司法部关于政府采购支持监狱企业发展有关问题的通知》（财库〔2014〕68号）；</w:t>
      </w:r>
      <w:r>
        <w:rPr>
          <w:rFonts w:hint="eastAsia" w:asciiTheme="minorEastAsia" w:hAnsiTheme="minorEastAsia" w:eastAsiaTheme="minorEastAsia" w:cstheme="minorEastAsia"/>
          <w:i w:val="0"/>
          <w:iCs w:val="0"/>
          <w:color w:val="auto"/>
          <w:sz w:val="24"/>
          <w:szCs w:val="24"/>
          <w:highlight w:val="none"/>
        </w:rPr>
        <w:br w:type="textWrapping"/>
      </w:r>
      <w:r>
        <w:rPr>
          <w:rFonts w:hint="eastAsia" w:asciiTheme="minorEastAsia" w:hAnsiTheme="minorEastAsia" w:eastAsiaTheme="minorEastAsia" w:cstheme="minorEastAsia"/>
          <w:i w:val="0"/>
          <w:iCs w:val="0"/>
          <w:color w:val="auto"/>
          <w:sz w:val="24"/>
          <w:szCs w:val="24"/>
          <w:highlight w:val="none"/>
        </w:rPr>
        <w:t>（3）《国务院办公厅关于建立政府强制采购节能产品制度的通知》（国办发〔2007〕51号）；</w:t>
      </w:r>
      <w:r>
        <w:rPr>
          <w:rFonts w:hint="eastAsia" w:asciiTheme="minorEastAsia" w:hAnsiTheme="minorEastAsia" w:eastAsiaTheme="minorEastAsia" w:cstheme="minorEastAsia"/>
          <w:i w:val="0"/>
          <w:iCs w:val="0"/>
          <w:color w:val="auto"/>
          <w:sz w:val="24"/>
          <w:szCs w:val="24"/>
          <w:highlight w:val="none"/>
        </w:rPr>
        <w:br w:type="textWrapping"/>
      </w:r>
      <w:r>
        <w:rPr>
          <w:rFonts w:hint="eastAsia" w:asciiTheme="minorEastAsia" w:hAnsiTheme="minorEastAsia" w:eastAsiaTheme="minorEastAsia" w:cstheme="minorEastAsia"/>
          <w:i w:val="0"/>
          <w:iCs w:val="0"/>
          <w:color w:val="auto"/>
          <w:sz w:val="24"/>
          <w:szCs w:val="24"/>
          <w:highlight w:val="none"/>
        </w:rPr>
        <w:t>（4）《环境标志产品政府采购实施的意见》（财库〔2006〕90号）；</w:t>
      </w:r>
      <w:r>
        <w:rPr>
          <w:rFonts w:hint="eastAsia" w:asciiTheme="minorEastAsia" w:hAnsiTheme="minorEastAsia" w:eastAsiaTheme="minorEastAsia" w:cstheme="minorEastAsia"/>
          <w:i w:val="0"/>
          <w:iCs w:val="0"/>
          <w:color w:val="auto"/>
          <w:sz w:val="24"/>
          <w:szCs w:val="24"/>
          <w:highlight w:val="none"/>
        </w:rPr>
        <w:br w:type="textWrapping"/>
      </w:r>
      <w:r>
        <w:rPr>
          <w:rFonts w:hint="eastAsia" w:asciiTheme="minorEastAsia" w:hAnsiTheme="minorEastAsia" w:eastAsiaTheme="minorEastAsia" w:cstheme="minorEastAsia"/>
          <w:i w:val="0"/>
          <w:iCs w:val="0"/>
          <w:color w:val="auto"/>
          <w:sz w:val="24"/>
          <w:szCs w:val="24"/>
          <w:highlight w:val="none"/>
        </w:rPr>
        <w:t>（5）《财政部国家发展改革委关于印发（节能产品政府采购实施意见）的通知》（财库〔2004〕185号）；</w:t>
      </w:r>
      <w:r>
        <w:rPr>
          <w:rFonts w:hint="eastAsia" w:asciiTheme="minorEastAsia" w:hAnsiTheme="minorEastAsia" w:eastAsiaTheme="minorEastAsia" w:cstheme="minorEastAsia"/>
          <w:i w:val="0"/>
          <w:iCs w:val="0"/>
          <w:color w:val="auto"/>
          <w:sz w:val="24"/>
          <w:szCs w:val="24"/>
          <w:highlight w:val="none"/>
        </w:rPr>
        <w:br w:type="textWrapping"/>
      </w:r>
      <w:r>
        <w:rPr>
          <w:rFonts w:hint="eastAsia" w:asciiTheme="minorEastAsia" w:hAnsiTheme="minorEastAsia" w:eastAsiaTheme="minorEastAsia" w:cstheme="minorEastAsia"/>
          <w:i w:val="0"/>
          <w:iCs w:val="0"/>
          <w:color w:val="auto"/>
          <w:sz w:val="24"/>
          <w:szCs w:val="24"/>
          <w:highlight w:val="none"/>
        </w:rPr>
        <w:t>（6）《三部门联合发布关于促进残疾人就业政府采购政策的通知》（财库〔2017〕141号）；</w:t>
      </w:r>
      <w:r>
        <w:rPr>
          <w:rFonts w:hint="eastAsia" w:asciiTheme="minorEastAsia" w:hAnsiTheme="minorEastAsia" w:eastAsiaTheme="minorEastAsia" w:cstheme="minorEastAsia"/>
          <w:i w:val="0"/>
          <w:iCs w:val="0"/>
          <w:color w:val="auto"/>
          <w:sz w:val="24"/>
          <w:szCs w:val="24"/>
          <w:highlight w:val="none"/>
        </w:rPr>
        <w:br w:type="textWrapping"/>
      </w:r>
      <w:r>
        <w:rPr>
          <w:rFonts w:hint="eastAsia" w:asciiTheme="minorEastAsia" w:hAnsiTheme="minorEastAsia" w:eastAsiaTheme="minorEastAsia" w:cstheme="minorEastAsia"/>
          <w:i w:val="0"/>
          <w:iCs w:val="0"/>
          <w:color w:val="auto"/>
          <w:sz w:val="24"/>
          <w:szCs w:val="24"/>
          <w:highlight w:val="none"/>
        </w:rPr>
        <w:t> （7）《陕西省财政厅关于加快推进我省中小企业政府采购信用融资工作的通知》（陕财办采〔2020〕15 号）；</w:t>
      </w:r>
      <w:r>
        <w:rPr>
          <w:rFonts w:hint="eastAsia" w:asciiTheme="minorEastAsia" w:hAnsiTheme="minorEastAsia" w:eastAsiaTheme="minorEastAsia" w:cstheme="minorEastAsia"/>
          <w:i w:val="0"/>
          <w:iCs w:val="0"/>
          <w:color w:val="auto"/>
          <w:sz w:val="24"/>
          <w:szCs w:val="24"/>
          <w:highlight w:val="none"/>
        </w:rPr>
        <w:br w:type="textWrapping"/>
      </w:r>
      <w:r>
        <w:rPr>
          <w:rFonts w:hint="eastAsia" w:asciiTheme="minorEastAsia" w:hAnsiTheme="minorEastAsia" w:eastAsiaTheme="minorEastAsia" w:cstheme="minorEastAsia"/>
          <w:i w:val="0"/>
          <w:iCs w:val="0"/>
          <w:color w:val="auto"/>
          <w:sz w:val="24"/>
          <w:szCs w:val="24"/>
          <w:highlight w:val="none"/>
        </w:rPr>
        <w:t> （8）《陕西省财政厅关于印发陕西省中小企业政府采购信用融资办法》陕财办采〔2018〕23号；</w:t>
      </w:r>
      <w:r>
        <w:rPr>
          <w:rFonts w:hint="eastAsia" w:asciiTheme="minorEastAsia" w:hAnsiTheme="minorEastAsia" w:eastAsiaTheme="minorEastAsia" w:cstheme="minorEastAsia"/>
          <w:i w:val="0"/>
          <w:iCs w:val="0"/>
          <w:color w:val="auto"/>
          <w:sz w:val="24"/>
          <w:szCs w:val="24"/>
          <w:highlight w:val="none"/>
        </w:rPr>
        <w:br w:type="textWrapping"/>
      </w:r>
      <w:r>
        <w:rPr>
          <w:rFonts w:hint="eastAsia" w:asciiTheme="minorEastAsia" w:hAnsiTheme="minorEastAsia" w:eastAsiaTheme="minorEastAsia" w:cstheme="minorEastAsia"/>
          <w:i w:val="0"/>
          <w:iCs w:val="0"/>
          <w:color w:val="auto"/>
          <w:sz w:val="24"/>
          <w:szCs w:val="24"/>
          <w:highlight w:val="none"/>
        </w:rPr>
        <w:t> （9）《陕西省财政厅关于落实政府采购支持中小企业政策有关事项的通知》陕财办采函〔2022〕10号；</w:t>
      </w:r>
      <w:r>
        <w:rPr>
          <w:rFonts w:hint="eastAsia" w:asciiTheme="minorEastAsia" w:hAnsiTheme="minorEastAsia" w:eastAsiaTheme="minorEastAsia" w:cstheme="minorEastAsia"/>
          <w:i w:val="0"/>
          <w:iCs w:val="0"/>
          <w:color w:val="auto"/>
          <w:sz w:val="24"/>
          <w:szCs w:val="24"/>
          <w:highlight w:val="none"/>
        </w:rPr>
        <w:br w:type="textWrapping"/>
      </w:r>
      <w:r>
        <w:rPr>
          <w:rFonts w:hint="eastAsia" w:asciiTheme="minorEastAsia" w:hAnsiTheme="minorEastAsia" w:eastAsiaTheme="minorEastAsia" w:cstheme="minorEastAsia"/>
          <w:i w:val="0"/>
          <w:iCs w:val="0"/>
          <w:color w:val="auto"/>
          <w:sz w:val="24"/>
          <w:szCs w:val="24"/>
          <w:highlight w:val="none"/>
        </w:rPr>
        <w:t> （10）《财政部农业农村部国家乡村振兴局关于运用政府采购政策支持乡村产业振兴的通知》（财库〔2021〕19 号）；</w:t>
      </w:r>
      <w:r>
        <w:rPr>
          <w:rFonts w:hint="eastAsia" w:asciiTheme="minorEastAsia" w:hAnsiTheme="minorEastAsia" w:eastAsiaTheme="minorEastAsia" w:cstheme="minorEastAsia"/>
          <w:i w:val="0"/>
          <w:iCs w:val="0"/>
          <w:color w:val="auto"/>
          <w:sz w:val="24"/>
          <w:szCs w:val="24"/>
          <w:highlight w:val="none"/>
        </w:rPr>
        <w:br w:type="textWrapping"/>
      </w:r>
      <w:r>
        <w:rPr>
          <w:rFonts w:hint="eastAsia" w:asciiTheme="minorEastAsia" w:hAnsiTheme="minorEastAsia" w:eastAsiaTheme="minorEastAsia" w:cstheme="minorEastAsia"/>
          <w:i w:val="0"/>
          <w:iCs w:val="0"/>
          <w:color w:val="auto"/>
          <w:sz w:val="24"/>
          <w:szCs w:val="24"/>
          <w:highlight w:val="none"/>
        </w:rPr>
        <w:t> （11）其他需要落实的政府采购政策。</w:t>
      </w:r>
    </w:p>
    <w:p w14:paraId="007CB54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200" w:right="0" w:rightChars="0"/>
        <w:textAlignment w:val="auto"/>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cstheme="minorEastAsia"/>
          <w:i w:val="0"/>
          <w:iCs w:val="0"/>
          <w:sz w:val="24"/>
          <w:szCs w:val="24"/>
          <w:highlight w:val="none"/>
          <w:lang w:val="en-US" w:eastAsia="zh-CN"/>
        </w:rPr>
        <w:t>3、</w:t>
      </w:r>
      <w:r>
        <w:rPr>
          <w:rFonts w:hint="eastAsia" w:asciiTheme="minorEastAsia" w:hAnsiTheme="minorEastAsia" w:eastAsiaTheme="minorEastAsia" w:cstheme="minorEastAsia"/>
          <w:i w:val="0"/>
          <w:iCs w:val="0"/>
          <w:sz w:val="24"/>
          <w:szCs w:val="24"/>
          <w:highlight w:val="none"/>
        </w:rPr>
        <w:t>特定资格条件：</w:t>
      </w:r>
    </w:p>
    <w:p w14:paraId="5DA114C7">
      <w:pPr>
        <w:keepNext w:val="0"/>
        <w:keepLines w:val="0"/>
        <w:pageBreakBefore w:val="0"/>
        <w:kinsoku/>
        <w:wordWrap/>
        <w:overflowPunct/>
        <w:topLinePunct w:val="0"/>
        <w:autoSpaceDE w:val="0"/>
        <w:autoSpaceDN w:val="0"/>
        <w:bidi w:val="0"/>
        <w:adjustRightInd w:val="0"/>
        <w:snapToGrid w:val="0"/>
        <w:spacing w:line="360" w:lineRule="auto"/>
        <w:ind w:firstLine="573"/>
        <w:rPr>
          <w:rFonts w:hint="eastAsia" w:asciiTheme="minorEastAsia" w:hAnsiTheme="minorEastAsia" w:eastAsiaTheme="minorEastAsia" w:cstheme="minorEastAsia"/>
          <w:i w:val="0"/>
          <w:iCs w:val="0"/>
          <w:snapToGrid w:val="0"/>
          <w:color w:val="auto"/>
          <w:kern w:val="0"/>
          <w:sz w:val="24"/>
          <w:szCs w:val="24"/>
          <w:highlight w:val="none"/>
          <w:lang w:val="zh-CN" w:eastAsia="zh-CN"/>
        </w:rPr>
      </w:pPr>
      <w:r>
        <w:rPr>
          <w:rFonts w:hint="eastAsia" w:asciiTheme="minorEastAsia" w:hAnsiTheme="minorEastAsia" w:eastAsiaTheme="minorEastAsia" w:cstheme="minorEastAsia"/>
          <w:i w:val="0"/>
          <w:iCs w:val="0"/>
          <w:snapToGrid w:val="0"/>
          <w:color w:val="auto"/>
          <w:kern w:val="0"/>
          <w:sz w:val="24"/>
          <w:szCs w:val="24"/>
          <w:highlight w:val="none"/>
          <w:lang w:val="zh-CN" w:eastAsia="zh-CN"/>
        </w:rPr>
        <w:t>（</w:t>
      </w:r>
      <w:r>
        <w:rPr>
          <w:rFonts w:hint="eastAsia" w:asciiTheme="minorEastAsia" w:hAnsiTheme="minorEastAsia" w:eastAsiaTheme="minorEastAsia" w:cstheme="minorEastAsia"/>
          <w:i w:val="0"/>
          <w:iCs w:val="0"/>
          <w:snapToGrid w:val="0"/>
          <w:color w:val="auto"/>
          <w:kern w:val="0"/>
          <w:sz w:val="24"/>
          <w:szCs w:val="24"/>
          <w:highlight w:val="none"/>
          <w:lang w:val="en-US" w:eastAsia="zh-CN"/>
        </w:rPr>
        <w:t>1</w:t>
      </w:r>
      <w:r>
        <w:rPr>
          <w:rFonts w:hint="eastAsia" w:asciiTheme="minorEastAsia" w:hAnsiTheme="minorEastAsia" w:eastAsiaTheme="minorEastAsia" w:cstheme="minorEastAsia"/>
          <w:i w:val="0"/>
          <w:iCs w:val="0"/>
          <w:snapToGrid w:val="0"/>
          <w:color w:val="auto"/>
          <w:kern w:val="0"/>
          <w:sz w:val="24"/>
          <w:szCs w:val="24"/>
          <w:highlight w:val="none"/>
          <w:lang w:val="zh-CN" w:eastAsia="zh-CN"/>
        </w:rPr>
        <w:t>）法人授权委托书：法定代表人参与磋商时，提供法定代表人身份证明及本人身份证复印件加盖公章；授权代表参与磋商时，提供法人授权委托书和被授权人身份证复印件加盖公章；</w:t>
      </w:r>
    </w:p>
    <w:p w14:paraId="3B4D90CD">
      <w:pPr>
        <w:keepNext w:val="0"/>
        <w:keepLines w:val="0"/>
        <w:pageBreakBefore w:val="0"/>
        <w:kinsoku/>
        <w:wordWrap/>
        <w:overflowPunct/>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i w:val="0"/>
          <w:iCs w:val="0"/>
          <w:snapToGrid w:val="0"/>
          <w:kern w:val="0"/>
          <w:sz w:val="24"/>
          <w:szCs w:val="24"/>
          <w:highlight w:val="none"/>
          <w:lang w:val="zh-CN" w:eastAsia="zh-CN"/>
        </w:rPr>
      </w:pPr>
      <w:r>
        <w:rPr>
          <w:rFonts w:hint="eastAsia" w:asciiTheme="minorEastAsia" w:hAnsiTheme="minorEastAsia" w:eastAsiaTheme="minorEastAsia" w:cstheme="minorEastAsia"/>
          <w:i w:val="0"/>
          <w:iCs w:val="0"/>
          <w:snapToGrid w:val="0"/>
          <w:color w:val="auto"/>
          <w:kern w:val="0"/>
          <w:sz w:val="24"/>
          <w:szCs w:val="24"/>
          <w:highlight w:val="none"/>
          <w:lang w:val="zh-CN"/>
        </w:rPr>
        <w:t>（</w:t>
      </w:r>
      <w:r>
        <w:rPr>
          <w:rFonts w:hint="eastAsia" w:asciiTheme="minorEastAsia" w:hAnsiTheme="minorEastAsia" w:eastAsiaTheme="minorEastAsia" w:cstheme="minorEastAsia"/>
          <w:i w:val="0"/>
          <w:iCs w:val="0"/>
          <w:snapToGrid w:val="0"/>
          <w:color w:val="auto"/>
          <w:kern w:val="0"/>
          <w:sz w:val="24"/>
          <w:szCs w:val="24"/>
          <w:highlight w:val="none"/>
          <w:lang w:val="en-US" w:eastAsia="zh-CN"/>
        </w:rPr>
        <w:t>2</w:t>
      </w:r>
      <w:r>
        <w:rPr>
          <w:rFonts w:hint="eastAsia" w:asciiTheme="minorEastAsia" w:hAnsiTheme="minorEastAsia" w:eastAsiaTheme="minorEastAsia" w:cstheme="minorEastAsia"/>
          <w:i w:val="0"/>
          <w:iCs w:val="0"/>
          <w:snapToGrid w:val="0"/>
          <w:color w:val="auto"/>
          <w:kern w:val="0"/>
          <w:sz w:val="24"/>
          <w:szCs w:val="24"/>
          <w:highlight w:val="none"/>
          <w:lang w:val="zh-CN"/>
        </w:rPr>
        <w:t>）</w:t>
      </w:r>
      <w:r>
        <w:rPr>
          <w:rFonts w:hint="eastAsia" w:asciiTheme="minorEastAsia" w:hAnsiTheme="minorEastAsia" w:cstheme="minorEastAsia"/>
          <w:i w:val="0"/>
          <w:iCs w:val="0"/>
          <w:caps w:val="0"/>
          <w:snapToGrid w:val="0"/>
          <w:color w:val="auto"/>
          <w:spacing w:val="0"/>
          <w:kern w:val="0"/>
          <w:sz w:val="24"/>
          <w:szCs w:val="24"/>
          <w:highlight w:val="none"/>
          <w:shd w:val="clear" w:color="auto" w:fill="FFFFFF"/>
          <w:vertAlign w:val="baseline"/>
          <w:lang w:val="en-US" w:eastAsia="zh-CN"/>
        </w:rPr>
        <w:t>供应商具备建筑工程施工总承包二级及以上资质同时具备合法有效的安全生产许可证；</w:t>
      </w:r>
    </w:p>
    <w:p w14:paraId="12B46CF6">
      <w:pPr>
        <w:keepNext w:val="0"/>
        <w:keepLines w:val="0"/>
        <w:pageBreakBefore w:val="0"/>
        <w:kinsoku/>
        <w:wordWrap/>
        <w:overflowPunct/>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i w:val="0"/>
          <w:iCs w:val="0"/>
          <w:snapToGrid w:val="0"/>
          <w:kern w:val="0"/>
          <w:sz w:val="24"/>
          <w:szCs w:val="24"/>
          <w:highlight w:val="none"/>
          <w:lang w:val="zh-CN"/>
        </w:rPr>
      </w:pP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eastAsiaTheme="minorEastAsia" w:cstheme="minorEastAsia"/>
          <w:i w:val="0"/>
          <w:iCs w:val="0"/>
          <w:snapToGrid w:val="0"/>
          <w:kern w:val="0"/>
          <w:sz w:val="24"/>
          <w:szCs w:val="24"/>
          <w:highlight w:val="none"/>
          <w:lang w:val="en-US" w:eastAsia="zh-CN"/>
        </w:rPr>
        <w:t>3</w:t>
      </w: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cstheme="minorEastAsia"/>
          <w:i w:val="0"/>
          <w:iCs w:val="0"/>
          <w:caps w:val="0"/>
          <w:snapToGrid w:val="0"/>
          <w:color w:val="auto"/>
          <w:spacing w:val="0"/>
          <w:kern w:val="0"/>
          <w:sz w:val="24"/>
          <w:szCs w:val="24"/>
          <w:highlight w:val="none"/>
          <w:shd w:val="clear" w:color="auto" w:fill="FFFFFF"/>
          <w:vertAlign w:val="baseline"/>
          <w:lang w:eastAsia="zh-CN"/>
        </w:rPr>
        <w:t>拟派项目经理具备合法有效的建筑工程专业二级（含二级）及以上注册建造师资格同时具备安全考核 B 证且无在建工程（提供无在建承诺书）</w:t>
      </w:r>
      <w:r>
        <w:rPr>
          <w:rFonts w:hint="eastAsia" w:asciiTheme="minorEastAsia" w:hAnsiTheme="minorEastAsia" w:eastAsiaTheme="minorEastAsia" w:cstheme="minorEastAsia"/>
          <w:i w:val="0"/>
          <w:iCs w:val="0"/>
          <w:snapToGrid w:val="0"/>
          <w:kern w:val="0"/>
          <w:sz w:val="24"/>
          <w:szCs w:val="24"/>
          <w:highlight w:val="none"/>
          <w:lang w:val="zh-CN"/>
        </w:rPr>
        <w:t>；</w:t>
      </w:r>
    </w:p>
    <w:p w14:paraId="3813FE3D">
      <w:pPr>
        <w:keepNext w:val="0"/>
        <w:keepLines w:val="0"/>
        <w:pageBreakBefore w:val="0"/>
        <w:kinsoku/>
        <w:wordWrap/>
        <w:overflowPunct/>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i w:val="0"/>
          <w:iCs w:val="0"/>
          <w:snapToGrid w:val="0"/>
          <w:kern w:val="0"/>
          <w:sz w:val="24"/>
          <w:szCs w:val="24"/>
          <w:highlight w:val="none"/>
          <w:lang w:val="zh-CN"/>
        </w:rPr>
      </w:pP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cstheme="minorEastAsia"/>
          <w:i w:val="0"/>
          <w:iCs w:val="0"/>
          <w:snapToGrid w:val="0"/>
          <w:kern w:val="0"/>
          <w:sz w:val="24"/>
          <w:szCs w:val="24"/>
          <w:highlight w:val="none"/>
          <w:lang w:val="en-US" w:eastAsia="zh-CN"/>
        </w:rPr>
        <w:t>4</w:t>
      </w: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eastAsiaTheme="minorEastAsia" w:cstheme="minorEastAsia"/>
          <w:i w:val="0"/>
          <w:iCs w:val="0"/>
          <w:color w:val="auto"/>
          <w:sz w:val="24"/>
          <w:szCs w:val="24"/>
          <w:highlight w:val="none"/>
          <w:lang w:val="en-US" w:eastAsia="zh-CN"/>
        </w:rPr>
        <w:t>供应商关联关系声明，包括：①控股管理关系（不得与参加本项目的其他供应商</w:t>
      </w:r>
      <w:r>
        <w:rPr>
          <w:rFonts w:hint="eastAsia" w:asciiTheme="minorEastAsia" w:hAnsiTheme="minorEastAsia" w:eastAsiaTheme="minorEastAsia" w:cstheme="minorEastAsia"/>
          <w:i w:val="0"/>
          <w:iCs w:val="0"/>
          <w:color w:val="auto"/>
          <w:sz w:val="24"/>
          <w:szCs w:val="24"/>
          <w:highlight w:val="none"/>
          <w:lang w:val="zh-CN" w:eastAsia="zh-CN"/>
        </w:rPr>
        <w:t>单位负责人为同一人或者存在直接控股、管理关系</w:t>
      </w:r>
      <w:r>
        <w:rPr>
          <w:rFonts w:hint="eastAsia" w:asciiTheme="minorEastAsia" w:hAnsiTheme="minorEastAsia" w:eastAsiaTheme="minorEastAsia" w:cstheme="minorEastAsia"/>
          <w:i w:val="0"/>
          <w:iCs w:val="0"/>
          <w:color w:val="auto"/>
          <w:sz w:val="24"/>
          <w:szCs w:val="24"/>
          <w:highlight w:val="none"/>
          <w:lang w:val="en-US" w:eastAsia="zh-CN"/>
        </w:rPr>
        <w:t>）</w:t>
      </w:r>
      <w:r>
        <w:rPr>
          <w:rFonts w:hint="eastAsia" w:asciiTheme="minorEastAsia" w:hAnsiTheme="minorEastAsia" w:eastAsiaTheme="minorEastAsia" w:cstheme="minorEastAsia"/>
          <w:i w:val="0"/>
          <w:iCs w:val="0"/>
          <w:color w:val="auto"/>
          <w:sz w:val="24"/>
          <w:szCs w:val="24"/>
          <w:highlight w:val="none"/>
          <w:lang w:val="zh-CN" w:eastAsia="zh-CN"/>
        </w:rPr>
        <w:t>，②未</w:t>
      </w:r>
      <w:r>
        <w:rPr>
          <w:rFonts w:hint="eastAsia" w:asciiTheme="minorEastAsia" w:hAnsiTheme="minorEastAsia" w:eastAsiaTheme="minorEastAsia" w:cstheme="minorEastAsia"/>
          <w:i w:val="0"/>
          <w:iCs w:val="0"/>
          <w:color w:val="auto"/>
          <w:sz w:val="24"/>
          <w:szCs w:val="24"/>
          <w:highlight w:val="none"/>
          <w:lang w:val="en-US" w:eastAsia="zh-CN"/>
        </w:rPr>
        <w:t>为本项目提供整体设计、规范编制或者项目管理、监理、检测等服务；</w:t>
      </w:r>
    </w:p>
    <w:p w14:paraId="2AF77C4D">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cstheme="minorEastAsia"/>
          <w:i w:val="0"/>
          <w:iCs w:val="0"/>
          <w:snapToGrid w:val="0"/>
          <w:kern w:val="0"/>
          <w:sz w:val="24"/>
          <w:szCs w:val="24"/>
          <w:highlight w:val="none"/>
          <w:lang w:val="en-US" w:eastAsia="zh-CN"/>
        </w:rPr>
        <w:t>5</w:t>
      </w: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eastAsiaTheme="minorEastAsia" w:cstheme="minorEastAsia"/>
          <w:i w:val="0"/>
          <w:iCs w:val="0"/>
          <w:snapToGrid w:val="0"/>
          <w:kern w:val="0"/>
          <w:sz w:val="24"/>
          <w:szCs w:val="24"/>
          <w:highlight w:val="none"/>
          <w:lang w:val="en-US" w:eastAsia="zh-CN"/>
        </w:rPr>
        <w:t>未被列为</w:t>
      </w:r>
      <w:r>
        <w:rPr>
          <w:rFonts w:hint="eastAsia" w:asciiTheme="minorEastAsia" w:hAnsiTheme="minorEastAsia" w:eastAsiaTheme="minorEastAsia" w:cstheme="minorEastAsia"/>
          <w:i w:val="0"/>
          <w:iCs w:val="0"/>
          <w:snapToGrid w:val="0"/>
          <w:kern w:val="0"/>
          <w:sz w:val="24"/>
          <w:szCs w:val="24"/>
          <w:highlight w:val="none"/>
          <w:lang w:val="zh-CN" w:eastAsia="zh-CN"/>
        </w:rPr>
        <w:t>“信用中国”网站（www.creditchina.gov.cn/ ）和“中国政府采购网”（http://www.ccgp.gov.cn/）查询磋商主体未被列入失信被执行人、重大税收失信主体、政府采购严重违法失信行为记录名单</w:t>
      </w:r>
      <w:r>
        <w:rPr>
          <w:rFonts w:hint="eastAsia" w:asciiTheme="minorEastAsia" w:hAnsiTheme="minorEastAsia" w:eastAsiaTheme="minorEastAsia" w:cstheme="minorEastAsia"/>
          <w:i w:val="0"/>
          <w:iCs w:val="0"/>
          <w:snapToGrid w:val="0"/>
          <w:kern w:val="0"/>
          <w:sz w:val="24"/>
          <w:szCs w:val="24"/>
          <w:highlight w:val="none"/>
          <w:lang w:val="zh-CN"/>
        </w:rPr>
        <w:t xml:space="preserve">。 </w:t>
      </w:r>
      <w:r>
        <w:rPr>
          <w:rFonts w:hint="eastAsia" w:asciiTheme="minorEastAsia" w:hAnsiTheme="minorEastAsia" w:eastAsiaTheme="minorEastAsia" w:cstheme="minorEastAsia"/>
          <w:i w:val="0"/>
          <w:iCs w:val="0"/>
          <w:color w:val="auto"/>
          <w:sz w:val="24"/>
          <w:szCs w:val="24"/>
          <w:lang w:val="zh-CN"/>
        </w:rPr>
        <w:t xml:space="preserve"> </w:t>
      </w:r>
    </w:p>
    <w:p w14:paraId="524240E7">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zh-CN" w:eastAsia="zh-CN"/>
        </w:rPr>
        <w:t>注：单位负责人为同一人或者存在控股、管理关系的不同供应商，不得同时参加本项目采购活动；</w:t>
      </w:r>
      <w:r>
        <w:rPr>
          <w:rFonts w:hint="eastAsia" w:asciiTheme="minorEastAsia" w:hAnsiTheme="minorEastAsia" w:eastAsiaTheme="minorEastAsia" w:cstheme="minorEastAsia"/>
          <w:i w:val="0"/>
          <w:iCs w:val="0"/>
          <w:color w:val="auto"/>
          <w:sz w:val="24"/>
          <w:szCs w:val="24"/>
        </w:rPr>
        <w:t>本项目不接受联合体</w:t>
      </w:r>
      <w:r>
        <w:rPr>
          <w:rFonts w:hint="eastAsia" w:asciiTheme="minorEastAsia" w:hAnsiTheme="minorEastAsia" w:eastAsiaTheme="minorEastAsia" w:cstheme="minorEastAsia"/>
          <w:i w:val="0"/>
          <w:iCs w:val="0"/>
          <w:color w:val="auto"/>
          <w:sz w:val="24"/>
          <w:szCs w:val="24"/>
          <w:lang w:eastAsia="zh-CN"/>
        </w:rPr>
        <w:t>磋商</w:t>
      </w:r>
      <w:r>
        <w:rPr>
          <w:rFonts w:hint="eastAsia" w:asciiTheme="minorEastAsia" w:hAnsiTheme="minorEastAsia" w:eastAsiaTheme="minorEastAsia" w:cstheme="minorEastAsia"/>
          <w:i w:val="0"/>
          <w:iCs w:val="0"/>
          <w:color w:val="auto"/>
          <w:sz w:val="24"/>
          <w:szCs w:val="24"/>
        </w:rPr>
        <w:t>。</w:t>
      </w:r>
    </w:p>
    <w:p w14:paraId="58DB0760">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jc w:val="left"/>
        <w:textAlignment w:val="auto"/>
        <w:rPr>
          <w:rFonts w:hint="eastAsia" w:asciiTheme="minorEastAsia" w:hAnsiTheme="minorEastAsia" w:eastAsiaTheme="minorEastAsia" w:cstheme="minorEastAsia"/>
          <w:i w:val="0"/>
          <w:iCs w:val="0"/>
          <w:kern w:val="0"/>
          <w:sz w:val="24"/>
          <w:szCs w:val="24"/>
          <w:highlight w:val="none"/>
        </w:rPr>
      </w:pPr>
      <w:r>
        <w:rPr>
          <w:rFonts w:hint="eastAsia" w:asciiTheme="minorEastAsia" w:hAnsiTheme="minorEastAsia" w:eastAsiaTheme="minorEastAsia" w:cstheme="minorEastAsia"/>
          <w:i w:val="0"/>
          <w:iCs w:val="0"/>
          <w:kern w:val="0"/>
          <w:sz w:val="24"/>
          <w:szCs w:val="24"/>
          <w:highlight w:val="none"/>
        </w:rPr>
        <w:t>采购代理机构将在</w:t>
      </w:r>
      <w:r>
        <w:rPr>
          <w:rFonts w:hint="eastAsia" w:asciiTheme="minorEastAsia" w:hAnsiTheme="minorEastAsia" w:eastAsiaTheme="minorEastAsia" w:cstheme="minorEastAsia"/>
          <w:i w:val="0"/>
          <w:iCs w:val="0"/>
          <w:kern w:val="0"/>
          <w:sz w:val="24"/>
          <w:szCs w:val="24"/>
          <w:highlight w:val="none"/>
          <w:lang w:eastAsia="zh-CN"/>
        </w:rPr>
        <w:t>响应</w:t>
      </w:r>
      <w:r>
        <w:rPr>
          <w:rFonts w:hint="eastAsia" w:asciiTheme="minorEastAsia" w:hAnsiTheme="minorEastAsia" w:eastAsiaTheme="minorEastAsia" w:cstheme="minorEastAsia"/>
          <w:i w:val="0"/>
          <w:iCs w:val="0"/>
          <w:kern w:val="0"/>
          <w:sz w:val="24"/>
          <w:szCs w:val="24"/>
          <w:highlight w:val="none"/>
        </w:rPr>
        <w:t>文件递交截止日当天资格审查阶段</w:t>
      </w:r>
      <w:r>
        <w:rPr>
          <w:rFonts w:hint="eastAsia" w:asciiTheme="minorEastAsia" w:hAnsiTheme="minorEastAsia" w:eastAsiaTheme="minorEastAsia" w:cstheme="minorEastAsia"/>
          <w:i w:val="0"/>
          <w:iCs w:val="0"/>
          <w:kern w:val="0"/>
          <w:sz w:val="24"/>
          <w:szCs w:val="24"/>
          <w:highlight w:val="none"/>
          <w:lang w:eastAsia="zh-CN"/>
        </w:rPr>
        <w:t>在【</w:t>
      </w:r>
      <w:r>
        <w:rPr>
          <w:rFonts w:hint="eastAsia" w:asciiTheme="minorEastAsia" w:hAnsiTheme="minorEastAsia" w:eastAsiaTheme="minorEastAsia" w:cstheme="minorEastAsia"/>
          <w:i w:val="0"/>
          <w:iCs w:val="0"/>
          <w:kern w:val="0"/>
          <w:sz w:val="24"/>
          <w:szCs w:val="24"/>
          <w:highlight w:val="none"/>
        </w:rPr>
        <w:t>中国政府采购网（www.ccgp.gov.cn）</w:t>
      </w:r>
      <w:r>
        <w:rPr>
          <w:rFonts w:hint="eastAsia" w:asciiTheme="minorEastAsia" w:hAnsiTheme="minorEastAsia" w:eastAsiaTheme="minorEastAsia" w:cstheme="minorEastAsia"/>
          <w:i w:val="0"/>
          <w:iCs w:val="0"/>
          <w:kern w:val="0"/>
          <w:sz w:val="24"/>
          <w:szCs w:val="24"/>
          <w:highlight w:val="none"/>
          <w:lang w:eastAsia="zh-CN"/>
        </w:rPr>
        <w:t>】</w:t>
      </w:r>
      <w:r>
        <w:rPr>
          <w:rFonts w:hint="eastAsia" w:asciiTheme="minorEastAsia" w:hAnsiTheme="minorEastAsia" w:eastAsiaTheme="minorEastAsia" w:cstheme="minorEastAsia"/>
          <w:i w:val="0"/>
          <w:iCs w:val="0"/>
          <w:kern w:val="0"/>
          <w:sz w:val="24"/>
          <w:szCs w:val="24"/>
          <w:highlight w:val="none"/>
        </w:rPr>
        <w:t>政府采购严重违法失信行为记录名单</w:t>
      </w:r>
      <w:r>
        <w:rPr>
          <w:rFonts w:hint="eastAsia" w:asciiTheme="minorEastAsia" w:hAnsiTheme="minorEastAsia" w:eastAsiaTheme="minorEastAsia" w:cstheme="minorEastAsia"/>
          <w:i w:val="0"/>
          <w:iCs w:val="0"/>
          <w:kern w:val="0"/>
          <w:sz w:val="24"/>
          <w:szCs w:val="24"/>
          <w:highlight w:val="none"/>
          <w:lang w:eastAsia="zh-CN"/>
        </w:rPr>
        <w:t>栏和【</w:t>
      </w:r>
      <w:r>
        <w:rPr>
          <w:rFonts w:hint="eastAsia" w:asciiTheme="minorEastAsia" w:hAnsiTheme="minorEastAsia" w:eastAsiaTheme="minorEastAsia" w:cstheme="minorEastAsia"/>
          <w:i w:val="0"/>
          <w:iCs w:val="0"/>
          <w:kern w:val="0"/>
          <w:sz w:val="24"/>
          <w:szCs w:val="24"/>
          <w:highlight w:val="none"/>
        </w:rPr>
        <w:t>信用中国”网站（www.creditchina.gov.cn）</w:t>
      </w:r>
      <w:r>
        <w:rPr>
          <w:rFonts w:hint="eastAsia" w:asciiTheme="minorEastAsia" w:hAnsiTheme="minorEastAsia" w:eastAsiaTheme="minorEastAsia" w:cstheme="minorEastAsia"/>
          <w:i w:val="0"/>
          <w:iCs w:val="0"/>
          <w:kern w:val="0"/>
          <w:sz w:val="24"/>
          <w:szCs w:val="24"/>
          <w:highlight w:val="none"/>
          <w:lang w:eastAsia="zh-CN"/>
        </w:rPr>
        <w:t>】</w:t>
      </w:r>
      <w:r>
        <w:rPr>
          <w:rFonts w:hint="eastAsia" w:asciiTheme="minorEastAsia" w:hAnsiTheme="minorEastAsia" w:eastAsiaTheme="minorEastAsia" w:cstheme="minorEastAsia"/>
          <w:i w:val="0"/>
          <w:iCs w:val="0"/>
          <w:kern w:val="0"/>
          <w:sz w:val="24"/>
          <w:szCs w:val="24"/>
          <w:highlight w:val="none"/>
        </w:rPr>
        <w:t>失信被执行人、重大税收违法失信主体</w:t>
      </w:r>
      <w:r>
        <w:rPr>
          <w:rFonts w:hint="eastAsia" w:asciiTheme="minorEastAsia" w:hAnsiTheme="minorEastAsia" w:eastAsiaTheme="minorEastAsia" w:cstheme="minorEastAsia"/>
          <w:i w:val="0"/>
          <w:iCs w:val="0"/>
          <w:kern w:val="0"/>
          <w:sz w:val="24"/>
          <w:szCs w:val="24"/>
          <w:highlight w:val="none"/>
          <w:lang w:eastAsia="zh-CN"/>
        </w:rPr>
        <w:t>栏</w:t>
      </w:r>
      <w:r>
        <w:rPr>
          <w:rFonts w:hint="eastAsia" w:asciiTheme="minorEastAsia" w:hAnsiTheme="minorEastAsia" w:eastAsiaTheme="minorEastAsia" w:cstheme="minorEastAsia"/>
          <w:i w:val="0"/>
          <w:iCs w:val="0"/>
          <w:kern w:val="0"/>
          <w:sz w:val="24"/>
          <w:szCs w:val="24"/>
          <w:highlight w:val="none"/>
        </w:rPr>
        <w:t>对</w:t>
      </w:r>
      <w:r>
        <w:rPr>
          <w:rFonts w:hint="eastAsia" w:asciiTheme="minorEastAsia" w:hAnsiTheme="minorEastAsia" w:eastAsiaTheme="minorEastAsia" w:cstheme="minorEastAsia"/>
          <w:i w:val="0"/>
          <w:iCs w:val="0"/>
          <w:kern w:val="0"/>
          <w:sz w:val="24"/>
          <w:szCs w:val="24"/>
          <w:highlight w:val="none"/>
          <w:lang w:eastAsia="zh-CN"/>
        </w:rPr>
        <w:t>各供应商</w:t>
      </w:r>
      <w:r>
        <w:rPr>
          <w:rFonts w:hint="eastAsia" w:asciiTheme="minorEastAsia" w:hAnsiTheme="minorEastAsia" w:eastAsiaTheme="minorEastAsia" w:cstheme="minorEastAsia"/>
          <w:i w:val="0"/>
          <w:iCs w:val="0"/>
          <w:kern w:val="0"/>
          <w:sz w:val="24"/>
          <w:szCs w:val="24"/>
          <w:highlight w:val="none"/>
        </w:rPr>
        <w:t>的信用情况进行查询，并将网页截图附在评审资料中（如相关失信记录已失效，</w:t>
      </w:r>
      <w:r>
        <w:rPr>
          <w:rFonts w:hint="eastAsia" w:asciiTheme="minorEastAsia" w:hAnsiTheme="minorEastAsia" w:eastAsiaTheme="minorEastAsia" w:cstheme="minorEastAsia"/>
          <w:i w:val="0"/>
          <w:iCs w:val="0"/>
          <w:kern w:val="0"/>
          <w:sz w:val="24"/>
          <w:szCs w:val="24"/>
          <w:highlight w:val="none"/>
          <w:lang w:eastAsia="zh-CN"/>
        </w:rPr>
        <w:t>供应商</w:t>
      </w:r>
      <w:r>
        <w:rPr>
          <w:rFonts w:hint="eastAsia" w:asciiTheme="minorEastAsia" w:hAnsiTheme="minorEastAsia" w:eastAsiaTheme="minorEastAsia" w:cstheme="minorEastAsia"/>
          <w:i w:val="0"/>
          <w:iCs w:val="0"/>
          <w:kern w:val="0"/>
          <w:sz w:val="24"/>
          <w:szCs w:val="24"/>
          <w:highlight w:val="none"/>
        </w:rPr>
        <w:t>需提供相关证明资料，若没有则此项不需要提供）。</w:t>
      </w:r>
    </w:p>
    <w:p w14:paraId="5625FBDD">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rPr>
      </w:pPr>
      <w:r>
        <w:rPr>
          <w:rFonts w:hint="eastAsia" w:asciiTheme="minorEastAsia" w:hAnsiTheme="minorEastAsia" w:eastAsiaTheme="minorEastAsia" w:cstheme="minorEastAsia"/>
          <w:b w:val="0"/>
          <w:bCs w:val="0"/>
          <w:i w:val="0"/>
          <w:iCs w:val="0"/>
          <w:sz w:val="24"/>
          <w:szCs w:val="24"/>
          <w:lang w:val="en-US" w:eastAsia="zh-CN"/>
        </w:rPr>
        <w:t>备注</w:t>
      </w:r>
      <w:r>
        <w:rPr>
          <w:rFonts w:hint="eastAsia" w:asciiTheme="minorEastAsia" w:hAnsiTheme="minorEastAsia" w:eastAsiaTheme="minorEastAsia" w:cstheme="minorEastAsia"/>
          <w:b w:val="0"/>
          <w:bCs w:val="0"/>
          <w:i w:val="0"/>
          <w:iCs w:val="0"/>
          <w:sz w:val="24"/>
          <w:szCs w:val="24"/>
        </w:rPr>
        <w:t>：</w:t>
      </w:r>
    </w:p>
    <w:p w14:paraId="398CBE42">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highlight w:val="none"/>
        </w:rPr>
      </w:pPr>
      <w:r>
        <w:rPr>
          <w:rFonts w:hint="eastAsia" w:asciiTheme="minorEastAsia" w:hAnsiTheme="minorEastAsia" w:eastAsiaTheme="minorEastAsia" w:cstheme="minorEastAsia"/>
          <w:b w:val="0"/>
          <w:bCs w:val="0"/>
          <w:i w:val="0"/>
          <w:iCs w:val="0"/>
          <w:sz w:val="24"/>
          <w:szCs w:val="24"/>
        </w:rPr>
        <w:t>（1）以上为供应商必备资格要求，资格证明文件无效或缺项响应文件按无效</w:t>
      </w:r>
      <w:r>
        <w:rPr>
          <w:rFonts w:hint="eastAsia" w:asciiTheme="minorEastAsia" w:hAnsiTheme="minorEastAsia" w:eastAsiaTheme="minorEastAsia" w:cstheme="minorEastAsia"/>
          <w:b w:val="0"/>
          <w:bCs w:val="0"/>
          <w:i w:val="0"/>
          <w:iCs w:val="0"/>
          <w:sz w:val="24"/>
          <w:szCs w:val="24"/>
          <w:highlight w:val="none"/>
        </w:rPr>
        <w:t>响应文件处理。</w:t>
      </w:r>
    </w:p>
    <w:p w14:paraId="68A7B7BD">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highlight w:val="none"/>
        </w:rPr>
      </w:pPr>
      <w:r>
        <w:rPr>
          <w:rFonts w:hint="eastAsia" w:asciiTheme="minorEastAsia" w:hAnsiTheme="minorEastAsia" w:eastAsiaTheme="minorEastAsia" w:cstheme="minorEastAsia"/>
          <w:b w:val="0"/>
          <w:bCs w:val="0"/>
          <w:i w:val="0"/>
          <w:iCs w:val="0"/>
          <w:sz w:val="24"/>
          <w:szCs w:val="24"/>
        </w:rPr>
        <w:t>（</w:t>
      </w:r>
      <w:r>
        <w:rPr>
          <w:rFonts w:hint="eastAsia" w:asciiTheme="minorEastAsia" w:hAnsiTheme="minorEastAsia" w:eastAsiaTheme="minorEastAsia" w:cstheme="minorEastAsia"/>
          <w:b w:val="0"/>
          <w:bCs w:val="0"/>
          <w:i w:val="0"/>
          <w:iCs w:val="0"/>
          <w:sz w:val="24"/>
          <w:szCs w:val="24"/>
          <w:highlight w:val="none"/>
        </w:rPr>
        <w:t>2）分支机构参与</w:t>
      </w:r>
      <w:r>
        <w:rPr>
          <w:rFonts w:hint="eastAsia" w:asciiTheme="minorEastAsia" w:hAnsiTheme="minorEastAsia" w:eastAsiaTheme="minorEastAsia" w:cstheme="minorEastAsia"/>
          <w:b w:val="0"/>
          <w:bCs w:val="0"/>
          <w:i w:val="0"/>
          <w:iCs w:val="0"/>
          <w:sz w:val="24"/>
          <w:szCs w:val="24"/>
          <w:highlight w:val="none"/>
          <w:lang w:eastAsia="zh-CN"/>
        </w:rPr>
        <w:t>磋商</w:t>
      </w:r>
      <w:r>
        <w:rPr>
          <w:rFonts w:hint="eastAsia" w:asciiTheme="minorEastAsia" w:hAnsiTheme="minorEastAsia" w:eastAsiaTheme="minorEastAsia" w:cstheme="minorEastAsia"/>
          <w:b w:val="0"/>
          <w:bCs w:val="0"/>
          <w:i w:val="0"/>
          <w:iCs w:val="0"/>
          <w:sz w:val="24"/>
          <w:szCs w:val="24"/>
          <w:highlight w:val="none"/>
        </w:rPr>
        <w:t>时，须提供分支机构</w:t>
      </w:r>
      <w:r>
        <w:rPr>
          <w:rFonts w:hint="eastAsia" w:asciiTheme="minorEastAsia" w:hAnsiTheme="minorEastAsia" w:eastAsiaTheme="minorEastAsia" w:cstheme="minorEastAsia"/>
          <w:b w:val="0"/>
          <w:bCs w:val="0"/>
          <w:i w:val="0"/>
          <w:iCs w:val="0"/>
          <w:sz w:val="24"/>
          <w:szCs w:val="24"/>
          <w:highlight w:val="none"/>
          <w:lang w:eastAsia="zh-CN"/>
        </w:rPr>
        <w:t>符合</w:t>
      </w:r>
      <w:r>
        <w:rPr>
          <w:rFonts w:hint="eastAsia" w:asciiTheme="minorEastAsia" w:hAnsiTheme="minorEastAsia" w:eastAsiaTheme="minorEastAsia" w:cstheme="minorEastAsia"/>
          <w:b w:val="0"/>
          <w:bCs w:val="0"/>
          <w:i w:val="0"/>
          <w:iCs w:val="0"/>
          <w:sz w:val="24"/>
          <w:szCs w:val="24"/>
          <w:highlight w:val="none"/>
        </w:rPr>
        <w:t>资格要求</w:t>
      </w:r>
      <w:r>
        <w:rPr>
          <w:rFonts w:hint="eastAsia" w:asciiTheme="minorEastAsia" w:hAnsiTheme="minorEastAsia" w:eastAsiaTheme="minorEastAsia" w:cstheme="minorEastAsia"/>
          <w:b w:val="0"/>
          <w:bCs w:val="0"/>
          <w:i w:val="0"/>
          <w:iCs w:val="0"/>
          <w:sz w:val="24"/>
          <w:szCs w:val="24"/>
          <w:highlight w:val="none"/>
          <w:lang w:eastAsia="zh-CN"/>
        </w:rPr>
        <w:t>的</w:t>
      </w:r>
      <w:r>
        <w:rPr>
          <w:rFonts w:hint="eastAsia" w:asciiTheme="minorEastAsia" w:hAnsiTheme="minorEastAsia" w:eastAsiaTheme="minorEastAsia" w:cstheme="minorEastAsia"/>
          <w:b w:val="0"/>
          <w:bCs w:val="0"/>
          <w:i w:val="0"/>
          <w:iCs w:val="0"/>
          <w:sz w:val="24"/>
          <w:szCs w:val="24"/>
          <w:highlight w:val="none"/>
        </w:rPr>
        <w:t>证明文件。</w:t>
      </w:r>
    </w:p>
    <w:p w14:paraId="7D422DE4">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highlight w:val="none"/>
        </w:rPr>
      </w:pPr>
      <w:r>
        <w:rPr>
          <w:rFonts w:hint="eastAsia" w:asciiTheme="minorEastAsia" w:hAnsiTheme="minorEastAsia" w:eastAsiaTheme="minorEastAsia" w:cstheme="minorEastAsia"/>
          <w:b w:val="0"/>
          <w:bCs w:val="0"/>
          <w:i w:val="0"/>
          <w:iCs w:val="0"/>
          <w:sz w:val="24"/>
          <w:szCs w:val="24"/>
          <w:highlight w:val="none"/>
          <w:lang w:eastAsia="zh-CN"/>
        </w:rPr>
        <w:t>（</w:t>
      </w:r>
      <w:r>
        <w:rPr>
          <w:rFonts w:hint="eastAsia" w:asciiTheme="minorEastAsia" w:hAnsiTheme="minorEastAsia" w:eastAsiaTheme="minorEastAsia" w:cstheme="minorEastAsia"/>
          <w:b w:val="0"/>
          <w:bCs w:val="0"/>
          <w:i w:val="0"/>
          <w:iCs w:val="0"/>
          <w:sz w:val="24"/>
          <w:szCs w:val="24"/>
          <w:highlight w:val="none"/>
          <w:lang w:val="en-US" w:eastAsia="zh-CN"/>
        </w:rPr>
        <w:t>3</w:t>
      </w:r>
      <w:r>
        <w:rPr>
          <w:rFonts w:hint="eastAsia" w:asciiTheme="minorEastAsia" w:hAnsiTheme="minorEastAsia" w:eastAsiaTheme="minorEastAsia" w:cstheme="minorEastAsia"/>
          <w:b w:val="0"/>
          <w:bCs w:val="0"/>
          <w:i w:val="0"/>
          <w:iCs w:val="0"/>
          <w:sz w:val="24"/>
          <w:szCs w:val="24"/>
          <w:highlight w:val="none"/>
          <w:lang w:eastAsia="zh-CN"/>
        </w:rPr>
        <w:t>）</w:t>
      </w:r>
      <w:r>
        <w:rPr>
          <w:rFonts w:hint="eastAsia" w:asciiTheme="minorEastAsia" w:hAnsiTheme="minorEastAsia" w:eastAsiaTheme="minorEastAsia" w:cstheme="minorEastAsia"/>
          <w:b w:val="0"/>
          <w:bCs w:val="0"/>
          <w:i w:val="0"/>
          <w:iCs w:val="0"/>
          <w:sz w:val="24"/>
          <w:szCs w:val="24"/>
          <w:highlight w:val="none"/>
        </w:rPr>
        <w:t>书面声明、法定代表人身份证明和法定代表人授权委托书应按磋商文件给定的格式填写，响应文件中必须附原件，其他资格证明文件提供复印件并加盖供应商公章。</w:t>
      </w:r>
    </w:p>
    <w:p w14:paraId="2B0D57D3">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rPr>
      </w:pPr>
      <w:r>
        <w:rPr>
          <w:rFonts w:hint="eastAsia" w:asciiTheme="minorEastAsia" w:hAnsiTheme="minorEastAsia" w:eastAsiaTheme="minorEastAsia" w:cstheme="minorEastAsia"/>
          <w:b w:val="0"/>
          <w:bCs w:val="0"/>
          <w:i w:val="0"/>
          <w:iCs w:val="0"/>
          <w:sz w:val="24"/>
          <w:szCs w:val="24"/>
          <w:highlight w:val="none"/>
        </w:rPr>
        <w:t>（</w:t>
      </w:r>
      <w:r>
        <w:rPr>
          <w:rFonts w:hint="eastAsia" w:asciiTheme="minorEastAsia" w:hAnsiTheme="minorEastAsia" w:eastAsiaTheme="minorEastAsia" w:cstheme="minorEastAsia"/>
          <w:b w:val="0"/>
          <w:bCs w:val="0"/>
          <w:i w:val="0"/>
          <w:iCs w:val="0"/>
          <w:sz w:val="24"/>
          <w:szCs w:val="24"/>
          <w:highlight w:val="none"/>
          <w:lang w:val="en-US" w:eastAsia="zh-CN"/>
        </w:rPr>
        <w:t>4</w:t>
      </w:r>
      <w:r>
        <w:rPr>
          <w:rFonts w:hint="eastAsia" w:asciiTheme="minorEastAsia" w:hAnsiTheme="minorEastAsia" w:eastAsiaTheme="minorEastAsia" w:cstheme="minorEastAsia"/>
          <w:b w:val="0"/>
          <w:bCs w:val="0"/>
          <w:i w:val="0"/>
          <w:iCs w:val="0"/>
          <w:sz w:val="24"/>
          <w:szCs w:val="24"/>
          <w:highlight w:val="none"/>
        </w:rPr>
        <w:t>）依法免税或不需要缴纳社会保障资金的供</w:t>
      </w:r>
      <w:r>
        <w:rPr>
          <w:rFonts w:hint="eastAsia" w:asciiTheme="minorEastAsia" w:hAnsiTheme="minorEastAsia" w:eastAsiaTheme="minorEastAsia" w:cstheme="minorEastAsia"/>
          <w:b w:val="0"/>
          <w:bCs w:val="0"/>
          <w:i w:val="0"/>
          <w:iCs w:val="0"/>
          <w:sz w:val="24"/>
          <w:szCs w:val="24"/>
        </w:rPr>
        <w:t>应商</w:t>
      </w:r>
      <w:r>
        <w:rPr>
          <w:rFonts w:hint="eastAsia" w:asciiTheme="minorEastAsia" w:hAnsiTheme="minorEastAsia" w:eastAsiaTheme="minorEastAsia" w:cstheme="minorEastAsia"/>
          <w:b w:val="0"/>
          <w:bCs w:val="0"/>
          <w:i w:val="0"/>
          <w:iCs w:val="0"/>
          <w:sz w:val="24"/>
          <w:szCs w:val="24"/>
          <w:lang w:eastAsia="zh-CN"/>
        </w:rPr>
        <w:t>须</w:t>
      </w:r>
      <w:r>
        <w:rPr>
          <w:rFonts w:hint="eastAsia" w:asciiTheme="minorEastAsia" w:hAnsiTheme="minorEastAsia" w:eastAsiaTheme="minorEastAsia" w:cstheme="minorEastAsia"/>
          <w:b w:val="0"/>
          <w:bCs w:val="0"/>
          <w:i w:val="0"/>
          <w:iCs w:val="0"/>
          <w:sz w:val="24"/>
          <w:szCs w:val="24"/>
        </w:rPr>
        <w:t>提供相应证明文件；事业单位法人可不提供财务状况报告和社会保障资金缴纳证明。</w:t>
      </w:r>
    </w:p>
    <w:p w14:paraId="704406A9">
      <w:pPr>
        <w:keepNext w:val="0"/>
        <w:keepLines w:val="0"/>
        <w:pageBreakBefore w:val="0"/>
        <w:widowControl w:val="0"/>
        <w:tabs>
          <w:tab w:val="left" w:pos="9030"/>
        </w:tabs>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（二）符合性审查</w:t>
      </w:r>
    </w:p>
    <w:p w14:paraId="5C5921EA">
      <w:pPr>
        <w:keepNext w:val="0"/>
        <w:keepLines w:val="0"/>
        <w:pageBreakBefore w:val="0"/>
        <w:widowControl w:val="0"/>
        <w:tabs>
          <w:tab w:val="left" w:pos="9030"/>
        </w:tabs>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磋商小组依据磋商文件的规定，</w:t>
      </w:r>
      <w:r>
        <w:rPr>
          <w:rFonts w:hint="eastAsia" w:asciiTheme="minorEastAsia" w:hAnsiTheme="minorEastAsia" w:eastAsiaTheme="minorEastAsia" w:cstheme="minorEastAsia"/>
          <w:i w:val="0"/>
          <w:iCs w:val="0"/>
          <w:color w:val="auto"/>
          <w:sz w:val="24"/>
          <w:szCs w:val="24"/>
          <w:highlight w:val="none"/>
          <w:lang w:val="en-US" w:eastAsia="zh-CN"/>
        </w:rPr>
        <w:t>进行符合性审查，以确定其是否满足磋商文件的实质性要求，</w:t>
      </w:r>
      <w:r>
        <w:rPr>
          <w:rFonts w:hint="eastAsia" w:asciiTheme="minorEastAsia" w:hAnsiTheme="minorEastAsia" w:eastAsiaTheme="minorEastAsia" w:cstheme="minorEastAsia"/>
          <w:i w:val="0"/>
          <w:iCs w:val="0"/>
          <w:color w:val="auto"/>
          <w:sz w:val="24"/>
          <w:szCs w:val="24"/>
          <w:highlight w:val="none"/>
          <w:lang w:val="zh-CN"/>
        </w:rPr>
        <w:t>符合性审查结束后，磋商小组对审查结果进行签字确认。符合性审查不合格的供应商，不得进入下一评审环节。</w:t>
      </w:r>
      <w:r>
        <w:rPr>
          <w:rFonts w:hint="eastAsia" w:asciiTheme="minorEastAsia" w:hAnsiTheme="minorEastAsia" w:eastAsiaTheme="minorEastAsia" w:cstheme="minorEastAsia"/>
          <w:i w:val="0"/>
          <w:iCs w:val="0"/>
          <w:color w:val="auto"/>
          <w:sz w:val="24"/>
          <w:szCs w:val="24"/>
          <w:highlight w:val="none"/>
        </w:rPr>
        <w:t>具体审查内容如下：</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0"/>
        <w:gridCol w:w="3040"/>
        <w:gridCol w:w="4160"/>
      </w:tblGrid>
      <w:tr w14:paraId="4D11A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4920" w:type="dxa"/>
            <w:gridSpan w:val="2"/>
            <w:tcBorders>
              <w:top w:val="single" w:color="auto" w:sz="4" w:space="0"/>
              <w:left w:val="single" w:color="auto" w:sz="4" w:space="0"/>
              <w:bottom w:val="single" w:color="auto" w:sz="4" w:space="0"/>
              <w:right w:val="single" w:color="auto" w:sz="4" w:space="0"/>
            </w:tcBorders>
            <w:shd w:val="clear" w:color="auto" w:fill="F7CAAC"/>
            <w:noWrap w:val="0"/>
            <w:vAlign w:val="center"/>
          </w:tcPr>
          <w:p w14:paraId="575A90A7">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ind w:left="0" w:right="0" w:firstLine="482" w:firstLineChars="200"/>
              <w:jc w:val="center"/>
              <w:textAlignment w:val="auto"/>
              <w:rPr>
                <w:rFonts w:hint="eastAsia" w:asciiTheme="minorEastAsia" w:hAnsiTheme="minorEastAsia" w:eastAsiaTheme="minorEastAsia" w:cstheme="minorEastAsia"/>
                <w:b/>
                <w:bCs/>
                <w:i w:val="0"/>
                <w:iCs w:val="0"/>
                <w:color w:val="auto"/>
                <w:kern w:val="0"/>
                <w:sz w:val="24"/>
                <w:szCs w:val="24"/>
              </w:rPr>
            </w:pPr>
            <w:r>
              <w:rPr>
                <w:rFonts w:hint="eastAsia" w:asciiTheme="minorEastAsia" w:hAnsiTheme="minorEastAsia" w:eastAsiaTheme="minorEastAsia" w:cstheme="minorEastAsia"/>
                <w:b/>
                <w:bCs/>
                <w:i w:val="0"/>
                <w:iCs w:val="0"/>
                <w:color w:val="auto"/>
                <w:kern w:val="0"/>
                <w:sz w:val="24"/>
                <w:szCs w:val="24"/>
              </w:rPr>
              <w:t>实质性条款要求</w:t>
            </w:r>
          </w:p>
        </w:tc>
        <w:tc>
          <w:tcPr>
            <w:tcW w:w="4160" w:type="dxa"/>
            <w:tcBorders>
              <w:top w:val="single" w:color="auto" w:sz="4" w:space="0"/>
              <w:left w:val="single" w:color="auto" w:sz="4" w:space="0"/>
              <w:bottom w:val="single" w:color="auto" w:sz="4" w:space="0"/>
              <w:right w:val="single" w:color="auto" w:sz="4" w:space="0"/>
            </w:tcBorders>
            <w:shd w:val="clear" w:color="auto" w:fill="F7CAAC"/>
            <w:noWrap w:val="0"/>
            <w:vAlign w:val="center"/>
          </w:tcPr>
          <w:p w14:paraId="6AE6FF4B">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ind w:left="0" w:right="0" w:firstLine="482" w:firstLineChars="200"/>
              <w:jc w:val="center"/>
              <w:textAlignment w:val="auto"/>
              <w:rPr>
                <w:rFonts w:hint="eastAsia" w:asciiTheme="minorEastAsia" w:hAnsiTheme="minorEastAsia" w:eastAsiaTheme="minorEastAsia" w:cstheme="minorEastAsia"/>
                <w:b/>
                <w:bCs/>
                <w:i w:val="0"/>
                <w:iCs w:val="0"/>
                <w:color w:val="auto"/>
                <w:kern w:val="0"/>
                <w:sz w:val="24"/>
                <w:szCs w:val="24"/>
              </w:rPr>
            </w:pPr>
            <w:r>
              <w:rPr>
                <w:rFonts w:hint="eastAsia" w:asciiTheme="minorEastAsia" w:hAnsiTheme="minorEastAsia" w:eastAsiaTheme="minorEastAsia" w:cstheme="minorEastAsia"/>
                <w:b/>
                <w:bCs/>
                <w:i w:val="0"/>
                <w:iCs w:val="0"/>
                <w:color w:val="auto"/>
                <w:kern w:val="0"/>
                <w:sz w:val="24"/>
                <w:szCs w:val="24"/>
              </w:rPr>
              <w:t>通过条件</w:t>
            </w:r>
          </w:p>
        </w:tc>
      </w:tr>
      <w:tr w14:paraId="41EF8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880" w:type="dxa"/>
            <w:vMerge w:val="restart"/>
            <w:tcBorders>
              <w:top w:val="single" w:color="auto" w:sz="4" w:space="0"/>
              <w:left w:val="single" w:color="auto" w:sz="4" w:space="0"/>
              <w:right w:val="single" w:color="auto" w:sz="4" w:space="0"/>
            </w:tcBorders>
            <w:noWrap w:val="0"/>
            <w:vAlign w:val="center"/>
          </w:tcPr>
          <w:p w14:paraId="7651A9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Theme="minorEastAsia" w:hAnsiTheme="minorEastAsia" w:eastAsiaTheme="minorEastAsia" w:cstheme="minorEastAsia"/>
                <w:bCs/>
                <w:i w:val="0"/>
                <w:iCs w:val="0"/>
                <w:color w:val="auto"/>
                <w:kern w:val="0"/>
                <w:sz w:val="24"/>
                <w:szCs w:val="24"/>
                <w:lang w:val="en-US" w:eastAsia="zh-CN" w:bidi="ar-SA"/>
              </w:rPr>
            </w:pPr>
            <w:r>
              <w:rPr>
                <w:rFonts w:hint="eastAsia" w:asciiTheme="minorEastAsia" w:hAnsiTheme="minorEastAsia" w:eastAsiaTheme="minorEastAsia" w:cstheme="minorEastAsia"/>
                <w:bCs/>
                <w:i w:val="0"/>
                <w:iCs w:val="0"/>
                <w:color w:val="auto"/>
                <w:kern w:val="0"/>
                <w:sz w:val="24"/>
                <w:szCs w:val="24"/>
                <w:lang w:val="zh-CN"/>
              </w:rPr>
              <w:t>有效性审查</w:t>
            </w:r>
          </w:p>
          <w:p w14:paraId="1B5832A2">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ind w:left="0" w:right="0"/>
              <w:jc w:val="center"/>
              <w:textAlignment w:val="auto"/>
              <w:rPr>
                <w:rFonts w:hint="eastAsia" w:asciiTheme="minorEastAsia" w:hAnsiTheme="minorEastAsia" w:eastAsiaTheme="minorEastAsia" w:cstheme="minorEastAsia"/>
                <w:bCs/>
                <w:i w:val="0"/>
                <w:iCs w:val="0"/>
                <w:color w:val="auto"/>
                <w:kern w:val="0"/>
                <w:sz w:val="24"/>
                <w:szCs w:val="24"/>
              </w:rPr>
            </w:pPr>
          </w:p>
        </w:tc>
        <w:tc>
          <w:tcPr>
            <w:tcW w:w="3040" w:type="dxa"/>
            <w:tcBorders>
              <w:top w:val="single" w:color="auto" w:sz="4" w:space="0"/>
              <w:left w:val="single" w:color="auto" w:sz="4" w:space="0"/>
              <w:bottom w:val="single" w:color="auto" w:sz="4" w:space="0"/>
              <w:right w:val="single" w:color="auto" w:sz="4" w:space="0"/>
            </w:tcBorders>
            <w:noWrap w:val="0"/>
            <w:vAlign w:val="center"/>
          </w:tcPr>
          <w:p w14:paraId="4D28DB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zh-CN" w:eastAsia="zh-CN" w:bidi="ar-SA"/>
              </w:rPr>
            </w:pPr>
            <w:r>
              <w:rPr>
                <w:rFonts w:hint="eastAsia" w:asciiTheme="minorEastAsia" w:hAnsiTheme="minorEastAsia" w:eastAsiaTheme="minorEastAsia" w:cstheme="minorEastAsia"/>
                <w:bCs/>
                <w:i w:val="0"/>
                <w:iCs w:val="0"/>
                <w:color w:val="auto"/>
                <w:kern w:val="0"/>
                <w:sz w:val="24"/>
                <w:szCs w:val="24"/>
              </w:rPr>
              <w:t>项目名称、项目编号</w:t>
            </w:r>
          </w:p>
        </w:tc>
        <w:tc>
          <w:tcPr>
            <w:tcW w:w="4160" w:type="dxa"/>
            <w:tcBorders>
              <w:top w:val="single" w:color="auto" w:sz="4" w:space="0"/>
              <w:left w:val="single" w:color="auto" w:sz="4" w:space="0"/>
              <w:bottom w:val="single" w:color="auto" w:sz="4" w:space="0"/>
              <w:right w:val="single" w:color="auto" w:sz="4" w:space="0"/>
            </w:tcBorders>
            <w:noWrap w:val="0"/>
            <w:vAlign w:val="center"/>
          </w:tcPr>
          <w:p w14:paraId="6EDF89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i w:val="0"/>
                <w:iCs w:val="0"/>
                <w:color w:val="auto"/>
                <w:kern w:val="0"/>
                <w:sz w:val="24"/>
                <w:szCs w:val="24"/>
                <w:lang w:val="en-US" w:eastAsia="zh-CN" w:bidi="ar-SA"/>
              </w:rPr>
            </w:pPr>
            <w:r>
              <w:rPr>
                <w:rFonts w:hint="eastAsia" w:asciiTheme="minorEastAsia" w:hAnsiTheme="minorEastAsia" w:eastAsiaTheme="minorEastAsia" w:cstheme="minorEastAsia"/>
                <w:bCs/>
                <w:i w:val="0"/>
                <w:iCs w:val="0"/>
                <w:color w:val="auto"/>
                <w:kern w:val="0"/>
                <w:sz w:val="24"/>
                <w:szCs w:val="24"/>
              </w:rPr>
              <w:t>与所投项目名称、项目编号一致</w:t>
            </w:r>
          </w:p>
        </w:tc>
      </w:tr>
      <w:tr w14:paraId="3998D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880" w:type="dxa"/>
            <w:vMerge w:val="continue"/>
            <w:tcBorders>
              <w:left w:val="single" w:color="auto" w:sz="4" w:space="0"/>
              <w:right w:val="single" w:color="auto" w:sz="4" w:space="0"/>
            </w:tcBorders>
            <w:noWrap w:val="0"/>
            <w:vAlign w:val="center"/>
          </w:tcPr>
          <w:p w14:paraId="6D53BA70">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ind w:left="0" w:right="0" w:firstLine="480" w:firstLineChars="200"/>
              <w:jc w:val="center"/>
              <w:textAlignment w:val="auto"/>
              <w:rPr>
                <w:rFonts w:hint="eastAsia" w:asciiTheme="minorEastAsia" w:hAnsiTheme="minorEastAsia" w:eastAsiaTheme="minorEastAsia" w:cstheme="minorEastAsia"/>
                <w:bCs/>
                <w:i w:val="0"/>
                <w:iCs w:val="0"/>
                <w:color w:val="auto"/>
                <w:kern w:val="0"/>
                <w:sz w:val="24"/>
                <w:szCs w:val="24"/>
              </w:rPr>
            </w:pPr>
          </w:p>
        </w:tc>
        <w:tc>
          <w:tcPr>
            <w:tcW w:w="3040" w:type="dxa"/>
            <w:tcBorders>
              <w:top w:val="single" w:color="auto" w:sz="4" w:space="0"/>
              <w:left w:val="single" w:color="auto" w:sz="4" w:space="0"/>
              <w:bottom w:val="single" w:color="auto" w:sz="4" w:space="0"/>
              <w:right w:val="single" w:color="auto" w:sz="4" w:space="0"/>
            </w:tcBorders>
            <w:noWrap w:val="0"/>
            <w:vAlign w:val="center"/>
          </w:tcPr>
          <w:p w14:paraId="1EAB01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en-US" w:eastAsia="zh-CN" w:bidi="ar-SA"/>
              </w:rPr>
            </w:pPr>
            <w:r>
              <w:rPr>
                <w:rFonts w:hint="eastAsia" w:asciiTheme="minorEastAsia" w:hAnsiTheme="minorEastAsia" w:eastAsiaTheme="minorEastAsia" w:cstheme="minorEastAsia"/>
                <w:bCs/>
                <w:i w:val="0"/>
                <w:iCs w:val="0"/>
                <w:color w:val="auto"/>
                <w:kern w:val="0"/>
                <w:sz w:val="24"/>
                <w:szCs w:val="24"/>
              </w:rPr>
              <w:t>签署</w:t>
            </w:r>
            <w:r>
              <w:rPr>
                <w:rFonts w:hint="eastAsia" w:asciiTheme="minorEastAsia" w:hAnsiTheme="minorEastAsia" w:eastAsiaTheme="minorEastAsia" w:cstheme="minorEastAsia"/>
                <w:bCs/>
                <w:i w:val="0"/>
                <w:iCs w:val="0"/>
                <w:color w:val="auto"/>
                <w:kern w:val="0"/>
                <w:sz w:val="24"/>
                <w:szCs w:val="24"/>
                <w:lang w:eastAsia="zh-CN"/>
              </w:rPr>
              <w:t>、</w:t>
            </w:r>
            <w:r>
              <w:rPr>
                <w:rFonts w:hint="eastAsia" w:asciiTheme="minorEastAsia" w:hAnsiTheme="minorEastAsia" w:eastAsiaTheme="minorEastAsia" w:cstheme="minorEastAsia"/>
                <w:bCs/>
                <w:i w:val="0"/>
                <w:iCs w:val="0"/>
                <w:color w:val="auto"/>
                <w:kern w:val="0"/>
                <w:sz w:val="24"/>
                <w:szCs w:val="24"/>
              </w:rPr>
              <w:t>盖章</w:t>
            </w:r>
          </w:p>
        </w:tc>
        <w:tc>
          <w:tcPr>
            <w:tcW w:w="4160" w:type="dxa"/>
            <w:tcBorders>
              <w:top w:val="single" w:color="auto" w:sz="4" w:space="0"/>
              <w:left w:val="single" w:color="auto" w:sz="4" w:space="0"/>
              <w:bottom w:val="single" w:color="auto" w:sz="4" w:space="0"/>
              <w:right w:val="single" w:color="auto" w:sz="4" w:space="0"/>
            </w:tcBorders>
            <w:noWrap w:val="0"/>
            <w:vAlign w:val="center"/>
          </w:tcPr>
          <w:p w14:paraId="752991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i w:val="0"/>
                <w:iCs w:val="0"/>
                <w:color w:val="auto"/>
                <w:kern w:val="2"/>
                <w:sz w:val="24"/>
                <w:szCs w:val="24"/>
                <w:lang w:val="en-US" w:eastAsia="zh-CN" w:bidi="ar-SA"/>
              </w:rPr>
            </w:pPr>
            <w:r>
              <w:rPr>
                <w:rFonts w:hint="eastAsia" w:asciiTheme="minorEastAsia" w:hAnsiTheme="minorEastAsia" w:eastAsiaTheme="minorEastAsia" w:cstheme="minorEastAsia"/>
                <w:bCs/>
                <w:i w:val="0"/>
                <w:iCs w:val="0"/>
                <w:color w:val="auto"/>
                <w:kern w:val="0"/>
                <w:sz w:val="24"/>
                <w:szCs w:val="24"/>
              </w:rPr>
              <w:t>符合</w:t>
            </w:r>
            <w:r>
              <w:rPr>
                <w:rFonts w:hint="eastAsia" w:asciiTheme="minorEastAsia" w:hAnsiTheme="minorEastAsia" w:eastAsiaTheme="minorEastAsia" w:cstheme="minorEastAsia"/>
                <w:bCs/>
                <w:i w:val="0"/>
                <w:iCs w:val="0"/>
                <w:color w:val="auto"/>
                <w:kern w:val="0"/>
                <w:sz w:val="24"/>
                <w:szCs w:val="24"/>
                <w:lang w:eastAsia="zh-CN"/>
              </w:rPr>
              <w:t>磋商文件</w:t>
            </w:r>
            <w:r>
              <w:rPr>
                <w:rFonts w:hint="eastAsia" w:asciiTheme="minorEastAsia" w:hAnsiTheme="minorEastAsia" w:eastAsiaTheme="minorEastAsia" w:cstheme="minorEastAsia"/>
                <w:bCs/>
                <w:i w:val="0"/>
                <w:iCs w:val="0"/>
                <w:color w:val="auto"/>
                <w:kern w:val="0"/>
                <w:sz w:val="24"/>
                <w:szCs w:val="24"/>
              </w:rPr>
              <w:t>签署盖章要求</w:t>
            </w:r>
          </w:p>
        </w:tc>
      </w:tr>
      <w:tr w14:paraId="0FB14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880" w:type="dxa"/>
            <w:vMerge w:val="continue"/>
            <w:tcBorders>
              <w:left w:val="single" w:color="auto" w:sz="4" w:space="0"/>
              <w:right w:val="single" w:color="auto" w:sz="4" w:space="0"/>
            </w:tcBorders>
            <w:noWrap w:val="0"/>
            <w:vAlign w:val="center"/>
          </w:tcPr>
          <w:p w14:paraId="282A0154">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ind w:left="0" w:right="0" w:firstLine="480" w:firstLineChars="200"/>
              <w:jc w:val="center"/>
              <w:textAlignment w:val="auto"/>
              <w:rPr>
                <w:rFonts w:hint="eastAsia" w:asciiTheme="minorEastAsia" w:hAnsiTheme="minorEastAsia" w:eastAsiaTheme="minorEastAsia" w:cstheme="minorEastAsia"/>
                <w:bCs/>
                <w:i w:val="0"/>
                <w:iCs w:val="0"/>
                <w:color w:val="auto"/>
                <w:kern w:val="0"/>
                <w:sz w:val="24"/>
                <w:szCs w:val="24"/>
              </w:rPr>
            </w:pPr>
          </w:p>
        </w:tc>
        <w:tc>
          <w:tcPr>
            <w:tcW w:w="3040" w:type="dxa"/>
            <w:tcBorders>
              <w:top w:val="single" w:color="auto" w:sz="4" w:space="0"/>
              <w:left w:val="single" w:color="auto" w:sz="4" w:space="0"/>
              <w:bottom w:val="single" w:color="auto" w:sz="4" w:space="0"/>
              <w:right w:val="single" w:color="auto" w:sz="4" w:space="0"/>
            </w:tcBorders>
            <w:noWrap w:val="0"/>
            <w:vAlign w:val="center"/>
          </w:tcPr>
          <w:p w14:paraId="37F32D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en-US" w:eastAsia="zh-CN" w:bidi="ar-SA"/>
              </w:rPr>
            </w:pPr>
            <w:r>
              <w:rPr>
                <w:rFonts w:hint="eastAsia" w:asciiTheme="minorEastAsia" w:hAnsiTheme="minorEastAsia" w:eastAsiaTheme="minorEastAsia" w:cstheme="minorEastAsia"/>
                <w:bCs/>
                <w:i w:val="0"/>
                <w:iCs w:val="0"/>
                <w:color w:val="auto"/>
                <w:kern w:val="0"/>
                <w:sz w:val="24"/>
                <w:szCs w:val="24"/>
              </w:rPr>
              <w:t>语言及计量单位</w:t>
            </w:r>
          </w:p>
        </w:tc>
        <w:tc>
          <w:tcPr>
            <w:tcW w:w="4160" w:type="dxa"/>
            <w:tcBorders>
              <w:top w:val="single" w:color="auto" w:sz="4" w:space="0"/>
              <w:left w:val="single" w:color="auto" w:sz="4" w:space="0"/>
              <w:bottom w:val="single" w:color="auto" w:sz="4" w:space="0"/>
              <w:right w:val="single" w:color="auto" w:sz="4" w:space="0"/>
            </w:tcBorders>
            <w:noWrap w:val="0"/>
            <w:vAlign w:val="center"/>
          </w:tcPr>
          <w:p w14:paraId="76E0E3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i w:val="0"/>
                <w:iCs w:val="0"/>
                <w:color w:val="auto"/>
                <w:kern w:val="2"/>
                <w:sz w:val="24"/>
                <w:szCs w:val="24"/>
                <w:lang w:val="en-US" w:eastAsia="zh-CN" w:bidi="ar-SA"/>
              </w:rPr>
            </w:pPr>
            <w:r>
              <w:rPr>
                <w:rFonts w:hint="eastAsia" w:asciiTheme="minorEastAsia" w:hAnsiTheme="minorEastAsia" w:eastAsiaTheme="minorEastAsia" w:cstheme="minorEastAsia"/>
                <w:bCs/>
                <w:i w:val="0"/>
                <w:iCs w:val="0"/>
                <w:color w:val="auto"/>
                <w:kern w:val="0"/>
                <w:sz w:val="24"/>
                <w:szCs w:val="24"/>
              </w:rPr>
              <w:t>语言、计量单位均符合</w:t>
            </w:r>
            <w:r>
              <w:rPr>
                <w:rFonts w:hint="eastAsia" w:asciiTheme="minorEastAsia" w:hAnsiTheme="minorEastAsia" w:eastAsiaTheme="minorEastAsia" w:cstheme="minorEastAsia"/>
                <w:bCs/>
                <w:i w:val="0"/>
                <w:iCs w:val="0"/>
                <w:color w:val="auto"/>
                <w:kern w:val="0"/>
                <w:sz w:val="24"/>
                <w:szCs w:val="24"/>
                <w:lang w:eastAsia="zh-CN"/>
              </w:rPr>
              <w:t>磋商文件</w:t>
            </w:r>
            <w:r>
              <w:rPr>
                <w:rFonts w:hint="eastAsia" w:asciiTheme="minorEastAsia" w:hAnsiTheme="minorEastAsia" w:eastAsiaTheme="minorEastAsia" w:cstheme="minorEastAsia"/>
                <w:bCs/>
                <w:i w:val="0"/>
                <w:iCs w:val="0"/>
                <w:color w:val="auto"/>
                <w:kern w:val="0"/>
                <w:sz w:val="24"/>
                <w:szCs w:val="24"/>
              </w:rPr>
              <w:t>规定</w:t>
            </w:r>
          </w:p>
        </w:tc>
      </w:tr>
      <w:tr w14:paraId="52D1E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880" w:type="dxa"/>
            <w:vMerge w:val="continue"/>
            <w:tcBorders>
              <w:left w:val="single" w:color="auto" w:sz="4" w:space="0"/>
              <w:right w:val="single" w:color="auto" w:sz="4" w:space="0"/>
            </w:tcBorders>
            <w:noWrap w:val="0"/>
            <w:vAlign w:val="center"/>
          </w:tcPr>
          <w:p w14:paraId="35D874FE">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ind w:left="0" w:right="0" w:firstLine="480" w:firstLineChars="200"/>
              <w:jc w:val="center"/>
              <w:textAlignment w:val="auto"/>
              <w:rPr>
                <w:rFonts w:hint="eastAsia" w:asciiTheme="minorEastAsia" w:hAnsiTheme="minorEastAsia" w:eastAsiaTheme="minorEastAsia" w:cstheme="minorEastAsia"/>
                <w:bCs/>
                <w:i w:val="0"/>
                <w:iCs w:val="0"/>
                <w:color w:val="auto"/>
                <w:kern w:val="0"/>
                <w:sz w:val="24"/>
                <w:szCs w:val="24"/>
              </w:rPr>
            </w:pPr>
          </w:p>
        </w:tc>
        <w:tc>
          <w:tcPr>
            <w:tcW w:w="3040" w:type="dxa"/>
            <w:tcBorders>
              <w:top w:val="single" w:color="auto" w:sz="4" w:space="0"/>
              <w:left w:val="single" w:color="auto" w:sz="4" w:space="0"/>
              <w:bottom w:val="single" w:color="auto" w:sz="4" w:space="0"/>
              <w:right w:val="single" w:color="auto" w:sz="4" w:space="0"/>
            </w:tcBorders>
            <w:noWrap w:val="0"/>
            <w:vAlign w:val="center"/>
          </w:tcPr>
          <w:p w14:paraId="485AB5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en-US" w:eastAsia="zh-CN" w:bidi="ar-SA"/>
              </w:rPr>
            </w:pPr>
            <w:r>
              <w:rPr>
                <w:rFonts w:hint="eastAsia" w:asciiTheme="minorEastAsia" w:hAnsiTheme="minorEastAsia" w:eastAsiaTheme="minorEastAsia" w:cstheme="minorEastAsia"/>
                <w:bCs/>
                <w:i w:val="0"/>
                <w:iCs w:val="0"/>
                <w:color w:val="auto"/>
                <w:kern w:val="0"/>
                <w:sz w:val="24"/>
                <w:szCs w:val="24"/>
                <w:lang w:val="en-US" w:eastAsia="zh-CN"/>
              </w:rPr>
              <w:t>磋商报价</w:t>
            </w:r>
          </w:p>
        </w:tc>
        <w:tc>
          <w:tcPr>
            <w:tcW w:w="4160" w:type="dxa"/>
            <w:tcBorders>
              <w:top w:val="single" w:color="auto" w:sz="4" w:space="0"/>
              <w:left w:val="single" w:color="auto" w:sz="4" w:space="0"/>
              <w:bottom w:val="single" w:color="auto" w:sz="4" w:space="0"/>
              <w:right w:val="single" w:color="auto" w:sz="4" w:space="0"/>
            </w:tcBorders>
            <w:noWrap w:val="0"/>
            <w:vAlign w:val="center"/>
          </w:tcPr>
          <w:p w14:paraId="40D3A8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zh-CN"/>
              </w:rPr>
            </w:pPr>
            <w:r>
              <w:rPr>
                <w:rFonts w:hint="eastAsia" w:asciiTheme="minorEastAsia" w:hAnsiTheme="minorEastAsia" w:eastAsiaTheme="minorEastAsia" w:cstheme="minorEastAsia"/>
                <w:bCs/>
                <w:i w:val="0"/>
                <w:iCs w:val="0"/>
                <w:color w:val="auto"/>
                <w:kern w:val="0"/>
                <w:sz w:val="24"/>
                <w:szCs w:val="24"/>
              </w:rPr>
              <w:t>1.</w:t>
            </w:r>
            <w:r>
              <w:rPr>
                <w:rFonts w:hint="eastAsia" w:asciiTheme="minorEastAsia" w:hAnsiTheme="minorEastAsia" w:eastAsiaTheme="minorEastAsia" w:cstheme="minorEastAsia"/>
                <w:bCs/>
                <w:i w:val="0"/>
                <w:iCs w:val="0"/>
                <w:color w:val="auto"/>
                <w:kern w:val="0"/>
                <w:sz w:val="24"/>
                <w:szCs w:val="24"/>
                <w:lang w:val="zh-CN"/>
              </w:rPr>
              <w:t>报价唯一；</w:t>
            </w:r>
          </w:p>
          <w:p w14:paraId="5BB3B5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zh-CN"/>
              </w:rPr>
            </w:pPr>
            <w:r>
              <w:rPr>
                <w:rFonts w:hint="eastAsia" w:asciiTheme="minorEastAsia" w:hAnsiTheme="minorEastAsia" w:eastAsiaTheme="minorEastAsia" w:cstheme="minorEastAsia"/>
                <w:bCs/>
                <w:i w:val="0"/>
                <w:iCs w:val="0"/>
                <w:color w:val="auto"/>
                <w:kern w:val="0"/>
                <w:sz w:val="24"/>
                <w:szCs w:val="24"/>
              </w:rPr>
              <w:t>2.</w:t>
            </w:r>
            <w:r>
              <w:rPr>
                <w:rFonts w:hint="eastAsia" w:asciiTheme="minorEastAsia" w:hAnsiTheme="minorEastAsia" w:eastAsiaTheme="minorEastAsia" w:cstheme="minorEastAsia"/>
                <w:bCs/>
                <w:i w:val="0"/>
                <w:iCs w:val="0"/>
                <w:color w:val="auto"/>
                <w:kern w:val="0"/>
                <w:sz w:val="24"/>
                <w:szCs w:val="24"/>
                <w:lang w:val="zh-CN"/>
              </w:rPr>
              <w:t>报价货币符合磋商文件要求；</w:t>
            </w:r>
          </w:p>
          <w:p w14:paraId="729F62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zh-CN"/>
              </w:rPr>
            </w:pPr>
            <w:r>
              <w:rPr>
                <w:rFonts w:hint="eastAsia" w:asciiTheme="minorEastAsia" w:hAnsiTheme="minorEastAsia" w:eastAsiaTheme="minorEastAsia" w:cstheme="minorEastAsia"/>
                <w:bCs/>
                <w:i w:val="0"/>
                <w:iCs w:val="0"/>
                <w:color w:val="auto"/>
                <w:kern w:val="0"/>
                <w:sz w:val="24"/>
                <w:szCs w:val="24"/>
              </w:rPr>
              <w:t>3.</w:t>
            </w:r>
            <w:r>
              <w:rPr>
                <w:rFonts w:hint="eastAsia" w:asciiTheme="minorEastAsia" w:hAnsiTheme="minorEastAsia" w:eastAsiaTheme="minorEastAsia" w:cstheme="minorEastAsia"/>
                <w:bCs/>
                <w:i w:val="0"/>
                <w:iCs w:val="0"/>
                <w:color w:val="auto"/>
                <w:kern w:val="0"/>
                <w:sz w:val="24"/>
                <w:szCs w:val="24"/>
                <w:lang w:val="zh-CN"/>
              </w:rPr>
              <w:t>未超出采购预算或磋商文件规定的最高限价。</w:t>
            </w:r>
          </w:p>
          <w:p w14:paraId="0FA6D2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en-US" w:eastAsia="zh-CN"/>
              </w:rPr>
            </w:pPr>
            <w:r>
              <w:rPr>
                <w:rFonts w:hint="eastAsia" w:asciiTheme="minorEastAsia" w:hAnsiTheme="minorEastAsia" w:cstheme="minorEastAsia"/>
                <w:bCs/>
                <w:i w:val="0"/>
                <w:iCs w:val="0"/>
                <w:color w:val="auto"/>
                <w:kern w:val="0"/>
                <w:sz w:val="24"/>
                <w:szCs w:val="24"/>
                <w:lang w:val="en-US" w:eastAsia="zh-CN"/>
              </w:rPr>
              <w:t>4</w:t>
            </w:r>
            <w:r>
              <w:rPr>
                <w:rFonts w:hint="eastAsia" w:asciiTheme="minorEastAsia" w:hAnsiTheme="minorEastAsia" w:eastAsiaTheme="minorEastAsia" w:cstheme="minorEastAsia"/>
                <w:bCs/>
                <w:i w:val="0"/>
                <w:iCs w:val="0"/>
                <w:color w:val="auto"/>
                <w:kern w:val="0"/>
                <w:sz w:val="24"/>
                <w:szCs w:val="24"/>
                <w:lang w:val="en-US" w:eastAsia="zh-CN"/>
              </w:rPr>
              <w:t>.根据《财政部关于推动解决政府采购异常低价问题的通知》(财库(2026)2号)相关规定，政府采购评审中出现下列情形之一的，</w:t>
            </w:r>
            <w:r>
              <w:rPr>
                <w:rFonts w:hint="eastAsia" w:asciiTheme="minorEastAsia" w:hAnsiTheme="minorEastAsia" w:cstheme="minorEastAsia"/>
                <w:bCs/>
                <w:i w:val="0"/>
                <w:iCs w:val="0"/>
                <w:color w:val="auto"/>
                <w:kern w:val="0"/>
                <w:sz w:val="24"/>
                <w:szCs w:val="24"/>
                <w:lang w:val="en-US" w:eastAsia="zh-CN"/>
              </w:rPr>
              <w:t>磋商小组</w:t>
            </w:r>
            <w:r>
              <w:rPr>
                <w:rFonts w:hint="eastAsia" w:asciiTheme="minorEastAsia" w:hAnsiTheme="minorEastAsia" w:eastAsiaTheme="minorEastAsia" w:cstheme="minorEastAsia"/>
                <w:bCs/>
                <w:i w:val="0"/>
                <w:iCs w:val="0"/>
                <w:color w:val="auto"/>
                <w:kern w:val="0"/>
                <w:sz w:val="24"/>
                <w:szCs w:val="24"/>
                <w:lang w:val="en-US" w:eastAsia="zh-CN"/>
              </w:rPr>
              <w:t>应当启动异常低价投标(响应)审查程序：</w:t>
            </w:r>
          </w:p>
          <w:p w14:paraId="3210E7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en-US" w:eastAsia="zh-CN"/>
              </w:rPr>
            </w:pPr>
            <w:r>
              <w:rPr>
                <w:rFonts w:hint="eastAsia" w:asciiTheme="minorEastAsia" w:hAnsiTheme="minorEastAsia" w:cstheme="minorEastAsia"/>
                <w:bCs/>
                <w:i w:val="0"/>
                <w:iCs w:val="0"/>
                <w:color w:val="auto"/>
                <w:kern w:val="0"/>
                <w:sz w:val="24"/>
                <w:szCs w:val="24"/>
                <w:lang w:val="en-US" w:eastAsia="zh-CN"/>
              </w:rPr>
              <w:t>4</w:t>
            </w:r>
            <w:r>
              <w:rPr>
                <w:rFonts w:hint="eastAsia" w:asciiTheme="minorEastAsia" w:hAnsiTheme="minorEastAsia" w:eastAsiaTheme="minorEastAsia" w:cstheme="minorEastAsia"/>
                <w:bCs/>
                <w:i w:val="0"/>
                <w:iCs w:val="0"/>
                <w:color w:val="auto"/>
                <w:kern w:val="0"/>
                <w:sz w:val="24"/>
                <w:szCs w:val="24"/>
                <w:lang w:val="en-US" w:eastAsia="zh-CN"/>
              </w:rPr>
              <w:t>.1.投标（响应）报价低于全部通过符合性审查供应商投标（响应）报价平均值50%的，即投标（响应）报价&lt;全部通过符合性审查供应商投标（响应）报价平均值×50%；</w:t>
            </w:r>
          </w:p>
          <w:p w14:paraId="4D2927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en-US" w:eastAsia="zh-CN"/>
              </w:rPr>
            </w:pPr>
            <w:r>
              <w:rPr>
                <w:rFonts w:hint="eastAsia" w:asciiTheme="minorEastAsia" w:hAnsiTheme="minorEastAsia" w:cstheme="minorEastAsia"/>
                <w:bCs/>
                <w:i w:val="0"/>
                <w:iCs w:val="0"/>
                <w:color w:val="auto"/>
                <w:kern w:val="0"/>
                <w:sz w:val="24"/>
                <w:szCs w:val="24"/>
                <w:lang w:val="en-US" w:eastAsia="zh-CN"/>
              </w:rPr>
              <w:t>4</w:t>
            </w:r>
            <w:r>
              <w:rPr>
                <w:rFonts w:hint="eastAsia" w:asciiTheme="minorEastAsia" w:hAnsiTheme="minorEastAsia" w:eastAsiaTheme="minorEastAsia" w:cstheme="minorEastAsia"/>
                <w:bCs/>
                <w:i w:val="0"/>
                <w:iCs w:val="0"/>
                <w:color w:val="auto"/>
                <w:kern w:val="0"/>
                <w:sz w:val="24"/>
                <w:szCs w:val="24"/>
                <w:lang w:val="en-US" w:eastAsia="zh-CN"/>
              </w:rPr>
              <w:t>.2.投标（响应）报价低于通过符合性审查的次低报价供应商投标（响应）报价50%的，即投标（响应）报价&lt;通过符合性审查的次低报价供应商投标（响应）报价×50%；</w:t>
            </w:r>
          </w:p>
          <w:p w14:paraId="635B3F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en-US" w:eastAsia="zh-CN"/>
              </w:rPr>
            </w:pPr>
            <w:r>
              <w:rPr>
                <w:rFonts w:hint="eastAsia" w:asciiTheme="minorEastAsia" w:hAnsiTheme="minorEastAsia" w:cstheme="minorEastAsia"/>
                <w:bCs/>
                <w:i w:val="0"/>
                <w:iCs w:val="0"/>
                <w:color w:val="auto"/>
                <w:kern w:val="0"/>
                <w:sz w:val="24"/>
                <w:szCs w:val="24"/>
                <w:lang w:val="en-US" w:eastAsia="zh-CN"/>
              </w:rPr>
              <w:t>4</w:t>
            </w:r>
            <w:r>
              <w:rPr>
                <w:rFonts w:hint="eastAsia" w:asciiTheme="minorEastAsia" w:hAnsiTheme="minorEastAsia" w:eastAsiaTheme="minorEastAsia" w:cstheme="minorEastAsia"/>
                <w:bCs/>
                <w:i w:val="0"/>
                <w:iCs w:val="0"/>
                <w:color w:val="auto"/>
                <w:kern w:val="0"/>
                <w:sz w:val="24"/>
                <w:szCs w:val="24"/>
                <w:lang w:val="en-US" w:eastAsia="zh-CN"/>
              </w:rPr>
              <w:t>.3.投标（响应）报价低于采购项目最高限价45%的，即投标（响应）报价&lt;采购项目最高限价×45%；</w:t>
            </w:r>
          </w:p>
          <w:p w14:paraId="44AC21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en-US" w:eastAsia="zh-CN"/>
              </w:rPr>
            </w:pPr>
            <w:r>
              <w:rPr>
                <w:rFonts w:hint="eastAsia" w:asciiTheme="minorEastAsia" w:hAnsiTheme="minorEastAsia" w:cstheme="minorEastAsia"/>
                <w:bCs/>
                <w:i w:val="0"/>
                <w:iCs w:val="0"/>
                <w:color w:val="auto"/>
                <w:kern w:val="0"/>
                <w:sz w:val="24"/>
                <w:szCs w:val="24"/>
                <w:lang w:val="en-US" w:eastAsia="zh-CN"/>
              </w:rPr>
              <w:t>4</w:t>
            </w:r>
            <w:r>
              <w:rPr>
                <w:rFonts w:hint="eastAsia" w:asciiTheme="minorEastAsia" w:hAnsiTheme="minorEastAsia" w:eastAsiaTheme="minorEastAsia" w:cstheme="minorEastAsia"/>
                <w:bCs/>
                <w:i w:val="0"/>
                <w:iCs w:val="0"/>
                <w:color w:val="auto"/>
                <w:kern w:val="0"/>
                <w:sz w:val="24"/>
                <w:szCs w:val="24"/>
                <w:lang w:val="en-US" w:eastAsia="zh-CN"/>
              </w:rPr>
              <w:t>.4.</w:t>
            </w:r>
            <w:r>
              <w:rPr>
                <w:rFonts w:hint="eastAsia" w:asciiTheme="minorEastAsia" w:hAnsiTheme="minorEastAsia" w:cstheme="minorEastAsia"/>
                <w:bCs/>
                <w:i w:val="0"/>
                <w:iCs w:val="0"/>
                <w:color w:val="auto"/>
                <w:kern w:val="0"/>
                <w:sz w:val="24"/>
                <w:szCs w:val="24"/>
                <w:lang w:val="en-US" w:eastAsia="zh-CN"/>
              </w:rPr>
              <w:t>磋商小组</w:t>
            </w:r>
            <w:r>
              <w:rPr>
                <w:rFonts w:hint="eastAsia" w:asciiTheme="minorEastAsia" w:hAnsiTheme="minorEastAsia" w:eastAsiaTheme="minorEastAsia" w:cstheme="minorEastAsia"/>
                <w:bCs/>
                <w:i w:val="0"/>
                <w:iCs w:val="0"/>
                <w:color w:val="auto"/>
                <w:kern w:val="0"/>
                <w:sz w:val="24"/>
                <w:szCs w:val="24"/>
                <w:lang w:val="en-US" w:eastAsia="zh-CN"/>
              </w:rPr>
              <w:t>基于专业判断，认为供应商报价过低，有可能影响产品质量或者不能诚信履约的其他情形。</w:t>
            </w:r>
          </w:p>
        </w:tc>
      </w:tr>
      <w:tr w14:paraId="76F5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880" w:type="dxa"/>
            <w:vMerge w:val="restart"/>
            <w:tcBorders>
              <w:left w:val="single" w:color="auto" w:sz="4" w:space="0"/>
              <w:right w:val="single" w:color="auto" w:sz="4" w:space="0"/>
            </w:tcBorders>
            <w:noWrap w:val="0"/>
            <w:vAlign w:val="center"/>
          </w:tcPr>
          <w:p w14:paraId="49C2FB3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Theme="minorEastAsia" w:hAnsiTheme="minorEastAsia" w:eastAsiaTheme="minorEastAsia" w:cstheme="minorEastAsia"/>
                <w:bCs/>
                <w:i w:val="0"/>
                <w:iCs w:val="0"/>
                <w:color w:val="auto"/>
                <w:kern w:val="0"/>
                <w:sz w:val="24"/>
                <w:szCs w:val="24"/>
              </w:rPr>
            </w:pPr>
            <w:r>
              <w:rPr>
                <w:rFonts w:hint="eastAsia" w:asciiTheme="minorEastAsia" w:hAnsiTheme="minorEastAsia" w:eastAsiaTheme="minorEastAsia" w:cstheme="minorEastAsia"/>
                <w:bCs/>
                <w:i w:val="0"/>
                <w:iCs w:val="0"/>
                <w:color w:val="auto"/>
                <w:kern w:val="0"/>
                <w:sz w:val="24"/>
                <w:szCs w:val="24"/>
                <w:lang w:val="zh-CN"/>
              </w:rPr>
              <w:t>完整性审查</w:t>
            </w:r>
          </w:p>
        </w:tc>
        <w:tc>
          <w:tcPr>
            <w:tcW w:w="3040" w:type="dxa"/>
            <w:tcBorders>
              <w:top w:val="single" w:color="auto" w:sz="4" w:space="0"/>
              <w:left w:val="single" w:color="auto" w:sz="4" w:space="0"/>
              <w:bottom w:val="single" w:color="auto" w:sz="4" w:space="0"/>
              <w:right w:val="single" w:color="auto" w:sz="4" w:space="0"/>
            </w:tcBorders>
            <w:noWrap w:val="0"/>
            <w:vAlign w:val="center"/>
          </w:tcPr>
          <w:p w14:paraId="23E874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highlight w:val="yellow"/>
                <w:lang w:val="en-US" w:eastAsia="zh-CN" w:bidi="ar-SA"/>
              </w:rPr>
            </w:pPr>
            <w:r>
              <w:rPr>
                <w:rFonts w:hint="eastAsia" w:asciiTheme="minorEastAsia" w:hAnsiTheme="minorEastAsia" w:eastAsiaTheme="minorEastAsia" w:cstheme="minorEastAsia"/>
                <w:bCs/>
                <w:i w:val="0"/>
                <w:iCs w:val="0"/>
                <w:color w:val="auto"/>
                <w:kern w:val="0"/>
                <w:sz w:val="24"/>
                <w:szCs w:val="24"/>
                <w:lang w:eastAsia="zh-CN"/>
              </w:rPr>
              <w:t>磋商有效期</w:t>
            </w:r>
          </w:p>
        </w:tc>
        <w:tc>
          <w:tcPr>
            <w:tcW w:w="4160" w:type="dxa"/>
            <w:tcBorders>
              <w:top w:val="single" w:color="auto" w:sz="4" w:space="0"/>
              <w:left w:val="single" w:color="auto" w:sz="4" w:space="0"/>
              <w:bottom w:val="single" w:color="auto" w:sz="4" w:space="0"/>
              <w:right w:val="single" w:color="auto" w:sz="4" w:space="0"/>
            </w:tcBorders>
            <w:noWrap w:val="0"/>
            <w:vAlign w:val="center"/>
          </w:tcPr>
          <w:p w14:paraId="77D8C9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i w:val="0"/>
                <w:iCs w:val="0"/>
                <w:color w:val="auto"/>
                <w:kern w:val="2"/>
                <w:sz w:val="24"/>
                <w:szCs w:val="24"/>
                <w:highlight w:val="yellow"/>
                <w:lang w:val="en-US" w:eastAsia="zh-CN" w:bidi="ar-SA"/>
              </w:rPr>
            </w:pPr>
            <w:r>
              <w:rPr>
                <w:rFonts w:hint="eastAsia" w:asciiTheme="minorEastAsia" w:hAnsiTheme="minorEastAsia" w:eastAsiaTheme="minorEastAsia" w:cstheme="minorEastAsia"/>
                <w:bCs/>
                <w:i w:val="0"/>
                <w:iCs w:val="0"/>
                <w:color w:val="auto"/>
                <w:kern w:val="0"/>
                <w:sz w:val="24"/>
                <w:szCs w:val="24"/>
                <w:highlight w:val="none"/>
                <w:lang w:val="zh-CN" w:eastAsia="zh-CN"/>
              </w:rPr>
              <w:t>从递交</w:t>
            </w:r>
            <w:r>
              <w:rPr>
                <w:rFonts w:hint="eastAsia" w:asciiTheme="minorEastAsia" w:hAnsiTheme="minorEastAsia" w:eastAsiaTheme="minorEastAsia" w:cstheme="minorEastAsia"/>
                <w:bCs/>
                <w:i w:val="0"/>
                <w:iCs w:val="0"/>
                <w:color w:val="auto"/>
                <w:kern w:val="0"/>
                <w:sz w:val="24"/>
                <w:szCs w:val="24"/>
                <w:highlight w:val="none"/>
                <w:lang w:val="en-US" w:eastAsia="zh-CN"/>
              </w:rPr>
              <w:t>响应文件</w:t>
            </w:r>
            <w:r>
              <w:rPr>
                <w:rFonts w:hint="eastAsia" w:asciiTheme="minorEastAsia" w:hAnsiTheme="minorEastAsia" w:eastAsiaTheme="minorEastAsia" w:cstheme="minorEastAsia"/>
                <w:bCs/>
                <w:i w:val="0"/>
                <w:iCs w:val="0"/>
                <w:color w:val="auto"/>
                <w:kern w:val="0"/>
                <w:sz w:val="24"/>
                <w:szCs w:val="24"/>
                <w:highlight w:val="none"/>
                <w:lang w:val="zh-CN" w:eastAsia="zh-CN"/>
              </w:rPr>
              <w:t>的截止之日起算不少于90个日历日</w:t>
            </w:r>
          </w:p>
        </w:tc>
      </w:tr>
      <w:tr w14:paraId="44ADD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880" w:type="dxa"/>
            <w:vMerge w:val="continue"/>
            <w:tcBorders>
              <w:left w:val="single" w:color="auto" w:sz="4" w:space="0"/>
              <w:right w:val="single" w:color="auto" w:sz="4" w:space="0"/>
            </w:tcBorders>
            <w:noWrap w:val="0"/>
            <w:vAlign w:val="center"/>
          </w:tcPr>
          <w:p w14:paraId="4B3C11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Theme="minorEastAsia" w:hAnsiTheme="minorEastAsia" w:eastAsiaTheme="minorEastAsia" w:cstheme="minorEastAsia"/>
                <w:bCs/>
                <w:i w:val="0"/>
                <w:iCs w:val="0"/>
                <w:color w:val="auto"/>
                <w:kern w:val="0"/>
                <w:sz w:val="24"/>
                <w:szCs w:val="24"/>
                <w:lang w:val="zh-CN"/>
              </w:rPr>
            </w:pPr>
          </w:p>
        </w:tc>
        <w:tc>
          <w:tcPr>
            <w:tcW w:w="30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B348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en-US" w:eastAsia="zh-CN" w:bidi="ar-SA"/>
              </w:rPr>
            </w:pPr>
            <w:r>
              <w:rPr>
                <w:rFonts w:hint="eastAsia" w:asciiTheme="minorEastAsia" w:hAnsiTheme="minorEastAsia" w:eastAsiaTheme="minorEastAsia" w:cstheme="minorEastAsia"/>
                <w:bCs/>
                <w:i w:val="0"/>
                <w:iCs w:val="0"/>
                <w:color w:val="auto"/>
                <w:kern w:val="0"/>
                <w:sz w:val="24"/>
                <w:szCs w:val="24"/>
                <w:lang w:eastAsia="zh-CN"/>
              </w:rPr>
              <w:t>已标价工程量清单</w:t>
            </w:r>
          </w:p>
        </w:tc>
        <w:tc>
          <w:tcPr>
            <w:tcW w:w="41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D7F9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zh-CN" w:eastAsia="zh-CN" w:bidi="ar-SA"/>
              </w:rPr>
            </w:pPr>
            <w:r>
              <w:rPr>
                <w:rFonts w:hint="eastAsia" w:asciiTheme="minorEastAsia" w:hAnsiTheme="minorEastAsia" w:eastAsiaTheme="minorEastAsia" w:cstheme="minorEastAsia"/>
                <w:bCs/>
                <w:i w:val="0"/>
                <w:iCs w:val="0"/>
                <w:color w:val="auto"/>
                <w:kern w:val="0"/>
                <w:sz w:val="24"/>
                <w:szCs w:val="24"/>
                <w:lang w:val="en-US" w:eastAsia="zh-CN"/>
              </w:rPr>
              <w:t>符合磋商文件给出的范围和数量</w:t>
            </w:r>
          </w:p>
        </w:tc>
      </w:tr>
      <w:tr w14:paraId="6EF81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1880" w:type="dxa"/>
            <w:tcBorders>
              <w:top w:val="single" w:color="auto" w:sz="4" w:space="0"/>
              <w:left w:val="single" w:color="auto" w:sz="4" w:space="0"/>
              <w:right w:val="single" w:color="auto" w:sz="4" w:space="0"/>
            </w:tcBorders>
            <w:noWrap w:val="0"/>
            <w:vAlign w:val="center"/>
          </w:tcPr>
          <w:p w14:paraId="224BFB02">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Theme="minorEastAsia" w:hAnsiTheme="minorEastAsia" w:eastAsiaTheme="minorEastAsia" w:cstheme="minorEastAsia"/>
                <w:i w:val="0"/>
                <w:iCs w:val="0"/>
                <w:color w:val="auto"/>
                <w:sz w:val="24"/>
                <w:szCs w:val="24"/>
                <w:lang w:val="zh-CN"/>
              </w:rPr>
            </w:pPr>
          </w:p>
          <w:p w14:paraId="0C562AC7">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Theme="minorEastAsia" w:hAnsiTheme="minorEastAsia" w:eastAsiaTheme="minorEastAsia" w:cstheme="minorEastAsia"/>
                <w:i w:val="0"/>
                <w:iCs w:val="0"/>
                <w:color w:val="auto"/>
                <w:kern w:val="2"/>
                <w:sz w:val="24"/>
                <w:szCs w:val="24"/>
                <w:lang w:val="en-US" w:eastAsia="zh-CN" w:bidi="ar-SA"/>
              </w:rPr>
            </w:pPr>
            <w:r>
              <w:rPr>
                <w:rFonts w:hint="eastAsia" w:asciiTheme="minorEastAsia" w:hAnsiTheme="minorEastAsia" w:eastAsiaTheme="minorEastAsia" w:cstheme="minorEastAsia"/>
                <w:bCs/>
                <w:i w:val="0"/>
                <w:iCs w:val="0"/>
                <w:color w:val="auto"/>
                <w:kern w:val="0"/>
                <w:sz w:val="24"/>
                <w:szCs w:val="24"/>
                <w:lang w:val="zh-CN"/>
              </w:rPr>
              <w:t>响应</w:t>
            </w:r>
            <w:r>
              <w:rPr>
                <w:rFonts w:hint="eastAsia" w:asciiTheme="minorEastAsia" w:hAnsiTheme="minorEastAsia" w:eastAsiaTheme="minorEastAsia" w:cstheme="minorEastAsia"/>
                <w:bCs/>
                <w:i w:val="0"/>
                <w:iCs w:val="0"/>
                <w:color w:val="auto"/>
                <w:kern w:val="0"/>
                <w:sz w:val="24"/>
                <w:szCs w:val="24"/>
                <w:lang w:val="en-US" w:eastAsia="zh-CN"/>
              </w:rPr>
              <w:t>程度审查</w:t>
            </w:r>
          </w:p>
          <w:p w14:paraId="479D0BA8">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ind w:left="0" w:right="0"/>
              <w:jc w:val="center"/>
              <w:textAlignment w:val="auto"/>
              <w:rPr>
                <w:rFonts w:hint="eastAsia" w:asciiTheme="minorEastAsia" w:hAnsiTheme="minorEastAsia" w:eastAsiaTheme="minorEastAsia" w:cstheme="minorEastAsia"/>
                <w:i w:val="0"/>
                <w:iCs w:val="0"/>
                <w:color w:val="auto"/>
                <w:sz w:val="24"/>
                <w:szCs w:val="24"/>
              </w:rPr>
            </w:pPr>
          </w:p>
        </w:tc>
        <w:tc>
          <w:tcPr>
            <w:tcW w:w="3040" w:type="dxa"/>
            <w:tcBorders>
              <w:top w:val="single" w:color="auto" w:sz="4" w:space="0"/>
              <w:left w:val="single" w:color="auto" w:sz="4" w:space="0"/>
              <w:bottom w:val="single" w:color="auto" w:sz="4" w:space="0"/>
              <w:right w:val="single" w:color="auto" w:sz="4" w:space="0"/>
            </w:tcBorders>
            <w:noWrap w:val="0"/>
            <w:vAlign w:val="center"/>
          </w:tcPr>
          <w:p w14:paraId="7679A2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en-US" w:eastAsia="zh-CN"/>
              </w:rPr>
            </w:pPr>
            <w:r>
              <w:rPr>
                <w:rFonts w:hint="eastAsia" w:asciiTheme="minorEastAsia" w:hAnsiTheme="minorEastAsia" w:eastAsiaTheme="minorEastAsia" w:cstheme="minorEastAsia"/>
                <w:bCs/>
                <w:i w:val="0"/>
                <w:iCs w:val="0"/>
                <w:color w:val="auto"/>
                <w:kern w:val="0"/>
                <w:sz w:val="24"/>
                <w:szCs w:val="24"/>
                <w:lang w:eastAsia="zh-CN"/>
              </w:rPr>
              <w:t>合同条款</w:t>
            </w:r>
          </w:p>
        </w:tc>
        <w:tc>
          <w:tcPr>
            <w:tcW w:w="4160" w:type="dxa"/>
            <w:tcBorders>
              <w:top w:val="single" w:color="auto" w:sz="4" w:space="0"/>
              <w:left w:val="single" w:color="auto" w:sz="4" w:space="0"/>
              <w:bottom w:val="single" w:color="auto" w:sz="4" w:space="0"/>
              <w:right w:val="single" w:color="auto" w:sz="4" w:space="0"/>
            </w:tcBorders>
            <w:noWrap w:val="0"/>
            <w:vAlign w:val="center"/>
          </w:tcPr>
          <w:p w14:paraId="41B9B1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eastAsia" w:asciiTheme="minorEastAsia" w:hAnsiTheme="minorEastAsia" w:eastAsiaTheme="minorEastAsia" w:cstheme="minorEastAsia"/>
                <w:bCs/>
                <w:i w:val="0"/>
                <w:iCs w:val="0"/>
                <w:color w:val="auto"/>
                <w:kern w:val="0"/>
                <w:sz w:val="24"/>
                <w:szCs w:val="24"/>
                <w:lang w:val="en-US" w:eastAsia="zh-CN"/>
              </w:rPr>
            </w:pPr>
            <w:r>
              <w:rPr>
                <w:rFonts w:hint="eastAsia" w:asciiTheme="minorEastAsia" w:hAnsiTheme="minorEastAsia" w:eastAsiaTheme="minorEastAsia" w:cstheme="minorEastAsia"/>
                <w:bCs/>
                <w:i w:val="0"/>
                <w:iCs w:val="0"/>
                <w:color w:val="auto"/>
                <w:kern w:val="0"/>
                <w:sz w:val="24"/>
                <w:szCs w:val="24"/>
                <w:lang w:val="en-US" w:eastAsia="zh-CN"/>
              </w:rPr>
              <w:t>响应磋商文件合同条款未出现负偏离且</w:t>
            </w:r>
            <w:r>
              <w:rPr>
                <w:rFonts w:hint="eastAsia" w:asciiTheme="minorEastAsia" w:hAnsiTheme="minorEastAsia" w:eastAsiaTheme="minorEastAsia" w:cstheme="minorEastAsia"/>
                <w:bCs/>
                <w:i w:val="0"/>
                <w:iCs w:val="0"/>
                <w:color w:val="auto"/>
                <w:kern w:val="0"/>
                <w:sz w:val="24"/>
                <w:szCs w:val="24"/>
                <w:lang w:val="zh-CN" w:eastAsia="zh-CN"/>
              </w:rPr>
              <w:t>响应的内容</w:t>
            </w:r>
            <w:r>
              <w:rPr>
                <w:rFonts w:hint="eastAsia" w:asciiTheme="minorEastAsia" w:hAnsiTheme="minorEastAsia" w:eastAsiaTheme="minorEastAsia" w:cstheme="minorEastAsia"/>
                <w:bCs/>
                <w:i w:val="0"/>
                <w:iCs w:val="0"/>
                <w:color w:val="auto"/>
                <w:kern w:val="0"/>
                <w:sz w:val="24"/>
                <w:szCs w:val="24"/>
                <w:lang w:val="en-US" w:eastAsia="zh-CN"/>
              </w:rPr>
              <w:t>中</w:t>
            </w:r>
            <w:r>
              <w:rPr>
                <w:rFonts w:hint="eastAsia" w:asciiTheme="minorEastAsia" w:hAnsiTheme="minorEastAsia" w:eastAsiaTheme="minorEastAsia" w:cstheme="minorEastAsia"/>
                <w:bCs/>
                <w:i w:val="0"/>
                <w:iCs w:val="0"/>
                <w:color w:val="auto"/>
                <w:kern w:val="0"/>
                <w:sz w:val="24"/>
                <w:szCs w:val="24"/>
                <w:lang w:val="zh-CN" w:eastAsia="zh-CN"/>
              </w:rPr>
              <w:t>未</w:t>
            </w:r>
            <w:r>
              <w:rPr>
                <w:rFonts w:hint="eastAsia" w:asciiTheme="minorEastAsia" w:hAnsiTheme="minorEastAsia" w:eastAsiaTheme="minorEastAsia" w:cstheme="minorEastAsia"/>
                <w:bCs/>
                <w:i w:val="0"/>
                <w:iCs w:val="0"/>
                <w:color w:val="auto"/>
                <w:kern w:val="0"/>
                <w:sz w:val="24"/>
                <w:szCs w:val="24"/>
                <w:lang w:val="en-US" w:eastAsia="zh-CN"/>
              </w:rPr>
              <w:t>附有采购人不能接受的附加条件。</w:t>
            </w:r>
          </w:p>
        </w:tc>
      </w:tr>
    </w:tbl>
    <w:p w14:paraId="119F1DEC">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rPr>
        <w:t>（三）</w:t>
      </w:r>
      <w:r>
        <w:rPr>
          <w:rFonts w:hint="eastAsia" w:asciiTheme="minorEastAsia" w:hAnsiTheme="minorEastAsia" w:eastAsiaTheme="minorEastAsia" w:cstheme="minorEastAsia"/>
          <w:i w:val="0"/>
          <w:iCs w:val="0"/>
          <w:sz w:val="24"/>
          <w:szCs w:val="24"/>
          <w:lang w:eastAsia="zh-CN"/>
        </w:rPr>
        <w:t>磋商</w:t>
      </w:r>
      <w:r>
        <w:rPr>
          <w:rFonts w:hint="eastAsia" w:asciiTheme="minorEastAsia" w:hAnsiTheme="minorEastAsia" w:eastAsiaTheme="minorEastAsia" w:cstheme="minorEastAsia"/>
          <w:i w:val="0"/>
          <w:iCs w:val="0"/>
          <w:sz w:val="24"/>
          <w:szCs w:val="24"/>
          <w:lang w:val="zh-CN"/>
        </w:rPr>
        <w:t>无效</w:t>
      </w:r>
      <w:r>
        <w:rPr>
          <w:rFonts w:hint="eastAsia" w:asciiTheme="minorEastAsia" w:hAnsiTheme="minorEastAsia" w:eastAsiaTheme="minorEastAsia" w:cstheme="minorEastAsia"/>
          <w:i w:val="0"/>
          <w:iCs w:val="0"/>
          <w:sz w:val="24"/>
          <w:szCs w:val="24"/>
        </w:rPr>
        <w:t>情形</w:t>
      </w:r>
      <w:r>
        <w:rPr>
          <w:rFonts w:hint="eastAsia" w:asciiTheme="minorEastAsia" w:hAnsiTheme="minorEastAsia" w:eastAsiaTheme="minorEastAsia" w:cstheme="minorEastAsia"/>
          <w:i w:val="0"/>
          <w:iCs w:val="0"/>
          <w:sz w:val="24"/>
          <w:szCs w:val="24"/>
          <w:lang w:val="zh-CN"/>
        </w:rPr>
        <w:t>的认定</w:t>
      </w:r>
    </w:p>
    <w:p w14:paraId="7E0078BC">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在评审过程中，出现下列情形之一的（但不限于），按</w:t>
      </w:r>
      <w:r>
        <w:rPr>
          <w:rFonts w:hint="eastAsia" w:asciiTheme="minorEastAsia" w:hAnsiTheme="minorEastAsia" w:eastAsiaTheme="minorEastAsia" w:cstheme="minorEastAsia"/>
          <w:i w:val="0"/>
          <w:iCs w:val="0"/>
          <w:sz w:val="24"/>
          <w:szCs w:val="24"/>
          <w:lang w:eastAsia="zh-CN"/>
        </w:rPr>
        <w:t>磋商</w:t>
      </w:r>
      <w:r>
        <w:rPr>
          <w:rFonts w:hint="eastAsia" w:asciiTheme="minorEastAsia" w:hAnsiTheme="minorEastAsia" w:eastAsiaTheme="minorEastAsia" w:cstheme="minorEastAsia"/>
          <w:i w:val="0"/>
          <w:iCs w:val="0"/>
          <w:sz w:val="24"/>
          <w:szCs w:val="24"/>
          <w:lang w:val="zh-CN"/>
        </w:rPr>
        <w:t>无效处理：</w:t>
      </w:r>
    </w:p>
    <w:p w14:paraId="01191807">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w:t>
      </w:r>
      <w:r>
        <w:rPr>
          <w:rFonts w:hint="eastAsia" w:asciiTheme="minorEastAsia" w:hAnsiTheme="minorEastAsia" w:eastAsiaTheme="minorEastAsia" w:cstheme="minorEastAsia"/>
          <w:i w:val="0"/>
          <w:iCs w:val="0"/>
          <w:sz w:val="24"/>
          <w:szCs w:val="24"/>
          <w:lang w:val="en-US" w:eastAsia="zh-CN"/>
        </w:rPr>
        <w:t>供应商</w:t>
      </w:r>
      <w:r>
        <w:rPr>
          <w:rFonts w:hint="eastAsia" w:asciiTheme="minorEastAsia" w:hAnsiTheme="minorEastAsia" w:eastAsiaTheme="minorEastAsia" w:cstheme="minorEastAsia"/>
          <w:i w:val="0"/>
          <w:iCs w:val="0"/>
          <w:sz w:val="24"/>
          <w:szCs w:val="24"/>
          <w:lang w:val="zh-CN"/>
        </w:rPr>
        <w:t>没有经过正常渠道</w:t>
      </w:r>
      <w:r>
        <w:rPr>
          <w:rFonts w:hint="eastAsia" w:asciiTheme="minorEastAsia" w:hAnsiTheme="minorEastAsia" w:eastAsiaTheme="minorEastAsia" w:cstheme="minorEastAsia"/>
          <w:i w:val="0"/>
          <w:iCs w:val="0"/>
          <w:sz w:val="24"/>
          <w:szCs w:val="24"/>
          <w:lang w:val="en-US" w:eastAsia="zh-CN"/>
        </w:rPr>
        <w:t>获取磋商</w:t>
      </w:r>
      <w:r>
        <w:rPr>
          <w:rFonts w:hint="eastAsia" w:asciiTheme="minorEastAsia" w:hAnsiTheme="minorEastAsia" w:eastAsiaTheme="minorEastAsia" w:cstheme="minorEastAsia"/>
          <w:i w:val="0"/>
          <w:iCs w:val="0"/>
          <w:sz w:val="24"/>
          <w:szCs w:val="24"/>
          <w:lang w:val="zh-CN"/>
        </w:rPr>
        <w:t>文件或</w:t>
      </w:r>
      <w:r>
        <w:rPr>
          <w:rFonts w:hint="eastAsia" w:asciiTheme="minorEastAsia" w:hAnsiTheme="minorEastAsia" w:eastAsiaTheme="minorEastAsia" w:cstheme="minorEastAsia"/>
          <w:i w:val="0"/>
          <w:iCs w:val="0"/>
          <w:sz w:val="24"/>
          <w:szCs w:val="24"/>
          <w:lang w:val="en-US" w:eastAsia="zh-CN"/>
        </w:rPr>
        <w:t>供应商</w:t>
      </w:r>
      <w:r>
        <w:rPr>
          <w:rFonts w:hint="eastAsia" w:asciiTheme="minorEastAsia" w:hAnsiTheme="minorEastAsia" w:eastAsiaTheme="minorEastAsia" w:cstheme="minorEastAsia"/>
          <w:i w:val="0"/>
          <w:iCs w:val="0"/>
          <w:sz w:val="24"/>
          <w:szCs w:val="24"/>
          <w:lang w:val="zh-CN"/>
        </w:rPr>
        <w:t>的名称与竞争性磋商文件获取登记表中的名称不符；</w:t>
      </w:r>
    </w:p>
    <w:p w14:paraId="0FB78C1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2、响应文件中提供的供应商资格要求证明文件不符合磋商文件规定；</w:t>
      </w:r>
    </w:p>
    <w:p w14:paraId="3579B2EF">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3、响应文件中出现备选方案或响应文件中出现选择性报价的；</w:t>
      </w:r>
    </w:p>
    <w:p w14:paraId="49AFB048">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4、磋商报价超过本项目采购预算或最高限价的；</w:t>
      </w:r>
    </w:p>
    <w:p w14:paraId="5AFAB8DF">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5、响应文件未按照磋商文件要求签署、盖章的；</w:t>
      </w:r>
    </w:p>
    <w:p w14:paraId="1A7695BF">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6、响应文件的关键内容字迹模糊和无法辨认的；</w:t>
      </w:r>
    </w:p>
    <w:p w14:paraId="3E31543F">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7、响应文件未按照磋商文件规定的格式要求编制的；</w:t>
      </w:r>
    </w:p>
    <w:p w14:paraId="06BC352F">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en-US" w:eastAsia="zh-CN"/>
        </w:rPr>
        <w:t>8</w:t>
      </w:r>
      <w:r>
        <w:rPr>
          <w:rFonts w:hint="eastAsia" w:asciiTheme="minorEastAsia" w:hAnsiTheme="minorEastAsia" w:eastAsiaTheme="minorEastAsia" w:cstheme="minorEastAsia"/>
          <w:i w:val="0"/>
          <w:iCs w:val="0"/>
          <w:sz w:val="24"/>
          <w:szCs w:val="24"/>
          <w:lang w:val="zh-CN"/>
        </w:rPr>
        <w:t>、响应内容出现漏项或数量与要求不符的；</w:t>
      </w:r>
    </w:p>
    <w:p w14:paraId="2A4AD09F">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en-US" w:eastAsia="zh-CN"/>
        </w:rPr>
        <w:t>9</w:t>
      </w:r>
      <w:r>
        <w:rPr>
          <w:rFonts w:hint="eastAsia" w:asciiTheme="minorEastAsia" w:hAnsiTheme="minorEastAsia" w:eastAsiaTheme="minorEastAsia" w:cstheme="minorEastAsia"/>
          <w:i w:val="0"/>
          <w:iCs w:val="0"/>
          <w:sz w:val="24"/>
          <w:szCs w:val="24"/>
          <w:lang w:val="zh-CN"/>
        </w:rPr>
        <w:t xml:space="preserve">、响应文件中无磋商有效期或磋商有效期达不到磋商文件要求的； </w:t>
      </w:r>
    </w:p>
    <w:p w14:paraId="1775C53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w:t>
      </w:r>
      <w:r>
        <w:rPr>
          <w:rFonts w:hint="eastAsia" w:asciiTheme="minorEastAsia" w:hAnsiTheme="minorEastAsia" w:eastAsiaTheme="minorEastAsia" w:cstheme="minorEastAsia"/>
          <w:i w:val="0"/>
          <w:iCs w:val="0"/>
          <w:sz w:val="24"/>
          <w:szCs w:val="24"/>
          <w:lang w:val="en-US" w:eastAsia="zh-CN"/>
        </w:rPr>
        <w:t>0</w:t>
      </w:r>
      <w:r>
        <w:rPr>
          <w:rFonts w:hint="eastAsia" w:asciiTheme="minorEastAsia" w:hAnsiTheme="minorEastAsia" w:eastAsiaTheme="minorEastAsia" w:cstheme="minorEastAsia"/>
          <w:i w:val="0"/>
          <w:iCs w:val="0"/>
          <w:sz w:val="24"/>
          <w:szCs w:val="24"/>
          <w:lang w:val="zh-CN"/>
        </w:rPr>
        <w:t>、</w:t>
      </w:r>
      <w:r>
        <w:rPr>
          <w:rFonts w:hint="eastAsia" w:asciiTheme="minorEastAsia" w:hAnsiTheme="minorEastAsia" w:eastAsiaTheme="minorEastAsia" w:cstheme="minorEastAsia"/>
          <w:i w:val="0"/>
          <w:iCs w:val="0"/>
          <w:sz w:val="24"/>
          <w:szCs w:val="24"/>
          <w:lang w:val="en-US" w:eastAsia="zh-CN"/>
        </w:rPr>
        <w:t>供应商擅自改变工程量清单数据的</w:t>
      </w:r>
      <w:r>
        <w:rPr>
          <w:rFonts w:hint="eastAsia" w:asciiTheme="minorEastAsia" w:hAnsiTheme="minorEastAsia" w:eastAsiaTheme="minorEastAsia" w:cstheme="minorEastAsia"/>
          <w:i w:val="0"/>
          <w:iCs w:val="0"/>
          <w:sz w:val="24"/>
          <w:szCs w:val="24"/>
        </w:rPr>
        <w:t>；</w:t>
      </w:r>
    </w:p>
    <w:p w14:paraId="4E20507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rPr>
        <w:t>1</w:t>
      </w:r>
      <w:r>
        <w:rPr>
          <w:rFonts w:hint="eastAsia" w:asciiTheme="minorEastAsia" w:hAnsiTheme="minorEastAsia" w:eastAsiaTheme="minorEastAsia" w:cstheme="minorEastAsia"/>
          <w:i w:val="0"/>
          <w:iCs w:val="0"/>
          <w:sz w:val="24"/>
          <w:szCs w:val="24"/>
          <w:lang w:val="en-US" w:eastAsia="zh-CN"/>
        </w:rPr>
        <w:t>1</w:t>
      </w:r>
      <w:bookmarkStart w:id="194" w:name="OLE_LINK23"/>
      <w:r>
        <w:rPr>
          <w:rFonts w:hint="eastAsia" w:asciiTheme="minorEastAsia" w:hAnsiTheme="minorEastAsia" w:eastAsiaTheme="minorEastAsia" w:cstheme="minorEastAsia"/>
          <w:i w:val="0"/>
          <w:iCs w:val="0"/>
          <w:sz w:val="24"/>
          <w:szCs w:val="24"/>
        </w:rPr>
        <w:t>、</w:t>
      </w:r>
      <w:bookmarkEnd w:id="194"/>
      <w:r>
        <w:rPr>
          <w:rFonts w:hint="eastAsia" w:asciiTheme="minorEastAsia" w:hAnsiTheme="minorEastAsia" w:eastAsiaTheme="minorEastAsia" w:cstheme="minorEastAsia"/>
          <w:i w:val="0"/>
          <w:iCs w:val="0"/>
          <w:sz w:val="24"/>
          <w:szCs w:val="24"/>
        </w:rPr>
        <w:t>工程量清单未按要求加盖编制该工程报价的造价人员执业印章</w:t>
      </w:r>
      <w:r>
        <w:rPr>
          <w:rFonts w:hint="eastAsia" w:asciiTheme="minorEastAsia" w:hAnsiTheme="minorEastAsia" w:eastAsiaTheme="minorEastAsia" w:cstheme="minorEastAsia"/>
          <w:i w:val="0"/>
          <w:iCs w:val="0"/>
          <w:sz w:val="24"/>
          <w:szCs w:val="24"/>
          <w:lang w:val="en-US" w:eastAsia="zh-CN"/>
        </w:rPr>
        <w:t>;</w:t>
      </w:r>
    </w:p>
    <w:p w14:paraId="21725A43">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en-US" w:eastAsia="zh-CN"/>
        </w:rPr>
        <w:t>12、</w:t>
      </w:r>
      <w:r>
        <w:rPr>
          <w:rFonts w:hint="eastAsia" w:asciiTheme="minorEastAsia" w:hAnsiTheme="minorEastAsia" w:eastAsiaTheme="minorEastAsia" w:cstheme="minorEastAsia"/>
          <w:i w:val="0"/>
          <w:iCs w:val="0"/>
          <w:sz w:val="24"/>
          <w:szCs w:val="24"/>
          <w:lang w:val="zh-CN"/>
        </w:rPr>
        <w:t>未响应合同条款或响应的合同条款中附有采购人不能接受的附加条件的；</w:t>
      </w:r>
    </w:p>
    <w:p w14:paraId="5F9C0AFC">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w:t>
      </w:r>
      <w:r>
        <w:rPr>
          <w:rFonts w:hint="eastAsia" w:asciiTheme="minorEastAsia" w:hAnsiTheme="minorEastAsia" w:eastAsiaTheme="minorEastAsia" w:cstheme="minorEastAsia"/>
          <w:i w:val="0"/>
          <w:iCs w:val="0"/>
          <w:sz w:val="24"/>
          <w:szCs w:val="24"/>
          <w:lang w:val="en-US" w:eastAsia="zh-CN"/>
        </w:rPr>
        <w:t>3</w:t>
      </w:r>
      <w:r>
        <w:rPr>
          <w:rFonts w:hint="eastAsia" w:asciiTheme="minorEastAsia" w:hAnsiTheme="minorEastAsia" w:eastAsiaTheme="minorEastAsia" w:cstheme="minorEastAsia"/>
          <w:i w:val="0"/>
          <w:iCs w:val="0"/>
          <w:sz w:val="24"/>
          <w:szCs w:val="24"/>
          <w:lang w:val="zh-CN"/>
        </w:rPr>
        <w:t>、磋商报价与市场价格偏离较大、低于成本、形成不正当竞争的；</w:t>
      </w:r>
    </w:p>
    <w:p w14:paraId="306AD4B4">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w:t>
      </w:r>
      <w:r>
        <w:rPr>
          <w:rFonts w:hint="eastAsia" w:asciiTheme="minorEastAsia" w:hAnsiTheme="minorEastAsia" w:eastAsiaTheme="minorEastAsia" w:cstheme="minorEastAsia"/>
          <w:i w:val="0"/>
          <w:iCs w:val="0"/>
          <w:sz w:val="24"/>
          <w:szCs w:val="24"/>
          <w:lang w:val="en-US" w:eastAsia="zh-CN"/>
        </w:rPr>
        <w:t>4</w:t>
      </w:r>
      <w:r>
        <w:rPr>
          <w:rFonts w:hint="eastAsia" w:asciiTheme="minorEastAsia" w:hAnsiTheme="minorEastAsia" w:eastAsiaTheme="minorEastAsia" w:cstheme="minorEastAsia"/>
          <w:i w:val="0"/>
          <w:iCs w:val="0"/>
          <w:sz w:val="24"/>
          <w:szCs w:val="24"/>
          <w:lang w:val="zh-CN"/>
        </w:rPr>
        <w:t xml:space="preserve">、与本采购项目其他供应商单位负责人为同一人或者存在控股、管理关系的； </w:t>
      </w:r>
    </w:p>
    <w:p w14:paraId="69CF1EBE">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w:t>
      </w:r>
      <w:r>
        <w:rPr>
          <w:rFonts w:hint="eastAsia" w:asciiTheme="minorEastAsia" w:hAnsiTheme="minorEastAsia" w:eastAsiaTheme="minorEastAsia" w:cstheme="minorEastAsia"/>
          <w:i w:val="0"/>
          <w:iCs w:val="0"/>
          <w:sz w:val="24"/>
          <w:szCs w:val="24"/>
          <w:lang w:val="en-US" w:eastAsia="zh-CN"/>
        </w:rPr>
        <w:t>5</w:t>
      </w:r>
      <w:r>
        <w:rPr>
          <w:rFonts w:hint="eastAsia" w:asciiTheme="minorEastAsia" w:hAnsiTheme="minorEastAsia" w:eastAsiaTheme="minorEastAsia" w:cstheme="minorEastAsia"/>
          <w:i w:val="0"/>
          <w:iCs w:val="0"/>
          <w:sz w:val="24"/>
          <w:szCs w:val="24"/>
          <w:lang w:val="zh-CN"/>
        </w:rPr>
        <w:t>、为本项目提供整体设计、规范编制或者项目管理、监理、检测、咨询服务的；</w:t>
      </w:r>
    </w:p>
    <w:p w14:paraId="44D2854A">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w:t>
      </w:r>
      <w:r>
        <w:rPr>
          <w:rFonts w:hint="eastAsia" w:asciiTheme="minorEastAsia" w:hAnsiTheme="minorEastAsia" w:eastAsiaTheme="minorEastAsia" w:cstheme="minorEastAsia"/>
          <w:i w:val="0"/>
          <w:iCs w:val="0"/>
          <w:sz w:val="24"/>
          <w:szCs w:val="24"/>
          <w:lang w:val="en-US" w:eastAsia="zh-CN"/>
        </w:rPr>
        <w:t>6</w:t>
      </w:r>
      <w:r>
        <w:rPr>
          <w:rFonts w:hint="eastAsia" w:asciiTheme="minorEastAsia" w:hAnsiTheme="minorEastAsia" w:eastAsiaTheme="minorEastAsia" w:cstheme="minorEastAsia"/>
          <w:i w:val="0"/>
          <w:iCs w:val="0"/>
          <w:sz w:val="24"/>
          <w:szCs w:val="24"/>
          <w:lang w:val="zh-CN"/>
        </w:rPr>
        <w:t>、供应商有串通磋商、弄虚作假（包括但不限于虚假资质、虚假证明、虚假应答等）、行贿等违法行为的；</w:t>
      </w:r>
    </w:p>
    <w:p w14:paraId="0FC5E933">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w:t>
      </w:r>
      <w:r>
        <w:rPr>
          <w:rFonts w:hint="eastAsia" w:asciiTheme="minorEastAsia" w:hAnsiTheme="minorEastAsia" w:eastAsiaTheme="minorEastAsia" w:cstheme="minorEastAsia"/>
          <w:i w:val="0"/>
          <w:iCs w:val="0"/>
          <w:sz w:val="24"/>
          <w:szCs w:val="24"/>
          <w:lang w:val="en-US" w:eastAsia="zh-CN"/>
        </w:rPr>
        <w:t>7</w:t>
      </w:r>
      <w:r>
        <w:rPr>
          <w:rFonts w:hint="eastAsia" w:asciiTheme="minorEastAsia" w:hAnsiTheme="minorEastAsia" w:eastAsiaTheme="minorEastAsia" w:cstheme="minorEastAsia"/>
          <w:i w:val="0"/>
          <w:iCs w:val="0"/>
          <w:sz w:val="24"/>
          <w:szCs w:val="24"/>
          <w:lang w:val="zh-CN"/>
        </w:rPr>
        <w:t>、法律、法规和磋商文件规定的其他无效情形的。</w:t>
      </w:r>
    </w:p>
    <w:p w14:paraId="3E1D75DA">
      <w:pPr>
        <w:keepNext w:val="0"/>
        <w:keepLines w:val="0"/>
        <w:pageBreakBefore w:val="0"/>
        <w:widowControl w:val="0"/>
        <w:tabs>
          <w:tab w:val="left" w:pos="9030"/>
        </w:tabs>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（四）响应文件的澄清、说明或者更正：</w:t>
      </w:r>
    </w:p>
    <w:p w14:paraId="10859F86">
      <w:pPr>
        <w:keepNext w:val="0"/>
        <w:keepLines w:val="0"/>
        <w:pageBreakBefore w:val="0"/>
        <w:widowControl w:val="0"/>
        <w:tabs>
          <w:tab w:val="left" w:pos="9030"/>
        </w:tabs>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1</w:t>
      </w:r>
      <w:r>
        <w:rPr>
          <w:rFonts w:hint="eastAsia" w:asciiTheme="minorEastAsia" w:hAnsiTheme="minorEastAsia" w:eastAsiaTheme="minorEastAsia" w:cstheme="minorEastAsia"/>
          <w:i w:val="0"/>
          <w:iCs w:val="0"/>
          <w:sz w:val="24"/>
          <w:szCs w:val="24"/>
          <w:lang w:eastAsia="zh-CN"/>
        </w:rPr>
        <w:t>、</w:t>
      </w:r>
      <w:r>
        <w:rPr>
          <w:rFonts w:hint="eastAsia" w:asciiTheme="minorEastAsia" w:hAnsiTheme="minorEastAsia" w:eastAsiaTheme="minorEastAsia" w:cstheme="minorEastAsia"/>
          <w:i w:val="0"/>
          <w:iCs w:val="0"/>
          <w:sz w:val="24"/>
          <w:szCs w:val="24"/>
        </w:rPr>
        <w:t>磋商小组在对响应文件的有效性、完整性和响应程度进行审查时，可以要求供应商对响应文件中含义不明确、同类问题表述不一致或者有明显文字和计算错误的内容等以书面形式作出必要的澄清、说明或者更正。供应商的澄清、说明或者更正不得超出响应文件的范围或者改变响应文件的实质性内容。</w:t>
      </w:r>
    </w:p>
    <w:p w14:paraId="653113A2">
      <w:pPr>
        <w:keepNext w:val="0"/>
        <w:keepLines w:val="0"/>
        <w:pageBreakBefore w:val="0"/>
        <w:widowControl w:val="0"/>
        <w:tabs>
          <w:tab w:val="left" w:pos="9030"/>
        </w:tabs>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2</w:t>
      </w:r>
      <w:r>
        <w:rPr>
          <w:rFonts w:hint="eastAsia" w:asciiTheme="minorEastAsia" w:hAnsiTheme="minorEastAsia" w:eastAsiaTheme="minorEastAsia" w:cstheme="minorEastAsia"/>
          <w:i w:val="0"/>
          <w:iCs w:val="0"/>
          <w:sz w:val="24"/>
          <w:szCs w:val="24"/>
          <w:lang w:eastAsia="zh-CN"/>
        </w:rPr>
        <w:t>、</w:t>
      </w:r>
      <w:r>
        <w:rPr>
          <w:rFonts w:hint="eastAsia" w:asciiTheme="minorEastAsia" w:hAnsiTheme="minorEastAsia" w:eastAsiaTheme="minorEastAsia" w:cstheme="minorEastAsia"/>
          <w:i w:val="0"/>
          <w:iCs w:val="0"/>
          <w:sz w:val="24"/>
          <w:szCs w:val="24"/>
        </w:rPr>
        <w:t>供应商的澄清、说明或者更正应当由法定代表人或其授权代表签字或加盖公章。由授权代表签字的，应当附法定代表人授权</w:t>
      </w:r>
      <w:r>
        <w:rPr>
          <w:rFonts w:hint="eastAsia" w:asciiTheme="minorEastAsia" w:hAnsiTheme="minorEastAsia" w:eastAsiaTheme="minorEastAsia" w:cstheme="minorEastAsia"/>
          <w:i w:val="0"/>
          <w:iCs w:val="0"/>
          <w:sz w:val="24"/>
          <w:szCs w:val="24"/>
          <w:lang w:eastAsia="zh-CN"/>
        </w:rPr>
        <w:t>委托</w:t>
      </w:r>
      <w:r>
        <w:rPr>
          <w:rFonts w:hint="eastAsia" w:asciiTheme="minorEastAsia" w:hAnsiTheme="minorEastAsia" w:eastAsiaTheme="minorEastAsia" w:cstheme="minorEastAsia"/>
          <w:i w:val="0"/>
          <w:iCs w:val="0"/>
          <w:sz w:val="24"/>
          <w:szCs w:val="24"/>
        </w:rPr>
        <w:t>书。供应商为自然人的，应当由本人签字并附身份证明。</w:t>
      </w:r>
    </w:p>
    <w:p w14:paraId="14060A16">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rPr>
        <w:t>3、</w:t>
      </w:r>
      <w:r>
        <w:rPr>
          <w:rFonts w:hint="eastAsia" w:asciiTheme="minorEastAsia" w:hAnsiTheme="minorEastAsia" w:eastAsiaTheme="minorEastAsia" w:cstheme="minorEastAsia"/>
          <w:i w:val="0"/>
          <w:iCs w:val="0"/>
          <w:sz w:val="24"/>
          <w:szCs w:val="24"/>
          <w:lang w:val="zh-CN"/>
        </w:rPr>
        <w:t>响应文件出现不一致的，按照下列规定修正：</w:t>
      </w:r>
    </w:p>
    <w:p w14:paraId="1C54B85F">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（1）正本与副本不一致的，以正本为准；</w:t>
      </w:r>
    </w:p>
    <w:p w14:paraId="393055CE">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（2）响应文件中首次磋商报价表内容与响应文件中相应内容不一致的，以首次磋商报价表为准；</w:t>
      </w:r>
    </w:p>
    <w:p w14:paraId="0975B833">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（3）大写金额和小写金额不一致的，以大写金额为准；</w:t>
      </w:r>
    </w:p>
    <w:p w14:paraId="4863B718">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（4）单价金额小数点或者百分比有明显错位的，以首次磋商报价表的总价为准，并修改单价；</w:t>
      </w:r>
    </w:p>
    <w:p w14:paraId="7EC57C8E">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（5）总价金额与按单价汇总金额不一致的，以单价金额计算结果为准。</w:t>
      </w:r>
    </w:p>
    <w:p w14:paraId="766E2A1D">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同时出现两种以上不一致的，按照前款规定的顺序修正。修正后的报价经供应商书面确认后产生约束力，供应商不确认的，其磋商无效。</w:t>
      </w:r>
    </w:p>
    <w:p w14:paraId="72FD0317">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lang w:val="en-US" w:eastAsia="zh-CN"/>
        </w:rPr>
        <w:t>五</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lang w:val="en-US" w:eastAsia="zh-CN"/>
        </w:rPr>
        <w:t>磋商</w:t>
      </w:r>
    </w:p>
    <w:p w14:paraId="3A94AC9A">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磋商小组所有成员集中与单一供应商分别进行磋商，并给所有参加磋商供应商平等的磋商机会。</w:t>
      </w:r>
    </w:p>
    <w:p w14:paraId="30EDC124">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1</w:t>
      </w:r>
      <w:r>
        <w:rPr>
          <w:rFonts w:hint="eastAsia" w:asciiTheme="minorEastAsia" w:hAnsiTheme="minorEastAsia" w:eastAsiaTheme="minorEastAsia" w:cstheme="minorEastAsia"/>
          <w:i w:val="0"/>
          <w:iCs w:val="0"/>
          <w:sz w:val="24"/>
          <w:szCs w:val="24"/>
          <w:lang w:eastAsia="zh-CN"/>
        </w:rPr>
        <w:t>、</w:t>
      </w:r>
      <w:r>
        <w:rPr>
          <w:rFonts w:hint="eastAsia" w:asciiTheme="minorEastAsia" w:hAnsiTheme="minorEastAsia" w:eastAsiaTheme="minorEastAsia" w:cstheme="minorEastAsia"/>
          <w:i w:val="0"/>
          <w:iCs w:val="0"/>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2958C6CA">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pacing w:val="-6"/>
          <w:sz w:val="24"/>
          <w:szCs w:val="24"/>
        </w:rPr>
      </w:pPr>
      <w:r>
        <w:rPr>
          <w:rFonts w:hint="eastAsia" w:asciiTheme="minorEastAsia" w:hAnsiTheme="minorEastAsia" w:eastAsiaTheme="minorEastAsia" w:cstheme="minorEastAsia"/>
          <w:i w:val="0"/>
          <w:iCs w:val="0"/>
          <w:sz w:val="24"/>
          <w:szCs w:val="24"/>
        </w:rPr>
        <w:t>2</w:t>
      </w:r>
      <w:r>
        <w:rPr>
          <w:rFonts w:hint="eastAsia" w:asciiTheme="minorEastAsia" w:hAnsiTheme="minorEastAsia" w:eastAsiaTheme="minorEastAsia" w:cstheme="minorEastAsia"/>
          <w:i w:val="0"/>
          <w:iCs w:val="0"/>
          <w:sz w:val="24"/>
          <w:szCs w:val="24"/>
          <w:lang w:eastAsia="zh-CN"/>
        </w:rPr>
        <w:t>、</w:t>
      </w:r>
      <w:r>
        <w:rPr>
          <w:rFonts w:hint="eastAsia" w:asciiTheme="minorEastAsia" w:hAnsiTheme="minorEastAsia" w:eastAsiaTheme="minorEastAsia" w:cstheme="minorEastAsia"/>
          <w:i w:val="0"/>
          <w:iCs w:val="0"/>
          <w:spacing w:val="-6"/>
          <w:sz w:val="24"/>
          <w:szCs w:val="24"/>
        </w:rPr>
        <w:t>对磋商文件做出的实质性变动是磋商文件的有效组成部分，磋商小组应当及时以书面形式同时通知所有参加磋商的供应商。</w:t>
      </w:r>
    </w:p>
    <w:p w14:paraId="4FE76051">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rPr>
        <w:t>3</w:t>
      </w:r>
      <w:r>
        <w:rPr>
          <w:rFonts w:hint="eastAsia" w:asciiTheme="minorEastAsia" w:hAnsiTheme="minorEastAsia" w:eastAsiaTheme="minorEastAsia" w:cstheme="minorEastAsia"/>
          <w:i w:val="0"/>
          <w:iCs w:val="0"/>
          <w:sz w:val="24"/>
          <w:szCs w:val="24"/>
          <w:lang w:eastAsia="zh-CN"/>
        </w:rPr>
        <w:t>、</w:t>
      </w:r>
      <w:r>
        <w:rPr>
          <w:rFonts w:hint="eastAsia" w:asciiTheme="minorEastAsia" w:hAnsiTheme="minorEastAsia" w:eastAsiaTheme="minorEastAsia" w:cstheme="minorEastAsia"/>
          <w:i w:val="0"/>
          <w:iCs w:val="0"/>
          <w:sz w:val="24"/>
          <w:szCs w:val="24"/>
        </w:rPr>
        <w:t>供应商应当按照磋商文件的变动情况和磋商小组的要求重新递交响应文件，并由其法定代表人或授权代表签字或者加盖公章。由授权代表签字的，应当附法定代表人授权</w:t>
      </w:r>
      <w:r>
        <w:rPr>
          <w:rFonts w:hint="eastAsia" w:asciiTheme="minorEastAsia" w:hAnsiTheme="minorEastAsia" w:eastAsiaTheme="minorEastAsia" w:cstheme="minorEastAsia"/>
          <w:i w:val="0"/>
          <w:iCs w:val="0"/>
          <w:sz w:val="24"/>
          <w:szCs w:val="24"/>
          <w:highlight w:val="none"/>
          <w:lang w:eastAsia="zh-CN"/>
        </w:rPr>
        <w:t>委托</w:t>
      </w:r>
      <w:r>
        <w:rPr>
          <w:rFonts w:hint="eastAsia" w:asciiTheme="minorEastAsia" w:hAnsiTheme="minorEastAsia" w:eastAsiaTheme="minorEastAsia" w:cstheme="minorEastAsia"/>
          <w:i w:val="0"/>
          <w:iCs w:val="0"/>
          <w:sz w:val="24"/>
          <w:szCs w:val="24"/>
          <w:highlight w:val="none"/>
        </w:rPr>
        <w:t>书</w:t>
      </w:r>
      <w:r>
        <w:rPr>
          <w:rFonts w:hint="eastAsia" w:asciiTheme="minorEastAsia" w:hAnsiTheme="minorEastAsia" w:eastAsiaTheme="minorEastAsia" w:cstheme="minorEastAsia"/>
          <w:i w:val="0"/>
          <w:iCs w:val="0"/>
          <w:sz w:val="24"/>
          <w:szCs w:val="24"/>
        </w:rPr>
        <w:t>。供应商为自</w:t>
      </w:r>
      <w:r>
        <w:rPr>
          <w:rFonts w:hint="eastAsia" w:asciiTheme="minorEastAsia" w:hAnsiTheme="minorEastAsia" w:eastAsiaTheme="minorEastAsia" w:cstheme="minorEastAsia"/>
          <w:i w:val="0"/>
          <w:iCs w:val="0"/>
          <w:sz w:val="24"/>
          <w:szCs w:val="24"/>
          <w:highlight w:val="none"/>
        </w:rPr>
        <w:t>然人的，应当由本人签字并附身份证明。</w:t>
      </w:r>
    </w:p>
    <w:p w14:paraId="665D1D3D">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highlight w:val="none"/>
        </w:rPr>
      </w:pPr>
      <w:r>
        <w:rPr>
          <w:rFonts w:hint="eastAsia" w:asciiTheme="minorEastAsia" w:hAnsiTheme="minorEastAsia" w:eastAsiaTheme="minorEastAsia" w:cstheme="minorEastAsia"/>
          <w:b w:val="0"/>
          <w:bCs w:val="0"/>
          <w:i w:val="0"/>
          <w:iCs w:val="0"/>
          <w:color w:val="auto"/>
          <w:sz w:val="24"/>
          <w:szCs w:val="24"/>
          <w:highlight w:val="none"/>
        </w:rPr>
        <w:t>4、已</w:t>
      </w:r>
      <w:r>
        <w:rPr>
          <w:rFonts w:hint="eastAsia" w:asciiTheme="minorEastAsia" w:hAnsiTheme="minorEastAsia" w:eastAsiaTheme="minorEastAsia" w:cstheme="minorEastAsia"/>
          <w:b w:val="0"/>
          <w:bCs w:val="0"/>
          <w:i w:val="0"/>
          <w:iCs w:val="0"/>
          <w:color w:val="auto"/>
          <w:sz w:val="24"/>
          <w:szCs w:val="24"/>
          <w:highlight w:val="none"/>
          <w:lang w:val="en-US" w:eastAsia="zh-CN"/>
        </w:rPr>
        <w:t>递</w:t>
      </w:r>
      <w:r>
        <w:rPr>
          <w:rFonts w:hint="eastAsia" w:asciiTheme="minorEastAsia" w:hAnsiTheme="minorEastAsia" w:eastAsiaTheme="minorEastAsia" w:cstheme="minorEastAsia"/>
          <w:b w:val="0"/>
          <w:bCs w:val="0"/>
          <w:i w:val="0"/>
          <w:iCs w:val="0"/>
          <w:color w:val="auto"/>
          <w:sz w:val="24"/>
          <w:szCs w:val="24"/>
          <w:highlight w:val="none"/>
        </w:rPr>
        <w:t>交响应文件的供应商，在提交</w:t>
      </w:r>
      <w:r>
        <w:rPr>
          <w:rFonts w:hint="eastAsia" w:asciiTheme="minorEastAsia" w:hAnsiTheme="minorEastAsia" w:eastAsiaTheme="minorEastAsia" w:cstheme="minorEastAsia"/>
          <w:b w:val="0"/>
          <w:bCs w:val="0"/>
          <w:i w:val="0"/>
          <w:iCs w:val="0"/>
          <w:color w:val="auto"/>
          <w:sz w:val="24"/>
          <w:szCs w:val="24"/>
          <w:highlight w:val="none"/>
          <w:lang w:eastAsia="zh-CN"/>
        </w:rPr>
        <w:t>最终报价</w:t>
      </w:r>
      <w:r>
        <w:rPr>
          <w:rFonts w:hint="eastAsia" w:asciiTheme="minorEastAsia" w:hAnsiTheme="minorEastAsia" w:eastAsiaTheme="minorEastAsia" w:cstheme="minorEastAsia"/>
          <w:b w:val="0"/>
          <w:bCs w:val="0"/>
          <w:i w:val="0"/>
          <w:iCs w:val="0"/>
          <w:color w:val="auto"/>
          <w:sz w:val="24"/>
          <w:szCs w:val="24"/>
          <w:highlight w:val="none"/>
        </w:rPr>
        <w:t>之前，可以根据磋商情况退出磋商。</w:t>
      </w:r>
    </w:p>
    <w:p w14:paraId="34B03238">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rPr>
        <w:t>（</w:t>
      </w:r>
      <w:r>
        <w:rPr>
          <w:rFonts w:hint="eastAsia" w:asciiTheme="minorEastAsia" w:hAnsiTheme="minorEastAsia" w:eastAsiaTheme="minorEastAsia" w:cstheme="minorEastAsia"/>
          <w:i w:val="0"/>
          <w:iCs w:val="0"/>
          <w:sz w:val="24"/>
          <w:szCs w:val="24"/>
          <w:highlight w:val="none"/>
          <w:lang w:val="en-US" w:eastAsia="zh-CN"/>
        </w:rPr>
        <w:t>六</w:t>
      </w:r>
      <w:r>
        <w:rPr>
          <w:rFonts w:hint="eastAsia" w:asciiTheme="minorEastAsia" w:hAnsiTheme="minorEastAsia" w:eastAsiaTheme="minorEastAsia" w:cstheme="minorEastAsia"/>
          <w:i w:val="0"/>
          <w:iCs w:val="0"/>
          <w:sz w:val="24"/>
          <w:szCs w:val="24"/>
          <w:highlight w:val="none"/>
        </w:rPr>
        <w:t>）</w:t>
      </w:r>
      <w:r>
        <w:rPr>
          <w:rFonts w:hint="eastAsia" w:asciiTheme="minorEastAsia" w:hAnsiTheme="minorEastAsia" w:eastAsiaTheme="minorEastAsia" w:cstheme="minorEastAsia"/>
          <w:i w:val="0"/>
          <w:iCs w:val="0"/>
          <w:sz w:val="24"/>
          <w:szCs w:val="24"/>
          <w:highlight w:val="none"/>
          <w:lang w:val="en-US" w:eastAsia="zh-CN"/>
        </w:rPr>
        <w:t>最终报价</w:t>
      </w:r>
    </w:p>
    <w:p w14:paraId="0617C435">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1、磋商文件能够详细列明采购标的的技术、服务要求的，磋商结束后，磋商小组应当要求所有实质性响应的供应商在规定时间内提交</w:t>
      </w:r>
      <w:r>
        <w:rPr>
          <w:rFonts w:hint="eastAsia" w:asciiTheme="minorEastAsia" w:hAnsiTheme="minorEastAsia" w:eastAsiaTheme="minorEastAsia" w:cstheme="minorEastAsia"/>
          <w:i w:val="0"/>
          <w:iCs w:val="0"/>
          <w:sz w:val="24"/>
          <w:szCs w:val="24"/>
          <w:lang w:eastAsia="zh-CN"/>
        </w:rPr>
        <w:t>最终报价</w:t>
      </w:r>
      <w:r>
        <w:rPr>
          <w:rFonts w:hint="eastAsia" w:asciiTheme="minorEastAsia" w:hAnsiTheme="minorEastAsia" w:eastAsiaTheme="minorEastAsia" w:cstheme="minorEastAsia"/>
          <w:i w:val="0"/>
          <w:iCs w:val="0"/>
          <w:sz w:val="24"/>
          <w:szCs w:val="24"/>
        </w:rPr>
        <w:t>，提交</w:t>
      </w:r>
      <w:r>
        <w:rPr>
          <w:rFonts w:hint="eastAsia" w:asciiTheme="minorEastAsia" w:hAnsiTheme="minorEastAsia" w:eastAsiaTheme="minorEastAsia" w:cstheme="minorEastAsia"/>
          <w:i w:val="0"/>
          <w:iCs w:val="0"/>
          <w:sz w:val="24"/>
          <w:szCs w:val="24"/>
          <w:lang w:eastAsia="zh-CN"/>
        </w:rPr>
        <w:t>最终报价</w:t>
      </w:r>
      <w:r>
        <w:rPr>
          <w:rFonts w:hint="eastAsia" w:asciiTheme="minorEastAsia" w:hAnsiTheme="minorEastAsia" w:eastAsiaTheme="minorEastAsia" w:cstheme="minorEastAsia"/>
          <w:i w:val="0"/>
          <w:iCs w:val="0"/>
          <w:sz w:val="24"/>
          <w:szCs w:val="24"/>
        </w:rPr>
        <w:t>的供应商不得少于3家。</w:t>
      </w:r>
    </w:p>
    <w:p w14:paraId="6406A769">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2、磋商文件不能详细列明采购标的的技术、服务要求，需经磋商由供应商提供最终服务方案或解决方案的，磋商结束后，磋商小组应当按照少数服从多数的原则投票推荐3家以上供应商的服务方案或者解决方案，并要求其在规定时间内提交</w:t>
      </w:r>
      <w:r>
        <w:rPr>
          <w:rFonts w:hint="eastAsia" w:asciiTheme="minorEastAsia" w:hAnsiTheme="minorEastAsia" w:eastAsiaTheme="minorEastAsia" w:cstheme="minorEastAsia"/>
          <w:i w:val="0"/>
          <w:iCs w:val="0"/>
          <w:sz w:val="24"/>
          <w:szCs w:val="24"/>
          <w:lang w:eastAsia="zh-CN"/>
        </w:rPr>
        <w:t>最终报价</w:t>
      </w:r>
      <w:r>
        <w:rPr>
          <w:rFonts w:hint="eastAsia" w:asciiTheme="minorEastAsia" w:hAnsiTheme="minorEastAsia" w:eastAsiaTheme="minorEastAsia" w:cstheme="minorEastAsia"/>
          <w:i w:val="0"/>
          <w:iCs w:val="0"/>
          <w:sz w:val="24"/>
          <w:szCs w:val="24"/>
        </w:rPr>
        <w:t>。</w:t>
      </w:r>
    </w:p>
    <w:p w14:paraId="733D70B1">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rPr>
        <w:t>3、</w:t>
      </w:r>
      <w:r>
        <w:rPr>
          <w:rFonts w:hint="eastAsia" w:asciiTheme="minorEastAsia" w:hAnsiTheme="minorEastAsia" w:eastAsiaTheme="minorEastAsia" w:cstheme="minorEastAsia"/>
          <w:i w:val="0"/>
          <w:iCs w:val="0"/>
          <w:color w:val="auto"/>
          <w:sz w:val="24"/>
          <w:szCs w:val="24"/>
          <w:lang w:eastAsia="zh-CN"/>
        </w:rPr>
        <w:t>最终报价</w:t>
      </w:r>
      <w:r>
        <w:rPr>
          <w:rFonts w:hint="eastAsia" w:asciiTheme="minorEastAsia" w:hAnsiTheme="minorEastAsia" w:eastAsiaTheme="minorEastAsia" w:cstheme="minorEastAsia"/>
          <w:i w:val="0"/>
          <w:iCs w:val="0"/>
          <w:color w:val="auto"/>
          <w:sz w:val="24"/>
          <w:szCs w:val="24"/>
        </w:rPr>
        <w:t>是供应商响应文件的有效组成部分。</w:t>
      </w:r>
      <w:r>
        <w:rPr>
          <w:rFonts w:hint="eastAsia" w:asciiTheme="minorEastAsia" w:hAnsiTheme="minorEastAsia" w:eastAsiaTheme="minorEastAsia" w:cstheme="minorEastAsia"/>
          <w:i w:val="0"/>
          <w:iCs w:val="0"/>
          <w:snapToGrid w:val="0"/>
          <w:color w:val="auto"/>
          <w:kern w:val="0"/>
          <w:sz w:val="24"/>
          <w:szCs w:val="24"/>
        </w:rPr>
        <w:t>符合</w:t>
      </w:r>
      <w:r>
        <w:rPr>
          <w:rFonts w:hint="eastAsia" w:asciiTheme="minorEastAsia" w:hAnsiTheme="minorEastAsia" w:eastAsiaTheme="minorEastAsia" w:cstheme="minorEastAsia"/>
          <w:i w:val="0"/>
          <w:iCs w:val="0"/>
          <w:color w:val="auto"/>
          <w:sz w:val="24"/>
          <w:szCs w:val="24"/>
        </w:rPr>
        <w:t>《政府采购竞争性磋商采购方式管理暂行办法》</w:t>
      </w:r>
      <w:r>
        <w:rPr>
          <w:rFonts w:hint="eastAsia" w:asciiTheme="minorEastAsia" w:hAnsiTheme="minorEastAsia" w:eastAsiaTheme="minorEastAsia" w:cstheme="minorEastAsia"/>
          <w:i w:val="0"/>
          <w:iCs w:val="0"/>
          <w:snapToGrid w:val="0"/>
          <w:color w:val="auto"/>
          <w:kern w:val="0"/>
          <w:sz w:val="24"/>
          <w:szCs w:val="24"/>
        </w:rPr>
        <w:t>第三条第四项情形的</w:t>
      </w:r>
      <w:r>
        <w:rPr>
          <w:rFonts w:hint="eastAsia" w:asciiTheme="minorEastAsia" w:hAnsiTheme="minorEastAsia" w:eastAsiaTheme="minorEastAsia" w:cstheme="minorEastAsia"/>
          <w:i w:val="0"/>
          <w:iCs w:val="0"/>
          <w:color w:val="auto"/>
          <w:sz w:val="24"/>
          <w:szCs w:val="24"/>
        </w:rPr>
        <w:t>，提交</w:t>
      </w:r>
      <w:r>
        <w:rPr>
          <w:rFonts w:hint="eastAsia" w:asciiTheme="minorEastAsia" w:hAnsiTheme="minorEastAsia" w:eastAsiaTheme="minorEastAsia" w:cstheme="minorEastAsia"/>
          <w:i w:val="0"/>
          <w:iCs w:val="0"/>
          <w:color w:val="auto"/>
          <w:sz w:val="24"/>
          <w:szCs w:val="24"/>
          <w:lang w:eastAsia="zh-CN"/>
        </w:rPr>
        <w:t>最终报价</w:t>
      </w:r>
      <w:r>
        <w:rPr>
          <w:rFonts w:hint="eastAsia" w:asciiTheme="minorEastAsia" w:hAnsiTheme="minorEastAsia" w:eastAsiaTheme="minorEastAsia" w:cstheme="minorEastAsia"/>
          <w:i w:val="0"/>
          <w:iCs w:val="0"/>
          <w:color w:val="auto"/>
          <w:sz w:val="24"/>
          <w:szCs w:val="24"/>
        </w:rPr>
        <w:t>的供应商可以为2家。</w:t>
      </w:r>
    </w:p>
    <w:p w14:paraId="6593B1D1">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val="zh-CN"/>
        </w:rPr>
        <w:t>4、最终报价应按首次报价的格式内容填写，由</w:t>
      </w:r>
      <w:r>
        <w:rPr>
          <w:rFonts w:hint="eastAsia" w:asciiTheme="minorEastAsia" w:hAnsiTheme="minorEastAsia" w:eastAsiaTheme="minorEastAsia" w:cstheme="minorEastAsia"/>
          <w:i w:val="0"/>
          <w:iCs w:val="0"/>
          <w:sz w:val="24"/>
          <w:szCs w:val="24"/>
        </w:rPr>
        <w:t>法定代表人或授权代表签字或加盖公章。</w:t>
      </w:r>
    </w:p>
    <w:p w14:paraId="53A14DF2">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eastAsia="zh-CN"/>
        </w:rPr>
      </w:pPr>
      <w:r>
        <w:rPr>
          <w:rFonts w:hint="eastAsia" w:asciiTheme="minorEastAsia" w:hAnsiTheme="minorEastAsia" w:eastAsiaTheme="minorEastAsia" w:cstheme="minorEastAsia"/>
          <w:i w:val="0"/>
          <w:iCs w:val="0"/>
          <w:color w:val="auto"/>
          <w:sz w:val="24"/>
          <w:szCs w:val="24"/>
          <w:lang w:val="en-US" w:eastAsia="zh-CN"/>
        </w:rPr>
        <w:t>5、</w:t>
      </w:r>
      <w:r>
        <w:rPr>
          <w:rFonts w:hint="eastAsia" w:asciiTheme="minorEastAsia" w:hAnsiTheme="minorEastAsia" w:eastAsiaTheme="minorEastAsia" w:cstheme="minorEastAsia"/>
          <w:i w:val="0"/>
          <w:iCs w:val="0"/>
          <w:color w:val="auto"/>
          <w:sz w:val="24"/>
          <w:szCs w:val="24"/>
          <w:lang w:eastAsia="zh-CN"/>
        </w:rPr>
        <w:t>二次报价网上操作流程：</w:t>
      </w:r>
    </w:p>
    <w:p w14:paraId="03B817C7">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①插入CA锁，登录陕西省公共资源交易平台网站（http://www.sxggzyjy.cn/）；</w:t>
      </w:r>
    </w:p>
    <w:p w14:paraId="7CF3BFC7">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②点击右上角我的项目，选择本次开标项目，点击项目流程；</w:t>
      </w:r>
    </w:p>
    <w:p w14:paraId="3DCAC438">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③点击网上报价；</w:t>
      </w:r>
    </w:p>
    <w:p w14:paraId="52BB0DFE">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④报价：点击</w:t>
      </w:r>
      <w:r>
        <w:rPr>
          <w:rFonts w:hint="eastAsia" w:asciiTheme="minorEastAsia" w:hAnsiTheme="minorEastAsia" w:eastAsiaTheme="minorEastAsia" w:cstheme="minorEastAsia"/>
          <w:i w:val="0"/>
          <w:iCs w:val="0"/>
          <w:color w:val="auto"/>
          <w:sz w:val="24"/>
          <w:szCs w:val="24"/>
          <w:lang w:val="en-US" w:eastAsia="zh-CN"/>
        </w:rPr>
        <w:drawing>
          <wp:inline distT="0" distB="0" distL="114300" distR="114300">
            <wp:extent cx="220980" cy="220980"/>
            <wp:effectExtent l="0" t="0" r="7620" b="762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220980" cy="220980"/>
                    </a:xfrm>
                    <a:prstGeom prst="rect">
                      <a:avLst/>
                    </a:prstGeom>
                    <a:noFill/>
                    <a:ln>
                      <a:noFill/>
                    </a:ln>
                  </pic:spPr>
                </pic:pic>
              </a:graphicData>
            </a:graphic>
          </wp:inline>
        </w:drawing>
      </w:r>
      <w:r>
        <w:rPr>
          <w:rFonts w:hint="eastAsia" w:asciiTheme="minorEastAsia" w:hAnsiTheme="minorEastAsia" w:eastAsiaTheme="minorEastAsia" w:cstheme="minorEastAsia"/>
          <w:i w:val="0"/>
          <w:iCs w:val="0"/>
          <w:color w:val="auto"/>
          <w:sz w:val="24"/>
          <w:szCs w:val="24"/>
          <w:lang w:val="en-US" w:eastAsia="zh-CN"/>
        </w:rPr>
        <w:t>报价，输入金额（注意大小写一致）；</w:t>
      </w:r>
    </w:p>
    <w:p w14:paraId="26136585">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⑤签章查看：点击</w:t>
      </w:r>
      <w:r>
        <w:rPr>
          <w:rFonts w:hint="eastAsia" w:asciiTheme="minorEastAsia" w:hAnsiTheme="minorEastAsia" w:eastAsiaTheme="minorEastAsia" w:cstheme="minorEastAsia"/>
          <w:i w:val="0"/>
          <w:iCs w:val="0"/>
          <w:color w:val="auto"/>
          <w:sz w:val="24"/>
          <w:szCs w:val="24"/>
          <w:lang w:val="en-US" w:eastAsia="zh-CN"/>
        </w:rPr>
        <w:drawing>
          <wp:inline distT="0" distB="0" distL="114300" distR="114300">
            <wp:extent cx="269875" cy="281305"/>
            <wp:effectExtent l="0" t="0" r="15875"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rcRect l="10774" t="18208" r="24734" b="15326"/>
                    <a:stretch>
                      <a:fillRect/>
                    </a:stretch>
                  </pic:blipFill>
                  <pic:spPr>
                    <a:xfrm>
                      <a:off x="0" y="0"/>
                      <a:ext cx="269875" cy="281305"/>
                    </a:xfrm>
                    <a:prstGeom prst="rect">
                      <a:avLst/>
                    </a:prstGeom>
                    <a:noFill/>
                    <a:ln>
                      <a:noFill/>
                    </a:ln>
                  </pic:spPr>
                </pic:pic>
              </a:graphicData>
            </a:graphic>
          </wp:inline>
        </w:drawing>
      </w:r>
      <w:r>
        <w:rPr>
          <w:rFonts w:hint="eastAsia" w:asciiTheme="minorEastAsia" w:hAnsiTheme="minorEastAsia" w:eastAsiaTheme="minorEastAsia" w:cstheme="minorEastAsia"/>
          <w:i w:val="0"/>
          <w:iCs w:val="0"/>
          <w:color w:val="auto"/>
          <w:sz w:val="24"/>
          <w:szCs w:val="24"/>
          <w:lang w:val="en-US" w:eastAsia="zh-CN"/>
        </w:rPr>
        <w:t>，选择单页签章，点击报价表右下角签章；</w:t>
      </w:r>
    </w:p>
    <w:p w14:paraId="474786E9">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napToGrid w:val="0"/>
          <w:color w:val="auto"/>
          <w:kern w:val="2"/>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⑥确认无误如图：</w:t>
      </w:r>
    </w:p>
    <w:p w14:paraId="1C970A0C">
      <w:pPr>
        <w:spacing w:line="480" w:lineRule="exact"/>
        <w:ind w:firstLine="480" w:firstLineChars="200"/>
        <w:rPr>
          <w:rFonts w:hint="eastAsia" w:asciiTheme="minorEastAsia" w:hAnsiTheme="minorEastAsia" w:eastAsiaTheme="minorEastAsia" w:cstheme="minorEastAsia"/>
          <w:i w:val="0"/>
          <w:iCs w:val="0"/>
          <w:snapToGrid w:val="0"/>
          <w:color w:val="auto"/>
          <w:kern w:val="2"/>
          <w:sz w:val="24"/>
          <w:szCs w:val="24"/>
          <w:lang w:val="en-US" w:eastAsia="zh-CN"/>
        </w:rPr>
      </w:pPr>
      <w:r>
        <w:rPr>
          <w:rFonts w:hint="eastAsia" w:asciiTheme="minorEastAsia" w:hAnsiTheme="minorEastAsia" w:eastAsiaTheme="minorEastAsia" w:cstheme="minorEastAsia"/>
          <w:i w:val="0"/>
          <w:iCs w:val="0"/>
          <w:snapToGrid w:val="0"/>
          <w:color w:val="auto"/>
          <w:kern w:val="2"/>
          <w:sz w:val="24"/>
          <w:szCs w:val="24"/>
          <w:lang w:val="en-US" w:eastAsia="zh-CN"/>
        </w:rPr>
        <w:drawing>
          <wp:anchor distT="0" distB="0" distL="114300" distR="114300" simplePos="0" relativeHeight="251662336"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4067175" cy="685800"/>
                    </a:xfrm>
                    <a:prstGeom prst="rect">
                      <a:avLst/>
                    </a:prstGeom>
                    <a:noFill/>
                    <a:ln>
                      <a:noFill/>
                    </a:ln>
                  </pic:spPr>
                </pic:pic>
              </a:graphicData>
            </a:graphic>
          </wp:anchor>
        </w:drawing>
      </w:r>
    </w:p>
    <w:p w14:paraId="5DB2034F">
      <w:pPr>
        <w:keepNext w:val="0"/>
        <w:keepLines w:val="0"/>
        <w:pageBreakBefore w:val="0"/>
        <w:widowControl w:val="0"/>
        <w:kinsoku/>
        <w:wordWrap/>
        <w:overflowPunct/>
        <w:topLinePunct w:val="0"/>
        <w:bidi w:val="0"/>
        <w:adjustRightInd w:val="0"/>
        <w:snapToGrid w:val="0"/>
        <w:spacing w:line="360" w:lineRule="auto"/>
        <w:ind w:right="0" w:rightChars="0"/>
        <w:textAlignment w:val="auto"/>
        <w:rPr>
          <w:rFonts w:hint="eastAsia" w:asciiTheme="minorEastAsia" w:hAnsiTheme="minorEastAsia" w:eastAsiaTheme="minorEastAsia" w:cstheme="minorEastAsia"/>
          <w:i w:val="0"/>
          <w:iCs w:val="0"/>
          <w:color w:val="auto"/>
          <w:sz w:val="24"/>
          <w:szCs w:val="24"/>
          <w:lang w:val="en-US" w:eastAsia="zh-CN"/>
        </w:rPr>
      </w:pPr>
    </w:p>
    <w:p w14:paraId="441847D6">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⑦提交。</w:t>
      </w:r>
    </w:p>
    <w:p w14:paraId="46DC20A9">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（七）</w:t>
      </w:r>
      <w:r>
        <w:rPr>
          <w:rFonts w:hint="eastAsia" w:asciiTheme="minorEastAsia" w:hAnsiTheme="minorEastAsia" w:eastAsiaTheme="minorEastAsia" w:cstheme="minorEastAsia"/>
          <w:i w:val="0"/>
          <w:iCs w:val="0"/>
          <w:sz w:val="24"/>
          <w:szCs w:val="24"/>
          <w:lang w:val="zh-CN"/>
        </w:rPr>
        <w:t>比较与评价</w:t>
      </w:r>
    </w:p>
    <w:p w14:paraId="2078C226">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Cs/>
          <w:i w:val="0"/>
          <w:iCs w:val="0"/>
          <w:snapToGrid w:val="0"/>
          <w:kern w:val="0"/>
          <w:sz w:val="24"/>
          <w:szCs w:val="24"/>
        </w:rPr>
      </w:pPr>
      <w:r>
        <w:rPr>
          <w:rFonts w:hint="eastAsia" w:asciiTheme="minorEastAsia" w:hAnsiTheme="minorEastAsia" w:eastAsiaTheme="minorEastAsia" w:cstheme="minorEastAsia"/>
          <w:bCs/>
          <w:i w:val="0"/>
          <w:iCs w:val="0"/>
          <w:snapToGrid w:val="0"/>
          <w:kern w:val="0"/>
          <w:sz w:val="24"/>
          <w:szCs w:val="24"/>
        </w:rPr>
        <w:t>经磋商确定最终采购需求和提交</w:t>
      </w:r>
      <w:r>
        <w:rPr>
          <w:rFonts w:hint="eastAsia" w:asciiTheme="minorEastAsia" w:hAnsiTheme="minorEastAsia" w:eastAsiaTheme="minorEastAsia" w:cstheme="minorEastAsia"/>
          <w:bCs/>
          <w:i w:val="0"/>
          <w:iCs w:val="0"/>
          <w:snapToGrid w:val="0"/>
          <w:kern w:val="0"/>
          <w:sz w:val="24"/>
          <w:szCs w:val="24"/>
          <w:lang w:eastAsia="zh-CN"/>
        </w:rPr>
        <w:t>最终报价</w:t>
      </w:r>
      <w:r>
        <w:rPr>
          <w:rFonts w:hint="eastAsia" w:asciiTheme="minorEastAsia" w:hAnsiTheme="minorEastAsia" w:eastAsiaTheme="minorEastAsia" w:cstheme="minorEastAsia"/>
          <w:bCs/>
          <w:i w:val="0"/>
          <w:iCs w:val="0"/>
          <w:snapToGrid w:val="0"/>
          <w:kern w:val="0"/>
          <w:sz w:val="24"/>
          <w:szCs w:val="24"/>
        </w:rPr>
        <w:t>的供应商后，由磋商小组采用综合评分法对提交最</w:t>
      </w:r>
      <w:r>
        <w:rPr>
          <w:rFonts w:hint="eastAsia" w:asciiTheme="minorEastAsia" w:hAnsiTheme="minorEastAsia" w:eastAsiaTheme="minorEastAsia" w:cstheme="minorEastAsia"/>
          <w:bCs/>
          <w:i w:val="0"/>
          <w:iCs w:val="0"/>
          <w:snapToGrid w:val="0"/>
          <w:kern w:val="0"/>
          <w:sz w:val="24"/>
          <w:szCs w:val="24"/>
          <w:lang w:eastAsia="zh-CN"/>
        </w:rPr>
        <w:t>终</w:t>
      </w:r>
      <w:r>
        <w:rPr>
          <w:rFonts w:hint="eastAsia" w:asciiTheme="minorEastAsia" w:hAnsiTheme="minorEastAsia" w:eastAsiaTheme="minorEastAsia" w:cstheme="minorEastAsia"/>
          <w:bCs/>
          <w:i w:val="0"/>
          <w:iCs w:val="0"/>
          <w:snapToGrid w:val="0"/>
          <w:kern w:val="0"/>
          <w:sz w:val="24"/>
          <w:szCs w:val="24"/>
        </w:rPr>
        <w:t>报价的供应商的响应文件和最</w:t>
      </w:r>
      <w:r>
        <w:rPr>
          <w:rFonts w:hint="eastAsia" w:asciiTheme="minorEastAsia" w:hAnsiTheme="minorEastAsia" w:eastAsiaTheme="minorEastAsia" w:cstheme="minorEastAsia"/>
          <w:bCs/>
          <w:i w:val="0"/>
          <w:iCs w:val="0"/>
          <w:snapToGrid w:val="0"/>
          <w:kern w:val="0"/>
          <w:sz w:val="24"/>
          <w:szCs w:val="24"/>
          <w:lang w:eastAsia="zh-CN"/>
        </w:rPr>
        <w:t>终</w:t>
      </w:r>
      <w:r>
        <w:rPr>
          <w:rFonts w:hint="eastAsia" w:asciiTheme="minorEastAsia" w:hAnsiTheme="minorEastAsia" w:eastAsiaTheme="minorEastAsia" w:cstheme="minorEastAsia"/>
          <w:bCs/>
          <w:i w:val="0"/>
          <w:iCs w:val="0"/>
          <w:snapToGrid w:val="0"/>
          <w:kern w:val="0"/>
          <w:sz w:val="24"/>
          <w:szCs w:val="24"/>
        </w:rPr>
        <w:t>报价进行综合评分。</w:t>
      </w:r>
    </w:p>
    <w:p w14:paraId="4BA74608">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Cs/>
          <w:i w:val="0"/>
          <w:iCs w:val="0"/>
          <w:snapToGrid w:val="0"/>
          <w:kern w:val="0"/>
          <w:sz w:val="24"/>
          <w:szCs w:val="24"/>
        </w:rPr>
      </w:pPr>
      <w:r>
        <w:rPr>
          <w:rFonts w:hint="eastAsia" w:asciiTheme="minorEastAsia" w:hAnsiTheme="minorEastAsia" w:eastAsiaTheme="minorEastAsia" w:cstheme="minorEastAsia"/>
          <w:bCs/>
          <w:i w:val="0"/>
          <w:iCs w:val="0"/>
          <w:snapToGrid w:val="0"/>
          <w:kern w:val="0"/>
          <w:sz w:val="24"/>
          <w:szCs w:val="24"/>
          <w:lang w:val="en-US" w:eastAsia="zh-CN"/>
        </w:rPr>
        <w:t>1</w:t>
      </w:r>
      <w:r>
        <w:rPr>
          <w:rFonts w:hint="eastAsia" w:asciiTheme="minorEastAsia" w:hAnsiTheme="minorEastAsia" w:eastAsiaTheme="minorEastAsia" w:cstheme="minorEastAsia"/>
          <w:bCs/>
          <w:i w:val="0"/>
          <w:iCs w:val="0"/>
          <w:snapToGrid w:val="0"/>
          <w:kern w:val="0"/>
          <w:sz w:val="24"/>
          <w:szCs w:val="24"/>
        </w:rPr>
        <w:t>、评审方法：综合评分法，即对响应文件满足磋商文件全部实质性要求且按评审因素的量化指标评审得分最高的供应商为成交候选供应商的评审方法。</w:t>
      </w:r>
    </w:p>
    <w:p w14:paraId="5369C466">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2" w:firstLineChars="200"/>
        <w:textAlignment w:val="auto"/>
        <w:rPr>
          <w:rFonts w:hint="eastAsia" w:asciiTheme="minorEastAsia" w:hAnsiTheme="minorEastAsia" w:eastAsiaTheme="minorEastAsia" w:cstheme="minorEastAsia"/>
          <w:b/>
          <w:i w:val="0"/>
          <w:iCs w:val="0"/>
          <w:sz w:val="24"/>
          <w:szCs w:val="24"/>
          <w:lang w:val="zh-CN"/>
        </w:rPr>
      </w:pPr>
      <w:r>
        <w:rPr>
          <w:rFonts w:hint="eastAsia" w:asciiTheme="minorEastAsia" w:hAnsiTheme="minorEastAsia" w:eastAsiaTheme="minorEastAsia" w:cstheme="minorEastAsia"/>
          <w:b/>
          <w:i w:val="0"/>
          <w:iCs w:val="0"/>
          <w:sz w:val="24"/>
          <w:szCs w:val="24"/>
          <w:lang w:val="en-US" w:eastAsia="zh-CN"/>
        </w:rPr>
        <w:t>2</w:t>
      </w:r>
      <w:r>
        <w:rPr>
          <w:rFonts w:hint="eastAsia" w:asciiTheme="minorEastAsia" w:hAnsiTheme="minorEastAsia" w:eastAsiaTheme="minorEastAsia" w:cstheme="minorEastAsia"/>
          <w:b/>
          <w:i w:val="0"/>
          <w:iCs w:val="0"/>
          <w:sz w:val="24"/>
          <w:szCs w:val="24"/>
          <w:lang w:val="zh-CN"/>
        </w:rPr>
        <w:t>、</w:t>
      </w:r>
      <w:r>
        <w:rPr>
          <w:rFonts w:hint="eastAsia" w:asciiTheme="minorEastAsia" w:hAnsiTheme="minorEastAsia" w:eastAsiaTheme="minorEastAsia" w:cstheme="minorEastAsia"/>
          <w:bCs/>
          <w:i w:val="0"/>
          <w:iCs w:val="0"/>
          <w:snapToGrid w:val="0"/>
          <w:kern w:val="0"/>
          <w:sz w:val="24"/>
          <w:szCs w:val="24"/>
        </w:rPr>
        <w:t>评审</w:t>
      </w:r>
      <w:r>
        <w:rPr>
          <w:rFonts w:hint="eastAsia" w:asciiTheme="minorEastAsia" w:hAnsiTheme="minorEastAsia" w:eastAsiaTheme="minorEastAsia" w:cstheme="minorEastAsia"/>
          <w:bCs/>
          <w:i w:val="0"/>
          <w:iCs w:val="0"/>
          <w:snapToGrid w:val="0"/>
          <w:kern w:val="0"/>
          <w:sz w:val="24"/>
          <w:szCs w:val="24"/>
          <w:lang w:val="en-US" w:eastAsia="zh-CN"/>
        </w:rPr>
        <w:t>因素及权重分解表</w:t>
      </w:r>
      <w:r>
        <w:rPr>
          <w:rFonts w:hint="eastAsia" w:asciiTheme="minorEastAsia" w:hAnsiTheme="minorEastAsia" w:eastAsiaTheme="minorEastAsia" w:cstheme="minorEastAsia"/>
          <w:b/>
          <w:i w:val="0"/>
          <w:iCs w:val="0"/>
          <w:sz w:val="24"/>
          <w:szCs w:val="24"/>
          <w:lang w:val="zh-CN"/>
        </w:rPr>
        <w:t>（总计100分）</w:t>
      </w:r>
    </w:p>
    <w:tbl>
      <w:tblPr>
        <w:tblStyle w:val="24"/>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780"/>
        <w:gridCol w:w="6567"/>
        <w:gridCol w:w="891"/>
      </w:tblGrid>
      <w:tr w14:paraId="7D08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2" w:type="dxa"/>
            <w:noWrap w:val="0"/>
            <w:vAlign w:val="center"/>
          </w:tcPr>
          <w:p w14:paraId="5044073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类别</w:t>
            </w:r>
          </w:p>
        </w:tc>
        <w:tc>
          <w:tcPr>
            <w:tcW w:w="780" w:type="dxa"/>
            <w:noWrap w:val="0"/>
            <w:vAlign w:val="center"/>
          </w:tcPr>
          <w:p w14:paraId="1C65CC5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总分</w:t>
            </w:r>
          </w:p>
        </w:tc>
        <w:tc>
          <w:tcPr>
            <w:tcW w:w="6567" w:type="dxa"/>
            <w:noWrap w:val="0"/>
            <w:vAlign w:val="center"/>
          </w:tcPr>
          <w:p w14:paraId="5C8199D6">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评标因素</w:t>
            </w:r>
          </w:p>
        </w:tc>
        <w:tc>
          <w:tcPr>
            <w:tcW w:w="891" w:type="dxa"/>
            <w:noWrap w:val="0"/>
            <w:vAlign w:val="center"/>
          </w:tcPr>
          <w:p w14:paraId="0D4E79E7">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最高</w:t>
            </w:r>
          </w:p>
          <w:p w14:paraId="5853BFAB">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得分</w:t>
            </w:r>
          </w:p>
        </w:tc>
      </w:tr>
      <w:tr w14:paraId="48CE8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2" w:type="dxa"/>
            <w:noWrap w:val="0"/>
            <w:vAlign w:val="center"/>
          </w:tcPr>
          <w:p w14:paraId="12FF5435">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投标</w:t>
            </w:r>
          </w:p>
          <w:p w14:paraId="2F82DCF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报价</w:t>
            </w:r>
          </w:p>
        </w:tc>
        <w:tc>
          <w:tcPr>
            <w:tcW w:w="780" w:type="dxa"/>
            <w:noWrap w:val="0"/>
            <w:vAlign w:val="center"/>
          </w:tcPr>
          <w:p w14:paraId="26B1C4F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30分</w:t>
            </w:r>
          </w:p>
        </w:tc>
        <w:tc>
          <w:tcPr>
            <w:tcW w:w="6567" w:type="dxa"/>
            <w:noWrap w:val="0"/>
            <w:vAlign w:val="center"/>
          </w:tcPr>
          <w:p w14:paraId="7152B185">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满足招标文件要求且最后报价最低的供应商的价格为评标基准价得30分，其他各供应商的最后报价得分按下列公式计算：（评标基准价/投标报价）×30。</w:t>
            </w:r>
          </w:p>
        </w:tc>
        <w:tc>
          <w:tcPr>
            <w:tcW w:w="891" w:type="dxa"/>
            <w:noWrap w:val="0"/>
            <w:vAlign w:val="center"/>
          </w:tcPr>
          <w:p w14:paraId="2510FE8B">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30分</w:t>
            </w:r>
          </w:p>
        </w:tc>
      </w:tr>
      <w:tr w14:paraId="21D6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2" w:type="dxa"/>
            <w:noWrap w:val="0"/>
            <w:vAlign w:val="center"/>
          </w:tcPr>
          <w:p w14:paraId="39B4150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施工</w:t>
            </w:r>
          </w:p>
          <w:p w14:paraId="6EE2D0B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方案</w:t>
            </w:r>
          </w:p>
        </w:tc>
        <w:tc>
          <w:tcPr>
            <w:tcW w:w="780" w:type="dxa"/>
            <w:noWrap w:val="0"/>
            <w:vAlign w:val="center"/>
          </w:tcPr>
          <w:p w14:paraId="7C35120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15分</w:t>
            </w:r>
          </w:p>
        </w:tc>
        <w:tc>
          <w:tcPr>
            <w:tcW w:w="6567" w:type="dxa"/>
            <w:noWrap w:val="0"/>
            <w:vAlign w:val="center"/>
          </w:tcPr>
          <w:p w14:paraId="64E43859">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一、</w:t>
            </w:r>
            <w:r>
              <w:rPr>
                <w:rFonts w:hint="eastAsia" w:asciiTheme="minorEastAsia" w:hAnsiTheme="minorEastAsia" w:eastAsiaTheme="minorEastAsia" w:cstheme="minorEastAsia"/>
                <w:i w:val="0"/>
                <w:iCs w:val="0"/>
                <w:sz w:val="24"/>
                <w:szCs w:val="24"/>
                <w:highlight w:val="none"/>
                <w:lang w:val="en-US" w:eastAsia="zh-CN"/>
              </w:rPr>
              <w:t>评审内容 供应商针对本项目编制完善的施工方案，内容包含：①施工目标；②施工准备；③施工布置与安排。</w:t>
            </w:r>
          </w:p>
          <w:p w14:paraId="09FA7DC5">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二、</w:t>
            </w:r>
            <w:r>
              <w:rPr>
                <w:rFonts w:hint="eastAsia" w:asciiTheme="minorEastAsia" w:hAnsiTheme="minorEastAsia" w:eastAsiaTheme="minorEastAsia" w:cstheme="minorEastAsia"/>
                <w:i w:val="0"/>
                <w:iCs w:val="0"/>
                <w:sz w:val="24"/>
                <w:szCs w:val="24"/>
                <w:highlight w:val="none"/>
                <w:lang w:val="en-US" w:eastAsia="zh-CN"/>
              </w:rPr>
              <w:t xml:space="preserve"> 评审标准 1、完整性：方案必须全面，对评审内容中的各项要求有详细描述； 2、可实施性：切合本项目实际情况，提出步骤清晰、合理的方案； 3、针对性：方案能够紧扣项目实际情况，内容科学合理。</w:t>
            </w:r>
          </w:p>
          <w:p w14:paraId="4158130B">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三、</w:t>
            </w:r>
            <w:r>
              <w:rPr>
                <w:rFonts w:hint="eastAsia" w:asciiTheme="minorEastAsia" w:hAnsiTheme="minorEastAsia" w:eastAsiaTheme="minorEastAsia" w:cstheme="minorEastAsia"/>
                <w:i w:val="0"/>
                <w:iCs w:val="0"/>
                <w:sz w:val="24"/>
                <w:szCs w:val="24"/>
                <w:highlight w:val="none"/>
                <w:lang w:val="en-US" w:eastAsia="zh-CN"/>
              </w:rPr>
              <w:t xml:space="preserve"> 赋分标准（满分15分） 上述3项评审内容全部满足评审标准得15分，每有一个评审内容缺项扣5分，每有一项评审内容存在缺陷，扣0.01-4.99分，扣完为止，不提供不得分。</w:t>
            </w:r>
          </w:p>
          <w:p w14:paraId="3F5A12D6">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说明：缺陷是指</w:t>
            </w:r>
            <w:r>
              <w:rPr>
                <w:rFonts w:hint="eastAsia" w:asciiTheme="minorEastAsia" w:hAnsiTheme="minorEastAsia" w:cstheme="minorEastAsia"/>
                <w:i w:val="0"/>
                <w:iCs w:val="0"/>
                <w:sz w:val="24"/>
                <w:szCs w:val="24"/>
                <w:highlight w:val="none"/>
                <w:lang w:val="en-US" w:eastAsia="zh-CN"/>
              </w:rPr>
              <w:t>方案</w:t>
            </w:r>
            <w:r>
              <w:rPr>
                <w:rFonts w:hint="eastAsia" w:asciiTheme="minorEastAsia" w:hAnsiTheme="minorEastAsia" w:eastAsiaTheme="minorEastAsia" w:cstheme="minorEastAsia"/>
                <w:i w:val="0"/>
                <w:iCs w:val="0"/>
                <w:sz w:val="24"/>
                <w:szCs w:val="24"/>
                <w:highlight w:val="none"/>
                <w:lang w:val="en-US" w:eastAsia="zh-CN"/>
              </w:rPr>
              <w:t>内容没有结合项目实际需求、虽有内容但不完善、内容表述前后不一致、套用其他项目方案或与项目内容需求不匹配及其他不利于项目实施的等任意一种情形。</w:t>
            </w:r>
          </w:p>
        </w:tc>
        <w:tc>
          <w:tcPr>
            <w:tcW w:w="891" w:type="dxa"/>
            <w:noWrap w:val="0"/>
            <w:vAlign w:val="center"/>
          </w:tcPr>
          <w:p w14:paraId="58644F1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15分</w:t>
            </w:r>
          </w:p>
        </w:tc>
      </w:tr>
      <w:tr w14:paraId="05C0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2" w:type="dxa"/>
            <w:noWrap w:val="0"/>
            <w:vAlign w:val="center"/>
          </w:tcPr>
          <w:p w14:paraId="097E2A16">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施工质量保证措施</w:t>
            </w:r>
          </w:p>
        </w:tc>
        <w:tc>
          <w:tcPr>
            <w:tcW w:w="780" w:type="dxa"/>
            <w:noWrap w:val="0"/>
            <w:vAlign w:val="center"/>
          </w:tcPr>
          <w:p w14:paraId="0F99901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c>
          <w:tcPr>
            <w:tcW w:w="6567" w:type="dxa"/>
            <w:noWrap w:val="0"/>
            <w:vAlign w:val="center"/>
          </w:tcPr>
          <w:p w14:paraId="2A8009B0">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一、</w:t>
            </w:r>
            <w:r>
              <w:rPr>
                <w:rFonts w:hint="eastAsia" w:asciiTheme="minorEastAsia" w:hAnsiTheme="minorEastAsia" w:eastAsiaTheme="minorEastAsia" w:cstheme="minorEastAsia"/>
                <w:i w:val="0"/>
                <w:iCs w:val="0"/>
                <w:sz w:val="24"/>
                <w:szCs w:val="24"/>
                <w:highlight w:val="none"/>
                <w:lang w:val="en-US" w:eastAsia="zh-CN"/>
              </w:rPr>
              <w:t>评审内容 供应商针对本项目编制完善的施工质量保证措施，内容包含：①质量目标管理体系；②确保质量的技术组织措施；③施工质量控制措施。</w:t>
            </w:r>
          </w:p>
          <w:p w14:paraId="1A4FE58B">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二、</w:t>
            </w:r>
            <w:r>
              <w:rPr>
                <w:rFonts w:hint="eastAsia" w:asciiTheme="minorEastAsia" w:hAnsiTheme="minorEastAsia" w:eastAsiaTheme="minorEastAsia" w:cstheme="minorEastAsia"/>
                <w:i w:val="0"/>
                <w:iCs w:val="0"/>
                <w:sz w:val="24"/>
                <w:szCs w:val="24"/>
                <w:highlight w:val="none"/>
                <w:lang w:val="en-US" w:eastAsia="zh-CN"/>
              </w:rPr>
              <w:t xml:space="preserve"> 评审标准 1、完整性：方案必须全面，对评审内容中的各项要求有详细描述； 2、可实施性：切合本项目实际情况，提出步骤清晰、合理的方案； 3、针对性：方案能够紧扣项目实际情况，内容科学合理。 </w:t>
            </w:r>
          </w:p>
          <w:p w14:paraId="1FA82990">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三、</w:t>
            </w:r>
            <w:r>
              <w:rPr>
                <w:rFonts w:hint="eastAsia" w:asciiTheme="minorEastAsia" w:hAnsiTheme="minorEastAsia" w:eastAsiaTheme="minorEastAsia" w:cstheme="minorEastAsia"/>
                <w:i w:val="0"/>
                <w:iCs w:val="0"/>
                <w:sz w:val="24"/>
                <w:szCs w:val="24"/>
                <w:highlight w:val="none"/>
                <w:lang w:val="en-US" w:eastAsia="zh-CN"/>
              </w:rPr>
              <w:t>赋分标准（满分6分） 上述3项评审内容全部满足评审标准得6分，每有一个评审内容缺项扣2分，每有一项评审内容存在缺陷，扣0.01-1.99分，扣完为止，不提供不得分。</w:t>
            </w:r>
          </w:p>
          <w:p w14:paraId="29E6DF68">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说明：缺陷是指措施内容没有结合项目实际需求、虽有内容但不完善、内容表述前后不一致、套用其他项目方案或与项目内容需求不匹配及其他不利于项目实施的等任意一种情形。</w:t>
            </w:r>
          </w:p>
        </w:tc>
        <w:tc>
          <w:tcPr>
            <w:tcW w:w="891" w:type="dxa"/>
            <w:noWrap w:val="0"/>
            <w:vAlign w:val="center"/>
          </w:tcPr>
          <w:p w14:paraId="3302546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r>
      <w:tr w14:paraId="13916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002" w:type="dxa"/>
            <w:noWrap w:val="0"/>
            <w:vAlign w:val="center"/>
          </w:tcPr>
          <w:p w14:paraId="7966432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施工安全保证措施</w:t>
            </w:r>
          </w:p>
        </w:tc>
        <w:tc>
          <w:tcPr>
            <w:tcW w:w="780" w:type="dxa"/>
            <w:noWrap w:val="0"/>
            <w:vAlign w:val="center"/>
          </w:tcPr>
          <w:p w14:paraId="068DF85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c>
          <w:tcPr>
            <w:tcW w:w="6567" w:type="dxa"/>
            <w:noWrap w:val="0"/>
            <w:vAlign w:val="center"/>
          </w:tcPr>
          <w:p w14:paraId="587C9E86">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一、</w:t>
            </w:r>
            <w:r>
              <w:rPr>
                <w:rFonts w:hint="eastAsia" w:asciiTheme="minorEastAsia" w:hAnsiTheme="minorEastAsia" w:eastAsiaTheme="minorEastAsia" w:cstheme="minorEastAsia"/>
                <w:i w:val="0"/>
                <w:iCs w:val="0"/>
                <w:sz w:val="24"/>
                <w:szCs w:val="24"/>
                <w:highlight w:val="none"/>
                <w:lang w:val="en-US" w:eastAsia="zh-CN"/>
              </w:rPr>
              <w:t>评审内容 供应商针对本项目编制完整的安全施工措施，内容包含：①安全生产管理制度；②安全施工措施。</w:t>
            </w:r>
          </w:p>
          <w:p w14:paraId="68448587">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二、</w:t>
            </w:r>
            <w:r>
              <w:rPr>
                <w:rFonts w:hint="eastAsia" w:asciiTheme="minorEastAsia" w:hAnsiTheme="minorEastAsia" w:eastAsiaTheme="minorEastAsia" w:cstheme="minorEastAsia"/>
                <w:i w:val="0"/>
                <w:iCs w:val="0"/>
                <w:sz w:val="24"/>
                <w:szCs w:val="24"/>
                <w:highlight w:val="none"/>
                <w:lang w:val="en-US" w:eastAsia="zh-CN"/>
              </w:rPr>
              <w:t xml:space="preserve">评审标准 1、完整性：方案必须全面，对评审内容中的各项要求有详细描述； 2、可实施性：切合本项目实际情况，提出步骤清晰、合理的方案； 3、针对性：方案能够紧扣项目实际情况，内容科学合理。 </w:t>
            </w:r>
          </w:p>
          <w:p w14:paraId="4E854734">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三、赋分标准（满分6分）上述2项评审内容全部满足评审标准得6分，每有一个评审内容缺项扣3分，每有一项评审内容存在缺陷，扣0.01-2.99分，扣完为止，不提供不得分。</w:t>
            </w:r>
          </w:p>
          <w:p w14:paraId="209EE833">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说明：缺陷是指措施内容没有结合项目实际需求、虽有内容但不完善、内容表述前后不一致、套用其他项目方案或与项目内容需求不匹配及其他不利于项目实施的等任意一种情形。</w:t>
            </w:r>
          </w:p>
        </w:tc>
        <w:tc>
          <w:tcPr>
            <w:tcW w:w="891" w:type="dxa"/>
            <w:noWrap w:val="0"/>
            <w:vAlign w:val="center"/>
          </w:tcPr>
          <w:p w14:paraId="4FDCEE0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r>
      <w:tr w14:paraId="409E1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2" w:type="dxa"/>
            <w:noWrap w:val="0"/>
            <w:vAlign w:val="center"/>
          </w:tcPr>
          <w:p w14:paraId="2518C8DD">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施工进度计划及工期保证措施</w:t>
            </w:r>
          </w:p>
        </w:tc>
        <w:tc>
          <w:tcPr>
            <w:tcW w:w="780" w:type="dxa"/>
            <w:noWrap w:val="0"/>
            <w:vAlign w:val="center"/>
          </w:tcPr>
          <w:p w14:paraId="7FCBE14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c>
          <w:tcPr>
            <w:tcW w:w="6567" w:type="dxa"/>
            <w:noWrap w:val="0"/>
            <w:vAlign w:val="center"/>
          </w:tcPr>
          <w:p w14:paraId="081E981D">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一、</w:t>
            </w:r>
            <w:r>
              <w:rPr>
                <w:rFonts w:hint="eastAsia" w:asciiTheme="minorEastAsia" w:hAnsiTheme="minorEastAsia" w:eastAsiaTheme="minorEastAsia" w:cstheme="minorEastAsia"/>
                <w:i w:val="0"/>
                <w:iCs w:val="0"/>
                <w:sz w:val="24"/>
                <w:szCs w:val="24"/>
                <w:highlight w:val="none"/>
                <w:lang w:val="en-US" w:eastAsia="zh-CN"/>
              </w:rPr>
              <w:t>评审内容 供应商针对本项目编制完善的施工进度计划，内容包含：①施工进度计划保证措施；②工期保证措施；③违约责任承诺。</w:t>
            </w:r>
          </w:p>
          <w:p w14:paraId="01E012BF">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二、</w:t>
            </w:r>
            <w:r>
              <w:rPr>
                <w:rFonts w:hint="eastAsia" w:asciiTheme="minorEastAsia" w:hAnsiTheme="minorEastAsia" w:eastAsiaTheme="minorEastAsia" w:cstheme="minorEastAsia"/>
                <w:i w:val="0"/>
                <w:iCs w:val="0"/>
                <w:sz w:val="24"/>
                <w:szCs w:val="24"/>
                <w:highlight w:val="none"/>
                <w:lang w:val="en-US" w:eastAsia="zh-CN"/>
              </w:rPr>
              <w:t xml:space="preserve">评审标准 1、完整性：方案必须全面，对评审内容中的各项要求有详细描述； 2、可实施性：切合本项目实际情况，提出步骤清晰、合理的方案； 3、针对性：方案能够紧扣项目实际情况，内容科学合理。 </w:t>
            </w:r>
          </w:p>
          <w:p w14:paraId="59048D0A">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三、赋分标准（满分6分） 上述3项评审内容全部满足评审标准得6分，每有一个评审内容缺项扣2分，每有一项评审内容存在缺陷，扣0.01-1.99分，扣完为止，不提供不得分。</w:t>
            </w:r>
          </w:p>
          <w:p w14:paraId="7E665380">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说明：缺陷是指措施内容没有结合项目实际需求、虽有内容但不完善、内容表述前后不一致、套用其他项目方案或与项目内容需求不匹配及其他不利于项目实施的等任意一种情形。</w:t>
            </w:r>
          </w:p>
        </w:tc>
        <w:tc>
          <w:tcPr>
            <w:tcW w:w="891" w:type="dxa"/>
            <w:noWrap w:val="0"/>
            <w:vAlign w:val="center"/>
          </w:tcPr>
          <w:p w14:paraId="0C7869F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r>
      <w:tr w14:paraId="700BA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2" w:type="dxa"/>
            <w:noWrap w:val="0"/>
            <w:vAlign w:val="center"/>
          </w:tcPr>
          <w:p w14:paraId="325BE9D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文明施工及环境保护措施</w:t>
            </w:r>
          </w:p>
        </w:tc>
        <w:tc>
          <w:tcPr>
            <w:tcW w:w="780" w:type="dxa"/>
            <w:noWrap w:val="0"/>
            <w:vAlign w:val="center"/>
          </w:tcPr>
          <w:p w14:paraId="1ACC99F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c>
          <w:tcPr>
            <w:tcW w:w="6567" w:type="dxa"/>
            <w:noWrap w:val="0"/>
            <w:vAlign w:val="center"/>
          </w:tcPr>
          <w:p w14:paraId="0A2DCFCC">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一、</w:t>
            </w:r>
            <w:r>
              <w:rPr>
                <w:rFonts w:hint="eastAsia" w:asciiTheme="minorEastAsia" w:hAnsiTheme="minorEastAsia" w:eastAsiaTheme="minorEastAsia" w:cstheme="minorEastAsia"/>
                <w:i w:val="0"/>
                <w:iCs w:val="0"/>
                <w:sz w:val="24"/>
                <w:szCs w:val="24"/>
                <w:highlight w:val="none"/>
                <w:lang w:val="en-US" w:eastAsia="zh-CN"/>
              </w:rPr>
              <w:t xml:space="preserve">评审内容 供应商针对本项目编制完整的文明施工措施，内容包含：①文明施工管理目标及技术措施；②文明施工现场管理措施；③环境保护措施。 </w:t>
            </w:r>
          </w:p>
          <w:p w14:paraId="716E80A0">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二、</w:t>
            </w:r>
            <w:r>
              <w:rPr>
                <w:rFonts w:hint="eastAsia" w:asciiTheme="minorEastAsia" w:hAnsiTheme="minorEastAsia" w:eastAsiaTheme="minorEastAsia" w:cstheme="minorEastAsia"/>
                <w:i w:val="0"/>
                <w:iCs w:val="0"/>
                <w:sz w:val="24"/>
                <w:szCs w:val="24"/>
                <w:highlight w:val="none"/>
                <w:lang w:val="en-US" w:eastAsia="zh-CN"/>
              </w:rPr>
              <w:t xml:space="preserve">评审标准 1、完整性：方案必须全面，对评审内容中的各项要求有详细描述； 2、可实施性：切合本项目实际情况，提出步骤清晰、合理的方案； 3、针对性：方案能够紧扣项目实际情况，内容科学合理。 </w:t>
            </w:r>
          </w:p>
          <w:p w14:paraId="6B213DF0">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三、赋分标准（满分6分）上述3项评审内容全部满足评审标准得6分，每有一个评审内容缺项扣2分，每有一项评审内容存在缺陷，扣0.01-1.99分，扣完为止，不提供不得分。</w:t>
            </w:r>
          </w:p>
          <w:p w14:paraId="21829774">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说明：缺陷是指措施内容没有结合项目实际需求、虽有内容但不完善、内容表述前后不一致、套用其他项目方案或与项目内容需求不匹配及其他不利于项目实施的等任意一种情形。</w:t>
            </w:r>
            <w:bookmarkStart w:id="320" w:name="_GoBack"/>
            <w:bookmarkEnd w:id="320"/>
          </w:p>
        </w:tc>
        <w:tc>
          <w:tcPr>
            <w:tcW w:w="891" w:type="dxa"/>
            <w:noWrap w:val="0"/>
            <w:vAlign w:val="center"/>
          </w:tcPr>
          <w:p w14:paraId="7328485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r>
      <w:tr w14:paraId="0921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2" w:type="dxa"/>
            <w:noWrap w:val="0"/>
            <w:vAlign w:val="center"/>
          </w:tcPr>
          <w:p w14:paraId="1D4C5F5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项目管理机构及劳动力安排计划</w:t>
            </w:r>
          </w:p>
        </w:tc>
        <w:tc>
          <w:tcPr>
            <w:tcW w:w="780" w:type="dxa"/>
            <w:noWrap w:val="0"/>
            <w:vAlign w:val="center"/>
          </w:tcPr>
          <w:p w14:paraId="00B49DA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c>
          <w:tcPr>
            <w:tcW w:w="6567" w:type="dxa"/>
            <w:noWrap w:val="0"/>
            <w:vAlign w:val="center"/>
          </w:tcPr>
          <w:p w14:paraId="2FBB3DCF">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一、</w:t>
            </w:r>
            <w:r>
              <w:rPr>
                <w:rFonts w:hint="eastAsia" w:asciiTheme="minorEastAsia" w:hAnsiTheme="minorEastAsia" w:eastAsiaTheme="minorEastAsia" w:cstheme="minorEastAsia"/>
                <w:i w:val="0"/>
                <w:iCs w:val="0"/>
                <w:sz w:val="24"/>
                <w:szCs w:val="24"/>
                <w:highlight w:val="none"/>
                <w:lang w:val="en-US" w:eastAsia="zh-CN"/>
              </w:rPr>
              <w:t>评审内容 供应商针对本项目编制科学的项目管理机构及劳动力安排计划，内容包含：①管理机构的配备计划；②组织机构的岗位职责；③劳动力安排计划。</w:t>
            </w:r>
          </w:p>
          <w:p w14:paraId="1F6A7D52">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kern w:val="2"/>
                <w:sz w:val="24"/>
                <w:szCs w:val="24"/>
                <w:highlight w:val="none"/>
                <w:lang w:val="en-US" w:eastAsia="zh-CN" w:bidi="ar-SA"/>
              </w:rPr>
              <w:t>二、</w:t>
            </w:r>
            <w:r>
              <w:rPr>
                <w:rFonts w:hint="eastAsia" w:asciiTheme="minorEastAsia" w:hAnsiTheme="minorEastAsia" w:eastAsiaTheme="minorEastAsia" w:cstheme="minorEastAsia"/>
                <w:i w:val="0"/>
                <w:iCs w:val="0"/>
                <w:sz w:val="24"/>
                <w:szCs w:val="24"/>
                <w:highlight w:val="none"/>
                <w:lang w:val="en-US" w:eastAsia="zh-CN"/>
              </w:rPr>
              <w:t xml:space="preserve"> 评审标准 1、完整性：方案必须全面，对评审内容中的各项要求有详细描述； 2、可实施性：切合本项目实际情况，提出步骤清晰、合理的方案； 3、针对性：方案能够紧扣项目实际情况，内容科学合理。 </w:t>
            </w:r>
          </w:p>
          <w:p w14:paraId="7CC59185">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三、赋分标准（满分6分）上述3项评审内容全部满足评审标准得6分，每有一个评审内容缺项扣2分，每有一项评审内容存在缺陷，扣0.01-1.99分，扣完为止，不提供不得分。</w:t>
            </w:r>
          </w:p>
          <w:p w14:paraId="1A01494A">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说明：缺陷是指</w:t>
            </w:r>
            <w:r>
              <w:rPr>
                <w:rFonts w:hint="eastAsia" w:asciiTheme="minorEastAsia" w:hAnsiTheme="minorEastAsia" w:cstheme="minorEastAsia"/>
                <w:i w:val="0"/>
                <w:iCs w:val="0"/>
                <w:sz w:val="24"/>
                <w:szCs w:val="24"/>
                <w:highlight w:val="none"/>
                <w:lang w:val="en-US" w:eastAsia="zh-CN"/>
              </w:rPr>
              <w:t>计划</w:t>
            </w:r>
            <w:r>
              <w:rPr>
                <w:rFonts w:hint="eastAsia" w:asciiTheme="minorEastAsia" w:hAnsiTheme="minorEastAsia" w:eastAsiaTheme="minorEastAsia" w:cstheme="minorEastAsia"/>
                <w:i w:val="0"/>
                <w:iCs w:val="0"/>
                <w:sz w:val="24"/>
                <w:szCs w:val="24"/>
                <w:highlight w:val="none"/>
                <w:lang w:val="en-US" w:eastAsia="zh-CN"/>
              </w:rPr>
              <w:t>内容没有结合项目实际需求、虽有内容但不完善、内容表述前后不一致、套用其他项目方案或与项目内容需求不匹配及其他不利于项目实施的等任意一种情形。</w:t>
            </w:r>
          </w:p>
        </w:tc>
        <w:tc>
          <w:tcPr>
            <w:tcW w:w="891" w:type="dxa"/>
            <w:noWrap w:val="0"/>
            <w:vAlign w:val="center"/>
          </w:tcPr>
          <w:p w14:paraId="5440540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r>
      <w:tr w14:paraId="4F090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2" w:type="dxa"/>
            <w:noWrap w:val="0"/>
            <w:vAlign w:val="center"/>
          </w:tcPr>
          <w:p w14:paraId="58D4E23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突发事件处理预案措施</w:t>
            </w:r>
          </w:p>
        </w:tc>
        <w:tc>
          <w:tcPr>
            <w:tcW w:w="780" w:type="dxa"/>
            <w:noWrap w:val="0"/>
            <w:vAlign w:val="center"/>
          </w:tcPr>
          <w:p w14:paraId="67F78B8A">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c>
          <w:tcPr>
            <w:tcW w:w="6567" w:type="dxa"/>
            <w:noWrap w:val="0"/>
            <w:vAlign w:val="center"/>
          </w:tcPr>
          <w:p w14:paraId="48DA859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firstLine="480" w:firstLineChars="20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 xml:space="preserve">一、评审内容 供应商针对本项目编制的突发事件处理预案措施，内容包含：①恶劣天气影响、自然灾害预案措施；②政府性重大活动，重大节假日预案措施。 </w:t>
            </w:r>
          </w:p>
          <w:p w14:paraId="4E9F176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firstLine="480" w:firstLineChars="20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二、评审标准 1、完整性：方案必须全面，对评审内容中的各项要求有详细描述； 2、可实施性：切合本项目实际情况，提出步骤清晰、合理的方案； 3、针对性：方案能够紧扣项目实际情况，内容科学合理。</w:t>
            </w:r>
          </w:p>
          <w:p w14:paraId="664546A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 xml:space="preserve">   三、赋分标准（满分6分） 上述2项评审内容全部满足评审标准得6分，每有一个评审内容缺项扣3分，每有一项评审内容存在缺陷，扣0.01-2.99分，扣完为止，不提供不得分。</w:t>
            </w:r>
          </w:p>
          <w:p w14:paraId="087F7B42">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说明：缺陷是指措施内容没有结合项目实际需求、虽有内容但不完善、内容表述前后不一致、套用其他项目方案或与项目内容需求不匹配及其他不利于项目实施的等任意一种情形。</w:t>
            </w:r>
          </w:p>
        </w:tc>
        <w:tc>
          <w:tcPr>
            <w:tcW w:w="891" w:type="dxa"/>
            <w:noWrap w:val="0"/>
            <w:vAlign w:val="center"/>
          </w:tcPr>
          <w:p w14:paraId="247594E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r>
      <w:tr w14:paraId="5537B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2" w:type="dxa"/>
            <w:noWrap w:val="0"/>
            <w:vAlign w:val="center"/>
          </w:tcPr>
          <w:p w14:paraId="241709C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施工机械配备和材料投入计划</w:t>
            </w:r>
          </w:p>
        </w:tc>
        <w:tc>
          <w:tcPr>
            <w:tcW w:w="780" w:type="dxa"/>
            <w:noWrap w:val="0"/>
            <w:vAlign w:val="center"/>
          </w:tcPr>
          <w:p w14:paraId="79EED5E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c>
          <w:tcPr>
            <w:tcW w:w="6567" w:type="dxa"/>
            <w:noWrap w:val="0"/>
            <w:vAlign w:val="center"/>
          </w:tcPr>
          <w:p w14:paraId="0846F65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firstLine="480" w:firstLineChars="20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一、评审内容 结合本项目的实际，供应商针对本项目提供①施工机械配备②材料投入计划</w:t>
            </w:r>
          </w:p>
          <w:p w14:paraId="1BCE4265">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firstLine="480" w:firstLineChars="20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 xml:space="preserve">二、评审标准 1、完整性：内容必须全面，对评审内容中的各项要求有详细描述； 2、落实性：切合项目具体情况，提出责任明确、要求具体的方案； 3、针对性：内容能够紧扣项目实际情况，内容科学合理。 </w:t>
            </w:r>
          </w:p>
          <w:p w14:paraId="34158A1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firstLine="480" w:firstLineChars="20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三、赋分标准（满分6分）上述2项评审内容全部满足评审标准得6分，每有一个评审内容缺项扣3分，每有一项评审内容存在缺陷，扣0.01-2.99分，扣完为止，不提供不得分。</w:t>
            </w:r>
          </w:p>
          <w:p w14:paraId="348A7B9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说明：缺陷是指</w:t>
            </w:r>
            <w:r>
              <w:rPr>
                <w:rFonts w:hint="eastAsia" w:asciiTheme="minorEastAsia" w:hAnsiTheme="minorEastAsia" w:cstheme="minorEastAsia"/>
                <w:i w:val="0"/>
                <w:iCs w:val="0"/>
                <w:sz w:val="24"/>
                <w:szCs w:val="24"/>
                <w:highlight w:val="none"/>
                <w:lang w:val="en-US" w:eastAsia="zh-CN"/>
              </w:rPr>
              <w:t>计划</w:t>
            </w:r>
            <w:r>
              <w:rPr>
                <w:rFonts w:hint="eastAsia" w:asciiTheme="minorEastAsia" w:hAnsiTheme="minorEastAsia" w:eastAsiaTheme="minorEastAsia" w:cstheme="minorEastAsia"/>
                <w:i w:val="0"/>
                <w:iCs w:val="0"/>
                <w:sz w:val="24"/>
                <w:szCs w:val="24"/>
                <w:highlight w:val="none"/>
                <w:lang w:val="en-US" w:eastAsia="zh-CN"/>
              </w:rPr>
              <w:t>内容没有结合项目实际需求、虽有内容但不完善、内容表述前后不一致、套用其他项目方案或与项目内容需求不匹配及其他不利于项目实施的等任意一种情形。</w:t>
            </w:r>
          </w:p>
        </w:tc>
        <w:tc>
          <w:tcPr>
            <w:tcW w:w="891" w:type="dxa"/>
            <w:noWrap w:val="0"/>
            <w:vAlign w:val="center"/>
          </w:tcPr>
          <w:p w14:paraId="29FDB1B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6分</w:t>
            </w:r>
          </w:p>
        </w:tc>
      </w:tr>
      <w:tr w14:paraId="615F6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1002" w:type="dxa"/>
            <w:noWrap w:val="0"/>
            <w:vAlign w:val="center"/>
          </w:tcPr>
          <w:p w14:paraId="52092EFB">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新技术、新产品、新工艺、新材料应用</w:t>
            </w:r>
          </w:p>
        </w:tc>
        <w:tc>
          <w:tcPr>
            <w:tcW w:w="780" w:type="dxa"/>
            <w:noWrap w:val="0"/>
            <w:vAlign w:val="center"/>
          </w:tcPr>
          <w:p w14:paraId="56C1F85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4分</w:t>
            </w:r>
          </w:p>
        </w:tc>
        <w:tc>
          <w:tcPr>
            <w:tcW w:w="6567" w:type="dxa"/>
            <w:noWrap w:val="0"/>
            <w:vAlign w:val="center"/>
          </w:tcPr>
          <w:p w14:paraId="3A2122F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firstLine="480" w:firstLineChars="20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 xml:space="preserve">一、评审内容 供应商针对本项目提供新技术、新产品、新工艺、新材料应用方案。 </w:t>
            </w:r>
          </w:p>
          <w:p w14:paraId="388A0A0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firstLine="480" w:firstLineChars="20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 xml:space="preserve">二、评审标准 1、完整性：内容必须全面，对评审内容中的各项要求有详细描述； 2、落实性：切合项目具体情况，提出责任明确、要求具体的方案； 3、针对性：内容能够紧扣项目实际情况，内容科学合理。 </w:t>
            </w:r>
          </w:p>
          <w:p w14:paraId="43A927F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firstLine="480" w:firstLineChars="20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三、赋分标准（满分4分）上述评审内容全部满足评审标准得4分，内容缺项或存在缺陷，扣0.01-3.99分，扣完为止，不提供不得分。</w:t>
            </w:r>
          </w:p>
          <w:p w14:paraId="7DB6D5C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left"/>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说明：缺陷是指</w:t>
            </w:r>
            <w:r>
              <w:rPr>
                <w:rFonts w:hint="eastAsia" w:asciiTheme="minorEastAsia" w:hAnsiTheme="minorEastAsia" w:cstheme="minorEastAsia"/>
                <w:i w:val="0"/>
                <w:iCs w:val="0"/>
                <w:sz w:val="24"/>
                <w:szCs w:val="24"/>
                <w:highlight w:val="none"/>
                <w:lang w:val="en-US" w:eastAsia="zh-CN"/>
              </w:rPr>
              <w:t>所提供</w:t>
            </w:r>
            <w:r>
              <w:rPr>
                <w:rFonts w:hint="eastAsia" w:asciiTheme="minorEastAsia" w:hAnsiTheme="minorEastAsia" w:eastAsiaTheme="minorEastAsia" w:cstheme="minorEastAsia"/>
                <w:i w:val="0"/>
                <w:iCs w:val="0"/>
                <w:sz w:val="24"/>
                <w:szCs w:val="24"/>
                <w:highlight w:val="none"/>
                <w:lang w:val="en-US" w:eastAsia="zh-CN"/>
              </w:rPr>
              <w:t>内容没有结合项目实际需求、虽有内容但不完善、内容表述前后不一致、套用其他项目方案或与项目内容需求不匹配及其他不利于项目实施的等任意一种情形。</w:t>
            </w:r>
          </w:p>
        </w:tc>
        <w:tc>
          <w:tcPr>
            <w:tcW w:w="891" w:type="dxa"/>
            <w:noWrap w:val="0"/>
            <w:vAlign w:val="center"/>
          </w:tcPr>
          <w:p w14:paraId="5A4B3CA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4分</w:t>
            </w:r>
          </w:p>
        </w:tc>
      </w:tr>
      <w:tr w14:paraId="2349B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2" w:type="dxa"/>
            <w:noWrap w:val="0"/>
            <w:vAlign w:val="center"/>
          </w:tcPr>
          <w:p w14:paraId="597F4F4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类似</w:t>
            </w:r>
          </w:p>
          <w:p w14:paraId="425C7A8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业绩</w:t>
            </w:r>
          </w:p>
        </w:tc>
        <w:tc>
          <w:tcPr>
            <w:tcW w:w="780" w:type="dxa"/>
            <w:noWrap w:val="0"/>
            <w:vAlign w:val="center"/>
          </w:tcPr>
          <w:p w14:paraId="05513DAA">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9分</w:t>
            </w:r>
          </w:p>
        </w:tc>
        <w:tc>
          <w:tcPr>
            <w:tcW w:w="6567" w:type="dxa"/>
            <w:noWrap w:val="0"/>
            <w:vAlign w:val="center"/>
          </w:tcPr>
          <w:p w14:paraId="04C0CEE5">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480" w:firstLineChars="200"/>
              <w:jc w:val="both"/>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供应商须提供2023年</w:t>
            </w:r>
            <w:r>
              <w:rPr>
                <w:rFonts w:hint="eastAsia" w:asciiTheme="minorEastAsia" w:hAnsiTheme="minorEastAsia" w:cstheme="minorEastAsia"/>
                <w:i w:val="0"/>
                <w:iCs w:val="0"/>
                <w:sz w:val="24"/>
                <w:szCs w:val="24"/>
                <w:highlight w:val="none"/>
                <w:lang w:val="en-US" w:eastAsia="zh-CN"/>
              </w:rPr>
              <w:t>7</w:t>
            </w:r>
            <w:r>
              <w:rPr>
                <w:rFonts w:hint="eastAsia" w:asciiTheme="minorEastAsia" w:hAnsiTheme="minorEastAsia" w:eastAsiaTheme="minorEastAsia" w:cstheme="minorEastAsia"/>
                <w:i w:val="0"/>
                <w:iCs w:val="0"/>
                <w:sz w:val="24"/>
                <w:szCs w:val="24"/>
                <w:highlight w:val="none"/>
                <w:lang w:val="en-US" w:eastAsia="zh-CN"/>
              </w:rPr>
              <w:t>月1日至今的类似项目业绩，每提供一项得3分，最高不超过9分。（以加盖公章的合同复印件为准）。</w:t>
            </w:r>
          </w:p>
        </w:tc>
        <w:tc>
          <w:tcPr>
            <w:tcW w:w="891" w:type="dxa"/>
            <w:noWrap w:val="0"/>
            <w:vAlign w:val="center"/>
          </w:tcPr>
          <w:p w14:paraId="1A2DBE9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rightChars="0"/>
              <w:jc w:val="center"/>
              <w:textAlignment w:val="auto"/>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lang w:val="en-US" w:eastAsia="zh-CN"/>
              </w:rPr>
              <w:t>9分</w:t>
            </w:r>
          </w:p>
        </w:tc>
      </w:tr>
    </w:tbl>
    <w:p w14:paraId="0239128E">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en-US" w:eastAsia="zh-CN"/>
        </w:rPr>
        <w:t>3</w:t>
      </w:r>
      <w:r>
        <w:rPr>
          <w:rFonts w:hint="eastAsia" w:asciiTheme="minorEastAsia" w:hAnsiTheme="minorEastAsia" w:eastAsiaTheme="minorEastAsia" w:cstheme="minorEastAsia"/>
          <w:i w:val="0"/>
          <w:iCs w:val="0"/>
          <w:sz w:val="24"/>
          <w:szCs w:val="24"/>
          <w:lang w:val="zh-CN"/>
        </w:rPr>
        <w:t>、其他事项说明</w:t>
      </w:r>
    </w:p>
    <w:p w14:paraId="7250C8C4">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（1）因落实政府采购政策进行价格调整的，以调整后的价格计算评审基准价和磋商报价。</w:t>
      </w:r>
    </w:p>
    <w:p w14:paraId="16D83526">
      <w:pPr>
        <w:keepNext w:val="0"/>
        <w:keepLines w:val="0"/>
        <w:pageBreakBefore w:val="0"/>
        <w:widowControl w:val="0"/>
        <w:tabs>
          <w:tab w:val="left" w:pos="9030"/>
        </w:tabs>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（2）评审时，磋商小组根据以上内容进行综合比较，自主打分，分数四舍五入保留两位小数，独立对每个供应商的响应文件进行评价，并汇总每个供应商的得分。</w:t>
      </w:r>
    </w:p>
    <w:p w14:paraId="57D98AD3">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en-US" w:eastAsia="zh-CN"/>
        </w:rPr>
        <w:t>4</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lang w:val="zh-CN"/>
        </w:rPr>
        <w:t>推荐成交候选供应商名单</w:t>
      </w:r>
    </w:p>
    <w:p w14:paraId="766DE18F">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lang w:val="zh-CN"/>
        </w:rPr>
      </w:pPr>
      <w:r>
        <w:rPr>
          <w:rFonts w:hint="eastAsia" w:asciiTheme="minorEastAsia" w:hAnsiTheme="minorEastAsia" w:eastAsiaTheme="minorEastAsia" w:cstheme="minorEastAsia"/>
          <w:i w:val="0"/>
          <w:iCs w:val="0"/>
          <w:sz w:val="24"/>
          <w:szCs w:val="24"/>
        </w:rPr>
        <w:t>磋商小组应当根据综合评分情况，按照评审得分由高到低顺序推荐</w:t>
      </w:r>
      <w:r>
        <w:rPr>
          <w:rFonts w:hint="eastAsia" w:asciiTheme="minorEastAsia" w:hAnsiTheme="minorEastAsia" w:eastAsiaTheme="minorEastAsia" w:cstheme="minorEastAsia"/>
          <w:i w:val="0"/>
          <w:iCs w:val="0"/>
          <w:sz w:val="24"/>
          <w:szCs w:val="24"/>
          <w:lang w:val="en-US" w:eastAsia="zh-CN"/>
        </w:rPr>
        <w:t>3</w:t>
      </w:r>
      <w:r>
        <w:rPr>
          <w:rFonts w:hint="eastAsia" w:asciiTheme="minorEastAsia" w:hAnsiTheme="minorEastAsia" w:eastAsiaTheme="minorEastAsia" w:cstheme="minorEastAsia"/>
          <w:i w:val="0"/>
          <w:iCs w:val="0"/>
          <w:sz w:val="24"/>
          <w:szCs w:val="24"/>
        </w:rPr>
        <w:t>名以上成交候选供应商，并编写评审报告。符合《政府采购竞争性磋商采购方式管理暂行办法》第二十一条第三款情形的，可以推荐2家成交候选供应商。评审得分相同的，按照</w:t>
      </w:r>
      <w:r>
        <w:rPr>
          <w:rFonts w:hint="eastAsia" w:asciiTheme="minorEastAsia" w:hAnsiTheme="minorEastAsia" w:eastAsiaTheme="minorEastAsia" w:cstheme="minorEastAsia"/>
          <w:i w:val="0"/>
          <w:iCs w:val="0"/>
          <w:sz w:val="24"/>
          <w:szCs w:val="24"/>
          <w:lang w:eastAsia="zh-CN"/>
        </w:rPr>
        <w:t>最终报价</w:t>
      </w:r>
      <w:r>
        <w:rPr>
          <w:rFonts w:hint="eastAsia" w:asciiTheme="minorEastAsia" w:hAnsiTheme="minorEastAsia" w:eastAsiaTheme="minorEastAsia" w:cstheme="minorEastAsia"/>
          <w:i w:val="0"/>
          <w:iCs w:val="0"/>
          <w:sz w:val="24"/>
          <w:szCs w:val="24"/>
        </w:rPr>
        <w:t>由低到高的顺序推荐。评审得分且</w:t>
      </w:r>
      <w:r>
        <w:rPr>
          <w:rFonts w:hint="eastAsia" w:asciiTheme="minorEastAsia" w:hAnsiTheme="minorEastAsia" w:eastAsiaTheme="minorEastAsia" w:cstheme="minorEastAsia"/>
          <w:i w:val="0"/>
          <w:iCs w:val="0"/>
          <w:sz w:val="24"/>
          <w:szCs w:val="24"/>
          <w:lang w:eastAsia="zh-CN"/>
        </w:rPr>
        <w:t>最终报价</w:t>
      </w:r>
      <w:r>
        <w:rPr>
          <w:rFonts w:hint="eastAsia" w:asciiTheme="minorEastAsia" w:hAnsiTheme="minorEastAsia" w:eastAsiaTheme="minorEastAsia" w:cstheme="minorEastAsia"/>
          <w:i w:val="0"/>
          <w:iCs w:val="0"/>
          <w:sz w:val="24"/>
          <w:szCs w:val="24"/>
        </w:rPr>
        <w:t>相同的，按照技术指标优劣顺序推荐</w:t>
      </w:r>
      <w:r>
        <w:rPr>
          <w:rFonts w:hint="eastAsia" w:asciiTheme="minorEastAsia" w:hAnsiTheme="minorEastAsia" w:eastAsiaTheme="minorEastAsia" w:cstheme="minorEastAsia"/>
          <w:i w:val="0"/>
          <w:iCs w:val="0"/>
          <w:sz w:val="24"/>
          <w:szCs w:val="24"/>
          <w:lang w:val="zh-CN"/>
        </w:rPr>
        <w:t xml:space="preserve">，磋商小组依据评审结果写出评审报告。 </w:t>
      </w:r>
      <w:bookmarkStart w:id="195" w:name="_Toc29740"/>
      <w:bookmarkStart w:id="196" w:name="_Toc20731"/>
      <w:bookmarkStart w:id="197" w:name="_Toc495908032"/>
      <w:bookmarkStart w:id="198" w:name="_Toc5898"/>
      <w:bookmarkStart w:id="199" w:name="_Toc495909078"/>
      <w:bookmarkStart w:id="200" w:name="_Toc2288"/>
      <w:bookmarkStart w:id="201" w:name="_Toc23448"/>
      <w:bookmarkStart w:id="202" w:name="_Toc17215"/>
      <w:bookmarkStart w:id="203" w:name="_Toc31793"/>
      <w:bookmarkStart w:id="204" w:name="_Toc1682"/>
      <w:bookmarkStart w:id="205" w:name="_Toc5827"/>
      <w:bookmarkStart w:id="206" w:name="_Toc23379"/>
      <w:bookmarkStart w:id="207" w:name="_Toc495681387"/>
      <w:bookmarkStart w:id="208" w:name="_Toc495681233"/>
      <w:bookmarkStart w:id="209" w:name="_Toc29653"/>
      <w:bookmarkStart w:id="210" w:name="_Toc24034"/>
      <w:bookmarkStart w:id="211" w:name="_Toc1760"/>
      <w:bookmarkStart w:id="212" w:name="_Toc14274"/>
      <w:bookmarkStart w:id="213" w:name="_Toc27934"/>
      <w:bookmarkStart w:id="214" w:name="_Toc28733"/>
      <w:bookmarkStart w:id="215" w:name="_Toc7148"/>
      <w:bookmarkStart w:id="216" w:name="_Toc24137"/>
      <w:bookmarkStart w:id="217" w:name="_Toc7764"/>
      <w:bookmarkStart w:id="218" w:name="_Toc17157"/>
      <w:bookmarkStart w:id="219" w:name="_Toc3862"/>
      <w:bookmarkStart w:id="220" w:name="_Toc495681514"/>
    </w:p>
    <w:p w14:paraId="6663E0E5">
      <w:pPr>
        <w:keepNext w:val="0"/>
        <w:keepLines w:val="0"/>
        <w:pageBreakBefore w:val="0"/>
        <w:widowControl w:val="0"/>
        <w:kinsoku/>
        <w:wordWrap/>
        <w:overflowPunct/>
        <w:topLinePunct w:val="0"/>
        <w:bidi w:val="0"/>
        <w:adjustRightInd w:val="0"/>
        <w:snapToGrid w:val="0"/>
        <w:spacing w:line="360" w:lineRule="auto"/>
        <w:ind w:left="0" w:leftChars="0" w:right="0" w:rightChars="0" w:firstLine="482" w:firstLineChars="200"/>
        <w:textAlignment w:val="auto"/>
        <w:outlineLvl w:val="1"/>
        <w:rPr>
          <w:rFonts w:hint="eastAsia" w:asciiTheme="minorEastAsia" w:hAnsiTheme="minorEastAsia" w:eastAsiaTheme="minorEastAsia" w:cstheme="minorEastAsia"/>
          <w:b/>
          <w:i w:val="0"/>
          <w:iCs w:val="0"/>
          <w:sz w:val="24"/>
          <w:szCs w:val="24"/>
        </w:rPr>
      </w:pPr>
      <w:bookmarkStart w:id="221" w:name="_Toc18236"/>
      <w:bookmarkStart w:id="222" w:name="_Toc655"/>
      <w:r>
        <w:rPr>
          <w:rFonts w:hint="eastAsia" w:asciiTheme="minorEastAsia" w:hAnsiTheme="minorEastAsia" w:eastAsiaTheme="minorEastAsia" w:cstheme="minorEastAsia"/>
          <w:b/>
          <w:i w:val="0"/>
          <w:iCs w:val="0"/>
          <w:sz w:val="24"/>
          <w:szCs w:val="24"/>
          <w:lang w:val="en-US" w:eastAsia="zh-CN"/>
        </w:rPr>
        <w:t>八</w:t>
      </w:r>
      <w:r>
        <w:rPr>
          <w:rFonts w:hint="eastAsia" w:asciiTheme="minorEastAsia" w:hAnsiTheme="minorEastAsia" w:eastAsiaTheme="minorEastAsia" w:cstheme="minorEastAsia"/>
          <w:b/>
          <w:i w:val="0"/>
          <w:iCs w:val="0"/>
          <w:sz w:val="24"/>
          <w:szCs w:val="24"/>
        </w:rPr>
        <w:t>、确定成交供应商</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3D2BCFF">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（一）采购代理机构应在评审结束后</w:t>
      </w:r>
      <w:r>
        <w:rPr>
          <w:rFonts w:hint="eastAsia" w:asciiTheme="minorEastAsia" w:hAnsiTheme="minorEastAsia" w:eastAsiaTheme="minorEastAsia" w:cstheme="minorEastAsia"/>
          <w:i w:val="0"/>
          <w:iCs w:val="0"/>
          <w:sz w:val="24"/>
          <w:szCs w:val="24"/>
          <w:lang w:val="en-US" w:eastAsia="zh-CN"/>
        </w:rPr>
        <w:t>2</w:t>
      </w:r>
      <w:r>
        <w:rPr>
          <w:rFonts w:hint="eastAsia" w:asciiTheme="minorEastAsia" w:hAnsiTheme="minorEastAsia" w:eastAsiaTheme="minorEastAsia" w:cstheme="minorEastAsia"/>
          <w:i w:val="0"/>
          <w:iCs w:val="0"/>
          <w:sz w:val="24"/>
          <w:szCs w:val="24"/>
          <w:lang w:val="zh-CN"/>
        </w:rPr>
        <w:t>个工作日内将评审报告送采购人。</w:t>
      </w:r>
    </w:p>
    <w:p w14:paraId="6B4EA241">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FF0000"/>
          <w:sz w:val="24"/>
          <w:szCs w:val="24"/>
          <w:lang w:val="zh-CN"/>
        </w:rPr>
      </w:pPr>
      <w:r>
        <w:rPr>
          <w:rFonts w:hint="eastAsia" w:asciiTheme="minorEastAsia" w:hAnsiTheme="minorEastAsia" w:eastAsiaTheme="minorEastAsia" w:cstheme="minorEastAsia"/>
          <w:i w:val="0"/>
          <w:iCs w:val="0"/>
          <w:sz w:val="24"/>
          <w:szCs w:val="24"/>
          <w:lang w:val="zh-CN"/>
        </w:rPr>
        <w:t>（二）采购人在收到评审报告后</w:t>
      </w:r>
      <w:r>
        <w:rPr>
          <w:rFonts w:hint="eastAsia" w:asciiTheme="minorEastAsia" w:hAnsiTheme="minorEastAsia" w:eastAsiaTheme="minorEastAsia" w:cstheme="minorEastAsia"/>
          <w:i w:val="0"/>
          <w:iCs w:val="0"/>
          <w:sz w:val="24"/>
          <w:szCs w:val="24"/>
          <w:lang w:val="en-US" w:eastAsia="zh-CN"/>
        </w:rPr>
        <w:t>5</w:t>
      </w:r>
      <w:r>
        <w:rPr>
          <w:rFonts w:hint="eastAsia" w:asciiTheme="minorEastAsia" w:hAnsiTheme="minorEastAsia" w:eastAsiaTheme="minorEastAsia" w:cstheme="minorEastAsia"/>
          <w:i w:val="0"/>
          <w:iCs w:val="0"/>
          <w:sz w:val="24"/>
          <w:szCs w:val="24"/>
          <w:lang w:val="zh-CN"/>
        </w:rPr>
        <w:t>个工作日内，</w:t>
      </w:r>
      <w:r>
        <w:rPr>
          <w:rFonts w:hint="eastAsia" w:asciiTheme="minorEastAsia" w:hAnsiTheme="minorEastAsia" w:eastAsiaTheme="minorEastAsia" w:cstheme="minorEastAsia"/>
          <w:i w:val="0"/>
          <w:iCs w:val="0"/>
          <w:sz w:val="24"/>
          <w:szCs w:val="24"/>
          <w:lang w:val="en-US" w:eastAsia="zh-CN"/>
        </w:rPr>
        <w:t>在</w:t>
      </w:r>
      <w:r>
        <w:rPr>
          <w:rFonts w:hint="eastAsia" w:asciiTheme="minorEastAsia" w:hAnsiTheme="minorEastAsia" w:eastAsiaTheme="minorEastAsia" w:cstheme="minorEastAsia"/>
          <w:i w:val="0"/>
          <w:iCs w:val="0"/>
          <w:sz w:val="24"/>
          <w:szCs w:val="24"/>
          <w:lang w:val="zh-CN"/>
        </w:rPr>
        <w:t>评审报告</w:t>
      </w:r>
      <w:r>
        <w:rPr>
          <w:rFonts w:hint="eastAsia" w:asciiTheme="minorEastAsia" w:hAnsiTheme="minorEastAsia" w:eastAsiaTheme="minorEastAsia" w:cstheme="minorEastAsia"/>
          <w:i w:val="0"/>
          <w:iCs w:val="0"/>
          <w:sz w:val="24"/>
          <w:szCs w:val="24"/>
          <w:lang w:val="en-US" w:eastAsia="zh-CN"/>
        </w:rPr>
        <w:t>确定</w:t>
      </w:r>
      <w:r>
        <w:rPr>
          <w:rFonts w:hint="eastAsia" w:asciiTheme="minorEastAsia" w:hAnsiTheme="minorEastAsia" w:eastAsiaTheme="minorEastAsia" w:cstheme="minorEastAsia"/>
          <w:i w:val="0"/>
          <w:iCs w:val="0"/>
          <w:sz w:val="24"/>
          <w:szCs w:val="24"/>
          <w:lang w:val="zh-CN"/>
        </w:rPr>
        <w:t>的成交候选人</w:t>
      </w:r>
      <w:r>
        <w:rPr>
          <w:rFonts w:hint="eastAsia" w:asciiTheme="minorEastAsia" w:hAnsiTheme="minorEastAsia" w:eastAsiaTheme="minorEastAsia" w:cstheme="minorEastAsia"/>
          <w:i w:val="0"/>
          <w:iCs w:val="0"/>
          <w:sz w:val="24"/>
          <w:szCs w:val="24"/>
          <w:lang w:val="en-US" w:eastAsia="zh-CN"/>
        </w:rPr>
        <w:t>名单</w:t>
      </w:r>
      <w:r>
        <w:rPr>
          <w:rFonts w:hint="eastAsia" w:asciiTheme="minorEastAsia" w:hAnsiTheme="minorEastAsia" w:eastAsiaTheme="minorEastAsia" w:cstheme="minorEastAsia"/>
          <w:i w:val="0"/>
          <w:iCs w:val="0"/>
          <w:sz w:val="24"/>
          <w:szCs w:val="24"/>
          <w:lang w:val="zh-CN"/>
        </w:rPr>
        <w:t>中</w:t>
      </w:r>
      <w:r>
        <w:rPr>
          <w:rFonts w:hint="eastAsia" w:asciiTheme="minorEastAsia" w:hAnsiTheme="minorEastAsia" w:eastAsiaTheme="minorEastAsia" w:cstheme="minorEastAsia"/>
          <w:i w:val="0"/>
          <w:iCs w:val="0"/>
          <w:sz w:val="24"/>
          <w:szCs w:val="24"/>
          <w:lang w:val="en-US" w:eastAsia="zh-CN"/>
        </w:rPr>
        <w:t>按顺序</w:t>
      </w:r>
      <w:r>
        <w:rPr>
          <w:rFonts w:hint="eastAsia" w:asciiTheme="minorEastAsia" w:hAnsiTheme="minorEastAsia" w:eastAsiaTheme="minorEastAsia" w:cstheme="minorEastAsia"/>
          <w:i w:val="0"/>
          <w:iCs w:val="0"/>
          <w:sz w:val="24"/>
          <w:szCs w:val="24"/>
          <w:lang w:val="zh-CN"/>
        </w:rPr>
        <w:t>确定成交供应商，复函采购代理机构。采购人在收到评</w:t>
      </w:r>
      <w:r>
        <w:rPr>
          <w:rFonts w:hint="eastAsia" w:asciiTheme="minorEastAsia" w:hAnsiTheme="minorEastAsia" w:eastAsiaTheme="minorEastAsia" w:cstheme="minorEastAsia"/>
          <w:i w:val="0"/>
          <w:iCs w:val="0"/>
          <w:sz w:val="24"/>
          <w:szCs w:val="24"/>
          <w:lang w:val="en-US" w:eastAsia="zh-CN"/>
        </w:rPr>
        <w:t>审</w:t>
      </w:r>
      <w:r>
        <w:rPr>
          <w:rFonts w:hint="eastAsia" w:asciiTheme="minorEastAsia" w:hAnsiTheme="minorEastAsia" w:eastAsiaTheme="minorEastAsia" w:cstheme="minorEastAsia"/>
          <w:i w:val="0"/>
          <w:iCs w:val="0"/>
          <w:sz w:val="24"/>
          <w:szCs w:val="24"/>
          <w:lang w:val="zh-CN"/>
        </w:rPr>
        <w:t>报告5个工作日内未按评</w:t>
      </w:r>
      <w:r>
        <w:rPr>
          <w:rFonts w:hint="eastAsia" w:asciiTheme="minorEastAsia" w:hAnsiTheme="minorEastAsia" w:eastAsiaTheme="minorEastAsia" w:cstheme="minorEastAsia"/>
          <w:i w:val="0"/>
          <w:iCs w:val="0"/>
          <w:sz w:val="24"/>
          <w:szCs w:val="24"/>
          <w:lang w:val="en-US" w:eastAsia="zh-CN"/>
        </w:rPr>
        <w:t>审</w:t>
      </w:r>
      <w:r>
        <w:rPr>
          <w:rFonts w:hint="eastAsia" w:asciiTheme="minorEastAsia" w:hAnsiTheme="minorEastAsia" w:eastAsiaTheme="minorEastAsia" w:cstheme="minorEastAsia"/>
          <w:i w:val="0"/>
          <w:iCs w:val="0"/>
          <w:sz w:val="24"/>
          <w:szCs w:val="24"/>
          <w:lang w:val="zh-CN"/>
        </w:rPr>
        <w:t>报告推荐的</w:t>
      </w:r>
      <w:r>
        <w:rPr>
          <w:rFonts w:hint="eastAsia" w:asciiTheme="minorEastAsia" w:hAnsiTheme="minorEastAsia" w:eastAsiaTheme="minorEastAsia" w:cstheme="minorEastAsia"/>
          <w:i w:val="0"/>
          <w:iCs w:val="0"/>
          <w:sz w:val="24"/>
          <w:szCs w:val="24"/>
          <w:lang w:val="en-US" w:eastAsia="zh-CN"/>
        </w:rPr>
        <w:t>成交</w:t>
      </w:r>
      <w:r>
        <w:rPr>
          <w:rFonts w:hint="eastAsia" w:asciiTheme="minorEastAsia" w:hAnsiTheme="minorEastAsia" w:eastAsiaTheme="minorEastAsia" w:cstheme="minorEastAsia"/>
          <w:i w:val="0"/>
          <w:iCs w:val="0"/>
          <w:sz w:val="24"/>
          <w:szCs w:val="24"/>
          <w:lang w:val="zh-CN"/>
        </w:rPr>
        <w:t>候选人顺序确定</w:t>
      </w:r>
      <w:r>
        <w:rPr>
          <w:rFonts w:hint="eastAsia" w:asciiTheme="minorEastAsia" w:hAnsiTheme="minorEastAsia" w:eastAsiaTheme="minorEastAsia" w:cstheme="minorEastAsia"/>
          <w:i w:val="0"/>
          <w:iCs w:val="0"/>
          <w:sz w:val="24"/>
          <w:szCs w:val="24"/>
          <w:lang w:val="en-US" w:eastAsia="zh-CN"/>
        </w:rPr>
        <w:t>成交供应商</w:t>
      </w:r>
      <w:r>
        <w:rPr>
          <w:rFonts w:hint="eastAsia" w:asciiTheme="minorEastAsia" w:hAnsiTheme="minorEastAsia" w:eastAsiaTheme="minorEastAsia" w:cstheme="minorEastAsia"/>
          <w:i w:val="0"/>
          <w:iCs w:val="0"/>
          <w:sz w:val="24"/>
          <w:szCs w:val="24"/>
          <w:lang w:val="zh-CN"/>
        </w:rPr>
        <w:t>，又不能说明合法理由的，视同按评</w:t>
      </w:r>
      <w:r>
        <w:rPr>
          <w:rFonts w:hint="eastAsia" w:asciiTheme="minorEastAsia" w:hAnsiTheme="minorEastAsia" w:eastAsiaTheme="minorEastAsia" w:cstheme="minorEastAsia"/>
          <w:i w:val="0"/>
          <w:iCs w:val="0"/>
          <w:sz w:val="24"/>
          <w:szCs w:val="24"/>
          <w:lang w:val="en-US" w:eastAsia="zh-CN"/>
        </w:rPr>
        <w:t>审</w:t>
      </w:r>
      <w:r>
        <w:rPr>
          <w:rFonts w:hint="eastAsia" w:asciiTheme="minorEastAsia" w:hAnsiTheme="minorEastAsia" w:eastAsiaTheme="minorEastAsia" w:cstheme="minorEastAsia"/>
          <w:i w:val="0"/>
          <w:iCs w:val="0"/>
          <w:sz w:val="24"/>
          <w:szCs w:val="24"/>
          <w:lang w:val="zh-CN"/>
        </w:rPr>
        <w:t>报告推荐的顺序确定排名第一的</w:t>
      </w:r>
      <w:r>
        <w:rPr>
          <w:rFonts w:hint="eastAsia" w:asciiTheme="minorEastAsia" w:hAnsiTheme="minorEastAsia" w:eastAsiaTheme="minorEastAsia" w:cstheme="minorEastAsia"/>
          <w:i w:val="0"/>
          <w:iCs w:val="0"/>
          <w:sz w:val="24"/>
          <w:szCs w:val="24"/>
          <w:lang w:val="en-US" w:eastAsia="zh-CN"/>
        </w:rPr>
        <w:t>成交</w:t>
      </w:r>
      <w:r>
        <w:rPr>
          <w:rFonts w:hint="eastAsia" w:asciiTheme="minorEastAsia" w:hAnsiTheme="minorEastAsia" w:eastAsiaTheme="minorEastAsia" w:cstheme="minorEastAsia"/>
          <w:i w:val="0"/>
          <w:iCs w:val="0"/>
          <w:sz w:val="24"/>
          <w:szCs w:val="24"/>
          <w:lang w:val="zh-CN"/>
        </w:rPr>
        <w:t>候选人为</w:t>
      </w:r>
      <w:r>
        <w:rPr>
          <w:rFonts w:hint="eastAsia" w:asciiTheme="minorEastAsia" w:hAnsiTheme="minorEastAsia" w:eastAsiaTheme="minorEastAsia" w:cstheme="minorEastAsia"/>
          <w:i w:val="0"/>
          <w:iCs w:val="0"/>
          <w:sz w:val="24"/>
          <w:szCs w:val="24"/>
          <w:lang w:val="en-US" w:eastAsia="zh-CN"/>
        </w:rPr>
        <w:t>成交供应商</w:t>
      </w:r>
      <w:r>
        <w:rPr>
          <w:rFonts w:hint="eastAsia" w:asciiTheme="minorEastAsia" w:hAnsiTheme="minorEastAsia" w:eastAsiaTheme="minorEastAsia" w:cstheme="minorEastAsia"/>
          <w:i w:val="0"/>
          <w:iCs w:val="0"/>
          <w:sz w:val="24"/>
          <w:szCs w:val="24"/>
          <w:lang w:val="zh-CN"/>
        </w:rPr>
        <w:t>。</w:t>
      </w:r>
    </w:p>
    <w:p w14:paraId="6C240A9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Theme="minorEastAsia" w:hAnsiTheme="minorEastAsia" w:eastAsiaTheme="minorEastAsia" w:cstheme="minorEastAsia"/>
          <w:b/>
          <w:i w:val="0"/>
          <w:iCs w:val="0"/>
          <w:sz w:val="24"/>
          <w:szCs w:val="24"/>
          <w:lang w:val="en-US" w:eastAsia="zh-CN"/>
        </w:rPr>
      </w:pPr>
      <w:bookmarkStart w:id="223" w:name="_Toc4865"/>
      <w:bookmarkStart w:id="224" w:name="_Toc31980"/>
      <w:r>
        <w:rPr>
          <w:rFonts w:hint="eastAsia" w:asciiTheme="minorEastAsia" w:hAnsiTheme="minorEastAsia" w:eastAsiaTheme="minorEastAsia" w:cstheme="minorEastAsia"/>
          <w:i w:val="0"/>
          <w:iCs w:val="0"/>
          <w:sz w:val="24"/>
          <w:szCs w:val="24"/>
          <w:lang w:val="zh-CN"/>
        </w:rPr>
        <w:t>（三）采购代理机构当自</w:t>
      </w:r>
      <w:r>
        <w:rPr>
          <w:rFonts w:hint="eastAsia" w:asciiTheme="minorEastAsia" w:hAnsiTheme="minorEastAsia" w:eastAsiaTheme="minorEastAsia" w:cstheme="minorEastAsia"/>
          <w:i w:val="0"/>
          <w:iCs w:val="0"/>
          <w:sz w:val="24"/>
          <w:szCs w:val="24"/>
          <w:lang w:val="en-US" w:eastAsia="zh-CN"/>
        </w:rPr>
        <w:t>成交供应商</w:t>
      </w:r>
      <w:r>
        <w:rPr>
          <w:rFonts w:hint="eastAsia" w:asciiTheme="minorEastAsia" w:hAnsiTheme="minorEastAsia" w:eastAsiaTheme="minorEastAsia" w:cstheme="minorEastAsia"/>
          <w:i w:val="0"/>
          <w:iCs w:val="0"/>
          <w:sz w:val="24"/>
          <w:szCs w:val="24"/>
          <w:lang w:val="zh-CN"/>
        </w:rPr>
        <w:t>确定之日起2个工作日内，在省级以上财政部门指定的媒体上公告成交结果，公告期限为1个工作日，并向成交供应商发“成交通知书”。</w:t>
      </w:r>
      <w:bookmarkEnd w:id="223"/>
      <w:bookmarkEnd w:id="224"/>
    </w:p>
    <w:p w14:paraId="4ECB53D2">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outlineLvl w:val="1"/>
        <w:rPr>
          <w:rFonts w:hint="eastAsia" w:asciiTheme="minorEastAsia" w:hAnsiTheme="minorEastAsia" w:eastAsiaTheme="minorEastAsia" w:cstheme="minorEastAsia"/>
          <w:b/>
          <w:i w:val="0"/>
          <w:iCs w:val="0"/>
          <w:sz w:val="24"/>
          <w:szCs w:val="24"/>
          <w:lang w:val="zh-CN"/>
        </w:rPr>
      </w:pPr>
      <w:bookmarkStart w:id="225" w:name="_Toc10245"/>
      <w:r>
        <w:rPr>
          <w:rFonts w:hint="eastAsia" w:asciiTheme="minorEastAsia" w:hAnsiTheme="minorEastAsia" w:eastAsiaTheme="minorEastAsia" w:cstheme="minorEastAsia"/>
          <w:b/>
          <w:i w:val="0"/>
          <w:iCs w:val="0"/>
          <w:sz w:val="24"/>
          <w:szCs w:val="24"/>
          <w:lang w:val="en-US" w:eastAsia="zh-CN"/>
        </w:rPr>
        <w:t>九、</w:t>
      </w:r>
      <w:r>
        <w:rPr>
          <w:rFonts w:hint="eastAsia" w:asciiTheme="minorEastAsia" w:hAnsiTheme="minorEastAsia" w:eastAsiaTheme="minorEastAsia" w:cstheme="minorEastAsia"/>
          <w:b/>
          <w:i w:val="0"/>
          <w:iCs w:val="0"/>
          <w:sz w:val="24"/>
          <w:szCs w:val="24"/>
          <w:lang w:val="zh-CN"/>
        </w:rPr>
        <w:t>质疑与投诉</w:t>
      </w:r>
      <w:bookmarkEnd w:id="225"/>
    </w:p>
    <w:p w14:paraId="35DA675B">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（一）质疑</w:t>
      </w:r>
    </w:p>
    <w:p w14:paraId="61ED5958">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lang w:val="en-US" w:eastAsia="zh-CN"/>
        </w:rPr>
        <w:t>1、</w:t>
      </w:r>
      <w:r>
        <w:rPr>
          <w:rFonts w:hint="eastAsia" w:asciiTheme="minorEastAsia" w:hAnsiTheme="minorEastAsia" w:eastAsiaTheme="minorEastAsia" w:cstheme="minorEastAsia"/>
          <w:i w:val="0"/>
          <w:iCs w:val="0"/>
          <w:sz w:val="24"/>
          <w:szCs w:val="24"/>
          <w:lang w:val="zh-CN"/>
        </w:rPr>
        <w:t>供应商认为磋商文件、磋商过程或成交结果使自身的合法权益受到损害，可以在法定期限内</w:t>
      </w:r>
      <w:r>
        <w:rPr>
          <w:rFonts w:hint="eastAsia" w:asciiTheme="minorEastAsia" w:hAnsiTheme="minorEastAsia" w:eastAsiaTheme="minorEastAsia" w:cstheme="minorEastAsia"/>
          <w:i w:val="0"/>
          <w:iCs w:val="0"/>
          <w:sz w:val="24"/>
          <w:szCs w:val="24"/>
          <w:lang w:val="zh-CN" w:eastAsia="zh-CN"/>
        </w:rPr>
        <w:t>，</w:t>
      </w:r>
      <w:r>
        <w:rPr>
          <w:rFonts w:hint="eastAsia" w:asciiTheme="minorEastAsia" w:hAnsiTheme="minorEastAsia" w:eastAsiaTheme="minorEastAsia" w:cstheme="minorEastAsia"/>
          <w:i w:val="0"/>
          <w:iCs w:val="0"/>
          <w:sz w:val="24"/>
          <w:szCs w:val="24"/>
          <w:lang w:val="zh-CN"/>
        </w:rPr>
        <w:t>以书面形式向采购代理机构或采购人当面递交质疑</w:t>
      </w:r>
      <w:r>
        <w:rPr>
          <w:rFonts w:hint="eastAsia" w:asciiTheme="minorEastAsia" w:hAnsiTheme="minorEastAsia" w:eastAsiaTheme="minorEastAsia" w:cstheme="minorEastAsia"/>
          <w:i w:val="0"/>
          <w:iCs w:val="0"/>
          <w:sz w:val="24"/>
          <w:szCs w:val="24"/>
          <w:highlight w:val="none"/>
          <w:lang w:val="zh-CN" w:eastAsia="zh-CN"/>
        </w:rPr>
        <w:t>，</w:t>
      </w:r>
      <w:r>
        <w:rPr>
          <w:rFonts w:hint="eastAsia" w:asciiTheme="minorEastAsia" w:hAnsiTheme="minorEastAsia" w:eastAsiaTheme="minorEastAsia" w:cstheme="minorEastAsia"/>
          <w:i w:val="0"/>
          <w:iCs w:val="0"/>
          <w:sz w:val="24"/>
          <w:szCs w:val="24"/>
          <w:highlight w:val="none"/>
          <w:lang w:val="zh-CN"/>
        </w:rPr>
        <w:t>针对同一采购程序环节的质疑应一次性提出。</w:t>
      </w:r>
    </w:p>
    <w:p w14:paraId="61A614A2">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（1）提出质疑应当递交质疑函和必要的证明材料，质疑函应当包括以下主要内容：</w:t>
      </w:r>
    </w:p>
    <w:p w14:paraId="5E078C03">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val="zh-CN"/>
        </w:rPr>
        <w:t>①供应商的姓名或者名称</w:t>
      </w:r>
      <w:r>
        <w:rPr>
          <w:rFonts w:hint="eastAsia" w:asciiTheme="minorEastAsia" w:hAnsiTheme="minorEastAsia" w:eastAsiaTheme="minorEastAsia" w:cstheme="minorEastAsia"/>
          <w:i w:val="0"/>
          <w:iCs w:val="0"/>
          <w:sz w:val="24"/>
          <w:szCs w:val="24"/>
        </w:rPr>
        <w:t xml:space="preserve">、地址、邮编、联系人及联系电话；②质疑项目的名称、编号；③具体、明确的质疑事项和与质疑事项相关的请求；④事实依据；⑤必要的法律依据；⑥提出质疑的日期。 </w:t>
      </w:r>
    </w:p>
    <w:p w14:paraId="0E19F10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（2）质疑函应当由法定代表人签字并加盖公章，公章不得以合同章或其他印章代替。</w:t>
      </w:r>
    </w:p>
    <w:p w14:paraId="5AAB56CF">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（3）质疑人可以授权代表办理质疑事项，授权代表办理质疑事项时，除递交质疑函外，还应当递交法人授权委托书及授权代表的有效身份证明，授权委托书应当载明委托代理的具体权限和事项。</w:t>
      </w:r>
    </w:p>
    <w:p w14:paraId="61500D50">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rPr>
        <w:t>2</w:t>
      </w:r>
      <w:r>
        <w:rPr>
          <w:rFonts w:hint="eastAsia" w:asciiTheme="minorEastAsia" w:hAnsiTheme="minorEastAsia" w:eastAsiaTheme="minorEastAsia" w:cstheme="minorEastAsia"/>
          <w:i w:val="0"/>
          <w:iCs w:val="0"/>
          <w:sz w:val="24"/>
          <w:szCs w:val="24"/>
          <w:lang w:eastAsia="zh-CN"/>
        </w:rPr>
        <w:t>、</w:t>
      </w:r>
      <w:r>
        <w:rPr>
          <w:rFonts w:hint="eastAsia" w:asciiTheme="minorEastAsia" w:hAnsiTheme="minorEastAsia" w:eastAsiaTheme="minorEastAsia" w:cstheme="minorEastAsia"/>
          <w:i w:val="0"/>
          <w:iCs w:val="0"/>
          <w:sz w:val="24"/>
          <w:szCs w:val="24"/>
        </w:rPr>
        <w:t>符合要求的质疑，采购代理机构将予以受理并答复</w:t>
      </w:r>
      <w:r>
        <w:rPr>
          <w:rFonts w:hint="eastAsia" w:asciiTheme="minorEastAsia" w:hAnsiTheme="minorEastAsia" w:eastAsiaTheme="minorEastAsia" w:cstheme="minorEastAsia"/>
          <w:i w:val="0"/>
          <w:iCs w:val="0"/>
          <w:sz w:val="24"/>
          <w:szCs w:val="24"/>
          <w:lang w:eastAsia="zh-CN"/>
        </w:rPr>
        <w:t>。</w:t>
      </w:r>
    </w:p>
    <w:p w14:paraId="6C583FD2">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3</w:t>
      </w:r>
      <w:r>
        <w:rPr>
          <w:rFonts w:hint="eastAsia" w:asciiTheme="minorEastAsia" w:hAnsiTheme="minorEastAsia" w:eastAsiaTheme="minorEastAsia" w:cstheme="minorEastAsia"/>
          <w:i w:val="0"/>
          <w:iCs w:val="0"/>
          <w:sz w:val="24"/>
          <w:szCs w:val="24"/>
          <w:lang w:eastAsia="zh-CN"/>
        </w:rPr>
        <w:t>、</w:t>
      </w:r>
      <w:r>
        <w:rPr>
          <w:rFonts w:hint="eastAsia" w:asciiTheme="minorEastAsia" w:hAnsiTheme="minorEastAsia" w:eastAsiaTheme="minorEastAsia" w:cstheme="minorEastAsia"/>
          <w:i w:val="0"/>
          <w:iCs w:val="0"/>
          <w:sz w:val="24"/>
          <w:szCs w:val="24"/>
        </w:rPr>
        <w:t>采购代理机构或采购人将在收到书面质疑后7个工作日内</w:t>
      </w:r>
      <w:r>
        <w:rPr>
          <w:rFonts w:hint="eastAsia" w:asciiTheme="minorEastAsia" w:hAnsiTheme="minorEastAsia" w:eastAsiaTheme="minorEastAsia" w:cstheme="minorEastAsia"/>
          <w:i w:val="0"/>
          <w:iCs w:val="0"/>
          <w:sz w:val="24"/>
          <w:szCs w:val="24"/>
          <w:lang w:eastAsia="zh-CN"/>
        </w:rPr>
        <w:t>作出</w:t>
      </w:r>
      <w:r>
        <w:rPr>
          <w:rFonts w:hint="eastAsia" w:asciiTheme="minorEastAsia" w:hAnsiTheme="minorEastAsia" w:eastAsiaTheme="minorEastAsia" w:cstheme="minorEastAsia"/>
          <w:i w:val="0"/>
          <w:iCs w:val="0"/>
          <w:sz w:val="24"/>
          <w:szCs w:val="24"/>
        </w:rPr>
        <w:t>答复，并以书面形式通知质疑人和其他有关供应商。</w:t>
      </w:r>
    </w:p>
    <w:p w14:paraId="632A2D6B">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（二）投诉</w:t>
      </w:r>
    </w:p>
    <w:p w14:paraId="268F2648">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1</w:t>
      </w:r>
      <w:r>
        <w:rPr>
          <w:rFonts w:hint="eastAsia" w:asciiTheme="minorEastAsia" w:hAnsiTheme="minorEastAsia" w:eastAsiaTheme="minorEastAsia" w:cstheme="minorEastAsia"/>
          <w:i w:val="0"/>
          <w:iCs w:val="0"/>
          <w:sz w:val="24"/>
          <w:szCs w:val="24"/>
          <w:lang w:eastAsia="zh-CN"/>
        </w:rPr>
        <w:t>、</w:t>
      </w:r>
      <w:r>
        <w:rPr>
          <w:rFonts w:hint="eastAsia" w:asciiTheme="minorEastAsia" w:hAnsiTheme="minorEastAsia" w:eastAsiaTheme="minorEastAsia" w:cstheme="minorEastAsia"/>
          <w:i w:val="0"/>
          <w:iCs w:val="0"/>
          <w:sz w:val="24"/>
          <w:szCs w:val="24"/>
        </w:rPr>
        <w:t>质疑人对采购代理机构或采购人的答复不满意，以及采购代理机构或采购人未在规定时间内做出答复的，可以在答复期满后15个工作日内向政府采购监管机构提出投诉。</w:t>
      </w:r>
    </w:p>
    <w:p w14:paraId="5CE7AFB8">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rPr>
        <w:t>2</w:t>
      </w:r>
      <w:r>
        <w:rPr>
          <w:rFonts w:hint="eastAsia" w:asciiTheme="minorEastAsia" w:hAnsiTheme="minorEastAsia" w:eastAsiaTheme="minorEastAsia" w:cstheme="minorEastAsia"/>
          <w:i w:val="0"/>
          <w:iCs w:val="0"/>
          <w:sz w:val="24"/>
          <w:szCs w:val="24"/>
          <w:highlight w:val="none"/>
          <w:lang w:eastAsia="zh-CN"/>
        </w:rPr>
        <w:t>、</w:t>
      </w:r>
      <w:r>
        <w:rPr>
          <w:rFonts w:hint="eastAsia" w:asciiTheme="minorEastAsia" w:hAnsiTheme="minorEastAsia" w:eastAsiaTheme="minorEastAsia" w:cstheme="minorEastAsia"/>
          <w:i w:val="0"/>
          <w:iCs w:val="0"/>
          <w:sz w:val="24"/>
          <w:szCs w:val="24"/>
          <w:highlight w:val="none"/>
        </w:rPr>
        <w:t>投诉的事项不得超出已质疑事项的范围。</w:t>
      </w:r>
    </w:p>
    <w:p w14:paraId="4AFC1CBA">
      <w:pPr>
        <w:keepNext w:val="0"/>
        <w:keepLines w:val="0"/>
        <w:pageBreakBefore w:val="0"/>
        <w:widowControl w:val="0"/>
        <w:kinsoku/>
        <w:wordWrap/>
        <w:overflowPunct/>
        <w:topLinePunct w:val="0"/>
        <w:bidi w:val="0"/>
        <w:snapToGrid w:val="0"/>
        <w:spacing w:line="360" w:lineRule="auto"/>
        <w:ind w:firstLine="482" w:firstLineChars="200"/>
        <w:textAlignment w:val="auto"/>
        <w:outlineLvl w:val="1"/>
        <w:rPr>
          <w:rFonts w:hint="eastAsia" w:asciiTheme="minorEastAsia" w:hAnsiTheme="minorEastAsia" w:eastAsiaTheme="minorEastAsia" w:cstheme="minorEastAsia"/>
          <w:b/>
          <w:i w:val="0"/>
          <w:iCs w:val="0"/>
          <w:sz w:val="24"/>
          <w:szCs w:val="24"/>
          <w:highlight w:val="none"/>
        </w:rPr>
      </w:pPr>
      <w:bookmarkStart w:id="226" w:name="_Toc31152"/>
      <w:bookmarkStart w:id="227" w:name="_Toc251"/>
      <w:r>
        <w:rPr>
          <w:rFonts w:hint="eastAsia" w:asciiTheme="minorEastAsia" w:hAnsiTheme="minorEastAsia" w:eastAsiaTheme="minorEastAsia" w:cstheme="minorEastAsia"/>
          <w:b/>
          <w:i w:val="0"/>
          <w:iCs w:val="0"/>
          <w:sz w:val="24"/>
          <w:szCs w:val="24"/>
          <w:highlight w:val="none"/>
          <w:lang w:val="en-US" w:eastAsia="zh-CN"/>
        </w:rPr>
        <w:t>十</w:t>
      </w:r>
      <w:r>
        <w:rPr>
          <w:rFonts w:hint="eastAsia" w:asciiTheme="minorEastAsia" w:hAnsiTheme="minorEastAsia" w:eastAsiaTheme="minorEastAsia" w:cstheme="minorEastAsia"/>
          <w:b/>
          <w:i w:val="0"/>
          <w:iCs w:val="0"/>
          <w:sz w:val="24"/>
          <w:szCs w:val="24"/>
          <w:highlight w:val="none"/>
          <w:lang w:eastAsia="zh-CN"/>
        </w:rPr>
        <w:t>、</w:t>
      </w:r>
      <w:r>
        <w:rPr>
          <w:rFonts w:hint="eastAsia" w:asciiTheme="minorEastAsia" w:hAnsiTheme="minorEastAsia" w:eastAsiaTheme="minorEastAsia" w:cstheme="minorEastAsia"/>
          <w:b/>
          <w:i w:val="0"/>
          <w:iCs w:val="0"/>
          <w:sz w:val="24"/>
          <w:szCs w:val="24"/>
          <w:highlight w:val="none"/>
        </w:rPr>
        <w:t>履约保证金</w:t>
      </w:r>
      <w:bookmarkEnd w:id="226"/>
    </w:p>
    <w:p w14:paraId="2E2F3B1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bCs/>
          <w:i w:val="0"/>
          <w:iCs w:val="0"/>
          <w:sz w:val="24"/>
          <w:szCs w:val="24"/>
          <w:highlight w:val="yellow"/>
        </w:rPr>
      </w:pPr>
      <w:r>
        <w:rPr>
          <w:rFonts w:hint="eastAsia" w:asciiTheme="minorEastAsia" w:hAnsiTheme="minorEastAsia" w:eastAsiaTheme="minorEastAsia" w:cstheme="minorEastAsia"/>
          <w:i w:val="0"/>
          <w:iCs w:val="0"/>
          <w:color w:val="auto"/>
          <w:sz w:val="24"/>
          <w:szCs w:val="24"/>
          <w:highlight w:val="none"/>
          <w:lang w:val="zh-CN"/>
        </w:rPr>
        <w:t>本项目成交供应商是否需要向采购人缴纳履约保证金：</w:t>
      </w:r>
      <w:r>
        <w:rPr>
          <w:rFonts w:hint="eastAsia" w:asciiTheme="minorEastAsia" w:hAnsiTheme="minorEastAsia" w:eastAsiaTheme="minorEastAsia" w:cstheme="minorEastAsia"/>
          <w:i w:val="0"/>
          <w:iCs w:val="0"/>
          <w:color w:val="auto"/>
          <w:sz w:val="24"/>
          <w:szCs w:val="24"/>
          <w:highlight w:val="none"/>
          <w:u w:val="single"/>
          <w:lang w:val="en-US" w:eastAsia="zh-CN"/>
        </w:rPr>
        <w:t xml:space="preserve"> 否  </w:t>
      </w:r>
      <w:r>
        <w:rPr>
          <w:rFonts w:hint="eastAsia" w:asciiTheme="minorEastAsia" w:hAnsiTheme="minorEastAsia" w:eastAsiaTheme="minorEastAsia" w:cstheme="minorEastAsia"/>
          <w:i w:val="0"/>
          <w:iCs w:val="0"/>
          <w:color w:val="auto"/>
          <w:sz w:val="24"/>
          <w:szCs w:val="24"/>
          <w:highlight w:val="none"/>
          <w:lang w:val="zh-CN"/>
        </w:rPr>
        <w:t>。</w:t>
      </w:r>
    </w:p>
    <w:p w14:paraId="11D3B0EF">
      <w:pPr>
        <w:keepNext w:val="0"/>
        <w:keepLines w:val="0"/>
        <w:pageBreakBefore w:val="0"/>
        <w:widowControl w:val="0"/>
        <w:kinsoku/>
        <w:wordWrap/>
        <w:overflowPunct/>
        <w:topLinePunct w:val="0"/>
        <w:bidi w:val="0"/>
        <w:snapToGrid w:val="0"/>
        <w:spacing w:line="360" w:lineRule="auto"/>
        <w:ind w:firstLine="482" w:firstLineChars="200"/>
        <w:textAlignment w:val="auto"/>
        <w:outlineLvl w:val="1"/>
        <w:rPr>
          <w:rFonts w:hint="eastAsia" w:asciiTheme="minorEastAsia" w:hAnsiTheme="minorEastAsia" w:eastAsiaTheme="minorEastAsia" w:cstheme="minorEastAsia"/>
          <w:b/>
          <w:i w:val="0"/>
          <w:iCs w:val="0"/>
          <w:sz w:val="24"/>
          <w:szCs w:val="24"/>
        </w:rPr>
      </w:pPr>
      <w:bookmarkStart w:id="228" w:name="_Toc9592"/>
      <w:r>
        <w:rPr>
          <w:rFonts w:hint="eastAsia" w:asciiTheme="minorEastAsia" w:hAnsiTheme="minorEastAsia" w:eastAsiaTheme="minorEastAsia" w:cstheme="minorEastAsia"/>
          <w:b/>
          <w:i w:val="0"/>
          <w:iCs w:val="0"/>
          <w:sz w:val="24"/>
          <w:szCs w:val="24"/>
          <w:lang w:val="en-US" w:eastAsia="zh-CN"/>
        </w:rPr>
        <w:t>十一</w:t>
      </w:r>
      <w:r>
        <w:rPr>
          <w:rFonts w:hint="eastAsia" w:asciiTheme="minorEastAsia" w:hAnsiTheme="minorEastAsia" w:eastAsiaTheme="minorEastAsia" w:cstheme="minorEastAsia"/>
          <w:b/>
          <w:i w:val="0"/>
          <w:iCs w:val="0"/>
          <w:sz w:val="24"/>
          <w:szCs w:val="24"/>
        </w:rPr>
        <w:t>、合同</w:t>
      </w:r>
      <w:bookmarkEnd w:id="227"/>
      <w:bookmarkEnd w:id="228"/>
    </w:p>
    <w:p w14:paraId="06000F2D">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Theme="minorEastAsia" w:hAnsiTheme="minorEastAsia" w:eastAsiaTheme="minorEastAsia" w:cstheme="minorEastAsia"/>
          <w:i w:val="0"/>
          <w:iCs w:val="0"/>
          <w:color w:val="auto"/>
          <w:sz w:val="24"/>
          <w:szCs w:val="24"/>
          <w:highlight w:val="none"/>
          <w:lang w:val="zh-CN"/>
        </w:rPr>
      </w:pPr>
      <w:r>
        <w:rPr>
          <w:rFonts w:hint="eastAsia" w:asciiTheme="minorEastAsia" w:hAnsiTheme="minorEastAsia" w:eastAsiaTheme="minorEastAsia" w:cstheme="minorEastAsia"/>
          <w:i w:val="0"/>
          <w:iCs w:val="0"/>
          <w:sz w:val="24"/>
          <w:szCs w:val="24"/>
        </w:rPr>
        <w:t>（一）采购人应当</w:t>
      </w:r>
      <w:r>
        <w:rPr>
          <w:rFonts w:hint="eastAsia" w:asciiTheme="minorEastAsia" w:hAnsiTheme="minorEastAsia" w:eastAsiaTheme="minorEastAsia" w:cstheme="minorEastAsia"/>
          <w:i w:val="0"/>
          <w:iCs w:val="0"/>
          <w:sz w:val="24"/>
          <w:szCs w:val="24"/>
          <w:lang w:val="en-US" w:eastAsia="zh-CN"/>
        </w:rPr>
        <w:t>自</w:t>
      </w:r>
      <w:r>
        <w:rPr>
          <w:rFonts w:hint="eastAsia" w:asciiTheme="minorEastAsia" w:hAnsiTheme="minorEastAsia" w:eastAsiaTheme="minorEastAsia" w:cstheme="minorEastAsia"/>
          <w:i w:val="0"/>
          <w:iCs w:val="0"/>
          <w:sz w:val="24"/>
          <w:szCs w:val="24"/>
        </w:rPr>
        <w:t>成交通知书发出之日起30日内，</w:t>
      </w:r>
      <w:r>
        <w:rPr>
          <w:rFonts w:hint="eastAsia" w:asciiTheme="minorEastAsia" w:hAnsiTheme="minorEastAsia" w:eastAsiaTheme="minorEastAsia" w:cstheme="minorEastAsia"/>
          <w:i w:val="0"/>
          <w:iCs w:val="0"/>
          <w:sz w:val="24"/>
          <w:szCs w:val="24"/>
          <w:lang w:val="zh-CN"/>
        </w:rPr>
        <w:t>按照磋商文件和成交供应商响应文件（包括评</w:t>
      </w:r>
      <w:r>
        <w:rPr>
          <w:rFonts w:hint="eastAsia" w:asciiTheme="minorEastAsia" w:hAnsiTheme="minorEastAsia" w:eastAsiaTheme="minorEastAsia" w:cstheme="minorEastAsia"/>
          <w:i w:val="0"/>
          <w:iCs w:val="0"/>
          <w:sz w:val="24"/>
          <w:szCs w:val="24"/>
          <w:lang w:val="en-US" w:eastAsia="zh-CN"/>
        </w:rPr>
        <w:t>审</w:t>
      </w:r>
      <w:r>
        <w:rPr>
          <w:rFonts w:hint="eastAsia" w:asciiTheme="minorEastAsia" w:hAnsiTheme="minorEastAsia" w:eastAsiaTheme="minorEastAsia" w:cstheme="minorEastAsia"/>
          <w:i w:val="0"/>
          <w:iCs w:val="0"/>
          <w:sz w:val="24"/>
          <w:szCs w:val="24"/>
          <w:lang w:val="zh-CN"/>
        </w:rPr>
        <w:t>中形成的澄清文件）的</w:t>
      </w:r>
      <w:r>
        <w:rPr>
          <w:rFonts w:hint="eastAsia" w:asciiTheme="minorEastAsia" w:hAnsiTheme="minorEastAsia" w:eastAsiaTheme="minorEastAsia" w:cstheme="minorEastAsia"/>
          <w:i w:val="0"/>
          <w:iCs w:val="0"/>
          <w:sz w:val="24"/>
          <w:szCs w:val="24"/>
          <w:lang w:val="en-US" w:eastAsia="zh-CN"/>
        </w:rPr>
        <w:t>规</w:t>
      </w:r>
      <w:r>
        <w:rPr>
          <w:rFonts w:hint="eastAsia" w:asciiTheme="minorEastAsia" w:hAnsiTheme="minorEastAsia" w:eastAsiaTheme="minorEastAsia" w:cstheme="minorEastAsia"/>
          <w:i w:val="0"/>
          <w:iCs w:val="0"/>
          <w:sz w:val="24"/>
          <w:szCs w:val="24"/>
          <w:lang w:val="zh-CN"/>
        </w:rPr>
        <w:t>定，与成交供应商</w:t>
      </w:r>
      <w:r>
        <w:rPr>
          <w:rFonts w:hint="eastAsia" w:asciiTheme="minorEastAsia" w:hAnsiTheme="minorEastAsia" w:eastAsiaTheme="minorEastAsia" w:cstheme="minorEastAsia"/>
          <w:i w:val="0"/>
          <w:iCs w:val="0"/>
          <w:sz w:val="24"/>
          <w:szCs w:val="24"/>
          <w:lang w:val="en-US" w:eastAsia="zh-CN"/>
        </w:rPr>
        <w:t>签订书面合同。所签订的合同不得对</w:t>
      </w:r>
      <w:r>
        <w:rPr>
          <w:rFonts w:hint="eastAsia" w:asciiTheme="minorEastAsia" w:hAnsiTheme="minorEastAsia" w:eastAsiaTheme="minorEastAsia" w:cstheme="minorEastAsia"/>
          <w:i w:val="0"/>
          <w:iCs w:val="0"/>
          <w:sz w:val="24"/>
          <w:szCs w:val="24"/>
          <w:lang w:val="zh-CN"/>
        </w:rPr>
        <w:t>磋商文件</w:t>
      </w:r>
      <w:r>
        <w:rPr>
          <w:rFonts w:hint="eastAsia" w:asciiTheme="minorEastAsia" w:hAnsiTheme="minorEastAsia" w:eastAsiaTheme="minorEastAsia" w:cstheme="minorEastAsia"/>
          <w:i w:val="0"/>
          <w:iCs w:val="0"/>
          <w:sz w:val="24"/>
          <w:szCs w:val="24"/>
          <w:lang w:val="en-US" w:eastAsia="zh-CN"/>
        </w:rPr>
        <w:t>确定的事项和成交供应</w:t>
      </w:r>
      <w:r>
        <w:rPr>
          <w:rFonts w:hint="eastAsia" w:asciiTheme="minorEastAsia" w:hAnsiTheme="minorEastAsia" w:eastAsiaTheme="minorEastAsia" w:cstheme="minorEastAsia"/>
          <w:i w:val="0"/>
          <w:iCs w:val="0"/>
          <w:color w:val="auto"/>
          <w:sz w:val="24"/>
          <w:szCs w:val="24"/>
          <w:highlight w:val="none"/>
          <w:lang w:val="en-US" w:eastAsia="zh-CN"/>
        </w:rPr>
        <w:t>商响应文件作实质性修改</w:t>
      </w:r>
      <w:r>
        <w:rPr>
          <w:rFonts w:hint="eastAsia" w:asciiTheme="minorEastAsia" w:hAnsiTheme="minorEastAsia" w:eastAsiaTheme="minorEastAsia" w:cstheme="minorEastAsia"/>
          <w:i w:val="0"/>
          <w:iCs w:val="0"/>
          <w:color w:val="auto"/>
          <w:sz w:val="24"/>
          <w:szCs w:val="24"/>
          <w:highlight w:val="none"/>
          <w:lang w:val="zh-CN"/>
        </w:rPr>
        <w:t>。</w:t>
      </w:r>
    </w:p>
    <w:p w14:paraId="7963DBFD">
      <w:pPr>
        <w:keepNext w:val="0"/>
        <w:keepLines w:val="0"/>
        <w:pageBreakBefore w:val="0"/>
        <w:widowControl w:val="0"/>
        <w:kinsoku/>
        <w:wordWrap/>
        <w:overflowPunct/>
        <w:topLinePunct w:val="0"/>
        <w:bidi w:val="0"/>
        <w:snapToGrid w:val="0"/>
        <w:spacing w:line="360" w:lineRule="auto"/>
        <w:ind w:firstLine="480" w:firstLineChars="200"/>
        <w:textAlignment w:val="auto"/>
        <w:rPr>
          <w:rStyle w:val="28"/>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fldChar w:fldCharType="begin"/>
      </w:r>
      <w:r>
        <w:rPr>
          <w:rFonts w:hint="eastAsia" w:asciiTheme="minorEastAsia" w:hAnsiTheme="minorEastAsia" w:eastAsiaTheme="minorEastAsia" w:cstheme="minorEastAsia"/>
          <w:i w:val="0"/>
          <w:iCs w:val="0"/>
          <w:color w:val="auto"/>
          <w:sz w:val="24"/>
          <w:szCs w:val="24"/>
          <w:highlight w:val="none"/>
        </w:rPr>
        <w:instrText xml:space="preserve"> HYPERLINK "mailto:（二）中标人需在合同签订后两个工作日内，提供完整的合同扫描件发送至邮箱（229037809@qq.com）。" </w:instrText>
      </w:r>
      <w:r>
        <w:rPr>
          <w:rFonts w:hint="eastAsia" w:asciiTheme="minorEastAsia" w:hAnsiTheme="minorEastAsia" w:eastAsiaTheme="minorEastAsia" w:cstheme="minorEastAsia"/>
          <w:i w:val="0"/>
          <w:iCs w:val="0"/>
          <w:color w:val="auto"/>
          <w:sz w:val="24"/>
          <w:szCs w:val="24"/>
          <w:highlight w:val="none"/>
        </w:rPr>
        <w:fldChar w:fldCharType="separate"/>
      </w:r>
      <w:r>
        <w:rPr>
          <w:rStyle w:val="28"/>
          <w:rFonts w:hint="eastAsia" w:asciiTheme="minorEastAsia" w:hAnsiTheme="minorEastAsia" w:eastAsiaTheme="minorEastAsia" w:cstheme="minorEastAsia"/>
          <w:i w:val="0"/>
          <w:iCs w:val="0"/>
          <w:color w:val="auto"/>
          <w:sz w:val="24"/>
          <w:szCs w:val="24"/>
          <w:highlight w:val="none"/>
        </w:rPr>
        <w:t>（二）</w:t>
      </w:r>
      <w:r>
        <w:rPr>
          <w:rStyle w:val="28"/>
          <w:rFonts w:hint="eastAsia" w:asciiTheme="minorEastAsia" w:hAnsiTheme="minorEastAsia" w:eastAsiaTheme="minorEastAsia" w:cstheme="minorEastAsia"/>
          <w:i w:val="0"/>
          <w:iCs w:val="0"/>
          <w:color w:val="auto"/>
          <w:sz w:val="24"/>
          <w:szCs w:val="24"/>
          <w:highlight w:val="none"/>
          <w:lang w:val="en-US" w:eastAsia="zh-CN"/>
        </w:rPr>
        <w:t>成交供应商</w:t>
      </w:r>
      <w:r>
        <w:rPr>
          <w:rStyle w:val="28"/>
          <w:rFonts w:hint="eastAsia" w:asciiTheme="minorEastAsia" w:hAnsiTheme="minorEastAsia" w:eastAsiaTheme="minorEastAsia" w:cstheme="minorEastAsia"/>
          <w:i w:val="0"/>
          <w:iCs w:val="0"/>
          <w:color w:val="auto"/>
          <w:sz w:val="24"/>
          <w:szCs w:val="24"/>
          <w:highlight w:val="none"/>
        </w:rPr>
        <w:t>需在合同签订后两个工作日内，提供完整的合同扫描件发送至邮箱（</w:t>
      </w:r>
      <w:r>
        <w:rPr>
          <w:rStyle w:val="28"/>
          <w:rFonts w:hint="eastAsia" w:asciiTheme="minorEastAsia" w:hAnsiTheme="minorEastAsia" w:eastAsiaTheme="minorEastAsia" w:cstheme="minorEastAsia"/>
          <w:b w:val="0"/>
          <w:i w:val="0"/>
          <w:iCs w:val="0"/>
          <w:sz w:val="24"/>
          <w:szCs w:val="24"/>
          <w:highlight w:val="none"/>
          <w:lang w:val="en-US" w:eastAsia="zh-CN"/>
        </w:rPr>
        <w:t>1250140002@qq.com</w:t>
      </w:r>
      <w:r>
        <w:rPr>
          <w:rStyle w:val="28"/>
          <w:rFonts w:hint="eastAsia" w:asciiTheme="minorEastAsia" w:hAnsiTheme="minorEastAsia" w:eastAsiaTheme="minorEastAsia" w:cstheme="minorEastAsia"/>
          <w:i w:val="0"/>
          <w:iCs w:val="0"/>
          <w:color w:val="auto"/>
          <w:sz w:val="24"/>
          <w:szCs w:val="24"/>
          <w:highlight w:val="none"/>
        </w:rPr>
        <w:t>）。</w:t>
      </w:r>
      <w:r>
        <w:rPr>
          <w:rFonts w:hint="eastAsia" w:asciiTheme="minorEastAsia" w:hAnsiTheme="minorEastAsia" w:eastAsiaTheme="minorEastAsia" w:cstheme="minorEastAsia"/>
          <w:i w:val="0"/>
          <w:iCs w:val="0"/>
          <w:color w:val="auto"/>
          <w:sz w:val="24"/>
          <w:szCs w:val="24"/>
          <w:highlight w:val="none"/>
        </w:rPr>
        <w:fldChar w:fldCharType="end"/>
      </w:r>
    </w:p>
    <w:p w14:paraId="2BF926AC">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eastAsia="zh-CN"/>
        </w:rPr>
        <w:t>（</w:t>
      </w:r>
      <w:r>
        <w:rPr>
          <w:rFonts w:hint="eastAsia" w:asciiTheme="minorEastAsia" w:hAnsiTheme="minorEastAsia" w:eastAsiaTheme="minorEastAsia" w:cstheme="minorEastAsia"/>
          <w:i w:val="0"/>
          <w:iCs w:val="0"/>
          <w:sz w:val="24"/>
          <w:szCs w:val="24"/>
          <w:lang w:val="en-US" w:eastAsia="zh-CN"/>
        </w:rPr>
        <w:t>三</w:t>
      </w:r>
      <w:r>
        <w:rPr>
          <w:rFonts w:hint="eastAsia" w:asciiTheme="minorEastAsia" w:hAnsiTheme="minorEastAsia" w:eastAsiaTheme="minorEastAsia" w:cstheme="minorEastAsia"/>
          <w:i w:val="0"/>
          <w:iCs w:val="0"/>
          <w:sz w:val="24"/>
          <w:szCs w:val="24"/>
          <w:lang w:eastAsia="zh-CN"/>
        </w:rPr>
        <w:t>）</w:t>
      </w:r>
      <w:r>
        <w:rPr>
          <w:rFonts w:hint="eastAsia" w:asciiTheme="minorEastAsia" w:hAnsiTheme="minorEastAsia" w:eastAsiaTheme="minorEastAsia" w:cstheme="minorEastAsia"/>
          <w:i w:val="0"/>
          <w:iCs w:val="0"/>
          <w:sz w:val="24"/>
          <w:szCs w:val="24"/>
        </w:rPr>
        <w:t>成交供应商无正当理由拖延或</w:t>
      </w:r>
      <w:r>
        <w:rPr>
          <w:rFonts w:hint="eastAsia" w:asciiTheme="minorEastAsia" w:hAnsiTheme="minorEastAsia" w:eastAsiaTheme="minorEastAsia" w:cstheme="minorEastAsia"/>
          <w:i w:val="0"/>
          <w:iCs w:val="0"/>
          <w:sz w:val="24"/>
          <w:szCs w:val="24"/>
          <w:lang w:val="zh-CN"/>
        </w:rPr>
        <w:t>拒绝与采购人签订合同</w:t>
      </w:r>
      <w:r>
        <w:rPr>
          <w:rFonts w:hint="eastAsia" w:asciiTheme="minorEastAsia" w:hAnsiTheme="minorEastAsia" w:eastAsiaTheme="minorEastAsia" w:cstheme="minorEastAsia"/>
          <w:i w:val="0"/>
          <w:iCs w:val="0"/>
          <w:sz w:val="24"/>
          <w:szCs w:val="24"/>
          <w:lang w:val="en-US" w:eastAsia="zh-CN"/>
        </w:rPr>
        <w:t>的</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lang w:val="zh-CN"/>
        </w:rPr>
        <w:t>采购人可以按照评审报告推荐的成交候选人名单排序，确定下一候选人为成交供应商，也可以重新开展政府采购活动。</w:t>
      </w:r>
      <w:r>
        <w:rPr>
          <w:rFonts w:hint="eastAsia" w:asciiTheme="minorEastAsia" w:hAnsiTheme="minorEastAsia" w:eastAsiaTheme="minorEastAsia" w:cstheme="minorEastAsia"/>
          <w:i w:val="0"/>
          <w:iCs w:val="0"/>
          <w:sz w:val="24"/>
          <w:szCs w:val="24"/>
        </w:rPr>
        <w:t>同时报请监督机构通报，取消其进入政府采购市场的资格，按规定予以处罚。</w:t>
      </w:r>
    </w:p>
    <w:p w14:paraId="62FB922F">
      <w:pPr>
        <w:keepNext w:val="0"/>
        <w:keepLines w:val="0"/>
        <w:pageBreakBefore w:val="0"/>
        <w:widowControl w:val="0"/>
        <w:kinsoku/>
        <w:wordWrap/>
        <w:overflowPunct/>
        <w:topLinePunct w:val="0"/>
        <w:bidi w:val="0"/>
        <w:snapToGrid w:val="0"/>
        <w:spacing w:line="360" w:lineRule="auto"/>
        <w:ind w:firstLine="482" w:firstLineChars="200"/>
        <w:textAlignment w:val="auto"/>
        <w:outlineLvl w:val="1"/>
        <w:rPr>
          <w:rFonts w:hint="eastAsia" w:asciiTheme="minorEastAsia" w:hAnsiTheme="minorEastAsia" w:eastAsiaTheme="minorEastAsia" w:cstheme="minorEastAsia"/>
          <w:b/>
          <w:i w:val="0"/>
          <w:iCs w:val="0"/>
          <w:sz w:val="24"/>
          <w:szCs w:val="24"/>
          <w:lang w:val="zh-CN"/>
        </w:rPr>
      </w:pPr>
      <w:bookmarkStart w:id="229" w:name="_Toc31715"/>
      <w:bookmarkStart w:id="230" w:name="_Toc36034970"/>
      <w:bookmarkStart w:id="231" w:name="_Toc2446"/>
      <w:bookmarkStart w:id="232" w:name="_Toc1783"/>
      <w:bookmarkStart w:id="233" w:name="_Toc27520"/>
      <w:bookmarkStart w:id="234" w:name="_Toc10354"/>
      <w:bookmarkStart w:id="235" w:name="_Toc513647119"/>
      <w:bookmarkStart w:id="236" w:name="_Toc7736"/>
      <w:bookmarkStart w:id="237" w:name="_Toc4517"/>
      <w:bookmarkStart w:id="238" w:name="_Toc10295"/>
      <w:bookmarkStart w:id="239" w:name="_Toc22612"/>
      <w:r>
        <w:rPr>
          <w:rFonts w:hint="eastAsia" w:asciiTheme="minorEastAsia" w:hAnsiTheme="minorEastAsia" w:eastAsiaTheme="minorEastAsia" w:cstheme="minorEastAsia"/>
          <w:b/>
          <w:i w:val="0"/>
          <w:iCs w:val="0"/>
          <w:sz w:val="24"/>
          <w:szCs w:val="24"/>
          <w:lang w:val="zh-CN"/>
        </w:rPr>
        <w:t>十</w:t>
      </w:r>
      <w:r>
        <w:rPr>
          <w:rFonts w:hint="eastAsia" w:asciiTheme="minorEastAsia" w:hAnsiTheme="minorEastAsia" w:eastAsiaTheme="minorEastAsia" w:cstheme="minorEastAsia"/>
          <w:b/>
          <w:i w:val="0"/>
          <w:iCs w:val="0"/>
          <w:sz w:val="24"/>
          <w:szCs w:val="24"/>
          <w:lang w:val="en-US" w:eastAsia="zh-CN"/>
        </w:rPr>
        <w:t>二</w:t>
      </w:r>
      <w:r>
        <w:rPr>
          <w:rFonts w:hint="eastAsia" w:asciiTheme="minorEastAsia" w:hAnsiTheme="minorEastAsia" w:eastAsiaTheme="minorEastAsia" w:cstheme="minorEastAsia"/>
          <w:b/>
          <w:i w:val="0"/>
          <w:iCs w:val="0"/>
          <w:sz w:val="24"/>
          <w:szCs w:val="24"/>
          <w:lang w:val="zh-CN"/>
        </w:rPr>
        <w:t>、合同的履约验收</w:t>
      </w:r>
      <w:bookmarkEnd w:id="229"/>
      <w:bookmarkEnd w:id="230"/>
      <w:bookmarkEnd w:id="231"/>
      <w:bookmarkEnd w:id="232"/>
      <w:bookmarkEnd w:id="233"/>
      <w:bookmarkEnd w:id="234"/>
      <w:bookmarkEnd w:id="235"/>
      <w:bookmarkEnd w:id="236"/>
      <w:bookmarkEnd w:id="237"/>
      <w:bookmarkEnd w:id="238"/>
      <w:bookmarkEnd w:id="239"/>
    </w:p>
    <w:p w14:paraId="37DE939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政府采购合同的履行、违约责任和解决争议的方法等适用《中华人民共和国</w:t>
      </w:r>
      <w:r>
        <w:rPr>
          <w:rFonts w:hint="eastAsia" w:asciiTheme="minorEastAsia" w:hAnsiTheme="minorEastAsia" w:eastAsiaTheme="minorEastAsia" w:cstheme="minorEastAsia"/>
          <w:i w:val="0"/>
          <w:iCs w:val="0"/>
          <w:sz w:val="24"/>
          <w:szCs w:val="24"/>
          <w:lang w:val="en-US" w:eastAsia="zh-CN"/>
        </w:rPr>
        <w:t>民法典</w:t>
      </w:r>
      <w:r>
        <w:rPr>
          <w:rFonts w:hint="eastAsia" w:asciiTheme="minorEastAsia" w:hAnsiTheme="minorEastAsia" w:eastAsiaTheme="minorEastAsia" w:cstheme="minorEastAsia"/>
          <w:i w:val="0"/>
          <w:iCs w:val="0"/>
          <w:sz w:val="24"/>
          <w:szCs w:val="24"/>
          <w:lang w:val="zh-CN"/>
        </w:rPr>
        <w:t>》，采购人按照政府采购合同规定的技术、服务、安全标准组织对供应商履约情况进行验收，并出具验收书。</w:t>
      </w:r>
    </w:p>
    <w:p w14:paraId="4A09878B">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outlineLvl w:val="1"/>
        <w:rPr>
          <w:rFonts w:hint="eastAsia" w:asciiTheme="minorEastAsia" w:hAnsiTheme="minorEastAsia" w:eastAsiaTheme="minorEastAsia" w:cstheme="minorEastAsia"/>
          <w:b/>
          <w:i w:val="0"/>
          <w:iCs w:val="0"/>
          <w:sz w:val="24"/>
          <w:szCs w:val="24"/>
        </w:rPr>
      </w:pPr>
      <w:bookmarkStart w:id="240" w:name="_Toc36034971"/>
      <w:bookmarkStart w:id="241" w:name="_Toc495681517"/>
      <w:bookmarkStart w:id="242" w:name="_Toc495908035"/>
      <w:bookmarkStart w:id="243" w:name="_Toc27965"/>
      <w:bookmarkStart w:id="244" w:name="_Toc18937"/>
      <w:bookmarkStart w:id="245" w:name="_Toc20548"/>
      <w:bookmarkStart w:id="246" w:name="_Toc31497"/>
      <w:bookmarkStart w:id="247" w:name="_Toc495681390"/>
      <w:bookmarkStart w:id="248" w:name="_Toc10047"/>
      <w:bookmarkStart w:id="249" w:name="_Toc495909081"/>
      <w:bookmarkStart w:id="250" w:name="_Toc27381"/>
      <w:bookmarkStart w:id="251" w:name="_Toc495681236"/>
      <w:bookmarkStart w:id="252" w:name="_Toc6004"/>
      <w:bookmarkStart w:id="253" w:name="_Toc7778"/>
      <w:bookmarkStart w:id="254" w:name="_Toc28408"/>
      <w:r>
        <w:rPr>
          <w:rFonts w:hint="eastAsia" w:asciiTheme="minorEastAsia" w:hAnsiTheme="minorEastAsia" w:eastAsiaTheme="minorEastAsia" w:cstheme="minorEastAsia"/>
          <w:b/>
          <w:i w:val="0"/>
          <w:iCs w:val="0"/>
          <w:sz w:val="24"/>
          <w:szCs w:val="24"/>
        </w:rPr>
        <w:t>十</w:t>
      </w:r>
      <w:r>
        <w:rPr>
          <w:rFonts w:hint="eastAsia" w:asciiTheme="minorEastAsia" w:hAnsiTheme="minorEastAsia" w:eastAsiaTheme="minorEastAsia" w:cstheme="minorEastAsia"/>
          <w:b/>
          <w:i w:val="0"/>
          <w:iCs w:val="0"/>
          <w:sz w:val="24"/>
          <w:szCs w:val="24"/>
          <w:lang w:val="en-US" w:eastAsia="zh-CN"/>
        </w:rPr>
        <w:t>三</w:t>
      </w:r>
      <w:r>
        <w:rPr>
          <w:rFonts w:hint="eastAsia" w:asciiTheme="minorEastAsia" w:hAnsiTheme="minorEastAsia" w:eastAsiaTheme="minorEastAsia" w:cstheme="minorEastAsia"/>
          <w:b/>
          <w:i w:val="0"/>
          <w:iCs w:val="0"/>
          <w:sz w:val="24"/>
          <w:szCs w:val="24"/>
        </w:rPr>
        <w:t>、</w:t>
      </w:r>
      <w:bookmarkEnd w:id="240"/>
      <w:bookmarkEnd w:id="241"/>
      <w:bookmarkEnd w:id="242"/>
      <w:bookmarkEnd w:id="243"/>
      <w:bookmarkEnd w:id="244"/>
      <w:bookmarkEnd w:id="245"/>
      <w:bookmarkEnd w:id="246"/>
      <w:bookmarkEnd w:id="247"/>
      <w:bookmarkEnd w:id="248"/>
      <w:bookmarkEnd w:id="249"/>
      <w:bookmarkEnd w:id="250"/>
      <w:bookmarkEnd w:id="251"/>
      <w:r>
        <w:rPr>
          <w:rFonts w:hint="eastAsia" w:asciiTheme="minorEastAsia" w:hAnsiTheme="minorEastAsia" w:eastAsiaTheme="minorEastAsia" w:cstheme="minorEastAsia"/>
          <w:b/>
          <w:i w:val="0"/>
          <w:iCs w:val="0"/>
          <w:sz w:val="24"/>
          <w:szCs w:val="24"/>
          <w:lang w:val="zh-CN"/>
        </w:rPr>
        <w:t>招标代理服务费</w:t>
      </w:r>
      <w:bookmarkEnd w:id="252"/>
      <w:bookmarkEnd w:id="253"/>
      <w:bookmarkEnd w:id="254"/>
    </w:p>
    <w:p w14:paraId="17A9FBB7">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bookmarkStart w:id="255" w:name="_Toc513647121"/>
      <w:bookmarkStart w:id="256" w:name="_Toc19647"/>
      <w:bookmarkStart w:id="257" w:name="_Toc511132992"/>
      <w:r>
        <w:rPr>
          <w:rFonts w:hint="eastAsia" w:asciiTheme="minorEastAsia" w:hAnsiTheme="minorEastAsia" w:eastAsiaTheme="minorEastAsia" w:cstheme="minorEastAsia"/>
          <w:i w:val="0"/>
          <w:iCs w:val="0"/>
          <w:sz w:val="24"/>
          <w:szCs w:val="24"/>
        </w:rPr>
        <w:t>（一）成交供应商在领取成交通知书前，向采购代理机构</w:t>
      </w:r>
      <w:r>
        <w:rPr>
          <w:rFonts w:hint="eastAsia" w:asciiTheme="minorEastAsia" w:hAnsiTheme="minorEastAsia" w:eastAsiaTheme="minorEastAsia" w:cstheme="minorEastAsia"/>
          <w:i w:val="0"/>
          <w:iCs w:val="0"/>
          <w:sz w:val="24"/>
          <w:szCs w:val="24"/>
          <w:lang w:val="en-US" w:eastAsia="zh-CN"/>
        </w:rPr>
        <w:t>一次性</w:t>
      </w:r>
      <w:r>
        <w:rPr>
          <w:rFonts w:hint="eastAsia" w:asciiTheme="minorEastAsia" w:hAnsiTheme="minorEastAsia" w:eastAsiaTheme="minorEastAsia" w:cstheme="minorEastAsia"/>
          <w:i w:val="0"/>
          <w:iCs w:val="0"/>
          <w:sz w:val="24"/>
          <w:szCs w:val="24"/>
        </w:rPr>
        <w:t>支</w:t>
      </w:r>
      <w:r>
        <w:rPr>
          <w:rFonts w:hint="eastAsia" w:asciiTheme="minorEastAsia" w:hAnsiTheme="minorEastAsia" w:eastAsiaTheme="minorEastAsia" w:cstheme="minorEastAsia"/>
          <w:b w:val="0"/>
          <w:bCs w:val="0"/>
          <w:i w:val="0"/>
          <w:iCs w:val="0"/>
          <w:sz w:val="24"/>
          <w:szCs w:val="24"/>
        </w:rPr>
        <w:t>付</w:t>
      </w:r>
      <w:r>
        <w:rPr>
          <w:rFonts w:hint="eastAsia" w:asciiTheme="minorEastAsia" w:hAnsiTheme="minorEastAsia" w:eastAsiaTheme="minorEastAsia" w:cstheme="minorEastAsia"/>
          <w:b w:val="0"/>
          <w:bCs w:val="0"/>
          <w:i w:val="0"/>
          <w:iCs w:val="0"/>
          <w:sz w:val="24"/>
          <w:szCs w:val="24"/>
          <w:lang w:val="zh-CN"/>
        </w:rPr>
        <w:t>招标代理服务费</w:t>
      </w:r>
      <w:r>
        <w:rPr>
          <w:rFonts w:hint="eastAsia" w:asciiTheme="minorEastAsia" w:hAnsiTheme="minorEastAsia" w:eastAsiaTheme="minorEastAsia" w:cstheme="minorEastAsia"/>
          <w:b w:val="0"/>
          <w:bCs w:val="0"/>
          <w:i w:val="0"/>
          <w:iCs w:val="0"/>
          <w:sz w:val="24"/>
          <w:szCs w:val="24"/>
        </w:rPr>
        <w:t>。</w:t>
      </w:r>
    </w:p>
    <w:p w14:paraId="42B76AE7">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lang w:val="zh-CN"/>
        </w:rPr>
      </w:pPr>
      <w:r>
        <w:rPr>
          <w:rFonts w:hint="eastAsia" w:asciiTheme="minorEastAsia" w:hAnsiTheme="minorEastAsia" w:eastAsiaTheme="minorEastAsia" w:cstheme="minorEastAsia"/>
          <w:i w:val="0"/>
          <w:iCs w:val="0"/>
          <w:sz w:val="24"/>
          <w:szCs w:val="24"/>
        </w:rPr>
        <w:t>（二）</w:t>
      </w:r>
      <w:r>
        <w:rPr>
          <w:rFonts w:hint="eastAsia" w:asciiTheme="minorEastAsia" w:hAnsiTheme="minorEastAsia" w:eastAsiaTheme="minorEastAsia" w:cstheme="minorEastAsia"/>
          <w:i w:val="0"/>
          <w:iCs w:val="0"/>
          <w:color w:val="000000"/>
          <w:sz w:val="24"/>
          <w:szCs w:val="24"/>
          <w:lang w:val="zh-CN"/>
        </w:rPr>
        <w:t>招标代理服务费的计算方法：</w:t>
      </w:r>
      <w:r>
        <w:rPr>
          <w:rFonts w:hint="eastAsia" w:asciiTheme="minorEastAsia" w:hAnsiTheme="minorEastAsia" w:eastAsiaTheme="minorEastAsia" w:cstheme="minorEastAsia"/>
          <w:i w:val="0"/>
          <w:iCs w:val="0"/>
          <w:sz w:val="24"/>
          <w:szCs w:val="24"/>
          <w:lang w:val="zh-CN"/>
        </w:rPr>
        <w:t>以成交金额为基数，</w:t>
      </w:r>
      <w:r>
        <w:rPr>
          <w:rFonts w:hint="eastAsia" w:asciiTheme="minorEastAsia" w:hAnsiTheme="minorEastAsia" w:eastAsiaTheme="minorEastAsia" w:cstheme="minorEastAsia"/>
          <w:bCs/>
          <w:i w:val="0"/>
          <w:iCs w:val="0"/>
          <w:sz w:val="24"/>
          <w:szCs w:val="24"/>
        </w:rPr>
        <w:t>参考《国家计委关于印发&lt;招标代理服务收费管理暂行办法&gt;的通知》（计价格【2002】1980号）及</w:t>
      </w:r>
      <w:r>
        <w:rPr>
          <w:rFonts w:hint="eastAsia" w:asciiTheme="minorEastAsia" w:hAnsiTheme="minorEastAsia" w:eastAsiaTheme="minorEastAsia" w:cstheme="minorEastAsia"/>
          <w:bCs/>
          <w:i w:val="0"/>
          <w:iCs w:val="0"/>
          <w:sz w:val="24"/>
          <w:szCs w:val="24"/>
          <w:lang w:eastAsia="zh-CN"/>
        </w:rPr>
        <w:t>国家发展和改革委员会</w:t>
      </w:r>
      <w:r>
        <w:rPr>
          <w:rFonts w:hint="eastAsia" w:asciiTheme="minorEastAsia" w:hAnsiTheme="minorEastAsia" w:eastAsiaTheme="minorEastAsia" w:cstheme="minorEastAsia"/>
          <w:bCs/>
          <w:i w:val="0"/>
          <w:iCs w:val="0"/>
          <w:sz w:val="24"/>
          <w:szCs w:val="24"/>
        </w:rPr>
        <w:t>办公厅颁发的《关于招标代理服务收费有关问题的通知》（发改办价格[2003] 857号） 规定按标准收取，</w:t>
      </w:r>
      <w:r>
        <w:rPr>
          <w:rFonts w:hint="eastAsia" w:asciiTheme="minorEastAsia" w:hAnsiTheme="minorEastAsia" w:eastAsiaTheme="minorEastAsia" w:cstheme="minorEastAsia"/>
          <w:i w:val="0"/>
          <w:iCs w:val="0"/>
          <w:sz w:val="24"/>
          <w:szCs w:val="24"/>
        </w:rPr>
        <w:t>若按照标准收取不足</w:t>
      </w:r>
      <w:r>
        <w:rPr>
          <w:rFonts w:hint="eastAsia" w:asciiTheme="minorEastAsia" w:hAnsiTheme="minorEastAsia" w:eastAsiaTheme="minorEastAsia" w:cstheme="minorEastAsia"/>
          <w:i w:val="0"/>
          <w:iCs w:val="0"/>
          <w:sz w:val="24"/>
          <w:szCs w:val="24"/>
          <w:lang w:val="en-US" w:eastAsia="zh-CN"/>
        </w:rPr>
        <w:t>5</w:t>
      </w:r>
      <w:r>
        <w:rPr>
          <w:rFonts w:hint="eastAsia" w:asciiTheme="minorEastAsia" w:hAnsiTheme="minorEastAsia" w:eastAsiaTheme="minorEastAsia" w:cstheme="minorEastAsia"/>
          <w:i w:val="0"/>
          <w:iCs w:val="0"/>
          <w:sz w:val="24"/>
          <w:szCs w:val="24"/>
        </w:rPr>
        <w:t>000元，按</w:t>
      </w:r>
      <w:r>
        <w:rPr>
          <w:rFonts w:hint="eastAsia" w:asciiTheme="minorEastAsia" w:hAnsiTheme="minorEastAsia" w:eastAsiaTheme="minorEastAsia" w:cstheme="minorEastAsia"/>
          <w:i w:val="0"/>
          <w:iCs w:val="0"/>
          <w:sz w:val="24"/>
          <w:szCs w:val="24"/>
          <w:lang w:val="en-US" w:eastAsia="zh-CN"/>
        </w:rPr>
        <w:t>5</w:t>
      </w:r>
      <w:r>
        <w:rPr>
          <w:rFonts w:hint="eastAsia" w:asciiTheme="minorEastAsia" w:hAnsiTheme="minorEastAsia" w:eastAsiaTheme="minorEastAsia" w:cstheme="minorEastAsia"/>
          <w:i w:val="0"/>
          <w:iCs w:val="0"/>
          <w:sz w:val="24"/>
          <w:szCs w:val="24"/>
        </w:rPr>
        <w:t>000元计取</w:t>
      </w:r>
      <w:r>
        <w:rPr>
          <w:rFonts w:hint="eastAsia" w:asciiTheme="minorEastAsia" w:hAnsiTheme="minorEastAsia" w:eastAsiaTheme="minorEastAsia" w:cstheme="minorEastAsia"/>
          <w:i w:val="0"/>
          <w:iCs w:val="0"/>
          <w:color w:val="000000"/>
          <w:sz w:val="24"/>
          <w:szCs w:val="24"/>
          <w:lang w:val="zh-CN"/>
        </w:rPr>
        <w:t>。</w:t>
      </w:r>
    </w:p>
    <w:p w14:paraId="678E031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（三）</w:t>
      </w:r>
      <w:r>
        <w:rPr>
          <w:rFonts w:hint="eastAsia" w:asciiTheme="minorEastAsia" w:hAnsiTheme="minorEastAsia" w:eastAsiaTheme="minorEastAsia" w:cstheme="minorEastAsia"/>
          <w:i w:val="0"/>
          <w:iCs w:val="0"/>
          <w:color w:val="000000"/>
          <w:sz w:val="24"/>
          <w:szCs w:val="24"/>
          <w:lang w:val="zh-CN"/>
        </w:rPr>
        <w:t>招标代理服务费</w:t>
      </w:r>
      <w:r>
        <w:rPr>
          <w:rFonts w:hint="eastAsia" w:asciiTheme="minorEastAsia" w:hAnsiTheme="minorEastAsia" w:eastAsiaTheme="minorEastAsia" w:cstheme="minorEastAsia"/>
          <w:i w:val="0"/>
          <w:iCs w:val="0"/>
          <w:sz w:val="24"/>
          <w:szCs w:val="24"/>
          <w:lang w:val="zh-CN"/>
        </w:rPr>
        <w:t>可以采取现金、支票、银行汇票、电汇、网银等方式缴纳。</w:t>
      </w:r>
    </w:p>
    <w:p w14:paraId="0C9BD036">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val="zh-CN"/>
        </w:rPr>
        <w:t>（四）</w:t>
      </w:r>
      <w:r>
        <w:rPr>
          <w:rFonts w:hint="eastAsia" w:asciiTheme="minorEastAsia" w:hAnsiTheme="minorEastAsia" w:eastAsiaTheme="minorEastAsia" w:cstheme="minorEastAsia"/>
          <w:i w:val="0"/>
          <w:iCs w:val="0"/>
          <w:color w:val="000000"/>
          <w:sz w:val="24"/>
          <w:szCs w:val="24"/>
          <w:lang w:val="zh-CN"/>
        </w:rPr>
        <w:t>招标代理服务费</w:t>
      </w:r>
      <w:r>
        <w:rPr>
          <w:rFonts w:hint="eastAsia" w:asciiTheme="minorEastAsia" w:hAnsiTheme="minorEastAsia" w:eastAsiaTheme="minorEastAsia" w:cstheme="minorEastAsia"/>
          <w:i w:val="0"/>
          <w:iCs w:val="0"/>
          <w:sz w:val="24"/>
          <w:szCs w:val="24"/>
          <w:lang w:eastAsia="zh-CN"/>
        </w:rPr>
        <w:t>缴纳</w:t>
      </w:r>
      <w:r>
        <w:rPr>
          <w:rFonts w:hint="eastAsia" w:asciiTheme="minorEastAsia" w:hAnsiTheme="minorEastAsia" w:eastAsiaTheme="minorEastAsia" w:cstheme="minorEastAsia"/>
          <w:i w:val="0"/>
          <w:iCs w:val="0"/>
          <w:sz w:val="24"/>
          <w:szCs w:val="24"/>
        </w:rPr>
        <w:t>信息：</w:t>
      </w:r>
    </w:p>
    <w:p w14:paraId="6A0E3D0D">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银行户名：</w:t>
      </w:r>
      <w:r>
        <w:rPr>
          <w:rFonts w:hint="eastAsia" w:asciiTheme="minorEastAsia" w:hAnsiTheme="minorEastAsia" w:eastAsiaTheme="minorEastAsia" w:cstheme="minorEastAsia"/>
          <w:i w:val="0"/>
          <w:iCs w:val="0"/>
          <w:sz w:val="24"/>
          <w:szCs w:val="24"/>
          <w:lang w:val="zh-CN"/>
        </w:rPr>
        <w:t>陕西众灿品诚项目管理有限公司</w:t>
      </w:r>
    </w:p>
    <w:p w14:paraId="1D01E2D3">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rPr>
        <w:t>开户银行</w:t>
      </w:r>
      <w:r>
        <w:rPr>
          <w:rFonts w:hint="eastAsia" w:asciiTheme="minorEastAsia" w:hAnsiTheme="minorEastAsia" w:eastAsiaTheme="minorEastAsia" w:cstheme="minorEastAsia"/>
          <w:i w:val="0"/>
          <w:iCs w:val="0"/>
          <w:sz w:val="24"/>
          <w:szCs w:val="24"/>
          <w:lang w:val="zh-CN"/>
        </w:rPr>
        <w:t>：</w:t>
      </w:r>
      <w:r>
        <w:rPr>
          <w:rFonts w:hint="eastAsia" w:asciiTheme="minorEastAsia" w:hAnsiTheme="minorEastAsia" w:eastAsiaTheme="minorEastAsia" w:cstheme="minorEastAsia"/>
          <w:i w:val="0"/>
          <w:iCs w:val="0"/>
          <w:sz w:val="24"/>
          <w:szCs w:val="24"/>
          <w:lang w:val="en-US" w:eastAsia="zh-CN"/>
        </w:rPr>
        <w:t>招商银行西安分行钟楼支行</w:t>
      </w:r>
    </w:p>
    <w:p w14:paraId="7ACD337D">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账    号：</w:t>
      </w:r>
      <w:r>
        <w:rPr>
          <w:rFonts w:hint="eastAsia" w:asciiTheme="minorEastAsia" w:hAnsiTheme="minorEastAsia" w:eastAsiaTheme="minorEastAsia" w:cstheme="minorEastAsia"/>
          <w:i w:val="0"/>
          <w:iCs w:val="0"/>
          <w:sz w:val="24"/>
          <w:szCs w:val="24"/>
          <w:lang w:val="en-US" w:eastAsia="zh-CN"/>
        </w:rPr>
        <w:t xml:space="preserve">129914150610901 </w:t>
      </w:r>
      <w:r>
        <w:rPr>
          <w:rFonts w:hint="eastAsia" w:asciiTheme="minorEastAsia" w:hAnsiTheme="minorEastAsia" w:eastAsiaTheme="minorEastAsia" w:cstheme="minorEastAsia"/>
          <w:i w:val="0"/>
          <w:iCs w:val="0"/>
          <w:sz w:val="24"/>
          <w:szCs w:val="24"/>
          <w:lang w:val="zh-CN"/>
        </w:rPr>
        <w:t xml:space="preserve"> </w:t>
      </w:r>
    </w:p>
    <w:p w14:paraId="7ECAEBC0">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outlineLvl w:val="1"/>
        <w:rPr>
          <w:rFonts w:hint="eastAsia" w:asciiTheme="minorEastAsia" w:hAnsiTheme="minorEastAsia" w:eastAsiaTheme="minorEastAsia" w:cstheme="minorEastAsia"/>
          <w:b/>
          <w:i w:val="0"/>
          <w:iCs w:val="0"/>
          <w:sz w:val="24"/>
          <w:szCs w:val="24"/>
          <w:highlight w:val="none"/>
          <w:lang w:val="zh-CN"/>
        </w:rPr>
      </w:pPr>
      <w:bookmarkStart w:id="258" w:name="_Toc32507"/>
      <w:bookmarkStart w:id="259" w:name="_Toc11343"/>
      <w:bookmarkStart w:id="260" w:name="_Toc12650"/>
      <w:bookmarkStart w:id="261" w:name="_Toc24755"/>
      <w:bookmarkStart w:id="262" w:name="_Toc8770"/>
      <w:bookmarkStart w:id="263" w:name="_Toc12145"/>
      <w:bookmarkStart w:id="264" w:name="_Toc36034972"/>
      <w:bookmarkStart w:id="265" w:name="_Toc9482"/>
      <w:bookmarkStart w:id="266" w:name="_Toc9496"/>
      <w:r>
        <w:rPr>
          <w:rFonts w:hint="eastAsia" w:asciiTheme="minorEastAsia" w:hAnsiTheme="minorEastAsia" w:eastAsiaTheme="minorEastAsia" w:cstheme="minorEastAsia"/>
          <w:b/>
          <w:i w:val="0"/>
          <w:iCs w:val="0"/>
          <w:sz w:val="24"/>
          <w:szCs w:val="24"/>
          <w:highlight w:val="none"/>
          <w:lang w:val="zh-CN"/>
        </w:rPr>
        <w:t>十</w:t>
      </w:r>
      <w:r>
        <w:rPr>
          <w:rFonts w:hint="eastAsia" w:asciiTheme="minorEastAsia" w:hAnsiTheme="minorEastAsia" w:eastAsiaTheme="minorEastAsia" w:cstheme="minorEastAsia"/>
          <w:b/>
          <w:i w:val="0"/>
          <w:iCs w:val="0"/>
          <w:sz w:val="24"/>
          <w:szCs w:val="24"/>
          <w:highlight w:val="none"/>
          <w:lang w:val="en-US" w:eastAsia="zh-CN"/>
        </w:rPr>
        <w:t>四</w:t>
      </w:r>
      <w:r>
        <w:rPr>
          <w:rFonts w:hint="eastAsia" w:asciiTheme="minorEastAsia" w:hAnsiTheme="minorEastAsia" w:eastAsiaTheme="minorEastAsia" w:cstheme="minorEastAsia"/>
          <w:b/>
          <w:i w:val="0"/>
          <w:iCs w:val="0"/>
          <w:sz w:val="24"/>
          <w:szCs w:val="24"/>
          <w:highlight w:val="none"/>
          <w:lang w:val="zh-CN"/>
        </w:rPr>
        <w:t>、</w:t>
      </w:r>
      <w:bookmarkEnd w:id="255"/>
      <w:bookmarkEnd w:id="256"/>
      <w:bookmarkEnd w:id="257"/>
      <w:bookmarkEnd w:id="258"/>
      <w:bookmarkEnd w:id="259"/>
      <w:bookmarkEnd w:id="260"/>
      <w:bookmarkEnd w:id="261"/>
      <w:bookmarkEnd w:id="262"/>
      <w:bookmarkEnd w:id="263"/>
      <w:bookmarkEnd w:id="264"/>
      <w:bookmarkEnd w:id="265"/>
      <w:r>
        <w:rPr>
          <w:rFonts w:hint="eastAsia" w:asciiTheme="minorEastAsia" w:hAnsiTheme="minorEastAsia" w:eastAsiaTheme="minorEastAsia" w:cstheme="minorEastAsia"/>
          <w:b/>
          <w:i w:val="0"/>
          <w:iCs w:val="0"/>
          <w:sz w:val="24"/>
          <w:szCs w:val="24"/>
          <w:highlight w:val="none"/>
          <w:lang w:val="zh-CN"/>
        </w:rPr>
        <w:t>需要落实的政府采购政策</w:t>
      </w:r>
      <w:bookmarkEnd w:id="266"/>
    </w:p>
    <w:p w14:paraId="43502748">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en-US" w:eastAsia="zh-CN"/>
        </w:rPr>
      </w:pPr>
      <w:r>
        <w:rPr>
          <w:rFonts w:hint="eastAsia" w:asciiTheme="minorEastAsia" w:hAnsiTheme="minorEastAsia" w:eastAsiaTheme="minorEastAsia" w:cstheme="minorEastAsia"/>
          <w:i w:val="0"/>
          <w:iCs w:val="0"/>
          <w:color w:val="000000"/>
          <w:sz w:val="24"/>
          <w:szCs w:val="24"/>
          <w:highlight w:val="none"/>
          <w:lang w:val="en-US" w:eastAsia="zh-CN"/>
        </w:rPr>
        <w:t>（一）本项目执行政府强制、优先采购节能产品，优先采购环境标志产品，支持中小企业，支持监狱和戒毒企业、残疾人企业、扶持不发达地区和少数民族地区、支持脱贫攻坚等相关政策，具体包括但不限于以下内容：</w:t>
      </w:r>
    </w:p>
    <w:p w14:paraId="431FB45F">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en-US" w:eastAsia="zh-CN"/>
        </w:rPr>
      </w:pPr>
      <w:r>
        <w:rPr>
          <w:rFonts w:hint="eastAsia" w:asciiTheme="minorEastAsia" w:hAnsiTheme="minorEastAsia" w:eastAsiaTheme="minorEastAsia" w:cstheme="minorEastAsia"/>
          <w:i w:val="0"/>
          <w:iCs w:val="0"/>
          <w:color w:val="000000"/>
          <w:sz w:val="24"/>
          <w:szCs w:val="24"/>
          <w:highlight w:val="none"/>
          <w:lang w:val="en-US" w:eastAsia="zh-CN"/>
        </w:rPr>
        <w:t>1.中小企业发展政策：《关于政府采购支持监狱企业发展有关问题的通知》（财库〔2014〕68号）、《关于促进残疾人就业政府采购政策的通知》（财库〔2017〕141号）、《政府采购促进中小企业发展管理办法》（财库〔2020〕46号）、《关于进一步加大政府采购支持中小企业力度的通知》（财库〔2022〕19号）。</w:t>
      </w:r>
    </w:p>
    <w:p w14:paraId="2BCC0F0B">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en-US" w:eastAsia="zh-CN"/>
        </w:rPr>
      </w:pPr>
      <w:r>
        <w:rPr>
          <w:rFonts w:hint="eastAsia" w:asciiTheme="minorEastAsia" w:hAnsiTheme="minorEastAsia" w:eastAsiaTheme="minorEastAsia" w:cstheme="minorEastAsia"/>
          <w:i w:val="0"/>
          <w:iCs w:val="0"/>
          <w:color w:val="000000"/>
          <w:sz w:val="24"/>
          <w:szCs w:val="24"/>
          <w:highlight w:val="none"/>
          <w:lang w:val="en-US" w:eastAsia="zh-CN"/>
        </w:rPr>
        <w:t>2.绿色发展政策：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展改革委、生态环境部、市场监督管理总局联合印发《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 号）。</w:t>
      </w:r>
    </w:p>
    <w:p w14:paraId="01B7258A">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en-US" w:eastAsia="zh-CN"/>
        </w:rPr>
      </w:pPr>
      <w:r>
        <w:rPr>
          <w:rFonts w:hint="eastAsia" w:asciiTheme="minorEastAsia" w:hAnsiTheme="minorEastAsia" w:eastAsiaTheme="minorEastAsia" w:cstheme="minorEastAsia"/>
          <w:i w:val="0"/>
          <w:iCs w:val="0"/>
          <w:color w:val="000000"/>
          <w:sz w:val="24"/>
          <w:szCs w:val="24"/>
          <w:highlight w:val="none"/>
          <w:lang w:val="en-US" w:eastAsia="zh-CN"/>
        </w:rPr>
        <w:t>3.支持脱贫攻坚政策：《财政部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34DB4646">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en-US" w:eastAsia="zh-CN"/>
        </w:rPr>
      </w:pPr>
      <w:r>
        <w:rPr>
          <w:rFonts w:hint="eastAsia" w:asciiTheme="minorEastAsia" w:hAnsiTheme="minorEastAsia" w:eastAsiaTheme="minorEastAsia" w:cstheme="minorEastAsia"/>
          <w:i w:val="0"/>
          <w:iCs w:val="0"/>
          <w:color w:val="000000"/>
          <w:sz w:val="24"/>
          <w:szCs w:val="24"/>
          <w:highlight w:val="none"/>
          <w:lang w:val="en-US" w:eastAsia="zh-CN"/>
        </w:rPr>
        <w:t>4.融资担保政策：陕西省财政厅关于印发《陕西省中小企业政府采购信用融资办法》（陕财办采〔2018〕23 号）、《陕西省财政厅关于加快推进我省中小企业政府采购信用融资工作的通知》（陕财办采〔2020〕15 号）。</w:t>
      </w:r>
    </w:p>
    <w:p w14:paraId="5FFF6BED">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zh-CN" w:eastAsia="zh-CN"/>
        </w:rPr>
        <w:t>（二）供应商享受优惠政策时应如实提供所需要的证明文件，如存在虚假材料应标，将取消其磋商资格，并依照《中华人民共和国政府采购法》等国家有关规定追究相应责任。</w:t>
      </w:r>
    </w:p>
    <w:p w14:paraId="58FC2105">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1、</w:t>
      </w:r>
      <w:r>
        <w:rPr>
          <w:rFonts w:hint="eastAsia" w:asciiTheme="minorEastAsia" w:hAnsiTheme="minorEastAsia" w:eastAsiaTheme="minorEastAsia" w:cstheme="minorEastAsia"/>
          <w:i w:val="0"/>
          <w:iCs w:val="0"/>
          <w:color w:val="000000"/>
          <w:sz w:val="24"/>
          <w:szCs w:val="24"/>
          <w:highlight w:val="none"/>
          <w:lang w:val="zh-CN" w:eastAsia="zh-CN"/>
        </w:rPr>
        <w:t>中小企业（含中型、小型、微型企业）</w:t>
      </w:r>
    </w:p>
    <w:p w14:paraId="647D906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（1）</w:t>
      </w:r>
      <w:r>
        <w:rPr>
          <w:rFonts w:hint="eastAsia" w:asciiTheme="minorEastAsia" w:hAnsiTheme="minorEastAsia" w:eastAsiaTheme="minorEastAsia" w:cstheme="minorEastAsia"/>
          <w:i w:val="0"/>
          <w:iCs w:val="0"/>
          <w:color w:val="000000"/>
          <w:sz w:val="24"/>
          <w:szCs w:val="24"/>
          <w:highlight w:val="none"/>
          <w:lang w:val="zh-CN" w:eastAsia="zh-CN"/>
        </w:rPr>
        <w:t>符合国务院有关部门根据企业从业人员、营业收入、资产总额等指标制定的中小企业划型标准（工信部联企业〔2011〕300号）及国家统计局关于印发《统计上大中中小型企业划分办法（2017）》</w:t>
      </w:r>
      <w:r>
        <w:rPr>
          <w:rFonts w:hint="eastAsia" w:asciiTheme="minorEastAsia" w:hAnsiTheme="minorEastAsia" w:eastAsiaTheme="minorEastAsia" w:cstheme="minorEastAsia"/>
          <w:i w:val="0"/>
          <w:iCs w:val="0"/>
          <w:color w:val="000000"/>
          <w:sz w:val="24"/>
          <w:szCs w:val="24"/>
          <w:highlight w:val="none"/>
          <w:lang w:val="en-US" w:eastAsia="zh-CN"/>
        </w:rPr>
        <w:t>的通知</w:t>
      </w:r>
      <w:r>
        <w:rPr>
          <w:rFonts w:hint="eastAsia" w:asciiTheme="minorEastAsia" w:hAnsiTheme="minorEastAsia" w:eastAsiaTheme="minorEastAsia" w:cstheme="minorEastAsia"/>
          <w:i w:val="0"/>
          <w:iCs w:val="0"/>
          <w:color w:val="000000"/>
          <w:sz w:val="24"/>
          <w:szCs w:val="24"/>
          <w:highlight w:val="none"/>
          <w:lang w:val="zh-CN" w:eastAsia="zh-CN"/>
        </w:rPr>
        <w:t>，提供中小企业制造的货物、由中小企业承建的工程或者由中小企业承接的服务。</w:t>
      </w:r>
    </w:p>
    <w:p w14:paraId="71F1C703">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（2）</w:t>
      </w:r>
      <w:r>
        <w:rPr>
          <w:rFonts w:hint="eastAsia" w:asciiTheme="minorEastAsia" w:hAnsiTheme="minorEastAsia" w:eastAsiaTheme="minorEastAsia" w:cstheme="minorEastAsia"/>
          <w:i w:val="0"/>
          <w:iCs w:val="0"/>
          <w:color w:val="000000"/>
          <w:sz w:val="24"/>
          <w:szCs w:val="24"/>
          <w:highlight w:val="none"/>
          <w:lang w:val="zh-CN" w:eastAsia="zh-CN"/>
        </w:rPr>
        <w:t>在货物采购项目中，供应商提供的货物既有中小企业制造货物，也有大型企业制造货物的，不享受本办法规定的中小企业扶持政策。</w:t>
      </w:r>
    </w:p>
    <w:p w14:paraId="01F1DC36">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（3）</w:t>
      </w:r>
      <w:r>
        <w:rPr>
          <w:rFonts w:hint="eastAsia" w:asciiTheme="minorEastAsia" w:hAnsiTheme="minorEastAsia" w:eastAsiaTheme="minorEastAsia" w:cstheme="minorEastAsia"/>
          <w:i w:val="0"/>
          <w:iCs w:val="0"/>
          <w:color w:val="000000"/>
          <w:sz w:val="24"/>
          <w:szCs w:val="24"/>
          <w:highlight w:val="none"/>
          <w:lang w:val="zh-CN" w:eastAsia="zh-CN"/>
        </w:rPr>
        <w:t>中小企业参加磋商时，应出具《政府采购促进中小企业发展管理办法》（财库[2020]46号）文件规定的《中小企业声明函》，否则不享受相关中小企业扶持政策。</w:t>
      </w:r>
    </w:p>
    <w:p w14:paraId="564E8DFD">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2、</w:t>
      </w:r>
      <w:r>
        <w:rPr>
          <w:rFonts w:hint="eastAsia" w:asciiTheme="minorEastAsia" w:hAnsiTheme="minorEastAsia" w:eastAsiaTheme="minorEastAsia" w:cstheme="minorEastAsia"/>
          <w:i w:val="0"/>
          <w:iCs w:val="0"/>
          <w:color w:val="000000"/>
          <w:sz w:val="24"/>
          <w:szCs w:val="24"/>
          <w:highlight w:val="none"/>
          <w:lang w:val="zh-CN" w:eastAsia="zh-CN"/>
        </w:rPr>
        <w:t>监狱企业</w:t>
      </w:r>
    </w:p>
    <w:p w14:paraId="05ACA658">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（1）</w:t>
      </w:r>
      <w:r>
        <w:rPr>
          <w:rFonts w:hint="eastAsia" w:asciiTheme="minorEastAsia" w:hAnsiTheme="minorEastAsia" w:eastAsiaTheme="minorEastAsia" w:cstheme="minorEastAsia"/>
          <w:i w:val="0"/>
          <w:iCs w:val="0"/>
          <w:color w:val="000000"/>
          <w:sz w:val="24"/>
          <w:szCs w:val="24"/>
          <w:highlight w:val="none"/>
          <w:lang w:val="zh-CN" w:eastAsia="zh-CN"/>
        </w:rPr>
        <w:t>符合《关于政府采购支持监狱企业发展有关问题的通知》（财库[2014]68号）文件规定的监狱企业，提供本企业制造的货物、由本企业承建的工程或者承接的服务。</w:t>
      </w:r>
    </w:p>
    <w:p w14:paraId="29B54AE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（2）</w:t>
      </w:r>
      <w:r>
        <w:rPr>
          <w:rFonts w:hint="eastAsia" w:asciiTheme="minorEastAsia" w:hAnsiTheme="minorEastAsia" w:eastAsiaTheme="minorEastAsia" w:cstheme="minorEastAsia"/>
          <w:i w:val="0"/>
          <w:iCs w:val="0"/>
          <w:color w:val="000000"/>
          <w:sz w:val="24"/>
          <w:szCs w:val="24"/>
          <w:highlight w:val="none"/>
          <w:lang w:val="zh-CN" w:eastAsia="zh-CN"/>
        </w:rPr>
        <w:t>监狱企业磋商时提供由省级以上监狱管理局、戒毒管理局(含新疆生产建设兵团)出具的属于监狱企业的证明，若未提供证明不享受扶持政策。</w:t>
      </w:r>
    </w:p>
    <w:p w14:paraId="062369DA">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（3）</w:t>
      </w:r>
      <w:r>
        <w:rPr>
          <w:rFonts w:hint="eastAsia" w:asciiTheme="minorEastAsia" w:hAnsiTheme="minorEastAsia" w:eastAsiaTheme="minorEastAsia" w:cstheme="minorEastAsia"/>
          <w:i w:val="0"/>
          <w:iCs w:val="0"/>
          <w:color w:val="000000"/>
          <w:sz w:val="24"/>
          <w:szCs w:val="24"/>
          <w:highlight w:val="none"/>
          <w:lang w:val="zh-CN" w:eastAsia="zh-CN"/>
        </w:rPr>
        <w:t>在政府采购活动中，监狱企业视同小型、微型企业，享受相关中小企业扶持政策，若监狱企业已属于小型、微型企业的，不重复享受政策。</w:t>
      </w:r>
    </w:p>
    <w:p w14:paraId="089F6517">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3、</w:t>
      </w:r>
      <w:r>
        <w:rPr>
          <w:rFonts w:hint="eastAsia" w:asciiTheme="minorEastAsia" w:hAnsiTheme="minorEastAsia" w:eastAsiaTheme="minorEastAsia" w:cstheme="minorEastAsia"/>
          <w:i w:val="0"/>
          <w:iCs w:val="0"/>
          <w:color w:val="000000"/>
          <w:sz w:val="24"/>
          <w:szCs w:val="24"/>
          <w:highlight w:val="none"/>
          <w:lang w:val="zh-CN" w:eastAsia="zh-CN"/>
        </w:rPr>
        <w:t>残疾人福利性单位</w:t>
      </w:r>
    </w:p>
    <w:p w14:paraId="0A6DB93D">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（1）</w:t>
      </w:r>
      <w:r>
        <w:rPr>
          <w:rFonts w:hint="eastAsia" w:asciiTheme="minorEastAsia" w:hAnsiTheme="minorEastAsia" w:eastAsiaTheme="minorEastAsia" w:cstheme="minorEastAsia"/>
          <w:i w:val="0"/>
          <w:iCs w:val="0"/>
          <w:color w:val="000000"/>
          <w:sz w:val="24"/>
          <w:szCs w:val="24"/>
          <w:highlight w:val="none"/>
          <w:lang w:val="zh-CN" w:eastAsia="zh-CN"/>
        </w:rPr>
        <w:t>符合《关于促进残疾人就业政府采购政策的通知》（财库[2017]141号）文件规定的残疾人福利性单位，提供本单位制造的货物、由本企业承建的工程或者承接的服务，或者提供其他残疾人福利性单位制造的货物（不包括使用非残疾人福利性单位注册商标的货物）。</w:t>
      </w:r>
    </w:p>
    <w:p w14:paraId="3323A610">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（2）</w:t>
      </w:r>
      <w:r>
        <w:rPr>
          <w:rFonts w:hint="eastAsia" w:asciiTheme="minorEastAsia" w:hAnsiTheme="minorEastAsia" w:eastAsiaTheme="minorEastAsia" w:cstheme="minorEastAsia"/>
          <w:i w:val="0"/>
          <w:iCs w:val="0"/>
          <w:color w:val="000000"/>
          <w:sz w:val="24"/>
          <w:szCs w:val="24"/>
          <w:highlight w:val="none"/>
          <w:lang w:val="zh-CN" w:eastAsia="zh-CN"/>
        </w:rPr>
        <w:t>残疾人福利性单位磋商时须提供《残疾人福利性单位声明函》，若未提供声明不享受扶持政策。</w:t>
      </w:r>
    </w:p>
    <w:p w14:paraId="7CFC6536">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（3）</w:t>
      </w:r>
      <w:r>
        <w:rPr>
          <w:rFonts w:hint="eastAsia" w:asciiTheme="minorEastAsia" w:hAnsiTheme="minorEastAsia" w:eastAsiaTheme="minorEastAsia" w:cstheme="minorEastAsia"/>
          <w:i w:val="0"/>
          <w:iCs w:val="0"/>
          <w:color w:val="000000"/>
          <w:sz w:val="24"/>
          <w:szCs w:val="24"/>
          <w:highlight w:val="none"/>
          <w:lang w:val="zh-CN" w:eastAsia="zh-CN"/>
        </w:rPr>
        <w:t>在政府采购活动中，残疾人福利性单位视同小型、微型企业，享受相关中小企业扶持政策，残疾人福利性单位已属于小型、微型企业的，不重复享受政策。</w:t>
      </w:r>
    </w:p>
    <w:p w14:paraId="062943AA">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4、</w:t>
      </w:r>
      <w:r>
        <w:rPr>
          <w:rFonts w:hint="eastAsia" w:asciiTheme="minorEastAsia" w:hAnsiTheme="minorEastAsia" w:eastAsiaTheme="minorEastAsia" w:cstheme="minorEastAsia"/>
          <w:i w:val="0"/>
          <w:iCs w:val="0"/>
          <w:color w:val="000000"/>
          <w:sz w:val="24"/>
          <w:szCs w:val="24"/>
          <w:highlight w:val="none"/>
          <w:lang w:val="zh-CN" w:eastAsia="zh-CN"/>
        </w:rPr>
        <w:t>节能、环保产品政策</w:t>
      </w:r>
    </w:p>
    <w:p w14:paraId="68F89B1D">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（1）</w:t>
      </w:r>
      <w:r>
        <w:rPr>
          <w:rFonts w:hint="eastAsia" w:asciiTheme="minorEastAsia" w:hAnsiTheme="minorEastAsia" w:eastAsiaTheme="minorEastAsia" w:cstheme="minorEastAsia"/>
          <w:i w:val="0"/>
          <w:iCs w:val="0"/>
          <w:color w:val="000000"/>
          <w:sz w:val="24"/>
          <w:szCs w:val="24"/>
          <w:highlight w:val="none"/>
          <w:lang w:val="zh-CN" w:eastAsia="zh-CN"/>
        </w:rPr>
        <w:t>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074AAB0">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（2）</w:t>
      </w:r>
      <w:r>
        <w:rPr>
          <w:rFonts w:hint="eastAsia" w:asciiTheme="minorEastAsia" w:hAnsiTheme="minorEastAsia" w:eastAsiaTheme="minorEastAsia" w:cstheme="minorEastAsia"/>
          <w:i w:val="0"/>
          <w:iCs w:val="0"/>
          <w:color w:val="000000"/>
          <w:sz w:val="24"/>
          <w:szCs w:val="24"/>
          <w:highlight w:val="none"/>
          <w:lang w:val="zh-CN" w:eastAsia="zh-CN"/>
        </w:rPr>
        <w:t>若供应商提供的所投产品属于《关于印发环境标志产品政府采购品目清单的通知》（财库[2019]18号文）、《关于印发节能产品政府采购品目清单的通知》（财库[2019]19号文）中品目清单内</w:t>
      </w:r>
      <w:r>
        <w:rPr>
          <w:rFonts w:hint="eastAsia" w:asciiTheme="minorEastAsia" w:hAnsiTheme="minorEastAsia" w:eastAsiaTheme="minorEastAsia" w:cstheme="minorEastAsia"/>
          <w:i w:val="0"/>
          <w:iCs w:val="0"/>
          <w:color w:val="000000"/>
          <w:sz w:val="24"/>
          <w:szCs w:val="24"/>
          <w:highlight w:val="none"/>
          <w:lang w:val="en-US" w:eastAsia="zh-CN"/>
        </w:rPr>
        <w:t>，磋商时</w:t>
      </w:r>
      <w:r>
        <w:rPr>
          <w:rFonts w:hint="eastAsia" w:asciiTheme="minorEastAsia" w:hAnsiTheme="minorEastAsia" w:eastAsiaTheme="minorEastAsia" w:cstheme="minorEastAsia"/>
          <w:i w:val="0"/>
          <w:iCs w:val="0"/>
          <w:color w:val="000000"/>
          <w:sz w:val="24"/>
          <w:szCs w:val="24"/>
          <w:highlight w:val="none"/>
          <w:lang w:val="zh-CN" w:eastAsia="zh-CN"/>
        </w:rPr>
        <w:t>必须按照磋商文件《节能、环境标志产品明细表》格式对此类产品单独分项报价并计算出占磋商报价的百分比，并提供经国家确定的认证机构（详见《参与实施政府采购节能产品认证机构名录》）出具的处于有效期之内的节能产品、环境标志产品认证证书，采购人对获得证书的非强制产品实施政府优先采购。响应文件中未按上述要求提供相关证明，</w:t>
      </w:r>
      <w:r>
        <w:rPr>
          <w:rFonts w:hint="eastAsia" w:asciiTheme="minorEastAsia" w:hAnsiTheme="minorEastAsia" w:eastAsiaTheme="minorEastAsia" w:cstheme="minorEastAsia"/>
          <w:i w:val="0"/>
          <w:iCs w:val="0"/>
          <w:color w:val="000000"/>
          <w:sz w:val="24"/>
          <w:szCs w:val="24"/>
          <w:highlight w:val="none"/>
          <w:lang w:val="en-US" w:eastAsia="zh-CN"/>
        </w:rPr>
        <w:t>评审时将不予认可。</w:t>
      </w:r>
    </w:p>
    <w:p w14:paraId="612E4E62">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zh-CN" w:eastAsia="zh-CN"/>
        </w:rPr>
      </w:pPr>
      <w:r>
        <w:rPr>
          <w:rFonts w:hint="eastAsia" w:asciiTheme="minorEastAsia" w:hAnsiTheme="minorEastAsia" w:eastAsiaTheme="minorEastAsia" w:cstheme="minorEastAsia"/>
          <w:i w:val="0"/>
          <w:iCs w:val="0"/>
          <w:color w:val="000000"/>
          <w:sz w:val="24"/>
          <w:szCs w:val="24"/>
          <w:highlight w:val="none"/>
          <w:lang w:val="en-US" w:eastAsia="zh-CN"/>
        </w:rPr>
        <w:t>（3）</w:t>
      </w:r>
      <w:r>
        <w:rPr>
          <w:rFonts w:hint="eastAsia" w:asciiTheme="minorEastAsia" w:hAnsiTheme="minorEastAsia" w:eastAsiaTheme="minorEastAsia" w:cstheme="minorEastAsia"/>
          <w:i w:val="0"/>
          <w:iCs w:val="0"/>
          <w:color w:val="000000"/>
          <w:sz w:val="24"/>
          <w:szCs w:val="24"/>
          <w:highlight w:val="none"/>
          <w:lang w:val="zh-CN" w:eastAsia="zh-CN"/>
        </w:rPr>
        <w:t>此项只对属于品目清单内的非强制类产品进行计分，强制类产品不给予计分。</w:t>
      </w:r>
    </w:p>
    <w:p w14:paraId="59ECD07D">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000000"/>
          <w:sz w:val="24"/>
          <w:szCs w:val="24"/>
          <w:highlight w:val="none"/>
          <w:lang w:val="en-US" w:eastAsia="zh-CN"/>
        </w:rPr>
      </w:pPr>
    </w:p>
    <w:p w14:paraId="06E95361">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2ED8B68E">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2B3F2767">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0BD45E9F">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1070E840">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5B224B0F">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364D74F3">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0443E6B5">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4A9DAFC0">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5374270E">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22F15DF8">
      <w:pPr>
        <w:rPr>
          <w:rFonts w:hint="eastAsia" w:asciiTheme="minorEastAsia" w:hAnsiTheme="minorEastAsia" w:eastAsiaTheme="minorEastAsia" w:cstheme="minorEastAsia"/>
          <w:i w:val="0"/>
          <w:iCs w:val="0"/>
          <w:color w:val="000000"/>
          <w:sz w:val="24"/>
          <w:szCs w:val="24"/>
          <w:highlight w:val="none"/>
          <w:lang w:val="en-US" w:eastAsia="zh-CN"/>
        </w:rPr>
      </w:pPr>
      <w:r>
        <w:rPr>
          <w:rFonts w:hint="eastAsia" w:asciiTheme="minorEastAsia" w:hAnsiTheme="minorEastAsia" w:eastAsiaTheme="minorEastAsia" w:cstheme="minorEastAsia"/>
          <w:i w:val="0"/>
          <w:iCs w:val="0"/>
          <w:color w:val="000000"/>
          <w:sz w:val="24"/>
          <w:szCs w:val="24"/>
          <w:highlight w:val="none"/>
          <w:lang w:val="en-US" w:eastAsia="zh-CN"/>
        </w:rPr>
        <w:br w:type="page"/>
      </w:r>
    </w:p>
    <w:p w14:paraId="249E96F7">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64E499D4">
      <w:pPr>
        <w:pStyle w:val="32"/>
        <w:rPr>
          <w:rFonts w:hint="eastAsia" w:asciiTheme="minorEastAsia" w:hAnsiTheme="minorEastAsia" w:eastAsiaTheme="minorEastAsia" w:cstheme="minorEastAsia"/>
          <w:i w:val="0"/>
          <w:iCs w:val="0"/>
          <w:color w:val="000000"/>
          <w:sz w:val="24"/>
          <w:szCs w:val="24"/>
          <w:highlight w:val="none"/>
          <w:lang w:val="en-US" w:eastAsia="zh-CN"/>
        </w:rPr>
      </w:pPr>
    </w:p>
    <w:p w14:paraId="66CE4E21">
      <w:pPr>
        <w:pStyle w:val="10"/>
        <w:spacing w:line="360" w:lineRule="auto"/>
        <w:outlineLvl w:val="0"/>
        <w:rPr>
          <w:rFonts w:hint="eastAsia" w:asciiTheme="minorEastAsia" w:hAnsiTheme="minorEastAsia" w:eastAsiaTheme="minorEastAsia" w:cstheme="minorEastAsia"/>
          <w:i w:val="0"/>
          <w:iCs w:val="0"/>
          <w:sz w:val="24"/>
          <w:szCs w:val="24"/>
          <w:highlight w:val="none"/>
          <w:lang w:val="zh-CN"/>
        </w:rPr>
      </w:pPr>
      <w:bookmarkStart w:id="267" w:name="_Toc17818"/>
      <w:bookmarkStart w:id="268" w:name="_Toc26626"/>
      <w:r>
        <w:rPr>
          <w:rStyle w:val="37"/>
          <w:rFonts w:hint="eastAsia" w:asciiTheme="minorEastAsia" w:hAnsiTheme="minorEastAsia" w:eastAsiaTheme="minorEastAsia" w:cstheme="minorEastAsia"/>
          <w:b/>
          <w:bCs/>
          <w:i w:val="0"/>
          <w:iCs w:val="0"/>
          <w:sz w:val="32"/>
          <w:szCs w:val="32"/>
          <w:highlight w:val="none"/>
          <w:lang w:val="en-US" w:eastAsia="zh-CN"/>
        </w:rPr>
        <w:t>第三部分</w:t>
      </w:r>
      <w:bookmarkEnd w:id="267"/>
      <w:bookmarkStart w:id="269" w:name="_Toc20842"/>
      <w:bookmarkStart w:id="270" w:name="_Toc2115"/>
      <w:bookmarkStart w:id="271" w:name="_Toc18368"/>
      <w:bookmarkStart w:id="272" w:name="_Toc6499"/>
      <w:bookmarkStart w:id="273" w:name="_Toc20193"/>
      <w:bookmarkStart w:id="274" w:name="_Toc419"/>
      <w:bookmarkStart w:id="275" w:name="_Toc21126"/>
      <w:bookmarkStart w:id="276" w:name="_Toc21592"/>
      <w:bookmarkStart w:id="277" w:name="_Toc8783"/>
      <w:bookmarkStart w:id="278" w:name="_Toc15092"/>
      <w:bookmarkStart w:id="279" w:name="_Toc6947"/>
      <w:bookmarkStart w:id="280" w:name="_Toc8281"/>
      <w:bookmarkStart w:id="281" w:name="_Toc19270"/>
      <w:bookmarkStart w:id="282" w:name="_Toc10239"/>
      <w:bookmarkStart w:id="283" w:name="_Toc21416"/>
      <w:bookmarkStart w:id="284" w:name="_Toc7071"/>
      <w:bookmarkStart w:id="285" w:name="_Toc32235"/>
      <w:bookmarkStart w:id="286" w:name="_Toc21029"/>
      <w:bookmarkStart w:id="287" w:name="_Toc26089"/>
      <w:bookmarkStart w:id="288" w:name="_Toc23372"/>
      <w:bookmarkStart w:id="289" w:name="_Toc16011"/>
      <w:bookmarkStart w:id="290" w:name="_Toc10035"/>
      <w:r>
        <w:rPr>
          <w:rFonts w:hint="eastAsia" w:asciiTheme="minorEastAsia" w:hAnsiTheme="minorEastAsia" w:eastAsiaTheme="minorEastAsia" w:cstheme="minorEastAsia"/>
          <w:b/>
          <w:bCs/>
          <w:i w:val="0"/>
          <w:iCs w:val="0"/>
          <w:kern w:val="2"/>
          <w:sz w:val="32"/>
          <w:szCs w:val="32"/>
          <w:highlight w:val="none"/>
          <w:lang w:val="zh-CN" w:eastAsia="zh-CN" w:bidi="ar-SA"/>
        </w:rPr>
        <w:t xml:space="preserve">  采购内容及要求</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4B309FC1">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
          <w:bCs/>
          <w:i w:val="0"/>
          <w:iCs w:val="0"/>
          <w:sz w:val="24"/>
          <w:szCs w:val="24"/>
          <w:lang w:val="en-US" w:eastAsia="zh-CN"/>
        </w:rPr>
      </w:pPr>
      <w:r>
        <w:rPr>
          <w:rFonts w:hint="eastAsia" w:asciiTheme="minorEastAsia" w:hAnsiTheme="minorEastAsia" w:eastAsiaTheme="minorEastAsia" w:cstheme="minorEastAsia"/>
          <w:b/>
          <w:bCs/>
          <w:i w:val="0"/>
          <w:iCs w:val="0"/>
          <w:sz w:val="24"/>
          <w:szCs w:val="24"/>
          <w:lang w:val="en-US" w:eastAsia="zh-CN"/>
        </w:rPr>
        <w:t>一、项目名称：</w:t>
      </w:r>
    </w:p>
    <w:p w14:paraId="51E7B89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cstheme="minorEastAsia"/>
          <w:i w:val="0"/>
          <w:iCs w:val="0"/>
          <w:sz w:val="24"/>
          <w:szCs w:val="24"/>
          <w:lang w:val="en-US" w:eastAsia="zh-CN"/>
        </w:rPr>
        <w:t>城关镇青龙娅村渔旅融合提升项目</w:t>
      </w:r>
    </w:p>
    <w:p w14:paraId="38E5146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
          <w:bCs/>
          <w:i w:val="0"/>
          <w:iCs w:val="0"/>
          <w:sz w:val="24"/>
          <w:szCs w:val="24"/>
          <w:highlight w:val="none"/>
          <w:lang w:val="en-US" w:eastAsia="zh-CN"/>
        </w:rPr>
      </w:pPr>
      <w:r>
        <w:rPr>
          <w:rFonts w:hint="eastAsia" w:asciiTheme="minorEastAsia" w:hAnsiTheme="minorEastAsia" w:eastAsiaTheme="minorEastAsia" w:cstheme="minorEastAsia"/>
          <w:b/>
          <w:bCs/>
          <w:i w:val="0"/>
          <w:iCs w:val="0"/>
          <w:sz w:val="24"/>
          <w:szCs w:val="24"/>
          <w:highlight w:val="none"/>
          <w:lang w:val="en-US" w:eastAsia="zh-CN"/>
        </w:rPr>
        <w:t>二、项目概况</w:t>
      </w:r>
    </w:p>
    <w:p w14:paraId="3C8D1F2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b w:val="0"/>
          <w:bCs w:val="0"/>
          <w:i w:val="0"/>
          <w:iCs w:val="0"/>
          <w:sz w:val="24"/>
          <w:szCs w:val="24"/>
          <w:lang w:val="en-US" w:eastAsia="zh-CN"/>
        </w:rPr>
      </w:pPr>
      <w:r>
        <w:rPr>
          <w:rFonts w:hint="eastAsia" w:asciiTheme="minorEastAsia" w:hAnsiTheme="minorEastAsia" w:eastAsiaTheme="minorEastAsia" w:cstheme="minorEastAsia"/>
          <w:b w:val="0"/>
          <w:bCs w:val="0"/>
          <w:i w:val="0"/>
          <w:iCs w:val="0"/>
          <w:sz w:val="24"/>
          <w:szCs w:val="24"/>
          <w:lang w:val="en-US" w:eastAsia="zh-CN"/>
        </w:rPr>
        <w:t>翻新大鲵养殖鱼池100座，新建大鲵鱼池120座，新建鱼池基础挡墙，新建甲鱼养殖池130平方米，新建配套用房一处110平方米。</w:t>
      </w:r>
    </w:p>
    <w:p w14:paraId="62A75FE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
          <w:bCs/>
          <w:i w:val="0"/>
          <w:iCs w:val="0"/>
          <w:sz w:val="24"/>
          <w:szCs w:val="24"/>
          <w:highlight w:val="none"/>
          <w:lang w:val="zh-CN" w:eastAsia="zh-CN"/>
        </w:rPr>
      </w:pPr>
      <w:bookmarkStart w:id="291" w:name="_Toc22456"/>
      <w:r>
        <w:rPr>
          <w:rFonts w:hint="eastAsia" w:asciiTheme="minorEastAsia" w:hAnsiTheme="minorEastAsia" w:eastAsiaTheme="minorEastAsia" w:cstheme="minorEastAsia"/>
          <w:b/>
          <w:bCs/>
          <w:i w:val="0"/>
          <w:iCs w:val="0"/>
          <w:sz w:val="24"/>
          <w:szCs w:val="24"/>
          <w:highlight w:val="none"/>
          <w:lang w:val="en-US" w:eastAsia="zh-CN"/>
        </w:rPr>
        <w:t>三、其他</w:t>
      </w:r>
      <w:r>
        <w:rPr>
          <w:rFonts w:hint="eastAsia" w:asciiTheme="minorEastAsia" w:hAnsiTheme="minorEastAsia" w:eastAsiaTheme="minorEastAsia" w:cstheme="minorEastAsia"/>
          <w:b/>
          <w:bCs/>
          <w:i w:val="0"/>
          <w:iCs w:val="0"/>
          <w:sz w:val="24"/>
          <w:szCs w:val="24"/>
          <w:highlight w:val="none"/>
          <w:lang w:val="zh-CN" w:eastAsia="zh-CN"/>
        </w:rPr>
        <w:t>要求</w:t>
      </w:r>
      <w:bookmarkEnd w:id="291"/>
    </w:p>
    <w:p w14:paraId="0D064A9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i w:val="0"/>
          <w:iCs w:val="0"/>
          <w:caps w:val="0"/>
          <w:color w:val="auto"/>
          <w:spacing w:val="0"/>
          <w:sz w:val="24"/>
          <w:szCs w:val="24"/>
          <w:highlight w:val="yellow"/>
          <w:shd w:val="clear" w:fill="FFFFFF"/>
          <w:vertAlign w:val="baseline"/>
          <w:lang w:val="en-US" w:eastAsia="zh-CN"/>
        </w:rPr>
      </w:pPr>
      <w:r>
        <w:rPr>
          <w:rFonts w:hint="eastAsia" w:asciiTheme="minorEastAsia" w:hAnsiTheme="minorEastAsia" w:cstheme="minorEastAsia"/>
          <w:i w:val="0"/>
          <w:iCs w:val="0"/>
          <w:caps w:val="0"/>
          <w:color w:val="auto"/>
          <w:spacing w:val="0"/>
          <w:sz w:val="24"/>
          <w:szCs w:val="24"/>
          <w:highlight w:val="none"/>
          <w:shd w:val="clear" w:fill="FFFFFF"/>
          <w:vertAlign w:val="baseline"/>
          <w:lang w:val="en-US" w:eastAsia="zh-CN"/>
        </w:rPr>
        <w:t>工期</w:t>
      </w: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val="en-US" w:eastAsia="zh-CN"/>
        </w:rPr>
        <w:t>：</w:t>
      </w:r>
      <w:r>
        <w:rPr>
          <w:rFonts w:hint="eastAsia" w:asciiTheme="minorEastAsia" w:hAnsiTheme="minorEastAsia" w:cstheme="minorEastAsia"/>
          <w:i w:val="0"/>
          <w:iCs w:val="0"/>
          <w:kern w:val="1"/>
          <w:sz w:val="24"/>
          <w:szCs w:val="24"/>
          <w:shd w:val="clear" w:color="auto" w:fill="FFFFFF"/>
          <w:lang w:val="en-US" w:eastAsia="zh-CN" w:bidi="ar"/>
        </w:rPr>
        <w:t>本项目实施建设工期 8个月。</w:t>
      </w:r>
    </w:p>
    <w:p w14:paraId="7084C3D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val="en-US" w:eastAsia="zh-CN"/>
        </w:rPr>
        <w:t>付款方式：合同签订项目开工后，采购人支付总价合同的30%项目启动资金，完成总工程量的一半时,按审签后的工程进度支付;预付和按进度拨付资金总额不超过项目合同总额的80%，余款待项目验收合格，决算审计后支付至合同金额的97%；暂留3%作为工程履约保证金，保证期壹年，一年后无息支付给成交供应商。</w:t>
      </w:r>
    </w:p>
    <w:p w14:paraId="3624459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
          <w:bCs/>
          <w:i w:val="0"/>
          <w:iCs w:val="0"/>
          <w:sz w:val="24"/>
          <w:szCs w:val="24"/>
          <w:lang w:val="en-US" w:eastAsia="zh-CN"/>
        </w:rPr>
      </w:pPr>
      <w:r>
        <w:rPr>
          <w:rFonts w:hint="eastAsia" w:asciiTheme="minorEastAsia" w:hAnsiTheme="minorEastAsia" w:eastAsiaTheme="minorEastAsia" w:cstheme="minorEastAsia"/>
          <w:b/>
          <w:i w:val="0"/>
          <w:iCs w:val="0"/>
          <w:color w:val="auto"/>
          <w:kern w:val="2"/>
          <w:sz w:val="24"/>
          <w:szCs w:val="24"/>
          <w:highlight w:val="none"/>
          <w:lang w:val="en-US" w:eastAsia="zh-CN" w:bidi="ar"/>
        </w:rPr>
        <w:t>四、工程量清单</w:t>
      </w:r>
      <w:r>
        <w:rPr>
          <w:rFonts w:hint="eastAsia" w:asciiTheme="minorEastAsia" w:hAnsiTheme="minorEastAsia" w:eastAsiaTheme="minorEastAsia" w:cstheme="minorEastAsia"/>
          <w:b/>
          <w:bCs/>
          <w:i w:val="0"/>
          <w:iCs w:val="0"/>
          <w:sz w:val="24"/>
          <w:szCs w:val="24"/>
          <w:lang w:val="en-US" w:eastAsia="zh-CN"/>
        </w:rPr>
        <w:t>：</w:t>
      </w:r>
    </w:p>
    <w:p w14:paraId="2906A93E">
      <w:pPr>
        <w:rPr>
          <w:rFonts w:hint="eastAsia" w:asciiTheme="minorEastAsia" w:hAnsiTheme="minorEastAsia" w:eastAsiaTheme="minorEastAsia" w:cstheme="minorEastAsia"/>
          <w:b/>
          <w:bCs/>
          <w:i w:val="0"/>
          <w:iCs w:val="0"/>
          <w:kern w:val="2"/>
          <w:sz w:val="32"/>
          <w:szCs w:val="32"/>
          <w:highlight w:val="none"/>
          <w:lang w:val="zh-CN" w:eastAsia="zh-CN" w:bidi="ar-SA"/>
        </w:rPr>
      </w:pPr>
      <w:bookmarkStart w:id="292" w:name="_Toc8272"/>
      <w:bookmarkStart w:id="293" w:name="_Toc7027"/>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26" name="图片 26" descr="城关镇青龙娅村渔旅融合提升项目工程量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城关镇青龙娅村渔旅融合提升项目工程量清单_02"/>
                    <pic:cNvPicPr>
                      <a:picLocks noChangeAspect="1"/>
                    </pic:cNvPicPr>
                  </pic:nvPicPr>
                  <pic:blipFill>
                    <a:blip r:embed="rId10"/>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25" name="图片 25" descr="城关镇青龙娅村渔旅融合提升项目工程量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城关镇青龙娅村渔旅融合提升项目工程量清单_03"/>
                    <pic:cNvPicPr>
                      <a:picLocks noChangeAspect="1"/>
                    </pic:cNvPicPr>
                  </pic:nvPicPr>
                  <pic:blipFill>
                    <a:blip r:embed="rId11"/>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24" name="图片 24" descr="城关镇青龙娅村渔旅融合提升项目工程量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城关镇青龙娅村渔旅融合提升项目工程量清单_04"/>
                    <pic:cNvPicPr>
                      <a:picLocks noChangeAspect="1"/>
                    </pic:cNvPicPr>
                  </pic:nvPicPr>
                  <pic:blipFill>
                    <a:blip r:embed="rId12"/>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23" name="图片 23" descr="城关镇青龙娅村渔旅融合提升项目工程量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城关镇青龙娅村渔旅融合提升项目工程量清单_05"/>
                    <pic:cNvPicPr>
                      <a:picLocks noChangeAspect="1"/>
                    </pic:cNvPicPr>
                  </pic:nvPicPr>
                  <pic:blipFill>
                    <a:blip r:embed="rId13"/>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22" name="图片 22" descr="城关镇青龙娅村渔旅融合提升项目工程量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城关镇青龙娅村渔旅融合提升项目工程量清单_06"/>
                    <pic:cNvPicPr>
                      <a:picLocks noChangeAspect="1"/>
                    </pic:cNvPicPr>
                  </pic:nvPicPr>
                  <pic:blipFill>
                    <a:blip r:embed="rId14"/>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21" name="图片 21" descr="城关镇青龙娅村渔旅融合提升项目工程量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城关镇青龙娅村渔旅融合提升项目工程量清单_07"/>
                    <pic:cNvPicPr>
                      <a:picLocks noChangeAspect="1"/>
                    </pic:cNvPicPr>
                  </pic:nvPicPr>
                  <pic:blipFill>
                    <a:blip r:embed="rId15"/>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20" name="图片 20" descr="城关镇青龙娅村渔旅融合提升项目工程量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城关镇青龙娅村渔旅融合提升项目工程量清单_08"/>
                    <pic:cNvPicPr>
                      <a:picLocks noChangeAspect="1"/>
                    </pic:cNvPicPr>
                  </pic:nvPicPr>
                  <pic:blipFill>
                    <a:blip r:embed="rId16"/>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19" name="图片 19" descr="城关镇青龙娅村渔旅融合提升项目工程量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城关镇青龙娅村渔旅融合提升项目工程量清单_09"/>
                    <pic:cNvPicPr>
                      <a:picLocks noChangeAspect="1"/>
                    </pic:cNvPicPr>
                  </pic:nvPicPr>
                  <pic:blipFill>
                    <a:blip r:embed="rId17"/>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18" name="图片 18" descr="城关镇青龙娅村渔旅融合提升项目工程量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城关镇青龙娅村渔旅融合提升项目工程量清单_10"/>
                    <pic:cNvPicPr>
                      <a:picLocks noChangeAspect="1"/>
                    </pic:cNvPicPr>
                  </pic:nvPicPr>
                  <pic:blipFill>
                    <a:blip r:embed="rId18">
                      <a:lum bright="-6000"/>
                    </a:blip>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17" name="图片 17" descr="城关镇青龙娅村渔旅融合提升项目工程量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城关镇青龙娅村渔旅融合提升项目工程量清单_11"/>
                    <pic:cNvPicPr>
                      <a:picLocks noChangeAspect="1"/>
                    </pic:cNvPicPr>
                  </pic:nvPicPr>
                  <pic:blipFill>
                    <a:blip r:embed="rId19"/>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16" name="图片 16" descr="城关镇青龙娅村渔旅融合提升项目工程量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城关镇青龙娅村渔旅融合提升项目工程量清单_12"/>
                    <pic:cNvPicPr>
                      <a:picLocks noChangeAspect="1"/>
                    </pic:cNvPicPr>
                  </pic:nvPicPr>
                  <pic:blipFill>
                    <a:blip r:embed="rId20"/>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15" name="图片 15" descr="城关镇青龙娅村渔旅融合提升项目工程量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城关镇青龙娅村渔旅融合提升项目工程量清单_13"/>
                    <pic:cNvPicPr>
                      <a:picLocks noChangeAspect="1"/>
                    </pic:cNvPicPr>
                  </pic:nvPicPr>
                  <pic:blipFill>
                    <a:blip r:embed="rId21"/>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14" name="图片 14" descr="城关镇青龙娅村渔旅融合提升项目工程量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城关镇青龙娅村渔旅融合提升项目工程量清单_14"/>
                    <pic:cNvPicPr>
                      <a:picLocks noChangeAspect="1"/>
                    </pic:cNvPicPr>
                  </pic:nvPicPr>
                  <pic:blipFill>
                    <a:blip r:embed="rId22"/>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13" name="图片 13" descr="城关镇青龙娅村渔旅融合提升项目工程量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城关镇青龙娅村渔旅融合提升项目工程量清单_15"/>
                    <pic:cNvPicPr>
                      <a:picLocks noChangeAspect="1"/>
                    </pic:cNvPicPr>
                  </pic:nvPicPr>
                  <pic:blipFill>
                    <a:blip r:embed="rId23"/>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12" name="图片 12" descr="城关镇青龙娅村渔旅融合提升项目工程量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城关镇青龙娅村渔旅融合提升项目工程量清单_16"/>
                    <pic:cNvPicPr>
                      <a:picLocks noChangeAspect="1"/>
                    </pic:cNvPicPr>
                  </pic:nvPicPr>
                  <pic:blipFill>
                    <a:blip r:embed="rId24"/>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11" name="图片 11" descr="城关镇青龙娅村渔旅融合提升项目工程量清单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城关镇青龙娅村渔旅融合提升项目工程量清单_17"/>
                    <pic:cNvPicPr>
                      <a:picLocks noChangeAspect="1"/>
                    </pic:cNvPicPr>
                  </pic:nvPicPr>
                  <pic:blipFill>
                    <a:blip r:embed="rId25"/>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10" name="图片 10" descr="城关镇青龙娅村渔旅融合提升项目工程量清单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城关镇青龙娅村渔旅融合提升项目工程量清单_18"/>
                    <pic:cNvPicPr>
                      <a:picLocks noChangeAspect="1"/>
                    </pic:cNvPicPr>
                  </pic:nvPicPr>
                  <pic:blipFill>
                    <a:blip r:embed="rId26"/>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drawing>
          <wp:inline distT="0" distB="0" distL="114300" distR="114300">
            <wp:extent cx="5742305" cy="8127365"/>
            <wp:effectExtent l="0" t="0" r="10795" b="6985"/>
            <wp:docPr id="9" name="图片 9" descr="城关镇青龙娅村渔旅融合提升项目工程量清单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城关镇青龙娅村渔旅融合提升项目工程量清单_19"/>
                    <pic:cNvPicPr>
                      <a:picLocks noChangeAspect="1"/>
                    </pic:cNvPicPr>
                  </pic:nvPicPr>
                  <pic:blipFill>
                    <a:blip r:embed="rId27"/>
                    <a:stretch>
                      <a:fillRect/>
                    </a:stretch>
                  </pic:blipFill>
                  <pic:spPr>
                    <a:xfrm>
                      <a:off x="0" y="0"/>
                      <a:ext cx="5742305" cy="8127365"/>
                    </a:xfrm>
                    <a:prstGeom prst="rect">
                      <a:avLst/>
                    </a:prstGeom>
                  </pic:spPr>
                </pic:pic>
              </a:graphicData>
            </a:graphic>
          </wp:inline>
        </w:drawing>
      </w:r>
      <w:r>
        <w:rPr>
          <w:rFonts w:hint="eastAsia" w:asciiTheme="minorEastAsia" w:hAnsiTheme="minorEastAsia" w:eastAsiaTheme="minorEastAsia" w:cstheme="minorEastAsia"/>
          <w:b/>
          <w:bCs/>
          <w:i w:val="0"/>
          <w:iCs w:val="0"/>
          <w:kern w:val="2"/>
          <w:sz w:val="32"/>
          <w:szCs w:val="32"/>
          <w:highlight w:val="none"/>
          <w:lang w:val="zh-CN" w:eastAsia="zh-CN" w:bidi="ar-SA"/>
        </w:rPr>
        <w:br w:type="page"/>
      </w:r>
    </w:p>
    <w:p w14:paraId="38B55352">
      <w:pPr>
        <w:pStyle w:val="10"/>
        <w:spacing w:line="360" w:lineRule="auto"/>
        <w:jc w:val="center"/>
        <w:outlineLvl w:val="0"/>
        <w:rPr>
          <w:rFonts w:hint="eastAsia" w:asciiTheme="minorEastAsia" w:hAnsiTheme="minorEastAsia" w:eastAsiaTheme="minorEastAsia" w:cstheme="minorEastAsia"/>
          <w:i w:val="0"/>
          <w:iCs w:val="0"/>
          <w:highlight w:val="none"/>
        </w:rPr>
      </w:pPr>
      <w:r>
        <w:rPr>
          <w:rFonts w:hint="eastAsia" w:asciiTheme="minorEastAsia" w:hAnsiTheme="minorEastAsia" w:eastAsiaTheme="minorEastAsia" w:cstheme="minorEastAsia"/>
          <w:b/>
          <w:bCs/>
          <w:i w:val="0"/>
          <w:iCs w:val="0"/>
          <w:kern w:val="2"/>
          <w:sz w:val="32"/>
          <w:szCs w:val="32"/>
          <w:highlight w:val="none"/>
          <w:lang w:val="zh-CN" w:eastAsia="zh-CN" w:bidi="ar-SA"/>
        </w:rPr>
        <w:t>第</w:t>
      </w:r>
      <w:r>
        <w:rPr>
          <w:rFonts w:hint="eastAsia" w:asciiTheme="minorEastAsia" w:hAnsiTheme="minorEastAsia" w:eastAsiaTheme="minorEastAsia" w:cstheme="minorEastAsia"/>
          <w:b/>
          <w:bCs/>
          <w:i w:val="0"/>
          <w:iCs w:val="0"/>
          <w:kern w:val="2"/>
          <w:sz w:val="32"/>
          <w:szCs w:val="32"/>
          <w:highlight w:val="none"/>
          <w:lang w:val="en-US" w:eastAsia="zh-CN" w:bidi="ar-SA"/>
        </w:rPr>
        <w:t>四</w:t>
      </w:r>
      <w:r>
        <w:rPr>
          <w:rFonts w:hint="eastAsia" w:asciiTheme="minorEastAsia" w:hAnsiTheme="minorEastAsia" w:eastAsiaTheme="minorEastAsia" w:cstheme="minorEastAsia"/>
          <w:b/>
          <w:bCs/>
          <w:i w:val="0"/>
          <w:iCs w:val="0"/>
          <w:kern w:val="2"/>
          <w:sz w:val="32"/>
          <w:szCs w:val="32"/>
          <w:highlight w:val="none"/>
          <w:lang w:val="zh-CN" w:eastAsia="zh-CN" w:bidi="ar-SA"/>
        </w:rPr>
        <w:t>部分  拟签订的合同条款文本</w:t>
      </w:r>
      <w:bookmarkEnd w:id="292"/>
      <w:bookmarkEnd w:id="293"/>
    </w:p>
    <w:p w14:paraId="36A4849B">
      <w:pPr>
        <w:pStyle w:val="12"/>
        <w:widowControl/>
        <w:spacing w:before="0" w:beforeAutospacing="0" w:after="120" w:afterAutospacing="0"/>
        <w:ind w:left="0" w:leftChars="0" w:right="700" w:rightChars="0"/>
        <w:jc w:val="center"/>
        <w:outlineLvl w:val="0"/>
        <w:rPr>
          <w:rFonts w:hint="default" w:asciiTheme="minorEastAsia" w:hAnsiTheme="minorEastAsia" w:eastAsiaTheme="minorEastAsia" w:cstheme="minorEastAsia"/>
          <w:i w:val="0"/>
          <w:iCs w:val="0"/>
          <w:color w:val="000000"/>
          <w:sz w:val="24"/>
          <w:szCs w:val="24"/>
          <w:lang w:val="en-US"/>
        </w:rPr>
      </w:pPr>
      <w:bookmarkStart w:id="294" w:name="_Toc29716"/>
      <w:bookmarkStart w:id="295" w:name="_Toc24000"/>
      <w:bookmarkStart w:id="296" w:name="_Toc26155"/>
      <w:bookmarkStart w:id="297" w:name="_Toc4874"/>
      <w:bookmarkStart w:id="298" w:name="_Toc27016"/>
      <w:bookmarkStart w:id="299" w:name="_Toc28463"/>
      <w:bookmarkStart w:id="300" w:name="_Toc8625"/>
      <w:bookmarkStart w:id="301" w:name="_Toc36034975"/>
      <w:r>
        <w:rPr>
          <w:rFonts w:hint="eastAsia" w:asciiTheme="minorEastAsia" w:hAnsiTheme="minorEastAsia" w:eastAsiaTheme="minorEastAsia" w:cstheme="minorEastAsia"/>
          <w:b/>
          <w:i w:val="0"/>
          <w:iCs w:val="0"/>
          <w:sz w:val="28"/>
          <w:szCs w:val="28"/>
          <w:lang w:val="zh-CN" w:eastAsia="zh-CN"/>
        </w:rPr>
        <w:t xml:space="preserve"> </w:t>
      </w:r>
      <w:r>
        <w:rPr>
          <w:rFonts w:hint="eastAsia" w:asciiTheme="minorEastAsia" w:hAnsiTheme="minorEastAsia" w:cstheme="minorEastAsia"/>
          <w:b/>
          <w:i w:val="0"/>
          <w:iCs w:val="0"/>
          <w:sz w:val="28"/>
          <w:szCs w:val="28"/>
          <w:lang w:val="zh-CN" w:eastAsia="zh-CN"/>
        </w:rPr>
        <w:t>（</w:t>
      </w:r>
      <w:r>
        <w:rPr>
          <w:rFonts w:hint="eastAsia" w:asciiTheme="minorEastAsia" w:hAnsiTheme="minorEastAsia" w:cstheme="minorEastAsia"/>
          <w:b/>
          <w:i w:val="0"/>
          <w:iCs w:val="0"/>
          <w:sz w:val="28"/>
          <w:szCs w:val="28"/>
          <w:lang w:val="en-US" w:eastAsia="zh-CN"/>
        </w:rPr>
        <w:t>以最终签订版本为准）</w:t>
      </w:r>
    </w:p>
    <w:p w14:paraId="6E2F9A0B">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u w:val="single"/>
          <w:lang w:val="en-US" w:eastAsia="zh-CN" w:bidi="ar"/>
        </w:rPr>
      </w:pPr>
      <w:r>
        <w:rPr>
          <w:rFonts w:hint="eastAsia" w:asciiTheme="minorEastAsia" w:hAnsiTheme="minorEastAsia" w:eastAsiaTheme="minorEastAsia" w:cstheme="minorEastAsia"/>
          <w:i w:val="0"/>
          <w:iCs w:val="0"/>
          <w:kern w:val="1"/>
          <w:sz w:val="24"/>
          <w:szCs w:val="24"/>
          <w:lang w:val="en-US" w:eastAsia="zh-CN" w:bidi="ar"/>
        </w:rPr>
        <w:t>发包人（全称）：</w:t>
      </w:r>
      <w:r>
        <w:rPr>
          <w:rFonts w:hint="eastAsia" w:asciiTheme="minorEastAsia" w:hAnsiTheme="minorEastAsia" w:cstheme="minorEastAsia"/>
          <w:i w:val="0"/>
          <w:iCs w:val="0"/>
          <w:kern w:val="1"/>
          <w:sz w:val="24"/>
          <w:szCs w:val="24"/>
          <w:u w:val="single"/>
          <w:lang w:val="en-US" w:eastAsia="zh-CN" w:bidi="ar"/>
        </w:rPr>
        <w:t>宁陕县城关镇人民政府</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600C2576">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u w:val="single"/>
          <w:lang w:val="en-US"/>
        </w:rPr>
      </w:pPr>
      <w:r>
        <w:rPr>
          <w:rFonts w:hint="eastAsia" w:asciiTheme="minorEastAsia" w:hAnsiTheme="minorEastAsia" w:eastAsiaTheme="minorEastAsia" w:cstheme="minorEastAsia"/>
          <w:i w:val="0"/>
          <w:iCs w:val="0"/>
          <w:kern w:val="1"/>
          <w:sz w:val="24"/>
          <w:szCs w:val="24"/>
          <w:lang w:val="en-US" w:eastAsia="zh-CN" w:bidi="ar"/>
        </w:rPr>
        <w:t>承包人（全称）：</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4546DA19">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rPr>
        <w:t>根据《中华人民共和国民法典》、《中华人民共和国建筑法》等相关法律法规，结合《</w:t>
      </w:r>
      <w:r>
        <w:rPr>
          <w:rFonts w:hint="eastAsia" w:asciiTheme="minorEastAsia" w:hAnsiTheme="minorEastAsia" w:cstheme="minorEastAsia"/>
          <w:i w:val="0"/>
          <w:iCs w:val="0"/>
          <w:kern w:val="1"/>
          <w:sz w:val="24"/>
          <w:szCs w:val="24"/>
          <w:lang w:val="en-US" w:eastAsia="zh-CN"/>
        </w:rPr>
        <w:t>城关镇青龙娅村渔旅融合提升项目</w:t>
      </w:r>
      <w:r>
        <w:rPr>
          <w:rFonts w:hint="eastAsia" w:asciiTheme="minorEastAsia" w:hAnsiTheme="minorEastAsia" w:eastAsiaTheme="minorEastAsia" w:cstheme="minorEastAsia"/>
          <w:i w:val="0"/>
          <w:iCs w:val="0"/>
          <w:kern w:val="1"/>
          <w:sz w:val="24"/>
          <w:szCs w:val="24"/>
          <w:lang w:val="en-US"/>
        </w:rPr>
        <w:t>》方案的具体内容，甲乙双方本着平等、自愿、公平和诚实信用的原则，就本建设项目施工事宜协商一致，订立本合同。</w:t>
      </w:r>
    </w:p>
    <w:p w14:paraId="7F5560BC">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b/>
          <w:bCs/>
          <w:i w:val="0"/>
          <w:iCs w:val="0"/>
          <w:kern w:val="1"/>
          <w:sz w:val="24"/>
          <w:szCs w:val="24"/>
          <w:lang w:val="en-US"/>
        </w:rPr>
      </w:pPr>
      <w:r>
        <w:rPr>
          <w:rFonts w:hint="eastAsia" w:asciiTheme="minorEastAsia" w:hAnsiTheme="minorEastAsia" w:eastAsiaTheme="minorEastAsia" w:cstheme="minorEastAsia"/>
          <w:b/>
          <w:bCs/>
          <w:i w:val="0"/>
          <w:iCs w:val="0"/>
          <w:kern w:val="1"/>
          <w:sz w:val="24"/>
          <w:szCs w:val="24"/>
          <w:lang w:val="en-US" w:eastAsia="zh-CN" w:bidi="ar"/>
        </w:rPr>
        <w:t>一、工程概况</w:t>
      </w:r>
    </w:p>
    <w:p w14:paraId="58D6F890">
      <w:pPr>
        <w:keepNext w:val="0"/>
        <w:keepLines w:val="0"/>
        <w:pageBreakBefore w:val="0"/>
        <w:kinsoku/>
        <w:wordWrap/>
        <w:overflowPunct/>
        <w:topLinePunct w:val="0"/>
        <w:bidi w:val="0"/>
        <w:snapToGrid/>
        <w:spacing w:line="560" w:lineRule="exact"/>
        <w:ind w:firstLine="480" w:firstLineChars="200"/>
        <w:jc w:val="both"/>
        <w:textAlignment w:val="auto"/>
        <w:outlineLvl w:val="9"/>
        <w:rPr>
          <w:rFonts w:hint="eastAsia" w:asciiTheme="minorEastAsia" w:hAnsiTheme="minorEastAsia" w:eastAsiaTheme="minorEastAsia" w:cstheme="minorEastAsia"/>
          <w:b w:val="0"/>
          <w:bCs w:val="0"/>
          <w:i w:val="0"/>
          <w:iCs w:val="0"/>
          <w:sz w:val="24"/>
          <w:szCs w:val="24"/>
          <w:u w:val="single"/>
          <w:lang w:eastAsia="zh-CN"/>
        </w:rPr>
      </w:pPr>
      <w:r>
        <w:rPr>
          <w:rFonts w:hint="eastAsia" w:asciiTheme="minorEastAsia" w:hAnsiTheme="minorEastAsia" w:eastAsiaTheme="minorEastAsia" w:cstheme="minorEastAsia"/>
          <w:i w:val="0"/>
          <w:iCs w:val="0"/>
          <w:kern w:val="1"/>
          <w:sz w:val="24"/>
          <w:szCs w:val="24"/>
          <w:lang w:val="en-US" w:eastAsia="zh-CN" w:bidi="ar"/>
        </w:rPr>
        <w:t>工程名称：</w:t>
      </w:r>
      <w:r>
        <w:rPr>
          <w:rFonts w:hint="eastAsia" w:asciiTheme="minorEastAsia" w:hAnsiTheme="minorEastAsia" w:cstheme="minorEastAsia"/>
          <w:i w:val="0"/>
          <w:iCs w:val="0"/>
          <w:kern w:val="1"/>
          <w:sz w:val="24"/>
          <w:szCs w:val="24"/>
          <w:u w:val="single"/>
          <w:lang w:val="en-US" w:eastAsia="zh-CN" w:bidi="ar"/>
        </w:rPr>
        <w:t>城关镇青龙娅村渔旅融合提升项目</w:t>
      </w:r>
    </w:p>
    <w:p w14:paraId="5B1D429F">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eastAsia="zh-CN" w:bidi="ar"/>
        </w:rPr>
        <w:t>工程地点：</w:t>
      </w:r>
      <w:r>
        <w:rPr>
          <w:rFonts w:hint="eastAsia" w:asciiTheme="minorEastAsia" w:hAnsiTheme="minorEastAsia" w:cstheme="minorEastAsia"/>
          <w:i w:val="0"/>
          <w:iCs w:val="0"/>
          <w:kern w:val="1"/>
          <w:sz w:val="24"/>
          <w:szCs w:val="24"/>
          <w:u w:val="single"/>
          <w:lang w:val="en-US" w:eastAsia="zh-CN" w:bidi="ar"/>
        </w:rPr>
        <w:t>宁陕县城关镇青龙娅村</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7E32A75C">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b/>
          <w:bCs/>
          <w:i w:val="0"/>
          <w:iCs w:val="0"/>
          <w:kern w:val="1"/>
          <w:sz w:val="24"/>
          <w:szCs w:val="24"/>
          <w:lang w:val="en-US"/>
        </w:rPr>
      </w:pPr>
      <w:r>
        <w:rPr>
          <w:rFonts w:hint="eastAsia" w:asciiTheme="minorEastAsia" w:hAnsiTheme="minorEastAsia" w:eastAsiaTheme="minorEastAsia" w:cstheme="minorEastAsia"/>
          <w:b/>
          <w:bCs/>
          <w:i w:val="0"/>
          <w:iCs w:val="0"/>
          <w:kern w:val="1"/>
          <w:sz w:val="24"/>
          <w:szCs w:val="24"/>
          <w:lang w:val="en-US" w:eastAsia="zh-CN" w:bidi="ar"/>
        </w:rPr>
        <w:t>二、工程承包范围</w:t>
      </w:r>
    </w:p>
    <w:p w14:paraId="0CD529F5">
      <w:pPr>
        <w:keepNext w:val="0"/>
        <w:keepLines w:val="0"/>
        <w:pageBreakBefore w:val="0"/>
        <w:kinsoku/>
        <w:wordWrap/>
        <w:overflowPunct/>
        <w:topLinePunct w:val="0"/>
        <w:bidi w:val="0"/>
        <w:snapToGrid/>
        <w:spacing w:line="560" w:lineRule="exact"/>
        <w:ind w:firstLine="480" w:firstLineChars="200"/>
        <w:jc w:val="both"/>
        <w:textAlignment w:val="auto"/>
        <w:outlineLvl w:val="9"/>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eastAsia="zh-CN" w:bidi="ar"/>
        </w:rPr>
        <w:t>承包范围：</w:t>
      </w:r>
      <w:r>
        <w:rPr>
          <w:rFonts w:hint="eastAsia" w:asciiTheme="minorEastAsia" w:hAnsiTheme="minorEastAsia" w:cstheme="minorEastAsia"/>
          <w:bCs/>
          <w:i w:val="0"/>
          <w:iCs w:val="0"/>
          <w:kern w:val="2"/>
          <w:sz w:val="24"/>
          <w:szCs w:val="24"/>
          <w:u w:val="single"/>
          <w:lang w:val="en-US" w:eastAsia="zh-CN" w:bidi="ar"/>
        </w:rPr>
        <w:t>城关镇青龙娅村渔旅融合提升项目</w:t>
      </w:r>
      <w:r>
        <w:rPr>
          <w:rFonts w:hint="eastAsia" w:asciiTheme="minorEastAsia" w:hAnsiTheme="minorEastAsia" w:eastAsiaTheme="minorEastAsia" w:cstheme="minorEastAsia"/>
          <w:bCs/>
          <w:i w:val="0"/>
          <w:iCs w:val="0"/>
          <w:kern w:val="2"/>
          <w:sz w:val="24"/>
          <w:szCs w:val="24"/>
          <w:u w:val="single"/>
          <w:lang w:val="en-US" w:eastAsia="zh-CN" w:bidi="ar"/>
        </w:rPr>
        <w:t>施工图纸、工程量清单、招标文件、答疑纪要等所涉及的全部内容。</w:t>
      </w:r>
      <w:r>
        <w:rPr>
          <w:rFonts w:hint="eastAsia" w:asciiTheme="minorEastAsia" w:hAnsiTheme="minorEastAsia" w:eastAsiaTheme="minorEastAsia" w:cstheme="minorEastAsia"/>
          <w:i w:val="0"/>
          <w:iCs w:val="0"/>
          <w:kern w:val="2"/>
          <w:sz w:val="24"/>
          <w:szCs w:val="24"/>
          <w:u w:val="single"/>
          <w:lang w:val="en-US" w:eastAsia="zh-CN" w:bidi="ar"/>
        </w:rPr>
        <w:t>（具体招标范围和工程量以“工程量清单”描述为准）</w:t>
      </w:r>
      <w:r>
        <w:rPr>
          <w:rFonts w:hint="eastAsia" w:asciiTheme="minorEastAsia" w:hAnsiTheme="minorEastAsia" w:eastAsiaTheme="minorEastAsia" w:cstheme="minorEastAsia"/>
          <w:i w:val="0"/>
          <w:iCs w:val="0"/>
          <w:kern w:val="2"/>
          <w:sz w:val="24"/>
          <w:szCs w:val="24"/>
          <w:lang w:val="en-US" w:eastAsia="zh-CN" w:bidi="ar"/>
        </w:rPr>
        <w:t>。</w:t>
      </w:r>
    </w:p>
    <w:p w14:paraId="057C1033">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b w:val="0"/>
          <w:bCs/>
          <w:i w:val="0"/>
          <w:iCs w:val="0"/>
          <w:kern w:val="1"/>
          <w:sz w:val="24"/>
          <w:szCs w:val="24"/>
          <w:lang w:val="en-US"/>
        </w:rPr>
      </w:pPr>
      <w:r>
        <w:rPr>
          <w:rFonts w:hint="eastAsia" w:asciiTheme="minorEastAsia" w:hAnsiTheme="minorEastAsia" w:eastAsiaTheme="minorEastAsia" w:cstheme="minorEastAsia"/>
          <w:b w:val="0"/>
          <w:bCs/>
          <w:i w:val="0"/>
          <w:iCs w:val="0"/>
          <w:kern w:val="1"/>
          <w:sz w:val="24"/>
          <w:szCs w:val="24"/>
          <w:lang w:val="en-US" w:eastAsia="zh-CN" w:bidi="ar"/>
        </w:rPr>
        <w:t>承包方式：</w:t>
      </w:r>
      <w:r>
        <w:rPr>
          <w:rFonts w:hint="eastAsia" w:asciiTheme="minorEastAsia" w:hAnsiTheme="minorEastAsia" w:eastAsiaTheme="minorEastAsia" w:cstheme="minorEastAsia"/>
          <w:b w:val="0"/>
          <w:bCs/>
          <w:i w:val="0"/>
          <w:iCs w:val="0"/>
          <w:kern w:val="2"/>
          <w:sz w:val="24"/>
          <w:szCs w:val="24"/>
          <w:u w:val="single"/>
          <w:lang w:val="en-US" w:eastAsia="zh-CN" w:bidi="ar"/>
        </w:rPr>
        <w:t>包工包料，包质量、包工期、包安全、包文明施工</w:t>
      </w:r>
      <w:r>
        <w:rPr>
          <w:rFonts w:hint="eastAsia" w:asciiTheme="minorEastAsia" w:hAnsiTheme="minorEastAsia" w:eastAsiaTheme="minorEastAsia" w:cstheme="minorEastAsia"/>
          <w:b w:val="0"/>
          <w:bCs/>
          <w:i w:val="0"/>
          <w:iCs w:val="0"/>
          <w:kern w:val="2"/>
          <w:sz w:val="24"/>
          <w:szCs w:val="24"/>
          <w:lang w:val="en-US" w:eastAsia="zh-CN" w:bidi="ar"/>
        </w:rPr>
        <w:t>。</w:t>
      </w:r>
    </w:p>
    <w:p w14:paraId="7C915599">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b/>
          <w:bCs/>
          <w:i w:val="0"/>
          <w:iCs w:val="0"/>
          <w:kern w:val="1"/>
          <w:sz w:val="24"/>
          <w:szCs w:val="24"/>
          <w:shd w:val="clear" w:color="auto" w:fill="FFFFFF"/>
          <w:lang w:val="en-US"/>
        </w:rPr>
      </w:pPr>
      <w:r>
        <w:rPr>
          <w:rFonts w:hint="eastAsia" w:asciiTheme="minorEastAsia" w:hAnsiTheme="minorEastAsia" w:eastAsiaTheme="minorEastAsia" w:cstheme="minorEastAsia"/>
          <w:b/>
          <w:bCs/>
          <w:i w:val="0"/>
          <w:iCs w:val="0"/>
          <w:kern w:val="1"/>
          <w:sz w:val="24"/>
          <w:szCs w:val="24"/>
          <w:shd w:val="clear" w:color="auto" w:fill="FFFFFF"/>
          <w:lang w:val="en-US" w:eastAsia="zh-CN" w:bidi="ar"/>
        </w:rPr>
        <w:t>三、合同工期：</w:t>
      </w:r>
    </w:p>
    <w:p w14:paraId="6F1ACF27">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sz w:val="24"/>
          <w:szCs w:val="24"/>
          <w:lang w:val="en-US"/>
        </w:rPr>
      </w:pPr>
      <w:r>
        <w:rPr>
          <w:rFonts w:hint="eastAsia" w:asciiTheme="minorEastAsia" w:hAnsiTheme="minorEastAsia" w:cstheme="minorEastAsia"/>
          <w:i w:val="0"/>
          <w:iCs w:val="0"/>
          <w:kern w:val="1"/>
          <w:sz w:val="24"/>
          <w:szCs w:val="24"/>
          <w:shd w:val="clear" w:color="auto" w:fill="FFFFFF"/>
          <w:lang w:val="en-US" w:eastAsia="zh-CN" w:bidi="ar"/>
        </w:rPr>
        <w:t>工期</w:t>
      </w:r>
      <w:r>
        <w:rPr>
          <w:rFonts w:hint="eastAsia" w:asciiTheme="minorEastAsia" w:hAnsiTheme="minorEastAsia" w:eastAsiaTheme="minorEastAsia" w:cstheme="minorEastAsia"/>
          <w:i w:val="0"/>
          <w:iCs w:val="0"/>
          <w:kern w:val="1"/>
          <w:sz w:val="24"/>
          <w:szCs w:val="24"/>
          <w:shd w:val="clear" w:color="auto" w:fill="FFFFFF"/>
          <w:lang w:val="en-US" w:eastAsia="zh-CN" w:bidi="ar"/>
        </w:rPr>
        <w:t>：</w:t>
      </w:r>
      <w:r>
        <w:rPr>
          <w:rFonts w:hint="eastAsia" w:asciiTheme="minorEastAsia" w:hAnsiTheme="minorEastAsia" w:cstheme="minorEastAsia"/>
          <w:i w:val="0"/>
          <w:iCs w:val="0"/>
          <w:kern w:val="1"/>
          <w:sz w:val="24"/>
          <w:szCs w:val="24"/>
          <w:shd w:val="clear" w:color="auto" w:fill="FFFFFF"/>
          <w:lang w:val="en-US" w:eastAsia="zh-CN" w:bidi="ar"/>
        </w:rPr>
        <w:t>本项目实施建设工期 8个月</w:t>
      </w:r>
    </w:p>
    <w:p w14:paraId="4D803769">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b/>
          <w:bCs w:val="0"/>
          <w:i w:val="0"/>
          <w:iCs w:val="0"/>
          <w:sz w:val="24"/>
          <w:szCs w:val="24"/>
          <w:lang w:val="en-US"/>
        </w:rPr>
      </w:pPr>
      <w:r>
        <w:rPr>
          <w:rFonts w:hint="eastAsia" w:asciiTheme="minorEastAsia" w:hAnsiTheme="minorEastAsia" w:eastAsiaTheme="minorEastAsia" w:cstheme="minorEastAsia"/>
          <w:b/>
          <w:bCs w:val="0"/>
          <w:i w:val="0"/>
          <w:iCs w:val="0"/>
          <w:color w:val="000000"/>
          <w:kern w:val="0"/>
          <w:sz w:val="24"/>
          <w:szCs w:val="24"/>
          <w:lang w:val="en-US" w:eastAsia="zh-CN" w:bidi="ar"/>
        </w:rPr>
        <w:t>四、质量标准</w:t>
      </w:r>
    </w:p>
    <w:p w14:paraId="38A5524C">
      <w:pPr>
        <w:keepNext w:val="0"/>
        <w:keepLines w:val="0"/>
        <w:widowControl w:val="0"/>
        <w:suppressLineNumbers w:val="0"/>
        <w:spacing w:before="0" w:beforeAutospacing="0" w:after="0" w:afterAutospacing="0" w:line="560" w:lineRule="exact"/>
        <w:ind w:left="0" w:right="0" w:firstLine="480" w:firstLineChars="200"/>
        <w:jc w:val="left"/>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color w:val="000000"/>
          <w:kern w:val="0"/>
          <w:sz w:val="24"/>
          <w:szCs w:val="24"/>
          <w:lang w:val="en-US" w:eastAsia="zh-CN" w:bidi="ar"/>
        </w:rPr>
        <w:t>质量标准：</w:t>
      </w:r>
      <w:r>
        <w:rPr>
          <w:rFonts w:hint="eastAsia" w:asciiTheme="minorEastAsia" w:hAnsiTheme="minorEastAsia" w:cstheme="minorEastAsia"/>
          <w:i w:val="0"/>
          <w:iCs w:val="0"/>
          <w:color w:val="000000"/>
          <w:kern w:val="0"/>
          <w:sz w:val="24"/>
          <w:szCs w:val="24"/>
          <w:lang w:val="en-US" w:eastAsia="zh-CN" w:bidi="ar"/>
        </w:rPr>
        <w:t>符合现行国家有关工程施工验收规范要求并达到合格标准</w:t>
      </w:r>
      <w:r>
        <w:rPr>
          <w:rFonts w:hint="eastAsia" w:asciiTheme="minorEastAsia" w:hAnsiTheme="minorEastAsia" w:eastAsiaTheme="minorEastAsia" w:cstheme="minorEastAsia"/>
          <w:i w:val="0"/>
          <w:iCs w:val="0"/>
          <w:color w:val="000000"/>
          <w:kern w:val="0"/>
          <w:sz w:val="24"/>
          <w:szCs w:val="24"/>
          <w:lang w:val="en-US" w:eastAsia="zh-CN" w:bidi="ar"/>
        </w:rPr>
        <w:t>。</w:t>
      </w:r>
    </w:p>
    <w:p w14:paraId="70AF0C85">
      <w:pPr>
        <w:keepNext w:val="0"/>
        <w:keepLines w:val="0"/>
        <w:widowControl w:val="0"/>
        <w:suppressLineNumbers w:val="0"/>
        <w:spacing w:before="0" w:beforeAutospacing="0" w:after="0" w:afterAutospacing="0" w:line="560" w:lineRule="exact"/>
        <w:ind w:left="0" w:right="0" w:firstLine="480" w:firstLineChars="200"/>
        <w:jc w:val="left"/>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color w:val="000000"/>
          <w:kern w:val="0"/>
          <w:sz w:val="24"/>
          <w:szCs w:val="24"/>
          <w:lang w:val="en-US" w:eastAsia="zh-CN" w:bidi="ar"/>
        </w:rPr>
        <w:t>工程质量要求：施工方必须按照设计方案和甲方要求保质保量地进行施工，本工程的工程质量应符合国家工程质量验收标准合格以上要求，成交供应商应按现行的国家施工验收规范和质量评定标准和工程量清单要求等技术文件为依据施工。如工程质量达不到约定合格条件的部分，一经发现，可要求成交供应商返工，直至达到合同约定条件，并由成交供应商承担全部返工费用。返工后仍达不到约定条件，应继续返工到约定条件或合格标准。</w:t>
      </w:r>
    </w:p>
    <w:p w14:paraId="361E5627">
      <w:pPr>
        <w:keepNext w:val="0"/>
        <w:keepLines w:val="0"/>
        <w:widowControl w:val="0"/>
        <w:suppressLineNumbers w:val="0"/>
        <w:spacing w:before="0" w:beforeAutospacing="0" w:after="0" w:afterAutospacing="0" w:line="560" w:lineRule="exact"/>
        <w:ind w:left="0" w:right="0"/>
        <w:jc w:val="left"/>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color w:val="000000"/>
          <w:kern w:val="0"/>
          <w:sz w:val="24"/>
          <w:szCs w:val="24"/>
          <w:lang w:val="en-US" w:eastAsia="zh-CN" w:bidi="ar"/>
        </w:rPr>
        <w:t xml:space="preserve">   施工材料要求：用于本工程的主要材料品质不得低于工程量清单中对材料设备所规定的参照品牌、型号、规格、技术参数各项指标自行采购材料设备，质量应符合国家和行业标准、经采购人确认，才能进行使用和安装，并同时提供相关质量证件。如若成交供应商未按此采购材料，将视为违约，所造成的损失由乙方承担，所有材料均为环保型优等品。如若施工单位未按此采购材料，将视为违约，所造成的损失由施工单位承担。</w:t>
      </w:r>
    </w:p>
    <w:p w14:paraId="2ACB8402">
      <w:pPr>
        <w:keepNext w:val="0"/>
        <w:keepLines w:val="0"/>
        <w:widowControl w:val="0"/>
        <w:suppressLineNumbers w:val="0"/>
        <w:spacing w:before="0" w:beforeAutospacing="0" w:after="0" w:afterAutospacing="0" w:line="560" w:lineRule="exact"/>
        <w:ind w:left="0" w:right="0" w:firstLine="480" w:firstLineChars="200"/>
        <w:jc w:val="left"/>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color w:val="000000"/>
          <w:kern w:val="0"/>
          <w:sz w:val="24"/>
          <w:szCs w:val="24"/>
          <w:lang w:val="en-US" w:eastAsia="zh-CN" w:bidi="ar"/>
        </w:rPr>
        <w:t>质量保修期：该工程质量保修期为1年。质量保修期1年内的维修费用全部由施工方承担。</w:t>
      </w:r>
    </w:p>
    <w:p w14:paraId="04BCF35A">
      <w:pPr>
        <w:keepNext w:val="0"/>
        <w:keepLines w:val="0"/>
        <w:widowControl w:val="0"/>
        <w:suppressLineNumbers w:val="0"/>
        <w:spacing w:before="0" w:beforeAutospacing="0" w:after="0" w:afterAutospacing="0" w:line="560" w:lineRule="exact"/>
        <w:ind w:left="0" w:right="0" w:firstLine="482" w:firstLineChars="200"/>
        <w:jc w:val="left"/>
        <w:rPr>
          <w:rFonts w:hint="eastAsia" w:asciiTheme="minorEastAsia" w:hAnsiTheme="minorEastAsia" w:eastAsiaTheme="minorEastAsia" w:cstheme="minorEastAsia"/>
          <w:b/>
          <w:bCs w:val="0"/>
          <w:i w:val="0"/>
          <w:iCs w:val="0"/>
          <w:sz w:val="24"/>
          <w:szCs w:val="24"/>
          <w:lang w:val="en-US"/>
        </w:rPr>
      </w:pPr>
      <w:r>
        <w:rPr>
          <w:rFonts w:hint="eastAsia" w:asciiTheme="minorEastAsia" w:hAnsiTheme="minorEastAsia" w:eastAsiaTheme="minorEastAsia" w:cstheme="minorEastAsia"/>
          <w:b/>
          <w:bCs w:val="0"/>
          <w:i w:val="0"/>
          <w:iCs w:val="0"/>
          <w:color w:val="000000"/>
          <w:kern w:val="0"/>
          <w:sz w:val="24"/>
          <w:szCs w:val="24"/>
          <w:lang w:val="en-US" w:eastAsia="zh-CN" w:bidi="ar"/>
        </w:rPr>
        <w:t>五、安全责任</w:t>
      </w:r>
    </w:p>
    <w:p w14:paraId="00F86B2E">
      <w:pPr>
        <w:keepNext w:val="0"/>
        <w:keepLines w:val="0"/>
        <w:widowControl w:val="0"/>
        <w:suppressLineNumbers w:val="0"/>
        <w:spacing w:before="0" w:beforeAutospacing="0" w:after="0" w:afterAutospacing="0" w:line="560" w:lineRule="exact"/>
        <w:ind w:left="0" w:right="0" w:firstLine="480" w:firstLineChars="200"/>
        <w:jc w:val="left"/>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color w:val="000000"/>
          <w:kern w:val="0"/>
          <w:sz w:val="24"/>
          <w:szCs w:val="24"/>
          <w:lang w:val="en-US" w:eastAsia="zh-CN" w:bidi="ar"/>
        </w:rPr>
        <w:t>工程安全要求：严格执行《中华人民共和国安全生产法》、《中华人民共和国建筑法》、《建设工程安全生产管理条例》、《安全生产许可证条例》的规定进行施工。施工中如发生安全责任事故一律由乙方全部负责。</w:t>
      </w:r>
    </w:p>
    <w:p w14:paraId="7B7DBC19">
      <w:pPr>
        <w:keepNext w:val="0"/>
        <w:keepLines w:val="0"/>
        <w:widowControl w:val="0"/>
        <w:suppressLineNumbers w:val="0"/>
        <w:spacing w:before="0" w:beforeAutospacing="0" w:after="0" w:afterAutospacing="0" w:line="560" w:lineRule="exact"/>
        <w:ind w:left="0" w:right="0" w:firstLine="480" w:firstLineChars="200"/>
        <w:jc w:val="left"/>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color w:val="000000"/>
          <w:kern w:val="0"/>
          <w:sz w:val="24"/>
          <w:szCs w:val="24"/>
          <w:lang w:val="en-US" w:eastAsia="zh-CN" w:bidi="ar"/>
        </w:rPr>
        <w:t xml:space="preserve">文明施工要求：文明施工根据文明施工标准化工地要求和安全文明施工规范，实现达标工地。施工现场平面布置在规定的施工用地范围内。材料、设备堆放整齐，保持场地卫生，做好现场环境保护工作，防止水污染、大气污染与噪声污染。在施工过程中尽量降低因施工噪音、交通和环境等因素（大气、水、固体废物污染）对周边市民群众的居住及出行和环境造成的影响。若在施工过程中破坏周边市民群众的农作物，成交供应商应及时处理，所造成的损失及后果应自行承担。 </w:t>
      </w:r>
    </w:p>
    <w:p w14:paraId="7F85BF3F">
      <w:pPr>
        <w:keepNext w:val="0"/>
        <w:keepLines w:val="0"/>
        <w:widowControl w:val="0"/>
        <w:suppressLineNumbers w:val="0"/>
        <w:spacing w:before="0" w:beforeAutospacing="0" w:after="0" w:afterAutospacing="0" w:line="560" w:lineRule="exact"/>
        <w:ind w:left="0" w:right="0" w:firstLine="482" w:firstLineChars="200"/>
        <w:jc w:val="both"/>
        <w:rPr>
          <w:rFonts w:hint="eastAsia" w:asciiTheme="minorEastAsia" w:hAnsiTheme="minorEastAsia" w:eastAsiaTheme="minorEastAsia" w:cstheme="minorEastAsia"/>
          <w:b/>
          <w:bCs w:val="0"/>
          <w:i w:val="0"/>
          <w:iCs w:val="0"/>
          <w:sz w:val="24"/>
          <w:szCs w:val="24"/>
          <w:lang w:val="en-US"/>
        </w:rPr>
      </w:pPr>
      <w:r>
        <w:rPr>
          <w:rFonts w:hint="eastAsia" w:asciiTheme="minorEastAsia" w:hAnsiTheme="minorEastAsia" w:eastAsiaTheme="minorEastAsia" w:cstheme="minorEastAsia"/>
          <w:b/>
          <w:bCs w:val="0"/>
          <w:i w:val="0"/>
          <w:iCs w:val="0"/>
          <w:color w:val="000000"/>
          <w:kern w:val="0"/>
          <w:sz w:val="24"/>
          <w:szCs w:val="24"/>
          <w:lang w:val="en-US" w:eastAsia="zh-CN" w:bidi="ar"/>
        </w:rPr>
        <w:t>六、合同价款及支付</w:t>
      </w:r>
    </w:p>
    <w:p w14:paraId="776FEC5B">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b w:val="0"/>
          <w:bCs w:val="0"/>
          <w:i w:val="0"/>
          <w:iCs w:val="0"/>
          <w:kern w:val="1"/>
          <w:sz w:val="24"/>
          <w:szCs w:val="24"/>
          <w:lang w:val="en-US" w:eastAsia="zh-CN" w:bidi="ar"/>
        </w:rPr>
      </w:pPr>
      <w:r>
        <w:rPr>
          <w:rFonts w:hint="eastAsia" w:asciiTheme="minorEastAsia" w:hAnsiTheme="minorEastAsia" w:eastAsiaTheme="minorEastAsia" w:cstheme="minorEastAsia"/>
          <w:b w:val="0"/>
          <w:bCs w:val="0"/>
          <w:i w:val="0"/>
          <w:iCs w:val="0"/>
          <w:kern w:val="1"/>
          <w:sz w:val="24"/>
          <w:szCs w:val="24"/>
          <w:lang w:val="en-US" w:eastAsia="zh-CN" w:bidi="ar"/>
        </w:rPr>
        <w:t>1.合同暂定总价款：人民币（大写）</w:t>
      </w:r>
      <w:r>
        <w:rPr>
          <w:rFonts w:hint="eastAsia" w:asciiTheme="minorEastAsia" w:hAnsiTheme="minorEastAsia" w:eastAsiaTheme="minorEastAsia" w:cstheme="minorEastAsia"/>
          <w:b w:val="0"/>
          <w:bCs w:val="0"/>
          <w:i w:val="0"/>
          <w:iCs w:val="0"/>
          <w:kern w:val="1"/>
          <w:sz w:val="24"/>
          <w:szCs w:val="24"/>
          <w:u w:val="single"/>
          <w:lang w:val="en-US" w:eastAsia="zh-CN" w:bidi="ar"/>
        </w:rPr>
        <w:t xml:space="preserve">       </w:t>
      </w:r>
      <w:r>
        <w:rPr>
          <w:rFonts w:hint="eastAsia" w:asciiTheme="minorEastAsia" w:hAnsiTheme="minorEastAsia" w:eastAsiaTheme="minorEastAsia" w:cstheme="minorEastAsia"/>
          <w:b w:val="0"/>
          <w:bCs w:val="0"/>
          <w:i w:val="0"/>
          <w:iCs w:val="0"/>
          <w:kern w:val="1"/>
          <w:sz w:val="24"/>
          <w:szCs w:val="24"/>
          <w:lang w:val="en-US" w:eastAsia="zh-CN" w:bidi="ar"/>
        </w:rPr>
        <w:t>元（¥</w:t>
      </w:r>
      <w:r>
        <w:rPr>
          <w:rFonts w:hint="eastAsia" w:asciiTheme="minorEastAsia" w:hAnsiTheme="minorEastAsia" w:eastAsiaTheme="minorEastAsia" w:cstheme="minorEastAsia"/>
          <w:b w:val="0"/>
          <w:bCs w:val="0"/>
          <w:i w:val="0"/>
          <w:iCs w:val="0"/>
          <w:kern w:val="1"/>
          <w:sz w:val="24"/>
          <w:szCs w:val="24"/>
          <w:u w:val="single"/>
          <w:lang w:val="en-US" w:eastAsia="zh-CN" w:bidi="ar"/>
        </w:rPr>
        <w:t xml:space="preserve">        </w:t>
      </w:r>
      <w:r>
        <w:rPr>
          <w:rFonts w:hint="eastAsia" w:asciiTheme="minorEastAsia" w:hAnsiTheme="minorEastAsia" w:eastAsiaTheme="minorEastAsia" w:cstheme="minorEastAsia"/>
          <w:b w:val="0"/>
          <w:bCs w:val="0"/>
          <w:i w:val="0"/>
          <w:iCs w:val="0"/>
          <w:kern w:val="1"/>
          <w:sz w:val="24"/>
          <w:szCs w:val="24"/>
          <w:lang w:val="en-US" w:eastAsia="zh-CN" w:bidi="ar"/>
        </w:rPr>
        <w:t xml:space="preserve">  元）。最终以审计或财政评审确定的结算金额为准。</w:t>
      </w:r>
    </w:p>
    <w:p w14:paraId="072CEDA4">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b w:val="0"/>
          <w:bCs w:val="0"/>
          <w:i w:val="0"/>
          <w:iCs w:val="0"/>
          <w:kern w:val="1"/>
          <w:sz w:val="24"/>
          <w:szCs w:val="24"/>
          <w:lang w:val="en-US" w:eastAsia="zh-CN" w:bidi="ar"/>
        </w:rPr>
      </w:pPr>
      <w:r>
        <w:rPr>
          <w:rFonts w:hint="eastAsia" w:asciiTheme="minorEastAsia" w:hAnsiTheme="minorEastAsia" w:eastAsiaTheme="minorEastAsia" w:cstheme="minorEastAsia"/>
          <w:b w:val="0"/>
          <w:bCs w:val="0"/>
          <w:i w:val="0"/>
          <w:iCs w:val="0"/>
          <w:kern w:val="1"/>
          <w:sz w:val="24"/>
          <w:szCs w:val="24"/>
          <w:lang w:val="en-US" w:eastAsia="zh-CN" w:bidi="ar"/>
        </w:rPr>
        <w:t>2.付款方式：合同签订项目开工后，采购人支付总价合同的30%项目启动资金，完成总工程量的一半时,按审签后的工程进度支付;预付和按进度拨付资金总额不超过项目合同总额的80%，余款待项目验收合格，决算审计后支付至合同金额的97%；暂留3%作为工程履约保证金，保证期壹年，一年后无息支付给成交供应商</w:t>
      </w:r>
      <w:r>
        <w:rPr>
          <w:rFonts w:hint="eastAsia" w:asciiTheme="minorEastAsia" w:hAnsiTheme="minorEastAsia" w:cstheme="minorEastAsia"/>
          <w:b w:val="0"/>
          <w:bCs w:val="0"/>
          <w:i w:val="0"/>
          <w:iCs w:val="0"/>
          <w:kern w:val="1"/>
          <w:sz w:val="24"/>
          <w:szCs w:val="24"/>
          <w:lang w:val="en-US" w:eastAsia="zh-CN" w:bidi="ar"/>
        </w:rPr>
        <w:t>。</w:t>
      </w:r>
    </w:p>
    <w:p w14:paraId="5B5E6252">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b w:val="0"/>
          <w:bCs w:val="0"/>
          <w:i w:val="0"/>
          <w:iCs w:val="0"/>
          <w:kern w:val="1"/>
          <w:sz w:val="24"/>
          <w:szCs w:val="24"/>
          <w:lang w:val="en-US" w:eastAsia="zh-CN" w:bidi="ar"/>
        </w:rPr>
      </w:pPr>
      <w:r>
        <w:rPr>
          <w:rFonts w:hint="eastAsia" w:asciiTheme="minorEastAsia" w:hAnsiTheme="minorEastAsia" w:cstheme="minorEastAsia"/>
          <w:b w:val="0"/>
          <w:bCs w:val="0"/>
          <w:i w:val="0"/>
          <w:iCs w:val="0"/>
          <w:kern w:val="1"/>
          <w:sz w:val="24"/>
          <w:szCs w:val="24"/>
          <w:lang w:val="en-US" w:eastAsia="zh-CN" w:bidi="ar"/>
        </w:rPr>
        <w:t>注：</w:t>
      </w:r>
      <w:r>
        <w:rPr>
          <w:rFonts w:hint="eastAsia" w:asciiTheme="minorEastAsia" w:hAnsiTheme="minorEastAsia" w:eastAsiaTheme="minorEastAsia" w:cstheme="minorEastAsia"/>
          <w:b w:val="0"/>
          <w:bCs w:val="0"/>
          <w:i w:val="0"/>
          <w:iCs w:val="0"/>
          <w:kern w:val="1"/>
          <w:sz w:val="24"/>
          <w:szCs w:val="24"/>
          <w:lang w:val="en-US" w:eastAsia="zh-CN" w:bidi="ar"/>
        </w:rPr>
        <w:t>乙方申请付款前须提供等额合法的增值税发票。</w:t>
      </w:r>
    </w:p>
    <w:p w14:paraId="66F1DDC4">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b/>
          <w:bCs/>
          <w:i w:val="0"/>
          <w:iCs w:val="0"/>
          <w:kern w:val="1"/>
          <w:sz w:val="24"/>
          <w:szCs w:val="24"/>
          <w:lang w:val="en-US"/>
        </w:rPr>
      </w:pPr>
      <w:r>
        <w:rPr>
          <w:rFonts w:hint="eastAsia" w:asciiTheme="minorEastAsia" w:hAnsiTheme="minorEastAsia" w:eastAsiaTheme="minorEastAsia" w:cstheme="minorEastAsia"/>
          <w:b/>
          <w:bCs/>
          <w:i w:val="0"/>
          <w:iCs w:val="0"/>
          <w:kern w:val="1"/>
          <w:sz w:val="24"/>
          <w:szCs w:val="24"/>
          <w:lang w:val="en-US" w:eastAsia="zh-CN" w:bidi="ar"/>
        </w:rPr>
        <w:t>七、组成合同的文件</w:t>
      </w:r>
    </w:p>
    <w:p w14:paraId="340FFFEF">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eastAsia="zh-CN" w:bidi="ar"/>
        </w:rPr>
        <w:t>组成本合同的文件包括：</w:t>
      </w:r>
    </w:p>
    <w:p w14:paraId="1B4C5C18">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kern w:val="2"/>
          <w:sz w:val="24"/>
          <w:szCs w:val="24"/>
          <w:lang w:val="en-US" w:eastAsia="zh-CN" w:bidi="ar"/>
        </w:rPr>
        <w:t>① 本合同协议书及附件(含合同谈判中澄清文件)；</w:t>
      </w:r>
    </w:p>
    <w:p w14:paraId="1D578E9F">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kern w:val="2"/>
          <w:sz w:val="24"/>
          <w:szCs w:val="24"/>
          <w:lang w:val="en-US" w:eastAsia="zh-CN" w:bidi="ar"/>
        </w:rPr>
        <w:t>② 合同专用条款(含数据表和答疑纪要中与此有关的部分)；</w:t>
      </w:r>
    </w:p>
    <w:p w14:paraId="41283C52">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kern w:val="2"/>
          <w:sz w:val="24"/>
          <w:szCs w:val="24"/>
          <w:lang w:val="en-US" w:eastAsia="zh-CN" w:bidi="ar"/>
        </w:rPr>
        <w:t>③ 本合同通用条款；</w:t>
      </w:r>
    </w:p>
    <w:p w14:paraId="4F1B37D1">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kern w:val="2"/>
          <w:sz w:val="24"/>
          <w:szCs w:val="24"/>
          <w:lang w:val="en-US" w:eastAsia="zh-CN" w:bidi="ar"/>
        </w:rPr>
        <w:t>④ 中标通知书；</w:t>
      </w:r>
    </w:p>
    <w:p w14:paraId="6BFC0938">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kern w:val="2"/>
          <w:sz w:val="24"/>
          <w:szCs w:val="24"/>
          <w:lang w:val="en-US" w:eastAsia="zh-CN" w:bidi="ar"/>
        </w:rPr>
        <w:t>⑤ 招标文件(含答疑纪要、工程量清单与此有关的部分)；</w:t>
      </w:r>
    </w:p>
    <w:p w14:paraId="62F5BCE4">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kern w:val="2"/>
          <w:sz w:val="24"/>
          <w:szCs w:val="24"/>
          <w:lang w:val="en-US" w:eastAsia="zh-CN" w:bidi="ar"/>
        </w:rPr>
        <w:t>⑥ 谈判书及附录(含承包人在评标期间递交和确认并经发包人同意的对有关问题的补充资料和澄清文件等)；</w:t>
      </w:r>
    </w:p>
    <w:p w14:paraId="6238ACD7">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kern w:val="2"/>
          <w:sz w:val="24"/>
          <w:szCs w:val="24"/>
          <w:lang w:val="en-US" w:eastAsia="zh-CN" w:bidi="ar"/>
        </w:rPr>
        <w:t>⑦ 图纸；</w:t>
      </w:r>
    </w:p>
    <w:p w14:paraId="293DF072">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kern w:val="2"/>
          <w:sz w:val="24"/>
          <w:szCs w:val="24"/>
          <w:lang w:val="en-US" w:eastAsia="zh-CN" w:bidi="ar"/>
        </w:rPr>
        <w:t>⑧ 标准、规范及有关技术文件；</w:t>
      </w:r>
    </w:p>
    <w:p w14:paraId="5AD2431E">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2"/>
          <w:sz w:val="24"/>
          <w:szCs w:val="24"/>
          <w:lang w:val="en-US" w:eastAsia="zh-CN" w:bidi="ar"/>
        </w:rPr>
        <w:t>⑨ 合同履行中，发包人承包人有关工程的洽商、变更等书面协议或文件视为本合同的组成部分，与本合同具有同等法律效力。</w:t>
      </w:r>
    </w:p>
    <w:p w14:paraId="07F049E5">
      <w:pPr>
        <w:keepNext w:val="0"/>
        <w:keepLines w:val="0"/>
        <w:widowControl w:val="0"/>
        <w:suppressLineNumbers w:val="0"/>
        <w:spacing w:before="0" w:beforeAutospacing="0" w:after="0" w:afterAutospacing="0" w:line="560" w:lineRule="exact"/>
        <w:ind w:left="0" w:right="0" w:firstLine="482" w:firstLineChars="200"/>
        <w:jc w:val="left"/>
        <w:rPr>
          <w:rFonts w:hint="eastAsia" w:asciiTheme="minorEastAsia" w:hAnsiTheme="minorEastAsia" w:eastAsiaTheme="minorEastAsia" w:cstheme="minorEastAsia"/>
          <w:b/>
          <w:bCs w:val="0"/>
          <w:i w:val="0"/>
          <w:iCs w:val="0"/>
          <w:sz w:val="24"/>
          <w:szCs w:val="24"/>
          <w:lang w:val="en-US"/>
        </w:rPr>
      </w:pPr>
      <w:r>
        <w:rPr>
          <w:rFonts w:hint="eastAsia" w:asciiTheme="minorEastAsia" w:hAnsiTheme="minorEastAsia" w:eastAsiaTheme="minorEastAsia" w:cstheme="minorEastAsia"/>
          <w:b/>
          <w:bCs w:val="0"/>
          <w:i w:val="0"/>
          <w:iCs w:val="0"/>
          <w:color w:val="000000"/>
          <w:kern w:val="0"/>
          <w:sz w:val="24"/>
          <w:szCs w:val="24"/>
          <w:lang w:val="en-US" w:eastAsia="zh-CN" w:bidi="ar"/>
        </w:rPr>
        <w:t>八、工程验收</w:t>
      </w:r>
    </w:p>
    <w:p w14:paraId="383BD10F">
      <w:pPr>
        <w:keepNext w:val="0"/>
        <w:keepLines w:val="0"/>
        <w:widowControl w:val="0"/>
        <w:suppressLineNumbers w:val="0"/>
        <w:spacing w:before="0" w:beforeAutospacing="0" w:after="0" w:afterAutospacing="0" w:line="560" w:lineRule="exact"/>
        <w:ind w:left="0" w:right="0" w:firstLine="480" w:firstLineChars="200"/>
        <w:jc w:val="left"/>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color w:val="000000"/>
          <w:kern w:val="0"/>
          <w:sz w:val="24"/>
          <w:szCs w:val="24"/>
          <w:lang w:val="en-US" w:eastAsia="zh-CN" w:bidi="ar"/>
        </w:rPr>
        <w:t xml:space="preserve"> 1、本项目施工完成后由乙方完善相关资料后，由采购单位（甲方）将每一项技术、服务、安全标准的履约情况整理成书面意见，在验收时提交验收小组。由采购人（甲方）牵头组织，函邀相关成员单位和专家参与验收。按照工程施工验收相关规定进行验收。按照相关规定出具验收意见书，并作为财务结算的重要依据</w:t>
      </w:r>
      <w:r>
        <w:rPr>
          <w:rFonts w:hint="eastAsia" w:asciiTheme="minorEastAsia" w:hAnsiTheme="minorEastAsia" w:eastAsiaTheme="minorEastAsia" w:cstheme="minorEastAsia"/>
          <w:b/>
          <w:i w:val="0"/>
          <w:iCs w:val="0"/>
          <w:color w:val="000000"/>
          <w:kern w:val="0"/>
          <w:sz w:val="24"/>
          <w:szCs w:val="24"/>
          <w:lang w:val="en-US" w:eastAsia="zh-CN" w:bidi="ar"/>
        </w:rPr>
        <w:t>。</w:t>
      </w:r>
    </w:p>
    <w:p w14:paraId="18889629">
      <w:pPr>
        <w:keepNext w:val="0"/>
        <w:keepLines w:val="0"/>
        <w:widowControl w:val="0"/>
        <w:suppressLineNumbers w:val="0"/>
        <w:spacing w:before="0" w:beforeAutospacing="0" w:after="0" w:afterAutospacing="0" w:line="560" w:lineRule="exact"/>
        <w:ind w:left="0" w:right="0" w:firstLine="480" w:firstLineChars="200"/>
        <w:jc w:val="left"/>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color w:val="000000"/>
          <w:kern w:val="0"/>
          <w:sz w:val="24"/>
          <w:szCs w:val="24"/>
          <w:lang w:val="en-US" w:eastAsia="zh-CN" w:bidi="ar"/>
        </w:rPr>
        <w:t>2、验收内容、标准。</w:t>
      </w:r>
    </w:p>
    <w:p w14:paraId="4B937006">
      <w:pPr>
        <w:keepNext w:val="0"/>
        <w:keepLines w:val="0"/>
        <w:widowControl w:val="0"/>
        <w:suppressLineNumbers w:val="0"/>
        <w:spacing w:before="0" w:beforeAutospacing="0" w:after="0" w:afterAutospacing="0" w:line="560" w:lineRule="exact"/>
        <w:ind w:left="0" w:right="0"/>
        <w:jc w:val="both"/>
        <w:rPr>
          <w:rFonts w:hint="eastAsia" w:asciiTheme="minorEastAsia" w:hAnsiTheme="minorEastAsia" w:eastAsiaTheme="minorEastAsia" w:cstheme="minorEastAsia"/>
          <w:bCs/>
          <w:i w:val="0"/>
          <w:iCs w:val="0"/>
          <w:sz w:val="24"/>
          <w:szCs w:val="24"/>
          <w:lang w:val="zh-CN" w:eastAsia="zh-CN"/>
        </w:rPr>
      </w:pPr>
      <w:r>
        <w:rPr>
          <w:rFonts w:hint="eastAsia" w:asciiTheme="minorEastAsia" w:hAnsiTheme="minorEastAsia" w:eastAsiaTheme="minorEastAsia" w:cstheme="minorEastAsia"/>
          <w:bCs/>
          <w:i w:val="0"/>
          <w:iCs w:val="0"/>
          <w:color w:val="000000"/>
          <w:kern w:val="0"/>
          <w:sz w:val="24"/>
          <w:szCs w:val="24"/>
          <w:lang w:val="zh-CN" w:eastAsia="zh-CN" w:bidi="ar"/>
        </w:rPr>
        <w:t xml:space="preserve">   竞争性磋商文件和合同中约定的条款为全部内容。</w:t>
      </w:r>
      <w:r>
        <w:rPr>
          <w:rFonts w:hint="eastAsia" w:asciiTheme="minorEastAsia" w:hAnsiTheme="minorEastAsia" w:eastAsiaTheme="minorEastAsia" w:cstheme="minorEastAsia"/>
          <w:i w:val="0"/>
          <w:iCs w:val="0"/>
          <w:color w:val="000000"/>
          <w:kern w:val="0"/>
          <w:sz w:val="24"/>
          <w:szCs w:val="24"/>
          <w:lang w:val="en-US" w:eastAsia="zh-CN" w:bidi="ar"/>
        </w:rPr>
        <w:t>依据国家验收规范及行业标准、竞争性磋商文件、响应文件及合同进行验收。</w:t>
      </w:r>
    </w:p>
    <w:p w14:paraId="3A9B62D5">
      <w:pPr>
        <w:keepNext w:val="0"/>
        <w:keepLines w:val="0"/>
        <w:widowControl w:val="0"/>
        <w:suppressLineNumbers w:val="0"/>
        <w:spacing w:before="0" w:beforeAutospacing="0" w:after="0" w:afterAutospacing="0" w:line="560" w:lineRule="exact"/>
        <w:ind w:left="0" w:right="0"/>
        <w:jc w:val="left"/>
        <w:rPr>
          <w:rFonts w:hint="eastAsia" w:asciiTheme="minorEastAsia" w:hAnsiTheme="minorEastAsia" w:eastAsiaTheme="minorEastAsia" w:cstheme="minorEastAsia"/>
          <w:i w:val="0"/>
          <w:iCs w:val="0"/>
          <w:kern w:val="1"/>
          <w:sz w:val="24"/>
          <w:szCs w:val="24"/>
          <w:lang w:val="zh-CN" w:eastAsia="zh-CN"/>
        </w:rPr>
      </w:pPr>
      <w:r>
        <w:rPr>
          <w:rFonts w:hint="eastAsia" w:asciiTheme="minorEastAsia" w:hAnsiTheme="minorEastAsia" w:eastAsiaTheme="minorEastAsia" w:cstheme="minorEastAsia"/>
          <w:i w:val="0"/>
          <w:iCs w:val="0"/>
          <w:color w:val="000000"/>
          <w:kern w:val="0"/>
          <w:sz w:val="24"/>
          <w:szCs w:val="24"/>
          <w:lang w:val="en-US" w:eastAsia="zh-CN" w:bidi="ar"/>
        </w:rPr>
        <w:t xml:space="preserve">   九</w:t>
      </w:r>
      <w:r>
        <w:rPr>
          <w:rFonts w:hint="eastAsia" w:asciiTheme="minorEastAsia" w:hAnsiTheme="minorEastAsia" w:eastAsiaTheme="minorEastAsia" w:cstheme="minorEastAsia"/>
          <w:i w:val="0"/>
          <w:iCs w:val="0"/>
          <w:color w:val="000000"/>
          <w:kern w:val="1"/>
          <w:sz w:val="24"/>
          <w:szCs w:val="24"/>
          <w:lang w:val="zh-CN" w:eastAsia="zh-CN" w:bidi="ar"/>
        </w:rPr>
        <w:t>、合同执行中发生争议的，当事人双方应协商解决，协商达不成一致时，可向当地行政仲裁机关申请仲裁或向人民法院提请诉讼。</w:t>
      </w:r>
    </w:p>
    <w:p w14:paraId="30640686">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color w:val="000000"/>
          <w:kern w:val="0"/>
          <w:sz w:val="24"/>
          <w:szCs w:val="24"/>
          <w:lang w:val="en-US" w:eastAsia="zh-CN" w:bidi="ar"/>
        </w:rPr>
        <w:t>十、合同生效</w:t>
      </w:r>
    </w:p>
    <w:p w14:paraId="4FB74B78">
      <w:pPr>
        <w:keepNext w:val="0"/>
        <w:keepLines w:val="0"/>
        <w:widowControl w:val="0"/>
        <w:suppressLineNumbers w:val="0"/>
        <w:spacing w:before="0" w:beforeAutospacing="0" w:after="0" w:afterAutospacing="0" w:line="560" w:lineRule="exact"/>
        <w:ind w:left="0" w:right="0" w:firstLine="480" w:firstLineChars="200"/>
        <w:jc w:val="both"/>
        <w:rPr>
          <w:rFonts w:hint="eastAsia" w:asciiTheme="minorEastAsia" w:hAnsiTheme="minorEastAsia" w:eastAsiaTheme="minorEastAsia" w:cstheme="minorEastAsia"/>
          <w:i w:val="0"/>
          <w:iCs w:val="0"/>
          <w:sz w:val="24"/>
          <w:szCs w:val="24"/>
          <w:lang w:val="en-US"/>
        </w:rPr>
      </w:pPr>
      <w:r>
        <w:rPr>
          <w:rFonts w:hint="eastAsia" w:asciiTheme="minorEastAsia" w:hAnsiTheme="minorEastAsia" w:eastAsiaTheme="minorEastAsia" w:cstheme="minorEastAsia"/>
          <w:i w:val="0"/>
          <w:iCs w:val="0"/>
          <w:color w:val="000000"/>
          <w:kern w:val="0"/>
          <w:sz w:val="24"/>
          <w:szCs w:val="24"/>
          <w:lang w:val="en-US" w:eastAsia="zh-CN" w:bidi="ar"/>
        </w:rPr>
        <w:t>本合同由双方签字盖章后生效；本合同款一式肆份，甲方执贰份，乙方执贰分，具有同等效力。</w:t>
      </w:r>
    </w:p>
    <w:p w14:paraId="0737F6F2">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lang w:val="en-US"/>
        </w:rPr>
      </w:pPr>
    </w:p>
    <w:p w14:paraId="47B74B2C">
      <w:pPr>
        <w:keepNext w:val="0"/>
        <w:keepLines w:val="0"/>
        <w:widowControl w:val="0"/>
        <w:suppressLineNumbers w:val="0"/>
        <w:tabs>
          <w:tab w:val="left" w:pos="5220"/>
        </w:tabs>
        <w:spacing w:before="0" w:beforeAutospacing="0" w:after="0" w:afterAutospacing="0" w:line="560" w:lineRule="exact"/>
        <w:ind w:right="0" w:firstLine="480" w:firstLineChars="200"/>
        <w:jc w:val="both"/>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eastAsia="zh-CN" w:bidi="ar"/>
        </w:rPr>
        <w:t>发  包  人：（公章）</w:t>
      </w:r>
      <w:r>
        <w:rPr>
          <w:rFonts w:hint="eastAsia" w:asciiTheme="minorEastAsia" w:hAnsiTheme="minorEastAsia" w:eastAsiaTheme="minorEastAsia" w:cstheme="minorEastAsia"/>
          <w:i w:val="0"/>
          <w:iCs w:val="0"/>
          <w:kern w:val="1"/>
          <w:sz w:val="24"/>
          <w:szCs w:val="24"/>
          <w:u w:val="single"/>
          <w:lang w:val="en-US" w:eastAsia="zh-CN" w:bidi="ar"/>
        </w:rPr>
        <w:t xml:space="preserve">        </w:t>
      </w:r>
      <w:r>
        <w:rPr>
          <w:rFonts w:hint="eastAsia" w:asciiTheme="minorEastAsia" w:hAnsiTheme="minorEastAsia" w:eastAsiaTheme="minorEastAsia" w:cstheme="minorEastAsia"/>
          <w:i w:val="0"/>
          <w:iCs w:val="0"/>
          <w:kern w:val="1"/>
          <w:sz w:val="24"/>
          <w:szCs w:val="24"/>
          <w:lang w:val="en-US" w:eastAsia="zh-CN" w:bidi="ar"/>
        </w:rPr>
        <w:t xml:space="preserve">   承  包  人：（公章）</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7866246C">
      <w:pPr>
        <w:keepNext w:val="0"/>
        <w:keepLines w:val="0"/>
        <w:widowControl w:val="0"/>
        <w:suppressLineNumbers w:val="0"/>
        <w:tabs>
          <w:tab w:val="left" w:pos="5040"/>
          <w:tab w:val="left" w:pos="6300"/>
          <w:tab w:val="left" w:pos="9180"/>
        </w:tabs>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eastAsia="zh-CN" w:bidi="ar"/>
        </w:rPr>
        <w:t>地      址：</w:t>
      </w:r>
      <w:r>
        <w:rPr>
          <w:rFonts w:hint="eastAsia" w:asciiTheme="minorEastAsia" w:hAnsiTheme="minorEastAsia" w:eastAsiaTheme="minorEastAsia" w:cstheme="minorEastAsia"/>
          <w:i w:val="0"/>
          <w:iCs w:val="0"/>
          <w:kern w:val="1"/>
          <w:sz w:val="24"/>
          <w:szCs w:val="24"/>
          <w:u w:val="single"/>
          <w:lang w:val="en-US" w:eastAsia="zh-CN" w:bidi="ar"/>
        </w:rPr>
        <w:t xml:space="preserve">               </w:t>
      </w:r>
      <w:r>
        <w:rPr>
          <w:rFonts w:hint="eastAsia" w:asciiTheme="minorEastAsia" w:hAnsiTheme="minorEastAsia" w:eastAsiaTheme="minorEastAsia" w:cstheme="minorEastAsia"/>
          <w:i w:val="0"/>
          <w:iCs w:val="0"/>
          <w:kern w:val="1"/>
          <w:sz w:val="24"/>
          <w:szCs w:val="24"/>
          <w:lang w:val="en-US" w:eastAsia="zh-CN" w:bidi="ar"/>
        </w:rPr>
        <w:t xml:space="preserve">   地      址：</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1FAB7EAE">
      <w:pPr>
        <w:keepNext w:val="0"/>
        <w:keepLines w:val="0"/>
        <w:widowControl w:val="0"/>
        <w:suppressLineNumbers w:val="0"/>
        <w:tabs>
          <w:tab w:val="left" w:pos="5040"/>
        </w:tabs>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eastAsia="zh-CN" w:bidi="ar"/>
        </w:rPr>
        <w:t>邮 政 编码：</w:t>
      </w:r>
      <w:r>
        <w:rPr>
          <w:rFonts w:hint="eastAsia" w:asciiTheme="minorEastAsia" w:hAnsiTheme="minorEastAsia" w:eastAsiaTheme="minorEastAsia" w:cstheme="minorEastAsia"/>
          <w:i w:val="0"/>
          <w:iCs w:val="0"/>
          <w:kern w:val="1"/>
          <w:sz w:val="24"/>
          <w:szCs w:val="24"/>
          <w:u w:val="single"/>
          <w:lang w:val="en-US" w:eastAsia="zh-CN" w:bidi="ar"/>
        </w:rPr>
        <w:t xml:space="preserve">               </w:t>
      </w:r>
      <w:r>
        <w:rPr>
          <w:rFonts w:hint="eastAsia" w:asciiTheme="minorEastAsia" w:hAnsiTheme="minorEastAsia" w:eastAsiaTheme="minorEastAsia" w:cstheme="minorEastAsia"/>
          <w:i w:val="0"/>
          <w:iCs w:val="0"/>
          <w:kern w:val="1"/>
          <w:sz w:val="24"/>
          <w:szCs w:val="24"/>
          <w:lang w:val="en-US" w:eastAsia="zh-CN" w:bidi="ar"/>
        </w:rPr>
        <w:t xml:space="preserve">   邮 政 编码：</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68A8AB00">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eastAsia="zh-CN" w:bidi="ar"/>
        </w:rPr>
        <w:t>法定代表人：</w:t>
      </w:r>
      <w:r>
        <w:rPr>
          <w:rFonts w:hint="eastAsia" w:asciiTheme="minorEastAsia" w:hAnsiTheme="minorEastAsia" w:eastAsiaTheme="minorEastAsia" w:cstheme="minorEastAsia"/>
          <w:i w:val="0"/>
          <w:iCs w:val="0"/>
          <w:kern w:val="1"/>
          <w:sz w:val="24"/>
          <w:szCs w:val="24"/>
          <w:u w:val="single"/>
          <w:lang w:val="en-US" w:eastAsia="zh-CN" w:bidi="ar"/>
        </w:rPr>
        <w:t xml:space="preserve">               </w:t>
      </w:r>
      <w:r>
        <w:rPr>
          <w:rFonts w:hint="eastAsia" w:asciiTheme="minorEastAsia" w:hAnsiTheme="minorEastAsia" w:eastAsiaTheme="minorEastAsia" w:cstheme="minorEastAsia"/>
          <w:i w:val="0"/>
          <w:iCs w:val="0"/>
          <w:kern w:val="1"/>
          <w:sz w:val="24"/>
          <w:szCs w:val="24"/>
          <w:lang w:val="en-US" w:eastAsia="zh-CN" w:bidi="ar"/>
        </w:rPr>
        <w:t xml:space="preserve">   法定代表人：</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14690AD5">
      <w:pPr>
        <w:keepNext w:val="0"/>
        <w:keepLines w:val="0"/>
        <w:widowControl w:val="0"/>
        <w:suppressLineNumbers w:val="0"/>
        <w:tabs>
          <w:tab w:val="left" w:pos="6300"/>
        </w:tabs>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eastAsia="zh-CN" w:bidi="ar"/>
        </w:rPr>
        <w:t>委托代理人：</w:t>
      </w:r>
      <w:r>
        <w:rPr>
          <w:rFonts w:hint="eastAsia" w:asciiTheme="minorEastAsia" w:hAnsiTheme="minorEastAsia" w:eastAsiaTheme="minorEastAsia" w:cstheme="minorEastAsia"/>
          <w:i w:val="0"/>
          <w:iCs w:val="0"/>
          <w:kern w:val="1"/>
          <w:sz w:val="24"/>
          <w:szCs w:val="24"/>
          <w:u w:val="single"/>
          <w:lang w:val="en-US" w:eastAsia="zh-CN" w:bidi="ar"/>
        </w:rPr>
        <w:t xml:space="preserve">               </w:t>
      </w:r>
      <w:r>
        <w:rPr>
          <w:rFonts w:hint="eastAsia" w:asciiTheme="minorEastAsia" w:hAnsiTheme="minorEastAsia" w:eastAsiaTheme="minorEastAsia" w:cstheme="minorEastAsia"/>
          <w:i w:val="0"/>
          <w:iCs w:val="0"/>
          <w:kern w:val="1"/>
          <w:sz w:val="24"/>
          <w:szCs w:val="24"/>
          <w:lang w:val="en-US" w:eastAsia="zh-CN" w:bidi="ar"/>
        </w:rPr>
        <w:t xml:space="preserve">   委托代理人：</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54AC268E">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eastAsia="zh-CN" w:bidi="ar"/>
        </w:rPr>
        <w:t>电      话：</w:t>
      </w:r>
      <w:r>
        <w:rPr>
          <w:rFonts w:hint="eastAsia" w:asciiTheme="minorEastAsia" w:hAnsiTheme="minorEastAsia" w:eastAsiaTheme="minorEastAsia" w:cstheme="minorEastAsia"/>
          <w:i w:val="0"/>
          <w:iCs w:val="0"/>
          <w:kern w:val="1"/>
          <w:sz w:val="24"/>
          <w:szCs w:val="24"/>
          <w:u w:val="single"/>
          <w:lang w:val="en-US" w:eastAsia="zh-CN" w:bidi="ar"/>
        </w:rPr>
        <w:t xml:space="preserve">               </w:t>
      </w:r>
      <w:r>
        <w:rPr>
          <w:rFonts w:hint="eastAsia" w:asciiTheme="minorEastAsia" w:hAnsiTheme="minorEastAsia" w:eastAsiaTheme="minorEastAsia" w:cstheme="minorEastAsia"/>
          <w:i w:val="0"/>
          <w:iCs w:val="0"/>
          <w:kern w:val="1"/>
          <w:sz w:val="24"/>
          <w:szCs w:val="24"/>
          <w:lang w:val="en-US" w:eastAsia="zh-CN" w:bidi="ar"/>
        </w:rPr>
        <w:t xml:space="preserve">   电      话：</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7301F8FF">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b/>
          <w:bCs w:val="0"/>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eastAsia="zh-CN" w:bidi="ar"/>
        </w:rPr>
        <w:t>传      真：</w:t>
      </w:r>
      <w:r>
        <w:rPr>
          <w:rFonts w:hint="eastAsia" w:asciiTheme="minorEastAsia" w:hAnsiTheme="minorEastAsia" w:eastAsiaTheme="minorEastAsia" w:cstheme="minorEastAsia"/>
          <w:i w:val="0"/>
          <w:iCs w:val="0"/>
          <w:kern w:val="1"/>
          <w:sz w:val="24"/>
          <w:szCs w:val="24"/>
          <w:u w:val="single"/>
          <w:lang w:val="en-US" w:eastAsia="zh-CN" w:bidi="ar"/>
        </w:rPr>
        <w:t xml:space="preserve">               </w:t>
      </w:r>
      <w:r>
        <w:rPr>
          <w:rFonts w:hint="eastAsia" w:asciiTheme="minorEastAsia" w:hAnsiTheme="minorEastAsia" w:eastAsiaTheme="minorEastAsia" w:cstheme="minorEastAsia"/>
          <w:i w:val="0"/>
          <w:iCs w:val="0"/>
          <w:kern w:val="1"/>
          <w:sz w:val="24"/>
          <w:szCs w:val="24"/>
          <w:lang w:val="en-US" w:eastAsia="zh-CN" w:bidi="ar"/>
        </w:rPr>
        <w:t xml:space="preserve">   传      真：</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7BB4EE3D">
      <w:pPr>
        <w:keepNext w:val="0"/>
        <w:keepLines w:val="0"/>
        <w:widowControl w:val="0"/>
        <w:suppressLineNumbers w:val="0"/>
        <w:spacing w:before="0" w:beforeAutospacing="0" w:after="0" w:afterAutospacing="0" w:line="560" w:lineRule="exact"/>
        <w:ind w:left="0" w:right="0" w:firstLine="567"/>
        <w:jc w:val="both"/>
        <w:rPr>
          <w:rFonts w:hint="eastAsia" w:asciiTheme="minorEastAsia" w:hAnsiTheme="minorEastAsia" w:eastAsiaTheme="minorEastAsia" w:cstheme="minorEastAsia"/>
          <w:i w:val="0"/>
          <w:iCs w:val="0"/>
          <w:kern w:val="1"/>
          <w:sz w:val="24"/>
          <w:szCs w:val="24"/>
          <w:lang w:val="en-US"/>
        </w:rPr>
      </w:pPr>
      <w:r>
        <w:rPr>
          <w:rFonts w:hint="eastAsia" w:asciiTheme="minorEastAsia" w:hAnsiTheme="minorEastAsia" w:eastAsiaTheme="minorEastAsia" w:cstheme="minorEastAsia"/>
          <w:i w:val="0"/>
          <w:iCs w:val="0"/>
          <w:kern w:val="1"/>
          <w:sz w:val="24"/>
          <w:szCs w:val="24"/>
          <w:lang w:val="en-US" w:eastAsia="zh-CN" w:bidi="ar"/>
        </w:rPr>
        <w:t>开 户 银行：</w:t>
      </w:r>
      <w:r>
        <w:rPr>
          <w:rFonts w:hint="eastAsia" w:asciiTheme="minorEastAsia" w:hAnsiTheme="minorEastAsia" w:eastAsiaTheme="minorEastAsia" w:cstheme="minorEastAsia"/>
          <w:i w:val="0"/>
          <w:iCs w:val="0"/>
          <w:kern w:val="1"/>
          <w:sz w:val="24"/>
          <w:szCs w:val="24"/>
          <w:u w:val="single"/>
          <w:lang w:val="en-US" w:eastAsia="zh-CN" w:bidi="ar"/>
        </w:rPr>
        <w:t xml:space="preserve">               </w:t>
      </w:r>
      <w:r>
        <w:rPr>
          <w:rFonts w:hint="eastAsia" w:asciiTheme="minorEastAsia" w:hAnsiTheme="minorEastAsia" w:eastAsiaTheme="minorEastAsia" w:cstheme="minorEastAsia"/>
          <w:i w:val="0"/>
          <w:iCs w:val="0"/>
          <w:kern w:val="1"/>
          <w:sz w:val="24"/>
          <w:szCs w:val="24"/>
          <w:lang w:val="en-US" w:eastAsia="zh-CN" w:bidi="ar"/>
        </w:rPr>
        <w:t xml:space="preserve">   开 户 银行：</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39525858">
      <w:pPr>
        <w:keepNext w:val="0"/>
        <w:keepLines w:val="0"/>
        <w:widowControl w:val="0"/>
        <w:suppressLineNumbers w:val="0"/>
        <w:spacing w:before="0" w:beforeAutospacing="0" w:after="0" w:afterAutospacing="0" w:line="360" w:lineRule="auto"/>
        <w:ind w:left="0" w:right="0" w:firstLine="480" w:firstLineChars="200"/>
        <w:jc w:val="left"/>
        <w:rPr>
          <w:rFonts w:hint="eastAsia" w:asciiTheme="minorEastAsia" w:hAnsiTheme="minorEastAsia" w:eastAsiaTheme="minorEastAsia" w:cstheme="minorEastAsia"/>
          <w:i w:val="0"/>
          <w:iCs w:val="0"/>
          <w:kern w:val="1"/>
          <w:sz w:val="24"/>
          <w:szCs w:val="24"/>
          <w:lang w:val="zh-CN" w:eastAsia="zh-CN"/>
        </w:rPr>
      </w:pPr>
      <w:r>
        <w:rPr>
          <w:rFonts w:hint="eastAsia" w:asciiTheme="minorEastAsia" w:hAnsiTheme="minorEastAsia" w:eastAsiaTheme="minorEastAsia" w:cstheme="minorEastAsia"/>
          <w:i w:val="0"/>
          <w:iCs w:val="0"/>
          <w:kern w:val="1"/>
          <w:sz w:val="24"/>
          <w:szCs w:val="24"/>
          <w:lang w:val="en-US" w:eastAsia="zh-CN" w:bidi="ar"/>
        </w:rPr>
        <w:t>帐      号：</w:t>
      </w:r>
      <w:r>
        <w:rPr>
          <w:rFonts w:hint="eastAsia" w:asciiTheme="minorEastAsia" w:hAnsiTheme="minorEastAsia" w:eastAsiaTheme="minorEastAsia" w:cstheme="minorEastAsia"/>
          <w:i w:val="0"/>
          <w:iCs w:val="0"/>
          <w:kern w:val="1"/>
          <w:sz w:val="24"/>
          <w:szCs w:val="24"/>
          <w:u w:val="single"/>
          <w:lang w:val="en-US" w:eastAsia="zh-CN" w:bidi="ar"/>
        </w:rPr>
        <w:t xml:space="preserve">               </w:t>
      </w:r>
      <w:r>
        <w:rPr>
          <w:rFonts w:hint="eastAsia" w:asciiTheme="minorEastAsia" w:hAnsiTheme="minorEastAsia" w:eastAsiaTheme="minorEastAsia" w:cstheme="minorEastAsia"/>
          <w:i w:val="0"/>
          <w:iCs w:val="0"/>
          <w:kern w:val="1"/>
          <w:sz w:val="24"/>
          <w:szCs w:val="24"/>
          <w:lang w:val="en-US" w:eastAsia="zh-CN" w:bidi="ar"/>
        </w:rPr>
        <w:t xml:space="preserve">   帐      号：</w:t>
      </w:r>
      <w:r>
        <w:rPr>
          <w:rFonts w:hint="eastAsia" w:asciiTheme="minorEastAsia" w:hAnsiTheme="minorEastAsia" w:eastAsiaTheme="minorEastAsia" w:cstheme="minorEastAsia"/>
          <w:i w:val="0"/>
          <w:iCs w:val="0"/>
          <w:kern w:val="1"/>
          <w:sz w:val="24"/>
          <w:szCs w:val="24"/>
          <w:u w:val="single"/>
          <w:lang w:val="en-US" w:eastAsia="zh-CN" w:bidi="ar"/>
        </w:rPr>
        <w:t xml:space="preserve">      </w:t>
      </w:r>
    </w:p>
    <w:p w14:paraId="55104CF2">
      <w:pPr>
        <w:rPr>
          <w:rFonts w:hint="eastAsia" w:asciiTheme="minorEastAsia" w:hAnsiTheme="minorEastAsia" w:eastAsiaTheme="minorEastAsia" w:cstheme="minorEastAsia"/>
          <w:i w:val="0"/>
          <w:iCs w:val="0"/>
        </w:rPr>
      </w:pPr>
    </w:p>
    <w:p w14:paraId="6E7E160F">
      <w:pPr>
        <w:rPr>
          <w:rFonts w:hint="eastAsia" w:asciiTheme="minorEastAsia" w:hAnsiTheme="minorEastAsia" w:eastAsiaTheme="minorEastAsia" w:cstheme="minorEastAsia"/>
          <w:b/>
          <w:bCs/>
          <w:i w:val="0"/>
          <w:iCs w:val="0"/>
          <w:kern w:val="2"/>
          <w:sz w:val="32"/>
          <w:szCs w:val="32"/>
          <w:lang w:val="zh-CN" w:eastAsia="zh-CN" w:bidi="ar-SA"/>
        </w:rPr>
      </w:pPr>
      <w:r>
        <w:rPr>
          <w:rFonts w:hint="eastAsia" w:asciiTheme="minorEastAsia" w:hAnsiTheme="minorEastAsia" w:eastAsiaTheme="minorEastAsia" w:cstheme="minorEastAsia"/>
          <w:b/>
          <w:bCs/>
          <w:i w:val="0"/>
          <w:iCs w:val="0"/>
          <w:kern w:val="2"/>
          <w:sz w:val="32"/>
          <w:szCs w:val="32"/>
          <w:lang w:val="zh-CN" w:eastAsia="zh-CN" w:bidi="ar-SA"/>
        </w:rPr>
        <w:br w:type="page"/>
      </w:r>
    </w:p>
    <w:p w14:paraId="09433AEF">
      <w:pPr>
        <w:jc w:val="center"/>
        <w:outlineLvl w:val="0"/>
        <w:rPr>
          <w:rFonts w:hint="eastAsia" w:asciiTheme="minorEastAsia" w:hAnsiTheme="minorEastAsia" w:eastAsiaTheme="minorEastAsia" w:cstheme="minorEastAsia"/>
          <w:i w:val="0"/>
          <w:iCs w:val="0"/>
          <w:lang w:val="zh-CN"/>
        </w:rPr>
      </w:pPr>
      <w:r>
        <w:rPr>
          <w:rFonts w:hint="eastAsia" w:asciiTheme="minorEastAsia" w:hAnsiTheme="minorEastAsia" w:eastAsiaTheme="minorEastAsia" w:cstheme="minorEastAsia"/>
          <w:b/>
          <w:bCs/>
          <w:i w:val="0"/>
          <w:iCs w:val="0"/>
          <w:kern w:val="2"/>
          <w:sz w:val="32"/>
          <w:szCs w:val="32"/>
          <w:lang w:val="zh-CN" w:eastAsia="zh-CN" w:bidi="ar-SA"/>
        </w:rPr>
        <w:t>第</w:t>
      </w:r>
      <w:r>
        <w:rPr>
          <w:rFonts w:hint="eastAsia" w:asciiTheme="minorEastAsia" w:hAnsiTheme="minorEastAsia" w:eastAsiaTheme="minorEastAsia" w:cstheme="minorEastAsia"/>
          <w:b/>
          <w:bCs/>
          <w:i w:val="0"/>
          <w:iCs w:val="0"/>
          <w:kern w:val="2"/>
          <w:sz w:val="32"/>
          <w:szCs w:val="32"/>
          <w:lang w:val="en-US" w:eastAsia="zh-CN" w:bidi="ar-SA"/>
        </w:rPr>
        <w:t>五</w:t>
      </w:r>
      <w:r>
        <w:rPr>
          <w:rFonts w:hint="eastAsia" w:asciiTheme="minorEastAsia" w:hAnsiTheme="minorEastAsia" w:eastAsiaTheme="minorEastAsia" w:cstheme="minorEastAsia"/>
          <w:b/>
          <w:bCs/>
          <w:i w:val="0"/>
          <w:iCs w:val="0"/>
          <w:kern w:val="2"/>
          <w:sz w:val="32"/>
          <w:szCs w:val="32"/>
          <w:lang w:val="zh-CN" w:eastAsia="zh-CN" w:bidi="ar-SA"/>
        </w:rPr>
        <w:t>部分 响应文件格式</w:t>
      </w:r>
      <w:bookmarkEnd w:id="294"/>
      <w:bookmarkEnd w:id="295"/>
      <w:bookmarkEnd w:id="296"/>
      <w:bookmarkEnd w:id="297"/>
      <w:bookmarkEnd w:id="298"/>
      <w:bookmarkEnd w:id="299"/>
      <w:bookmarkEnd w:id="300"/>
      <w:bookmarkEnd w:id="301"/>
    </w:p>
    <w:p w14:paraId="4407E547">
      <w:pPr>
        <w:tabs>
          <w:tab w:val="left" w:pos="5670"/>
        </w:tabs>
        <w:autoSpaceDE w:val="0"/>
        <w:autoSpaceDN w:val="0"/>
        <w:adjustRightInd w:val="0"/>
        <w:snapToGrid w:val="0"/>
        <w:spacing w:line="360" w:lineRule="auto"/>
        <w:ind w:firstLine="300"/>
        <w:rPr>
          <w:rFonts w:hint="eastAsia" w:asciiTheme="minorEastAsia" w:hAnsiTheme="minorEastAsia" w:eastAsiaTheme="minorEastAsia" w:cstheme="minorEastAsia"/>
          <w:b/>
          <w:bCs/>
          <w:i w:val="0"/>
          <w:iCs w:val="0"/>
          <w:sz w:val="32"/>
          <w:szCs w:val="32"/>
          <w:lang w:val="zh-CN"/>
        </w:rPr>
      </w:pPr>
    </w:p>
    <w:p w14:paraId="5F0E8833">
      <w:pPr>
        <w:tabs>
          <w:tab w:val="left" w:pos="5670"/>
        </w:tabs>
        <w:autoSpaceDE w:val="0"/>
        <w:autoSpaceDN w:val="0"/>
        <w:adjustRightInd w:val="0"/>
        <w:snapToGrid w:val="0"/>
        <w:spacing w:line="360" w:lineRule="auto"/>
        <w:ind w:firstLine="300"/>
        <w:rPr>
          <w:rFonts w:hint="eastAsia" w:asciiTheme="minorEastAsia" w:hAnsiTheme="minorEastAsia" w:eastAsiaTheme="minorEastAsia" w:cstheme="minorEastAsia"/>
          <w:b/>
          <w:bCs/>
          <w:i w:val="0"/>
          <w:iCs w:val="0"/>
          <w:sz w:val="32"/>
          <w:szCs w:val="32"/>
          <w:lang w:val="zh-CN"/>
        </w:rPr>
      </w:pPr>
      <w:r>
        <w:rPr>
          <w:rFonts w:hint="eastAsia" w:asciiTheme="minorEastAsia" w:hAnsiTheme="minorEastAsia" w:eastAsiaTheme="minorEastAsia" w:cstheme="minorEastAsia"/>
          <w:b/>
          <w:bCs/>
          <w:i w:val="0"/>
          <w:iCs w:val="0"/>
          <w:sz w:val="32"/>
          <w:szCs w:val="32"/>
          <w:lang w:val="zh-CN"/>
        </w:rPr>
        <w:t>政府采购项目</w:t>
      </w:r>
    </w:p>
    <w:p w14:paraId="29211B1E">
      <w:pPr>
        <w:tabs>
          <w:tab w:val="left" w:pos="5670"/>
        </w:tabs>
        <w:autoSpaceDE w:val="0"/>
        <w:autoSpaceDN w:val="0"/>
        <w:adjustRightInd w:val="0"/>
        <w:snapToGrid w:val="0"/>
        <w:spacing w:line="360" w:lineRule="auto"/>
        <w:ind w:firstLine="300"/>
        <w:rPr>
          <w:rFonts w:hint="eastAsia" w:asciiTheme="minorEastAsia" w:hAnsiTheme="minorEastAsia" w:eastAsiaTheme="minorEastAsia" w:cstheme="minorEastAsia"/>
          <w:b/>
          <w:bCs/>
          <w:i w:val="0"/>
          <w:iCs w:val="0"/>
          <w:sz w:val="32"/>
          <w:szCs w:val="32"/>
          <w:lang w:val="en-US" w:eastAsia="zh-CN"/>
        </w:rPr>
      </w:pPr>
      <w:r>
        <w:rPr>
          <w:rFonts w:hint="eastAsia" w:asciiTheme="minorEastAsia" w:hAnsiTheme="minorEastAsia" w:eastAsiaTheme="minorEastAsia" w:cstheme="minorEastAsia"/>
          <w:b/>
          <w:bCs/>
          <w:i w:val="0"/>
          <w:iCs w:val="0"/>
          <w:sz w:val="32"/>
          <w:szCs w:val="32"/>
          <w:lang w:val="zh-CN"/>
        </w:rPr>
        <w:t>项目编号：</w:t>
      </w:r>
      <w:r>
        <w:rPr>
          <w:rFonts w:hint="eastAsia" w:asciiTheme="minorEastAsia" w:hAnsiTheme="minorEastAsia" w:cstheme="minorEastAsia"/>
          <w:b/>
          <w:bCs/>
          <w:i w:val="0"/>
          <w:iCs w:val="0"/>
          <w:sz w:val="32"/>
          <w:szCs w:val="32"/>
          <w:lang w:val="en-US" w:eastAsia="zh-CN"/>
        </w:rPr>
        <w:t>ZCPC-2026-046</w:t>
      </w:r>
    </w:p>
    <w:p w14:paraId="0DC79CA7">
      <w:pPr>
        <w:tabs>
          <w:tab w:val="left" w:pos="5670"/>
        </w:tabs>
        <w:autoSpaceDE w:val="0"/>
        <w:autoSpaceDN w:val="0"/>
        <w:adjustRightInd w:val="0"/>
        <w:snapToGrid w:val="0"/>
        <w:spacing w:line="360" w:lineRule="auto"/>
        <w:ind w:firstLine="300"/>
        <w:rPr>
          <w:rFonts w:hint="eastAsia" w:asciiTheme="minorEastAsia" w:hAnsiTheme="minorEastAsia" w:eastAsiaTheme="minorEastAsia" w:cstheme="minorEastAsia"/>
          <w:i w:val="0"/>
          <w:iCs w:val="0"/>
        </w:rPr>
      </w:pPr>
    </w:p>
    <w:p w14:paraId="5D99BB7F">
      <w:pPr>
        <w:rPr>
          <w:rFonts w:hint="eastAsia" w:asciiTheme="minorEastAsia" w:hAnsiTheme="minorEastAsia" w:eastAsiaTheme="minorEastAsia" w:cstheme="minorEastAsia"/>
          <w:i w:val="0"/>
          <w:iCs w:val="0"/>
        </w:rPr>
      </w:pPr>
    </w:p>
    <w:p w14:paraId="2D9A670A">
      <w:pPr>
        <w:tabs>
          <w:tab w:val="left" w:pos="5670"/>
        </w:tabs>
        <w:autoSpaceDE w:val="0"/>
        <w:autoSpaceDN w:val="0"/>
        <w:adjustRightInd w:val="0"/>
        <w:snapToGrid w:val="0"/>
        <w:spacing w:line="360" w:lineRule="auto"/>
        <w:ind w:firstLine="300"/>
        <w:rPr>
          <w:rFonts w:hint="eastAsia" w:asciiTheme="minorEastAsia" w:hAnsiTheme="minorEastAsia" w:eastAsiaTheme="minorEastAsia" w:cstheme="minorEastAsia"/>
          <w:i w:val="0"/>
          <w:iCs w:val="0"/>
        </w:rPr>
      </w:pPr>
    </w:p>
    <w:p w14:paraId="2C5D056A">
      <w:pPr>
        <w:pStyle w:val="10"/>
        <w:rPr>
          <w:rFonts w:hint="eastAsia" w:asciiTheme="minorEastAsia" w:hAnsiTheme="minorEastAsia" w:eastAsiaTheme="minorEastAsia" w:cstheme="minorEastAsia"/>
          <w:i w:val="0"/>
          <w:iCs w:val="0"/>
        </w:rPr>
      </w:pPr>
    </w:p>
    <w:p w14:paraId="525535E8">
      <w:pPr>
        <w:tabs>
          <w:tab w:val="left" w:pos="5670"/>
        </w:tabs>
        <w:autoSpaceDE w:val="0"/>
        <w:autoSpaceDN w:val="0"/>
        <w:adjustRightInd w:val="0"/>
        <w:snapToGrid w:val="0"/>
        <w:spacing w:line="360" w:lineRule="auto"/>
        <w:ind w:firstLine="300"/>
        <w:rPr>
          <w:rFonts w:hint="eastAsia" w:asciiTheme="minorEastAsia" w:hAnsiTheme="minorEastAsia" w:eastAsiaTheme="minorEastAsia" w:cstheme="minorEastAsia"/>
          <w:i w:val="0"/>
          <w:iCs w:val="0"/>
        </w:rPr>
      </w:pPr>
    </w:p>
    <w:p w14:paraId="11042F77">
      <w:pPr>
        <w:pStyle w:val="15"/>
        <w:jc w:val="center"/>
        <w:rPr>
          <w:rFonts w:hint="eastAsia" w:asciiTheme="minorEastAsia" w:hAnsiTheme="minorEastAsia" w:eastAsiaTheme="minorEastAsia" w:cstheme="minorEastAsia"/>
          <w:b/>
          <w:bCs/>
          <w:i w:val="0"/>
          <w:iCs w:val="0"/>
          <w:sz w:val="44"/>
          <w:szCs w:val="44"/>
          <w:lang w:eastAsia="zh-CN"/>
        </w:rPr>
      </w:pPr>
      <w:r>
        <w:rPr>
          <w:rFonts w:hint="eastAsia" w:asciiTheme="minorEastAsia" w:hAnsiTheme="minorEastAsia" w:cstheme="minorEastAsia"/>
          <w:b/>
          <w:bCs/>
          <w:i w:val="0"/>
          <w:iCs w:val="0"/>
          <w:sz w:val="44"/>
          <w:szCs w:val="44"/>
          <w:highlight w:val="none"/>
          <w:lang w:eastAsia="zh-CN"/>
        </w:rPr>
        <w:t>城关镇青龙娅村渔旅融合提升项目</w:t>
      </w:r>
    </w:p>
    <w:p w14:paraId="17CEEC66">
      <w:pPr>
        <w:pStyle w:val="15"/>
        <w:rPr>
          <w:rFonts w:hint="eastAsia" w:asciiTheme="minorEastAsia" w:hAnsiTheme="minorEastAsia" w:eastAsiaTheme="minorEastAsia" w:cstheme="minorEastAsia"/>
          <w:i w:val="0"/>
          <w:iCs w:val="0"/>
        </w:rPr>
      </w:pPr>
    </w:p>
    <w:p w14:paraId="531DB3C3">
      <w:pPr>
        <w:rPr>
          <w:rFonts w:hint="eastAsia" w:asciiTheme="minorEastAsia" w:hAnsiTheme="minorEastAsia" w:eastAsiaTheme="minorEastAsia" w:cstheme="minorEastAsia"/>
          <w:i w:val="0"/>
          <w:iCs w:val="0"/>
        </w:rPr>
      </w:pPr>
    </w:p>
    <w:p w14:paraId="7C2CF7CB">
      <w:pPr>
        <w:pStyle w:val="10"/>
        <w:rPr>
          <w:rFonts w:hint="eastAsia" w:asciiTheme="minorEastAsia" w:hAnsiTheme="minorEastAsia" w:eastAsiaTheme="minorEastAsia" w:cstheme="minorEastAsia"/>
          <w:i w:val="0"/>
          <w:iCs w:val="0"/>
        </w:rPr>
      </w:pPr>
    </w:p>
    <w:p w14:paraId="7F4325DF">
      <w:pPr>
        <w:pStyle w:val="10"/>
        <w:rPr>
          <w:rFonts w:hint="eastAsia" w:asciiTheme="minorEastAsia" w:hAnsiTheme="minorEastAsia" w:eastAsiaTheme="minorEastAsia" w:cstheme="minorEastAsia"/>
          <w:i w:val="0"/>
          <w:iCs w:val="0"/>
        </w:rPr>
      </w:pPr>
    </w:p>
    <w:p w14:paraId="6B2D1DA1">
      <w:pPr>
        <w:outlineLvl w:val="9"/>
        <w:rPr>
          <w:rFonts w:hint="eastAsia" w:asciiTheme="minorEastAsia" w:hAnsiTheme="minorEastAsia" w:eastAsiaTheme="minorEastAsia" w:cstheme="minorEastAsia"/>
          <w:i w:val="0"/>
          <w:iCs w:val="0"/>
        </w:rPr>
      </w:pPr>
    </w:p>
    <w:p w14:paraId="1714A1D3">
      <w:pPr>
        <w:spacing w:line="360" w:lineRule="auto"/>
        <w:jc w:val="center"/>
        <w:rPr>
          <w:rFonts w:hint="eastAsia" w:asciiTheme="minorEastAsia" w:hAnsiTheme="minorEastAsia" w:eastAsiaTheme="minorEastAsia" w:cstheme="minorEastAsia"/>
          <w:b/>
          <w:i w:val="0"/>
          <w:iCs w:val="0"/>
          <w:kern w:val="0"/>
          <w:sz w:val="44"/>
          <w:szCs w:val="44"/>
        </w:rPr>
      </w:pPr>
      <w:r>
        <w:rPr>
          <w:rFonts w:hint="eastAsia" w:asciiTheme="minorEastAsia" w:hAnsiTheme="minorEastAsia" w:eastAsiaTheme="minorEastAsia" w:cstheme="minorEastAsia"/>
          <w:b/>
          <w:i w:val="0"/>
          <w:iCs w:val="0"/>
          <w:kern w:val="0"/>
          <w:sz w:val="44"/>
          <w:szCs w:val="44"/>
        </w:rPr>
        <w:t>响</w:t>
      </w:r>
      <w:r>
        <w:rPr>
          <w:rFonts w:hint="eastAsia" w:asciiTheme="minorEastAsia" w:hAnsiTheme="minorEastAsia" w:eastAsiaTheme="minorEastAsia" w:cstheme="minorEastAsia"/>
          <w:b/>
          <w:i w:val="0"/>
          <w:iCs w:val="0"/>
          <w:kern w:val="0"/>
          <w:sz w:val="44"/>
          <w:szCs w:val="44"/>
          <w:lang w:val="en-US" w:eastAsia="zh-CN"/>
        </w:rPr>
        <w:t xml:space="preserve"> </w:t>
      </w:r>
      <w:r>
        <w:rPr>
          <w:rFonts w:hint="eastAsia" w:asciiTheme="minorEastAsia" w:hAnsiTheme="minorEastAsia" w:eastAsiaTheme="minorEastAsia" w:cstheme="minorEastAsia"/>
          <w:b/>
          <w:i w:val="0"/>
          <w:iCs w:val="0"/>
          <w:kern w:val="0"/>
          <w:sz w:val="44"/>
          <w:szCs w:val="44"/>
        </w:rPr>
        <w:t>应</w:t>
      </w:r>
      <w:r>
        <w:rPr>
          <w:rFonts w:hint="eastAsia" w:asciiTheme="minorEastAsia" w:hAnsiTheme="minorEastAsia" w:eastAsiaTheme="minorEastAsia" w:cstheme="minorEastAsia"/>
          <w:b/>
          <w:i w:val="0"/>
          <w:iCs w:val="0"/>
          <w:kern w:val="0"/>
          <w:sz w:val="44"/>
          <w:szCs w:val="44"/>
          <w:lang w:val="en-US" w:eastAsia="zh-CN"/>
        </w:rPr>
        <w:t xml:space="preserve"> </w:t>
      </w:r>
      <w:r>
        <w:rPr>
          <w:rFonts w:hint="eastAsia" w:asciiTheme="minorEastAsia" w:hAnsiTheme="minorEastAsia" w:eastAsiaTheme="minorEastAsia" w:cstheme="minorEastAsia"/>
          <w:b/>
          <w:i w:val="0"/>
          <w:iCs w:val="0"/>
          <w:kern w:val="0"/>
          <w:sz w:val="44"/>
          <w:szCs w:val="44"/>
        </w:rPr>
        <w:t>文</w:t>
      </w:r>
      <w:r>
        <w:rPr>
          <w:rFonts w:hint="eastAsia" w:asciiTheme="minorEastAsia" w:hAnsiTheme="minorEastAsia" w:eastAsiaTheme="minorEastAsia" w:cstheme="minorEastAsia"/>
          <w:b/>
          <w:i w:val="0"/>
          <w:iCs w:val="0"/>
          <w:kern w:val="0"/>
          <w:sz w:val="44"/>
          <w:szCs w:val="44"/>
          <w:lang w:val="en-US" w:eastAsia="zh-CN"/>
        </w:rPr>
        <w:t xml:space="preserve"> </w:t>
      </w:r>
      <w:r>
        <w:rPr>
          <w:rFonts w:hint="eastAsia" w:asciiTheme="minorEastAsia" w:hAnsiTheme="minorEastAsia" w:eastAsiaTheme="minorEastAsia" w:cstheme="minorEastAsia"/>
          <w:b/>
          <w:i w:val="0"/>
          <w:iCs w:val="0"/>
          <w:kern w:val="0"/>
          <w:sz w:val="44"/>
          <w:szCs w:val="44"/>
        </w:rPr>
        <w:t>件</w:t>
      </w:r>
    </w:p>
    <w:p w14:paraId="12F094F0">
      <w:pPr>
        <w:pStyle w:val="10"/>
        <w:jc w:val="center"/>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sz w:val="32"/>
          <w:szCs w:val="32"/>
        </w:rPr>
        <w:t>(格式)</w:t>
      </w:r>
    </w:p>
    <w:p w14:paraId="658BACA3">
      <w:pPr>
        <w:spacing w:line="480" w:lineRule="auto"/>
        <w:rPr>
          <w:rFonts w:hint="eastAsia" w:asciiTheme="minorEastAsia" w:hAnsiTheme="minorEastAsia" w:eastAsiaTheme="minorEastAsia" w:cstheme="minorEastAsia"/>
          <w:b/>
          <w:bCs/>
          <w:i w:val="0"/>
          <w:iCs w:val="0"/>
          <w:sz w:val="32"/>
          <w:szCs w:val="32"/>
        </w:rPr>
      </w:pPr>
    </w:p>
    <w:p w14:paraId="36DA6B3C">
      <w:pPr>
        <w:rPr>
          <w:rFonts w:hint="eastAsia" w:asciiTheme="minorEastAsia" w:hAnsiTheme="minorEastAsia" w:eastAsiaTheme="minorEastAsia" w:cstheme="minorEastAsia"/>
          <w:i w:val="0"/>
          <w:iCs w:val="0"/>
        </w:rPr>
      </w:pPr>
    </w:p>
    <w:p w14:paraId="34FCB955">
      <w:pPr>
        <w:pStyle w:val="10"/>
        <w:rPr>
          <w:rFonts w:hint="eastAsia" w:asciiTheme="minorEastAsia" w:hAnsiTheme="minorEastAsia" w:eastAsiaTheme="minorEastAsia" w:cstheme="minorEastAsia"/>
          <w:i w:val="0"/>
          <w:iCs w:val="0"/>
        </w:rPr>
      </w:pPr>
    </w:p>
    <w:p w14:paraId="0CE1E55C">
      <w:pPr>
        <w:pStyle w:val="10"/>
        <w:rPr>
          <w:rFonts w:hint="eastAsia" w:asciiTheme="minorEastAsia" w:hAnsiTheme="minorEastAsia" w:eastAsiaTheme="minorEastAsia" w:cstheme="minorEastAsia"/>
          <w:i w:val="0"/>
          <w:iCs w:val="0"/>
        </w:rPr>
      </w:pPr>
    </w:p>
    <w:p w14:paraId="6A4B9417">
      <w:pPr>
        <w:rPr>
          <w:rFonts w:hint="eastAsia" w:asciiTheme="minorEastAsia" w:hAnsiTheme="minorEastAsia" w:eastAsiaTheme="minorEastAsia" w:cstheme="minorEastAsia"/>
          <w:i w:val="0"/>
          <w:iCs w:val="0"/>
        </w:rPr>
      </w:pPr>
    </w:p>
    <w:p w14:paraId="7B3A567D">
      <w:pPr>
        <w:spacing w:line="360" w:lineRule="auto"/>
        <w:ind w:left="420" w:leftChars="200" w:firstLine="556" w:firstLineChars="265"/>
        <w:rPr>
          <w:rFonts w:hint="eastAsia" w:asciiTheme="minorEastAsia" w:hAnsiTheme="minorEastAsia" w:eastAsiaTheme="minorEastAsia" w:cstheme="minorEastAsia"/>
          <w:i w:val="0"/>
          <w:iCs w:val="0"/>
          <w:highlight w:val="yellow"/>
        </w:rPr>
      </w:pPr>
    </w:p>
    <w:p w14:paraId="5BCA861C">
      <w:pPr>
        <w:spacing w:line="360" w:lineRule="auto"/>
        <w:ind w:left="420" w:leftChars="200" w:firstLine="851" w:firstLineChars="265"/>
        <w:rPr>
          <w:rFonts w:hint="eastAsia" w:asciiTheme="minorEastAsia" w:hAnsiTheme="minorEastAsia" w:eastAsiaTheme="minorEastAsia" w:cstheme="minorEastAsia"/>
          <w:b/>
          <w:bCs/>
          <w:i w:val="0"/>
          <w:iCs w:val="0"/>
          <w:sz w:val="32"/>
          <w:szCs w:val="32"/>
        </w:rPr>
      </w:pPr>
      <w:r>
        <w:rPr>
          <w:rFonts w:hint="eastAsia" w:asciiTheme="minorEastAsia" w:hAnsiTheme="minorEastAsia" w:eastAsiaTheme="minorEastAsia" w:cstheme="minorEastAsia"/>
          <w:b/>
          <w:bCs/>
          <w:i w:val="0"/>
          <w:iCs w:val="0"/>
          <w:sz w:val="32"/>
          <w:szCs w:val="32"/>
        </w:rPr>
        <w:t>供应商</w:t>
      </w:r>
      <w:r>
        <w:rPr>
          <w:rFonts w:hint="eastAsia" w:asciiTheme="minorEastAsia" w:hAnsiTheme="minorEastAsia" w:eastAsiaTheme="minorEastAsia" w:cstheme="minorEastAsia"/>
          <w:b/>
          <w:bCs/>
          <w:i w:val="0"/>
          <w:iCs w:val="0"/>
          <w:sz w:val="32"/>
          <w:szCs w:val="32"/>
          <w:lang w:val="en-US" w:eastAsia="zh-CN"/>
        </w:rPr>
        <w:t>名称</w:t>
      </w:r>
      <w:r>
        <w:rPr>
          <w:rFonts w:hint="eastAsia" w:asciiTheme="minorEastAsia" w:hAnsiTheme="minorEastAsia" w:eastAsiaTheme="minorEastAsia" w:cstheme="minorEastAsia"/>
          <w:b/>
          <w:bCs/>
          <w:i w:val="0"/>
          <w:iCs w:val="0"/>
          <w:sz w:val="32"/>
          <w:szCs w:val="32"/>
        </w:rPr>
        <w:t>：</w:t>
      </w:r>
      <w:r>
        <w:rPr>
          <w:rFonts w:hint="eastAsia" w:asciiTheme="minorEastAsia" w:hAnsiTheme="minorEastAsia" w:eastAsiaTheme="minorEastAsia" w:cstheme="minorEastAsia"/>
          <w:b/>
          <w:bCs/>
          <w:i w:val="0"/>
          <w:iCs w:val="0"/>
          <w:sz w:val="32"/>
          <w:szCs w:val="32"/>
          <w:u w:val="single"/>
        </w:rPr>
        <w:t xml:space="preserve">                     </w:t>
      </w:r>
      <w:r>
        <w:rPr>
          <w:rFonts w:hint="eastAsia" w:asciiTheme="minorEastAsia" w:hAnsiTheme="minorEastAsia" w:eastAsiaTheme="minorEastAsia" w:cstheme="minorEastAsia"/>
          <w:b/>
          <w:bCs/>
          <w:i w:val="0"/>
          <w:iCs w:val="0"/>
          <w:sz w:val="32"/>
          <w:szCs w:val="32"/>
        </w:rPr>
        <w:t>（盖章）</w:t>
      </w:r>
    </w:p>
    <w:p w14:paraId="11750277">
      <w:pPr>
        <w:spacing w:line="360" w:lineRule="auto"/>
        <w:ind w:firstLine="1285" w:firstLineChars="400"/>
        <w:rPr>
          <w:rFonts w:hint="eastAsia" w:asciiTheme="minorEastAsia" w:hAnsiTheme="minorEastAsia" w:eastAsiaTheme="minorEastAsia" w:cstheme="minorEastAsia"/>
          <w:b/>
          <w:bCs/>
          <w:i w:val="0"/>
          <w:iCs w:val="0"/>
          <w:sz w:val="32"/>
          <w:szCs w:val="32"/>
        </w:rPr>
      </w:pPr>
      <w:r>
        <w:rPr>
          <w:rFonts w:hint="eastAsia" w:asciiTheme="minorEastAsia" w:hAnsiTheme="minorEastAsia" w:eastAsiaTheme="minorEastAsia" w:cstheme="minorEastAsia"/>
          <w:b/>
          <w:i w:val="0"/>
          <w:iCs w:val="0"/>
          <w:sz w:val="32"/>
        </w:rPr>
        <w:t>法定代表人或授权代表：</w:t>
      </w:r>
      <w:r>
        <w:rPr>
          <w:rFonts w:hint="eastAsia" w:asciiTheme="minorEastAsia" w:hAnsiTheme="minorEastAsia" w:eastAsiaTheme="minorEastAsia" w:cstheme="minorEastAsia"/>
          <w:b/>
          <w:i w:val="0"/>
          <w:iCs w:val="0"/>
          <w:sz w:val="32"/>
          <w:u w:val="single"/>
        </w:rPr>
        <w:t xml:space="preserve">           </w:t>
      </w:r>
      <w:r>
        <w:rPr>
          <w:rFonts w:hint="eastAsia" w:asciiTheme="minorEastAsia" w:hAnsiTheme="minorEastAsia" w:eastAsiaTheme="minorEastAsia" w:cstheme="minorEastAsia"/>
          <w:b/>
          <w:bCs/>
          <w:i w:val="0"/>
          <w:iCs w:val="0"/>
          <w:sz w:val="32"/>
          <w:szCs w:val="32"/>
        </w:rPr>
        <w:t>（签字</w:t>
      </w:r>
      <w:r>
        <w:rPr>
          <w:rFonts w:hint="eastAsia" w:asciiTheme="minorEastAsia" w:hAnsiTheme="minorEastAsia" w:eastAsiaTheme="minorEastAsia" w:cstheme="minorEastAsia"/>
          <w:b/>
          <w:bCs/>
          <w:i w:val="0"/>
          <w:iCs w:val="0"/>
          <w:sz w:val="32"/>
          <w:szCs w:val="32"/>
          <w:lang w:val="en-US" w:eastAsia="zh-CN"/>
        </w:rPr>
        <w:t>或盖章</w:t>
      </w:r>
      <w:r>
        <w:rPr>
          <w:rFonts w:hint="eastAsia" w:asciiTheme="minorEastAsia" w:hAnsiTheme="minorEastAsia" w:eastAsiaTheme="minorEastAsia" w:cstheme="minorEastAsia"/>
          <w:b/>
          <w:bCs/>
          <w:i w:val="0"/>
          <w:iCs w:val="0"/>
          <w:sz w:val="32"/>
          <w:szCs w:val="32"/>
        </w:rPr>
        <w:t>）</w:t>
      </w:r>
    </w:p>
    <w:p w14:paraId="3BE367B0">
      <w:pPr>
        <w:pStyle w:val="10"/>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b/>
          <w:bCs/>
          <w:i w:val="0"/>
          <w:iCs w:val="0"/>
          <w:sz w:val="32"/>
          <w:szCs w:val="32"/>
        </w:rPr>
        <w:t>日    期：</w:t>
      </w:r>
      <w:r>
        <w:rPr>
          <w:rFonts w:hint="eastAsia" w:asciiTheme="minorEastAsia" w:hAnsiTheme="minorEastAsia" w:eastAsiaTheme="minorEastAsia" w:cstheme="minorEastAsia"/>
          <w:b/>
          <w:bCs/>
          <w:i w:val="0"/>
          <w:iCs w:val="0"/>
          <w:sz w:val="32"/>
          <w:szCs w:val="32"/>
          <w:u w:val="single"/>
        </w:rPr>
        <w:t xml:space="preserve">         </w:t>
      </w:r>
      <w:r>
        <w:rPr>
          <w:rFonts w:hint="eastAsia" w:asciiTheme="minorEastAsia" w:hAnsiTheme="minorEastAsia" w:eastAsiaTheme="minorEastAsia" w:cstheme="minorEastAsia"/>
          <w:b/>
          <w:bCs/>
          <w:i w:val="0"/>
          <w:iCs w:val="0"/>
          <w:sz w:val="32"/>
          <w:szCs w:val="32"/>
        </w:rPr>
        <w:t>年</w:t>
      </w:r>
      <w:r>
        <w:rPr>
          <w:rFonts w:hint="eastAsia" w:asciiTheme="minorEastAsia" w:hAnsiTheme="minorEastAsia" w:eastAsiaTheme="minorEastAsia" w:cstheme="minorEastAsia"/>
          <w:b/>
          <w:bCs/>
          <w:i w:val="0"/>
          <w:iCs w:val="0"/>
          <w:sz w:val="32"/>
          <w:szCs w:val="32"/>
          <w:u w:val="single"/>
        </w:rPr>
        <w:t xml:space="preserve">        </w:t>
      </w:r>
      <w:r>
        <w:rPr>
          <w:rFonts w:hint="eastAsia" w:asciiTheme="minorEastAsia" w:hAnsiTheme="minorEastAsia" w:eastAsiaTheme="minorEastAsia" w:cstheme="minorEastAsia"/>
          <w:b/>
          <w:bCs/>
          <w:i w:val="0"/>
          <w:iCs w:val="0"/>
          <w:sz w:val="32"/>
          <w:szCs w:val="32"/>
        </w:rPr>
        <w:t>月</w:t>
      </w:r>
      <w:r>
        <w:rPr>
          <w:rFonts w:hint="eastAsia" w:asciiTheme="minorEastAsia" w:hAnsiTheme="minorEastAsia" w:eastAsiaTheme="minorEastAsia" w:cstheme="minorEastAsia"/>
          <w:b/>
          <w:bCs/>
          <w:i w:val="0"/>
          <w:iCs w:val="0"/>
          <w:sz w:val="32"/>
          <w:szCs w:val="32"/>
          <w:u w:val="single"/>
        </w:rPr>
        <w:t xml:space="preserve">        </w:t>
      </w:r>
      <w:r>
        <w:rPr>
          <w:rFonts w:hint="eastAsia" w:asciiTheme="minorEastAsia" w:hAnsiTheme="minorEastAsia" w:eastAsiaTheme="minorEastAsia" w:cstheme="minorEastAsia"/>
          <w:b/>
          <w:bCs/>
          <w:i w:val="0"/>
          <w:iCs w:val="0"/>
          <w:sz w:val="32"/>
          <w:szCs w:val="32"/>
        </w:rPr>
        <w:t>日</w:t>
      </w:r>
    </w:p>
    <w:p w14:paraId="4E674ADB">
      <w:pPr>
        <w:rPr>
          <w:rFonts w:hint="eastAsia" w:asciiTheme="minorEastAsia" w:hAnsiTheme="minorEastAsia" w:eastAsiaTheme="minorEastAsia" w:cstheme="minorEastAsia"/>
          <w:i w:val="0"/>
          <w:iCs w:val="0"/>
          <w:lang w:val="zh-CN"/>
        </w:rPr>
      </w:pPr>
    </w:p>
    <w:p w14:paraId="7BA8FD80">
      <w:pPr>
        <w:pStyle w:val="10"/>
        <w:rPr>
          <w:rFonts w:hint="eastAsia" w:asciiTheme="minorEastAsia" w:hAnsiTheme="minorEastAsia" w:eastAsiaTheme="minorEastAsia" w:cstheme="minorEastAsia"/>
          <w:i w:val="0"/>
          <w:iCs w:val="0"/>
          <w:sz w:val="24"/>
          <w:szCs w:val="24"/>
          <w:lang w:val="zh-CN"/>
        </w:rPr>
      </w:pPr>
    </w:p>
    <w:p w14:paraId="5B6E406C">
      <w:pPr>
        <w:rPr>
          <w:rFonts w:hint="eastAsia" w:asciiTheme="minorEastAsia" w:hAnsiTheme="minorEastAsia" w:eastAsiaTheme="minorEastAsia" w:cstheme="minorEastAsia"/>
          <w:i w:val="0"/>
          <w:iCs w:val="0"/>
          <w:lang w:val="zh-CN"/>
        </w:rPr>
      </w:pPr>
    </w:p>
    <w:p w14:paraId="28D517B5">
      <w:pPr>
        <w:rPr>
          <w:rFonts w:hint="eastAsia" w:asciiTheme="minorEastAsia" w:hAnsiTheme="minorEastAsia" w:eastAsiaTheme="minorEastAsia" w:cstheme="minorEastAsia"/>
          <w:i w:val="0"/>
          <w:iCs w:val="0"/>
          <w:lang w:val="en-US" w:eastAsia="zh-CN"/>
        </w:rPr>
      </w:pPr>
    </w:p>
    <w:p w14:paraId="4310ED48">
      <w:pPr>
        <w:bidi w:val="0"/>
        <w:rPr>
          <w:rFonts w:hint="eastAsia" w:asciiTheme="minorEastAsia" w:hAnsiTheme="minorEastAsia" w:eastAsiaTheme="minorEastAsia" w:cstheme="minorEastAsia"/>
          <w:i w:val="0"/>
          <w:iCs w:val="0"/>
          <w:lang w:val="en-US" w:eastAsia="zh-CN"/>
        </w:rPr>
      </w:pPr>
    </w:p>
    <w:p w14:paraId="56137DAC">
      <w:pPr>
        <w:bidi w:val="0"/>
        <w:rPr>
          <w:rFonts w:hint="eastAsia" w:asciiTheme="minorEastAsia" w:hAnsiTheme="minorEastAsia" w:eastAsiaTheme="minorEastAsia" w:cstheme="minorEastAsia"/>
          <w:i w:val="0"/>
          <w:iCs w:val="0"/>
          <w:lang w:val="en-US" w:eastAsia="zh-CN"/>
        </w:rPr>
      </w:pPr>
    </w:p>
    <w:p w14:paraId="6F5B57B1">
      <w:pPr>
        <w:autoSpaceDE w:val="0"/>
        <w:autoSpaceDN w:val="0"/>
        <w:adjustRightInd w:val="0"/>
        <w:spacing w:line="360" w:lineRule="auto"/>
        <w:jc w:val="center"/>
        <w:rPr>
          <w:rFonts w:hint="eastAsia" w:asciiTheme="minorEastAsia" w:hAnsiTheme="minorEastAsia" w:eastAsiaTheme="minorEastAsia" w:cstheme="minorEastAsia"/>
          <w:b/>
          <w:bCs/>
          <w:i w:val="0"/>
          <w:iCs w:val="0"/>
          <w:sz w:val="44"/>
          <w:szCs w:val="44"/>
          <w:lang w:val="zh-CN"/>
        </w:rPr>
      </w:pPr>
    </w:p>
    <w:p w14:paraId="0691D006">
      <w:pPr>
        <w:autoSpaceDE w:val="0"/>
        <w:autoSpaceDN w:val="0"/>
        <w:adjustRightInd w:val="0"/>
        <w:spacing w:line="360" w:lineRule="auto"/>
        <w:jc w:val="center"/>
        <w:rPr>
          <w:rFonts w:hint="eastAsia" w:asciiTheme="minorEastAsia" w:hAnsiTheme="minorEastAsia" w:eastAsiaTheme="minorEastAsia" w:cstheme="minorEastAsia"/>
          <w:b/>
          <w:bCs/>
          <w:i w:val="0"/>
          <w:iCs w:val="0"/>
          <w:sz w:val="44"/>
          <w:szCs w:val="44"/>
          <w:lang w:val="zh-CN"/>
        </w:rPr>
      </w:pPr>
      <w:r>
        <w:rPr>
          <w:rFonts w:hint="eastAsia" w:asciiTheme="minorEastAsia" w:hAnsiTheme="minorEastAsia" w:eastAsiaTheme="minorEastAsia" w:cstheme="minorEastAsia"/>
          <w:b/>
          <w:bCs/>
          <w:i w:val="0"/>
          <w:iCs w:val="0"/>
          <w:sz w:val="44"/>
          <w:szCs w:val="44"/>
          <w:lang w:val="zh-CN"/>
        </w:rPr>
        <w:t>目      录</w:t>
      </w:r>
    </w:p>
    <w:p w14:paraId="607DF1B4">
      <w:pPr>
        <w:spacing w:before="120" w:beforeLines="50" w:line="560" w:lineRule="exact"/>
        <w:ind w:firstLine="461" w:firstLineChars="164"/>
        <w:rPr>
          <w:rFonts w:hint="eastAsia" w:asciiTheme="minorEastAsia" w:hAnsiTheme="minorEastAsia" w:eastAsiaTheme="minorEastAsia" w:cstheme="minorEastAsia"/>
          <w:b/>
          <w:i w:val="0"/>
          <w:iCs w:val="0"/>
          <w:sz w:val="28"/>
          <w:szCs w:val="28"/>
        </w:rPr>
      </w:pPr>
      <w:r>
        <w:rPr>
          <w:rFonts w:hint="eastAsia" w:asciiTheme="minorEastAsia" w:hAnsiTheme="minorEastAsia" w:eastAsiaTheme="minorEastAsia" w:cstheme="minorEastAsia"/>
          <w:b/>
          <w:i w:val="0"/>
          <w:iCs w:val="0"/>
          <w:sz w:val="28"/>
          <w:szCs w:val="28"/>
        </w:rPr>
        <w:t>一、 响应函 ……………………………………………页码</w:t>
      </w:r>
    </w:p>
    <w:p w14:paraId="38962A14">
      <w:pPr>
        <w:spacing w:before="120" w:beforeLines="50" w:line="560" w:lineRule="exact"/>
        <w:ind w:firstLine="461" w:firstLineChars="164"/>
        <w:rPr>
          <w:rFonts w:hint="eastAsia" w:asciiTheme="minorEastAsia" w:hAnsiTheme="minorEastAsia" w:eastAsiaTheme="minorEastAsia" w:cstheme="minorEastAsia"/>
          <w:b/>
          <w:i w:val="0"/>
          <w:iCs w:val="0"/>
          <w:sz w:val="28"/>
          <w:szCs w:val="28"/>
        </w:rPr>
      </w:pPr>
      <w:r>
        <w:rPr>
          <w:rFonts w:hint="eastAsia" w:asciiTheme="minorEastAsia" w:hAnsiTheme="minorEastAsia" w:eastAsiaTheme="minorEastAsia" w:cstheme="minorEastAsia"/>
          <w:b/>
          <w:i w:val="0"/>
          <w:iCs w:val="0"/>
          <w:sz w:val="28"/>
          <w:szCs w:val="28"/>
        </w:rPr>
        <w:t>二、 首次磋商报价表 ………………………………………</w:t>
      </w:r>
    </w:p>
    <w:p w14:paraId="4888B54E">
      <w:pPr>
        <w:spacing w:before="120" w:beforeLines="50" w:line="560" w:lineRule="exact"/>
        <w:ind w:firstLine="461" w:firstLineChars="164"/>
        <w:rPr>
          <w:rFonts w:hint="eastAsia" w:asciiTheme="minorEastAsia" w:hAnsiTheme="minorEastAsia" w:eastAsiaTheme="minorEastAsia" w:cstheme="minorEastAsia"/>
          <w:b/>
          <w:i w:val="0"/>
          <w:iCs w:val="0"/>
          <w:sz w:val="28"/>
          <w:szCs w:val="28"/>
        </w:rPr>
      </w:pPr>
      <w:r>
        <w:rPr>
          <w:rFonts w:hint="eastAsia" w:asciiTheme="minorEastAsia" w:hAnsiTheme="minorEastAsia" w:eastAsiaTheme="minorEastAsia" w:cstheme="minorEastAsia"/>
          <w:b/>
          <w:i w:val="0"/>
          <w:iCs w:val="0"/>
          <w:sz w:val="28"/>
          <w:szCs w:val="28"/>
        </w:rPr>
        <w:t xml:space="preserve">三、 </w:t>
      </w:r>
      <w:r>
        <w:rPr>
          <w:rFonts w:hint="eastAsia" w:asciiTheme="minorEastAsia" w:hAnsiTheme="minorEastAsia" w:eastAsiaTheme="minorEastAsia" w:cstheme="minorEastAsia"/>
          <w:b/>
          <w:i w:val="0"/>
          <w:iCs w:val="0"/>
          <w:sz w:val="28"/>
          <w:szCs w:val="28"/>
          <w:lang w:val="zh-CN" w:eastAsia="zh-CN"/>
        </w:rPr>
        <w:t>已标价的工程量清单</w:t>
      </w:r>
      <w:r>
        <w:rPr>
          <w:rFonts w:hint="eastAsia" w:asciiTheme="minorEastAsia" w:hAnsiTheme="minorEastAsia" w:eastAsiaTheme="minorEastAsia" w:cstheme="minorEastAsia"/>
          <w:b/>
          <w:i w:val="0"/>
          <w:iCs w:val="0"/>
          <w:sz w:val="28"/>
          <w:szCs w:val="28"/>
        </w:rPr>
        <w:t xml:space="preserve"> …………………………………</w:t>
      </w:r>
    </w:p>
    <w:p w14:paraId="6D78F8E2">
      <w:pPr>
        <w:spacing w:before="120" w:beforeLines="50" w:line="560" w:lineRule="exact"/>
        <w:ind w:firstLine="461" w:firstLineChars="164"/>
        <w:rPr>
          <w:rFonts w:hint="eastAsia" w:asciiTheme="minorEastAsia" w:hAnsiTheme="minorEastAsia" w:eastAsiaTheme="minorEastAsia" w:cstheme="minorEastAsia"/>
          <w:b/>
          <w:i w:val="0"/>
          <w:iCs w:val="0"/>
          <w:sz w:val="28"/>
          <w:szCs w:val="28"/>
        </w:rPr>
      </w:pPr>
      <w:r>
        <w:rPr>
          <w:rFonts w:hint="eastAsia" w:asciiTheme="minorEastAsia" w:hAnsiTheme="minorEastAsia" w:eastAsiaTheme="minorEastAsia" w:cstheme="minorEastAsia"/>
          <w:b/>
          <w:i w:val="0"/>
          <w:iCs w:val="0"/>
          <w:sz w:val="28"/>
          <w:szCs w:val="28"/>
          <w:lang w:val="en-US" w:eastAsia="zh-CN"/>
        </w:rPr>
        <w:t>四</w:t>
      </w:r>
      <w:r>
        <w:rPr>
          <w:rFonts w:hint="eastAsia" w:asciiTheme="minorEastAsia" w:hAnsiTheme="minorEastAsia" w:eastAsiaTheme="minorEastAsia" w:cstheme="minorEastAsia"/>
          <w:b/>
          <w:i w:val="0"/>
          <w:iCs w:val="0"/>
          <w:sz w:val="28"/>
          <w:szCs w:val="28"/>
        </w:rPr>
        <w:t>、 供应商资格证明文件 …………………………………</w:t>
      </w:r>
    </w:p>
    <w:p w14:paraId="0CA46D36">
      <w:pPr>
        <w:spacing w:before="120" w:beforeLines="50" w:line="560" w:lineRule="exact"/>
        <w:ind w:firstLine="461" w:firstLineChars="164"/>
        <w:rPr>
          <w:rFonts w:hint="eastAsia" w:asciiTheme="minorEastAsia" w:hAnsiTheme="minorEastAsia" w:eastAsiaTheme="minorEastAsia" w:cstheme="minorEastAsia"/>
          <w:b/>
          <w:i w:val="0"/>
          <w:iCs w:val="0"/>
          <w:sz w:val="28"/>
          <w:szCs w:val="28"/>
        </w:rPr>
      </w:pPr>
      <w:r>
        <w:rPr>
          <w:rFonts w:hint="eastAsia" w:asciiTheme="minorEastAsia" w:hAnsiTheme="minorEastAsia" w:eastAsiaTheme="minorEastAsia" w:cstheme="minorEastAsia"/>
          <w:b/>
          <w:i w:val="0"/>
          <w:iCs w:val="0"/>
          <w:sz w:val="28"/>
          <w:szCs w:val="28"/>
          <w:lang w:val="en-US" w:eastAsia="zh-CN"/>
        </w:rPr>
        <w:t>五</w:t>
      </w:r>
      <w:r>
        <w:rPr>
          <w:rFonts w:hint="eastAsia" w:asciiTheme="minorEastAsia" w:hAnsiTheme="minorEastAsia" w:eastAsiaTheme="minorEastAsia" w:cstheme="minorEastAsia"/>
          <w:b/>
          <w:i w:val="0"/>
          <w:iCs w:val="0"/>
          <w:sz w:val="28"/>
          <w:szCs w:val="28"/>
        </w:rPr>
        <w:t>、 合同条款偏离</w:t>
      </w:r>
      <w:r>
        <w:rPr>
          <w:rFonts w:hint="eastAsia" w:asciiTheme="minorEastAsia" w:hAnsiTheme="minorEastAsia" w:eastAsiaTheme="minorEastAsia" w:cstheme="minorEastAsia"/>
          <w:b/>
          <w:i w:val="0"/>
          <w:iCs w:val="0"/>
          <w:sz w:val="28"/>
          <w:szCs w:val="28"/>
          <w:lang w:eastAsia="zh-CN"/>
        </w:rPr>
        <w:t>表</w:t>
      </w:r>
      <w:r>
        <w:rPr>
          <w:rFonts w:hint="eastAsia" w:asciiTheme="minorEastAsia" w:hAnsiTheme="minorEastAsia" w:eastAsiaTheme="minorEastAsia" w:cstheme="minorEastAsia"/>
          <w:b/>
          <w:i w:val="0"/>
          <w:iCs w:val="0"/>
          <w:sz w:val="28"/>
          <w:szCs w:val="28"/>
          <w:lang w:val="en-US" w:eastAsia="zh-CN"/>
        </w:rPr>
        <w:t xml:space="preserve"> </w:t>
      </w:r>
      <w:r>
        <w:rPr>
          <w:rFonts w:hint="eastAsia" w:asciiTheme="minorEastAsia" w:hAnsiTheme="minorEastAsia" w:eastAsiaTheme="minorEastAsia" w:cstheme="minorEastAsia"/>
          <w:b/>
          <w:i w:val="0"/>
          <w:iCs w:val="0"/>
          <w:sz w:val="28"/>
          <w:szCs w:val="28"/>
        </w:rPr>
        <w:t>…………………………………………</w:t>
      </w:r>
    </w:p>
    <w:p w14:paraId="473E788B">
      <w:pPr>
        <w:spacing w:before="120" w:beforeLines="50" w:line="560" w:lineRule="exact"/>
        <w:ind w:firstLine="461" w:firstLineChars="164"/>
        <w:rPr>
          <w:rFonts w:hint="eastAsia" w:asciiTheme="minorEastAsia" w:hAnsiTheme="minorEastAsia" w:eastAsiaTheme="minorEastAsia" w:cstheme="minorEastAsia"/>
          <w:b/>
          <w:i w:val="0"/>
          <w:iCs w:val="0"/>
          <w:sz w:val="28"/>
          <w:szCs w:val="28"/>
        </w:rPr>
      </w:pPr>
      <w:r>
        <w:rPr>
          <w:rFonts w:hint="eastAsia" w:asciiTheme="minorEastAsia" w:hAnsiTheme="minorEastAsia" w:eastAsiaTheme="minorEastAsia" w:cstheme="minorEastAsia"/>
          <w:b/>
          <w:i w:val="0"/>
          <w:iCs w:val="0"/>
          <w:sz w:val="28"/>
          <w:szCs w:val="28"/>
          <w:lang w:val="en-US" w:eastAsia="zh-CN"/>
        </w:rPr>
        <w:t>六</w:t>
      </w:r>
      <w:r>
        <w:rPr>
          <w:rFonts w:hint="eastAsia" w:asciiTheme="minorEastAsia" w:hAnsiTheme="minorEastAsia" w:eastAsiaTheme="minorEastAsia" w:cstheme="minorEastAsia"/>
          <w:b/>
          <w:i w:val="0"/>
          <w:iCs w:val="0"/>
          <w:sz w:val="28"/>
          <w:szCs w:val="28"/>
        </w:rPr>
        <w:t>、 响应方案说</w:t>
      </w:r>
      <w:r>
        <w:rPr>
          <w:rFonts w:hint="eastAsia" w:asciiTheme="minorEastAsia" w:hAnsiTheme="minorEastAsia" w:eastAsiaTheme="minorEastAsia" w:cstheme="minorEastAsia"/>
          <w:b/>
          <w:i w:val="0"/>
          <w:iCs w:val="0"/>
          <w:sz w:val="28"/>
          <w:szCs w:val="28"/>
          <w:lang w:val="en-US" w:eastAsia="zh-CN"/>
        </w:rPr>
        <w:t>明</w:t>
      </w:r>
      <w:r>
        <w:rPr>
          <w:rFonts w:hint="eastAsia" w:asciiTheme="minorEastAsia" w:hAnsiTheme="minorEastAsia" w:eastAsiaTheme="minorEastAsia" w:cstheme="minorEastAsia"/>
          <w:b/>
          <w:i w:val="0"/>
          <w:iCs w:val="0"/>
          <w:sz w:val="28"/>
          <w:szCs w:val="28"/>
        </w:rPr>
        <w:t>……………………………………………</w:t>
      </w:r>
    </w:p>
    <w:p w14:paraId="473E3151">
      <w:pPr>
        <w:spacing w:before="120" w:beforeLines="50" w:line="560" w:lineRule="exact"/>
        <w:ind w:firstLine="461" w:firstLineChars="164"/>
        <w:rPr>
          <w:rFonts w:hint="eastAsia" w:asciiTheme="minorEastAsia" w:hAnsiTheme="minorEastAsia" w:eastAsiaTheme="minorEastAsia" w:cstheme="minorEastAsia"/>
          <w:b/>
          <w:i w:val="0"/>
          <w:iCs w:val="0"/>
          <w:sz w:val="28"/>
          <w:szCs w:val="28"/>
        </w:rPr>
      </w:pPr>
      <w:r>
        <w:rPr>
          <w:rFonts w:hint="eastAsia" w:asciiTheme="minorEastAsia" w:hAnsiTheme="minorEastAsia" w:eastAsiaTheme="minorEastAsia" w:cstheme="minorEastAsia"/>
          <w:b/>
          <w:i w:val="0"/>
          <w:iCs w:val="0"/>
          <w:sz w:val="28"/>
          <w:szCs w:val="28"/>
        </w:rPr>
        <w:t>七、 业绩的有关证明材料</w:t>
      </w:r>
      <w:r>
        <w:rPr>
          <w:rFonts w:hint="eastAsia" w:asciiTheme="minorEastAsia" w:hAnsiTheme="minorEastAsia" w:eastAsiaTheme="minorEastAsia" w:cstheme="minorEastAsia"/>
          <w:b/>
          <w:i w:val="0"/>
          <w:iCs w:val="0"/>
          <w:sz w:val="28"/>
          <w:szCs w:val="28"/>
          <w:lang w:val="en-US" w:eastAsia="zh-CN"/>
        </w:rPr>
        <w:t xml:space="preserve"> </w:t>
      </w:r>
      <w:r>
        <w:rPr>
          <w:rFonts w:hint="eastAsia" w:asciiTheme="minorEastAsia" w:hAnsiTheme="minorEastAsia" w:eastAsiaTheme="minorEastAsia" w:cstheme="minorEastAsia"/>
          <w:b/>
          <w:i w:val="0"/>
          <w:iCs w:val="0"/>
          <w:sz w:val="28"/>
          <w:szCs w:val="28"/>
        </w:rPr>
        <w:t>…………………………………</w:t>
      </w:r>
    </w:p>
    <w:p w14:paraId="476D9C25">
      <w:pPr>
        <w:spacing w:before="120" w:beforeLines="50" w:line="560" w:lineRule="exact"/>
        <w:ind w:firstLine="461" w:firstLineChars="164"/>
        <w:rPr>
          <w:rFonts w:hint="eastAsia" w:asciiTheme="minorEastAsia" w:hAnsiTheme="minorEastAsia" w:eastAsiaTheme="minorEastAsia" w:cstheme="minorEastAsia"/>
          <w:b/>
          <w:i w:val="0"/>
          <w:iCs w:val="0"/>
          <w:sz w:val="28"/>
          <w:szCs w:val="28"/>
        </w:rPr>
      </w:pPr>
      <w:r>
        <w:rPr>
          <w:rFonts w:hint="eastAsia" w:asciiTheme="minorEastAsia" w:hAnsiTheme="minorEastAsia" w:eastAsiaTheme="minorEastAsia" w:cstheme="minorEastAsia"/>
          <w:b/>
          <w:i w:val="0"/>
          <w:iCs w:val="0"/>
          <w:sz w:val="28"/>
          <w:szCs w:val="28"/>
        </w:rPr>
        <w:t xml:space="preserve">八、 </w:t>
      </w:r>
      <w:r>
        <w:rPr>
          <w:rFonts w:hint="eastAsia" w:asciiTheme="minorEastAsia" w:hAnsiTheme="minorEastAsia" w:eastAsiaTheme="minorEastAsia" w:cstheme="minorEastAsia"/>
          <w:b/>
          <w:i w:val="0"/>
          <w:iCs w:val="0"/>
          <w:sz w:val="28"/>
          <w:szCs w:val="28"/>
          <w:lang w:val="en-US" w:eastAsia="zh-CN"/>
        </w:rPr>
        <w:t xml:space="preserve">拒绝政府采购领域商业贿赂承诺书 </w:t>
      </w:r>
      <w:r>
        <w:rPr>
          <w:rFonts w:hint="eastAsia" w:asciiTheme="minorEastAsia" w:hAnsiTheme="minorEastAsia" w:eastAsiaTheme="minorEastAsia" w:cstheme="minorEastAsia"/>
          <w:b/>
          <w:i w:val="0"/>
          <w:iCs w:val="0"/>
          <w:sz w:val="28"/>
          <w:szCs w:val="28"/>
        </w:rPr>
        <w:t>…………………</w:t>
      </w:r>
    </w:p>
    <w:p w14:paraId="6D993CBF">
      <w:pPr>
        <w:spacing w:before="120" w:beforeLines="50" w:line="560" w:lineRule="exact"/>
        <w:ind w:firstLine="461" w:firstLineChars="164"/>
        <w:rPr>
          <w:rFonts w:hint="eastAsia" w:asciiTheme="minorEastAsia" w:hAnsiTheme="minorEastAsia" w:eastAsiaTheme="minorEastAsia" w:cstheme="minorEastAsia"/>
          <w:i w:val="0"/>
          <w:iCs w:val="0"/>
          <w:lang w:val="en-US" w:eastAsia="zh-CN"/>
        </w:rPr>
      </w:pPr>
      <w:r>
        <w:rPr>
          <w:rFonts w:hint="eastAsia" w:asciiTheme="minorEastAsia" w:hAnsiTheme="minorEastAsia" w:eastAsiaTheme="minorEastAsia" w:cstheme="minorEastAsia"/>
          <w:b/>
          <w:i w:val="0"/>
          <w:iCs w:val="0"/>
          <w:sz w:val="28"/>
          <w:szCs w:val="28"/>
        </w:rPr>
        <w:t>九、 供应商认为有必要补充说明的事项</w:t>
      </w:r>
      <w:r>
        <w:rPr>
          <w:rFonts w:hint="eastAsia" w:asciiTheme="minorEastAsia" w:hAnsiTheme="minorEastAsia" w:eastAsiaTheme="minorEastAsia" w:cstheme="minorEastAsia"/>
          <w:b/>
          <w:i w:val="0"/>
          <w:iCs w:val="0"/>
          <w:sz w:val="28"/>
          <w:szCs w:val="28"/>
          <w:lang w:val="en-US" w:eastAsia="zh-CN"/>
        </w:rPr>
        <w:t xml:space="preserve"> </w:t>
      </w:r>
      <w:r>
        <w:rPr>
          <w:rFonts w:hint="eastAsia" w:asciiTheme="minorEastAsia" w:hAnsiTheme="minorEastAsia" w:eastAsiaTheme="minorEastAsia" w:cstheme="minorEastAsia"/>
          <w:b/>
          <w:i w:val="0"/>
          <w:iCs w:val="0"/>
          <w:sz w:val="28"/>
          <w:szCs w:val="28"/>
        </w:rPr>
        <w:t>……………………</w:t>
      </w:r>
    </w:p>
    <w:p w14:paraId="4C5E984F">
      <w:pPr>
        <w:bidi w:val="0"/>
        <w:rPr>
          <w:rFonts w:hint="eastAsia" w:asciiTheme="minorEastAsia" w:hAnsiTheme="minorEastAsia" w:eastAsiaTheme="minorEastAsia" w:cstheme="minorEastAsia"/>
          <w:i w:val="0"/>
          <w:iCs w:val="0"/>
          <w:lang w:val="zh-CN" w:eastAsia="zh-CN"/>
        </w:rPr>
      </w:pPr>
    </w:p>
    <w:p w14:paraId="51BC4C5C">
      <w:pPr>
        <w:autoSpaceDE w:val="0"/>
        <w:autoSpaceDN w:val="0"/>
        <w:adjustRightInd w:val="0"/>
        <w:snapToGrid w:val="0"/>
        <w:spacing w:line="360" w:lineRule="auto"/>
        <w:jc w:val="center"/>
        <w:outlineLvl w:val="9"/>
        <w:rPr>
          <w:rFonts w:hint="eastAsia" w:asciiTheme="minorEastAsia" w:hAnsiTheme="minorEastAsia" w:eastAsiaTheme="minorEastAsia" w:cstheme="minorEastAsia"/>
          <w:b/>
          <w:bCs/>
          <w:i w:val="0"/>
          <w:iCs w:val="0"/>
          <w:kern w:val="2"/>
          <w:sz w:val="32"/>
          <w:szCs w:val="32"/>
          <w:lang w:val="zh-CN" w:eastAsia="zh-CN" w:bidi="ar-SA"/>
        </w:rPr>
      </w:pPr>
    </w:p>
    <w:p w14:paraId="1AE94AF7">
      <w:pPr>
        <w:pStyle w:val="10"/>
        <w:rPr>
          <w:rFonts w:hint="eastAsia" w:asciiTheme="minorEastAsia" w:hAnsiTheme="minorEastAsia" w:eastAsiaTheme="minorEastAsia" w:cstheme="minorEastAsia"/>
          <w:b/>
          <w:bCs/>
          <w:i w:val="0"/>
          <w:iCs w:val="0"/>
          <w:kern w:val="2"/>
          <w:sz w:val="32"/>
          <w:szCs w:val="32"/>
          <w:lang w:val="zh-CN" w:eastAsia="zh-CN" w:bidi="ar-SA"/>
        </w:rPr>
      </w:pPr>
    </w:p>
    <w:p w14:paraId="2940FAC8">
      <w:pPr>
        <w:rPr>
          <w:rFonts w:hint="eastAsia" w:asciiTheme="minorEastAsia" w:hAnsiTheme="minorEastAsia" w:eastAsiaTheme="minorEastAsia" w:cstheme="minorEastAsia"/>
          <w:b/>
          <w:bCs/>
          <w:i w:val="0"/>
          <w:iCs w:val="0"/>
          <w:kern w:val="2"/>
          <w:sz w:val="32"/>
          <w:szCs w:val="32"/>
          <w:lang w:val="zh-CN" w:eastAsia="zh-CN" w:bidi="ar-SA"/>
        </w:rPr>
      </w:pPr>
    </w:p>
    <w:p w14:paraId="1EA5E987">
      <w:pPr>
        <w:pStyle w:val="10"/>
        <w:rPr>
          <w:rFonts w:hint="eastAsia" w:asciiTheme="minorEastAsia" w:hAnsiTheme="minorEastAsia" w:eastAsiaTheme="minorEastAsia" w:cstheme="minorEastAsia"/>
          <w:b/>
          <w:bCs/>
          <w:i w:val="0"/>
          <w:iCs w:val="0"/>
          <w:kern w:val="2"/>
          <w:sz w:val="32"/>
          <w:szCs w:val="32"/>
          <w:lang w:val="zh-CN" w:eastAsia="zh-CN" w:bidi="ar-SA"/>
        </w:rPr>
      </w:pPr>
    </w:p>
    <w:p w14:paraId="572FCD43">
      <w:pPr>
        <w:rPr>
          <w:rFonts w:hint="eastAsia" w:asciiTheme="minorEastAsia" w:hAnsiTheme="minorEastAsia" w:eastAsiaTheme="minorEastAsia" w:cstheme="minorEastAsia"/>
          <w:b/>
          <w:bCs/>
          <w:i w:val="0"/>
          <w:iCs w:val="0"/>
          <w:kern w:val="2"/>
          <w:sz w:val="32"/>
          <w:szCs w:val="32"/>
          <w:lang w:val="zh-CN" w:eastAsia="zh-CN" w:bidi="ar-SA"/>
        </w:rPr>
      </w:pPr>
    </w:p>
    <w:p w14:paraId="0B53C2FE">
      <w:pPr>
        <w:pStyle w:val="10"/>
        <w:rPr>
          <w:rFonts w:hint="eastAsia" w:asciiTheme="minorEastAsia" w:hAnsiTheme="minorEastAsia" w:eastAsiaTheme="minorEastAsia" w:cstheme="minorEastAsia"/>
          <w:b/>
          <w:bCs/>
          <w:i w:val="0"/>
          <w:iCs w:val="0"/>
          <w:kern w:val="2"/>
          <w:sz w:val="32"/>
          <w:szCs w:val="32"/>
          <w:lang w:val="zh-CN" w:eastAsia="zh-CN" w:bidi="ar-SA"/>
        </w:rPr>
      </w:pPr>
    </w:p>
    <w:p w14:paraId="598B2C37">
      <w:pPr>
        <w:rPr>
          <w:rFonts w:hint="eastAsia" w:asciiTheme="minorEastAsia" w:hAnsiTheme="minorEastAsia" w:eastAsiaTheme="minorEastAsia" w:cstheme="minorEastAsia"/>
          <w:b/>
          <w:bCs/>
          <w:i w:val="0"/>
          <w:iCs w:val="0"/>
          <w:kern w:val="2"/>
          <w:sz w:val="32"/>
          <w:szCs w:val="32"/>
          <w:lang w:val="zh-CN" w:eastAsia="zh-CN" w:bidi="ar-SA"/>
        </w:rPr>
      </w:pPr>
    </w:p>
    <w:p w14:paraId="4F80DAE1">
      <w:pPr>
        <w:pStyle w:val="10"/>
        <w:rPr>
          <w:rFonts w:hint="eastAsia" w:asciiTheme="minorEastAsia" w:hAnsiTheme="minorEastAsia" w:eastAsiaTheme="minorEastAsia" w:cstheme="minorEastAsia"/>
          <w:b/>
          <w:bCs/>
          <w:i w:val="0"/>
          <w:iCs w:val="0"/>
          <w:kern w:val="2"/>
          <w:sz w:val="32"/>
          <w:szCs w:val="32"/>
          <w:lang w:val="zh-CN" w:eastAsia="zh-CN" w:bidi="ar-SA"/>
        </w:rPr>
      </w:pPr>
    </w:p>
    <w:p w14:paraId="62C8FCA4">
      <w:pPr>
        <w:rPr>
          <w:rFonts w:hint="eastAsia" w:asciiTheme="minorEastAsia" w:hAnsiTheme="minorEastAsia" w:eastAsiaTheme="minorEastAsia" w:cstheme="minorEastAsia"/>
          <w:b/>
          <w:bCs/>
          <w:i w:val="0"/>
          <w:iCs w:val="0"/>
          <w:kern w:val="2"/>
          <w:sz w:val="32"/>
          <w:szCs w:val="32"/>
          <w:lang w:val="zh-CN" w:eastAsia="zh-CN" w:bidi="ar-SA"/>
        </w:rPr>
      </w:pPr>
    </w:p>
    <w:p w14:paraId="18204C3C">
      <w:pPr>
        <w:autoSpaceDE w:val="0"/>
        <w:autoSpaceDN w:val="0"/>
        <w:adjustRightInd w:val="0"/>
        <w:snapToGrid w:val="0"/>
        <w:spacing w:line="360" w:lineRule="auto"/>
        <w:jc w:val="center"/>
        <w:outlineLvl w:val="9"/>
        <w:rPr>
          <w:rFonts w:hint="eastAsia" w:asciiTheme="minorEastAsia" w:hAnsiTheme="minorEastAsia" w:eastAsiaTheme="minorEastAsia" w:cstheme="minorEastAsia"/>
          <w:b/>
          <w:bCs/>
          <w:i w:val="0"/>
          <w:iCs w:val="0"/>
          <w:kern w:val="2"/>
          <w:sz w:val="32"/>
          <w:szCs w:val="32"/>
          <w:lang w:val="zh-CN" w:eastAsia="zh-CN" w:bidi="ar-SA"/>
        </w:rPr>
      </w:pPr>
    </w:p>
    <w:p w14:paraId="50E05BDC">
      <w:pPr>
        <w:autoSpaceDE w:val="0"/>
        <w:autoSpaceDN w:val="0"/>
        <w:adjustRightInd w:val="0"/>
        <w:snapToGrid w:val="0"/>
        <w:spacing w:line="360" w:lineRule="auto"/>
        <w:jc w:val="center"/>
        <w:outlineLvl w:val="9"/>
        <w:rPr>
          <w:rFonts w:hint="eastAsia" w:asciiTheme="minorEastAsia" w:hAnsiTheme="minorEastAsia" w:eastAsiaTheme="minorEastAsia" w:cstheme="minorEastAsia"/>
          <w:b/>
          <w:bCs/>
          <w:i w:val="0"/>
          <w:iCs w:val="0"/>
          <w:kern w:val="2"/>
          <w:sz w:val="32"/>
          <w:szCs w:val="32"/>
          <w:lang w:val="zh-CN" w:eastAsia="zh-CN" w:bidi="ar-SA"/>
        </w:rPr>
      </w:pPr>
      <w:r>
        <w:rPr>
          <w:rFonts w:hint="eastAsia" w:asciiTheme="minorEastAsia" w:hAnsiTheme="minorEastAsia" w:eastAsiaTheme="minorEastAsia" w:cstheme="minorEastAsia"/>
          <w:b/>
          <w:bCs/>
          <w:i w:val="0"/>
          <w:iCs w:val="0"/>
          <w:kern w:val="2"/>
          <w:sz w:val="32"/>
          <w:szCs w:val="32"/>
          <w:lang w:val="zh-CN" w:eastAsia="zh-CN" w:bidi="ar-SA"/>
        </w:rPr>
        <w:t>一、响应函</w:t>
      </w:r>
    </w:p>
    <w:p w14:paraId="5124F238">
      <w:pPr>
        <w:keepNext w:val="0"/>
        <w:keepLines w:val="0"/>
        <w:pageBreakBefore w:val="0"/>
        <w:widowControl w:val="0"/>
        <w:kinsoku/>
        <w:wordWrap/>
        <w:overflowPunct/>
        <w:topLinePunct w:val="0"/>
        <w:bidi w:val="0"/>
        <w:snapToGrid w:val="0"/>
        <w:spacing w:line="360" w:lineRule="auto"/>
        <w:textAlignment w:val="auto"/>
        <w:rPr>
          <w:rFonts w:hint="eastAsia" w:asciiTheme="minorEastAsia" w:hAnsiTheme="minorEastAsia" w:eastAsiaTheme="minorEastAsia" w:cstheme="minorEastAsia"/>
          <w:i w:val="0"/>
          <w:iCs w:val="0"/>
          <w:spacing w:val="4"/>
          <w:sz w:val="24"/>
          <w:szCs w:val="24"/>
          <w:u w:val="single"/>
        </w:rPr>
      </w:pPr>
      <w:r>
        <w:rPr>
          <w:rFonts w:hint="eastAsia" w:asciiTheme="minorEastAsia" w:hAnsiTheme="minorEastAsia" w:eastAsiaTheme="minorEastAsia" w:cstheme="minorEastAsia"/>
          <w:i w:val="0"/>
          <w:iCs w:val="0"/>
          <w:spacing w:val="4"/>
          <w:sz w:val="24"/>
          <w:szCs w:val="24"/>
          <w:u w:val="single"/>
        </w:rPr>
        <w:t xml:space="preserve">     （采购人名称）    ：</w:t>
      </w:r>
    </w:p>
    <w:p w14:paraId="57389BF9">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我单位收到贵公司关于</w:t>
      </w:r>
      <w:r>
        <w:rPr>
          <w:rFonts w:hint="eastAsia" w:asciiTheme="minorEastAsia" w:hAnsiTheme="minorEastAsia" w:cstheme="minorEastAsia"/>
          <w:i w:val="0"/>
          <w:iCs w:val="0"/>
          <w:sz w:val="24"/>
          <w:szCs w:val="24"/>
          <w:u w:val="single"/>
          <w:lang w:eastAsia="zh-CN"/>
        </w:rPr>
        <w:t>城关镇青龙娅村渔旅融合提升项目</w:t>
      </w:r>
      <w:r>
        <w:rPr>
          <w:rFonts w:hint="eastAsia" w:asciiTheme="minorEastAsia" w:hAnsiTheme="minorEastAsia" w:eastAsiaTheme="minorEastAsia" w:cstheme="minorEastAsia"/>
          <w:i w:val="0"/>
          <w:iCs w:val="0"/>
          <w:sz w:val="24"/>
          <w:szCs w:val="24"/>
          <w:u w:val="single"/>
        </w:rPr>
        <w:t>（项目编号：</w:t>
      </w:r>
      <w:r>
        <w:rPr>
          <w:rFonts w:hint="eastAsia" w:asciiTheme="minorEastAsia" w:hAnsiTheme="minorEastAsia" w:cstheme="minorEastAsia"/>
          <w:i w:val="0"/>
          <w:iCs w:val="0"/>
          <w:sz w:val="24"/>
          <w:szCs w:val="24"/>
          <w:u w:val="single"/>
          <w:lang w:val="en-US" w:eastAsia="zh-CN"/>
        </w:rPr>
        <w:t>ZCPC-2026-046</w:t>
      </w:r>
      <w:r>
        <w:rPr>
          <w:rFonts w:hint="eastAsia" w:asciiTheme="minorEastAsia" w:hAnsiTheme="minorEastAsia" w:eastAsiaTheme="minorEastAsia" w:cstheme="minorEastAsia"/>
          <w:i w:val="0"/>
          <w:iCs w:val="0"/>
          <w:sz w:val="24"/>
          <w:szCs w:val="24"/>
          <w:u w:val="single"/>
          <w:lang w:eastAsia="zh-CN"/>
        </w:rPr>
        <w:t>）</w:t>
      </w:r>
      <w:r>
        <w:rPr>
          <w:rFonts w:hint="eastAsia" w:asciiTheme="minorEastAsia" w:hAnsiTheme="minorEastAsia" w:eastAsiaTheme="minorEastAsia" w:cstheme="minorEastAsia"/>
          <w:i w:val="0"/>
          <w:iCs w:val="0"/>
          <w:sz w:val="24"/>
          <w:szCs w:val="24"/>
        </w:rPr>
        <w:t>磋商文件，经详细研究，我们决定参加本次</w:t>
      </w:r>
      <w:r>
        <w:rPr>
          <w:rFonts w:hint="eastAsia" w:asciiTheme="minorEastAsia" w:hAnsiTheme="minorEastAsia" w:eastAsiaTheme="minorEastAsia" w:cstheme="minorEastAsia"/>
          <w:i w:val="0"/>
          <w:iCs w:val="0"/>
          <w:sz w:val="24"/>
          <w:szCs w:val="24"/>
          <w:lang w:val="en-US" w:eastAsia="zh-CN"/>
        </w:rPr>
        <w:t>采购</w:t>
      </w:r>
      <w:r>
        <w:rPr>
          <w:rFonts w:hint="eastAsia" w:asciiTheme="minorEastAsia" w:hAnsiTheme="minorEastAsia" w:eastAsiaTheme="minorEastAsia" w:cstheme="minorEastAsia"/>
          <w:i w:val="0"/>
          <w:iCs w:val="0"/>
          <w:sz w:val="24"/>
          <w:szCs w:val="24"/>
        </w:rPr>
        <w:t>活动。为此，我方郑重声明以下诸点，并负法律责任。</w:t>
      </w:r>
    </w:p>
    <w:p w14:paraId="658EAAA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一、愿意按照磋商文件中的一切要求，向采购人提供所需工程内容。</w:t>
      </w:r>
    </w:p>
    <w:p w14:paraId="4D99582D">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二、按磋商文件的规定，我公司的首次磋商报价为：人民币（大写）：</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元），并对其后的磋商报价负法律责任。</w:t>
      </w:r>
    </w:p>
    <w:p w14:paraId="4E389A2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三、我方保证</w:t>
      </w:r>
      <w:r>
        <w:rPr>
          <w:rFonts w:hint="eastAsia" w:asciiTheme="minorEastAsia" w:hAnsiTheme="minorEastAsia" w:eastAsiaTheme="minorEastAsia" w:cstheme="minorEastAsia"/>
          <w:i w:val="0"/>
          <w:iCs w:val="0"/>
          <w:sz w:val="24"/>
          <w:szCs w:val="24"/>
          <w:lang w:eastAsia="zh-CN"/>
        </w:rPr>
        <w:t>响应文件</w:t>
      </w:r>
      <w:r>
        <w:rPr>
          <w:rFonts w:hint="eastAsia" w:asciiTheme="minorEastAsia" w:hAnsiTheme="minorEastAsia" w:eastAsiaTheme="minorEastAsia" w:cstheme="minorEastAsia"/>
          <w:i w:val="0"/>
          <w:iCs w:val="0"/>
          <w:sz w:val="24"/>
          <w:szCs w:val="24"/>
        </w:rPr>
        <w:t>提供的数据和材料真实、准确。否则，愿承担相关的法律责任。</w:t>
      </w:r>
    </w:p>
    <w:p w14:paraId="44FC092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四、我方已详细阅读了磋商文件，完全理解并放弃提出含糊不清或易形成歧义的表述和资料。</w:t>
      </w:r>
    </w:p>
    <w:p w14:paraId="3F3D68C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五、我方愿意向贵方提供任何与本次磋商有关的数据、情况和技术资料，若贵方需要，我方愿意提供我方做出的一切承诺的证明材料。</w:t>
      </w:r>
    </w:p>
    <w:p w14:paraId="7817A1B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六、我方</w:t>
      </w:r>
      <w:r>
        <w:rPr>
          <w:rFonts w:hint="eastAsia" w:asciiTheme="minorEastAsia" w:hAnsiTheme="minorEastAsia" w:eastAsiaTheme="minorEastAsia" w:cstheme="minorEastAsia"/>
          <w:i w:val="0"/>
          <w:iCs w:val="0"/>
          <w:sz w:val="24"/>
          <w:szCs w:val="24"/>
          <w:lang w:eastAsia="zh-CN"/>
        </w:rPr>
        <w:t>磋商</w:t>
      </w:r>
      <w:r>
        <w:rPr>
          <w:rFonts w:hint="eastAsia" w:asciiTheme="minorEastAsia" w:hAnsiTheme="minorEastAsia" w:eastAsiaTheme="minorEastAsia" w:cstheme="minorEastAsia"/>
          <w:i w:val="0"/>
          <w:iCs w:val="0"/>
          <w:sz w:val="24"/>
          <w:szCs w:val="24"/>
        </w:rPr>
        <w:t>有效期为</w:t>
      </w:r>
      <w:r>
        <w:rPr>
          <w:rFonts w:hint="eastAsia" w:asciiTheme="minorEastAsia" w:hAnsiTheme="minorEastAsia" w:eastAsiaTheme="minorEastAsia" w:cstheme="minorEastAsia"/>
          <w:i w:val="0"/>
          <w:iCs w:val="0"/>
          <w:sz w:val="24"/>
          <w:szCs w:val="24"/>
          <w:lang w:eastAsia="zh-CN"/>
        </w:rPr>
        <w:t>自响应文件递交截止之日起</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个日历日，磋商后在规定的</w:t>
      </w:r>
      <w:r>
        <w:rPr>
          <w:rFonts w:hint="eastAsia" w:asciiTheme="minorEastAsia" w:hAnsiTheme="minorEastAsia" w:eastAsiaTheme="minorEastAsia" w:cstheme="minorEastAsia"/>
          <w:i w:val="0"/>
          <w:iCs w:val="0"/>
          <w:sz w:val="24"/>
          <w:szCs w:val="24"/>
          <w:lang w:eastAsia="zh-CN"/>
        </w:rPr>
        <w:t>磋商</w:t>
      </w:r>
      <w:r>
        <w:rPr>
          <w:rFonts w:hint="eastAsia" w:asciiTheme="minorEastAsia" w:hAnsiTheme="minorEastAsia" w:eastAsiaTheme="minorEastAsia" w:cstheme="minorEastAsia"/>
          <w:i w:val="0"/>
          <w:iCs w:val="0"/>
          <w:sz w:val="24"/>
          <w:szCs w:val="24"/>
        </w:rPr>
        <w:t>有效期内撤回</w:t>
      </w:r>
      <w:r>
        <w:rPr>
          <w:rFonts w:hint="eastAsia" w:asciiTheme="minorEastAsia" w:hAnsiTheme="minorEastAsia" w:eastAsiaTheme="minorEastAsia" w:cstheme="minorEastAsia"/>
          <w:i w:val="0"/>
          <w:iCs w:val="0"/>
          <w:sz w:val="24"/>
          <w:szCs w:val="24"/>
          <w:lang w:eastAsia="zh-CN"/>
        </w:rPr>
        <w:t>响应文件</w:t>
      </w:r>
      <w:r>
        <w:rPr>
          <w:rFonts w:hint="eastAsia" w:asciiTheme="minorEastAsia" w:hAnsiTheme="minorEastAsia" w:eastAsiaTheme="minorEastAsia" w:cstheme="minorEastAsia"/>
          <w:i w:val="0"/>
          <w:iCs w:val="0"/>
          <w:sz w:val="24"/>
          <w:szCs w:val="24"/>
        </w:rPr>
        <w:t>，我们愿接受政府采购的有关处罚决定。</w:t>
      </w:r>
    </w:p>
    <w:p w14:paraId="1C526C3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七、我方承诺遵守《中华人民共和国政府采购法》及其实施条例的有关规定，保证在获得成交资格后：</w:t>
      </w:r>
    </w:p>
    <w:p w14:paraId="5592173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（1）按照磋商文件确定的事项签订合同，履行双方所签订的合同，并承担合同规定的责任和义务；</w:t>
      </w:r>
    </w:p>
    <w:p w14:paraId="7B030403">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rPr>
        <w:t>（2）我方保证在</w:t>
      </w:r>
      <w:r>
        <w:rPr>
          <w:rFonts w:hint="eastAsia" w:asciiTheme="minorEastAsia" w:hAnsiTheme="minorEastAsia" w:eastAsiaTheme="minorEastAsia" w:cstheme="minorEastAsia"/>
          <w:b/>
          <w:bCs/>
          <w:i w:val="0"/>
          <w:iCs w:val="0"/>
          <w:sz w:val="24"/>
          <w:szCs w:val="24"/>
          <w:lang w:val="en-US" w:eastAsia="zh-CN"/>
        </w:rPr>
        <w:t>成交</w:t>
      </w:r>
      <w:r>
        <w:rPr>
          <w:rFonts w:hint="eastAsia" w:asciiTheme="minorEastAsia" w:hAnsiTheme="minorEastAsia" w:eastAsiaTheme="minorEastAsia" w:cstheme="minorEastAsia"/>
          <w:b/>
          <w:bCs/>
          <w:i w:val="0"/>
          <w:iCs w:val="0"/>
          <w:sz w:val="24"/>
          <w:szCs w:val="24"/>
        </w:rPr>
        <w:t>公告发布后</w:t>
      </w:r>
      <w:r>
        <w:rPr>
          <w:rFonts w:hint="eastAsia" w:asciiTheme="minorEastAsia" w:hAnsiTheme="minorEastAsia" w:eastAsiaTheme="minorEastAsia" w:cstheme="minorEastAsia"/>
          <w:b/>
          <w:bCs/>
          <w:i w:val="0"/>
          <w:iCs w:val="0"/>
          <w:sz w:val="24"/>
          <w:szCs w:val="24"/>
          <w:lang w:val="en-US" w:eastAsia="zh-CN"/>
        </w:rPr>
        <w:t>7</w:t>
      </w:r>
      <w:r>
        <w:rPr>
          <w:rFonts w:hint="eastAsia" w:asciiTheme="minorEastAsia" w:hAnsiTheme="minorEastAsia" w:eastAsiaTheme="minorEastAsia" w:cstheme="minorEastAsia"/>
          <w:b/>
          <w:bCs/>
          <w:i w:val="0"/>
          <w:iCs w:val="0"/>
          <w:sz w:val="24"/>
          <w:szCs w:val="24"/>
        </w:rPr>
        <w:t>个工作日内按规定和标准向贵方缴纳</w:t>
      </w:r>
      <w:r>
        <w:rPr>
          <w:rFonts w:hint="eastAsia" w:asciiTheme="minorEastAsia" w:hAnsiTheme="minorEastAsia" w:eastAsiaTheme="minorEastAsia" w:cstheme="minorEastAsia"/>
          <w:b/>
          <w:bCs/>
          <w:i w:val="0"/>
          <w:iCs w:val="0"/>
          <w:sz w:val="24"/>
          <w:szCs w:val="24"/>
          <w:lang w:val="en-US" w:eastAsia="zh-CN"/>
        </w:rPr>
        <w:t>招标代理</w:t>
      </w:r>
      <w:r>
        <w:rPr>
          <w:rFonts w:hint="eastAsia" w:asciiTheme="minorEastAsia" w:hAnsiTheme="minorEastAsia" w:eastAsiaTheme="minorEastAsia" w:cstheme="minorEastAsia"/>
          <w:b/>
          <w:bCs/>
          <w:i w:val="0"/>
          <w:iCs w:val="0"/>
          <w:sz w:val="24"/>
          <w:szCs w:val="24"/>
        </w:rPr>
        <w:t>服务费；</w:t>
      </w:r>
    </w:p>
    <w:p w14:paraId="4AFD201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（3）</w:t>
      </w:r>
      <w:r>
        <w:rPr>
          <w:rFonts w:hint="eastAsia" w:asciiTheme="minorEastAsia" w:hAnsiTheme="minorEastAsia" w:eastAsiaTheme="minorEastAsia" w:cstheme="minorEastAsia"/>
          <w:i w:val="0"/>
          <w:iCs w:val="0"/>
          <w:sz w:val="24"/>
          <w:szCs w:val="24"/>
          <w:lang w:eastAsia="zh-CN"/>
        </w:rPr>
        <w:t>响应文件</w:t>
      </w:r>
      <w:r>
        <w:rPr>
          <w:rFonts w:hint="eastAsia" w:asciiTheme="minorEastAsia" w:hAnsiTheme="minorEastAsia" w:eastAsiaTheme="minorEastAsia" w:cstheme="minorEastAsia"/>
          <w:i w:val="0"/>
          <w:iCs w:val="0"/>
          <w:sz w:val="24"/>
          <w:szCs w:val="24"/>
        </w:rPr>
        <w:t>有效期延长至合同履行完毕。</w:t>
      </w:r>
    </w:p>
    <w:p w14:paraId="0D6BA50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八、我方完全理解最低报价不是成交的唯一条件，并尊重磋商小组的评评审结论和</w:t>
      </w:r>
      <w:r>
        <w:rPr>
          <w:rFonts w:hint="eastAsia" w:asciiTheme="minorEastAsia" w:hAnsiTheme="minorEastAsia" w:eastAsiaTheme="minorEastAsia" w:cstheme="minorEastAsia"/>
          <w:i w:val="0"/>
          <w:iCs w:val="0"/>
          <w:sz w:val="24"/>
          <w:szCs w:val="24"/>
          <w:lang w:val="en-US" w:eastAsia="zh-CN"/>
        </w:rPr>
        <w:t>定标</w:t>
      </w:r>
      <w:r>
        <w:rPr>
          <w:rFonts w:hint="eastAsia" w:asciiTheme="minorEastAsia" w:hAnsiTheme="minorEastAsia" w:eastAsiaTheme="minorEastAsia" w:cstheme="minorEastAsia"/>
          <w:i w:val="0"/>
          <w:iCs w:val="0"/>
          <w:sz w:val="24"/>
          <w:szCs w:val="24"/>
        </w:rPr>
        <w:t>结果。</w:t>
      </w:r>
    </w:p>
    <w:p w14:paraId="7DFF025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九、一旦我方成交,我方同意与使用单位签订保密协议。</w:t>
      </w:r>
    </w:p>
    <w:p w14:paraId="382B39E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FF0000"/>
          <w:sz w:val="24"/>
          <w:szCs w:val="24"/>
          <w:lang w:eastAsia="zh-CN"/>
        </w:rPr>
      </w:pPr>
      <w:r>
        <w:rPr>
          <w:rFonts w:hint="eastAsia" w:asciiTheme="minorEastAsia" w:hAnsiTheme="minorEastAsia" w:eastAsiaTheme="minorEastAsia" w:cstheme="minorEastAsia"/>
          <w:i w:val="0"/>
          <w:iCs w:val="0"/>
          <w:sz w:val="24"/>
          <w:szCs w:val="24"/>
        </w:rPr>
        <w:t>十、有关于本</w:t>
      </w:r>
      <w:r>
        <w:rPr>
          <w:rFonts w:hint="eastAsia" w:asciiTheme="minorEastAsia" w:hAnsiTheme="minorEastAsia" w:eastAsiaTheme="minorEastAsia" w:cstheme="minorEastAsia"/>
          <w:i w:val="0"/>
          <w:iCs w:val="0"/>
          <w:sz w:val="24"/>
          <w:szCs w:val="24"/>
          <w:lang w:eastAsia="zh-CN"/>
        </w:rPr>
        <w:t>响应文件</w:t>
      </w:r>
      <w:r>
        <w:rPr>
          <w:rFonts w:hint="eastAsia" w:asciiTheme="minorEastAsia" w:hAnsiTheme="minorEastAsia" w:eastAsiaTheme="minorEastAsia" w:cstheme="minorEastAsia"/>
          <w:i w:val="0"/>
          <w:iCs w:val="0"/>
          <w:sz w:val="24"/>
          <w:szCs w:val="24"/>
        </w:rPr>
        <w:t>的函电，请按下列地址联系</w:t>
      </w:r>
      <w:r>
        <w:rPr>
          <w:rFonts w:hint="eastAsia" w:asciiTheme="minorEastAsia" w:hAnsiTheme="minorEastAsia" w:eastAsiaTheme="minorEastAsia" w:cstheme="minorEastAsia"/>
          <w:i w:val="0"/>
          <w:iCs w:val="0"/>
          <w:sz w:val="24"/>
          <w:szCs w:val="24"/>
          <w:lang w:eastAsia="zh-CN"/>
        </w:rPr>
        <w:t>：</w:t>
      </w:r>
    </w:p>
    <w:p w14:paraId="6C923BF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b/>
          <w:i w:val="0"/>
          <w:iCs w:val="0"/>
          <w:sz w:val="24"/>
          <w:szCs w:val="24"/>
          <w:u w:val="single"/>
        </w:rPr>
      </w:pPr>
      <w:r>
        <w:rPr>
          <w:rFonts w:hint="eastAsia" w:asciiTheme="minorEastAsia" w:hAnsiTheme="minorEastAsia" w:eastAsiaTheme="minorEastAsia" w:cstheme="minorEastAsia"/>
          <w:i w:val="0"/>
          <w:iCs w:val="0"/>
          <w:sz w:val="24"/>
          <w:szCs w:val="24"/>
        </w:rPr>
        <w:t>供应商</w:t>
      </w:r>
      <w:r>
        <w:rPr>
          <w:rFonts w:hint="eastAsia" w:asciiTheme="minorEastAsia" w:hAnsiTheme="minorEastAsia" w:eastAsiaTheme="minorEastAsia" w:cstheme="minorEastAsia"/>
          <w:i w:val="0"/>
          <w:iCs w:val="0"/>
          <w:sz w:val="24"/>
          <w:szCs w:val="24"/>
          <w:lang w:val="en-US" w:eastAsia="zh-CN"/>
        </w:rPr>
        <w:t>名</w:t>
      </w:r>
      <w:r>
        <w:rPr>
          <w:rFonts w:hint="eastAsia" w:asciiTheme="minorEastAsia" w:hAnsiTheme="minorEastAsia" w:eastAsiaTheme="minorEastAsia" w:cstheme="minorEastAsia"/>
          <w:i w:val="0"/>
          <w:iCs w:val="0"/>
          <w:sz w:val="24"/>
          <w:szCs w:val="24"/>
        </w:rPr>
        <w:t>称（</w:t>
      </w:r>
      <w:r>
        <w:rPr>
          <w:rFonts w:hint="eastAsia" w:asciiTheme="minorEastAsia" w:hAnsiTheme="minorEastAsia" w:eastAsiaTheme="minorEastAsia" w:cstheme="minorEastAsia"/>
          <w:i w:val="0"/>
          <w:iCs w:val="0"/>
          <w:sz w:val="24"/>
          <w:szCs w:val="24"/>
          <w:lang w:val="en-US" w:eastAsia="zh-CN"/>
        </w:rPr>
        <w:t>盖</w:t>
      </w:r>
      <w:r>
        <w:rPr>
          <w:rFonts w:hint="eastAsia" w:asciiTheme="minorEastAsia" w:hAnsiTheme="minorEastAsia" w:eastAsiaTheme="minorEastAsia" w:cstheme="minorEastAsia"/>
          <w:i w:val="0"/>
          <w:iCs w:val="0"/>
          <w:sz w:val="24"/>
          <w:szCs w:val="24"/>
        </w:rPr>
        <w:t>章）：</w:t>
      </w:r>
      <w:r>
        <w:rPr>
          <w:rFonts w:hint="eastAsia" w:asciiTheme="minorEastAsia" w:hAnsiTheme="minorEastAsia" w:eastAsiaTheme="minorEastAsia" w:cstheme="minorEastAsia"/>
          <w:b/>
          <w:i w:val="0"/>
          <w:iCs w:val="0"/>
          <w:sz w:val="24"/>
          <w:szCs w:val="24"/>
          <w:u w:val="single"/>
        </w:rPr>
        <w:t xml:space="preserve">                                </w:t>
      </w:r>
    </w:p>
    <w:p w14:paraId="4BFE696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eastAsia="zh-CN"/>
        </w:rPr>
        <w:t>法定代表人或授权代表（签字或盖章）</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none"/>
        </w:rPr>
        <w:t xml:space="preserve">       </w:t>
      </w:r>
      <w:r>
        <w:rPr>
          <w:rFonts w:hint="eastAsia" w:asciiTheme="minorEastAsia" w:hAnsiTheme="minorEastAsia" w:eastAsiaTheme="minorEastAsia" w:cstheme="minorEastAsia"/>
          <w:i w:val="0"/>
          <w:iCs w:val="0"/>
          <w:sz w:val="24"/>
          <w:szCs w:val="24"/>
        </w:rPr>
        <w:t xml:space="preserve">                     </w:t>
      </w:r>
    </w:p>
    <w:p w14:paraId="5FEDC07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地    址：</w:t>
      </w:r>
      <w:r>
        <w:rPr>
          <w:rFonts w:hint="eastAsia" w:asciiTheme="minorEastAsia" w:hAnsiTheme="minorEastAsia" w:eastAsiaTheme="minorEastAsia" w:cstheme="minorEastAsia"/>
          <w:b/>
          <w:i w:val="0"/>
          <w:iCs w:val="0"/>
          <w:sz w:val="24"/>
          <w:szCs w:val="24"/>
          <w:u w:val="single"/>
        </w:rPr>
        <w:t xml:space="preserve">                                          </w:t>
      </w:r>
    </w:p>
    <w:p w14:paraId="7862323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开户银行：</w:t>
      </w:r>
      <w:r>
        <w:rPr>
          <w:rFonts w:hint="eastAsia" w:asciiTheme="minorEastAsia" w:hAnsiTheme="minorEastAsia" w:eastAsiaTheme="minorEastAsia" w:cstheme="minorEastAsia"/>
          <w:b/>
          <w:i w:val="0"/>
          <w:iCs w:val="0"/>
          <w:sz w:val="24"/>
          <w:szCs w:val="24"/>
          <w:u w:val="single"/>
        </w:rPr>
        <w:t xml:space="preserve">                                          </w:t>
      </w:r>
    </w:p>
    <w:p w14:paraId="1A8749F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账    号：</w:t>
      </w:r>
      <w:r>
        <w:rPr>
          <w:rFonts w:hint="eastAsia" w:asciiTheme="minorEastAsia" w:hAnsiTheme="minorEastAsia" w:eastAsiaTheme="minorEastAsia" w:cstheme="minorEastAsia"/>
          <w:b/>
          <w:i w:val="0"/>
          <w:iCs w:val="0"/>
          <w:sz w:val="24"/>
          <w:szCs w:val="24"/>
          <w:u w:val="single"/>
        </w:rPr>
        <w:t xml:space="preserve">                                          </w:t>
      </w:r>
    </w:p>
    <w:p w14:paraId="5240BE9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电    话：</w:t>
      </w:r>
      <w:r>
        <w:rPr>
          <w:rFonts w:hint="eastAsia" w:asciiTheme="minorEastAsia" w:hAnsiTheme="minorEastAsia" w:eastAsiaTheme="minorEastAsia" w:cstheme="minorEastAsia"/>
          <w:b/>
          <w:i w:val="0"/>
          <w:iCs w:val="0"/>
          <w:sz w:val="24"/>
          <w:szCs w:val="24"/>
          <w:u w:val="single"/>
        </w:rPr>
        <w:t xml:space="preserve">                                          </w:t>
      </w:r>
    </w:p>
    <w:p w14:paraId="3BF3D24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传    真：</w:t>
      </w:r>
      <w:r>
        <w:rPr>
          <w:rFonts w:hint="eastAsia" w:asciiTheme="minorEastAsia" w:hAnsiTheme="minorEastAsia" w:eastAsiaTheme="minorEastAsia" w:cstheme="minorEastAsia"/>
          <w:b/>
          <w:i w:val="0"/>
          <w:iCs w:val="0"/>
          <w:sz w:val="24"/>
          <w:szCs w:val="24"/>
          <w:u w:val="single"/>
        </w:rPr>
        <w:t xml:space="preserve">                                          </w:t>
      </w:r>
    </w:p>
    <w:p w14:paraId="32E3E1C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邮    编：</w:t>
      </w:r>
      <w:r>
        <w:rPr>
          <w:rFonts w:hint="eastAsia" w:asciiTheme="minorEastAsia" w:hAnsiTheme="minorEastAsia" w:eastAsiaTheme="minorEastAsia" w:cstheme="minorEastAsia"/>
          <w:b/>
          <w:i w:val="0"/>
          <w:iCs w:val="0"/>
          <w:sz w:val="24"/>
          <w:szCs w:val="24"/>
          <w:u w:val="single"/>
        </w:rPr>
        <w:t xml:space="preserve">                                          </w:t>
      </w:r>
      <w:r>
        <w:rPr>
          <w:rFonts w:hint="eastAsia" w:asciiTheme="minorEastAsia" w:hAnsiTheme="minorEastAsia" w:eastAsiaTheme="minorEastAsia" w:cstheme="minorEastAsia"/>
          <w:i w:val="0"/>
          <w:iCs w:val="0"/>
          <w:sz w:val="24"/>
          <w:szCs w:val="24"/>
        </w:rPr>
        <w:t xml:space="preserve">                  </w:t>
      </w:r>
    </w:p>
    <w:p w14:paraId="63E5AD8E">
      <w:pPr>
        <w:autoSpaceDE w:val="0"/>
        <w:autoSpaceDN w:val="0"/>
        <w:adjustRightInd w:val="0"/>
        <w:snapToGrid w:val="0"/>
        <w:spacing w:line="360" w:lineRule="auto"/>
        <w:jc w:val="right"/>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年</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月</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日</w:t>
      </w:r>
    </w:p>
    <w:p w14:paraId="096FF885">
      <w:pPr>
        <w:pStyle w:val="15"/>
        <w:spacing w:line="360" w:lineRule="auto"/>
        <w:ind w:firstLine="480" w:firstLineChars="200"/>
        <w:rPr>
          <w:rFonts w:hint="eastAsia" w:asciiTheme="minorEastAsia" w:hAnsiTheme="minorEastAsia" w:eastAsiaTheme="minorEastAsia" w:cstheme="minorEastAsia"/>
          <w:i w:val="0"/>
          <w:iCs w:val="0"/>
          <w:sz w:val="24"/>
          <w:szCs w:val="24"/>
        </w:rPr>
      </w:pPr>
    </w:p>
    <w:p w14:paraId="33E0A9DB">
      <w:pPr>
        <w:autoSpaceDE w:val="0"/>
        <w:autoSpaceDN w:val="0"/>
        <w:adjustRightInd w:val="0"/>
        <w:spacing w:line="360" w:lineRule="auto"/>
        <w:ind w:firstLine="480" w:firstLineChars="200"/>
        <w:jc w:val="left"/>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rPr>
        <w:t>说明：除可填报项目外对本</w:t>
      </w:r>
      <w:r>
        <w:rPr>
          <w:rFonts w:hint="eastAsia" w:asciiTheme="minorEastAsia" w:hAnsiTheme="minorEastAsia" w:eastAsiaTheme="minorEastAsia" w:cstheme="minorEastAsia"/>
          <w:i w:val="0"/>
          <w:iCs w:val="0"/>
          <w:sz w:val="24"/>
          <w:szCs w:val="24"/>
          <w:lang w:val="en-US" w:eastAsia="zh-CN"/>
        </w:rPr>
        <w:t>磋商响应</w:t>
      </w:r>
      <w:r>
        <w:rPr>
          <w:rFonts w:hint="eastAsia" w:asciiTheme="minorEastAsia" w:hAnsiTheme="minorEastAsia" w:eastAsiaTheme="minorEastAsia" w:cstheme="minorEastAsia"/>
          <w:i w:val="0"/>
          <w:iCs w:val="0"/>
          <w:sz w:val="24"/>
          <w:szCs w:val="24"/>
        </w:rPr>
        <w:t>函的任何修改将被视为非实质性响应</w:t>
      </w:r>
      <w:r>
        <w:rPr>
          <w:rFonts w:hint="eastAsia" w:asciiTheme="minorEastAsia" w:hAnsiTheme="minorEastAsia" w:eastAsiaTheme="minorEastAsia" w:cstheme="minorEastAsia"/>
          <w:i w:val="0"/>
          <w:iCs w:val="0"/>
          <w:sz w:val="24"/>
          <w:szCs w:val="24"/>
          <w:lang w:eastAsia="zh-CN"/>
        </w:rPr>
        <w:t>磋商</w:t>
      </w:r>
      <w:r>
        <w:rPr>
          <w:rFonts w:hint="eastAsia" w:asciiTheme="minorEastAsia" w:hAnsiTheme="minorEastAsia" w:eastAsiaTheme="minorEastAsia" w:cstheme="minorEastAsia"/>
          <w:i w:val="0"/>
          <w:iCs w:val="0"/>
          <w:sz w:val="24"/>
          <w:szCs w:val="24"/>
        </w:rPr>
        <w:t>从而导致该</w:t>
      </w:r>
      <w:r>
        <w:rPr>
          <w:rFonts w:hint="eastAsia" w:asciiTheme="minorEastAsia" w:hAnsiTheme="minorEastAsia" w:eastAsiaTheme="minorEastAsia" w:cstheme="minorEastAsia"/>
          <w:i w:val="0"/>
          <w:iCs w:val="0"/>
          <w:sz w:val="24"/>
          <w:szCs w:val="24"/>
          <w:lang w:eastAsia="zh-CN"/>
        </w:rPr>
        <w:t>磋商</w:t>
      </w:r>
      <w:r>
        <w:rPr>
          <w:rFonts w:hint="eastAsia" w:asciiTheme="minorEastAsia" w:hAnsiTheme="minorEastAsia" w:eastAsiaTheme="minorEastAsia" w:cstheme="minorEastAsia"/>
          <w:i w:val="0"/>
          <w:iCs w:val="0"/>
          <w:sz w:val="24"/>
          <w:szCs w:val="24"/>
        </w:rPr>
        <w:t>被拒绝</w:t>
      </w:r>
      <w:r>
        <w:rPr>
          <w:rFonts w:hint="eastAsia" w:asciiTheme="minorEastAsia" w:hAnsiTheme="minorEastAsia" w:eastAsiaTheme="minorEastAsia" w:cstheme="minorEastAsia"/>
          <w:i w:val="0"/>
          <w:iCs w:val="0"/>
          <w:sz w:val="24"/>
          <w:szCs w:val="24"/>
          <w:lang w:eastAsia="zh-CN"/>
        </w:rPr>
        <w:t>。</w:t>
      </w:r>
    </w:p>
    <w:p w14:paraId="1D6414C7">
      <w:pPr>
        <w:pStyle w:val="10"/>
        <w:rPr>
          <w:rFonts w:hint="eastAsia" w:asciiTheme="minorEastAsia" w:hAnsiTheme="minorEastAsia" w:eastAsiaTheme="minorEastAsia" w:cstheme="minorEastAsia"/>
          <w:i w:val="0"/>
          <w:iCs w:val="0"/>
          <w:sz w:val="24"/>
          <w:szCs w:val="24"/>
          <w:lang w:eastAsia="zh-CN"/>
        </w:rPr>
      </w:pPr>
    </w:p>
    <w:p w14:paraId="525C89B8">
      <w:pPr>
        <w:rPr>
          <w:rFonts w:hint="eastAsia" w:asciiTheme="minorEastAsia" w:hAnsiTheme="minorEastAsia" w:eastAsiaTheme="minorEastAsia" w:cstheme="minorEastAsia"/>
          <w:i w:val="0"/>
          <w:iCs w:val="0"/>
          <w:sz w:val="24"/>
          <w:szCs w:val="24"/>
          <w:lang w:eastAsia="zh-CN"/>
        </w:rPr>
      </w:pPr>
    </w:p>
    <w:p w14:paraId="2EFBED0E">
      <w:pPr>
        <w:pStyle w:val="10"/>
        <w:rPr>
          <w:rFonts w:hint="eastAsia" w:asciiTheme="minorEastAsia" w:hAnsiTheme="minorEastAsia" w:eastAsiaTheme="minorEastAsia" w:cstheme="minorEastAsia"/>
          <w:i w:val="0"/>
          <w:iCs w:val="0"/>
          <w:sz w:val="24"/>
          <w:szCs w:val="24"/>
          <w:lang w:eastAsia="zh-CN"/>
        </w:rPr>
      </w:pPr>
    </w:p>
    <w:p w14:paraId="293B224D">
      <w:pPr>
        <w:rPr>
          <w:rFonts w:hint="eastAsia" w:asciiTheme="minorEastAsia" w:hAnsiTheme="minorEastAsia" w:eastAsiaTheme="minorEastAsia" w:cstheme="minorEastAsia"/>
          <w:i w:val="0"/>
          <w:iCs w:val="0"/>
          <w:sz w:val="24"/>
          <w:szCs w:val="24"/>
          <w:lang w:eastAsia="zh-CN"/>
        </w:rPr>
      </w:pPr>
    </w:p>
    <w:p w14:paraId="0E9609D6">
      <w:pPr>
        <w:pStyle w:val="10"/>
        <w:rPr>
          <w:rFonts w:hint="eastAsia" w:asciiTheme="minorEastAsia" w:hAnsiTheme="minorEastAsia" w:eastAsiaTheme="minorEastAsia" w:cstheme="minorEastAsia"/>
          <w:i w:val="0"/>
          <w:iCs w:val="0"/>
          <w:sz w:val="24"/>
          <w:szCs w:val="24"/>
          <w:lang w:eastAsia="zh-CN"/>
        </w:rPr>
      </w:pPr>
    </w:p>
    <w:p w14:paraId="437EFF55">
      <w:pPr>
        <w:rPr>
          <w:rFonts w:hint="eastAsia" w:asciiTheme="minorEastAsia" w:hAnsiTheme="minorEastAsia" w:eastAsiaTheme="minorEastAsia" w:cstheme="minorEastAsia"/>
          <w:i w:val="0"/>
          <w:iCs w:val="0"/>
          <w:sz w:val="24"/>
          <w:szCs w:val="24"/>
          <w:lang w:eastAsia="zh-CN"/>
        </w:rPr>
      </w:pPr>
    </w:p>
    <w:p w14:paraId="4218C337">
      <w:pPr>
        <w:pStyle w:val="15"/>
        <w:rPr>
          <w:rFonts w:hint="eastAsia" w:asciiTheme="minorEastAsia" w:hAnsiTheme="minorEastAsia" w:eastAsiaTheme="minorEastAsia" w:cstheme="minorEastAsia"/>
          <w:i w:val="0"/>
          <w:iCs w:val="0"/>
          <w:sz w:val="24"/>
          <w:szCs w:val="24"/>
          <w:lang w:eastAsia="zh-CN"/>
        </w:rPr>
      </w:pPr>
    </w:p>
    <w:p w14:paraId="54A44C63">
      <w:pPr>
        <w:rPr>
          <w:rFonts w:hint="eastAsia" w:asciiTheme="minorEastAsia" w:hAnsiTheme="minorEastAsia" w:eastAsiaTheme="minorEastAsia" w:cstheme="minorEastAsia"/>
          <w:i w:val="0"/>
          <w:iCs w:val="0"/>
          <w:sz w:val="24"/>
          <w:szCs w:val="24"/>
          <w:lang w:eastAsia="zh-CN"/>
        </w:rPr>
      </w:pPr>
    </w:p>
    <w:p w14:paraId="0C66F9B6">
      <w:pPr>
        <w:rPr>
          <w:rFonts w:hint="eastAsia" w:asciiTheme="minorEastAsia" w:hAnsiTheme="minorEastAsia" w:eastAsiaTheme="minorEastAsia" w:cstheme="minorEastAsia"/>
          <w:b/>
          <w:bCs/>
          <w:i w:val="0"/>
          <w:iCs w:val="0"/>
          <w:kern w:val="2"/>
          <w:sz w:val="32"/>
          <w:szCs w:val="32"/>
          <w:lang w:val="zh-CN" w:eastAsia="zh-CN" w:bidi="ar-SA"/>
        </w:rPr>
      </w:pPr>
      <w:r>
        <w:rPr>
          <w:rFonts w:hint="eastAsia" w:asciiTheme="minorEastAsia" w:hAnsiTheme="minorEastAsia" w:eastAsiaTheme="minorEastAsia" w:cstheme="minorEastAsia"/>
          <w:b/>
          <w:bCs/>
          <w:i w:val="0"/>
          <w:iCs w:val="0"/>
          <w:kern w:val="2"/>
          <w:sz w:val="32"/>
          <w:szCs w:val="32"/>
          <w:lang w:val="zh-CN" w:eastAsia="zh-CN" w:bidi="ar-SA"/>
        </w:rPr>
        <w:br w:type="page"/>
      </w:r>
    </w:p>
    <w:p w14:paraId="35EB6B01">
      <w:pPr>
        <w:autoSpaceDE w:val="0"/>
        <w:autoSpaceDN w:val="0"/>
        <w:adjustRightInd w:val="0"/>
        <w:snapToGrid w:val="0"/>
        <w:spacing w:line="360" w:lineRule="auto"/>
        <w:jc w:val="center"/>
        <w:outlineLvl w:val="9"/>
        <w:rPr>
          <w:rFonts w:hint="eastAsia" w:asciiTheme="minorEastAsia" w:hAnsiTheme="minorEastAsia" w:eastAsiaTheme="minorEastAsia" w:cstheme="minorEastAsia"/>
          <w:b/>
          <w:bCs/>
          <w:i w:val="0"/>
          <w:iCs w:val="0"/>
          <w:kern w:val="2"/>
          <w:sz w:val="32"/>
          <w:szCs w:val="32"/>
          <w:lang w:val="zh-CN" w:eastAsia="zh-CN" w:bidi="ar-SA"/>
        </w:rPr>
      </w:pPr>
      <w:r>
        <w:rPr>
          <w:rFonts w:hint="eastAsia" w:asciiTheme="minorEastAsia" w:hAnsiTheme="minorEastAsia" w:eastAsiaTheme="minorEastAsia" w:cstheme="minorEastAsia"/>
          <w:b/>
          <w:bCs/>
          <w:i w:val="0"/>
          <w:iCs w:val="0"/>
          <w:kern w:val="2"/>
          <w:sz w:val="32"/>
          <w:szCs w:val="32"/>
          <w:lang w:val="zh-CN" w:eastAsia="zh-CN" w:bidi="ar-SA"/>
        </w:rPr>
        <w:t xml:space="preserve">二、首次磋商报价表  </w:t>
      </w:r>
    </w:p>
    <w:tbl>
      <w:tblPr>
        <w:tblStyle w:val="24"/>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1"/>
        <w:gridCol w:w="6146"/>
      </w:tblGrid>
      <w:tr w14:paraId="39438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3501" w:type="dxa"/>
            <w:noWrap w:val="0"/>
            <w:vAlign w:val="center"/>
          </w:tcPr>
          <w:p w14:paraId="1214FF01">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项目名称</w:t>
            </w:r>
          </w:p>
        </w:tc>
        <w:tc>
          <w:tcPr>
            <w:tcW w:w="6146" w:type="dxa"/>
            <w:noWrap w:val="0"/>
            <w:vAlign w:val="center"/>
          </w:tcPr>
          <w:p w14:paraId="3BB30F68">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i w:val="0"/>
                <w:iCs w:val="0"/>
                <w:sz w:val="24"/>
                <w:szCs w:val="24"/>
              </w:rPr>
            </w:pPr>
          </w:p>
        </w:tc>
      </w:tr>
      <w:tr w14:paraId="3D9D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3501" w:type="dxa"/>
            <w:noWrap w:val="0"/>
            <w:vAlign w:val="center"/>
          </w:tcPr>
          <w:p w14:paraId="5D10D9DB">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项目编号</w:t>
            </w:r>
          </w:p>
        </w:tc>
        <w:tc>
          <w:tcPr>
            <w:tcW w:w="6146" w:type="dxa"/>
            <w:noWrap w:val="0"/>
            <w:vAlign w:val="center"/>
          </w:tcPr>
          <w:p w14:paraId="0E8496DC">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sz w:val="24"/>
                <w:szCs w:val="24"/>
              </w:rPr>
            </w:pPr>
          </w:p>
        </w:tc>
      </w:tr>
      <w:tr w14:paraId="4763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8" w:hRule="atLeast"/>
          <w:jc w:val="center"/>
        </w:trPr>
        <w:tc>
          <w:tcPr>
            <w:tcW w:w="3501" w:type="dxa"/>
            <w:noWrap w:val="0"/>
            <w:vAlign w:val="center"/>
          </w:tcPr>
          <w:p w14:paraId="2E48D4B3">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磋商</w:t>
            </w:r>
            <w:r>
              <w:rPr>
                <w:rFonts w:hint="eastAsia" w:asciiTheme="minorEastAsia" w:hAnsiTheme="minorEastAsia" w:eastAsiaTheme="minorEastAsia" w:cstheme="minorEastAsia"/>
                <w:i w:val="0"/>
                <w:iCs w:val="0"/>
                <w:sz w:val="24"/>
                <w:szCs w:val="24"/>
                <w:lang w:val="en-US" w:eastAsia="zh-CN"/>
              </w:rPr>
              <w:t>总</w:t>
            </w:r>
            <w:r>
              <w:rPr>
                <w:rFonts w:hint="eastAsia" w:asciiTheme="minorEastAsia" w:hAnsiTheme="minorEastAsia" w:eastAsiaTheme="minorEastAsia" w:cstheme="minorEastAsia"/>
                <w:i w:val="0"/>
                <w:iCs w:val="0"/>
                <w:sz w:val="24"/>
                <w:szCs w:val="24"/>
              </w:rPr>
              <w:t>报价</w:t>
            </w:r>
          </w:p>
          <w:p w14:paraId="4ABCA198">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（元）</w:t>
            </w:r>
          </w:p>
        </w:tc>
        <w:tc>
          <w:tcPr>
            <w:tcW w:w="6146" w:type="dxa"/>
            <w:noWrap w:val="0"/>
            <w:vAlign w:val="center"/>
          </w:tcPr>
          <w:p w14:paraId="43A4514E">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rPr>
              <w:t>大写</w:t>
            </w:r>
            <w:r>
              <w:rPr>
                <w:rFonts w:hint="eastAsia" w:asciiTheme="minorEastAsia" w:hAnsiTheme="minorEastAsia" w:eastAsiaTheme="minorEastAsia" w:cstheme="minorEastAsia"/>
                <w:i w:val="0"/>
                <w:iCs w:val="0"/>
                <w:sz w:val="24"/>
                <w:szCs w:val="24"/>
                <w:lang w:eastAsia="zh-CN"/>
              </w:rPr>
              <w:t>：</w:t>
            </w:r>
          </w:p>
          <w:p w14:paraId="3E15C58C">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p w14:paraId="3AB6EBB4">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rPr>
              <w:t>小写</w:t>
            </w:r>
            <w:r>
              <w:rPr>
                <w:rFonts w:hint="eastAsia" w:asciiTheme="minorEastAsia" w:hAnsiTheme="minorEastAsia" w:eastAsiaTheme="minorEastAsia" w:cstheme="minorEastAsia"/>
                <w:i w:val="0"/>
                <w:iCs w:val="0"/>
                <w:sz w:val="24"/>
                <w:szCs w:val="24"/>
                <w:lang w:eastAsia="zh-CN"/>
              </w:rPr>
              <w:t>：</w:t>
            </w:r>
          </w:p>
        </w:tc>
      </w:tr>
      <w:tr w14:paraId="1A897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3501" w:type="dxa"/>
            <w:noWrap w:val="0"/>
            <w:vAlign w:val="center"/>
          </w:tcPr>
          <w:p w14:paraId="591862DF">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i w:val="0"/>
                <w:iCs w:val="0"/>
                <w:kern w:val="0"/>
                <w:sz w:val="24"/>
                <w:szCs w:val="24"/>
                <w:lang w:val="en-US" w:eastAsia="zh-CN"/>
              </w:rPr>
            </w:pPr>
            <w:r>
              <w:rPr>
                <w:rFonts w:hint="eastAsia" w:asciiTheme="minorEastAsia" w:hAnsiTheme="minorEastAsia" w:eastAsiaTheme="minorEastAsia" w:cstheme="minorEastAsia"/>
                <w:i w:val="0"/>
                <w:iCs w:val="0"/>
                <w:kern w:val="0"/>
                <w:sz w:val="24"/>
                <w:szCs w:val="24"/>
                <w:lang w:val="en-US" w:eastAsia="zh-CN"/>
              </w:rPr>
              <w:t>工</w:t>
            </w:r>
            <w:r>
              <w:rPr>
                <w:rFonts w:hint="eastAsia" w:asciiTheme="minorEastAsia" w:hAnsiTheme="minorEastAsia" w:eastAsiaTheme="minorEastAsia" w:cstheme="minorEastAsia"/>
                <w:i w:val="0"/>
                <w:iCs w:val="0"/>
                <w:kern w:val="0"/>
                <w:sz w:val="24"/>
                <w:szCs w:val="24"/>
              </w:rPr>
              <w:t>期</w:t>
            </w:r>
          </w:p>
        </w:tc>
        <w:tc>
          <w:tcPr>
            <w:tcW w:w="6146" w:type="dxa"/>
            <w:noWrap w:val="0"/>
            <w:vAlign w:val="center"/>
          </w:tcPr>
          <w:p w14:paraId="344FB5E1">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i w:val="0"/>
                <w:iCs w:val="0"/>
                <w:kern w:val="0"/>
                <w:sz w:val="24"/>
                <w:szCs w:val="24"/>
              </w:rPr>
            </w:pPr>
          </w:p>
        </w:tc>
      </w:tr>
      <w:tr w14:paraId="3534E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9647" w:type="dxa"/>
            <w:gridSpan w:val="2"/>
            <w:noWrap w:val="0"/>
            <w:vAlign w:val="center"/>
          </w:tcPr>
          <w:p w14:paraId="19D0D680">
            <w:pPr>
              <w:keepNext w:val="0"/>
              <w:keepLines w:val="0"/>
              <w:widowControl/>
              <w:suppressLineNumbers w:val="0"/>
              <w:spacing w:before="0" w:beforeAutospacing="0" w:after="0" w:afterAutospacing="0" w:line="240" w:lineRule="auto"/>
              <w:ind w:left="640" w:right="0" w:hanging="480" w:hangingChars="200"/>
              <w:rPr>
                <w:rFonts w:hint="eastAsia" w:asciiTheme="minorEastAsia" w:hAnsiTheme="minorEastAsia" w:eastAsiaTheme="minorEastAsia" w:cstheme="minorEastAsia"/>
                <w:i w:val="0"/>
                <w:iCs w:val="0"/>
                <w:kern w:val="0"/>
                <w:sz w:val="24"/>
                <w:szCs w:val="24"/>
                <w:lang w:val="en-US" w:eastAsia="zh-CN" w:bidi="ar-SA"/>
              </w:rPr>
            </w:pPr>
            <w:r>
              <w:rPr>
                <w:rFonts w:hint="eastAsia" w:asciiTheme="minorEastAsia" w:hAnsiTheme="minorEastAsia" w:eastAsiaTheme="minorEastAsia" w:cstheme="minorEastAsia"/>
                <w:i w:val="0"/>
                <w:iCs w:val="0"/>
                <w:kern w:val="0"/>
                <w:sz w:val="24"/>
                <w:szCs w:val="24"/>
                <w:lang w:val="en-US" w:eastAsia="zh-CN" w:bidi="ar-SA"/>
              </w:rPr>
              <w:t>说明：</w:t>
            </w:r>
          </w:p>
          <w:p w14:paraId="16E2FE75">
            <w:pPr>
              <w:keepNext w:val="0"/>
              <w:keepLines w:val="0"/>
              <w:widowControl/>
              <w:suppressLineNumbers w:val="0"/>
              <w:spacing w:before="0" w:beforeAutospacing="0" w:after="0" w:afterAutospacing="0" w:line="240" w:lineRule="auto"/>
              <w:ind w:left="0" w:right="0" w:firstLine="480" w:firstLineChars="200"/>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en-US" w:eastAsia="zh-CN"/>
              </w:rPr>
              <w:t>1、磋商报价以元为单位，大小写不一致时，以大写为准。</w:t>
            </w:r>
          </w:p>
          <w:p w14:paraId="3961A203">
            <w:pPr>
              <w:keepNext w:val="0"/>
              <w:keepLines w:val="0"/>
              <w:widowControl/>
              <w:suppressLineNumbers w:val="0"/>
              <w:spacing w:before="0" w:beforeAutospacing="0" w:after="0" w:afterAutospacing="0"/>
              <w:ind w:left="0" w:right="0" w:firstLine="480" w:firstLineChars="200"/>
              <w:jc w:val="left"/>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val="en-US" w:eastAsia="zh-CN"/>
              </w:rPr>
              <w:t>2、除可填报项目外对本首次磋商报价表的任何修改将被视为非实质性响应从而导致该磋商被拒绝。</w:t>
            </w:r>
          </w:p>
        </w:tc>
      </w:tr>
    </w:tbl>
    <w:p w14:paraId="499979EC">
      <w:pPr>
        <w:widowControl/>
        <w:spacing w:line="360" w:lineRule="auto"/>
        <w:ind w:firstLine="480" w:firstLineChars="200"/>
        <w:rPr>
          <w:rFonts w:hint="eastAsia" w:asciiTheme="minorEastAsia" w:hAnsiTheme="minorEastAsia" w:eastAsiaTheme="minorEastAsia" w:cstheme="minorEastAsia"/>
          <w:bCs/>
          <w:i w:val="0"/>
          <w:iCs w:val="0"/>
          <w:kern w:val="0"/>
          <w:sz w:val="24"/>
          <w:szCs w:val="24"/>
        </w:rPr>
      </w:pPr>
    </w:p>
    <w:p w14:paraId="391928A3">
      <w:pPr>
        <w:spacing w:line="360" w:lineRule="auto"/>
        <w:ind w:firstLine="1920" w:firstLineChars="800"/>
        <w:rPr>
          <w:rFonts w:hint="eastAsia" w:asciiTheme="minorEastAsia" w:hAnsiTheme="minorEastAsia" w:eastAsiaTheme="minorEastAsia" w:cstheme="minorEastAsia"/>
          <w:i w:val="0"/>
          <w:iCs w:val="0"/>
          <w:sz w:val="24"/>
          <w:szCs w:val="24"/>
        </w:rPr>
      </w:pPr>
    </w:p>
    <w:p w14:paraId="150BB456">
      <w:pPr>
        <w:spacing w:line="360" w:lineRule="auto"/>
        <w:ind w:firstLine="2160" w:firstLineChars="900"/>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rPr>
        <w:t>供应商</w:t>
      </w:r>
      <w:r>
        <w:rPr>
          <w:rFonts w:hint="eastAsia" w:asciiTheme="minorEastAsia" w:hAnsiTheme="minorEastAsia" w:eastAsiaTheme="minorEastAsia" w:cstheme="minorEastAsia"/>
          <w:i w:val="0"/>
          <w:iCs w:val="0"/>
          <w:sz w:val="24"/>
          <w:szCs w:val="24"/>
          <w:highlight w:val="none"/>
        </w:rPr>
        <w:t>名称（盖章）：</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u w:val="single"/>
          <w:lang w:val="en-US" w:eastAsia="zh-CN"/>
        </w:rPr>
        <w:t xml:space="preserve">      </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rPr>
        <w:t xml:space="preserve">                        </w:t>
      </w:r>
    </w:p>
    <w:p w14:paraId="7086BB8D">
      <w:pPr>
        <w:spacing w:line="360" w:lineRule="auto"/>
        <w:ind w:firstLine="2160" w:firstLineChars="9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highlight w:val="none"/>
          <w:lang w:eastAsia="zh-CN"/>
        </w:rPr>
        <w:t>法定代表人或授权代表（签字或盖章）</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 xml:space="preserve">           </w:t>
      </w:r>
    </w:p>
    <w:p w14:paraId="28C6CDBB">
      <w:pPr>
        <w:ind w:firstLine="2160" w:firstLineChars="900"/>
        <w:rPr>
          <w:rFonts w:hint="eastAsia" w:asciiTheme="minorEastAsia" w:hAnsiTheme="minorEastAsia" w:eastAsiaTheme="minorEastAsia" w:cstheme="minorEastAsia"/>
          <w:i w:val="0"/>
          <w:iCs w:val="0"/>
          <w:sz w:val="24"/>
          <w:szCs w:val="24"/>
          <w:lang w:eastAsia="zh-CN"/>
        </w:rPr>
      </w:pPr>
      <w:r>
        <w:rPr>
          <w:rFonts w:hint="eastAsia" w:asciiTheme="minorEastAsia" w:hAnsiTheme="minorEastAsia" w:eastAsiaTheme="minorEastAsia" w:cstheme="minorEastAsia"/>
          <w:i w:val="0"/>
          <w:iCs w:val="0"/>
          <w:sz w:val="24"/>
          <w:szCs w:val="24"/>
        </w:rPr>
        <w:t>日    期：</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p>
    <w:p w14:paraId="1E50A0E7">
      <w:pPr>
        <w:pStyle w:val="10"/>
        <w:rPr>
          <w:rFonts w:hint="eastAsia" w:asciiTheme="minorEastAsia" w:hAnsiTheme="minorEastAsia" w:eastAsiaTheme="minorEastAsia" w:cstheme="minorEastAsia"/>
          <w:i w:val="0"/>
          <w:iCs w:val="0"/>
          <w:sz w:val="24"/>
          <w:szCs w:val="24"/>
          <w:lang w:eastAsia="zh-CN"/>
        </w:rPr>
      </w:pPr>
    </w:p>
    <w:p w14:paraId="6EC2334B">
      <w:pPr>
        <w:rPr>
          <w:rFonts w:hint="eastAsia" w:asciiTheme="minorEastAsia" w:hAnsiTheme="minorEastAsia" w:eastAsiaTheme="minorEastAsia" w:cstheme="minorEastAsia"/>
          <w:i w:val="0"/>
          <w:iCs w:val="0"/>
          <w:sz w:val="24"/>
          <w:szCs w:val="24"/>
          <w:lang w:eastAsia="zh-CN"/>
        </w:rPr>
      </w:pPr>
    </w:p>
    <w:p w14:paraId="64462CBC">
      <w:pPr>
        <w:pStyle w:val="10"/>
        <w:rPr>
          <w:rFonts w:hint="eastAsia" w:asciiTheme="minorEastAsia" w:hAnsiTheme="minorEastAsia" w:eastAsiaTheme="minorEastAsia" w:cstheme="minorEastAsia"/>
          <w:i w:val="0"/>
          <w:iCs w:val="0"/>
          <w:sz w:val="24"/>
          <w:szCs w:val="24"/>
          <w:lang w:eastAsia="zh-CN"/>
        </w:rPr>
      </w:pPr>
    </w:p>
    <w:p w14:paraId="16CFD6BA">
      <w:pPr>
        <w:rPr>
          <w:rFonts w:hint="eastAsia" w:asciiTheme="minorEastAsia" w:hAnsiTheme="minorEastAsia" w:eastAsiaTheme="minorEastAsia" w:cstheme="minorEastAsia"/>
          <w:i w:val="0"/>
          <w:iCs w:val="0"/>
          <w:sz w:val="24"/>
          <w:szCs w:val="24"/>
          <w:lang w:eastAsia="zh-CN"/>
        </w:rPr>
      </w:pPr>
    </w:p>
    <w:p w14:paraId="38EE9642">
      <w:pPr>
        <w:pStyle w:val="32"/>
        <w:rPr>
          <w:rFonts w:hint="eastAsia" w:asciiTheme="minorEastAsia" w:hAnsiTheme="minorEastAsia" w:eastAsiaTheme="minorEastAsia" w:cstheme="minorEastAsia"/>
          <w:i w:val="0"/>
          <w:iCs w:val="0"/>
          <w:sz w:val="24"/>
          <w:szCs w:val="24"/>
          <w:lang w:eastAsia="zh-CN"/>
        </w:rPr>
      </w:pPr>
    </w:p>
    <w:p w14:paraId="1050F218">
      <w:pPr>
        <w:pStyle w:val="32"/>
        <w:rPr>
          <w:rFonts w:hint="eastAsia" w:asciiTheme="minorEastAsia" w:hAnsiTheme="minorEastAsia" w:eastAsiaTheme="minorEastAsia" w:cstheme="minorEastAsia"/>
          <w:i w:val="0"/>
          <w:iCs w:val="0"/>
          <w:sz w:val="24"/>
          <w:szCs w:val="24"/>
          <w:lang w:eastAsia="zh-CN"/>
        </w:rPr>
      </w:pPr>
    </w:p>
    <w:p w14:paraId="29558431">
      <w:pPr>
        <w:pStyle w:val="32"/>
        <w:rPr>
          <w:rFonts w:hint="eastAsia" w:asciiTheme="minorEastAsia" w:hAnsiTheme="minorEastAsia" w:eastAsiaTheme="minorEastAsia" w:cstheme="minorEastAsia"/>
          <w:i w:val="0"/>
          <w:iCs w:val="0"/>
          <w:sz w:val="24"/>
          <w:szCs w:val="24"/>
          <w:lang w:eastAsia="zh-CN"/>
        </w:rPr>
      </w:pPr>
    </w:p>
    <w:p w14:paraId="512DA722">
      <w:pPr>
        <w:pStyle w:val="10"/>
        <w:rPr>
          <w:rFonts w:hint="eastAsia" w:asciiTheme="minorEastAsia" w:hAnsiTheme="minorEastAsia" w:eastAsiaTheme="minorEastAsia" w:cstheme="minorEastAsia"/>
          <w:i w:val="0"/>
          <w:iCs w:val="0"/>
          <w:sz w:val="24"/>
          <w:szCs w:val="24"/>
          <w:lang w:eastAsia="zh-CN"/>
        </w:rPr>
      </w:pPr>
    </w:p>
    <w:p w14:paraId="40E77A1C">
      <w:pPr>
        <w:rPr>
          <w:rFonts w:hint="eastAsia" w:asciiTheme="minorEastAsia" w:hAnsiTheme="minorEastAsia" w:eastAsiaTheme="minorEastAsia" w:cstheme="minorEastAsia"/>
          <w:b/>
          <w:bCs/>
          <w:i w:val="0"/>
          <w:iCs w:val="0"/>
          <w:kern w:val="2"/>
          <w:sz w:val="32"/>
          <w:szCs w:val="32"/>
          <w:lang w:val="zh-CN" w:eastAsia="zh-CN" w:bidi="ar-SA"/>
        </w:rPr>
      </w:pPr>
      <w:bookmarkStart w:id="302" w:name="_Toc28486"/>
      <w:r>
        <w:rPr>
          <w:rFonts w:hint="eastAsia" w:asciiTheme="minorEastAsia" w:hAnsiTheme="minorEastAsia" w:eastAsiaTheme="minorEastAsia" w:cstheme="minorEastAsia"/>
          <w:b/>
          <w:bCs/>
          <w:i w:val="0"/>
          <w:iCs w:val="0"/>
          <w:kern w:val="2"/>
          <w:sz w:val="32"/>
          <w:szCs w:val="32"/>
          <w:lang w:val="zh-CN" w:eastAsia="zh-CN" w:bidi="ar-SA"/>
        </w:rPr>
        <w:br w:type="page"/>
      </w:r>
    </w:p>
    <w:p w14:paraId="5333F295">
      <w:pPr>
        <w:adjustRightInd w:val="0"/>
        <w:snapToGrid w:val="0"/>
        <w:spacing w:line="360" w:lineRule="auto"/>
        <w:jc w:val="center"/>
        <w:outlineLvl w:val="9"/>
        <w:rPr>
          <w:rFonts w:hint="eastAsia" w:asciiTheme="minorEastAsia" w:hAnsiTheme="minorEastAsia" w:eastAsiaTheme="minorEastAsia" w:cstheme="minorEastAsia"/>
          <w:b/>
          <w:i w:val="0"/>
          <w:iCs w:val="0"/>
          <w:sz w:val="24"/>
          <w:szCs w:val="24"/>
          <w:lang w:eastAsia="zh-CN"/>
        </w:rPr>
      </w:pPr>
      <w:r>
        <w:rPr>
          <w:rFonts w:hint="eastAsia" w:asciiTheme="minorEastAsia" w:hAnsiTheme="minorEastAsia" w:eastAsiaTheme="minorEastAsia" w:cstheme="minorEastAsia"/>
          <w:b/>
          <w:bCs/>
          <w:i w:val="0"/>
          <w:iCs w:val="0"/>
          <w:kern w:val="2"/>
          <w:sz w:val="32"/>
          <w:szCs w:val="32"/>
          <w:lang w:val="zh-CN" w:eastAsia="zh-CN" w:bidi="ar-SA"/>
        </w:rPr>
        <w:t>三、</w:t>
      </w:r>
      <w:bookmarkEnd w:id="302"/>
      <w:r>
        <w:rPr>
          <w:rStyle w:val="37"/>
          <w:rFonts w:hint="eastAsia" w:asciiTheme="minorEastAsia" w:hAnsiTheme="minorEastAsia" w:eastAsiaTheme="minorEastAsia" w:cstheme="minorEastAsia"/>
          <w:b/>
          <w:bCs/>
          <w:i w:val="0"/>
          <w:iCs w:val="0"/>
          <w:sz w:val="32"/>
          <w:szCs w:val="32"/>
          <w:lang w:val="zh-CN" w:eastAsia="zh-CN"/>
        </w:rPr>
        <w:t>已标价的工程量清单</w:t>
      </w:r>
    </w:p>
    <w:p w14:paraId="3F5BE913">
      <w:pPr>
        <w:pStyle w:val="22"/>
        <w:adjustRightInd w:val="0"/>
        <w:snapToGrid w:val="0"/>
        <w:spacing w:line="360" w:lineRule="auto"/>
        <w:ind w:firstLine="480" w:firstLineChars="200"/>
        <w:jc w:val="left"/>
        <w:rPr>
          <w:rFonts w:hint="eastAsia" w:asciiTheme="minorEastAsia" w:hAnsiTheme="minorEastAsia" w:eastAsiaTheme="minorEastAsia" w:cstheme="minorEastAsia"/>
          <w:b/>
          <w:i w:val="0"/>
          <w:iCs w:val="0"/>
          <w:sz w:val="44"/>
          <w:szCs w:val="44"/>
        </w:rPr>
      </w:pPr>
      <w:r>
        <w:rPr>
          <w:rFonts w:hint="eastAsia" w:asciiTheme="minorEastAsia" w:hAnsiTheme="minorEastAsia" w:eastAsiaTheme="minorEastAsia" w:cstheme="minorEastAsia"/>
          <w:i w:val="0"/>
          <w:iCs w:val="0"/>
          <w:sz w:val="24"/>
          <w:szCs w:val="24"/>
          <w:lang w:val="en-US" w:eastAsia="zh-CN"/>
        </w:rPr>
        <w:t>说明：必须加盖清单编制相关专业注册造价工程师的资格印章，如没有则按废标处理。</w:t>
      </w:r>
    </w:p>
    <w:p w14:paraId="5625F1E9">
      <w:pPr>
        <w:spacing w:line="360" w:lineRule="auto"/>
        <w:rPr>
          <w:rFonts w:hint="eastAsia" w:asciiTheme="minorEastAsia" w:hAnsiTheme="minorEastAsia" w:eastAsiaTheme="minorEastAsia" w:cstheme="minorEastAsia"/>
          <w:i w:val="0"/>
          <w:iCs w:val="0"/>
          <w:sz w:val="32"/>
          <w:szCs w:val="32"/>
        </w:rPr>
      </w:pPr>
    </w:p>
    <w:p w14:paraId="253BFCDC">
      <w:pPr>
        <w:pStyle w:val="10"/>
        <w:rPr>
          <w:rFonts w:hint="eastAsia" w:asciiTheme="minorEastAsia" w:hAnsiTheme="minorEastAsia" w:eastAsiaTheme="minorEastAsia" w:cstheme="minorEastAsia"/>
          <w:i w:val="0"/>
          <w:iCs w:val="0"/>
          <w:sz w:val="32"/>
          <w:szCs w:val="32"/>
        </w:rPr>
      </w:pPr>
    </w:p>
    <w:p w14:paraId="2C0CDD90">
      <w:pPr>
        <w:rPr>
          <w:rFonts w:hint="eastAsia" w:asciiTheme="minorEastAsia" w:hAnsiTheme="minorEastAsia" w:eastAsiaTheme="minorEastAsia" w:cstheme="minorEastAsia"/>
          <w:i w:val="0"/>
          <w:iCs w:val="0"/>
          <w:sz w:val="32"/>
          <w:szCs w:val="32"/>
        </w:rPr>
      </w:pPr>
    </w:p>
    <w:p w14:paraId="1BCF34B2">
      <w:pPr>
        <w:pStyle w:val="10"/>
        <w:rPr>
          <w:rFonts w:hint="eastAsia" w:asciiTheme="minorEastAsia" w:hAnsiTheme="minorEastAsia" w:eastAsiaTheme="minorEastAsia" w:cstheme="minorEastAsia"/>
          <w:i w:val="0"/>
          <w:iCs w:val="0"/>
          <w:sz w:val="32"/>
          <w:szCs w:val="32"/>
        </w:rPr>
      </w:pPr>
    </w:p>
    <w:p w14:paraId="1B522277">
      <w:pPr>
        <w:rPr>
          <w:rFonts w:hint="eastAsia" w:asciiTheme="minorEastAsia" w:hAnsiTheme="minorEastAsia" w:eastAsiaTheme="minorEastAsia" w:cstheme="minorEastAsia"/>
          <w:i w:val="0"/>
          <w:iCs w:val="0"/>
        </w:rPr>
      </w:pPr>
    </w:p>
    <w:p w14:paraId="47D2546E">
      <w:pPr>
        <w:spacing w:line="360" w:lineRule="auto"/>
        <w:ind w:firstLine="2560" w:firstLineChars="800"/>
        <w:rPr>
          <w:rFonts w:hint="eastAsia" w:asciiTheme="minorEastAsia" w:hAnsiTheme="minorEastAsia" w:eastAsiaTheme="minorEastAsia" w:cstheme="minorEastAsia"/>
          <w:i w:val="0"/>
          <w:iCs w:val="0"/>
          <w:sz w:val="32"/>
        </w:rPr>
      </w:pPr>
    </w:p>
    <w:p w14:paraId="30BACB92">
      <w:pPr>
        <w:spacing w:line="360" w:lineRule="auto"/>
        <w:ind w:firstLine="2160" w:firstLineChars="900"/>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rPr>
        <w:t>供应商</w:t>
      </w:r>
      <w:r>
        <w:rPr>
          <w:rFonts w:hint="eastAsia" w:asciiTheme="minorEastAsia" w:hAnsiTheme="minorEastAsia" w:eastAsiaTheme="minorEastAsia" w:cstheme="minorEastAsia"/>
          <w:i w:val="0"/>
          <w:iCs w:val="0"/>
          <w:sz w:val="24"/>
          <w:szCs w:val="24"/>
          <w:highlight w:val="none"/>
        </w:rPr>
        <w:t>名称（盖章）：</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u w:val="single"/>
          <w:lang w:val="en-US" w:eastAsia="zh-CN"/>
        </w:rPr>
        <w:t xml:space="preserve">      </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rPr>
        <w:t xml:space="preserve">                        </w:t>
      </w:r>
    </w:p>
    <w:p w14:paraId="6A3BBA89">
      <w:pPr>
        <w:spacing w:line="360" w:lineRule="auto"/>
        <w:ind w:firstLine="2160" w:firstLineChars="9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highlight w:val="none"/>
          <w:lang w:eastAsia="zh-CN"/>
        </w:rPr>
        <w:t>法定代表人或授权代表（签字或盖章）</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 xml:space="preserve">           </w:t>
      </w:r>
    </w:p>
    <w:p w14:paraId="1B1C811E">
      <w:pPr>
        <w:ind w:firstLine="2160" w:firstLineChars="9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日    期：</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p>
    <w:p w14:paraId="6B18BE18">
      <w:pPr>
        <w:autoSpaceDE w:val="0"/>
        <w:autoSpaceDN w:val="0"/>
        <w:adjustRightInd w:val="0"/>
        <w:spacing w:line="360" w:lineRule="auto"/>
        <w:jc w:val="center"/>
        <w:rPr>
          <w:rFonts w:hint="eastAsia" w:asciiTheme="minorEastAsia" w:hAnsiTheme="minorEastAsia" w:eastAsiaTheme="minorEastAsia" w:cstheme="minorEastAsia"/>
          <w:b/>
          <w:bCs/>
          <w:i w:val="0"/>
          <w:iCs w:val="0"/>
          <w:kern w:val="2"/>
          <w:sz w:val="32"/>
          <w:szCs w:val="32"/>
          <w:lang w:val="en-US" w:eastAsia="zh-CN" w:bidi="ar-SA"/>
        </w:rPr>
      </w:pPr>
    </w:p>
    <w:p w14:paraId="0D132E17">
      <w:pPr>
        <w:autoSpaceDE w:val="0"/>
        <w:autoSpaceDN w:val="0"/>
        <w:adjustRightInd w:val="0"/>
        <w:spacing w:line="360" w:lineRule="auto"/>
        <w:jc w:val="center"/>
        <w:rPr>
          <w:rFonts w:hint="eastAsia" w:asciiTheme="minorEastAsia" w:hAnsiTheme="minorEastAsia" w:eastAsiaTheme="minorEastAsia" w:cstheme="minorEastAsia"/>
          <w:b/>
          <w:bCs/>
          <w:i w:val="0"/>
          <w:iCs w:val="0"/>
          <w:kern w:val="2"/>
          <w:sz w:val="32"/>
          <w:szCs w:val="32"/>
          <w:lang w:val="en-US" w:eastAsia="zh-CN" w:bidi="ar-SA"/>
        </w:rPr>
      </w:pPr>
    </w:p>
    <w:p w14:paraId="77EF97AF">
      <w:pPr>
        <w:autoSpaceDE w:val="0"/>
        <w:autoSpaceDN w:val="0"/>
        <w:adjustRightInd w:val="0"/>
        <w:spacing w:line="360" w:lineRule="auto"/>
        <w:jc w:val="center"/>
        <w:rPr>
          <w:rFonts w:hint="eastAsia" w:asciiTheme="minorEastAsia" w:hAnsiTheme="minorEastAsia" w:eastAsiaTheme="minorEastAsia" w:cstheme="minorEastAsia"/>
          <w:b/>
          <w:bCs/>
          <w:i w:val="0"/>
          <w:iCs w:val="0"/>
          <w:kern w:val="2"/>
          <w:sz w:val="32"/>
          <w:szCs w:val="32"/>
          <w:lang w:val="en-US" w:eastAsia="zh-CN" w:bidi="ar-SA"/>
        </w:rPr>
      </w:pPr>
    </w:p>
    <w:p w14:paraId="24F6CB95">
      <w:pPr>
        <w:pStyle w:val="10"/>
        <w:rPr>
          <w:rFonts w:hint="eastAsia" w:asciiTheme="minorEastAsia" w:hAnsiTheme="minorEastAsia" w:eastAsiaTheme="minorEastAsia" w:cstheme="minorEastAsia"/>
          <w:b/>
          <w:bCs/>
          <w:i w:val="0"/>
          <w:iCs w:val="0"/>
          <w:kern w:val="2"/>
          <w:sz w:val="32"/>
          <w:szCs w:val="32"/>
          <w:lang w:val="en-US" w:eastAsia="zh-CN" w:bidi="ar-SA"/>
        </w:rPr>
      </w:pPr>
    </w:p>
    <w:p w14:paraId="5080AF4D">
      <w:pPr>
        <w:pStyle w:val="10"/>
        <w:rPr>
          <w:rFonts w:hint="eastAsia" w:asciiTheme="minorEastAsia" w:hAnsiTheme="minorEastAsia" w:eastAsiaTheme="minorEastAsia" w:cstheme="minorEastAsia"/>
          <w:b/>
          <w:bCs/>
          <w:i w:val="0"/>
          <w:iCs w:val="0"/>
          <w:kern w:val="2"/>
          <w:sz w:val="32"/>
          <w:szCs w:val="32"/>
          <w:lang w:val="en-US" w:eastAsia="zh-CN" w:bidi="ar-SA"/>
        </w:rPr>
      </w:pPr>
    </w:p>
    <w:p w14:paraId="3E2F0EF0">
      <w:pPr>
        <w:autoSpaceDE w:val="0"/>
        <w:autoSpaceDN w:val="0"/>
        <w:adjustRightInd w:val="0"/>
        <w:spacing w:line="360" w:lineRule="auto"/>
        <w:jc w:val="center"/>
        <w:rPr>
          <w:rFonts w:hint="eastAsia" w:asciiTheme="minorEastAsia" w:hAnsiTheme="minorEastAsia" w:eastAsiaTheme="minorEastAsia" w:cstheme="minorEastAsia"/>
          <w:b/>
          <w:bCs/>
          <w:i w:val="0"/>
          <w:iCs w:val="0"/>
          <w:kern w:val="2"/>
          <w:sz w:val="32"/>
          <w:szCs w:val="32"/>
          <w:lang w:val="en-US" w:eastAsia="zh-CN" w:bidi="ar-SA"/>
        </w:rPr>
      </w:pPr>
    </w:p>
    <w:p w14:paraId="6B0DA98C">
      <w:pPr>
        <w:autoSpaceDE w:val="0"/>
        <w:autoSpaceDN w:val="0"/>
        <w:adjustRightInd w:val="0"/>
        <w:spacing w:line="360" w:lineRule="auto"/>
        <w:jc w:val="center"/>
        <w:rPr>
          <w:rFonts w:hint="eastAsia" w:asciiTheme="minorEastAsia" w:hAnsiTheme="minorEastAsia" w:eastAsiaTheme="minorEastAsia" w:cstheme="minorEastAsia"/>
          <w:b/>
          <w:bCs/>
          <w:i w:val="0"/>
          <w:iCs w:val="0"/>
          <w:kern w:val="2"/>
          <w:sz w:val="32"/>
          <w:szCs w:val="32"/>
          <w:lang w:val="en-US" w:eastAsia="zh-CN" w:bidi="ar-SA"/>
        </w:rPr>
      </w:pPr>
    </w:p>
    <w:p w14:paraId="59AFF81E">
      <w:pPr>
        <w:autoSpaceDE w:val="0"/>
        <w:autoSpaceDN w:val="0"/>
        <w:adjustRightInd w:val="0"/>
        <w:spacing w:line="360" w:lineRule="auto"/>
        <w:jc w:val="center"/>
        <w:rPr>
          <w:rFonts w:hint="eastAsia" w:asciiTheme="minorEastAsia" w:hAnsiTheme="minorEastAsia" w:eastAsiaTheme="minorEastAsia" w:cstheme="minorEastAsia"/>
          <w:b/>
          <w:bCs/>
          <w:i w:val="0"/>
          <w:iCs w:val="0"/>
          <w:kern w:val="2"/>
          <w:sz w:val="32"/>
          <w:szCs w:val="32"/>
          <w:lang w:val="en-US" w:eastAsia="zh-CN" w:bidi="ar-SA"/>
        </w:rPr>
      </w:pPr>
    </w:p>
    <w:p w14:paraId="2F14D9F9">
      <w:pPr>
        <w:pStyle w:val="10"/>
        <w:rPr>
          <w:rFonts w:hint="eastAsia" w:asciiTheme="minorEastAsia" w:hAnsiTheme="minorEastAsia" w:eastAsiaTheme="minorEastAsia" w:cstheme="minorEastAsia"/>
          <w:b/>
          <w:bCs/>
          <w:i w:val="0"/>
          <w:iCs w:val="0"/>
          <w:kern w:val="2"/>
          <w:sz w:val="32"/>
          <w:szCs w:val="32"/>
          <w:lang w:val="en-US" w:eastAsia="zh-CN" w:bidi="ar-SA"/>
        </w:rPr>
      </w:pPr>
    </w:p>
    <w:p w14:paraId="246DAE7B">
      <w:pPr>
        <w:rPr>
          <w:rFonts w:hint="eastAsia" w:asciiTheme="minorEastAsia" w:hAnsiTheme="minorEastAsia" w:eastAsiaTheme="minorEastAsia" w:cstheme="minorEastAsia"/>
          <w:i w:val="0"/>
          <w:iCs w:val="0"/>
          <w:lang w:val="en-US" w:eastAsia="zh-CN"/>
        </w:rPr>
      </w:pPr>
    </w:p>
    <w:p w14:paraId="41AA130F">
      <w:pPr>
        <w:autoSpaceDE w:val="0"/>
        <w:autoSpaceDN w:val="0"/>
        <w:adjustRightInd w:val="0"/>
        <w:spacing w:line="360" w:lineRule="auto"/>
        <w:jc w:val="center"/>
        <w:rPr>
          <w:rFonts w:hint="eastAsia" w:asciiTheme="minorEastAsia" w:hAnsiTheme="minorEastAsia" w:eastAsiaTheme="minorEastAsia" w:cstheme="minorEastAsia"/>
          <w:b/>
          <w:bCs/>
          <w:i w:val="0"/>
          <w:iCs w:val="0"/>
          <w:kern w:val="2"/>
          <w:sz w:val="32"/>
          <w:szCs w:val="32"/>
          <w:lang w:val="en-US" w:eastAsia="zh-CN" w:bidi="ar-SA"/>
        </w:rPr>
      </w:pPr>
    </w:p>
    <w:p w14:paraId="5699E4F3">
      <w:pPr>
        <w:pStyle w:val="32"/>
        <w:rPr>
          <w:rFonts w:hint="eastAsia" w:asciiTheme="minorEastAsia" w:hAnsiTheme="minorEastAsia" w:eastAsiaTheme="minorEastAsia" w:cstheme="minorEastAsia"/>
          <w:b/>
          <w:bCs/>
          <w:i w:val="0"/>
          <w:iCs w:val="0"/>
          <w:kern w:val="2"/>
          <w:sz w:val="32"/>
          <w:szCs w:val="32"/>
          <w:lang w:val="en-US" w:eastAsia="zh-CN" w:bidi="ar-SA"/>
        </w:rPr>
      </w:pPr>
    </w:p>
    <w:p w14:paraId="39E0DD12">
      <w:pPr>
        <w:pStyle w:val="32"/>
        <w:rPr>
          <w:rFonts w:hint="eastAsia" w:asciiTheme="minorEastAsia" w:hAnsiTheme="minorEastAsia" w:eastAsiaTheme="minorEastAsia" w:cstheme="minorEastAsia"/>
          <w:b/>
          <w:bCs/>
          <w:i w:val="0"/>
          <w:iCs w:val="0"/>
          <w:kern w:val="2"/>
          <w:sz w:val="32"/>
          <w:szCs w:val="32"/>
          <w:lang w:val="en-US" w:eastAsia="zh-CN" w:bidi="ar-SA"/>
        </w:rPr>
      </w:pPr>
    </w:p>
    <w:p w14:paraId="724B1F66">
      <w:pPr>
        <w:autoSpaceDE w:val="0"/>
        <w:autoSpaceDN w:val="0"/>
        <w:adjustRightInd w:val="0"/>
        <w:spacing w:line="360" w:lineRule="auto"/>
        <w:jc w:val="center"/>
        <w:rPr>
          <w:rFonts w:hint="eastAsia" w:asciiTheme="minorEastAsia" w:hAnsiTheme="minorEastAsia" w:eastAsiaTheme="minorEastAsia" w:cstheme="minorEastAsia"/>
          <w:b/>
          <w:i w:val="0"/>
          <w:iCs w:val="0"/>
          <w:sz w:val="44"/>
          <w:szCs w:val="44"/>
        </w:rPr>
      </w:pPr>
      <w:r>
        <w:rPr>
          <w:rFonts w:hint="eastAsia" w:asciiTheme="minorEastAsia" w:hAnsiTheme="minorEastAsia" w:eastAsiaTheme="minorEastAsia" w:cstheme="minorEastAsia"/>
          <w:b/>
          <w:bCs/>
          <w:i w:val="0"/>
          <w:iCs w:val="0"/>
          <w:kern w:val="2"/>
          <w:sz w:val="32"/>
          <w:szCs w:val="32"/>
          <w:lang w:val="en-US" w:eastAsia="zh-CN" w:bidi="ar-SA"/>
        </w:rPr>
        <w:t>四</w:t>
      </w:r>
      <w:r>
        <w:rPr>
          <w:rFonts w:hint="eastAsia" w:asciiTheme="minorEastAsia" w:hAnsiTheme="minorEastAsia" w:eastAsiaTheme="minorEastAsia" w:cstheme="minorEastAsia"/>
          <w:b/>
          <w:bCs/>
          <w:i w:val="0"/>
          <w:iCs w:val="0"/>
          <w:kern w:val="2"/>
          <w:sz w:val="32"/>
          <w:szCs w:val="32"/>
          <w:lang w:val="zh-CN" w:eastAsia="zh-CN" w:bidi="ar-SA"/>
        </w:rPr>
        <w:t>、供应商资格证明文件</w:t>
      </w:r>
    </w:p>
    <w:p w14:paraId="65DF1F8C">
      <w:pPr>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rPr>
      </w:pPr>
      <w:r>
        <w:rPr>
          <w:rFonts w:hint="eastAsia" w:asciiTheme="minorEastAsia" w:hAnsiTheme="minorEastAsia" w:eastAsiaTheme="minorEastAsia" w:cstheme="minorEastAsia"/>
          <w:b w:val="0"/>
          <w:bCs w:val="0"/>
          <w:i w:val="0"/>
          <w:iCs w:val="0"/>
          <w:sz w:val="24"/>
          <w:szCs w:val="24"/>
        </w:rPr>
        <w:t>基本资格条件：符合《中华人民共和国政府采购法》第二十二条的规定</w:t>
      </w:r>
      <w:r>
        <w:rPr>
          <w:rFonts w:hint="eastAsia" w:asciiTheme="minorEastAsia" w:hAnsiTheme="minorEastAsia" w:eastAsiaTheme="minorEastAsia" w:cstheme="minorEastAsia"/>
          <w:i w:val="0"/>
          <w:iCs w:val="0"/>
          <w:sz w:val="24"/>
          <w:szCs w:val="24"/>
        </w:rPr>
        <w:t>，并提供下列材料</w:t>
      </w:r>
      <w:r>
        <w:rPr>
          <w:rFonts w:hint="eastAsia" w:asciiTheme="minorEastAsia" w:hAnsiTheme="minorEastAsia" w:eastAsiaTheme="minorEastAsia" w:cstheme="minorEastAsia"/>
          <w:b w:val="0"/>
          <w:bCs w:val="0"/>
          <w:i w:val="0"/>
          <w:iCs w:val="0"/>
          <w:sz w:val="24"/>
          <w:szCs w:val="24"/>
        </w:rPr>
        <w:t>：</w:t>
      </w:r>
    </w:p>
    <w:p w14:paraId="5AF3B0E9">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（1）营业执照：供应商具有独立承担民事责任能力的法人、其他组织或自然人，并出具合法有效的营业执照或事业单位法人证书等国家规定的相关证明，自然人参与的提供其身份证明；</w:t>
      </w:r>
    </w:p>
    <w:p w14:paraId="2FE4BC65">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w:t>
      </w:r>
      <w:r>
        <w:rPr>
          <w:rFonts w:hint="eastAsia" w:asciiTheme="minorEastAsia" w:hAnsiTheme="minorEastAsia" w:cstheme="minorEastAsia"/>
          <w:i w:val="0"/>
          <w:iCs w:val="0"/>
          <w:color w:val="auto"/>
          <w:sz w:val="24"/>
          <w:szCs w:val="24"/>
          <w:lang w:val="en-US" w:eastAsia="zh-CN"/>
        </w:rPr>
        <w:t>2</w:t>
      </w:r>
      <w:r>
        <w:rPr>
          <w:rFonts w:hint="eastAsia" w:asciiTheme="minorEastAsia" w:hAnsiTheme="minorEastAsia" w:eastAsiaTheme="minorEastAsia" w:cstheme="minorEastAsia"/>
          <w:i w:val="0"/>
          <w:iCs w:val="0"/>
          <w:color w:val="auto"/>
          <w:sz w:val="24"/>
          <w:szCs w:val="24"/>
          <w:lang w:val="zh-CN" w:eastAsia="zh-CN"/>
        </w:rPr>
        <w:t>）财务会计报告：</w:t>
      </w:r>
      <w:r>
        <w:rPr>
          <w:rFonts w:hint="eastAsia" w:asciiTheme="minorEastAsia" w:hAnsiTheme="minorEastAsia" w:cstheme="minorEastAsia"/>
          <w:i w:val="0"/>
          <w:iCs w:val="0"/>
          <w:color w:val="auto"/>
          <w:sz w:val="24"/>
          <w:szCs w:val="24"/>
          <w:lang w:val="zh-CN" w:eastAsia="zh-CN"/>
        </w:rPr>
        <w:t>供应商提供2024或2025年度经审计的财务会计报告</w:t>
      </w:r>
      <w:r>
        <w:rPr>
          <w:rFonts w:hint="eastAsia" w:asciiTheme="minorEastAsia" w:hAnsiTheme="minorEastAsia" w:eastAsiaTheme="minorEastAsia" w:cstheme="minorEastAsia"/>
          <w:i w:val="0"/>
          <w:iCs w:val="0"/>
          <w:color w:val="auto"/>
          <w:sz w:val="24"/>
          <w:szCs w:val="24"/>
          <w:lang w:val="zh-CN" w:eastAsia="zh-CN"/>
        </w:rPr>
        <w:t>（包括审计报告、资产负债表、利润表、现金流量表、所有者权益变动表及其附注，成立时间至提交磋商文件截止时间不足一年的可提供成立后任意时段的资产负债表），或其磋商前</w:t>
      </w:r>
      <w:r>
        <w:rPr>
          <w:rFonts w:hint="eastAsia" w:asciiTheme="minorEastAsia" w:hAnsiTheme="minorEastAsia" w:eastAsiaTheme="minorEastAsia" w:cstheme="minorEastAsia"/>
          <w:i w:val="0"/>
          <w:iCs w:val="0"/>
          <w:color w:val="auto"/>
          <w:sz w:val="24"/>
          <w:szCs w:val="24"/>
          <w:lang w:val="en-US" w:eastAsia="zh-CN"/>
        </w:rPr>
        <w:t>六</w:t>
      </w:r>
      <w:r>
        <w:rPr>
          <w:rFonts w:hint="eastAsia" w:asciiTheme="minorEastAsia" w:hAnsiTheme="minorEastAsia" w:eastAsiaTheme="minorEastAsia" w:cstheme="minorEastAsia"/>
          <w:i w:val="0"/>
          <w:iCs w:val="0"/>
          <w:color w:val="auto"/>
          <w:sz w:val="24"/>
          <w:szCs w:val="24"/>
          <w:lang w:val="zh-CN" w:eastAsia="zh-CN"/>
        </w:rPr>
        <w:t>个月内基本存款账户开户银行出具的资信证明；</w:t>
      </w:r>
    </w:p>
    <w:p w14:paraId="017F704A">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w:t>
      </w:r>
      <w:r>
        <w:rPr>
          <w:rFonts w:hint="eastAsia" w:asciiTheme="minorEastAsia" w:hAnsiTheme="minorEastAsia" w:cstheme="minorEastAsia"/>
          <w:i w:val="0"/>
          <w:iCs w:val="0"/>
          <w:color w:val="auto"/>
          <w:sz w:val="24"/>
          <w:szCs w:val="24"/>
          <w:lang w:val="en-US" w:eastAsia="zh-CN"/>
        </w:rPr>
        <w:t>3</w:t>
      </w:r>
      <w:r>
        <w:rPr>
          <w:rFonts w:hint="eastAsia" w:asciiTheme="minorEastAsia" w:hAnsiTheme="minorEastAsia" w:eastAsiaTheme="minorEastAsia" w:cstheme="minorEastAsia"/>
          <w:i w:val="0"/>
          <w:iCs w:val="0"/>
          <w:color w:val="auto"/>
          <w:sz w:val="24"/>
          <w:szCs w:val="24"/>
          <w:lang w:val="zh-CN" w:eastAsia="zh-CN"/>
        </w:rPr>
        <w:t>）社会保障资金缴纳证明：提供</w:t>
      </w:r>
      <w:r>
        <w:rPr>
          <w:rFonts w:hint="eastAsia" w:asciiTheme="minorEastAsia" w:hAnsiTheme="minorEastAsia" w:cstheme="minorEastAsia"/>
          <w:i w:val="0"/>
          <w:iCs w:val="0"/>
          <w:color w:val="auto"/>
          <w:sz w:val="24"/>
          <w:szCs w:val="24"/>
          <w:lang w:val="zh-CN" w:eastAsia="zh-CN"/>
        </w:rPr>
        <w:t>2026年2月1日</w:t>
      </w:r>
      <w:r>
        <w:rPr>
          <w:rFonts w:hint="eastAsia" w:asciiTheme="minorEastAsia" w:hAnsiTheme="minorEastAsia" w:eastAsiaTheme="minorEastAsia" w:cstheme="minorEastAsia"/>
          <w:i w:val="0"/>
          <w:iCs w:val="0"/>
          <w:color w:val="auto"/>
          <w:sz w:val="24"/>
          <w:szCs w:val="24"/>
          <w:lang w:val="zh-CN" w:eastAsia="zh-CN"/>
        </w:rPr>
        <w:t>至今内任意时段的社会保障资金缴存单据或社保机构开具的社会保险参保缴费情况证明，依法不需要缴纳社会保障资金的提供相关文件证明；</w:t>
      </w:r>
    </w:p>
    <w:p w14:paraId="08523F2F">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w:t>
      </w:r>
      <w:r>
        <w:rPr>
          <w:rFonts w:hint="eastAsia" w:asciiTheme="minorEastAsia" w:hAnsiTheme="minorEastAsia" w:cstheme="minorEastAsia"/>
          <w:i w:val="0"/>
          <w:iCs w:val="0"/>
          <w:color w:val="auto"/>
          <w:sz w:val="24"/>
          <w:szCs w:val="24"/>
          <w:lang w:val="en-US" w:eastAsia="zh-CN"/>
        </w:rPr>
        <w:t>4</w:t>
      </w:r>
      <w:r>
        <w:rPr>
          <w:rFonts w:hint="eastAsia" w:asciiTheme="minorEastAsia" w:hAnsiTheme="minorEastAsia" w:eastAsiaTheme="minorEastAsia" w:cstheme="minorEastAsia"/>
          <w:i w:val="0"/>
          <w:iCs w:val="0"/>
          <w:color w:val="auto"/>
          <w:sz w:val="24"/>
          <w:szCs w:val="24"/>
          <w:lang w:val="zh-CN" w:eastAsia="zh-CN"/>
        </w:rPr>
        <w:t>）税收缴纳证明：提供</w:t>
      </w:r>
      <w:r>
        <w:rPr>
          <w:rFonts w:hint="eastAsia" w:asciiTheme="minorEastAsia" w:hAnsiTheme="minorEastAsia" w:cstheme="minorEastAsia"/>
          <w:i w:val="0"/>
          <w:iCs w:val="0"/>
          <w:color w:val="auto"/>
          <w:sz w:val="24"/>
          <w:szCs w:val="24"/>
          <w:lang w:val="zh-CN" w:eastAsia="zh-CN"/>
        </w:rPr>
        <w:t>2026年2月1日</w:t>
      </w:r>
      <w:r>
        <w:rPr>
          <w:rFonts w:hint="eastAsia" w:asciiTheme="minorEastAsia" w:hAnsiTheme="minorEastAsia" w:eastAsiaTheme="minorEastAsia" w:cstheme="minorEastAsia"/>
          <w:i w:val="0"/>
          <w:iCs w:val="0"/>
          <w:color w:val="auto"/>
          <w:sz w:val="24"/>
          <w:szCs w:val="24"/>
          <w:lang w:val="zh-CN" w:eastAsia="zh-CN"/>
        </w:rPr>
        <w:t>至今内任意时段的纳税证明或完税证明，纳税证明或完税证明上应有代收机构或税务机关的公章，依法免税的应提供相关文件证明；</w:t>
      </w:r>
    </w:p>
    <w:p w14:paraId="68D60659">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w:t>
      </w:r>
      <w:r>
        <w:rPr>
          <w:rFonts w:hint="eastAsia" w:asciiTheme="minorEastAsia" w:hAnsiTheme="minorEastAsia" w:cstheme="minorEastAsia"/>
          <w:i w:val="0"/>
          <w:iCs w:val="0"/>
          <w:color w:val="auto"/>
          <w:sz w:val="24"/>
          <w:szCs w:val="24"/>
          <w:lang w:val="en-US" w:eastAsia="zh-CN"/>
        </w:rPr>
        <w:t>5</w:t>
      </w:r>
      <w:r>
        <w:rPr>
          <w:rFonts w:hint="eastAsia" w:asciiTheme="minorEastAsia" w:hAnsiTheme="minorEastAsia" w:eastAsiaTheme="minorEastAsia" w:cstheme="minorEastAsia"/>
          <w:i w:val="0"/>
          <w:iCs w:val="0"/>
          <w:color w:val="auto"/>
          <w:sz w:val="24"/>
          <w:szCs w:val="24"/>
          <w:lang w:val="zh-CN" w:eastAsia="zh-CN"/>
        </w:rPr>
        <w:t>）无重大违法记录声明：参加政府采购项目前3年内经营项目中没有重大违法记录声明；</w:t>
      </w:r>
    </w:p>
    <w:p w14:paraId="11737EB8">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lang w:val="zh-CN" w:eastAsia="zh-CN"/>
        </w:rPr>
      </w:pPr>
      <w:r>
        <w:rPr>
          <w:rFonts w:hint="eastAsia" w:asciiTheme="minorEastAsia" w:hAnsiTheme="minorEastAsia" w:eastAsiaTheme="minorEastAsia" w:cstheme="minorEastAsia"/>
          <w:i w:val="0"/>
          <w:iCs w:val="0"/>
          <w:color w:val="auto"/>
          <w:sz w:val="24"/>
          <w:szCs w:val="24"/>
          <w:lang w:val="zh-CN" w:eastAsia="zh-CN"/>
        </w:rPr>
        <w:t>（</w:t>
      </w:r>
      <w:r>
        <w:rPr>
          <w:rFonts w:hint="eastAsia" w:asciiTheme="minorEastAsia" w:hAnsiTheme="minorEastAsia" w:cstheme="minorEastAsia"/>
          <w:i w:val="0"/>
          <w:iCs w:val="0"/>
          <w:color w:val="auto"/>
          <w:sz w:val="24"/>
          <w:szCs w:val="24"/>
          <w:lang w:val="en-US" w:eastAsia="zh-CN"/>
        </w:rPr>
        <w:t>6</w:t>
      </w:r>
      <w:r>
        <w:rPr>
          <w:rFonts w:hint="eastAsia" w:asciiTheme="minorEastAsia" w:hAnsiTheme="minorEastAsia" w:eastAsiaTheme="minorEastAsia" w:cstheme="minorEastAsia"/>
          <w:i w:val="0"/>
          <w:iCs w:val="0"/>
          <w:color w:val="auto"/>
          <w:sz w:val="24"/>
          <w:szCs w:val="24"/>
          <w:lang w:val="zh-CN" w:eastAsia="zh-CN"/>
        </w:rPr>
        <w:t>）承诺函：提供具有履行服务合同所必需的设备和专业技术能力的承诺函；</w:t>
      </w:r>
    </w:p>
    <w:p w14:paraId="37F2483D">
      <w:pPr>
        <w:pStyle w:val="21"/>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sz w:val="24"/>
          <w:szCs w:val="24"/>
          <w:highlight w:val="none"/>
          <w:shd w:val="clear" w:color="auto" w:fill="auto"/>
          <w:lang w:val="zh-CN"/>
        </w:rPr>
      </w:pPr>
      <w:r>
        <w:rPr>
          <w:rFonts w:hint="eastAsia" w:asciiTheme="minorEastAsia" w:hAnsiTheme="minorEastAsia" w:eastAsiaTheme="minorEastAsia" w:cstheme="minorEastAsia"/>
          <w:i w:val="0"/>
          <w:iCs w:val="0"/>
          <w:sz w:val="24"/>
          <w:szCs w:val="24"/>
          <w:highlight w:val="none"/>
        </w:rPr>
        <w:t>2</w:t>
      </w:r>
      <w:r>
        <w:rPr>
          <w:rFonts w:hint="eastAsia" w:asciiTheme="minorEastAsia" w:hAnsiTheme="minorEastAsia" w:eastAsiaTheme="minorEastAsia" w:cstheme="minorEastAsia"/>
          <w:i w:val="0"/>
          <w:iCs w:val="0"/>
          <w:sz w:val="24"/>
          <w:szCs w:val="24"/>
          <w:highlight w:val="none"/>
          <w:lang w:eastAsia="zh-CN"/>
        </w:rPr>
        <w:t>、</w:t>
      </w:r>
      <w:r>
        <w:rPr>
          <w:rFonts w:hint="eastAsia" w:asciiTheme="minorEastAsia" w:hAnsiTheme="minorEastAsia" w:eastAsiaTheme="minorEastAsia" w:cstheme="minorEastAsia"/>
          <w:i w:val="0"/>
          <w:iCs w:val="0"/>
          <w:sz w:val="24"/>
          <w:szCs w:val="24"/>
          <w:highlight w:val="none"/>
          <w:shd w:val="clear" w:color="auto" w:fill="auto"/>
          <w:lang w:val="zh-CN"/>
        </w:rPr>
        <w:t>落实政府采购政策需满足的资格要求：</w:t>
      </w:r>
    </w:p>
    <w:p w14:paraId="3D41EA5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200" w:right="0" w:rightChars="0"/>
        <w:textAlignment w:val="auto"/>
        <w:rPr>
          <w:rFonts w:hint="eastAsia" w:asciiTheme="minorEastAsia" w:hAnsiTheme="minorEastAsia" w:cstheme="minorEastAsia"/>
          <w:i w:val="0"/>
          <w:iCs w:val="0"/>
          <w:sz w:val="24"/>
          <w:szCs w:val="24"/>
          <w:highlight w:val="none"/>
          <w:lang w:val="en-US" w:eastAsia="zh-CN"/>
        </w:rPr>
      </w:pPr>
      <w:r>
        <w:rPr>
          <w:rFonts w:hint="eastAsia" w:asciiTheme="minorEastAsia" w:hAnsiTheme="minorEastAsia" w:cstheme="minorEastAsia"/>
          <w:i w:val="0"/>
          <w:iCs w:val="0"/>
          <w:sz w:val="24"/>
          <w:szCs w:val="24"/>
          <w:highlight w:val="none"/>
          <w:lang w:val="en-US" w:eastAsia="zh-CN"/>
        </w:rPr>
        <w:t>本项目为专门面向中小企业采购项目，仅限符合《政府采购促进中小企业发展管理办法》（财库〔2020〕46号）条件的中小企业参与，供应商应填写中小企业声明函并对其真实性负责（残疾人福利性单位及监狱企业视同为小型、微型企业）。</w:t>
      </w:r>
      <w:r>
        <w:rPr>
          <w:rFonts w:hint="eastAsia" w:asciiTheme="minorEastAsia" w:hAnsiTheme="minorEastAsia" w:cstheme="minorEastAsia"/>
          <w:i w:val="0"/>
          <w:iCs w:val="0"/>
          <w:sz w:val="24"/>
          <w:szCs w:val="24"/>
          <w:highlight w:val="none"/>
          <w:lang w:val="en-US" w:eastAsia="zh-CN"/>
        </w:rPr>
        <w:br w:type="textWrapping"/>
      </w:r>
      <w:r>
        <w:rPr>
          <w:rFonts w:hint="eastAsia" w:asciiTheme="minorEastAsia" w:hAnsiTheme="minorEastAsia" w:cstheme="minorEastAsia"/>
          <w:i w:val="0"/>
          <w:iCs w:val="0"/>
          <w:sz w:val="24"/>
          <w:szCs w:val="24"/>
          <w:highlight w:val="none"/>
          <w:lang w:val="en-US" w:eastAsia="zh-CN"/>
        </w:rPr>
        <w:t>（1）《政府采购促进中小企业发展管理办法》的通知（财库〔2020〕46号）；</w:t>
      </w:r>
      <w:r>
        <w:rPr>
          <w:rFonts w:hint="eastAsia" w:asciiTheme="minorEastAsia" w:hAnsiTheme="minorEastAsia" w:cstheme="minorEastAsia"/>
          <w:i w:val="0"/>
          <w:iCs w:val="0"/>
          <w:sz w:val="24"/>
          <w:szCs w:val="24"/>
          <w:highlight w:val="none"/>
          <w:lang w:val="en-US" w:eastAsia="zh-CN"/>
        </w:rPr>
        <w:br w:type="textWrapping"/>
      </w:r>
      <w:r>
        <w:rPr>
          <w:rFonts w:hint="eastAsia" w:asciiTheme="minorEastAsia" w:hAnsiTheme="minorEastAsia" w:cstheme="minorEastAsia"/>
          <w:i w:val="0"/>
          <w:iCs w:val="0"/>
          <w:sz w:val="24"/>
          <w:szCs w:val="24"/>
          <w:highlight w:val="none"/>
          <w:lang w:val="en-US" w:eastAsia="zh-CN"/>
        </w:rPr>
        <w:t>（2）《财政部司法部关于政府采购支持监狱企业发展有关问题的通知》（财库〔2014〕68号）；</w:t>
      </w:r>
      <w:r>
        <w:rPr>
          <w:rFonts w:hint="eastAsia" w:asciiTheme="minorEastAsia" w:hAnsiTheme="minorEastAsia" w:cstheme="minorEastAsia"/>
          <w:i w:val="0"/>
          <w:iCs w:val="0"/>
          <w:sz w:val="24"/>
          <w:szCs w:val="24"/>
          <w:highlight w:val="none"/>
          <w:lang w:val="en-US" w:eastAsia="zh-CN"/>
        </w:rPr>
        <w:br w:type="textWrapping"/>
      </w:r>
      <w:r>
        <w:rPr>
          <w:rFonts w:hint="eastAsia" w:asciiTheme="minorEastAsia" w:hAnsiTheme="minorEastAsia" w:cstheme="minorEastAsia"/>
          <w:i w:val="0"/>
          <w:iCs w:val="0"/>
          <w:sz w:val="24"/>
          <w:szCs w:val="24"/>
          <w:highlight w:val="none"/>
          <w:lang w:val="en-US" w:eastAsia="zh-CN"/>
        </w:rPr>
        <w:t>（3）《国务院办公厅关于建立政府强制采购节能产品制度的通知》（国办发〔2007〕51号）；</w:t>
      </w:r>
      <w:r>
        <w:rPr>
          <w:rFonts w:hint="eastAsia" w:asciiTheme="minorEastAsia" w:hAnsiTheme="minorEastAsia" w:cstheme="minorEastAsia"/>
          <w:i w:val="0"/>
          <w:iCs w:val="0"/>
          <w:sz w:val="24"/>
          <w:szCs w:val="24"/>
          <w:highlight w:val="none"/>
          <w:lang w:val="en-US" w:eastAsia="zh-CN"/>
        </w:rPr>
        <w:br w:type="textWrapping"/>
      </w:r>
      <w:r>
        <w:rPr>
          <w:rFonts w:hint="eastAsia" w:asciiTheme="minorEastAsia" w:hAnsiTheme="minorEastAsia" w:cstheme="minorEastAsia"/>
          <w:i w:val="0"/>
          <w:iCs w:val="0"/>
          <w:sz w:val="24"/>
          <w:szCs w:val="24"/>
          <w:highlight w:val="none"/>
          <w:lang w:val="en-US" w:eastAsia="zh-CN"/>
        </w:rPr>
        <w:t>（4）《环境标志产品政府采购实施的意见》（财库〔2006〕90号）；</w:t>
      </w:r>
      <w:r>
        <w:rPr>
          <w:rFonts w:hint="eastAsia" w:asciiTheme="minorEastAsia" w:hAnsiTheme="minorEastAsia" w:cstheme="minorEastAsia"/>
          <w:i w:val="0"/>
          <w:iCs w:val="0"/>
          <w:sz w:val="24"/>
          <w:szCs w:val="24"/>
          <w:highlight w:val="none"/>
          <w:lang w:val="en-US" w:eastAsia="zh-CN"/>
        </w:rPr>
        <w:br w:type="textWrapping"/>
      </w:r>
      <w:r>
        <w:rPr>
          <w:rFonts w:hint="eastAsia" w:asciiTheme="minorEastAsia" w:hAnsiTheme="minorEastAsia" w:cstheme="minorEastAsia"/>
          <w:i w:val="0"/>
          <w:iCs w:val="0"/>
          <w:sz w:val="24"/>
          <w:szCs w:val="24"/>
          <w:highlight w:val="none"/>
          <w:lang w:val="en-US" w:eastAsia="zh-CN"/>
        </w:rPr>
        <w:t>（5）《财政部国家发展改革委关于印发（节能产品政府采购实施意见）的通知》（财库〔2004〕185号）；</w:t>
      </w:r>
      <w:r>
        <w:rPr>
          <w:rFonts w:hint="eastAsia" w:asciiTheme="minorEastAsia" w:hAnsiTheme="minorEastAsia" w:cstheme="minorEastAsia"/>
          <w:i w:val="0"/>
          <w:iCs w:val="0"/>
          <w:sz w:val="24"/>
          <w:szCs w:val="24"/>
          <w:highlight w:val="none"/>
          <w:lang w:val="en-US" w:eastAsia="zh-CN"/>
        </w:rPr>
        <w:br w:type="textWrapping"/>
      </w:r>
      <w:r>
        <w:rPr>
          <w:rFonts w:hint="eastAsia" w:asciiTheme="minorEastAsia" w:hAnsiTheme="minorEastAsia" w:cstheme="minorEastAsia"/>
          <w:i w:val="0"/>
          <w:iCs w:val="0"/>
          <w:sz w:val="24"/>
          <w:szCs w:val="24"/>
          <w:highlight w:val="none"/>
          <w:lang w:val="en-US" w:eastAsia="zh-CN"/>
        </w:rPr>
        <w:t>（6）《三部门联合发布关于促进残疾人就业政府采购政策的通知》（财库〔2017〕141号）；</w:t>
      </w:r>
      <w:r>
        <w:rPr>
          <w:rFonts w:hint="eastAsia" w:asciiTheme="minorEastAsia" w:hAnsiTheme="minorEastAsia" w:cstheme="minorEastAsia"/>
          <w:i w:val="0"/>
          <w:iCs w:val="0"/>
          <w:sz w:val="24"/>
          <w:szCs w:val="24"/>
          <w:highlight w:val="none"/>
          <w:lang w:val="en-US" w:eastAsia="zh-CN"/>
        </w:rPr>
        <w:br w:type="textWrapping"/>
      </w:r>
      <w:r>
        <w:rPr>
          <w:rFonts w:hint="eastAsia" w:asciiTheme="minorEastAsia" w:hAnsiTheme="minorEastAsia" w:cstheme="minorEastAsia"/>
          <w:i w:val="0"/>
          <w:iCs w:val="0"/>
          <w:sz w:val="24"/>
          <w:szCs w:val="24"/>
          <w:highlight w:val="none"/>
          <w:lang w:val="en-US" w:eastAsia="zh-CN"/>
        </w:rPr>
        <w:t> （7）《陕西省财政厅关于加快推进我省中小企业政府采购信用融资工作的通知》（陕财办采〔2020〕15 号）；</w:t>
      </w:r>
      <w:r>
        <w:rPr>
          <w:rFonts w:hint="eastAsia" w:asciiTheme="minorEastAsia" w:hAnsiTheme="minorEastAsia" w:cstheme="minorEastAsia"/>
          <w:i w:val="0"/>
          <w:iCs w:val="0"/>
          <w:sz w:val="24"/>
          <w:szCs w:val="24"/>
          <w:highlight w:val="none"/>
          <w:lang w:val="en-US" w:eastAsia="zh-CN"/>
        </w:rPr>
        <w:br w:type="textWrapping"/>
      </w:r>
      <w:r>
        <w:rPr>
          <w:rFonts w:hint="eastAsia" w:asciiTheme="minorEastAsia" w:hAnsiTheme="minorEastAsia" w:cstheme="minorEastAsia"/>
          <w:i w:val="0"/>
          <w:iCs w:val="0"/>
          <w:sz w:val="24"/>
          <w:szCs w:val="24"/>
          <w:highlight w:val="none"/>
          <w:lang w:val="en-US" w:eastAsia="zh-CN"/>
        </w:rPr>
        <w:t> （8）《陕西省财政厅关于印发陕西省中小企业政府采购信用融资办法》陕财办采〔2018〕23号；</w:t>
      </w:r>
      <w:r>
        <w:rPr>
          <w:rFonts w:hint="eastAsia" w:asciiTheme="minorEastAsia" w:hAnsiTheme="minorEastAsia" w:cstheme="minorEastAsia"/>
          <w:i w:val="0"/>
          <w:iCs w:val="0"/>
          <w:sz w:val="24"/>
          <w:szCs w:val="24"/>
          <w:highlight w:val="none"/>
          <w:lang w:val="en-US" w:eastAsia="zh-CN"/>
        </w:rPr>
        <w:br w:type="textWrapping"/>
      </w:r>
      <w:r>
        <w:rPr>
          <w:rFonts w:hint="eastAsia" w:asciiTheme="minorEastAsia" w:hAnsiTheme="minorEastAsia" w:cstheme="minorEastAsia"/>
          <w:i w:val="0"/>
          <w:iCs w:val="0"/>
          <w:sz w:val="24"/>
          <w:szCs w:val="24"/>
          <w:highlight w:val="none"/>
          <w:lang w:val="en-US" w:eastAsia="zh-CN"/>
        </w:rPr>
        <w:t> （9）《陕西省财政厅关于落实政府采购支持中小企业政策有关事项的通知》陕财办采函〔2022〕10号；</w:t>
      </w:r>
      <w:r>
        <w:rPr>
          <w:rFonts w:hint="eastAsia" w:asciiTheme="minorEastAsia" w:hAnsiTheme="minorEastAsia" w:cstheme="minorEastAsia"/>
          <w:i w:val="0"/>
          <w:iCs w:val="0"/>
          <w:sz w:val="24"/>
          <w:szCs w:val="24"/>
          <w:highlight w:val="none"/>
          <w:lang w:val="en-US" w:eastAsia="zh-CN"/>
        </w:rPr>
        <w:br w:type="textWrapping"/>
      </w:r>
      <w:r>
        <w:rPr>
          <w:rFonts w:hint="eastAsia" w:asciiTheme="minorEastAsia" w:hAnsiTheme="minorEastAsia" w:cstheme="minorEastAsia"/>
          <w:i w:val="0"/>
          <w:iCs w:val="0"/>
          <w:sz w:val="24"/>
          <w:szCs w:val="24"/>
          <w:highlight w:val="none"/>
          <w:lang w:val="en-US" w:eastAsia="zh-CN"/>
        </w:rPr>
        <w:t> （10）《财政部农业农村部国家乡村振兴局关于运用政府采购政策支持乡村产业振兴的通知》（财库〔2021〕19 号）；</w:t>
      </w:r>
      <w:r>
        <w:rPr>
          <w:rFonts w:hint="eastAsia" w:asciiTheme="minorEastAsia" w:hAnsiTheme="minorEastAsia" w:cstheme="minorEastAsia"/>
          <w:i w:val="0"/>
          <w:iCs w:val="0"/>
          <w:sz w:val="24"/>
          <w:szCs w:val="24"/>
          <w:highlight w:val="none"/>
          <w:lang w:val="en-US" w:eastAsia="zh-CN"/>
        </w:rPr>
        <w:br w:type="textWrapping"/>
      </w:r>
      <w:r>
        <w:rPr>
          <w:rFonts w:hint="eastAsia" w:asciiTheme="minorEastAsia" w:hAnsiTheme="minorEastAsia" w:cstheme="minorEastAsia"/>
          <w:i w:val="0"/>
          <w:iCs w:val="0"/>
          <w:sz w:val="24"/>
          <w:szCs w:val="24"/>
          <w:highlight w:val="none"/>
          <w:lang w:val="en-US" w:eastAsia="zh-CN"/>
        </w:rPr>
        <w:t> （11）其他需要落实的政府采购政策。</w:t>
      </w:r>
    </w:p>
    <w:p w14:paraId="5A1DA7B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200" w:right="0" w:rightChars="0"/>
        <w:textAlignment w:val="auto"/>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cstheme="minorEastAsia"/>
          <w:i w:val="0"/>
          <w:iCs w:val="0"/>
          <w:sz w:val="24"/>
          <w:szCs w:val="24"/>
          <w:highlight w:val="none"/>
          <w:lang w:val="en-US" w:eastAsia="zh-CN"/>
        </w:rPr>
        <w:t>3、</w:t>
      </w:r>
      <w:r>
        <w:rPr>
          <w:rFonts w:hint="eastAsia" w:asciiTheme="minorEastAsia" w:hAnsiTheme="minorEastAsia" w:eastAsiaTheme="minorEastAsia" w:cstheme="minorEastAsia"/>
          <w:i w:val="0"/>
          <w:iCs w:val="0"/>
          <w:sz w:val="24"/>
          <w:szCs w:val="24"/>
          <w:highlight w:val="none"/>
        </w:rPr>
        <w:t>特定资格条件：</w:t>
      </w:r>
    </w:p>
    <w:p w14:paraId="41F2E3D1">
      <w:pPr>
        <w:keepNext w:val="0"/>
        <w:keepLines w:val="0"/>
        <w:pageBreakBefore w:val="0"/>
        <w:kinsoku/>
        <w:wordWrap/>
        <w:overflowPunct/>
        <w:topLinePunct w:val="0"/>
        <w:autoSpaceDE w:val="0"/>
        <w:autoSpaceDN w:val="0"/>
        <w:bidi w:val="0"/>
        <w:adjustRightInd w:val="0"/>
        <w:snapToGrid w:val="0"/>
        <w:spacing w:line="360" w:lineRule="auto"/>
        <w:ind w:firstLine="573"/>
        <w:rPr>
          <w:rFonts w:hint="eastAsia" w:asciiTheme="minorEastAsia" w:hAnsiTheme="minorEastAsia" w:eastAsiaTheme="minorEastAsia" w:cstheme="minorEastAsia"/>
          <w:i w:val="0"/>
          <w:iCs w:val="0"/>
          <w:snapToGrid w:val="0"/>
          <w:color w:val="auto"/>
          <w:kern w:val="0"/>
          <w:sz w:val="24"/>
          <w:szCs w:val="24"/>
          <w:highlight w:val="none"/>
          <w:lang w:val="zh-CN" w:eastAsia="zh-CN"/>
        </w:rPr>
      </w:pPr>
      <w:r>
        <w:rPr>
          <w:rFonts w:hint="eastAsia" w:asciiTheme="minorEastAsia" w:hAnsiTheme="minorEastAsia" w:eastAsiaTheme="minorEastAsia" w:cstheme="minorEastAsia"/>
          <w:i w:val="0"/>
          <w:iCs w:val="0"/>
          <w:snapToGrid w:val="0"/>
          <w:color w:val="auto"/>
          <w:kern w:val="0"/>
          <w:sz w:val="24"/>
          <w:szCs w:val="24"/>
          <w:highlight w:val="none"/>
          <w:lang w:val="zh-CN" w:eastAsia="zh-CN"/>
        </w:rPr>
        <w:t>（</w:t>
      </w:r>
      <w:r>
        <w:rPr>
          <w:rFonts w:hint="eastAsia" w:asciiTheme="minorEastAsia" w:hAnsiTheme="minorEastAsia" w:eastAsiaTheme="minorEastAsia" w:cstheme="minorEastAsia"/>
          <w:i w:val="0"/>
          <w:iCs w:val="0"/>
          <w:snapToGrid w:val="0"/>
          <w:color w:val="auto"/>
          <w:kern w:val="0"/>
          <w:sz w:val="24"/>
          <w:szCs w:val="24"/>
          <w:highlight w:val="none"/>
          <w:lang w:val="en-US" w:eastAsia="zh-CN"/>
        </w:rPr>
        <w:t>1</w:t>
      </w:r>
      <w:r>
        <w:rPr>
          <w:rFonts w:hint="eastAsia" w:asciiTheme="minorEastAsia" w:hAnsiTheme="minorEastAsia" w:eastAsiaTheme="minorEastAsia" w:cstheme="minorEastAsia"/>
          <w:i w:val="0"/>
          <w:iCs w:val="0"/>
          <w:snapToGrid w:val="0"/>
          <w:color w:val="auto"/>
          <w:kern w:val="0"/>
          <w:sz w:val="24"/>
          <w:szCs w:val="24"/>
          <w:highlight w:val="none"/>
          <w:lang w:val="zh-CN" w:eastAsia="zh-CN"/>
        </w:rPr>
        <w:t>）法人授权委托书：法定代表人参与磋商时，提供法定代表人身份证明及本人身份证复印件加盖公章；授权代表参与磋商时，提供法人授权委托书和被授权人身份证复印件加盖公章；</w:t>
      </w:r>
    </w:p>
    <w:p w14:paraId="15759C64">
      <w:pPr>
        <w:keepNext w:val="0"/>
        <w:keepLines w:val="0"/>
        <w:pageBreakBefore w:val="0"/>
        <w:kinsoku/>
        <w:wordWrap/>
        <w:overflowPunct/>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i w:val="0"/>
          <w:iCs w:val="0"/>
          <w:snapToGrid w:val="0"/>
          <w:kern w:val="0"/>
          <w:sz w:val="24"/>
          <w:szCs w:val="24"/>
          <w:highlight w:val="none"/>
          <w:lang w:val="zh-CN" w:eastAsia="zh-CN"/>
        </w:rPr>
      </w:pPr>
      <w:r>
        <w:rPr>
          <w:rFonts w:hint="eastAsia" w:asciiTheme="minorEastAsia" w:hAnsiTheme="minorEastAsia" w:eastAsiaTheme="minorEastAsia" w:cstheme="minorEastAsia"/>
          <w:i w:val="0"/>
          <w:iCs w:val="0"/>
          <w:snapToGrid w:val="0"/>
          <w:color w:val="auto"/>
          <w:kern w:val="0"/>
          <w:sz w:val="24"/>
          <w:szCs w:val="24"/>
          <w:highlight w:val="none"/>
          <w:lang w:val="zh-CN"/>
        </w:rPr>
        <w:t>（</w:t>
      </w:r>
      <w:r>
        <w:rPr>
          <w:rFonts w:hint="eastAsia" w:asciiTheme="minorEastAsia" w:hAnsiTheme="minorEastAsia" w:eastAsiaTheme="minorEastAsia" w:cstheme="minorEastAsia"/>
          <w:i w:val="0"/>
          <w:iCs w:val="0"/>
          <w:snapToGrid w:val="0"/>
          <w:color w:val="auto"/>
          <w:kern w:val="0"/>
          <w:sz w:val="24"/>
          <w:szCs w:val="24"/>
          <w:highlight w:val="none"/>
          <w:lang w:val="en-US" w:eastAsia="zh-CN"/>
        </w:rPr>
        <w:t>2</w:t>
      </w:r>
      <w:r>
        <w:rPr>
          <w:rFonts w:hint="eastAsia" w:asciiTheme="minorEastAsia" w:hAnsiTheme="minorEastAsia" w:eastAsiaTheme="minorEastAsia" w:cstheme="minorEastAsia"/>
          <w:i w:val="0"/>
          <w:iCs w:val="0"/>
          <w:snapToGrid w:val="0"/>
          <w:color w:val="auto"/>
          <w:kern w:val="0"/>
          <w:sz w:val="24"/>
          <w:szCs w:val="24"/>
          <w:highlight w:val="none"/>
          <w:lang w:val="zh-CN"/>
        </w:rPr>
        <w:t>）</w:t>
      </w:r>
      <w:r>
        <w:rPr>
          <w:rFonts w:hint="eastAsia" w:asciiTheme="minorEastAsia" w:hAnsiTheme="minorEastAsia" w:cstheme="minorEastAsia"/>
          <w:i w:val="0"/>
          <w:iCs w:val="0"/>
          <w:caps w:val="0"/>
          <w:snapToGrid w:val="0"/>
          <w:color w:val="auto"/>
          <w:spacing w:val="0"/>
          <w:kern w:val="0"/>
          <w:sz w:val="24"/>
          <w:szCs w:val="24"/>
          <w:highlight w:val="none"/>
          <w:shd w:val="clear" w:color="auto" w:fill="FFFFFF"/>
          <w:vertAlign w:val="baseline"/>
          <w:lang w:val="en-US" w:eastAsia="zh-CN"/>
        </w:rPr>
        <w:t>供应商具备建筑工程施工总承包二级及以上资质同时具备合法有效的安全生产许可证；</w:t>
      </w:r>
    </w:p>
    <w:p w14:paraId="2D8CB3A0">
      <w:pPr>
        <w:keepNext w:val="0"/>
        <w:keepLines w:val="0"/>
        <w:pageBreakBefore w:val="0"/>
        <w:kinsoku/>
        <w:wordWrap/>
        <w:overflowPunct/>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i w:val="0"/>
          <w:iCs w:val="0"/>
          <w:snapToGrid w:val="0"/>
          <w:kern w:val="0"/>
          <w:sz w:val="24"/>
          <w:szCs w:val="24"/>
          <w:highlight w:val="none"/>
          <w:lang w:val="zh-CN"/>
        </w:rPr>
      </w:pP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eastAsiaTheme="minorEastAsia" w:cstheme="minorEastAsia"/>
          <w:i w:val="0"/>
          <w:iCs w:val="0"/>
          <w:snapToGrid w:val="0"/>
          <w:kern w:val="0"/>
          <w:sz w:val="24"/>
          <w:szCs w:val="24"/>
          <w:highlight w:val="none"/>
          <w:lang w:val="en-US" w:eastAsia="zh-CN"/>
        </w:rPr>
        <w:t>3</w:t>
      </w: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cstheme="minorEastAsia"/>
          <w:i w:val="0"/>
          <w:iCs w:val="0"/>
          <w:caps w:val="0"/>
          <w:snapToGrid w:val="0"/>
          <w:color w:val="auto"/>
          <w:spacing w:val="0"/>
          <w:kern w:val="0"/>
          <w:sz w:val="24"/>
          <w:szCs w:val="24"/>
          <w:highlight w:val="none"/>
          <w:shd w:val="clear" w:color="auto" w:fill="FFFFFF"/>
          <w:vertAlign w:val="baseline"/>
          <w:lang w:eastAsia="zh-CN"/>
        </w:rPr>
        <w:t>拟派项目经理具备合法有效的建筑工程专业二级（含二级）及以上注册建造师资格同时具备安全考核 B 证且无在建工程（提供无在建承诺书）</w:t>
      </w:r>
      <w:r>
        <w:rPr>
          <w:rFonts w:hint="eastAsia" w:asciiTheme="minorEastAsia" w:hAnsiTheme="minorEastAsia" w:eastAsiaTheme="minorEastAsia" w:cstheme="minorEastAsia"/>
          <w:i w:val="0"/>
          <w:iCs w:val="0"/>
          <w:snapToGrid w:val="0"/>
          <w:kern w:val="0"/>
          <w:sz w:val="24"/>
          <w:szCs w:val="24"/>
          <w:highlight w:val="none"/>
          <w:lang w:val="zh-CN"/>
        </w:rPr>
        <w:t>；</w:t>
      </w:r>
    </w:p>
    <w:p w14:paraId="27AC1955">
      <w:pPr>
        <w:keepNext w:val="0"/>
        <w:keepLines w:val="0"/>
        <w:pageBreakBefore w:val="0"/>
        <w:kinsoku/>
        <w:wordWrap/>
        <w:overflowPunct/>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i w:val="0"/>
          <w:iCs w:val="0"/>
          <w:snapToGrid w:val="0"/>
          <w:kern w:val="0"/>
          <w:sz w:val="24"/>
          <w:szCs w:val="24"/>
          <w:highlight w:val="none"/>
          <w:lang w:val="zh-CN"/>
        </w:rPr>
      </w:pP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cstheme="minorEastAsia"/>
          <w:i w:val="0"/>
          <w:iCs w:val="0"/>
          <w:snapToGrid w:val="0"/>
          <w:kern w:val="0"/>
          <w:sz w:val="24"/>
          <w:szCs w:val="24"/>
          <w:highlight w:val="none"/>
          <w:lang w:val="en-US" w:eastAsia="zh-CN"/>
        </w:rPr>
        <w:t>4</w:t>
      </w: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eastAsiaTheme="minorEastAsia" w:cstheme="minorEastAsia"/>
          <w:i w:val="0"/>
          <w:iCs w:val="0"/>
          <w:color w:val="auto"/>
          <w:sz w:val="24"/>
          <w:szCs w:val="24"/>
          <w:highlight w:val="none"/>
          <w:lang w:val="en-US" w:eastAsia="zh-CN"/>
        </w:rPr>
        <w:t>供应商关联关系声明，包括：①控股管理关系（不得与参加本项目的其他供应商</w:t>
      </w:r>
      <w:r>
        <w:rPr>
          <w:rFonts w:hint="eastAsia" w:asciiTheme="minorEastAsia" w:hAnsiTheme="minorEastAsia" w:eastAsiaTheme="minorEastAsia" w:cstheme="minorEastAsia"/>
          <w:i w:val="0"/>
          <w:iCs w:val="0"/>
          <w:color w:val="auto"/>
          <w:sz w:val="24"/>
          <w:szCs w:val="24"/>
          <w:highlight w:val="none"/>
          <w:lang w:val="zh-CN" w:eastAsia="zh-CN"/>
        </w:rPr>
        <w:t>单位负责人为同一人或者存在直接控股、管理关系</w:t>
      </w:r>
      <w:r>
        <w:rPr>
          <w:rFonts w:hint="eastAsia" w:asciiTheme="minorEastAsia" w:hAnsiTheme="minorEastAsia" w:eastAsiaTheme="minorEastAsia" w:cstheme="minorEastAsia"/>
          <w:i w:val="0"/>
          <w:iCs w:val="0"/>
          <w:color w:val="auto"/>
          <w:sz w:val="24"/>
          <w:szCs w:val="24"/>
          <w:highlight w:val="none"/>
          <w:lang w:val="en-US" w:eastAsia="zh-CN"/>
        </w:rPr>
        <w:t>）</w:t>
      </w:r>
      <w:r>
        <w:rPr>
          <w:rFonts w:hint="eastAsia" w:asciiTheme="minorEastAsia" w:hAnsiTheme="minorEastAsia" w:eastAsiaTheme="minorEastAsia" w:cstheme="minorEastAsia"/>
          <w:i w:val="0"/>
          <w:iCs w:val="0"/>
          <w:color w:val="auto"/>
          <w:sz w:val="24"/>
          <w:szCs w:val="24"/>
          <w:highlight w:val="none"/>
          <w:lang w:val="zh-CN" w:eastAsia="zh-CN"/>
        </w:rPr>
        <w:t>，②未</w:t>
      </w:r>
      <w:r>
        <w:rPr>
          <w:rFonts w:hint="eastAsia" w:asciiTheme="minorEastAsia" w:hAnsiTheme="minorEastAsia" w:eastAsiaTheme="minorEastAsia" w:cstheme="minorEastAsia"/>
          <w:i w:val="0"/>
          <w:iCs w:val="0"/>
          <w:color w:val="auto"/>
          <w:sz w:val="24"/>
          <w:szCs w:val="24"/>
          <w:highlight w:val="none"/>
          <w:lang w:val="en-US" w:eastAsia="zh-CN"/>
        </w:rPr>
        <w:t>为本项目提供整体设计、规范编制或者项目管理、监理、检测等服务；</w:t>
      </w:r>
    </w:p>
    <w:p w14:paraId="3E4E2B3C">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cstheme="minorEastAsia"/>
          <w:i w:val="0"/>
          <w:iCs w:val="0"/>
          <w:snapToGrid w:val="0"/>
          <w:kern w:val="0"/>
          <w:sz w:val="24"/>
          <w:szCs w:val="24"/>
          <w:highlight w:val="none"/>
          <w:lang w:val="en-US" w:eastAsia="zh-CN"/>
        </w:rPr>
        <w:t>5</w:t>
      </w:r>
      <w:r>
        <w:rPr>
          <w:rFonts w:hint="eastAsia" w:asciiTheme="minorEastAsia" w:hAnsiTheme="minorEastAsia" w:eastAsiaTheme="minorEastAsia" w:cstheme="minorEastAsia"/>
          <w:i w:val="0"/>
          <w:iCs w:val="0"/>
          <w:snapToGrid w:val="0"/>
          <w:kern w:val="0"/>
          <w:sz w:val="24"/>
          <w:szCs w:val="24"/>
          <w:highlight w:val="none"/>
          <w:lang w:val="zh-CN"/>
        </w:rPr>
        <w:t>）</w:t>
      </w:r>
      <w:r>
        <w:rPr>
          <w:rFonts w:hint="eastAsia" w:asciiTheme="minorEastAsia" w:hAnsiTheme="minorEastAsia" w:eastAsiaTheme="minorEastAsia" w:cstheme="minorEastAsia"/>
          <w:i w:val="0"/>
          <w:iCs w:val="0"/>
          <w:snapToGrid w:val="0"/>
          <w:kern w:val="0"/>
          <w:sz w:val="24"/>
          <w:szCs w:val="24"/>
          <w:highlight w:val="none"/>
          <w:lang w:val="en-US" w:eastAsia="zh-CN"/>
        </w:rPr>
        <w:t>未被列为</w:t>
      </w:r>
      <w:r>
        <w:rPr>
          <w:rFonts w:hint="eastAsia" w:asciiTheme="minorEastAsia" w:hAnsiTheme="minorEastAsia" w:eastAsiaTheme="minorEastAsia" w:cstheme="minorEastAsia"/>
          <w:i w:val="0"/>
          <w:iCs w:val="0"/>
          <w:snapToGrid w:val="0"/>
          <w:kern w:val="0"/>
          <w:sz w:val="24"/>
          <w:szCs w:val="24"/>
          <w:highlight w:val="none"/>
          <w:lang w:val="zh-CN" w:eastAsia="zh-CN"/>
        </w:rPr>
        <w:t>“信用中国”网站（www.creditchina.gov.cn/ ）和“中国政府采购网”（http://www.ccgp.gov.cn/）查询磋商主体未被列入失信被执行人、重大税收失信主体、政府采购严重违法失信行为记录名单</w:t>
      </w:r>
      <w:r>
        <w:rPr>
          <w:rFonts w:hint="eastAsia" w:asciiTheme="minorEastAsia" w:hAnsiTheme="minorEastAsia" w:eastAsiaTheme="minorEastAsia" w:cstheme="minorEastAsia"/>
          <w:i w:val="0"/>
          <w:iCs w:val="0"/>
          <w:snapToGrid w:val="0"/>
          <w:kern w:val="0"/>
          <w:sz w:val="24"/>
          <w:szCs w:val="24"/>
          <w:highlight w:val="none"/>
          <w:lang w:val="zh-CN"/>
        </w:rPr>
        <w:t xml:space="preserve">。  </w:t>
      </w:r>
      <w:r>
        <w:rPr>
          <w:rFonts w:hint="eastAsia" w:asciiTheme="minorEastAsia" w:hAnsiTheme="minorEastAsia" w:eastAsiaTheme="minorEastAsia" w:cstheme="minorEastAsia"/>
          <w:i w:val="0"/>
          <w:iCs w:val="0"/>
          <w:color w:val="auto"/>
          <w:sz w:val="24"/>
          <w:szCs w:val="24"/>
          <w:lang w:val="zh-CN"/>
        </w:rPr>
        <w:t xml:space="preserve"> </w:t>
      </w:r>
    </w:p>
    <w:p w14:paraId="4CC62085">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zh-CN" w:eastAsia="zh-CN"/>
        </w:rPr>
        <w:t>注：单位负责人为同一人或者存在控股、管理关系的不同供应商，不得同时参加本项目采购活动；</w:t>
      </w:r>
      <w:r>
        <w:rPr>
          <w:rFonts w:hint="eastAsia" w:asciiTheme="minorEastAsia" w:hAnsiTheme="minorEastAsia" w:eastAsiaTheme="minorEastAsia" w:cstheme="minorEastAsia"/>
          <w:i w:val="0"/>
          <w:iCs w:val="0"/>
          <w:color w:val="auto"/>
          <w:sz w:val="24"/>
          <w:szCs w:val="24"/>
        </w:rPr>
        <w:t>本项目不接受联合体</w:t>
      </w:r>
      <w:r>
        <w:rPr>
          <w:rFonts w:hint="eastAsia" w:asciiTheme="minorEastAsia" w:hAnsiTheme="minorEastAsia" w:eastAsiaTheme="minorEastAsia" w:cstheme="minorEastAsia"/>
          <w:i w:val="0"/>
          <w:iCs w:val="0"/>
          <w:color w:val="auto"/>
          <w:sz w:val="24"/>
          <w:szCs w:val="24"/>
          <w:lang w:eastAsia="zh-CN"/>
        </w:rPr>
        <w:t>磋商</w:t>
      </w:r>
      <w:r>
        <w:rPr>
          <w:rFonts w:hint="eastAsia" w:asciiTheme="minorEastAsia" w:hAnsiTheme="minorEastAsia" w:eastAsiaTheme="minorEastAsia" w:cstheme="minorEastAsia"/>
          <w:i w:val="0"/>
          <w:iCs w:val="0"/>
          <w:color w:val="auto"/>
          <w:sz w:val="24"/>
          <w:szCs w:val="24"/>
        </w:rPr>
        <w:t>。</w:t>
      </w:r>
    </w:p>
    <w:p w14:paraId="005BCBC4">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jc w:val="left"/>
        <w:textAlignment w:val="auto"/>
        <w:rPr>
          <w:rFonts w:hint="eastAsia" w:asciiTheme="minorEastAsia" w:hAnsiTheme="minorEastAsia" w:eastAsiaTheme="minorEastAsia" w:cstheme="minorEastAsia"/>
          <w:i w:val="0"/>
          <w:iCs w:val="0"/>
          <w:kern w:val="0"/>
          <w:sz w:val="24"/>
          <w:szCs w:val="24"/>
          <w:highlight w:val="none"/>
        </w:rPr>
      </w:pPr>
      <w:r>
        <w:rPr>
          <w:rFonts w:hint="eastAsia" w:asciiTheme="minorEastAsia" w:hAnsiTheme="minorEastAsia" w:eastAsiaTheme="minorEastAsia" w:cstheme="minorEastAsia"/>
          <w:i w:val="0"/>
          <w:iCs w:val="0"/>
          <w:kern w:val="0"/>
          <w:sz w:val="24"/>
          <w:szCs w:val="24"/>
          <w:highlight w:val="none"/>
        </w:rPr>
        <w:t>采购代理机构将在</w:t>
      </w:r>
      <w:r>
        <w:rPr>
          <w:rFonts w:hint="eastAsia" w:asciiTheme="minorEastAsia" w:hAnsiTheme="minorEastAsia" w:eastAsiaTheme="minorEastAsia" w:cstheme="minorEastAsia"/>
          <w:i w:val="0"/>
          <w:iCs w:val="0"/>
          <w:kern w:val="0"/>
          <w:sz w:val="24"/>
          <w:szCs w:val="24"/>
          <w:highlight w:val="none"/>
          <w:lang w:eastAsia="zh-CN"/>
        </w:rPr>
        <w:t>响应</w:t>
      </w:r>
      <w:r>
        <w:rPr>
          <w:rFonts w:hint="eastAsia" w:asciiTheme="minorEastAsia" w:hAnsiTheme="minorEastAsia" w:eastAsiaTheme="minorEastAsia" w:cstheme="minorEastAsia"/>
          <w:i w:val="0"/>
          <w:iCs w:val="0"/>
          <w:kern w:val="0"/>
          <w:sz w:val="24"/>
          <w:szCs w:val="24"/>
          <w:highlight w:val="none"/>
        </w:rPr>
        <w:t>文件递交截止日当天资格审查阶段</w:t>
      </w:r>
      <w:r>
        <w:rPr>
          <w:rFonts w:hint="eastAsia" w:asciiTheme="minorEastAsia" w:hAnsiTheme="minorEastAsia" w:eastAsiaTheme="minorEastAsia" w:cstheme="minorEastAsia"/>
          <w:i w:val="0"/>
          <w:iCs w:val="0"/>
          <w:kern w:val="0"/>
          <w:sz w:val="24"/>
          <w:szCs w:val="24"/>
          <w:highlight w:val="none"/>
          <w:lang w:eastAsia="zh-CN"/>
        </w:rPr>
        <w:t>在【</w:t>
      </w:r>
      <w:r>
        <w:rPr>
          <w:rFonts w:hint="eastAsia" w:asciiTheme="minorEastAsia" w:hAnsiTheme="minorEastAsia" w:eastAsiaTheme="minorEastAsia" w:cstheme="minorEastAsia"/>
          <w:i w:val="0"/>
          <w:iCs w:val="0"/>
          <w:kern w:val="0"/>
          <w:sz w:val="24"/>
          <w:szCs w:val="24"/>
          <w:highlight w:val="none"/>
        </w:rPr>
        <w:t>中国政府采购网（www.ccgp.gov.cn）</w:t>
      </w:r>
      <w:r>
        <w:rPr>
          <w:rFonts w:hint="eastAsia" w:asciiTheme="minorEastAsia" w:hAnsiTheme="minorEastAsia" w:eastAsiaTheme="minorEastAsia" w:cstheme="minorEastAsia"/>
          <w:i w:val="0"/>
          <w:iCs w:val="0"/>
          <w:kern w:val="0"/>
          <w:sz w:val="24"/>
          <w:szCs w:val="24"/>
          <w:highlight w:val="none"/>
          <w:lang w:eastAsia="zh-CN"/>
        </w:rPr>
        <w:t>】</w:t>
      </w:r>
      <w:r>
        <w:rPr>
          <w:rFonts w:hint="eastAsia" w:asciiTheme="minorEastAsia" w:hAnsiTheme="minorEastAsia" w:eastAsiaTheme="minorEastAsia" w:cstheme="minorEastAsia"/>
          <w:i w:val="0"/>
          <w:iCs w:val="0"/>
          <w:kern w:val="0"/>
          <w:sz w:val="24"/>
          <w:szCs w:val="24"/>
          <w:highlight w:val="none"/>
        </w:rPr>
        <w:t>政府采购严重违法失信行为记录名单</w:t>
      </w:r>
      <w:r>
        <w:rPr>
          <w:rFonts w:hint="eastAsia" w:asciiTheme="minorEastAsia" w:hAnsiTheme="minorEastAsia" w:eastAsiaTheme="minorEastAsia" w:cstheme="minorEastAsia"/>
          <w:i w:val="0"/>
          <w:iCs w:val="0"/>
          <w:kern w:val="0"/>
          <w:sz w:val="24"/>
          <w:szCs w:val="24"/>
          <w:highlight w:val="none"/>
          <w:lang w:eastAsia="zh-CN"/>
        </w:rPr>
        <w:t>栏和【</w:t>
      </w:r>
      <w:r>
        <w:rPr>
          <w:rFonts w:hint="eastAsia" w:asciiTheme="minorEastAsia" w:hAnsiTheme="minorEastAsia" w:eastAsiaTheme="minorEastAsia" w:cstheme="minorEastAsia"/>
          <w:i w:val="0"/>
          <w:iCs w:val="0"/>
          <w:kern w:val="0"/>
          <w:sz w:val="24"/>
          <w:szCs w:val="24"/>
          <w:highlight w:val="none"/>
        </w:rPr>
        <w:t>信用中国”网站（www.creditchina.gov.cn）</w:t>
      </w:r>
      <w:r>
        <w:rPr>
          <w:rFonts w:hint="eastAsia" w:asciiTheme="minorEastAsia" w:hAnsiTheme="minorEastAsia" w:eastAsiaTheme="minorEastAsia" w:cstheme="minorEastAsia"/>
          <w:i w:val="0"/>
          <w:iCs w:val="0"/>
          <w:kern w:val="0"/>
          <w:sz w:val="24"/>
          <w:szCs w:val="24"/>
          <w:highlight w:val="none"/>
          <w:lang w:eastAsia="zh-CN"/>
        </w:rPr>
        <w:t>】</w:t>
      </w:r>
      <w:r>
        <w:rPr>
          <w:rFonts w:hint="eastAsia" w:asciiTheme="minorEastAsia" w:hAnsiTheme="minorEastAsia" w:eastAsiaTheme="minorEastAsia" w:cstheme="minorEastAsia"/>
          <w:i w:val="0"/>
          <w:iCs w:val="0"/>
          <w:kern w:val="0"/>
          <w:sz w:val="24"/>
          <w:szCs w:val="24"/>
          <w:highlight w:val="none"/>
        </w:rPr>
        <w:t>失信被执行人、重大税收违法失信主体</w:t>
      </w:r>
      <w:r>
        <w:rPr>
          <w:rFonts w:hint="eastAsia" w:asciiTheme="minorEastAsia" w:hAnsiTheme="minorEastAsia" w:eastAsiaTheme="minorEastAsia" w:cstheme="minorEastAsia"/>
          <w:i w:val="0"/>
          <w:iCs w:val="0"/>
          <w:kern w:val="0"/>
          <w:sz w:val="24"/>
          <w:szCs w:val="24"/>
          <w:highlight w:val="none"/>
          <w:lang w:eastAsia="zh-CN"/>
        </w:rPr>
        <w:t>栏</w:t>
      </w:r>
      <w:r>
        <w:rPr>
          <w:rFonts w:hint="eastAsia" w:asciiTheme="minorEastAsia" w:hAnsiTheme="minorEastAsia" w:eastAsiaTheme="minorEastAsia" w:cstheme="minorEastAsia"/>
          <w:i w:val="0"/>
          <w:iCs w:val="0"/>
          <w:kern w:val="0"/>
          <w:sz w:val="24"/>
          <w:szCs w:val="24"/>
          <w:highlight w:val="none"/>
        </w:rPr>
        <w:t>对</w:t>
      </w:r>
      <w:r>
        <w:rPr>
          <w:rFonts w:hint="eastAsia" w:asciiTheme="minorEastAsia" w:hAnsiTheme="minorEastAsia" w:eastAsiaTheme="minorEastAsia" w:cstheme="minorEastAsia"/>
          <w:i w:val="0"/>
          <w:iCs w:val="0"/>
          <w:kern w:val="0"/>
          <w:sz w:val="24"/>
          <w:szCs w:val="24"/>
          <w:highlight w:val="none"/>
          <w:lang w:eastAsia="zh-CN"/>
        </w:rPr>
        <w:t>各供应商</w:t>
      </w:r>
      <w:r>
        <w:rPr>
          <w:rFonts w:hint="eastAsia" w:asciiTheme="minorEastAsia" w:hAnsiTheme="minorEastAsia" w:eastAsiaTheme="minorEastAsia" w:cstheme="minorEastAsia"/>
          <w:i w:val="0"/>
          <w:iCs w:val="0"/>
          <w:kern w:val="0"/>
          <w:sz w:val="24"/>
          <w:szCs w:val="24"/>
          <w:highlight w:val="none"/>
        </w:rPr>
        <w:t>的信用情况进行查询，并将网页截图附在评审资料中（如相关失信记录已失效，</w:t>
      </w:r>
      <w:r>
        <w:rPr>
          <w:rFonts w:hint="eastAsia" w:asciiTheme="minorEastAsia" w:hAnsiTheme="minorEastAsia" w:eastAsiaTheme="minorEastAsia" w:cstheme="minorEastAsia"/>
          <w:i w:val="0"/>
          <w:iCs w:val="0"/>
          <w:kern w:val="0"/>
          <w:sz w:val="24"/>
          <w:szCs w:val="24"/>
          <w:highlight w:val="none"/>
          <w:lang w:eastAsia="zh-CN"/>
        </w:rPr>
        <w:t>供应商</w:t>
      </w:r>
      <w:r>
        <w:rPr>
          <w:rFonts w:hint="eastAsia" w:asciiTheme="minorEastAsia" w:hAnsiTheme="minorEastAsia" w:eastAsiaTheme="minorEastAsia" w:cstheme="minorEastAsia"/>
          <w:i w:val="0"/>
          <w:iCs w:val="0"/>
          <w:kern w:val="0"/>
          <w:sz w:val="24"/>
          <w:szCs w:val="24"/>
          <w:highlight w:val="none"/>
        </w:rPr>
        <w:t>需提供相关证明资料，若没有则此项不需要提供）。</w:t>
      </w:r>
    </w:p>
    <w:p w14:paraId="7A97954D">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rPr>
      </w:pPr>
      <w:r>
        <w:rPr>
          <w:rFonts w:hint="eastAsia" w:asciiTheme="minorEastAsia" w:hAnsiTheme="minorEastAsia" w:eastAsiaTheme="minorEastAsia" w:cstheme="minorEastAsia"/>
          <w:b w:val="0"/>
          <w:bCs w:val="0"/>
          <w:i w:val="0"/>
          <w:iCs w:val="0"/>
          <w:sz w:val="24"/>
          <w:szCs w:val="24"/>
          <w:lang w:val="en-US" w:eastAsia="zh-CN"/>
        </w:rPr>
        <w:t>备注</w:t>
      </w:r>
      <w:r>
        <w:rPr>
          <w:rFonts w:hint="eastAsia" w:asciiTheme="minorEastAsia" w:hAnsiTheme="minorEastAsia" w:eastAsiaTheme="minorEastAsia" w:cstheme="minorEastAsia"/>
          <w:b w:val="0"/>
          <w:bCs w:val="0"/>
          <w:i w:val="0"/>
          <w:iCs w:val="0"/>
          <w:sz w:val="24"/>
          <w:szCs w:val="24"/>
        </w:rPr>
        <w:t>：</w:t>
      </w:r>
    </w:p>
    <w:p w14:paraId="3A1F0FC4">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highlight w:val="none"/>
        </w:rPr>
      </w:pPr>
      <w:r>
        <w:rPr>
          <w:rFonts w:hint="eastAsia" w:asciiTheme="minorEastAsia" w:hAnsiTheme="minorEastAsia" w:eastAsiaTheme="minorEastAsia" w:cstheme="minorEastAsia"/>
          <w:b w:val="0"/>
          <w:bCs w:val="0"/>
          <w:i w:val="0"/>
          <w:iCs w:val="0"/>
          <w:sz w:val="24"/>
          <w:szCs w:val="24"/>
        </w:rPr>
        <w:t>（1）以上为供应商必备资格要求，资格证明文件无效或缺项响应文件按无效</w:t>
      </w:r>
      <w:r>
        <w:rPr>
          <w:rFonts w:hint="eastAsia" w:asciiTheme="minorEastAsia" w:hAnsiTheme="minorEastAsia" w:eastAsiaTheme="minorEastAsia" w:cstheme="minorEastAsia"/>
          <w:b w:val="0"/>
          <w:bCs w:val="0"/>
          <w:i w:val="0"/>
          <w:iCs w:val="0"/>
          <w:sz w:val="24"/>
          <w:szCs w:val="24"/>
          <w:highlight w:val="none"/>
        </w:rPr>
        <w:t>响应文件处理。</w:t>
      </w:r>
    </w:p>
    <w:p w14:paraId="3F12BEBB">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highlight w:val="none"/>
        </w:rPr>
      </w:pPr>
      <w:r>
        <w:rPr>
          <w:rFonts w:hint="eastAsia" w:asciiTheme="minorEastAsia" w:hAnsiTheme="minorEastAsia" w:eastAsiaTheme="minorEastAsia" w:cstheme="minorEastAsia"/>
          <w:b w:val="0"/>
          <w:bCs w:val="0"/>
          <w:i w:val="0"/>
          <w:iCs w:val="0"/>
          <w:sz w:val="24"/>
          <w:szCs w:val="24"/>
        </w:rPr>
        <w:t>（</w:t>
      </w:r>
      <w:r>
        <w:rPr>
          <w:rFonts w:hint="eastAsia" w:asciiTheme="minorEastAsia" w:hAnsiTheme="minorEastAsia" w:eastAsiaTheme="minorEastAsia" w:cstheme="minorEastAsia"/>
          <w:b w:val="0"/>
          <w:bCs w:val="0"/>
          <w:i w:val="0"/>
          <w:iCs w:val="0"/>
          <w:sz w:val="24"/>
          <w:szCs w:val="24"/>
          <w:highlight w:val="none"/>
        </w:rPr>
        <w:t>2）分支机构参与</w:t>
      </w:r>
      <w:r>
        <w:rPr>
          <w:rFonts w:hint="eastAsia" w:asciiTheme="minorEastAsia" w:hAnsiTheme="minorEastAsia" w:eastAsiaTheme="minorEastAsia" w:cstheme="minorEastAsia"/>
          <w:b w:val="0"/>
          <w:bCs w:val="0"/>
          <w:i w:val="0"/>
          <w:iCs w:val="0"/>
          <w:sz w:val="24"/>
          <w:szCs w:val="24"/>
          <w:highlight w:val="none"/>
          <w:lang w:eastAsia="zh-CN"/>
        </w:rPr>
        <w:t>磋商</w:t>
      </w:r>
      <w:r>
        <w:rPr>
          <w:rFonts w:hint="eastAsia" w:asciiTheme="minorEastAsia" w:hAnsiTheme="minorEastAsia" w:eastAsiaTheme="minorEastAsia" w:cstheme="minorEastAsia"/>
          <w:b w:val="0"/>
          <w:bCs w:val="0"/>
          <w:i w:val="0"/>
          <w:iCs w:val="0"/>
          <w:sz w:val="24"/>
          <w:szCs w:val="24"/>
          <w:highlight w:val="none"/>
        </w:rPr>
        <w:t>时，须提供分支机构</w:t>
      </w:r>
      <w:r>
        <w:rPr>
          <w:rFonts w:hint="eastAsia" w:asciiTheme="minorEastAsia" w:hAnsiTheme="minorEastAsia" w:eastAsiaTheme="minorEastAsia" w:cstheme="minorEastAsia"/>
          <w:b w:val="0"/>
          <w:bCs w:val="0"/>
          <w:i w:val="0"/>
          <w:iCs w:val="0"/>
          <w:sz w:val="24"/>
          <w:szCs w:val="24"/>
          <w:highlight w:val="none"/>
          <w:lang w:eastAsia="zh-CN"/>
        </w:rPr>
        <w:t>符合</w:t>
      </w:r>
      <w:r>
        <w:rPr>
          <w:rFonts w:hint="eastAsia" w:asciiTheme="minorEastAsia" w:hAnsiTheme="minorEastAsia" w:eastAsiaTheme="minorEastAsia" w:cstheme="minorEastAsia"/>
          <w:b w:val="0"/>
          <w:bCs w:val="0"/>
          <w:i w:val="0"/>
          <w:iCs w:val="0"/>
          <w:sz w:val="24"/>
          <w:szCs w:val="24"/>
          <w:highlight w:val="none"/>
        </w:rPr>
        <w:t>资格要求</w:t>
      </w:r>
      <w:r>
        <w:rPr>
          <w:rFonts w:hint="eastAsia" w:asciiTheme="minorEastAsia" w:hAnsiTheme="minorEastAsia" w:eastAsiaTheme="minorEastAsia" w:cstheme="minorEastAsia"/>
          <w:b w:val="0"/>
          <w:bCs w:val="0"/>
          <w:i w:val="0"/>
          <w:iCs w:val="0"/>
          <w:sz w:val="24"/>
          <w:szCs w:val="24"/>
          <w:highlight w:val="none"/>
          <w:lang w:eastAsia="zh-CN"/>
        </w:rPr>
        <w:t>的</w:t>
      </w:r>
      <w:r>
        <w:rPr>
          <w:rFonts w:hint="eastAsia" w:asciiTheme="minorEastAsia" w:hAnsiTheme="minorEastAsia" w:eastAsiaTheme="minorEastAsia" w:cstheme="minorEastAsia"/>
          <w:b w:val="0"/>
          <w:bCs w:val="0"/>
          <w:i w:val="0"/>
          <w:iCs w:val="0"/>
          <w:sz w:val="24"/>
          <w:szCs w:val="24"/>
          <w:highlight w:val="none"/>
        </w:rPr>
        <w:t>证明文件。</w:t>
      </w:r>
    </w:p>
    <w:p w14:paraId="7F50EBDB">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highlight w:val="none"/>
        </w:rPr>
      </w:pPr>
      <w:r>
        <w:rPr>
          <w:rFonts w:hint="eastAsia" w:asciiTheme="minorEastAsia" w:hAnsiTheme="minorEastAsia" w:eastAsiaTheme="minorEastAsia" w:cstheme="minorEastAsia"/>
          <w:b w:val="0"/>
          <w:bCs w:val="0"/>
          <w:i w:val="0"/>
          <w:iCs w:val="0"/>
          <w:sz w:val="24"/>
          <w:szCs w:val="24"/>
          <w:highlight w:val="none"/>
          <w:lang w:eastAsia="zh-CN"/>
        </w:rPr>
        <w:t>（</w:t>
      </w:r>
      <w:r>
        <w:rPr>
          <w:rFonts w:hint="eastAsia" w:asciiTheme="minorEastAsia" w:hAnsiTheme="minorEastAsia" w:eastAsiaTheme="minorEastAsia" w:cstheme="minorEastAsia"/>
          <w:b w:val="0"/>
          <w:bCs w:val="0"/>
          <w:i w:val="0"/>
          <w:iCs w:val="0"/>
          <w:sz w:val="24"/>
          <w:szCs w:val="24"/>
          <w:highlight w:val="none"/>
          <w:lang w:val="en-US" w:eastAsia="zh-CN"/>
        </w:rPr>
        <w:t>3</w:t>
      </w:r>
      <w:r>
        <w:rPr>
          <w:rFonts w:hint="eastAsia" w:asciiTheme="minorEastAsia" w:hAnsiTheme="minorEastAsia" w:eastAsiaTheme="minorEastAsia" w:cstheme="minorEastAsia"/>
          <w:b w:val="0"/>
          <w:bCs w:val="0"/>
          <w:i w:val="0"/>
          <w:iCs w:val="0"/>
          <w:sz w:val="24"/>
          <w:szCs w:val="24"/>
          <w:highlight w:val="none"/>
          <w:lang w:eastAsia="zh-CN"/>
        </w:rPr>
        <w:t>）</w:t>
      </w:r>
      <w:r>
        <w:rPr>
          <w:rFonts w:hint="eastAsia" w:asciiTheme="minorEastAsia" w:hAnsiTheme="minorEastAsia" w:eastAsiaTheme="minorEastAsia" w:cstheme="minorEastAsia"/>
          <w:b w:val="0"/>
          <w:bCs w:val="0"/>
          <w:i w:val="0"/>
          <w:iCs w:val="0"/>
          <w:sz w:val="24"/>
          <w:szCs w:val="24"/>
          <w:highlight w:val="none"/>
        </w:rPr>
        <w:t>书面声明、法定代表人身份证明和法定代表人授权委托书应按磋商文件给定的格式填写，响应文件中必须附原件，其他资格证明文件提供复印件并加盖供应商公章。</w:t>
      </w:r>
    </w:p>
    <w:p w14:paraId="67A00497">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i w:val="0"/>
          <w:iCs w:val="0"/>
          <w:sz w:val="24"/>
          <w:szCs w:val="24"/>
        </w:rPr>
      </w:pPr>
      <w:r>
        <w:rPr>
          <w:rFonts w:hint="eastAsia" w:asciiTheme="minorEastAsia" w:hAnsiTheme="minorEastAsia" w:eastAsiaTheme="minorEastAsia" w:cstheme="minorEastAsia"/>
          <w:b w:val="0"/>
          <w:bCs w:val="0"/>
          <w:i w:val="0"/>
          <w:iCs w:val="0"/>
          <w:sz w:val="24"/>
          <w:szCs w:val="24"/>
          <w:highlight w:val="none"/>
        </w:rPr>
        <w:t>（</w:t>
      </w:r>
      <w:r>
        <w:rPr>
          <w:rFonts w:hint="eastAsia" w:asciiTheme="minorEastAsia" w:hAnsiTheme="minorEastAsia" w:eastAsiaTheme="minorEastAsia" w:cstheme="minorEastAsia"/>
          <w:b w:val="0"/>
          <w:bCs w:val="0"/>
          <w:i w:val="0"/>
          <w:iCs w:val="0"/>
          <w:sz w:val="24"/>
          <w:szCs w:val="24"/>
          <w:highlight w:val="none"/>
          <w:lang w:val="en-US" w:eastAsia="zh-CN"/>
        </w:rPr>
        <w:t>4</w:t>
      </w:r>
      <w:r>
        <w:rPr>
          <w:rFonts w:hint="eastAsia" w:asciiTheme="minorEastAsia" w:hAnsiTheme="minorEastAsia" w:eastAsiaTheme="minorEastAsia" w:cstheme="minorEastAsia"/>
          <w:b w:val="0"/>
          <w:bCs w:val="0"/>
          <w:i w:val="0"/>
          <w:iCs w:val="0"/>
          <w:sz w:val="24"/>
          <w:szCs w:val="24"/>
          <w:highlight w:val="none"/>
        </w:rPr>
        <w:t>）依法免税或不需要缴纳社会保障资金的供</w:t>
      </w:r>
      <w:r>
        <w:rPr>
          <w:rFonts w:hint="eastAsia" w:asciiTheme="minorEastAsia" w:hAnsiTheme="minorEastAsia" w:eastAsiaTheme="minorEastAsia" w:cstheme="minorEastAsia"/>
          <w:b w:val="0"/>
          <w:bCs w:val="0"/>
          <w:i w:val="0"/>
          <w:iCs w:val="0"/>
          <w:sz w:val="24"/>
          <w:szCs w:val="24"/>
        </w:rPr>
        <w:t>应商</w:t>
      </w:r>
      <w:r>
        <w:rPr>
          <w:rFonts w:hint="eastAsia" w:asciiTheme="minorEastAsia" w:hAnsiTheme="minorEastAsia" w:eastAsiaTheme="minorEastAsia" w:cstheme="minorEastAsia"/>
          <w:b w:val="0"/>
          <w:bCs w:val="0"/>
          <w:i w:val="0"/>
          <w:iCs w:val="0"/>
          <w:sz w:val="24"/>
          <w:szCs w:val="24"/>
          <w:lang w:eastAsia="zh-CN"/>
        </w:rPr>
        <w:t>须</w:t>
      </w:r>
      <w:r>
        <w:rPr>
          <w:rFonts w:hint="eastAsia" w:asciiTheme="minorEastAsia" w:hAnsiTheme="minorEastAsia" w:eastAsiaTheme="minorEastAsia" w:cstheme="minorEastAsia"/>
          <w:b w:val="0"/>
          <w:bCs w:val="0"/>
          <w:i w:val="0"/>
          <w:iCs w:val="0"/>
          <w:sz w:val="24"/>
          <w:szCs w:val="24"/>
        </w:rPr>
        <w:t>提供相应证明文件；事业单位法人可不提供财务状况报告和社会保障资金缴纳证明。</w:t>
      </w:r>
    </w:p>
    <w:p w14:paraId="6EC649D0">
      <w:pPr>
        <w:keepNext w:val="0"/>
        <w:keepLines w:val="0"/>
        <w:pageBreakBefore w:val="0"/>
        <w:kinsoku/>
        <w:wordWrap/>
        <w:overflowPunct/>
        <w:topLinePunct w:val="0"/>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b w:val="0"/>
          <w:bCs w:val="0"/>
          <w:i w:val="0"/>
          <w:iCs w:val="0"/>
          <w:sz w:val="24"/>
          <w:szCs w:val="24"/>
        </w:rPr>
      </w:pPr>
    </w:p>
    <w:p w14:paraId="51361832">
      <w:pPr>
        <w:adjustRightInd w:val="0"/>
        <w:snapToGrid w:val="0"/>
        <w:spacing w:line="360" w:lineRule="auto"/>
        <w:rPr>
          <w:rFonts w:hint="eastAsia" w:asciiTheme="minorEastAsia" w:hAnsiTheme="minorEastAsia" w:eastAsiaTheme="minorEastAsia" w:cstheme="minorEastAsia"/>
          <w:i w:val="0"/>
          <w:iCs w:val="0"/>
          <w:caps w:val="0"/>
          <w:snapToGrid w:val="0"/>
          <w:color w:val="auto"/>
          <w:spacing w:val="0"/>
          <w:kern w:val="0"/>
          <w:sz w:val="24"/>
          <w:szCs w:val="24"/>
          <w:shd w:val="clear" w:color="auto" w:fill="FFFFFF"/>
          <w:vertAlign w:val="baseline"/>
        </w:rPr>
      </w:pPr>
    </w:p>
    <w:p w14:paraId="473E9898">
      <w:pPr>
        <w:adjustRightInd w:val="0"/>
        <w:snapToGrid w:val="0"/>
        <w:spacing w:line="360" w:lineRule="auto"/>
        <w:rPr>
          <w:rFonts w:hint="eastAsia" w:asciiTheme="minorEastAsia" w:hAnsiTheme="minorEastAsia" w:eastAsiaTheme="minorEastAsia" w:cstheme="minorEastAsia"/>
          <w:b/>
          <w:i w:val="0"/>
          <w:iCs w:val="0"/>
          <w:sz w:val="28"/>
          <w:szCs w:val="28"/>
        </w:rPr>
      </w:pPr>
    </w:p>
    <w:p w14:paraId="44BC11CE">
      <w:pPr>
        <w:adjustRightInd w:val="0"/>
        <w:snapToGrid w:val="0"/>
        <w:spacing w:line="360" w:lineRule="auto"/>
        <w:rPr>
          <w:rFonts w:hint="eastAsia" w:asciiTheme="minorEastAsia" w:hAnsiTheme="minorEastAsia" w:eastAsiaTheme="minorEastAsia" w:cstheme="minorEastAsia"/>
          <w:b/>
          <w:i w:val="0"/>
          <w:iCs w:val="0"/>
          <w:sz w:val="28"/>
          <w:szCs w:val="28"/>
        </w:rPr>
      </w:pPr>
    </w:p>
    <w:p w14:paraId="3B2D7DEE">
      <w:pPr>
        <w:adjustRightInd w:val="0"/>
        <w:snapToGrid w:val="0"/>
        <w:spacing w:line="360" w:lineRule="auto"/>
        <w:rPr>
          <w:rFonts w:hint="eastAsia" w:asciiTheme="minorEastAsia" w:hAnsiTheme="minorEastAsia" w:eastAsiaTheme="minorEastAsia" w:cstheme="minorEastAsia"/>
          <w:b/>
          <w:i w:val="0"/>
          <w:iCs w:val="0"/>
          <w:sz w:val="28"/>
          <w:szCs w:val="28"/>
        </w:rPr>
      </w:pPr>
    </w:p>
    <w:p w14:paraId="0767683C">
      <w:pP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br w:type="page"/>
      </w:r>
    </w:p>
    <w:p w14:paraId="1B0CB141">
      <w:pPr>
        <w:rPr>
          <w:rFonts w:hint="eastAsia" w:asciiTheme="minorEastAsia" w:hAnsiTheme="minorEastAsia" w:eastAsiaTheme="minorEastAsia" w:cstheme="minorEastAsia"/>
          <w:i w:val="0"/>
          <w:iCs w:val="0"/>
        </w:rPr>
      </w:pPr>
    </w:p>
    <w:p w14:paraId="74DA0D6A">
      <w:pPr>
        <w:adjustRightInd w:val="0"/>
        <w:snapToGrid w:val="0"/>
        <w:spacing w:line="360" w:lineRule="auto"/>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附1：</w:t>
      </w:r>
    </w:p>
    <w:p w14:paraId="7FD44EC4">
      <w:pPr>
        <w:adjustRightInd w:val="0"/>
        <w:snapToGrid w:val="0"/>
        <w:spacing w:line="360" w:lineRule="auto"/>
        <w:jc w:val="cente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履行合同所必需的设备和专业技术能力的书面声明</w:t>
      </w:r>
    </w:p>
    <w:p w14:paraId="70FFAD91">
      <w:pPr>
        <w:spacing w:line="360" w:lineRule="auto"/>
        <w:rPr>
          <w:rFonts w:hint="eastAsia" w:asciiTheme="minorEastAsia" w:hAnsiTheme="minorEastAsia" w:eastAsiaTheme="minorEastAsia" w:cstheme="minorEastAsia"/>
          <w:i w:val="0"/>
          <w:iCs w:val="0"/>
          <w:spacing w:val="4"/>
          <w:sz w:val="24"/>
          <w:szCs w:val="24"/>
          <w:u w:val="single"/>
        </w:rPr>
      </w:pPr>
    </w:p>
    <w:p w14:paraId="069CC49D">
      <w:pPr>
        <w:keepNext w:val="0"/>
        <w:keepLines w:val="0"/>
        <w:pageBreakBefore w:val="0"/>
        <w:widowControl w:val="0"/>
        <w:kinsoku/>
        <w:wordWrap/>
        <w:overflowPunct/>
        <w:topLinePunct w:val="0"/>
        <w:bidi w:val="0"/>
        <w:snapToGrid/>
        <w:spacing w:line="360" w:lineRule="auto"/>
        <w:textAlignment w:val="auto"/>
        <w:rPr>
          <w:rFonts w:hint="eastAsia" w:asciiTheme="minorEastAsia" w:hAnsiTheme="minorEastAsia" w:eastAsiaTheme="minorEastAsia" w:cstheme="minorEastAsia"/>
          <w:i w:val="0"/>
          <w:iCs w:val="0"/>
          <w:spacing w:val="4"/>
          <w:sz w:val="24"/>
          <w:szCs w:val="24"/>
          <w:u w:val="single"/>
        </w:rPr>
      </w:pPr>
      <w:r>
        <w:rPr>
          <w:rFonts w:hint="eastAsia" w:asciiTheme="minorEastAsia" w:hAnsiTheme="minorEastAsia" w:eastAsiaTheme="minorEastAsia" w:cstheme="minorEastAsia"/>
          <w:i w:val="0"/>
          <w:iCs w:val="0"/>
          <w:spacing w:val="4"/>
          <w:sz w:val="24"/>
          <w:szCs w:val="24"/>
          <w:u w:val="single"/>
        </w:rPr>
        <w:t>（采购人名称）：</w:t>
      </w:r>
    </w:p>
    <w:p w14:paraId="6C32A781">
      <w:pPr>
        <w:keepNext w:val="0"/>
        <w:keepLines w:val="0"/>
        <w:pageBreakBefore w:val="0"/>
        <w:widowControl w:val="0"/>
        <w:kinsoku/>
        <w:wordWrap/>
        <w:overflowPunct/>
        <w:topLinePunct w:val="0"/>
        <w:bidi w:val="0"/>
        <w:snapToGrid/>
        <w:spacing w:line="360" w:lineRule="auto"/>
        <w:ind w:firstLine="496" w:firstLineChars="200"/>
        <w:textAlignment w:val="auto"/>
        <w:rPr>
          <w:rFonts w:hint="eastAsia" w:asciiTheme="minorEastAsia" w:hAnsiTheme="minorEastAsia" w:eastAsiaTheme="minorEastAsia" w:cstheme="minorEastAsia"/>
          <w:i w:val="0"/>
          <w:iCs w:val="0"/>
          <w:sz w:val="24"/>
          <w:szCs w:val="24"/>
          <w:highlight w:val="none"/>
          <w:lang w:eastAsia="zh-CN"/>
        </w:rPr>
      </w:pPr>
      <w:r>
        <w:rPr>
          <w:rFonts w:hint="eastAsia" w:asciiTheme="minorEastAsia" w:hAnsiTheme="minorEastAsia" w:eastAsiaTheme="minorEastAsia" w:cstheme="minorEastAsia"/>
          <w:i w:val="0"/>
          <w:iCs w:val="0"/>
          <w:spacing w:val="4"/>
          <w:sz w:val="24"/>
          <w:szCs w:val="24"/>
          <w:u w:val="single"/>
        </w:rPr>
        <w:t xml:space="preserve">      （供应商名称）    </w:t>
      </w:r>
      <w:r>
        <w:rPr>
          <w:rFonts w:hint="eastAsia" w:asciiTheme="minorEastAsia" w:hAnsiTheme="minorEastAsia" w:eastAsiaTheme="minorEastAsia" w:cstheme="minorEastAsia"/>
          <w:i w:val="0"/>
          <w:iCs w:val="0"/>
          <w:spacing w:val="4"/>
          <w:sz w:val="24"/>
          <w:szCs w:val="24"/>
        </w:rPr>
        <w:t xml:space="preserve"> 于</w:t>
      </w:r>
      <w:r>
        <w:rPr>
          <w:rFonts w:hint="eastAsia" w:asciiTheme="minorEastAsia" w:hAnsiTheme="minorEastAsia" w:eastAsiaTheme="minorEastAsia" w:cstheme="minorEastAsia"/>
          <w:i w:val="0"/>
          <w:iCs w:val="0"/>
          <w:spacing w:val="4"/>
          <w:sz w:val="24"/>
          <w:szCs w:val="24"/>
          <w:u w:val="single"/>
        </w:rPr>
        <w:t xml:space="preserve">     </w:t>
      </w:r>
      <w:r>
        <w:rPr>
          <w:rFonts w:hint="eastAsia" w:asciiTheme="minorEastAsia" w:hAnsiTheme="minorEastAsia" w:eastAsiaTheme="minorEastAsia" w:cstheme="minorEastAsia"/>
          <w:i w:val="0"/>
          <w:iCs w:val="0"/>
          <w:spacing w:val="4"/>
          <w:sz w:val="24"/>
          <w:szCs w:val="24"/>
        </w:rPr>
        <w:t>年</w:t>
      </w:r>
      <w:r>
        <w:rPr>
          <w:rFonts w:hint="eastAsia" w:asciiTheme="minorEastAsia" w:hAnsiTheme="minorEastAsia" w:eastAsiaTheme="minorEastAsia" w:cstheme="minorEastAsia"/>
          <w:i w:val="0"/>
          <w:iCs w:val="0"/>
          <w:spacing w:val="4"/>
          <w:sz w:val="24"/>
          <w:szCs w:val="24"/>
          <w:u w:val="single"/>
        </w:rPr>
        <w:t xml:space="preserve">    </w:t>
      </w:r>
      <w:r>
        <w:rPr>
          <w:rFonts w:hint="eastAsia" w:asciiTheme="minorEastAsia" w:hAnsiTheme="minorEastAsia" w:eastAsiaTheme="minorEastAsia" w:cstheme="minorEastAsia"/>
          <w:i w:val="0"/>
          <w:iCs w:val="0"/>
          <w:spacing w:val="4"/>
          <w:sz w:val="24"/>
          <w:szCs w:val="24"/>
        </w:rPr>
        <w:t>月</w:t>
      </w:r>
      <w:r>
        <w:rPr>
          <w:rFonts w:hint="eastAsia" w:asciiTheme="minorEastAsia" w:hAnsiTheme="minorEastAsia" w:eastAsiaTheme="minorEastAsia" w:cstheme="minorEastAsia"/>
          <w:i w:val="0"/>
          <w:iCs w:val="0"/>
          <w:spacing w:val="4"/>
          <w:sz w:val="24"/>
          <w:szCs w:val="24"/>
          <w:u w:val="single"/>
        </w:rPr>
        <w:t xml:space="preserve">   </w:t>
      </w:r>
      <w:r>
        <w:rPr>
          <w:rFonts w:hint="eastAsia" w:asciiTheme="minorEastAsia" w:hAnsiTheme="minorEastAsia" w:eastAsiaTheme="minorEastAsia" w:cstheme="minorEastAsia"/>
          <w:i w:val="0"/>
          <w:iCs w:val="0"/>
          <w:spacing w:val="4"/>
          <w:sz w:val="24"/>
          <w:szCs w:val="24"/>
        </w:rPr>
        <w:t>日在中华人民共和国境内</w:t>
      </w:r>
      <w:r>
        <w:rPr>
          <w:rFonts w:hint="eastAsia" w:asciiTheme="minorEastAsia" w:hAnsiTheme="minorEastAsia" w:eastAsiaTheme="minorEastAsia" w:cstheme="minorEastAsia"/>
          <w:i w:val="0"/>
          <w:iCs w:val="0"/>
          <w:spacing w:val="4"/>
          <w:sz w:val="24"/>
          <w:szCs w:val="24"/>
          <w:u w:val="single"/>
        </w:rPr>
        <w:t xml:space="preserve">               （详细注册地址）     </w:t>
      </w:r>
      <w:r>
        <w:rPr>
          <w:rFonts w:hint="eastAsia" w:asciiTheme="minorEastAsia" w:hAnsiTheme="minorEastAsia" w:eastAsiaTheme="minorEastAsia" w:cstheme="minorEastAsia"/>
          <w:i w:val="0"/>
          <w:iCs w:val="0"/>
          <w:spacing w:val="4"/>
          <w:sz w:val="24"/>
          <w:szCs w:val="24"/>
        </w:rPr>
        <w:t>合法注册并经营，公司主营业务为</w:t>
      </w:r>
      <w:r>
        <w:rPr>
          <w:rFonts w:hint="eastAsia" w:asciiTheme="minorEastAsia" w:hAnsiTheme="minorEastAsia" w:eastAsiaTheme="minorEastAsia" w:cstheme="minorEastAsia"/>
          <w:i w:val="0"/>
          <w:iCs w:val="0"/>
          <w:spacing w:val="4"/>
          <w:sz w:val="24"/>
          <w:szCs w:val="24"/>
          <w:u w:val="single"/>
        </w:rPr>
        <w:t xml:space="preserve">                          </w:t>
      </w:r>
      <w:r>
        <w:rPr>
          <w:rFonts w:hint="eastAsia" w:asciiTheme="minorEastAsia" w:hAnsiTheme="minorEastAsia" w:eastAsiaTheme="minorEastAsia" w:cstheme="minorEastAsia"/>
          <w:i w:val="0"/>
          <w:iCs w:val="0"/>
          <w:spacing w:val="4"/>
          <w:sz w:val="24"/>
          <w:szCs w:val="24"/>
        </w:rPr>
        <w:t>，营业（生产经营）面积为</w:t>
      </w:r>
      <w:r>
        <w:rPr>
          <w:rFonts w:hint="eastAsia" w:asciiTheme="minorEastAsia" w:hAnsiTheme="minorEastAsia" w:eastAsiaTheme="minorEastAsia" w:cstheme="minorEastAsia"/>
          <w:i w:val="0"/>
          <w:iCs w:val="0"/>
          <w:spacing w:val="4"/>
          <w:sz w:val="24"/>
          <w:szCs w:val="24"/>
          <w:u w:val="single"/>
        </w:rPr>
        <w:t xml:space="preserve">             </w:t>
      </w:r>
      <w:r>
        <w:rPr>
          <w:rFonts w:hint="eastAsia" w:asciiTheme="minorEastAsia" w:hAnsiTheme="minorEastAsia" w:eastAsiaTheme="minorEastAsia" w:cstheme="minorEastAsia"/>
          <w:i w:val="0"/>
          <w:iCs w:val="0"/>
          <w:spacing w:val="4"/>
          <w:sz w:val="24"/>
          <w:szCs w:val="24"/>
        </w:rPr>
        <w:t xml:space="preserve"> ，现有员工数量为</w:t>
      </w:r>
      <w:r>
        <w:rPr>
          <w:rFonts w:hint="eastAsia" w:asciiTheme="minorEastAsia" w:hAnsiTheme="minorEastAsia" w:eastAsiaTheme="minorEastAsia" w:cstheme="minorEastAsia"/>
          <w:i w:val="0"/>
          <w:iCs w:val="0"/>
          <w:spacing w:val="4"/>
          <w:sz w:val="24"/>
          <w:szCs w:val="24"/>
          <w:u w:val="single"/>
        </w:rPr>
        <w:t xml:space="preserve">         </w:t>
      </w:r>
      <w:r>
        <w:rPr>
          <w:rFonts w:hint="eastAsia" w:asciiTheme="minorEastAsia" w:hAnsiTheme="minorEastAsia" w:eastAsiaTheme="minorEastAsia" w:cstheme="minorEastAsia"/>
          <w:i w:val="0"/>
          <w:iCs w:val="0"/>
          <w:spacing w:val="4"/>
          <w:sz w:val="24"/>
          <w:szCs w:val="24"/>
        </w:rPr>
        <w:t>，本公司郑重承诺，具有履行本合同所必需的设备和专业技术能力。</w:t>
      </w:r>
      <w:r>
        <w:rPr>
          <w:rFonts w:hint="eastAsia" w:asciiTheme="minorEastAsia" w:hAnsiTheme="minorEastAsia" w:eastAsiaTheme="minorEastAsia" w:cstheme="minorEastAsia"/>
          <w:i w:val="0"/>
          <w:iCs w:val="0"/>
          <w:sz w:val="24"/>
          <w:szCs w:val="24"/>
        </w:rPr>
        <w:t>如有</w:t>
      </w:r>
      <w:r>
        <w:rPr>
          <w:rFonts w:hint="eastAsia" w:asciiTheme="minorEastAsia" w:hAnsiTheme="minorEastAsia" w:eastAsiaTheme="minorEastAsia" w:cstheme="minorEastAsia"/>
          <w:i w:val="0"/>
          <w:iCs w:val="0"/>
          <w:sz w:val="24"/>
          <w:szCs w:val="24"/>
          <w:highlight w:val="none"/>
          <w:lang w:eastAsia="zh-CN"/>
        </w:rPr>
        <w:t>虚假</w:t>
      </w:r>
      <w:r>
        <w:rPr>
          <w:rFonts w:hint="eastAsia" w:asciiTheme="minorEastAsia" w:hAnsiTheme="minorEastAsia" w:eastAsiaTheme="minorEastAsia" w:cstheme="minorEastAsia"/>
          <w:i w:val="0"/>
          <w:iCs w:val="0"/>
          <w:sz w:val="24"/>
          <w:szCs w:val="24"/>
          <w:highlight w:val="none"/>
        </w:rPr>
        <w:t>，我方将无条件地退出本项目的采购活动，并遵照</w:t>
      </w:r>
      <w:r>
        <w:rPr>
          <w:rFonts w:hint="eastAsia" w:asciiTheme="minorEastAsia" w:hAnsiTheme="minorEastAsia" w:eastAsiaTheme="minorEastAsia" w:cstheme="minorEastAsia"/>
          <w:i w:val="0"/>
          <w:iCs w:val="0"/>
          <w:sz w:val="24"/>
          <w:szCs w:val="24"/>
          <w:highlight w:val="none"/>
          <w:lang w:eastAsia="zh-CN"/>
        </w:rPr>
        <w:t>《中华人民共和国政府采购法》</w:t>
      </w:r>
      <w:r>
        <w:rPr>
          <w:rFonts w:hint="eastAsia" w:asciiTheme="minorEastAsia" w:hAnsiTheme="minorEastAsia" w:eastAsiaTheme="minorEastAsia" w:cstheme="minorEastAsia"/>
          <w:i w:val="0"/>
          <w:iCs w:val="0"/>
          <w:sz w:val="24"/>
          <w:szCs w:val="24"/>
          <w:highlight w:val="none"/>
        </w:rPr>
        <w:t>有关"提供虚假材料的规定"接受处罚。</w:t>
      </w:r>
    </w:p>
    <w:p w14:paraId="2A21BDFC">
      <w:pPr>
        <w:pStyle w:val="15"/>
        <w:rPr>
          <w:rFonts w:hint="eastAsia" w:asciiTheme="minorEastAsia" w:hAnsiTheme="minorEastAsia" w:eastAsiaTheme="minorEastAsia" w:cstheme="minorEastAsia"/>
          <w:i w:val="0"/>
          <w:iCs w:val="0"/>
          <w:lang w:eastAsia="zh-CN"/>
        </w:rPr>
      </w:pPr>
    </w:p>
    <w:p w14:paraId="12C09A39">
      <w:pPr>
        <w:spacing w:line="360" w:lineRule="auto"/>
        <w:ind w:firstLine="2160" w:firstLineChars="9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highlight w:val="none"/>
        </w:rPr>
        <w:t>供应商名称（盖章）：</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 xml:space="preserve">                        </w:t>
      </w:r>
    </w:p>
    <w:p w14:paraId="09AC1CE8">
      <w:pPr>
        <w:spacing w:line="360" w:lineRule="auto"/>
        <w:ind w:firstLine="2160" w:firstLineChars="9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eastAsia="zh-CN"/>
        </w:rPr>
        <w:t>法定代表人或授权代表（签字或盖章）</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 xml:space="preserve">           </w:t>
      </w:r>
    </w:p>
    <w:p w14:paraId="7806C1F9">
      <w:pPr>
        <w:spacing w:line="360" w:lineRule="auto"/>
        <w:ind w:firstLine="2160" w:firstLineChars="900"/>
        <w:rPr>
          <w:rFonts w:hint="eastAsia" w:asciiTheme="minorEastAsia" w:hAnsiTheme="minorEastAsia" w:eastAsiaTheme="minorEastAsia" w:cstheme="minorEastAsia"/>
          <w:i w:val="0"/>
          <w:iCs w:val="0"/>
          <w:sz w:val="24"/>
          <w:szCs w:val="24"/>
          <w:u w:val="single"/>
        </w:rPr>
      </w:pPr>
      <w:r>
        <w:rPr>
          <w:rFonts w:hint="eastAsia" w:asciiTheme="minorEastAsia" w:hAnsiTheme="minorEastAsia" w:eastAsiaTheme="minorEastAsia" w:cstheme="minorEastAsia"/>
          <w:i w:val="0"/>
          <w:iCs w:val="0"/>
          <w:sz w:val="24"/>
          <w:szCs w:val="24"/>
        </w:rPr>
        <w:t>日    期：</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p>
    <w:p w14:paraId="449BBBE0">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b/>
          <w:i w:val="0"/>
          <w:iCs w:val="0"/>
          <w:spacing w:val="-6"/>
          <w:sz w:val="24"/>
          <w:szCs w:val="24"/>
          <w:lang w:eastAsia="zh-CN"/>
        </w:rPr>
      </w:pPr>
      <w:r>
        <w:rPr>
          <w:rFonts w:hint="eastAsia" w:asciiTheme="minorEastAsia" w:hAnsiTheme="minorEastAsia" w:eastAsiaTheme="minorEastAsia" w:cstheme="minorEastAsia"/>
          <w:b/>
          <w:i w:val="0"/>
          <w:iCs w:val="0"/>
          <w:sz w:val="24"/>
          <w:szCs w:val="24"/>
        </w:rPr>
        <w:br w:type="page"/>
      </w:r>
      <w:r>
        <w:rPr>
          <w:rFonts w:hint="eastAsia" w:asciiTheme="minorEastAsia" w:hAnsiTheme="minorEastAsia" w:eastAsiaTheme="minorEastAsia" w:cstheme="minorEastAsia"/>
          <w:b/>
          <w:i w:val="0"/>
          <w:iCs w:val="0"/>
          <w:sz w:val="24"/>
          <w:szCs w:val="24"/>
        </w:rPr>
        <w:t>附2</w:t>
      </w:r>
      <w:r>
        <w:rPr>
          <w:rFonts w:hint="eastAsia" w:asciiTheme="minorEastAsia" w:hAnsiTheme="minorEastAsia" w:eastAsiaTheme="minorEastAsia" w:cstheme="minorEastAsia"/>
          <w:b/>
          <w:i w:val="0"/>
          <w:iCs w:val="0"/>
          <w:sz w:val="24"/>
          <w:szCs w:val="24"/>
          <w:lang w:eastAsia="zh-CN"/>
        </w:rPr>
        <w:t>：</w:t>
      </w:r>
    </w:p>
    <w:p w14:paraId="79FBDC23">
      <w:pPr>
        <w:autoSpaceDE w:val="0"/>
        <w:autoSpaceDN w:val="0"/>
        <w:adjustRightInd w:val="0"/>
        <w:spacing w:line="360" w:lineRule="auto"/>
        <w:jc w:val="cente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pacing w:val="-6"/>
          <w:sz w:val="24"/>
          <w:szCs w:val="24"/>
        </w:rPr>
        <w:t>参加政府采购活动前</w:t>
      </w:r>
      <w:r>
        <w:rPr>
          <w:rFonts w:hint="eastAsia" w:asciiTheme="minorEastAsia" w:hAnsiTheme="minorEastAsia" w:eastAsiaTheme="minorEastAsia" w:cstheme="minorEastAsia"/>
          <w:b/>
          <w:i w:val="0"/>
          <w:iCs w:val="0"/>
          <w:spacing w:val="-6"/>
          <w:sz w:val="24"/>
          <w:szCs w:val="24"/>
          <w:lang w:val="en-US" w:eastAsia="zh-CN"/>
        </w:rPr>
        <w:t>3</w:t>
      </w:r>
      <w:r>
        <w:rPr>
          <w:rFonts w:hint="eastAsia" w:asciiTheme="minorEastAsia" w:hAnsiTheme="minorEastAsia" w:eastAsiaTheme="minorEastAsia" w:cstheme="minorEastAsia"/>
          <w:b/>
          <w:i w:val="0"/>
          <w:iCs w:val="0"/>
          <w:spacing w:val="-6"/>
          <w:sz w:val="24"/>
          <w:szCs w:val="24"/>
        </w:rPr>
        <w:t>年内无重大违法记录的书面声明</w:t>
      </w:r>
    </w:p>
    <w:p w14:paraId="7E0562E4">
      <w:pPr>
        <w:snapToGrid w:val="0"/>
        <w:spacing w:line="360" w:lineRule="auto"/>
        <w:ind w:firstLine="480" w:firstLineChars="200"/>
        <w:rPr>
          <w:rFonts w:hint="eastAsia" w:asciiTheme="minorEastAsia" w:hAnsiTheme="minorEastAsia" w:eastAsiaTheme="minorEastAsia" w:cstheme="minorEastAsia"/>
          <w:i w:val="0"/>
          <w:iCs w:val="0"/>
          <w:sz w:val="24"/>
          <w:szCs w:val="24"/>
        </w:rPr>
      </w:pPr>
    </w:p>
    <w:p w14:paraId="73DF36F0">
      <w:pPr>
        <w:keepNext w:val="0"/>
        <w:keepLines w:val="0"/>
        <w:pageBreakBefore w:val="0"/>
        <w:widowControl w:val="0"/>
        <w:kinsoku/>
        <w:wordWrap/>
        <w:overflowPunct/>
        <w:topLinePunct w:val="0"/>
        <w:bidi w:val="0"/>
        <w:snapToGrid/>
        <w:spacing w:line="360" w:lineRule="auto"/>
        <w:textAlignment w:val="auto"/>
        <w:rPr>
          <w:rFonts w:hint="eastAsia" w:asciiTheme="minorEastAsia" w:hAnsiTheme="minorEastAsia" w:eastAsiaTheme="minorEastAsia" w:cstheme="minorEastAsia"/>
          <w:i w:val="0"/>
          <w:iCs w:val="0"/>
          <w:spacing w:val="4"/>
          <w:sz w:val="24"/>
          <w:szCs w:val="24"/>
          <w:u w:val="single"/>
        </w:rPr>
      </w:pPr>
      <w:r>
        <w:rPr>
          <w:rFonts w:hint="eastAsia" w:asciiTheme="minorEastAsia" w:hAnsiTheme="minorEastAsia" w:eastAsiaTheme="minorEastAsia" w:cstheme="minorEastAsia"/>
          <w:i w:val="0"/>
          <w:iCs w:val="0"/>
          <w:spacing w:val="4"/>
          <w:sz w:val="24"/>
          <w:szCs w:val="24"/>
          <w:u w:val="single"/>
        </w:rPr>
        <w:t xml:space="preserve">     （采购人名称）    ：</w:t>
      </w:r>
    </w:p>
    <w:p w14:paraId="0E0EA01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Theme="minorEastAsia" w:hAnsiTheme="minorEastAsia" w:eastAsiaTheme="minorEastAsia" w:cstheme="minorEastAsia"/>
          <w:i w:val="0"/>
          <w:iCs w:val="0"/>
          <w:sz w:val="24"/>
          <w:szCs w:val="24"/>
          <w:highlight w:val="none"/>
          <w:lang w:eastAsia="zh-CN"/>
        </w:rPr>
      </w:pPr>
      <w:r>
        <w:rPr>
          <w:rFonts w:hint="eastAsia" w:asciiTheme="minorEastAsia" w:hAnsiTheme="minorEastAsia" w:eastAsiaTheme="minorEastAsia" w:cstheme="minorEastAsia"/>
          <w:i w:val="0"/>
          <w:iCs w:val="0"/>
          <w:sz w:val="24"/>
          <w:szCs w:val="24"/>
        </w:rPr>
        <w:t xml:space="preserve"> 我方_______________（供应商名称）郑重声明在参加本次政府采购活动前3年内的经营活动没有重大违法记录。如</w:t>
      </w:r>
      <w:r>
        <w:rPr>
          <w:rFonts w:hint="eastAsia" w:asciiTheme="minorEastAsia" w:hAnsiTheme="minorEastAsia" w:eastAsiaTheme="minorEastAsia" w:cstheme="minorEastAsia"/>
          <w:i w:val="0"/>
          <w:iCs w:val="0"/>
          <w:sz w:val="24"/>
          <w:szCs w:val="24"/>
          <w:highlight w:val="none"/>
        </w:rPr>
        <w:t>有虚假，我方将无条件地退出本项目的采购活动，并遵照</w:t>
      </w:r>
      <w:r>
        <w:rPr>
          <w:rFonts w:hint="eastAsia" w:asciiTheme="minorEastAsia" w:hAnsiTheme="minorEastAsia" w:eastAsiaTheme="minorEastAsia" w:cstheme="minorEastAsia"/>
          <w:i w:val="0"/>
          <w:iCs w:val="0"/>
          <w:sz w:val="24"/>
          <w:szCs w:val="24"/>
          <w:highlight w:val="none"/>
          <w:lang w:eastAsia="zh-CN"/>
        </w:rPr>
        <w:t>《中华人民共和国政府采购法》</w:t>
      </w:r>
      <w:r>
        <w:rPr>
          <w:rFonts w:hint="eastAsia" w:asciiTheme="minorEastAsia" w:hAnsiTheme="minorEastAsia" w:eastAsiaTheme="minorEastAsia" w:cstheme="minorEastAsia"/>
          <w:i w:val="0"/>
          <w:iCs w:val="0"/>
          <w:sz w:val="24"/>
          <w:szCs w:val="24"/>
          <w:highlight w:val="none"/>
        </w:rPr>
        <w:t>有关"提供虚假材料的规定"接受处罚。</w:t>
      </w:r>
    </w:p>
    <w:p w14:paraId="3ADAFDA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rPr>
        <w:t xml:space="preserve">     特此声明。</w:t>
      </w:r>
    </w:p>
    <w:p w14:paraId="570ADDA3">
      <w:pPr>
        <w:pStyle w:val="10"/>
        <w:rPr>
          <w:rFonts w:hint="eastAsia" w:asciiTheme="minorEastAsia" w:hAnsiTheme="minorEastAsia" w:eastAsiaTheme="minorEastAsia" w:cstheme="minorEastAsia"/>
          <w:i w:val="0"/>
          <w:iCs w:val="0"/>
          <w:sz w:val="24"/>
          <w:szCs w:val="24"/>
          <w:highlight w:val="none"/>
        </w:rPr>
      </w:pPr>
    </w:p>
    <w:p w14:paraId="1C2824A4">
      <w:pPr>
        <w:pStyle w:val="10"/>
        <w:rPr>
          <w:rFonts w:hint="eastAsia" w:asciiTheme="minorEastAsia" w:hAnsiTheme="minorEastAsia" w:eastAsiaTheme="minorEastAsia" w:cstheme="minorEastAsia"/>
          <w:i w:val="0"/>
          <w:iCs w:val="0"/>
          <w:sz w:val="24"/>
          <w:szCs w:val="24"/>
          <w:highlight w:val="none"/>
        </w:rPr>
      </w:pPr>
    </w:p>
    <w:p w14:paraId="36AC532F">
      <w:pPr>
        <w:rPr>
          <w:rFonts w:hint="eastAsia" w:asciiTheme="minorEastAsia" w:hAnsiTheme="minorEastAsia" w:eastAsiaTheme="minorEastAsia" w:cstheme="minorEastAsia"/>
          <w:i w:val="0"/>
          <w:iCs w:val="0"/>
          <w:sz w:val="24"/>
          <w:szCs w:val="24"/>
          <w:highlight w:val="none"/>
        </w:rPr>
      </w:pPr>
    </w:p>
    <w:p w14:paraId="1FE0B0DE">
      <w:pPr>
        <w:autoSpaceDE w:val="0"/>
        <w:autoSpaceDN w:val="0"/>
        <w:adjustRightInd w:val="0"/>
        <w:spacing w:line="360" w:lineRule="auto"/>
        <w:ind w:firstLine="480" w:firstLineChars="200"/>
        <w:rPr>
          <w:rFonts w:hint="eastAsia" w:asciiTheme="minorEastAsia" w:hAnsiTheme="minorEastAsia" w:eastAsiaTheme="minorEastAsia" w:cstheme="minorEastAsia"/>
          <w:i w:val="0"/>
          <w:iCs w:val="0"/>
          <w:sz w:val="24"/>
          <w:szCs w:val="24"/>
          <w:highlight w:val="none"/>
        </w:rPr>
      </w:pPr>
    </w:p>
    <w:p w14:paraId="249BA32E">
      <w:pPr>
        <w:spacing w:line="360" w:lineRule="auto"/>
        <w:ind w:firstLine="2160" w:firstLineChars="900"/>
        <w:rPr>
          <w:rFonts w:hint="eastAsia" w:asciiTheme="minorEastAsia" w:hAnsiTheme="minorEastAsia" w:eastAsiaTheme="minorEastAsia" w:cstheme="minorEastAsia"/>
          <w:i w:val="0"/>
          <w:iCs w:val="0"/>
          <w:sz w:val="24"/>
          <w:szCs w:val="24"/>
          <w:highlight w:val="none"/>
        </w:rPr>
      </w:pPr>
      <w:bookmarkStart w:id="303" w:name="_Toc495909105"/>
      <w:bookmarkStart w:id="304" w:name="_Toc495681260"/>
      <w:bookmarkStart w:id="305" w:name="_Toc495681414"/>
      <w:bookmarkStart w:id="306" w:name="_Toc495908056"/>
      <w:bookmarkStart w:id="307" w:name="_Toc495671271"/>
      <w:bookmarkStart w:id="308" w:name="_Toc495681541"/>
      <w:r>
        <w:rPr>
          <w:rFonts w:hint="eastAsia" w:asciiTheme="minorEastAsia" w:hAnsiTheme="minorEastAsia" w:eastAsiaTheme="minorEastAsia" w:cstheme="minorEastAsia"/>
          <w:i w:val="0"/>
          <w:iCs w:val="0"/>
          <w:sz w:val="24"/>
          <w:szCs w:val="24"/>
          <w:highlight w:val="none"/>
        </w:rPr>
        <w:t>供应商名称（盖章）：</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rPr>
        <w:t xml:space="preserve">                        </w:t>
      </w:r>
    </w:p>
    <w:p w14:paraId="6EE3C584">
      <w:pPr>
        <w:spacing w:line="360" w:lineRule="auto"/>
        <w:ind w:firstLine="2160" w:firstLineChars="9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highlight w:val="none"/>
          <w:lang w:eastAsia="zh-CN"/>
        </w:rPr>
        <w:t>法定代表人或授权代表（</w:t>
      </w:r>
      <w:r>
        <w:rPr>
          <w:rFonts w:hint="eastAsia" w:asciiTheme="minorEastAsia" w:hAnsiTheme="minorEastAsia" w:eastAsiaTheme="minorEastAsia" w:cstheme="minorEastAsia"/>
          <w:i w:val="0"/>
          <w:iCs w:val="0"/>
          <w:sz w:val="24"/>
          <w:szCs w:val="24"/>
          <w:lang w:eastAsia="zh-CN"/>
        </w:rPr>
        <w:t>签字或盖章）</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 xml:space="preserve">           </w:t>
      </w:r>
    </w:p>
    <w:p w14:paraId="26979E41">
      <w:pPr>
        <w:spacing w:line="360" w:lineRule="auto"/>
        <w:ind w:firstLine="2160" w:firstLineChars="900"/>
        <w:rPr>
          <w:rFonts w:hint="eastAsia" w:asciiTheme="minorEastAsia" w:hAnsiTheme="minorEastAsia" w:eastAsiaTheme="minorEastAsia" w:cstheme="minorEastAsia"/>
          <w:i w:val="0"/>
          <w:iCs w:val="0"/>
          <w:sz w:val="24"/>
          <w:szCs w:val="24"/>
          <w:u w:val="single"/>
        </w:rPr>
      </w:pPr>
      <w:r>
        <w:rPr>
          <w:rFonts w:hint="eastAsia" w:asciiTheme="minorEastAsia" w:hAnsiTheme="minorEastAsia" w:eastAsiaTheme="minorEastAsia" w:cstheme="minorEastAsia"/>
          <w:i w:val="0"/>
          <w:iCs w:val="0"/>
          <w:sz w:val="24"/>
          <w:szCs w:val="24"/>
        </w:rPr>
        <w:t>日    期：</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p>
    <w:p w14:paraId="1862B3E5">
      <w:pPr>
        <w:adjustRightInd w:val="0"/>
        <w:snapToGrid w:val="0"/>
        <w:spacing w:line="360" w:lineRule="auto"/>
        <w:jc w:val="both"/>
        <w:rPr>
          <w:rFonts w:hint="eastAsia" w:asciiTheme="minorEastAsia" w:hAnsiTheme="minorEastAsia" w:eastAsiaTheme="minorEastAsia" w:cstheme="minorEastAsia"/>
          <w:i w:val="0"/>
          <w:iCs w:val="0"/>
          <w:sz w:val="24"/>
          <w:szCs w:val="24"/>
          <w:u w:val="single"/>
          <w:lang w:val="en-US" w:eastAsia="zh-CN"/>
        </w:rPr>
      </w:pPr>
      <w:r>
        <w:rPr>
          <w:rFonts w:hint="eastAsia" w:asciiTheme="minorEastAsia" w:hAnsiTheme="minorEastAsia" w:eastAsiaTheme="minorEastAsia" w:cstheme="minorEastAsia"/>
          <w:i w:val="0"/>
          <w:iCs w:val="0"/>
          <w:sz w:val="24"/>
          <w:szCs w:val="24"/>
          <w:u w:val="single"/>
        </w:rPr>
        <w:br w:type="page"/>
      </w:r>
      <w:r>
        <w:rPr>
          <w:rFonts w:hint="eastAsia" w:asciiTheme="minorEastAsia" w:hAnsiTheme="minorEastAsia" w:eastAsiaTheme="minorEastAsia" w:cstheme="minorEastAsia"/>
          <w:b/>
          <w:i w:val="0"/>
          <w:iCs w:val="0"/>
          <w:sz w:val="24"/>
          <w:szCs w:val="24"/>
          <w:lang w:eastAsia="zh-CN"/>
        </w:rPr>
        <w:t>附</w:t>
      </w:r>
      <w:r>
        <w:rPr>
          <w:rFonts w:hint="eastAsia" w:asciiTheme="minorEastAsia" w:hAnsiTheme="minorEastAsia" w:eastAsiaTheme="minorEastAsia" w:cstheme="minorEastAsia"/>
          <w:b/>
          <w:i w:val="0"/>
          <w:iCs w:val="0"/>
          <w:sz w:val="24"/>
          <w:szCs w:val="24"/>
          <w:lang w:val="en-US" w:eastAsia="zh-CN"/>
        </w:rPr>
        <w:t>3：</w:t>
      </w:r>
    </w:p>
    <w:p w14:paraId="114206DA">
      <w:pPr>
        <w:autoSpaceDE w:val="0"/>
        <w:autoSpaceDN w:val="0"/>
        <w:adjustRightInd w:val="0"/>
        <w:spacing w:line="360" w:lineRule="auto"/>
        <w:jc w:val="center"/>
        <w:rPr>
          <w:rFonts w:ascii="宋体" w:hAnsi="宋体" w:eastAsia="宋体" w:cs="宋体"/>
          <w:i w:val="0"/>
          <w:iCs w:val="0"/>
          <w:sz w:val="35"/>
          <w:szCs w:val="35"/>
        </w:rPr>
      </w:pPr>
      <w:r>
        <w:rPr>
          <w:rFonts w:hint="eastAsia" w:asciiTheme="minorEastAsia" w:hAnsiTheme="minorEastAsia" w:eastAsiaTheme="minorEastAsia" w:cstheme="minorEastAsia"/>
          <w:b/>
          <w:i w:val="0"/>
          <w:iCs w:val="0"/>
          <w:spacing w:val="-6"/>
          <w:sz w:val="24"/>
          <w:szCs w:val="24"/>
          <w:lang w:val="en-US" w:eastAsia="zh-CN"/>
        </w:rPr>
        <w:t>中小企业声明函（工程、服务）</w:t>
      </w:r>
    </w:p>
    <w:p w14:paraId="65821780">
      <w:pPr>
        <w:spacing w:line="271" w:lineRule="auto"/>
        <w:rPr>
          <w:rFonts w:ascii="Arial"/>
          <w:i w:val="0"/>
          <w:iCs w:val="0"/>
          <w:sz w:val="21"/>
        </w:rPr>
      </w:pPr>
    </w:p>
    <w:p w14:paraId="6EAFE20C">
      <w:pPr>
        <w:spacing w:line="271" w:lineRule="auto"/>
        <w:rPr>
          <w:rFonts w:ascii="Arial"/>
          <w:i w:val="0"/>
          <w:iCs w:val="0"/>
          <w:sz w:val="21"/>
        </w:rPr>
      </w:pPr>
    </w:p>
    <w:p w14:paraId="35879AE0">
      <w:pPr>
        <w:pStyle w:val="10"/>
        <w:keepNext w:val="0"/>
        <w:keepLines w:val="0"/>
        <w:pageBreakBefore w:val="0"/>
        <w:widowControl w:val="0"/>
        <w:kinsoku/>
        <w:wordWrap/>
        <w:overflowPunct/>
        <w:topLinePunct w:val="0"/>
        <w:autoSpaceDE/>
        <w:autoSpaceDN/>
        <w:bidi w:val="0"/>
        <w:adjustRightInd/>
        <w:snapToGrid/>
        <w:spacing w:before="100" w:line="360" w:lineRule="auto"/>
        <w:ind w:left="36" w:right="84" w:firstLine="640"/>
        <w:jc w:val="both"/>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pacing w:val="8"/>
          <w:sz w:val="24"/>
          <w:szCs w:val="24"/>
        </w:rPr>
        <w:t>本公司（联合体）郑重声明，根据《政府采购促进中小</w:t>
      </w:r>
      <w:r>
        <w:rPr>
          <w:rFonts w:hint="eastAsia" w:asciiTheme="minorEastAsia" w:hAnsiTheme="minorEastAsia" w:eastAsiaTheme="minorEastAsia" w:cstheme="minorEastAsia"/>
          <w:i w:val="0"/>
          <w:iCs w:val="0"/>
          <w:spacing w:val="4"/>
          <w:sz w:val="24"/>
          <w:szCs w:val="24"/>
        </w:rPr>
        <w:t>企业发展管理办法》（财库﹝2020﹞46</w:t>
      </w:r>
      <w:r>
        <w:rPr>
          <w:rFonts w:hint="eastAsia" w:asciiTheme="minorEastAsia" w:hAnsiTheme="minorEastAsia" w:eastAsiaTheme="minorEastAsia" w:cstheme="minorEastAsia"/>
          <w:i w:val="0"/>
          <w:iCs w:val="0"/>
          <w:spacing w:val="-44"/>
          <w:sz w:val="24"/>
          <w:szCs w:val="24"/>
        </w:rPr>
        <w:t xml:space="preserve"> </w:t>
      </w:r>
      <w:r>
        <w:rPr>
          <w:rFonts w:hint="eastAsia" w:asciiTheme="minorEastAsia" w:hAnsiTheme="minorEastAsia" w:eastAsiaTheme="minorEastAsia" w:cstheme="minorEastAsia"/>
          <w:i w:val="0"/>
          <w:iCs w:val="0"/>
          <w:spacing w:val="4"/>
          <w:sz w:val="24"/>
          <w:szCs w:val="24"/>
        </w:rPr>
        <w:t>号）的规</w:t>
      </w:r>
      <w:r>
        <w:rPr>
          <w:rFonts w:hint="eastAsia" w:asciiTheme="minorEastAsia" w:hAnsiTheme="minorEastAsia" w:eastAsiaTheme="minorEastAsia" w:cstheme="minorEastAsia"/>
          <w:i w:val="0"/>
          <w:iCs w:val="0"/>
          <w:spacing w:val="3"/>
          <w:sz w:val="24"/>
          <w:szCs w:val="24"/>
        </w:rPr>
        <w:t>定，本公司</w:t>
      </w:r>
      <w:r>
        <w:rPr>
          <w:rFonts w:hint="eastAsia" w:asciiTheme="minorEastAsia" w:hAnsiTheme="minorEastAsia" w:eastAsiaTheme="minorEastAsia" w:cstheme="minorEastAsia"/>
          <w:i w:val="0"/>
          <w:iCs w:val="0"/>
          <w:spacing w:val="-1"/>
          <w:sz w:val="24"/>
          <w:szCs w:val="24"/>
        </w:rPr>
        <w:t>（联合体）参加</w:t>
      </w:r>
      <w:r>
        <w:rPr>
          <w:rFonts w:hint="eastAsia" w:asciiTheme="minorEastAsia" w:hAnsiTheme="minorEastAsia" w:eastAsiaTheme="minorEastAsia" w:cstheme="minorEastAsia"/>
          <w:i w:val="0"/>
          <w:iCs w:val="0"/>
          <w:spacing w:val="-1"/>
          <w:sz w:val="24"/>
          <w:szCs w:val="24"/>
          <w:u w:val="single" w:color="auto"/>
        </w:rPr>
        <w:t>（单位名称）</w:t>
      </w:r>
      <w:r>
        <w:rPr>
          <w:rFonts w:hint="eastAsia" w:asciiTheme="minorEastAsia" w:hAnsiTheme="minorEastAsia" w:eastAsiaTheme="minorEastAsia" w:cstheme="minorEastAsia"/>
          <w:i w:val="0"/>
          <w:iCs w:val="0"/>
          <w:spacing w:val="-1"/>
          <w:sz w:val="24"/>
          <w:szCs w:val="24"/>
        </w:rPr>
        <w:t>的</w:t>
      </w:r>
      <w:r>
        <w:rPr>
          <w:rFonts w:hint="eastAsia" w:asciiTheme="minorEastAsia" w:hAnsiTheme="minorEastAsia" w:eastAsiaTheme="minorEastAsia" w:cstheme="minorEastAsia"/>
          <w:i w:val="0"/>
          <w:iCs w:val="0"/>
          <w:spacing w:val="-1"/>
          <w:sz w:val="24"/>
          <w:szCs w:val="24"/>
          <w:u w:val="single" w:color="auto"/>
        </w:rPr>
        <w:t>（项目名称）</w:t>
      </w:r>
      <w:r>
        <w:rPr>
          <w:rFonts w:hint="eastAsia" w:asciiTheme="minorEastAsia" w:hAnsiTheme="minorEastAsia" w:eastAsiaTheme="minorEastAsia" w:cstheme="minorEastAsia"/>
          <w:i w:val="0"/>
          <w:iCs w:val="0"/>
          <w:spacing w:val="-1"/>
          <w:sz w:val="24"/>
          <w:szCs w:val="24"/>
        </w:rPr>
        <w:t>采购活动，工</w:t>
      </w:r>
      <w:r>
        <w:rPr>
          <w:rFonts w:hint="eastAsia" w:asciiTheme="minorEastAsia" w:hAnsiTheme="minorEastAsia" w:eastAsiaTheme="minorEastAsia" w:cstheme="minorEastAsia"/>
          <w:i w:val="0"/>
          <w:iCs w:val="0"/>
          <w:spacing w:val="8"/>
          <w:sz w:val="24"/>
          <w:szCs w:val="24"/>
        </w:rPr>
        <w:t>程的施工单位全部为符合政策要求的中小企业（或者：服务全部由符合政策要求的中小企业承接）。相关企业（含联合体中的中小企业、签订分包意向协议的中小企业）的具体情</w:t>
      </w:r>
      <w:r>
        <w:rPr>
          <w:rFonts w:hint="eastAsia" w:asciiTheme="minorEastAsia" w:hAnsiTheme="minorEastAsia" w:eastAsiaTheme="minorEastAsia" w:cstheme="minorEastAsia"/>
          <w:i w:val="0"/>
          <w:iCs w:val="0"/>
          <w:spacing w:val="1"/>
          <w:sz w:val="24"/>
          <w:szCs w:val="24"/>
        </w:rPr>
        <w:t>况如下：</w:t>
      </w:r>
    </w:p>
    <w:p w14:paraId="45F8BBC3">
      <w:pPr>
        <w:pStyle w:val="10"/>
        <w:keepNext w:val="0"/>
        <w:keepLines w:val="0"/>
        <w:pageBreakBefore w:val="0"/>
        <w:widowControl w:val="0"/>
        <w:numPr>
          <w:ilvl w:val="0"/>
          <w:numId w:val="4"/>
        </w:numPr>
        <w:kinsoku/>
        <w:wordWrap/>
        <w:overflowPunct/>
        <w:topLinePunct w:val="0"/>
        <w:autoSpaceDE/>
        <w:autoSpaceDN/>
        <w:bidi w:val="0"/>
        <w:adjustRightInd/>
        <w:snapToGrid/>
        <w:spacing w:before="100" w:line="360" w:lineRule="auto"/>
        <w:ind w:left="36" w:right="84" w:firstLine="640"/>
        <w:jc w:val="both"/>
        <w:textAlignment w:val="auto"/>
        <w:rPr>
          <w:rFonts w:hint="eastAsia" w:asciiTheme="minorEastAsia" w:hAnsiTheme="minorEastAsia" w:eastAsiaTheme="minorEastAsia" w:cstheme="minorEastAsia"/>
          <w:i w:val="0"/>
          <w:iCs w:val="0"/>
          <w:spacing w:val="8"/>
          <w:sz w:val="24"/>
          <w:szCs w:val="24"/>
        </w:rPr>
      </w:pPr>
      <w:r>
        <w:rPr>
          <w:rFonts w:hint="eastAsia" w:asciiTheme="minorEastAsia" w:hAnsiTheme="minorEastAsia" w:cstheme="minorEastAsia"/>
          <w:i w:val="0"/>
          <w:iCs w:val="0"/>
          <w:spacing w:val="8"/>
          <w:sz w:val="24"/>
          <w:szCs w:val="24"/>
          <w:u w:val="single"/>
          <w:lang w:val="en-US" w:eastAsia="zh-CN"/>
        </w:rPr>
        <w:t xml:space="preserve">   </w:t>
      </w:r>
      <w:r>
        <w:rPr>
          <w:rFonts w:hint="eastAsia" w:asciiTheme="minorEastAsia" w:hAnsiTheme="minorEastAsia" w:eastAsiaTheme="minorEastAsia" w:cstheme="minorEastAsia"/>
          <w:i w:val="0"/>
          <w:iCs w:val="0"/>
          <w:spacing w:val="8"/>
          <w:sz w:val="24"/>
          <w:szCs w:val="24"/>
          <w:u w:val="single"/>
        </w:rPr>
        <w:t>（标的名称）</w:t>
      </w:r>
      <w:r>
        <w:rPr>
          <w:rFonts w:hint="eastAsia" w:asciiTheme="minorEastAsia" w:hAnsiTheme="minorEastAsia" w:eastAsiaTheme="minorEastAsia" w:cstheme="minorEastAsia"/>
          <w:i w:val="0"/>
          <w:iCs w:val="0"/>
          <w:spacing w:val="8"/>
          <w:sz w:val="24"/>
          <w:szCs w:val="24"/>
        </w:rPr>
        <w:t>，属于（采购文件中明确的所属行业）；承建（承接）企业为</w:t>
      </w:r>
      <w:r>
        <w:rPr>
          <w:rFonts w:hint="eastAsia" w:asciiTheme="minorEastAsia" w:hAnsiTheme="minorEastAsia" w:eastAsiaTheme="minorEastAsia" w:cstheme="minorEastAsia"/>
          <w:i w:val="0"/>
          <w:iCs w:val="0"/>
          <w:spacing w:val="8"/>
          <w:sz w:val="24"/>
          <w:szCs w:val="24"/>
          <w:u w:val="single"/>
        </w:rPr>
        <w:t xml:space="preserve"> </w:t>
      </w:r>
      <w:r>
        <w:rPr>
          <w:rFonts w:hint="eastAsia" w:asciiTheme="minorEastAsia" w:hAnsiTheme="minorEastAsia" w:cstheme="minorEastAsia"/>
          <w:i w:val="0"/>
          <w:iCs w:val="0"/>
          <w:spacing w:val="8"/>
          <w:sz w:val="24"/>
          <w:szCs w:val="24"/>
          <w:u w:val="single"/>
          <w:lang w:val="en-US" w:eastAsia="zh-CN"/>
        </w:rPr>
        <w:t xml:space="preserve">  </w:t>
      </w:r>
      <w:r>
        <w:rPr>
          <w:rFonts w:hint="eastAsia" w:asciiTheme="minorEastAsia" w:hAnsiTheme="minorEastAsia" w:eastAsiaTheme="minorEastAsia" w:cstheme="minorEastAsia"/>
          <w:i w:val="0"/>
          <w:iCs w:val="0"/>
          <w:spacing w:val="8"/>
          <w:sz w:val="24"/>
          <w:szCs w:val="24"/>
          <w:u w:val="single"/>
        </w:rPr>
        <w:t xml:space="preserve"> </w:t>
      </w:r>
      <w:r>
        <w:rPr>
          <w:rFonts w:hint="eastAsia" w:asciiTheme="minorEastAsia" w:hAnsiTheme="minorEastAsia" w:eastAsiaTheme="minorEastAsia" w:cstheme="minorEastAsia"/>
          <w:i w:val="0"/>
          <w:iCs w:val="0"/>
          <w:spacing w:val="8"/>
          <w:sz w:val="24"/>
          <w:szCs w:val="24"/>
        </w:rPr>
        <w:t>（企业名称），从业人员</w:t>
      </w:r>
      <w:r>
        <w:rPr>
          <w:rFonts w:hint="eastAsia" w:asciiTheme="minorEastAsia" w:hAnsiTheme="minorEastAsia" w:eastAsiaTheme="minorEastAsia" w:cstheme="minorEastAsia"/>
          <w:i w:val="0"/>
          <w:iCs w:val="0"/>
          <w:spacing w:val="8"/>
          <w:sz w:val="24"/>
          <w:szCs w:val="24"/>
          <w:u w:val="single"/>
        </w:rPr>
        <w:t xml:space="preserve">      </w:t>
      </w:r>
      <w:r>
        <w:rPr>
          <w:rFonts w:hint="eastAsia" w:asciiTheme="minorEastAsia" w:hAnsiTheme="minorEastAsia" w:eastAsiaTheme="minorEastAsia" w:cstheme="minorEastAsia"/>
          <w:i w:val="0"/>
          <w:iCs w:val="0"/>
          <w:spacing w:val="8"/>
          <w:sz w:val="24"/>
          <w:szCs w:val="24"/>
        </w:rPr>
        <w:t>人，营业收入为</w:t>
      </w:r>
      <w:r>
        <w:rPr>
          <w:rFonts w:hint="eastAsia" w:asciiTheme="minorEastAsia" w:hAnsiTheme="minorEastAsia" w:eastAsiaTheme="minorEastAsia" w:cstheme="minorEastAsia"/>
          <w:i w:val="0"/>
          <w:iCs w:val="0"/>
          <w:spacing w:val="8"/>
          <w:sz w:val="24"/>
          <w:szCs w:val="24"/>
          <w:u w:val="single"/>
        </w:rPr>
        <w:t xml:space="preserve">      </w:t>
      </w:r>
      <w:r>
        <w:rPr>
          <w:rFonts w:hint="eastAsia" w:asciiTheme="minorEastAsia" w:hAnsiTheme="minorEastAsia" w:eastAsiaTheme="minorEastAsia" w:cstheme="minorEastAsia"/>
          <w:i w:val="0"/>
          <w:iCs w:val="0"/>
          <w:spacing w:val="8"/>
          <w:sz w:val="24"/>
          <w:szCs w:val="24"/>
        </w:rPr>
        <w:t>万元，资产总额为</w:t>
      </w:r>
      <w:r>
        <w:rPr>
          <w:rFonts w:hint="eastAsia" w:asciiTheme="minorEastAsia" w:hAnsiTheme="minorEastAsia" w:cstheme="minorEastAsia"/>
          <w:i w:val="0"/>
          <w:iCs w:val="0"/>
          <w:spacing w:val="8"/>
          <w:sz w:val="24"/>
          <w:szCs w:val="24"/>
          <w:u w:val="single"/>
          <w:lang w:val="en-US" w:eastAsia="zh-CN"/>
        </w:rPr>
        <w:t xml:space="preserve">   </w:t>
      </w:r>
      <w:r>
        <w:rPr>
          <w:rFonts w:hint="eastAsia" w:asciiTheme="minorEastAsia" w:hAnsiTheme="minorEastAsia" w:eastAsiaTheme="minorEastAsia" w:cstheme="minorEastAsia"/>
          <w:i w:val="0"/>
          <w:iCs w:val="0"/>
          <w:spacing w:val="8"/>
          <w:sz w:val="24"/>
          <w:szCs w:val="24"/>
          <w:u w:val="single"/>
        </w:rPr>
        <w:t xml:space="preserve">  </w:t>
      </w:r>
      <w:r>
        <w:rPr>
          <w:rFonts w:hint="eastAsia" w:asciiTheme="minorEastAsia" w:hAnsiTheme="minorEastAsia" w:eastAsiaTheme="minorEastAsia" w:cstheme="minorEastAsia"/>
          <w:i w:val="0"/>
          <w:iCs w:val="0"/>
          <w:spacing w:val="8"/>
          <w:sz w:val="24"/>
          <w:szCs w:val="24"/>
        </w:rPr>
        <w:t>万元，属于</w:t>
      </w:r>
      <w:r>
        <w:rPr>
          <w:rFonts w:hint="eastAsia" w:asciiTheme="minorEastAsia" w:hAnsiTheme="minorEastAsia" w:cstheme="minorEastAsia"/>
          <w:i w:val="0"/>
          <w:iCs w:val="0"/>
          <w:spacing w:val="8"/>
          <w:sz w:val="24"/>
          <w:szCs w:val="24"/>
          <w:u w:val="single"/>
          <w:lang w:val="en-US" w:eastAsia="zh-CN"/>
        </w:rPr>
        <w:t xml:space="preserve">   </w:t>
      </w:r>
      <w:r>
        <w:rPr>
          <w:rFonts w:hint="eastAsia" w:asciiTheme="minorEastAsia" w:hAnsiTheme="minorEastAsia" w:eastAsiaTheme="minorEastAsia" w:cstheme="minorEastAsia"/>
          <w:i w:val="0"/>
          <w:iCs w:val="0"/>
          <w:spacing w:val="8"/>
          <w:sz w:val="24"/>
          <w:szCs w:val="24"/>
        </w:rPr>
        <w:t>（</w:t>
      </w:r>
      <w:r>
        <w:rPr>
          <w:rFonts w:hint="eastAsia" w:asciiTheme="minorEastAsia" w:hAnsiTheme="minorEastAsia" w:eastAsiaTheme="minorEastAsia" w:cstheme="minorEastAsia"/>
          <w:i w:val="0"/>
          <w:iCs w:val="0"/>
          <w:spacing w:val="8"/>
          <w:sz w:val="24"/>
          <w:szCs w:val="24"/>
          <w:u w:val="single"/>
        </w:rPr>
        <w:t>中型企业、小型企业、微型企业</w:t>
      </w:r>
      <w:r>
        <w:rPr>
          <w:rFonts w:hint="eastAsia" w:asciiTheme="minorEastAsia" w:hAnsiTheme="minorEastAsia" w:eastAsiaTheme="minorEastAsia" w:cstheme="minorEastAsia"/>
          <w:i w:val="0"/>
          <w:iCs w:val="0"/>
          <w:spacing w:val="8"/>
          <w:sz w:val="24"/>
          <w:szCs w:val="24"/>
        </w:rPr>
        <w:t>）；</w:t>
      </w:r>
    </w:p>
    <w:p w14:paraId="39FCBE9E">
      <w:pPr>
        <w:pStyle w:val="10"/>
        <w:keepNext w:val="0"/>
        <w:keepLines w:val="0"/>
        <w:pageBreakBefore w:val="0"/>
        <w:widowControl w:val="0"/>
        <w:numPr>
          <w:ilvl w:val="0"/>
          <w:numId w:val="4"/>
        </w:numPr>
        <w:kinsoku/>
        <w:wordWrap/>
        <w:overflowPunct/>
        <w:topLinePunct w:val="0"/>
        <w:autoSpaceDE/>
        <w:autoSpaceDN/>
        <w:bidi w:val="0"/>
        <w:adjustRightInd/>
        <w:snapToGrid/>
        <w:spacing w:before="100" w:line="360" w:lineRule="auto"/>
        <w:ind w:left="36" w:leftChars="0" w:right="84" w:firstLine="640" w:firstLineChars="0"/>
        <w:jc w:val="both"/>
        <w:textAlignment w:val="auto"/>
        <w:rPr>
          <w:rFonts w:hint="eastAsia" w:asciiTheme="minorEastAsia" w:hAnsiTheme="minorEastAsia" w:eastAsiaTheme="minorEastAsia" w:cstheme="minorEastAsia"/>
          <w:i w:val="0"/>
          <w:iCs w:val="0"/>
          <w:spacing w:val="8"/>
          <w:sz w:val="24"/>
          <w:szCs w:val="24"/>
        </w:rPr>
      </w:pPr>
      <w:r>
        <w:rPr>
          <w:rFonts w:hint="eastAsia" w:asciiTheme="minorEastAsia" w:hAnsiTheme="minorEastAsia" w:cstheme="minorEastAsia"/>
          <w:i w:val="0"/>
          <w:iCs w:val="0"/>
          <w:spacing w:val="8"/>
          <w:sz w:val="24"/>
          <w:szCs w:val="24"/>
          <w:u w:val="single"/>
          <w:lang w:val="en-US" w:eastAsia="zh-CN"/>
        </w:rPr>
        <w:t xml:space="preserve">   </w:t>
      </w:r>
      <w:r>
        <w:rPr>
          <w:rFonts w:hint="eastAsia" w:asciiTheme="minorEastAsia" w:hAnsiTheme="minorEastAsia" w:eastAsiaTheme="minorEastAsia" w:cstheme="minorEastAsia"/>
          <w:i w:val="0"/>
          <w:iCs w:val="0"/>
          <w:spacing w:val="8"/>
          <w:sz w:val="24"/>
          <w:szCs w:val="24"/>
          <w:u w:val="single"/>
        </w:rPr>
        <w:t>（标的名称）</w:t>
      </w:r>
      <w:r>
        <w:rPr>
          <w:rFonts w:hint="eastAsia" w:asciiTheme="minorEastAsia" w:hAnsiTheme="minorEastAsia" w:eastAsiaTheme="minorEastAsia" w:cstheme="minorEastAsia"/>
          <w:i w:val="0"/>
          <w:iCs w:val="0"/>
          <w:spacing w:val="8"/>
          <w:sz w:val="24"/>
          <w:szCs w:val="24"/>
        </w:rPr>
        <w:t>，属于（采购文件中明确的所属行业）；承建（承接）企业为</w:t>
      </w:r>
      <w:r>
        <w:rPr>
          <w:rFonts w:hint="eastAsia" w:asciiTheme="minorEastAsia" w:hAnsiTheme="minorEastAsia" w:eastAsiaTheme="minorEastAsia" w:cstheme="minorEastAsia"/>
          <w:i w:val="0"/>
          <w:iCs w:val="0"/>
          <w:spacing w:val="8"/>
          <w:sz w:val="24"/>
          <w:szCs w:val="24"/>
          <w:u w:val="single"/>
        </w:rPr>
        <w:t xml:space="preserve"> </w:t>
      </w:r>
      <w:r>
        <w:rPr>
          <w:rFonts w:hint="eastAsia" w:asciiTheme="minorEastAsia" w:hAnsiTheme="minorEastAsia" w:cstheme="minorEastAsia"/>
          <w:i w:val="0"/>
          <w:iCs w:val="0"/>
          <w:spacing w:val="8"/>
          <w:sz w:val="24"/>
          <w:szCs w:val="24"/>
          <w:u w:val="single"/>
          <w:lang w:val="en-US" w:eastAsia="zh-CN"/>
        </w:rPr>
        <w:t xml:space="preserve">  </w:t>
      </w:r>
      <w:r>
        <w:rPr>
          <w:rFonts w:hint="eastAsia" w:asciiTheme="minorEastAsia" w:hAnsiTheme="minorEastAsia" w:eastAsiaTheme="minorEastAsia" w:cstheme="minorEastAsia"/>
          <w:i w:val="0"/>
          <w:iCs w:val="0"/>
          <w:spacing w:val="8"/>
          <w:sz w:val="24"/>
          <w:szCs w:val="24"/>
          <w:u w:val="single"/>
        </w:rPr>
        <w:t xml:space="preserve"> </w:t>
      </w:r>
      <w:r>
        <w:rPr>
          <w:rFonts w:hint="eastAsia" w:asciiTheme="minorEastAsia" w:hAnsiTheme="minorEastAsia" w:eastAsiaTheme="minorEastAsia" w:cstheme="minorEastAsia"/>
          <w:i w:val="0"/>
          <w:iCs w:val="0"/>
          <w:spacing w:val="8"/>
          <w:sz w:val="24"/>
          <w:szCs w:val="24"/>
        </w:rPr>
        <w:t>（企业名称），从业人员</w:t>
      </w:r>
      <w:r>
        <w:rPr>
          <w:rFonts w:hint="eastAsia" w:asciiTheme="minorEastAsia" w:hAnsiTheme="minorEastAsia" w:eastAsiaTheme="minorEastAsia" w:cstheme="minorEastAsia"/>
          <w:i w:val="0"/>
          <w:iCs w:val="0"/>
          <w:spacing w:val="8"/>
          <w:sz w:val="24"/>
          <w:szCs w:val="24"/>
          <w:u w:val="single"/>
        </w:rPr>
        <w:t xml:space="preserve">      </w:t>
      </w:r>
      <w:r>
        <w:rPr>
          <w:rFonts w:hint="eastAsia" w:asciiTheme="minorEastAsia" w:hAnsiTheme="minorEastAsia" w:eastAsiaTheme="minorEastAsia" w:cstheme="minorEastAsia"/>
          <w:i w:val="0"/>
          <w:iCs w:val="0"/>
          <w:spacing w:val="8"/>
          <w:sz w:val="24"/>
          <w:szCs w:val="24"/>
        </w:rPr>
        <w:t>人，营业收入为</w:t>
      </w:r>
      <w:r>
        <w:rPr>
          <w:rFonts w:hint="eastAsia" w:asciiTheme="minorEastAsia" w:hAnsiTheme="minorEastAsia" w:eastAsiaTheme="minorEastAsia" w:cstheme="minorEastAsia"/>
          <w:i w:val="0"/>
          <w:iCs w:val="0"/>
          <w:spacing w:val="8"/>
          <w:sz w:val="24"/>
          <w:szCs w:val="24"/>
          <w:u w:val="single"/>
        </w:rPr>
        <w:t xml:space="preserve">      </w:t>
      </w:r>
      <w:r>
        <w:rPr>
          <w:rFonts w:hint="eastAsia" w:asciiTheme="minorEastAsia" w:hAnsiTheme="minorEastAsia" w:eastAsiaTheme="minorEastAsia" w:cstheme="minorEastAsia"/>
          <w:i w:val="0"/>
          <w:iCs w:val="0"/>
          <w:spacing w:val="8"/>
          <w:sz w:val="24"/>
          <w:szCs w:val="24"/>
        </w:rPr>
        <w:t>万元，资产总额为</w:t>
      </w:r>
      <w:r>
        <w:rPr>
          <w:rFonts w:hint="eastAsia" w:asciiTheme="minorEastAsia" w:hAnsiTheme="minorEastAsia" w:eastAsiaTheme="minorEastAsia" w:cstheme="minorEastAsia"/>
          <w:i w:val="0"/>
          <w:iCs w:val="0"/>
          <w:spacing w:val="8"/>
          <w:sz w:val="24"/>
          <w:szCs w:val="24"/>
          <w:u w:val="single"/>
        </w:rPr>
        <w:t xml:space="preserve">     </w:t>
      </w:r>
      <w:r>
        <w:rPr>
          <w:rFonts w:hint="eastAsia" w:asciiTheme="minorEastAsia" w:hAnsiTheme="minorEastAsia" w:eastAsiaTheme="minorEastAsia" w:cstheme="minorEastAsia"/>
          <w:i w:val="0"/>
          <w:iCs w:val="0"/>
          <w:spacing w:val="8"/>
          <w:sz w:val="24"/>
          <w:szCs w:val="24"/>
        </w:rPr>
        <w:t>万元，属于</w:t>
      </w:r>
      <w:r>
        <w:rPr>
          <w:rFonts w:hint="eastAsia" w:asciiTheme="minorEastAsia" w:hAnsiTheme="minorEastAsia" w:cstheme="minorEastAsia"/>
          <w:i w:val="0"/>
          <w:iCs w:val="0"/>
          <w:spacing w:val="8"/>
          <w:sz w:val="24"/>
          <w:szCs w:val="24"/>
          <w:u w:val="single"/>
          <w:lang w:val="en-US" w:eastAsia="zh-CN"/>
        </w:rPr>
        <w:t xml:space="preserve">   </w:t>
      </w:r>
      <w:r>
        <w:rPr>
          <w:rFonts w:hint="eastAsia" w:asciiTheme="minorEastAsia" w:hAnsiTheme="minorEastAsia" w:eastAsiaTheme="minorEastAsia" w:cstheme="minorEastAsia"/>
          <w:i w:val="0"/>
          <w:iCs w:val="0"/>
          <w:spacing w:val="8"/>
          <w:sz w:val="24"/>
          <w:szCs w:val="24"/>
        </w:rPr>
        <w:t>（</w:t>
      </w:r>
      <w:r>
        <w:rPr>
          <w:rFonts w:hint="eastAsia" w:asciiTheme="minorEastAsia" w:hAnsiTheme="minorEastAsia" w:eastAsiaTheme="minorEastAsia" w:cstheme="minorEastAsia"/>
          <w:i w:val="0"/>
          <w:iCs w:val="0"/>
          <w:spacing w:val="8"/>
          <w:sz w:val="24"/>
          <w:szCs w:val="24"/>
          <w:u w:val="single"/>
        </w:rPr>
        <w:t>中型企业、小型企业、微型企业</w:t>
      </w:r>
      <w:r>
        <w:rPr>
          <w:rFonts w:hint="eastAsia" w:asciiTheme="minorEastAsia" w:hAnsiTheme="minorEastAsia" w:eastAsiaTheme="minorEastAsia" w:cstheme="minorEastAsia"/>
          <w:i w:val="0"/>
          <w:iCs w:val="0"/>
          <w:spacing w:val="8"/>
          <w:sz w:val="24"/>
          <w:szCs w:val="24"/>
        </w:rPr>
        <w:t>）；</w:t>
      </w:r>
    </w:p>
    <w:p w14:paraId="3A0C7D87">
      <w:pPr>
        <w:pStyle w:val="10"/>
        <w:keepNext w:val="0"/>
        <w:keepLines w:val="0"/>
        <w:pageBreakBefore w:val="0"/>
        <w:widowControl w:val="0"/>
        <w:kinsoku/>
        <w:wordWrap/>
        <w:overflowPunct/>
        <w:topLinePunct w:val="0"/>
        <w:autoSpaceDE/>
        <w:autoSpaceDN/>
        <w:bidi w:val="0"/>
        <w:adjustRightInd/>
        <w:snapToGrid/>
        <w:spacing w:before="100" w:line="360" w:lineRule="auto"/>
        <w:ind w:left="36" w:right="84" w:firstLine="640"/>
        <w:jc w:val="both"/>
        <w:textAlignment w:val="auto"/>
        <w:rPr>
          <w:rFonts w:hint="eastAsia" w:asciiTheme="minorEastAsia" w:hAnsiTheme="minorEastAsia" w:eastAsiaTheme="minorEastAsia" w:cstheme="minorEastAsia"/>
          <w:i w:val="0"/>
          <w:iCs w:val="0"/>
          <w:spacing w:val="8"/>
          <w:sz w:val="24"/>
          <w:szCs w:val="24"/>
        </w:rPr>
      </w:pPr>
      <w:r>
        <w:rPr>
          <w:rFonts w:hint="eastAsia" w:asciiTheme="minorEastAsia" w:hAnsiTheme="minorEastAsia" w:eastAsiaTheme="minorEastAsia" w:cstheme="minorEastAsia"/>
          <w:i w:val="0"/>
          <w:iCs w:val="0"/>
          <w:spacing w:val="8"/>
          <w:sz w:val="24"/>
          <w:szCs w:val="24"/>
        </w:rPr>
        <w:t>……</w:t>
      </w:r>
    </w:p>
    <w:p w14:paraId="1E503FF5">
      <w:pPr>
        <w:pStyle w:val="10"/>
        <w:keepNext w:val="0"/>
        <w:keepLines w:val="0"/>
        <w:pageBreakBefore w:val="0"/>
        <w:widowControl w:val="0"/>
        <w:kinsoku/>
        <w:wordWrap/>
        <w:overflowPunct/>
        <w:topLinePunct w:val="0"/>
        <w:autoSpaceDE/>
        <w:autoSpaceDN/>
        <w:bidi w:val="0"/>
        <w:adjustRightInd/>
        <w:snapToGrid/>
        <w:spacing w:before="100" w:line="360" w:lineRule="auto"/>
        <w:ind w:left="36" w:right="84" w:firstLine="640"/>
        <w:jc w:val="both"/>
        <w:textAlignment w:val="auto"/>
        <w:rPr>
          <w:rFonts w:hint="eastAsia" w:asciiTheme="minorEastAsia" w:hAnsiTheme="minorEastAsia" w:eastAsiaTheme="minorEastAsia" w:cstheme="minorEastAsia"/>
          <w:i w:val="0"/>
          <w:iCs w:val="0"/>
          <w:spacing w:val="8"/>
          <w:sz w:val="24"/>
          <w:szCs w:val="24"/>
        </w:rPr>
      </w:pPr>
      <w:r>
        <w:rPr>
          <w:rFonts w:hint="eastAsia" w:asciiTheme="minorEastAsia" w:hAnsiTheme="minorEastAsia" w:eastAsiaTheme="minorEastAsia" w:cstheme="minorEastAsia"/>
          <w:i w:val="0"/>
          <w:iCs w:val="0"/>
          <w:spacing w:val="8"/>
          <w:sz w:val="24"/>
          <w:szCs w:val="24"/>
        </w:rPr>
        <w:t>以上企业，不属于大企业的分支机构，不存在控股股东为大企业的情形，也不存在与大企业的负责人为同一人的情形。</w:t>
      </w:r>
    </w:p>
    <w:p w14:paraId="43FC0432">
      <w:pPr>
        <w:pStyle w:val="10"/>
        <w:keepNext w:val="0"/>
        <w:keepLines w:val="0"/>
        <w:pageBreakBefore w:val="0"/>
        <w:widowControl w:val="0"/>
        <w:kinsoku/>
        <w:wordWrap/>
        <w:overflowPunct/>
        <w:topLinePunct w:val="0"/>
        <w:autoSpaceDE/>
        <w:autoSpaceDN/>
        <w:bidi w:val="0"/>
        <w:adjustRightInd/>
        <w:snapToGrid/>
        <w:spacing w:before="100" w:line="360" w:lineRule="auto"/>
        <w:ind w:left="36" w:right="84" w:firstLine="640"/>
        <w:jc w:val="both"/>
        <w:textAlignment w:val="auto"/>
        <w:rPr>
          <w:rFonts w:hint="eastAsia" w:asciiTheme="minorEastAsia" w:hAnsiTheme="minorEastAsia" w:eastAsiaTheme="minorEastAsia" w:cstheme="minorEastAsia"/>
          <w:i w:val="0"/>
          <w:iCs w:val="0"/>
          <w:spacing w:val="8"/>
          <w:sz w:val="24"/>
          <w:szCs w:val="24"/>
        </w:rPr>
      </w:pPr>
      <w:r>
        <w:rPr>
          <w:rFonts w:hint="eastAsia" w:asciiTheme="minorEastAsia" w:hAnsiTheme="minorEastAsia" w:eastAsiaTheme="minorEastAsia" w:cstheme="minorEastAsia"/>
          <w:i w:val="0"/>
          <w:iCs w:val="0"/>
          <w:spacing w:val="8"/>
          <w:sz w:val="24"/>
          <w:szCs w:val="24"/>
        </w:rPr>
        <w:t>本企业对上述声明内容的真实性负责。如有虚假，将依法承担相应责任。</w:t>
      </w:r>
    </w:p>
    <w:p w14:paraId="0E2880C8">
      <w:pPr>
        <w:keepNext w:val="0"/>
        <w:keepLines w:val="0"/>
        <w:pageBreakBefore w:val="0"/>
        <w:widowControl w:val="0"/>
        <w:kinsoku/>
        <w:wordWrap/>
        <w:overflowPunct/>
        <w:topLinePunct w:val="0"/>
        <w:autoSpaceDE/>
        <w:autoSpaceDN/>
        <w:bidi w:val="0"/>
        <w:adjustRightInd/>
        <w:snapToGrid/>
        <w:spacing w:line="360" w:lineRule="auto"/>
        <w:ind w:firstLine="2160" w:firstLineChars="900"/>
        <w:textAlignment w:val="auto"/>
        <w:rPr>
          <w:rFonts w:hint="eastAsia" w:asciiTheme="minorEastAsia" w:hAnsiTheme="minorEastAsia" w:eastAsiaTheme="minorEastAsia" w:cstheme="minorEastAsia"/>
          <w:i w:val="0"/>
          <w:iCs w:val="0"/>
          <w:sz w:val="24"/>
          <w:szCs w:val="24"/>
          <w:highlight w:val="none"/>
        </w:rPr>
      </w:pPr>
    </w:p>
    <w:p w14:paraId="328D6B09">
      <w:pPr>
        <w:keepNext w:val="0"/>
        <w:keepLines w:val="0"/>
        <w:pageBreakBefore w:val="0"/>
        <w:widowControl w:val="0"/>
        <w:kinsoku/>
        <w:wordWrap/>
        <w:overflowPunct/>
        <w:topLinePunct w:val="0"/>
        <w:autoSpaceDE/>
        <w:autoSpaceDN/>
        <w:bidi w:val="0"/>
        <w:adjustRightInd/>
        <w:snapToGrid/>
        <w:spacing w:line="360" w:lineRule="auto"/>
        <w:ind w:firstLine="3120" w:firstLineChars="13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cstheme="minorEastAsia"/>
          <w:i w:val="0"/>
          <w:iCs w:val="0"/>
          <w:sz w:val="24"/>
          <w:szCs w:val="24"/>
          <w:highlight w:val="none"/>
          <w:lang w:val="en-US" w:eastAsia="zh-CN"/>
        </w:rPr>
        <w:t>企业</w:t>
      </w:r>
      <w:r>
        <w:rPr>
          <w:rFonts w:hint="eastAsia" w:asciiTheme="minorEastAsia" w:hAnsiTheme="minorEastAsia" w:eastAsiaTheme="minorEastAsia" w:cstheme="minorEastAsia"/>
          <w:i w:val="0"/>
          <w:iCs w:val="0"/>
          <w:sz w:val="24"/>
          <w:szCs w:val="24"/>
          <w:highlight w:val="none"/>
        </w:rPr>
        <w:t>名称（盖章）：</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rPr>
        <w:t xml:space="preserve">                        </w:t>
      </w:r>
      <w:r>
        <w:rPr>
          <w:rFonts w:hint="eastAsia" w:asciiTheme="minorEastAsia" w:hAnsiTheme="minorEastAsia" w:eastAsiaTheme="minorEastAsia" w:cstheme="minorEastAsia"/>
          <w:i w:val="0"/>
          <w:iCs w:val="0"/>
          <w:sz w:val="24"/>
          <w:szCs w:val="24"/>
        </w:rPr>
        <w:t xml:space="preserve">       </w:t>
      </w:r>
    </w:p>
    <w:p w14:paraId="0BFD81C5">
      <w:pPr>
        <w:keepNext w:val="0"/>
        <w:keepLines w:val="0"/>
        <w:pageBreakBefore w:val="0"/>
        <w:widowControl w:val="0"/>
        <w:kinsoku/>
        <w:wordWrap/>
        <w:overflowPunct/>
        <w:topLinePunct w:val="0"/>
        <w:autoSpaceDE/>
        <w:autoSpaceDN/>
        <w:bidi w:val="0"/>
        <w:adjustRightInd/>
        <w:snapToGrid/>
        <w:spacing w:line="360" w:lineRule="auto"/>
        <w:ind w:firstLine="3120" w:firstLineChars="1300"/>
        <w:textAlignment w:val="auto"/>
        <w:rPr>
          <w:rFonts w:hint="eastAsia" w:asciiTheme="minorEastAsia" w:hAnsiTheme="minorEastAsia" w:eastAsiaTheme="minorEastAsia" w:cstheme="minorEastAsia"/>
          <w:i w:val="0"/>
          <w:iCs w:val="0"/>
          <w:sz w:val="24"/>
          <w:szCs w:val="24"/>
          <w:u w:val="single"/>
        </w:rPr>
      </w:pPr>
      <w:r>
        <w:rPr>
          <w:rFonts w:hint="eastAsia" w:asciiTheme="minorEastAsia" w:hAnsiTheme="minorEastAsia" w:eastAsiaTheme="minorEastAsia" w:cstheme="minorEastAsia"/>
          <w:i w:val="0"/>
          <w:iCs w:val="0"/>
          <w:sz w:val="24"/>
          <w:szCs w:val="24"/>
        </w:rPr>
        <w:t>日    期：</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p>
    <w:p w14:paraId="4194A5D4">
      <w:pPr>
        <w:pStyle w:val="10"/>
        <w:keepNext w:val="0"/>
        <w:keepLines w:val="0"/>
        <w:pageBreakBefore w:val="0"/>
        <w:widowControl w:val="0"/>
        <w:kinsoku/>
        <w:wordWrap/>
        <w:overflowPunct/>
        <w:topLinePunct w:val="0"/>
        <w:autoSpaceDE/>
        <w:autoSpaceDN/>
        <w:bidi w:val="0"/>
        <w:adjustRightInd/>
        <w:snapToGrid/>
        <w:spacing w:before="159" w:line="360" w:lineRule="auto"/>
        <w:ind w:left="3942"/>
        <w:textAlignment w:val="auto"/>
        <w:rPr>
          <w:rFonts w:hint="eastAsia" w:asciiTheme="minorEastAsia" w:hAnsiTheme="minorEastAsia" w:eastAsiaTheme="minorEastAsia" w:cstheme="minorEastAsia"/>
          <w:i w:val="0"/>
          <w:iCs w:val="0"/>
          <w:sz w:val="24"/>
          <w:szCs w:val="24"/>
        </w:rPr>
      </w:pPr>
    </w:p>
    <w:p w14:paraId="7A6783FA">
      <w:pPr>
        <w:pStyle w:val="10"/>
        <w:spacing w:before="159" w:line="229" w:lineRule="auto"/>
        <w:jc w:val="both"/>
        <w:rPr>
          <w:rFonts w:ascii="宋体" w:hAnsi="宋体" w:eastAsia="宋体" w:cs="宋体"/>
          <w:i w:val="0"/>
          <w:iCs w:val="0"/>
          <w:position w:val="1"/>
          <w:sz w:val="18"/>
          <w:szCs w:val="18"/>
        </w:rPr>
      </w:pPr>
    </w:p>
    <w:p w14:paraId="6C91DD04">
      <w:pPr>
        <w:pStyle w:val="10"/>
        <w:spacing w:before="159" w:line="229" w:lineRule="auto"/>
        <w:jc w:val="both"/>
        <w:rPr>
          <w:rFonts w:ascii="宋体" w:hAnsi="宋体" w:eastAsia="宋体" w:cs="宋体"/>
          <w:i w:val="0"/>
          <w:iCs w:val="0"/>
          <w:position w:val="1"/>
          <w:sz w:val="18"/>
          <w:szCs w:val="18"/>
        </w:rPr>
      </w:pPr>
    </w:p>
    <w:p w14:paraId="2951570E">
      <w:pPr>
        <w:pStyle w:val="10"/>
        <w:spacing w:before="159" w:line="229" w:lineRule="auto"/>
        <w:jc w:val="both"/>
        <w:rPr>
          <w:rFonts w:ascii="宋体" w:hAnsi="宋体" w:eastAsia="宋体" w:cs="宋体"/>
          <w:i w:val="0"/>
          <w:iCs w:val="0"/>
          <w:position w:val="1"/>
          <w:sz w:val="18"/>
          <w:szCs w:val="18"/>
        </w:rPr>
      </w:pPr>
    </w:p>
    <w:p w14:paraId="0FC6A1F0">
      <w:pPr>
        <w:pStyle w:val="10"/>
        <w:spacing w:before="159" w:line="229" w:lineRule="auto"/>
        <w:jc w:val="both"/>
        <w:rPr>
          <w:rFonts w:hint="eastAsia" w:asciiTheme="minorEastAsia" w:hAnsiTheme="minorEastAsia" w:eastAsiaTheme="minorEastAsia" w:cstheme="minorEastAsia"/>
          <w:i w:val="0"/>
          <w:iCs w:val="0"/>
          <w:sz w:val="24"/>
          <w:szCs w:val="24"/>
        </w:rPr>
      </w:pPr>
      <w:r>
        <w:rPr>
          <w:rFonts w:ascii="宋体" w:hAnsi="宋体" w:eastAsia="宋体" w:cs="宋体"/>
          <w:i w:val="0"/>
          <w:iCs w:val="0"/>
          <w:position w:val="1"/>
          <w:sz w:val="18"/>
          <w:szCs w:val="18"/>
        </w:rPr>
        <w:t>从业人员、营业收入、资</w:t>
      </w:r>
      <w:r>
        <w:rPr>
          <w:rFonts w:ascii="宋体" w:hAnsi="宋体" w:eastAsia="宋体" w:cs="宋体"/>
          <w:i w:val="0"/>
          <w:iCs w:val="0"/>
          <w:spacing w:val="-1"/>
          <w:sz w:val="18"/>
          <w:szCs w:val="18"/>
        </w:rPr>
        <w:t>产总额填报上一年度数据，无上一年度数据的新成</w:t>
      </w:r>
      <w:r>
        <w:rPr>
          <w:rFonts w:ascii="宋体" w:hAnsi="宋体" w:eastAsia="宋体" w:cs="宋体"/>
          <w:i w:val="0"/>
          <w:iCs w:val="0"/>
          <w:position w:val="1"/>
          <w:sz w:val="18"/>
          <w:szCs w:val="18"/>
        </w:rPr>
        <w:t>立企业可</w:t>
      </w:r>
      <w:r>
        <w:rPr>
          <w:rFonts w:ascii="宋体" w:hAnsi="宋体" w:eastAsia="宋体" w:cs="宋体"/>
          <w:i w:val="0"/>
          <w:iCs w:val="0"/>
          <w:spacing w:val="-1"/>
          <w:position w:val="1"/>
          <w:sz w:val="18"/>
          <w:szCs w:val="18"/>
        </w:rPr>
        <w:t>不填报</w:t>
      </w:r>
    </w:p>
    <w:p w14:paraId="7AB8982F">
      <w:pPr>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br w:type="page"/>
      </w:r>
    </w:p>
    <w:p w14:paraId="3C846906">
      <w:pPr>
        <w:pStyle w:val="10"/>
        <w:spacing w:before="159" w:line="229" w:lineRule="auto"/>
        <w:ind w:left="3942"/>
        <w:rPr>
          <w:rFonts w:hint="eastAsia" w:asciiTheme="minorEastAsia" w:hAnsiTheme="minorEastAsia" w:eastAsiaTheme="minorEastAsia" w:cstheme="minorEastAsia"/>
          <w:i w:val="0"/>
          <w:iCs w:val="0"/>
          <w:sz w:val="24"/>
          <w:szCs w:val="24"/>
        </w:rPr>
      </w:pPr>
    </w:p>
    <w:p w14:paraId="08DBC60B">
      <w:pPr>
        <w:adjustRightInd w:val="0"/>
        <w:snapToGrid w:val="0"/>
        <w:spacing w:line="360" w:lineRule="auto"/>
        <w:jc w:val="center"/>
        <w:rPr>
          <w:rFonts w:hint="eastAsia" w:asciiTheme="minorEastAsia" w:hAnsiTheme="minorEastAsia" w:eastAsiaTheme="minorEastAsia" w:cstheme="minorEastAsia"/>
          <w:b/>
          <w:i w:val="0"/>
          <w:iCs w:val="0"/>
          <w:spacing w:val="6"/>
          <w:sz w:val="24"/>
          <w:szCs w:val="24"/>
          <w:lang w:val="zh-CN"/>
        </w:rPr>
      </w:pPr>
      <w:r>
        <w:rPr>
          <w:rFonts w:hint="eastAsia" w:asciiTheme="minorEastAsia" w:hAnsiTheme="minorEastAsia" w:eastAsiaTheme="minorEastAsia" w:cstheme="minorEastAsia"/>
          <w:b/>
          <w:i w:val="0"/>
          <w:iCs w:val="0"/>
          <w:spacing w:val="6"/>
          <w:sz w:val="24"/>
          <w:szCs w:val="24"/>
          <w:lang w:val="zh-CN"/>
        </w:rPr>
        <w:t>残疾人福利性单位声明函（如适用）（格式）</w:t>
      </w:r>
    </w:p>
    <w:p w14:paraId="537A7578">
      <w:pPr>
        <w:spacing w:line="588" w:lineRule="exact"/>
        <w:rPr>
          <w:rFonts w:hint="eastAsia" w:asciiTheme="minorEastAsia" w:hAnsiTheme="minorEastAsia" w:eastAsiaTheme="minorEastAsia" w:cstheme="minorEastAsia"/>
          <w:b/>
          <w:i w:val="0"/>
          <w:iCs w:val="0"/>
          <w:spacing w:val="6"/>
          <w:sz w:val="24"/>
          <w:szCs w:val="24"/>
        </w:rPr>
      </w:pPr>
    </w:p>
    <w:p w14:paraId="58F61819">
      <w:pPr>
        <w:spacing w:line="360" w:lineRule="auto"/>
        <w:ind w:firstLine="504" w:firstLineChars="200"/>
        <w:rPr>
          <w:rFonts w:hint="eastAsia" w:asciiTheme="minorEastAsia" w:hAnsiTheme="minorEastAsia" w:eastAsiaTheme="minorEastAsia" w:cstheme="minorEastAsia"/>
          <w:i w:val="0"/>
          <w:iCs w:val="0"/>
          <w:spacing w:val="6"/>
          <w:sz w:val="24"/>
          <w:szCs w:val="24"/>
        </w:rPr>
      </w:pPr>
      <w:r>
        <w:rPr>
          <w:rFonts w:hint="eastAsia" w:asciiTheme="minorEastAsia" w:hAnsiTheme="minorEastAsia" w:eastAsiaTheme="minorEastAsia" w:cstheme="minorEastAsia"/>
          <w:i w:val="0"/>
          <w:iCs w:val="0"/>
          <w:spacing w:val="6"/>
          <w:sz w:val="24"/>
          <w:szCs w:val="24"/>
        </w:rPr>
        <w:t>本单位郑重声明，根据《财政部民政部中国残疾人联合会关于促进残疾人就业政府采购政策的通知》（财库</w:t>
      </w:r>
      <w:r>
        <w:rPr>
          <w:rFonts w:hint="eastAsia" w:asciiTheme="minorEastAsia" w:hAnsiTheme="minorEastAsia" w:eastAsiaTheme="minorEastAsia" w:cstheme="minorEastAsia"/>
          <w:i w:val="0"/>
          <w:iCs w:val="0"/>
          <w:sz w:val="24"/>
          <w:szCs w:val="24"/>
        </w:rPr>
        <w:t>〔2017〕141</w:t>
      </w:r>
      <w:r>
        <w:rPr>
          <w:rFonts w:hint="eastAsia" w:asciiTheme="minorEastAsia" w:hAnsiTheme="minorEastAsia" w:eastAsiaTheme="minorEastAsia" w:cstheme="minorEastAsia"/>
          <w:i w:val="0"/>
          <w:iCs w:val="0"/>
          <w:spacing w:val="6"/>
          <w:sz w:val="24"/>
          <w:szCs w:val="24"/>
        </w:rPr>
        <w:t>号）的规定，本单位为符合条件的残疾人福利性单位，且本单位参加</w:t>
      </w:r>
      <w:r>
        <w:rPr>
          <w:rFonts w:hint="eastAsia" w:asciiTheme="minorEastAsia" w:hAnsiTheme="minorEastAsia" w:eastAsiaTheme="minorEastAsia" w:cstheme="minorEastAsia"/>
          <w:i w:val="0"/>
          <w:iCs w:val="0"/>
          <w:spacing w:val="6"/>
          <w:sz w:val="24"/>
          <w:szCs w:val="24"/>
          <w:u w:val="single"/>
        </w:rPr>
        <w:t xml:space="preserve">       </w:t>
      </w:r>
      <w:r>
        <w:rPr>
          <w:rFonts w:hint="eastAsia" w:asciiTheme="minorEastAsia" w:hAnsiTheme="minorEastAsia" w:eastAsiaTheme="minorEastAsia" w:cstheme="minorEastAsia"/>
          <w:i w:val="0"/>
          <w:iCs w:val="0"/>
          <w:spacing w:val="6"/>
          <w:sz w:val="24"/>
          <w:szCs w:val="24"/>
        </w:rPr>
        <w:t>单位的</w:t>
      </w:r>
      <w:r>
        <w:rPr>
          <w:rFonts w:hint="eastAsia" w:asciiTheme="minorEastAsia" w:hAnsiTheme="minorEastAsia" w:eastAsiaTheme="minorEastAsia" w:cstheme="minorEastAsia"/>
          <w:i w:val="0"/>
          <w:iCs w:val="0"/>
          <w:spacing w:val="6"/>
          <w:sz w:val="24"/>
          <w:szCs w:val="24"/>
          <w:u w:val="single"/>
        </w:rPr>
        <w:t xml:space="preserve">       </w:t>
      </w:r>
      <w:r>
        <w:rPr>
          <w:rFonts w:hint="eastAsia" w:asciiTheme="minorEastAsia" w:hAnsiTheme="minorEastAsia" w:eastAsiaTheme="minorEastAsia" w:cstheme="minorEastAsia"/>
          <w:i w:val="0"/>
          <w:iCs w:val="0"/>
          <w:spacing w:val="6"/>
          <w:sz w:val="24"/>
          <w:szCs w:val="24"/>
        </w:rPr>
        <w:t>项目采购活动提供本单位制造的货物（由本单位承担工程/提供服务），或者提供其他残疾人福利性单位制造的货物（不包括使用非残疾人福利性单位注册商标的货物）。</w:t>
      </w:r>
    </w:p>
    <w:p w14:paraId="5430BB43">
      <w:pPr>
        <w:spacing w:line="360" w:lineRule="auto"/>
        <w:ind w:firstLine="504" w:firstLineChars="200"/>
        <w:rPr>
          <w:rFonts w:hint="eastAsia" w:asciiTheme="minorEastAsia" w:hAnsiTheme="minorEastAsia" w:eastAsiaTheme="minorEastAsia" w:cstheme="minorEastAsia"/>
          <w:i w:val="0"/>
          <w:iCs w:val="0"/>
          <w:spacing w:val="6"/>
          <w:sz w:val="24"/>
          <w:szCs w:val="24"/>
        </w:rPr>
      </w:pPr>
      <w:r>
        <w:rPr>
          <w:rFonts w:hint="eastAsia" w:asciiTheme="minorEastAsia" w:hAnsiTheme="minorEastAsia" w:eastAsiaTheme="minorEastAsia" w:cstheme="minorEastAsia"/>
          <w:i w:val="0"/>
          <w:iCs w:val="0"/>
          <w:spacing w:val="6"/>
          <w:sz w:val="24"/>
          <w:szCs w:val="24"/>
        </w:rPr>
        <w:t>本单位对上述声明的真实性负责。如有虚假，将依法承担相应责任。</w:t>
      </w:r>
    </w:p>
    <w:p w14:paraId="7B4091C5">
      <w:pPr>
        <w:spacing w:line="360" w:lineRule="auto"/>
        <w:ind w:firstLine="504" w:firstLineChars="200"/>
        <w:rPr>
          <w:rFonts w:hint="eastAsia" w:asciiTheme="minorEastAsia" w:hAnsiTheme="minorEastAsia" w:eastAsiaTheme="minorEastAsia" w:cstheme="minorEastAsia"/>
          <w:i w:val="0"/>
          <w:iCs w:val="0"/>
          <w:spacing w:val="6"/>
          <w:sz w:val="24"/>
          <w:szCs w:val="24"/>
        </w:rPr>
      </w:pPr>
    </w:p>
    <w:p w14:paraId="51FAA864">
      <w:pPr>
        <w:spacing w:line="360" w:lineRule="auto"/>
        <w:ind w:firstLine="2016" w:firstLineChars="8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pacing w:val="6"/>
          <w:sz w:val="24"/>
          <w:szCs w:val="24"/>
        </w:rPr>
        <w:t xml:space="preserve">     </w:t>
      </w:r>
      <w:r>
        <w:rPr>
          <w:rFonts w:hint="eastAsia" w:asciiTheme="minorEastAsia" w:hAnsiTheme="minorEastAsia" w:eastAsiaTheme="minorEastAsia" w:cstheme="minorEastAsia"/>
          <w:i w:val="0"/>
          <w:iCs w:val="0"/>
          <w:spacing w:val="6"/>
          <w:sz w:val="24"/>
          <w:szCs w:val="24"/>
          <w:lang w:val="en-US" w:eastAsia="zh-CN"/>
        </w:rPr>
        <w:t xml:space="preserve">       </w:t>
      </w:r>
      <w:r>
        <w:rPr>
          <w:rFonts w:hint="eastAsia" w:asciiTheme="minorEastAsia" w:hAnsiTheme="minorEastAsia" w:eastAsiaTheme="minorEastAsia" w:cstheme="minorEastAsia"/>
          <w:i w:val="0"/>
          <w:iCs w:val="0"/>
          <w:spacing w:val="6"/>
          <w:sz w:val="24"/>
          <w:szCs w:val="24"/>
        </w:rPr>
        <w:t xml:space="preserve"> </w:t>
      </w:r>
      <w:r>
        <w:rPr>
          <w:rFonts w:hint="eastAsia" w:asciiTheme="minorEastAsia" w:hAnsiTheme="minorEastAsia" w:eastAsiaTheme="minorEastAsia" w:cstheme="minorEastAsia"/>
          <w:i w:val="0"/>
          <w:iCs w:val="0"/>
          <w:sz w:val="24"/>
          <w:szCs w:val="24"/>
          <w:lang w:eastAsia="zh-CN"/>
        </w:rPr>
        <w:t>供应商</w:t>
      </w:r>
      <w:r>
        <w:rPr>
          <w:rFonts w:hint="eastAsia" w:asciiTheme="minorEastAsia" w:hAnsiTheme="minorEastAsia" w:eastAsiaTheme="minorEastAsia" w:cstheme="minorEastAsia"/>
          <w:i w:val="0"/>
          <w:iCs w:val="0"/>
          <w:sz w:val="24"/>
          <w:szCs w:val="24"/>
        </w:rPr>
        <w:t>名称（盖章）：</w:t>
      </w:r>
    </w:p>
    <w:p w14:paraId="055D7D69">
      <w:pPr>
        <w:tabs>
          <w:tab w:val="left" w:pos="4860"/>
        </w:tabs>
        <w:spacing w:line="360" w:lineRule="auto"/>
        <w:ind w:right="1560" w:firstLine="504" w:firstLineChars="200"/>
        <w:jc w:val="center"/>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pacing w:val="6"/>
          <w:sz w:val="24"/>
          <w:szCs w:val="24"/>
        </w:rPr>
        <w:t xml:space="preserve">                 日期：    年   月  日</w:t>
      </w:r>
    </w:p>
    <w:p w14:paraId="2C5CC851">
      <w:pPr>
        <w:adjustRightInd w:val="0"/>
        <w:snapToGrid w:val="0"/>
        <w:spacing w:line="360" w:lineRule="auto"/>
        <w:rPr>
          <w:rFonts w:hint="eastAsia" w:asciiTheme="minorEastAsia" w:hAnsiTheme="minorEastAsia" w:eastAsiaTheme="minorEastAsia" w:cstheme="minorEastAsia"/>
          <w:b/>
          <w:i w:val="0"/>
          <w:iCs w:val="0"/>
          <w:sz w:val="24"/>
          <w:szCs w:val="24"/>
        </w:rPr>
      </w:pPr>
    </w:p>
    <w:p w14:paraId="6D04BC0D">
      <w:pPr>
        <w:adjustRightInd w:val="0"/>
        <w:snapToGrid w:val="0"/>
        <w:spacing w:line="360" w:lineRule="exact"/>
        <w:ind w:firstLine="600" w:firstLineChars="25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说明：未按上述要求提供、填写的，评审时不予以考虑。</w:t>
      </w:r>
    </w:p>
    <w:p w14:paraId="3B19816D">
      <w:pPr>
        <w:pStyle w:val="39"/>
        <w:spacing w:line="400" w:lineRule="exact"/>
        <w:rPr>
          <w:rFonts w:hint="eastAsia" w:asciiTheme="minorEastAsia" w:hAnsiTheme="minorEastAsia" w:eastAsiaTheme="minorEastAsia" w:cstheme="minorEastAsia"/>
          <w:i w:val="0"/>
          <w:iCs w:val="0"/>
          <w:sz w:val="24"/>
          <w:szCs w:val="24"/>
        </w:rPr>
      </w:pPr>
    </w:p>
    <w:p w14:paraId="4949192F">
      <w:pPr>
        <w:pStyle w:val="39"/>
        <w:spacing w:line="400" w:lineRule="exact"/>
        <w:rPr>
          <w:rFonts w:hint="eastAsia" w:asciiTheme="minorEastAsia" w:hAnsiTheme="minorEastAsia" w:eastAsiaTheme="minorEastAsia" w:cstheme="minorEastAsia"/>
          <w:i w:val="0"/>
          <w:iCs w:val="0"/>
          <w:sz w:val="24"/>
          <w:szCs w:val="24"/>
        </w:rPr>
      </w:pPr>
    </w:p>
    <w:p w14:paraId="6E7F0891">
      <w:pPr>
        <w:spacing w:line="588" w:lineRule="exact"/>
        <w:jc w:val="center"/>
        <w:rPr>
          <w:rFonts w:hint="eastAsia" w:asciiTheme="minorEastAsia" w:hAnsiTheme="minorEastAsia" w:eastAsiaTheme="minorEastAsia" w:cstheme="minorEastAsia"/>
          <w:b/>
          <w:i w:val="0"/>
          <w:iCs w:val="0"/>
          <w:spacing w:val="6"/>
          <w:sz w:val="24"/>
          <w:szCs w:val="24"/>
        </w:rPr>
      </w:pPr>
      <w:r>
        <w:rPr>
          <w:rFonts w:hint="eastAsia" w:asciiTheme="minorEastAsia" w:hAnsiTheme="minorEastAsia" w:eastAsiaTheme="minorEastAsia" w:cstheme="minorEastAsia"/>
          <w:b/>
          <w:i w:val="0"/>
          <w:iCs w:val="0"/>
          <w:spacing w:val="6"/>
          <w:sz w:val="24"/>
          <w:szCs w:val="24"/>
        </w:rPr>
        <w:br w:type="page"/>
      </w:r>
    </w:p>
    <w:p w14:paraId="3FE6D624">
      <w:pPr>
        <w:spacing w:line="588" w:lineRule="exact"/>
        <w:jc w:val="center"/>
        <w:rPr>
          <w:rFonts w:hint="eastAsia" w:asciiTheme="minorEastAsia" w:hAnsiTheme="minorEastAsia" w:eastAsiaTheme="minorEastAsia" w:cstheme="minorEastAsia"/>
          <w:b/>
          <w:i w:val="0"/>
          <w:iCs w:val="0"/>
          <w:spacing w:val="6"/>
          <w:sz w:val="24"/>
          <w:szCs w:val="24"/>
        </w:rPr>
      </w:pPr>
      <w:r>
        <w:rPr>
          <w:rFonts w:hint="eastAsia" w:asciiTheme="minorEastAsia" w:hAnsiTheme="minorEastAsia" w:eastAsiaTheme="minorEastAsia" w:cstheme="minorEastAsia"/>
          <w:b/>
          <w:i w:val="0"/>
          <w:iCs w:val="0"/>
          <w:spacing w:val="6"/>
          <w:sz w:val="24"/>
          <w:szCs w:val="24"/>
          <w:lang w:val="zh-CN"/>
        </w:rPr>
        <w:t>监狱、戒毒企业声明函（如适用）（格式）</w:t>
      </w:r>
    </w:p>
    <w:p w14:paraId="3E4FA3BD">
      <w:pPr>
        <w:pStyle w:val="15"/>
        <w:rPr>
          <w:rFonts w:hint="eastAsia" w:asciiTheme="minorEastAsia" w:hAnsiTheme="minorEastAsia" w:eastAsiaTheme="minorEastAsia" w:cstheme="minorEastAsia"/>
          <w:i w:val="0"/>
          <w:iCs w:val="0"/>
          <w:sz w:val="24"/>
          <w:szCs w:val="24"/>
        </w:rPr>
      </w:pPr>
    </w:p>
    <w:p w14:paraId="7CFCC9C6">
      <w:pPr>
        <w:spacing w:line="360" w:lineRule="auto"/>
        <w:ind w:firstLine="480"/>
        <w:rPr>
          <w:rFonts w:hint="eastAsia" w:asciiTheme="minorEastAsia" w:hAnsiTheme="minorEastAsia" w:eastAsiaTheme="minorEastAsia" w:cstheme="minorEastAsia"/>
          <w:i w:val="0"/>
          <w:iCs w:val="0"/>
          <w:sz w:val="24"/>
          <w:szCs w:val="24"/>
        </w:rPr>
      </w:pPr>
    </w:p>
    <w:p w14:paraId="6CB24736">
      <w:pPr>
        <w:spacing w:line="360" w:lineRule="auto"/>
        <w:ind w:firstLine="48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本单位郑重声明，根据《财政部司法部关于政府采购支持监狱企业发展有关问题的通知》（财库〔2014〕68号）的规定，本单位为符合条件的监狱、戒毒企业，且本单位参加的</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项目采购活动提供本单位制造的货物（由本单位承担工程/提供服务），或者提供其他监狱、戒毒企业制造的货物（不包括使用非监狱、戒毒企业注册商标的货物）。</w:t>
      </w:r>
    </w:p>
    <w:p w14:paraId="10864339">
      <w:pPr>
        <w:spacing w:line="360" w:lineRule="auto"/>
        <w:ind w:firstLine="48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本单位对上述声明的真实性负责。如有虚假，将依法承担相应责任。</w:t>
      </w:r>
    </w:p>
    <w:p w14:paraId="4EEF7CE6">
      <w:pPr>
        <w:spacing w:line="360" w:lineRule="auto"/>
        <w:ind w:firstLine="480"/>
        <w:rPr>
          <w:rFonts w:hint="eastAsia" w:asciiTheme="minorEastAsia" w:hAnsiTheme="minorEastAsia" w:eastAsiaTheme="minorEastAsia" w:cstheme="minorEastAsia"/>
          <w:i w:val="0"/>
          <w:iCs w:val="0"/>
          <w:sz w:val="24"/>
          <w:szCs w:val="24"/>
        </w:rPr>
      </w:pPr>
    </w:p>
    <w:p w14:paraId="763EFF1A">
      <w:pPr>
        <w:spacing w:line="360" w:lineRule="auto"/>
        <w:ind w:firstLine="2016" w:firstLineChars="8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pacing w:val="6"/>
          <w:sz w:val="24"/>
          <w:szCs w:val="24"/>
        </w:rPr>
        <w:t xml:space="preserve">        </w:t>
      </w:r>
      <w:r>
        <w:rPr>
          <w:rFonts w:hint="eastAsia" w:asciiTheme="minorEastAsia" w:hAnsiTheme="minorEastAsia" w:eastAsiaTheme="minorEastAsia" w:cstheme="minorEastAsia"/>
          <w:i w:val="0"/>
          <w:iCs w:val="0"/>
          <w:sz w:val="24"/>
          <w:szCs w:val="24"/>
          <w:lang w:eastAsia="zh-CN"/>
        </w:rPr>
        <w:t>供应商</w:t>
      </w:r>
      <w:r>
        <w:rPr>
          <w:rFonts w:hint="eastAsia" w:asciiTheme="minorEastAsia" w:hAnsiTheme="minorEastAsia" w:eastAsiaTheme="minorEastAsia" w:cstheme="minorEastAsia"/>
          <w:i w:val="0"/>
          <w:iCs w:val="0"/>
          <w:sz w:val="24"/>
          <w:szCs w:val="24"/>
        </w:rPr>
        <w:t>名称（盖章）：</w:t>
      </w:r>
    </w:p>
    <w:p w14:paraId="636FB32E">
      <w:pPr>
        <w:tabs>
          <w:tab w:val="left" w:pos="4860"/>
        </w:tabs>
        <w:spacing w:line="360" w:lineRule="auto"/>
        <w:ind w:right="1560" w:firstLine="504" w:firstLineChars="200"/>
        <w:jc w:val="center"/>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pacing w:val="6"/>
          <w:sz w:val="24"/>
          <w:szCs w:val="24"/>
        </w:rPr>
        <w:t xml:space="preserve">                 日期：    年   月  日</w:t>
      </w:r>
    </w:p>
    <w:p w14:paraId="162F3F3F">
      <w:pPr>
        <w:tabs>
          <w:tab w:val="left" w:pos="4860"/>
        </w:tabs>
        <w:spacing w:line="360" w:lineRule="auto"/>
        <w:ind w:right="1560" w:firstLine="480" w:firstLineChars="200"/>
        <w:jc w:val="center"/>
        <w:rPr>
          <w:rFonts w:hint="eastAsia" w:asciiTheme="minorEastAsia" w:hAnsiTheme="minorEastAsia" w:eastAsiaTheme="minorEastAsia" w:cstheme="minorEastAsia"/>
          <w:i w:val="0"/>
          <w:iCs w:val="0"/>
          <w:sz w:val="24"/>
          <w:szCs w:val="24"/>
        </w:rPr>
      </w:pPr>
    </w:p>
    <w:p w14:paraId="6FE97FE0">
      <w:pPr>
        <w:pStyle w:val="15"/>
        <w:tabs>
          <w:tab w:val="center" w:pos="4140"/>
          <w:tab w:val="right" w:pos="8300"/>
          <w:tab w:val="clear" w:pos="4153"/>
          <w:tab w:val="clear" w:pos="8306"/>
        </w:tabs>
        <w:spacing w:line="560" w:lineRule="exact"/>
        <w:ind w:firstLine="480" w:firstLineChars="200"/>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rPr>
        <w:t>备注：未按上述要求提供、填写的，评审时不予以考虑。</w:t>
      </w:r>
      <w:r>
        <w:rPr>
          <w:rFonts w:hint="eastAsia" w:asciiTheme="minorEastAsia" w:hAnsiTheme="minorEastAsia" w:eastAsiaTheme="minorEastAsia" w:cstheme="minorEastAsia"/>
          <w:i w:val="0"/>
          <w:iCs w:val="0"/>
          <w:sz w:val="24"/>
          <w:szCs w:val="24"/>
          <w:lang w:eastAsia="zh-CN"/>
        </w:rPr>
        <w:t>供应商</w:t>
      </w:r>
      <w:r>
        <w:rPr>
          <w:rFonts w:hint="eastAsia" w:asciiTheme="minorEastAsia" w:hAnsiTheme="minorEastAsia" w:eastAsiaTheme="minorEastAsia" w:cstheme="minorEastAsia"/>
          <w:i w:val="0"/>
          <w:iCs w:val="0"/>
          <w:sz w:val="24"/>
          <w:szCs w:val="24"/>
        </w:rPr>
        <w:t>提供的《监狱、戒毒企业声明函》必须真实有效，</w:t>
      </w:r>
      <w:r>
        <w:rPr>
          <w:rFonts w:hint="eastAsia" w:asciiTheme="minorEastAsia" w:hAnsiTheme="minorEastAsia" w:eastAsiaTheme="minorEastAsia" w:cstheme="minorEastAsia"/>
          <w:i w:val="0"/>
          <w:iCs w:val="0"/>
          <w:sz w:val="24"/>
          <w:szCs w:val="24"/>
          <w:lang w:eastAsia="zh-CN"/>
        </w:rPr>
        <w:t>供应商</w:t>
      </w:r>
      <w:r>
        <w:rPr>
          <w:rFonts w:hint="eastAsia" w:asciiTheme="minorEastAsia" w:hAnsiTheme="minorEastAsia" w:eastAsiaTheme="minorEastAsia" w:cstheme="minorEastAsia"/>
          <w:i w:val="0"/>
          <w:iCs w:val="0"/>
          <w:sz w:val="24"/>
          <w:szCs w:val="24"/>
        </w:rPr>
        <w:t>应当提供由省级以上监狱管理局、戒毒管理局(含新疆生产建设兵团)出具的属于监狱企业的证明文件。</w:t>
      </w:r>
    </w:p>
    <w:p w14:paraId="448CDEBD">
      <w:pPr>
        <w:adjustRightInd w:val="0"/>
        <w:snapToGrid w:val="0"/>
        <w:spacing w:line="360" w:lineRule="auto"/>
        <w:rPr>
          <w:rFonts w:hint="eastAsia" w:asciiTheme="minorEastAsia" w:hAnsiTheme="minorEastAsia" w:eastAsiaTheme="minorEastAsia" w:cstheme="minorEastAsia"/>
          <w:i w:val="0"/>
          <w:iCs w:val="0"/>
          <w:sz w:val="24"/>
          <w:szCs w:val="24"/>
          <w:lang w:val="zh-CN"/>
        </w:rPr>
      </w:pPr>
    </w:p>
    <w:bookmarkEnd w:id="303"/>
    <w:bookmarkEnd w:id="304"/>
    <w:bookmarkEnd w:id="305"/>
    <w:bookmarkEnd w:id="306"/>
    <w:bookmarkEnd w:id="307"/>
    <w:bookmarkEnd w:id="308"/>
    <w:p w14:paraId="750B8111">
      <w:pPr>
        <w:adjustRightInd w:val="0"/>
        <w:snapToGrid w:val="0"/>
        <w:spacing w:line="360" w:lineRule="auto"/>
        <w:rPr>
          <w:rFonts w:hint="eastAsia" w:asciiTheme="minorEastAsia" w:hAnsiTheme="minorEastAsia" w:eastAsiaTheme="minorEastAsia" w:cstheme="minorEastAsia"/>
          <w:b/>
          <w:i w:val="0"/>
          <w:iCs w:val="0"/>
          <w:sz w:val="24"/>
          <w:szCs w:val="24"/>
          <w:lang w:eastAsia="zh-CN"/>
        </w:rPr>
      </w:pPr>
      <w:r>
        <w:rPr>
          <w:rFonts w:hint="eastAsia" w:asciiTheme="minorEastAsia" w:hAnsiTheme="minorEastAsia" w:eastAsiaTheme="minorEastAsia" w:cstheme="minorEastAsia"/>
          <w:i w:val="0"/>
          <w:iCs w:val="0"/>
          <w:sz w:val="24"/>
          <w:szCs w:val="24"/>
          <w:lang w:val="zh-CN"/>
        </w:rPr>
        <w:br w:type="page"/>
      </w:r>
      <w:r>
        <w:rPr>
          <w:rFonts w:hint="eastAsia" w:asciiTheme="minorEastAsia" w:hAnsiTheme="minorEastAsia" w:eastAsiaTheme="minorEastAsia" w:cstheme="minorEastAsia"/>
          <w:b/>
          <w:i w:val="0"/>
          <w:iCs w:val="0"/>
          <w:sz w:val="24"/>
          <w:szCs w:val="24"/>
        </w:rPr>
        <w:t>附</w:t>
      </w:r>
      <w:r>
        <w:rPr>
          <w:rFonts w:hint="eastAsia" w:asciiTheme="minorEastAsia" w:hAnsiTheme="minorEastAsia" w:eastAsiaTheme="minorEastAsia" w:cstheme="minorEastAsia"/>
          <w:b/>
          <w:i w:val="0"/>
          <w:iCs w:val="0"/>
          <w:sz w:val="24"/>
          <w:szCs w:val="24"/>
          <w:lang w:val="en-US" w:eastAsia="zh-CN"/>
        </w:rPr>
        <w:t>4</w:t>
      </w:r>
      <w:r>
        <w:rPr>
          <w:rFonts w:hint="eastAsia" w:asciiTheme="minorEastAsia" w:hAnsiTheme="minorEastAsia" w:eastAsiaTheme="minorEastAsia" w:cstheme="minorEastAsia"/>
          <w:b/>
          <w:i w:val="0"/>
          <w:iCs w:val="0"/>
          <w:sz w:val="24"/>
          <w:szCs w:val="24"/>
          <w:lang w:eastAsia="zh-CN"/>
        </w:rPr>
        <w:t>：</w:t>
      </w:r>
    </w:p>
    <w:p w14:paraId="4D3C0A3F">
      <w:pPr>
        <w:adjustRightInd w:val="0"/>
        <w:snapToGrid w:val="0"/>
        <w:spacing w:line="360" w:lineRule="auto"/>
        <w:jc w:val="cente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法定代表人身份证明/法定代表人授权</w:t>
      </w:r>
      <w:r>
        <w:rPr>
          <w:rFonts w:hint="eastAsia" w:asciiTheme="minorEastAsia" w:hAnsiTheme="minorEastAsia" w:eastAsiaTheme="minorEastAsia" w:cstheme="minorEastAsia"/>
          <w:b/>
          <w:i w:val="0"/>
          <w:iCs w:val="0"/>
          <w:sz w:val="24"/>
          <w:szCs w:val="24"/>
          <w:lang w:val="en-US" w:eastAsia="zh-CN"/>
        </w:rPr>
        <w:t>委托</w:t>
      </w:r>
      <w:r>
        <w:rPr>
          <w:rFonts w:hint="eastAsia" w:asciiTheme="minorEastAsia" w:hAnsiTheme="minorEastAsia" w:eastAsiaTheme="minorEastAsia" w:cstheme="minorEastAsia"/>
          <w:b/>
          <w:i w:val="0"/>
          <w:iCs w:val="0"/>
          <w:sz w:val="24"/>
          <w:szCs w:val="24"/>
        </w:rPr>
        <w:t>书</w:t>
      </w:r>
    </w:p>
    <w:p w14:paraId="32D7C62A">
      <w:pPr>
        <w:adjustRightInd w:val="0"/>
        <w:snapToGrid w:val="0"/>
        <w:spacing w:line="360" w:lineRule="auto"/>
        <w:jc w:val="cente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（1）法定代表人身份证明</w:t>
      </w:r>
    </w:p>
    <w:p w14:paraId="599FB764">
      <w:pPr>
        <w:autoSpaceDE w:val="0"/>
        <w:autoSpaceDN w:val="0"/>
        <w:adjustRightInd w:val="0"/>
        <w:snapToGrid w:val="0"/>
        <w:spacing w:before="120" w:beforeLines="50" w:line="360" w:lineRule="auto"/>
        <w:ind w:firstLine="480" w:firstLineChars="200"/>
        <w:jc w:val="left"/>
        <w:rPr>
          <w:rFonts w:hint="eastAsia" w:asciiTheme="minorEastAsia" w:hAnsiTheme="minorEastAsia" w:eastAsiaTheme="minorEastAsia" w:cstheme="minorEastAsia"/>
          <w:i w:val="0"/>
          <w:iCs w:val="0"/>
          <w:kern w:val="0"/>
          <w:sz w:val="24"/>
          <w:szCs w:val="24"/>
        </w:rPr>
      </w:pPr>
      <w:r>
        <w:rPr>
          <w:rFonts w:hint="eastAsia" w:asciiTheme="minorEastAsia" w:hAnsiTheme="minorEastAsia" w:eastAsiaTheme="minorEastAsia" w:cstheme="minorEastAsia"/>
          <w:i w:val="0"/>
          <w:iCs w:val="0"/>
          <w:sz w:val="24"/>
          <w:szCs w:val="24"/>
        </w:rPr>
        <w:t>供应商</w:t>
      </w:r>
      <w:r>
        <w:rPr>
          <w:rFonts w:hint="eastAsia" w:asciiTheme="minorEastAsia" w:hAnsiTheme="minorEastAsia" w:eastAsiaTheme="minorEastAsia" w:cstheme="minorEastAsia"/>
          <w:i w:val="0"/>
          <w:iCs w:val="0"/>
          <w:kern w:val="0"/>
          <w:sz w:val="24"/>
          <w:szCs w:val="24"/>
        </w:rPr>
        <w:t>名称：</w:t>
      </w:r>
      <w:r>
        <w:rPr>
          <w:rFonts w:hint="eastAsia" w:asciiTheme="minorEastAsia" w:hAnsiTheme="minorEastAsia" w:eastAsiaTheme="minorEastAsia" w:cstheme="minorEastAsia"/>
          <w:i w:val="0"/>
          <w:iCs w:val="0"/>
          <w:kern w:val="0"/>
          <w:sz w:val="24"/>
          <w:szCs w:val="24"/>
          <w:u w:val="single"/>
        </w:rPr>
        <w:t xml:space="preserve">                                       </w:t>
      </w:r>
      <w:r>
        <w:rPr>
          <w:rFonts w:hint="eastAsia" w:asciiTheme="minorEastAsia" w:hAnsiTheme="minorEastAsia" w:eastAsiaTheme="minorEastAsia" w:cstheme="minorEastAsia"/>
          <w:i w:val="0"/>
          <w:iCs w:val="0"/>
          <w:kern w:val="0"/>
          <w:sz w:val="24"/>
          <w:szCs w:val="24"/>
        </w:rPr>
        <w:t xml:space="preserve"> </w:t>
      </w:r>
    </w:p>
    <w:p w14:paraId="0A4608F3">
      <w:pPr>
        <w:autoSpaceDE w:val="0"/>
        <w:autoSpaceDN w:val="0"/>
        <w:adjustRightInd w:val="0"/>
        <w:snapToGrid w:val="0"/>
        <w:spacing w:before="120" w:beforeLines="50" w:line="360" w:lineRule="auto"/>
        <w:ind w:firstLine="480" w:firstLineChars="200"/>
        <w:jc w:val="left"/>
        <w:rPr>
          <w:rFonts w:hint="eastAsia" w:asciiTheme="minorEastAsia" w:hAnsiTheme="minorEastAsia" w:eastAsiaTheme="minorEastAsia" w:cstheme="minorEastAsia"/>
          <w:i w:val="0"/>
          <w:iCs w:val="0"/>
          <w:kern w:val="0"/>
          <w:sz w:val="24"/>
          <w:szCs w:val="24"/>
        </w:rPr>
      </w:pPr>
      <w:r>
        <w:rPr>
          <w:rFonts w:hint="eastAsia" w:asciiTheme="minorEastAsia" w:hAnsiTheme="minorEastAsia" w:eastAsiaTheme="minorEastAsia" w:cstheme="minorEastAsia"/>
          <w:i w:val="0"/>
          <w:iCs w:val="0"/>
          <w:kern w:val="0"/>
          <w:sz w:val="24"/>
          <w:szCs w:val="24"/>
        </w:rPr>
        <w:t>统一社会信用代码：</w:t>
      </w:r>
      <w:r>
        <w:rPr>
          <w:rFonts w:hint="eastAsia" w:asciiTheme="minorEastAsia" w:hAnsiTheme="minorEastAsia" w:eastAsiaTheme="minorEastAsia" w:cstheme="minorEastAsia"/>
          <w:i w:val="0"/>
          <w:iCs w:val="0"/>
          <w:kern w:val="0"/>
          <w:sz w:val="24"/>
          <w:szCs w:val="24"/>
          <w:u w:val="single"/>
        </w:rPr>
        <w:t xml:space="preserve">                                  </w:t>
      </w:r>
    </w:p>
    <w:p w14:paraId="419ABF46">
      <w:pPr>
        <w:autoSpaceDE w:val="0"/>
        <w:autoSpaceDN w:val="0"/>
        <w:adjustRightInd w:val="0"/>
        <w:snapToGrid w:val="0"/>
        <w:spacing w:before="120" w:beforeLines="50" w:line="360" w:lineRule="auto"/>
        <w:ind w:firstLine="480" w:firstLineChars="200"/>
        <w:jc w:val="left"/>
        <w:rPr>
          <w:rFonts w:hint="eastAsia" w:asciiTheme="minorEastAsia" w:hAnsiTheme="minorEastAsia" w:eastAsiaTheme="minorEastAsia" w:cstheme="minorEastAsia"/>
          <w:i w:val="0"/>
          <w:iCs w:val="0"/>
          <w:kern w:val="0"/>
          <w:sz w:val="24"/>
          <w:szCs w:val="24"/>
          <w:u w:val="single"/>
        </w:rPr>
      </w:pPr>
      <w:r>
        <w:rPr>
          <w:rFonts w:hint="eastAsia" w:asciiTheme="minorEastAsia" w:hAnsiTheme="minorEastAsia" w:eastAsiaTheme="minorEastAsia" w:cstheme="minorEastAsia"/>
          <w:i w:val="0"/>
          <w:iCs w:val="0"/>
          <w:kern w:val="0"/>
          <w:sz w:val="24"/>
          <w:szCs w:val="24"/>
        </w:rPr>
        <w:t>注册地址：</w:t>
      </w:r>
      <w:r>
        <w:rPr>
          <w:rFonts w:hint="eastAsia" w:asciiTheme="minorEastAsia" w:hAnsiTheme="minorEastAsia" w:eastAsiaTheme="minorEastAsia" w:cstheme="minorEastAsia"/>
          <w:i w:val="0"/>
          <w:iCs w:val="0"/>
          <w:kern w:val="0"/>
          <w:sz w:val="24"/>
          <w:szCs w:val="24"/>
          <w:u w:val="single"/>
        </w:rPr>
        <w:t xml:space="preserve">                                          </w:t>
      </w:r>
    </w:p>
    <w:p w14:paraId="692576AC">
      <w:pPr>
        <w:autoSpaceDE w:val="0"/>
        <w:autoSpaceDN w:val="0"/>
        <w:adjustRightInd w:val="0"/>
        <w:snapToGrid w:val="0"/>
        <w:spacing w:before="120" w:beforeLines="50" w:line="360" w:lineRule="auto"/>
        <w:ind w:firstLine="480" w:firstLineChars="200"/>
        <w:jc w:val="left"/>
        <w:rPr>
          <w:rFonts w:hint="eastAsia" w:asciiTheme="minorEastAsia" w:hAnsiTheme="minorEastAsia" w:eastAsiaTheme="minorEastAsia" w:cstheme="minorEastAsia"/>
          <w:i w:val="0"/>
          <w:iCs w:val="0"/>
          <w:kern w:val="0"/>
          <w:sz w:val="24"/>
          <w:szCs w:val="24"/>
        </w:rPr>
      </w:pPr>
      <w:r>
        <w:rPr>
          <w:rFonts w:hint="eastAsia" w:asciiTheme="minorEastAsia" w:hAnsiTheme="minorEastAsia" w:eastAsiaTheme="minorEastAsia" w:cstheme="minorEastAsia"/>
          <w:i w:val="0"/>
          <w:iCs w:val="0"/>
          <w:kern w:val="0"/>
          <w:sz w:val="24"/>
          <w:szCs w:val="24"/>
        </w:rPr>
        <w:t>成立时间：</w:t>
      </w:r>
      <w:r>
        <w:rPr>
          <w:rFonts w:hint="eastAsia" w:asciiTheme="minorEastAsia" w:hAnsiTheme="minorEastAsia" w:eastAsiaTheme="minorEastAsia" w:cstheme="minorEastAsia"/>
          <w:i w:val="0"/>
          <w:iCs w:val="0"/>
          <w:kern w:val="0"/>
          <w:sz w:val="24"/>
          <w:szCs w:val="24"/>
          <w:u w:val="single"/>
        </w:rPr>
        <w:t xml:space="preserve">    </w:t>
      </w:r>
      <w:r>
        <w:rPr>
          <w:rFonts w:hint="eastAsia" w:asciiTheme="minorEastAsia" w:hAnsiTheme="minorEastAsia" w:eastAsiaTheme="minorEastAsia" w:cstheme="minorEastAsia"/>
          <w:i w:val="0"/>
          <w:iCs w:val="0"/>
          <w:kern w:val="0"/>
          <w:sz w:val="24"/>
          <w:szCs w:val="24"/>
        </w:rPr>
        <w:t xml:space="preserve">年 </w:t>
      </w:r>
      <w:r>
        <w:rPr>
          <w:rFonts w:hint="eastAsia" w:asciiTheme="minorEastAsia" w:hAnsiTheme="minorEastAsia" w:eastAsiaTheme="minorEastAsia" w:cstheme="minorEastAsia"/>
          <w:i w:val="0"/>
          <w:iCs w:val="0"/>
          <w:kern w:val="0"/>
          <w:sz w:val="24"/>
          <w:szCs w:val="24"/>
          <w:u w:val="single"/>
        </w:rPr>
        <w:t xml:space="preserve">  </w:t>
      </w:r>
      <w:r>
        <w:rPr>
          <w:rFonts w:hint="eastAsia" w:asciiTheme="minorEastAsia" w:hAnsiTheme="minorEastAsia" w:eastAsiaTheme="minorEastAsia" w:cstheme="minorEastAsia"/>
          <w:i w:val="0"/>
          <w:iCs w:val="0"/>
          <w:kern w:val="0"/>
          <w:sz w:val="24"/>
          <w:szCs w:val="24"/>
        </w:rPr>
        <w:t>月</w:t>
      </w:r>
      <w:r>
        <w:rPr>
          <w:rFonts w:hint="eastAsia" w:asciiTheme="minorEastAsia" w:hAnsiTheme="minorEastAsia" w:eastAsiaTheme="minorEastAsia" w:cstheme="minorEastAsia"/>
          <w:i w:val="0"/>
          <w:iCs w:val="0"/>
          <w:kern w:val="0"/>
          <w:sz w:val="24"/>
          <w:szCs w:val="24"/>
          <w:u w:val="single"/>
        </w:rPr>
        <w:t xml:space="preserve">  </w:t>
      </w:r>
      <w:r>
        <w:rPr>
          <w:rFonts w:hint="eastAsia" w:asciiTheme="minorEastAsia" w:hAnsiTheme="minorEastAsia" w:eastAsiaTheme="minorEastAsia" w:cstheme="minorEastAsia"/>
          <w:i w:val="0"/>
          <w:iCs w:val="0"/>
          <w:kern w:val="0"/>
          <w:sz w:val="24"/>
          <w:szCs w:val="24"/>
        </w:rPr>
        <w:t>日；经营期限：</w:t>
      </w:r>
      <w:r>
        <w:rPr>
          <w:rFonts w:hint="eastAsia" w:asciiTheme="minorEastAsia" w:hAnsiTheme="minorEastAsia" w:eastAsiaTheme="minorEastAsia" w:cstheme="minorEastAsia"/>
          <w:i w:val="0"/>
          <w:iCs w:val="0"/>
          <w:kern w:val="0"/>
          <w:sz w:val="24"/>
          <w:szCs w:val="24"/>
          <w:u w:val="single"/>
        </w:rPr>
        <w:t xml:space="preserve">                  </w:t>
      </w:r>
    </w:p>
    <w:p w14:paraId="76D8F405">
      <w:pPr>
        <w:autoSpaceDE w:val="0"/>
        <w:autoSpaceDN w:val="0"/>
        <w:adjustRightInd w:val="0"/>
        <w:snapToGrid w:val="0"/>
        <w:spacing w:before="120" w:beforeLines="50" w:line="360" w:lineRule="auto"/>
        <w:ind w:firstLine="480" w:firstLineChars="200"/>
        <w:jc w:val="left"/>
        <w:rPr>
          <w:rFonts w:hint="eastAsia" w:asciiTheme="minorEastAsia" w:hAnsiTheme="minorEastAsia" w:eastAsiaTheme="minorEastAsia" w:cstheme="minorEastAsia"/>
          <w:i w:val="0"/>
          <w:iCs w:val="0"/>
          <w:kern w:val="0"/>
          <w:sz w:val="24"/>
          <w:szCs w:val="24"/>
          <w:u w:val="single"/>
        </w:rPr>
      </w:pPr>
      <w:r>
        <w:rPr>
          <w:rFonts w:hint="eastAsia" w:asciiTheme="minorEastAsia" w:hAnsiTheme="minorEastAsia" w:eastAsiaTheme="minorEastAsia" w:cstheme="minorEastAsia"/>
          <w:i w:val="0"/>
          <w:iCs w:val="0"/>
          <w:kern w:val="0"/>
          <w:sz w:val="24"/>
          <w:szCs w:val="24"/>
        </w:rPr>
        <w:t>经营范围：主营：</w:t>
      </w:r>
      <w:r>
        <w:rPr>
          <w:rFonts w:hint="eastAsia" w:asciiTheme="minorEastAsia" w:hAnsiTheme="minorEastAsia" w:eastAsiaTheme="minorEastAsia" w:cstheme="minorEastAsia"/>
          <w:i w:val="0"/>
          <w:iCs w:val="0"/>
          <w:kern w:val="0"/>
          <w:sz w:val="24"/>
          <w:szCs w:val="24"/>
          <w:u w:val="single"/>
        </w:rPr>
        <w:t xml:space="preserve">              </w:t>
      </w:r>
      <w:r>
        <w:rPr>
          <w:rFonts w:hint="eastAsia" w:asciiTheme="minorEastAsia" w:hAnsiTheme="minorEastAsia" w:eastAsiaTheme="minorEastAsia" w:cstheme="minorEastAsia"/>
          <w:i w:val="0"/>
          <w:iCs w:val="0"/>
          <w:kern w:val="0"/>
          <w:sz w:val="24"/>
          <w:szCs w:val="24"/>
        </w:rPr>
        <w:t xml:space="preserve"> ；兼营：</w:t>
      </w:r>
      <w:r>
        <w:rPr>
          <w:rFonts w:hint="eastAsia" w:asciiTheme="minorEastAsia" w:hAnsiTheme="minorEastAsia" w:eastAsiaTheme="minorEastAsia" w:cstheme="minorEastAsia"/>
          <w:i w:val="0"/>
          <w:iCs w:val="0"/>
          <w:kern w:val="0"/>
          <w:sz w:val="24"/>
          <w:szCs w:val="24"/>
          <w:u w:val="single"/>
        </w:rPr>
        <w:t xml:space="preserve">              </w:t>
      </w:r>
    </w:p>
    <w:p w14:paraId="67D6DDA2">
      <w:pPr>
        <w:autoSpaceDE w:val="0"/>
        <w:autoSpaceDN w:val="0"/>
        <w:adjustRightInd w:val="0"/>
        <w:snapToGrid w:val="0"/>
        <w:spacing w:before="120" w:beforeLines="50" w:line="360" w:lineRule="auto"/>
        <w:ind w:firstLine="480" w:firstLineChars="200"/>
        <w:jc w:val="left"/>
        <w:rPr>
          <w:rFonts w:hint="eastAsia" w:asciiTheme="minorEastAsia" w:hAnsiTheme="minorEastAsia" w:eastAsiaTheme="minorEastAsia" w:cstheme="minorEastAsia"/>
          <w:i w:val="0"/>
          <w:iCs w:val="0"/>
          <w:kern w:val="0"/>
          <w:sz w:val="24"/>
          <w:szCs w:val="24"/>
        </w:rPr>
      </w:pPr>
      <w:r>
        <w:rPr>
          <w:rFonts w:hint="eastAsia" w:asciiTheme="minorEastAsia" w:hAnsiTheme="minorEastAsia" w:eastAsiaTheme="minorEastAsia" w:cstheme="minorEastAsia"/>
          <w:i w:val="0"/>
          <w:iCs w:val="0"/>
          <w:kern w:val="0"/>
          <w:sz w:val="24"/>
          <w:szCs w:val="24"/>
        </w:rPr>
        <w:t>姓名：</w:t>
      </w:r>
      <w:r>
        <w:rPr>
          <w:rFonts w:hint="eastAsia" w:asciiTheme="minorEastAsia" w:hAnsiTheme="minorEastAsia" w:eastAsiaTheme="minorEastAsia" w:cstheme="minorEastAsia"/>
          <w:i w:val="0"/>
          <w:iCs w:val="0"/>
          <w:kern w:val="0"/>
          <w:sz w:val="24"/>
          <w:szCs w:val="24"/>
          <w:u w:val="single"/>
        </w:rPr>
        <w:t xml:space="preserve">      </w:t>
      </w:r>
      <w:r>
        <w:rPr>
          <w:rFonts w:hint="eastAsia" w:asciiTheme="minorEastAsia" w:hAnsiTheme="minorEastAsia" w:eastAsiaTheme="minorEastAsia" w:cstheme="minorEastAsia"/>
          <w:i w:val="0"/>
          <w:iCs w:val="0"/>
          <w:kern w:val="0"/>
          <w:sz w:val="24"/>
          <w:szCs w:val="24"/>
        </w:rPr>
        <w:t xml:space="preserve"> 性别：</w:t>
      </w:r>
      <w:r>
        <w:rPr>
          <w:rFonts w:hint="eastAsia" w:asciiTheme="minorEastAsia" w:hAnsiTheme="minorEastAsia" w:eastAsiaTheme="minorEastAsia" w:cstheme="minorEastAsia"/>
          <w:i w:val="0"/>
          <w:iCs w:val="0"/>
          <w:kern w:val="0"/>
          <w:sz w:val="24"/>
          <w:szCs w:val="24"/>
          <w:u w:val="single"/>
        </w:rPr>
        <w:t xml:space="preserve">   </w:t>
      </w:r>
      <w:r>
        <w:rPr>
          <w:rFonts w:hint="eastAsia" w:asciiTheme="minorEastAsia" w:hAnsiTheme="minorEastAsia" w:eastAsiaTheme="minorEastAsia" w:cstheme="minorEastAsia"/>
          <w:i w:val="0"/>
          <w:iCs w:val="0"/>
          <w:kern w:val="0"/>
          <w:sz w:val="24"/>
          <w:szCs w:val="24"/>
        </w:rPr>
        <w:t xml:space="preserve"> 年龄：</w:t>
      </w:r>
      <w:r>
        <w:rPr>
          <w:rFonts w:hint="eastAsia" w:asciiTheme="minorEastAsia" w:hAnsiTheme="minorEastAsia" w:eastAsiaTheme="minorEastAsia" w:cstheme="minorEastAsia"/>
          <w:i w:val="0"/>
          <w:iCs w:val="0"/>
          <w:kern w:val="0"/>
          <w:sz w:val="24"/>
          <w:szCs w:val="24"/>
          <w:u w:val="single"/>
        </w:rPr>
        <w:t xml:space="preserve">    </w:t>
      </w:r>
      <w:r>
        <w:rPr>
          <w:rFonts w:hint="eastAsia" w:asciiTheme="minorEastAsia" w:hAnsiTheme="minorEastAsia" w:eastAsiaTheme="minorEastAsia" w:cstheme="minorEastAsia"/>
          <w:i w:val="0"/>
          <w:iCs w:val="0"/>
          <w:kern w:val="0"/>
          <w:sz w:val="24"/>
          <w:szCs w:val="24"/>
        </w:rPr>
        <w:t xml:space="preserve"> 系</w:t>
      </w:r>
      <w:r>
        <w:rPr>
          <w:rFonts w:hint="eastAsia" w:asciiTheme="minorEastAsia" w:hAnsiTheme="minorEastAsia" w:eastAsiaTheme="minorEastAsia" w:cstheme="minorEastAsia"/>
          <w:i w:val="0"/>
          <w:iCs w:val="0"/>
          <w:kern w:val="0"/>
          <w:sz w:val="24"/>
          <w:szCs w:val="24"/>
          <w:u w:val="single"/>
        </w:rPr>
        <w:t xml:space="preserve">            </w:t>
      </w:r>
      <w:r>
        <w:rPr>
          <w:rFonts w:hint="eastAsia" w:asciiTheme="minorEastAsia" w:hAnsiTheme="minorEastAsia" w:eastAsiaTheme="minorEastAsia" w:cstheme="minorEastAsia"/>
          <w:i w:val="0"/>
          <w:iCs w:val="0"/>
          <w:kern w:val="0"/>
          <w:sz w:val="24"/>
          <w:szCs w:val="24"/>
        </w:rPr>
        <w:t>（</w:t>
      </w:r>
      <w:r>
        <w:rPr>
          <w:rFonts w:hint="eastAsia" w:asciiTheme="minorEastAsia" w:hAnsiTheme="minorEastAsia" w:eastAsiaTheme="minorEastAsia" w:cstheme="minorEastAsia"/>
          <w:i w:val="0"/>
          <w:iCs w:val="0"/>
          <w:sz w:val="24"/>
          <w:szCs w:val="24"/>
        </w:rPr>
        <w:t>供应商</w:t>
      </w:r>
      <w:r>
        <w:rPr>
          <w:rFonts w:hint="eastAsia" w:asciiTheme="minorEastAsia" w:hAnsiTheme="minorEastAsia" w:eastAsiaTheme="minorEastAsia" w:cstheme="minorEastAsia"/>
          <w:i w:val="0"/>
          <w:iCs w:val="0"/>
          <w:kern w:val="0"/>
          <w:sz w:val="24"/>
          <w:szCs w:val="24"/>
        </w:rPr>
        <w:t>名称）的法定代表人。</w:t>
      </w:r>
    </w:p>
    <w:p w14:paraId="1EF40E01">
      <w:pPr>
        <w:autoSpaceDE w:val="0"/>
        <w:autoSpaceDN w:val="0"/>
        <w:adjustRightInd w:val="0"/>
        <w:snapToGrid w:val="0"/>
        <w:spacing w:before="120" w:beforeLines="50" w:line="360" w:lineRule="auto"/>
        <w:ind w:firstLine="480" w:firstLineChars="200"/>
        <w:jc w:val="left"/>
        <w:rPr>
          <w:rFonts w:hint="eastAsia" w:asciiTheme="minorEastAsia" w:hAnsiTheme="minorEastAsia" w:eastAsiaTheme="minorEastAsia" w:cstheme="minorEastAsia"/>
          <w:i w:val="0"/>
          <w:iCs w:val="0"/>
          <w:kern w:val="0"/>
          <w:sz w:val="24"/>
          <w:szCs w:val="24"/>
        </w:rPr>
      </w:pPr>
      <w:r>
        <w:rPr>
          <w:rFonts w:hint="eastAsia" w:asciiTheme="minorEastAsia" w:hAnsiTheme="minorEastAsia" w:eastAsiaTheme="minorEastAsia" w:cstheme="minorEastAsia"/>
          <w:i w:val="0"/>
          <w:iCs w:val="0"/>
          <w:kern w:val="0"/>
          <w:sz w:val="24"/>
          <w:szCs w:val="24"/>
        </w:rPr>
        <w:t>特此证明。</w:t>
      </w:r>
    </w:p>
    <w:p w14:paraId="31320331">
      <w:pPr>
        <w:autoSpaceDE w:val="0"/>
        <w:autoSpaceDN w:val="0"/>
        <w:adjustRightInd w:val="0"/>
        <w:snapToGrid w:val="0"/>
        <w:spacing w:before="120" w:beforeLines="50" w:line="360" w:lineRule="auto"/>
        <w:ind w:firstLine="480" w:firstLineChars="200"/>
        <w:jc w:val="left"/>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附：法定代表人身份证复印件</w:t>
      </w:r>
    </w:p>
    <w:tbl>
      <w:tblPr>
        <w:tblStyle w:val="24"/>
        <w:tblW w:w="0" w:type="auto"/>
        <w:jc w:val="center"/>
        <w:tblLayout w:type="fixed"/>
        <w:tblCellMar>
          <w:top w:w="0" w:type="dxa"/>
          <w:left w:w="108" w:type="dxa"/>
          <w:bottom w:w="0" w:type="dxa"/>
          <w:right w:w="108" w:type="dxa"/>
        </w:tblCellMar>
      </w:tblPr>
      <w:tblGrid>
        <w:gridCol w:w="4549"/>
      </w:tblGrid>
      <w:tr w14:paraId="670FD5AE">
        <w:tblPrEx>
          <w:tblCellMar>
            <w:top w:w="0" w:type="dxa"/>
            <w:left w:w="108" w:type="dxa"/>
            <w:bottom w:w="0" w:type="dxa"/>
            <w:right w:w="108" w:type="dxa"/>
          </w:tblCellMar>
        </w:tblPrEx>
        <w:trPr>
          <w:trHeight w:val="2494" w:hRule="atLeast"/>
          <w:jc w:val="center"/>
        </w:trPr>
        <w:tc>
          <w:tcPr>
            <w:tcW w:w="4549" w:type="dxa"/>
            <w:tcBorders>
              <w:top w:val="single" w:color="auto" w:sz="6" w:space="0"/>
              <w:left w:val="single" w:color="auto" w:sz="6" w:space="0"/>
              <w:bottom w:val="single" w:color="auto" w:sz="6" w:space="0"/>
              <w:right w:val="single" w:color="auto" w:sz="6" w:space="0"/>
            </w:tcBorders>
            <w:noWrap w:val="0"/>
            <w:vAlign w:val="center"/>
          </w:tcPr>
          <w:p w14:paraId="5A0AF8B5">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i w:val="0"/>
                <w:iCs w:val="0"/>
                <w:sz w:val="24"/>
                <w:szCs w:val="24"/>
                <w:lang w:val="zh-CN"/>
              </w:rPr>
            </w:pPr>
            <w:r>
              <w:rPr>
                <w:rFonts w:hint="eastAsia" w:asciiTheme="minorEastAsia" w:hAnsiTheme="minorEastAsia" w:eastAsiaTheme="minorEastAsia" w:cstheme="minorEastAsia"/>
                <w:i w:val="0"/>
                <w:iCs w:val="0"/>
                <w:sz w:val="24"/>
                <w:szCs w:val="24"/>
                <w:lang w:val="zh-CN"/>
              </w:rPr>
              <w:t>法定代表人身份证复印件</w:t>
            </w:r>
          </w:p>
          <w:p w14:paraId="73DC5CA0">
            <w:pPr>
              <w:keepNext w:val="0"/>
              <w:keepLines w:val="0"/>
              <w:suppressLineNumbers w:val="0"/>
              <w:adjustRightInd w:val="0"/>
              <w:snapToGrid w:val="0"/>
              <w:spacing w:before="0" w:beforeAutospacing="0" w:after="0" w:afterAutospacing="0" w:line="348" w:lineRule="auto"/>
              <w:ind w:left="0" w:right="0"/>
              <w:jc w:val="center"/>
              <w:rPr>
                <w:rFonts w:hint="eastAsia" w:asciiTheme="minorEastAsia" w:hAnsiTheme="minorEastAsia" w:eastAsiaTheme="minorEastAsia" w:cstheme="minorEastAsia"/>
                <w:i w:val="0"/>
                <w:iCs w:val="0"/>
                <w:sz w:val="24"/>
                <w:szCs w:val="24"/>
                <w:u w:val="single"/>
              </w:rPr>
            </w:pPr>
            <w:r>
              <w:rPr>
                <w:rFonts w:hint="eastAsia" w:asciiTheme="minorEastAsia" w:hAnsiTheme="minorEastAsia" w:eastAsiaTheme="minorEastAsia" w:cstheme="minorEastAsia"/>
                <w:i w:val="0"/>
                <w:iCs w:val="0"/>
                <w:sz w:val="24"/>
                <w:szCs w:val="24"/>
              </w:rPr>
              <w:t>（正反两面）</w:t>
            </w:r>
          </w:p>
        </w:tc>
      </w:tr>
    </w:tbl>
    <w:p w14:paraId="21CE7833">
      <w:pPr>
        <w:spacing w:line="360" w:lineRule="auto"/>
        <w:ind w:right="-197" w:rightChars="-94" w:firstLine="480" w:firstLineChars="200"/>
        <w:jc w:val="left"/>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kern w:val="0"/>
          <w:sz w:val="24"/>
          <w:szCs w:val="24"/>
        </w:rPr>
        <w:t>说明：仅限法定代表人参加磋商时提供。</w:t>
      </w:r>
    </w:p>
    <w:p w14:paraId="7E3CEE9A">
      <w:pPr>
        <w:spacing w:line="360" w:lineRule="auto"/>
        <w:ind w:firstLine="1920" w:firstLineChars="8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供应商</w:t>
      </w:r>
      <w:r>
        <w:rPr>
          <w:rFonts w:hint="eastAsia" w:asciiTheme="minorEastAsia" w:hAnsiTheme="minorEastAsia" w:eastAsiaTheme="minorEastAsia" w:cstheme="minorEastAsia"/>
          <w:i w:val="0"/>
          <w:iCs w:val="0"/>
          <w:sz w:val="24"/>
          <w:szCs w:val="24"/>
          <w:lang w:val="en-US" w:eastAsia="zh-CN"/>
        </w:rPr>
        <w:t>名称</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lang w:val="en-US" w:eastAsia="zh-CN"/>
        </w:rPr>
        <w:t>盖</w:t>
      </w:r>
      <w:r>
        <w:rPr>
          <w:rFonts w:hint="eastAsia" w:asciiTheme="minorEastAsia" w:hAnsiTheme="minorEastAsia" w:eastAsiaTheme="minorEastAsia" w:cstheme="minorEastAsia"/>
          <w:i w:val="0"/>
          <w:iCs w:val="0"/>
          <w:sz w:val="24"/>
          <w:szCs w:val="24"/>
        </w:rPr>
        <w:t>章）：</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p>
    <w:p w14:paraId="032A77BD">
      <w:pPr>
        <w:adjustRightInd w:val="0"/>
        <w:snapToGrid w:val="0"/>
        <w:spacing w:line="360" w:lineRule="auto"/>
        <w:ind w:firstLine="1920" w:firstLineChars="800"/>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i w:val="0"/>
          <w:iCs w:val="0"/>
          <w:sz w:val="24"/>
          <w:szCs w:val="24"/>
        </w:rPr>
        <w:t>日  期：</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p>
    <w:p w14:paraId="0E346363">
      <w:pPr>
        <w:adjustRightInd w:val="0"/>
        <w:snapToGrid w:val="0"/>
        <w:spacing w:line="360" w:lineRule="auto"/>
        <w:jc w:val="center"/>
        <w:rPr>
          <w:rFonts w:hint="eastAsia" w:asciiTheme="minorEastAsia" w:hAnsiTheme="minorEastAsia" w:eastAsiaTheme="minorEastAsia" w:cstheme="minorEastAsia"/>
          <w:i w:val="0"/>
          <w:iCs w:val="0"/>
          <w:sz w:val="24"/>
          <w:szCs w:val="24"/>
          <w:u w:val="single"/>
        </w:rPr>
      </w:pPr>
      <w:r>
        <w:rPr>
          <w:rFonts w:hint="eastAsia" w:asciiTheme="minorEastAsia" w:hAnsiTheme="minorEastAsia" w:eastAsiaTheme="minorEastAsia" w:cstheme="minorEastAsia"/>
          <w:b/>
          <w:i w:val="0"/>
          <w:iCs w:val="0"/>
          <w:sz w:val="24"/>
          <w:szCs w:val="24"/>
        </w:rPr>
        <w:br w:type="page"/>
      </w:r>
      <w:r>
        <w:rPr>
          <w:rFonts w:hint="eastAsia" w:asciiTheme="minorEastAsia" w:hAnsiTheme="minorEastAsia" w:eastAsiaTheme="minorEastAsia" w:cstheme="minorEastAsia"/>
          <w:b/>
          <w:i w:val="0"/>
          <w:iCs w:val="0"/>
          <w:sz w:val="24"/>
          <w:szCs w:val="24"/>
        </w:rPr>
        <w:t>（2）法定代表人授权</w:t>
      </w:r>
      <w:r>
        <w:rPr>
          <w:rFonts w:hint="eastAsia" w:asciiTheme="minorEastAsia" w:hAnsiTheme="minorEastAsia" w:eastAsiaTheme="minorEastAsia" w:cstheme="minorEastAsia"/>
          <w:b/>
          <w:i w:val="0"/>
          <w:iCs w:val="0"/>
          <w:sz w:val="24"/>
          <w:szCs w:val="24"/>
          <w:lang w:val="en-US" w:eastAsia="zh-CN"/>
        </w:rPr>
        <w:t>委托</w:t>
      </w:r>
      <w:r>
        <w:rPr>
          <w:rFonts w:hint="eastAsia" w:asciiTheme="minorEastAsia" w:hAnsiTheme="minorEastAsia" w:eastAsiaTheme="minorEastAsia" w:cstheme="minorEastAsia"/>
          <w:b/>
          <w:i w:val="0"/>
          <w:iCs w:val="0"/>
          <w:sz w:val="24"/>
          <w:szCs w:val="24"/>
        </w:rPr>
        <w:t>书</w:t>
      </w:r>
    </w:p>
    <w:p w14:paraId="72F64187">
      <w:pPr>
        <w:spacing w:line="360" w:lineRule="auto"/>
        <w:rPr>
          <w:rFonts w:hint="eastAsia" w:asciiTheme="minorEastAsia" w:hAnsiTheme="minorEastAsia" w:eastAsiaTheme="minorEastAsia" w:cstheme="minorEastAsia"/>
          <w:i w:val="0"/>
          <w:iCs w:val="0"/>
          <w:spacing w:val="4"/>
          <w:sz w:val="24"/>
          <w:szCs w:val="24"/>
          <w:u w:val="single"/>
        </w:rPr>
      </w:pPr>
      <w:r>
        <w:rPr>
          <w:rFonts w:hint="eastAsia" w:asciiTheme="minorEastAsia" w:hAnsiTheme="minorEastAsia" w:eastAsiaTheme="minorEastAsia" w:cstheme="minorEastAsia"/>
          <w:i w:val="0"/>
          <w:iCs w:val="0"/>
          <w:spacing w:val="4"/>
          <w:sz w:val="24"/>
          <w:szCs w:val="24"/>
          <w:u w:val="single"/>
        </w:rPr>
        <w:t>（采购人名称）    ：</w:t>
      </w:r>
    </w:p>
    <w:p w14:paraId="20B20B3D">
      <w:pPr>
        <w:spacing w:line="360" w:lineRule="auto"/>
        <w:ind w:firstLine="480" w:firstLineChars="2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val="zh-CN"/>
        </w:rPr>
        <w:t>注册于</w:t>
      </w:r>
      <w:r>
        <w:rPr>
          <w:rFonts w:hint="eastAsia" w:asciiTheme="minorEastAsia" w:hAnsiTheme="minorEastAsia" w:eastAsiaTheme="minorEastAsia" w:cstheme="minorEastAsia"/>
          <w:i w:val="0"/>
          <w:iCs w:val="0"/>
          <w:sz w:val="24"/>
          <w:szCs w:val="24"/>
          <w:u w:val="single"/>
          <w:lang w:val="zh-CN"/>
        </w:rPr>
        <w:t xml:space="preserve">      （工商行政管理局名称）</w:t>
      </w:r>
      <w:r>
        <w:rPr>
          <w:rFonts w:hint="eastAsia" w:asciiTheme="minorEastAsia" w:hAnsiTheme="minorEastAsia" w:eastAsiaTheme="minorEastAsia" w:cstheme="minorEastAsia"/>
          <w:i w:val="0"/>
          <w:iCs w:val="0"/>
          <w:sz w:val="24"/>
          <w:szCs w:val="24"/>
          <w:lang w:val="zh-CN"/>
        </w:rPr>
        <w:t>之</w:t>
      </w:r>
      <w:r>
        <w:rPr>
          <w:rFonts w:hint="eastAsia" w:asciiTheme="minorEastAsia" w:hAnsiTheme="minorEastAsia" w:eastAsiaTheme="minorEastAsia" w:cstheme="minorEastAsia"/>
          <w:i w:val="0"/>
          <w:iCs w:val="0"/>
          <w:sz w:val="24"/>
          <w:szCs w:val="24"/>
          <w:u w:val="single"/>
          <w:lang w:val="zh-CN"/>
        </w:rPr>
        <w:t xml:space="preserve">     （供应商全称）</w:t>
      </w:r>
      <w:r>
        <w:rPr>
          <w:rFonts w:hint="eastAsia" w:asciiTheme="minorEastAsia" w:hAnsiTheme="minorEastAsia" w:eastAsiaTheme="minorEastAsia" w:cstheme="minorEastAsia"/>
          <w:i w:val="0"/>
          <w:iCs w:val="0"/>
          <w:sz w:val="24"/>
          <w:szCs w:val="24"/>
          <w:lang w:val="zh-CN"/>
        </w:rPr>
        <w:t>的法定代表人</w:t>
      </w:r>
      <w:r>
        <w:rPr>
          <w:rFonts w:hint="eastAsia" w:asciiTheme="minorEastAsia" w:hAnsiTheme="minorEastAsia" w:eastAsiaTheme="minorEastAsia" w:cstheme="minorEastAsia"/>
          <w:i w:val="0"/>
          <w:iCs w:val="0"/>
          <w:sz w:val="24"/>
          <w:szCs w:val="24"/>
          <w:u w:val="single"/>
          <w:lang w:val="zh-CN"/>
        </w:rPr>
        <w:t xml:space="preserve">      （姓名）</w:t>
      </w:r>
      <w:r>
        <w:rPr>
          <w:rFonts w:hint="eastAsia" w:asciiTheme="minorEastAsia" w:hAnsiTheme="minorEastAsia" w:eastAsiaTheme="minorEastAsia" w:cstheme="minorEastAsia"/>
          <w:i w:val="0"/>
          <w:iCs w:val="0"/>
          <w:sz w:val="24"/>
          <w:szCs w:val="24"/>
          <w:lang w:val="zh-CN"/>
        </w:rPr>
        <w:t>授权</w:t>
      </w:r>
      <w:r>
        <w:rPr>
          <w:rFonts w:hint="eastAsia" w:asciiTheme="minorEastAsia" w:hAnsiTheme="minorEastAsia" w:eastAsiaTheme="minorEastAsia" w:cstheme="minorEastAsia"/>
          <w:i w:val="0"/>
          <w:iCs w:val="0"/>
          <w:sz w:val="24"/>
          <w:szCs w:val="24"/>
          <w:u w:val="single"/>
          <w:lang w:val="zh-CN"/>
        </w:rPr>
        <w:t xml:space="preserve">     （</w:t>
      </w:r>
      <w:r>
        <w:rPr>
          <w:rFonts w:hint="eastAsia" w:asciiTheme="minorEastAsia" w:hAnsiTheme="minorEastAsia" w:eastAsiaTheme="minorEastAsia" w:cstheme="minorEastAsia"/>
          <w:i w:val="0"/>
          <w:iCs w:val="0"/>
          <w:sz w:val="24"/>
          <w:szCs w:val="24"/>
          <w:u w:val="single"/>
          <w:lang w:val="en-US" w:eastAsia="zh-CN"/>
        </w:rPr>
        <w:t>授权代表</w:t>
      </w:r>
      <w:r>
        <w:rPr>
          <w:rFonts w:hint="eastAsia" w:asciiTheme="minorEastAsia" w:hAnsiTheme="minorEastAsia" w:eastAsiaTheme="minorEastAsia" w:cstheme="minorEastAsia"/>
          <w:i w:val="0"/>
          <w:iCs w:val="0"/>
          <w:sz w:val="24"/>
          <w:szCs w:val="24"/>
          <w:u w:val="single"/>
          <w:lang w:val="zh-CN"/>
        </w:rPr>
        <w:t>姓名）</w:t>
      </w:r>
      <w:r>
        <w:rPr>
          <w:rFonts w:hint="eastAsia" w:asciiTheme="minorEastAsia" w:hAnsiTheme="minorEastAsia" w:eastAsiaTheme="minorEastAsia" w:cstheme="minorEastAsia"/>
          <w:i w:val="0"/>
          <w:iCs w:val="0"/>
          <w:sz w:val="24"/>
          <w:szCs w:val="24"/>
        </w:rPr>
        <w:t>为我方合法</w:t>
      </w:r>
      <w:r>
        <w:rPr>
          <w:rFonts w:hint="eastAsia" w:asciiTheme="minorEastAsia" w:hAnsiTheme="minorEastAsia" w:eastAsiaTheme="minorEastAsia" w:cstheme="minorEastAsia"/>
          <w:i w:val="0"/>
          <w:iCs w:val="0"/>
          <w:sz w:val="24"/>
          <w:szCs w:val="24"/>
          <w:lang w:val="en-US" w:eastAsia="zh-CN"/>
        </w:rPr>
        <w:t>委托代理人</w:t>
      </w:r>
      <w:r>
        <w:rPr>
          <w:rFonts w:hint="eastAsia" w:asciiTheme="minorEastAsia" w:hAnsiTheme="minorEastAsia" w:eastAsiaTheme="minorEastAsia" w:cstheme="minorEastAsia"/>
          <w:i w:val="0"/>
          <w:iCs w:val="0"/>
          <w:sz w:val="24"/>
          <w:szCs w:val="24"/>
        </w:rPr>
        <w:t>。代理人根据授权，以我方名义签署、澄清、说明、递交、撤回、修改</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（项目名称） </w:t>
      </w:r>
      <w:r>
        <w:rPr>
          <w:rFonts w:hint="eastAsia" w:asciiTheme="minorEastAsia" w:hAnsiTheme="minorEastAsia" w:eastAsiaTheme="minorEastAsia" w:cstheme="minorEastAsia"/>
          <w:i w:val="0"/>
          <w:iCs w:val="0"/>
          <w:sz w:val="24"/>
          <w:szCs w:val="24"/>
          <w:lang w:eastAsia="zh-CN"/>
        </w:rPr>
        <w:t>响应文件</w:t>
      </w:r>
      <w:r>
        <w:rPr>
          <w:rFonts w:hint="eastAsia" w:asciiTheme="minorEastAsia" w:hAnsiTheme="minorEastAsia" w:eastAsiaTheme="minorEastAsia" w:cstheme="minorEastAsia"/>
          <w:i w:val="0"/>
          <w:iCs w:val="0"/>
          <w:sz w:val="24"/>
          <w:szCs w:val="24"/>
        </w:rPr>
        <w:t>、签订合同和处理有关事宜，其法律后果由我方承担。</w:t>
      </w:r>
    </w:p>
    <w:p w14:paraId="20ED80DD">
      <w:pPr>
        <w:spacing w:line="360" w:lineRule="auto"/>
        <w:ind w:firstLine="480" w:firstLineChars="200"/>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rPr>
        <w:t>代理人无转委托权。</w:t>
      </w:r>
    </w:p>
    <w:p w14:paraId="2289002C">
      <w:pPr>
        <w:autoSpaceDE w:val="0"/>
        <w:autoSpaceDN w:val="0"/>
        <w:adjustRightInd w:val="0"/>
        <w:spacing w:line="360" w:lineRule="auto"/>
        <w:ind w:firstLine="630" w:firstLineChars="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说明：</w:t>
      </w:r>
      <w:r>
        <w:rPr>
          <w:rFonts w:hint="eastAsia" w:asciiTheme="minorEastAsia" w:hAnsiTheme="minorEastAsia" w:eastAsiaTheme="minorEastAsia" w:cstheme="minorEastAsia"/>
          <w:i w:val="0"/>
          <w:iCs w:val="0"/>
          <w:sz w:val="24"/>
          <w:szCs w:val="24"/>
          <w:highlight w:val="none"/>
        </w:rPr>
        <w:t>本授权</w:t>
      </w:r>
      <w:r>
        <w:rPr>
          <w:rFonts w:hint="eastAsia" w:asciiTheme="minorEastAsia" w:hAnsiTheme="minorEastAsia" w:eastAsiaTheme="minorEastAsia" w:cstheme="minorEastAsia"/>
          <w:i w:val="0"/>
          <w:iCs w:val="0"/>
          <w:sz w:val="24"/>
          <w:szCs w:val="24"/>
          <w:highlight w:val="none"/>
          <w:lang w:eastAsia="zh-CN"/>
        </w:rPr>
        <w:t>委托</w:t>
      </w:r>
      <w:r>
        <w:rPr>
          <w:rFonts w:hint="eastAsia" w:asciiTheme="minorEastAsia" w:hAnsiTheme="minorEastAsia" w:eastAsiaTheme="minorEastAsia" w:cstheme="minorEastAsia"/>
          <w:i w:val="0"/>
          <w:iCs w:val="0"/>
          <w:sz w:val="24"/>
          <w:szCs w:val="24"/>
          <w:highlight w:val="none"/>
        </w:rPr>
        <w:t>书</w:t>
      </w:r>
      <w:r>
        <w:rPr>
          <w:rFonts w:hint="eastAsia" w:asciiTheme="minorEastAsia" w:hAnsiTheme="minorEastAsia" w:eastAsiaTheme="minorEastAsia" w:cstheme="minorEastAsia"/>
          <w:i w:val="0"/>
          <w:iCs w:val="0"/>
          <w:sz w:val="24"/>
          <w:szCs w:val="24"/>
          <w:highlight w:val="none"/>
          <w:lang w:eastAsia="zh-CN"/>
        </w:rPr>
        <w:t>自</w:t>
      </w:r>
      <w:r>
        <w:rPr>
          <w:rFonts w:hint="eastAsia" w:asciiTheme="minorEastAsia" w:hAnsiTheme="minorEastAsia" w:eastAsiaTheme="minorEastAsia" w:cstheme="minorEastAsia"/>
          <w:i w:val="0"/>
          <w:iCs w:val="0"/>
          <w:sz w:val="24"/>
          <w:szCs w:val="24"/>
          <w:highlight w:val="none"/>
        </w:rPr>
        <w:t>签发之日起</w:t>
      </w:r>
      <w:r>
        <w:rPr>
          <w:rFonts w:hint="eastAsia" w:asciiTheme="minorEastAsia" w:hAnsiTheme="minorEastAsia" w:eastAsiaTheme="minorEastAsia" w:cstheme="minorEastAsia"/>
          <w:i w:val="0"/>
          <w:iCs w:val="0"/>
          <w:sz w:val="24"/>
          <w:szCs w:val="24"/>
          <w:highlight w:val="none"/>
          <w:lang w:eastAsia="zh-CN"/>
        </w:rPr>
        <w:t>生效，授权委托书有效期自磋商有效期</w:t>
      </w:r>
      <w:r>
        <w:rPr>
          <w:rFonts w:hint="eastAsia" w:asciiTheme="minorEastAsia" w:hAnsiTheme="minorEastAsia" w:eastAsiaTheme="minorEastAsia" w:cstheme="minorEastAsia"/>
          <w:i w:val="0"/>
          <w:iCs w:val="0"/>
          <w:sz w:val="24"/>
          <w:szCs w:val="24"/>
          <w:highlight w:val="none"/>
          <w:lang w:val="en-US" w:eastAsia="zh-CN"/>
        </w:rPr>
        <w:t>届满之日起</w:t>
      </w:r>
      <w:r>
        <w:rPr>
          <w:rFonts w:hint="eastAsia" w:asciiTheme="minorEastAsia" w:hAnsiTheme="minorEastAsia" w:eastAsiaTheme="minorEastAsia" w:cstheme="minorEastAsia"/>
          <w:i w:val="0"/>
          <w:iCs w:val="0"/>
          <w:sz w:val="24"/>
          <w:szCs w:val="24"/>
          <w:highlight w:val="none"/>
          <w:lang w:val="zh-CN"/>
        </w:rPr>
        <w:t>失效，仅限授权代表参加磋商时提供。</w:t>
      </w:r>
    </w:p>
    <w:p w14:paraId="37A51A57">
      <w:pPr>
        <w:spacing w:line="360" w:lineRule="auto"/>
        <w:ind w:firstLine="480" w:firstLineChars="2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供应商</w:t>
      </w:r>
      <w:r>
        <w:rPr>
          <w:rFonts w:hint="eastAsia" w:asciiTheme="minorEastAsia" w:hAnsiTheme="minorEastAsia" w:eastAsiaTheme="minorEastAsia" w:cstheme="minorEastAsia"/>
          <w:i w:val="0"/>
          <w:iCs w:val="0"/>
          <w:sz w:val="24"/>
          <w:szCs w:val="24"/>
          <w:lang w:val="en-US" w:eastAsia="zh-CN"/>
        </w:rPr>
        <w:t>名称</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（盖</w:t>
      </w:r>
      <w:r>
        <w:rPr>
          <w:rFonts w:hint="eastAsia" w:asciiTheme="minorEastAsia" w:hAnsiTheme="minorEastAsia" w:eastAsiaTheme="minorEastAsia" w:cstheme="minorEastAsia"/>
          <w:i w:val="0"/>
          <w:iCs w:val="0"/>
          <w:sz w:val="24"/>
          <w:szCs w:val="24"/>
          <w:lang w:val="en-US" w:eastAsia="zh-CN"/>
        </w:rPr>
        <w:t xml:space="preserve">      </w:t>
      </w:r>
      <w:r>
        <w:rPr>
          <w:rFonts w:hint="eastAsia" w:asciiTheme="minorEastAsia" w:hAnsiTheme="minorEastAsia" w:eastAsiaTheme="minorEastAsia" w:cstheme="minorEastAsia"/>
          <w:i w:val="0"/>
          <w:iCs w:val="0"/>
          <w:sz w:val="24"/>
          <w:szCs w:val="24"/>
        </w:rPr>
        <w:t>章）</w:t>
      </w:r>
    </w:p>
    <w:p w14:paraId="2A9462E5">
      <w:pPr>
        <w:spacing w:line="360" w:lineRule="auto"/>
        <w:ind w:firstLine="480" w:firstLineChars="2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法定代表人：</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（签字或盖章）</w:t>
      </w:r>
    </w:p>
    <w:p w14:paraId="71391649">
      <w:pPr>
        <w:spacing w:line="360" w:lineRule="auto"/>
        <w:ind w:firstLine="480" w:firstLineChars="2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身份证号码：</w:t>
      </w:r>
      <w:r>
        <w:rPr>
          <w:rFonts w:hint="eastAsia" w:asciiTheme="minorEastAsia" w:hAnsiTheme="minorEastAsia" w:eastAsiaTheme="minorEastAsia" w:cstheme="minorEastAsia"/>
          <w:i w:val="0"/>
          <w:iCs w:val="0"/>
          <w:sz w:val="24"/>
          <w:szCs w:val="24"/>
          <w:u w:val="single"/>
        </w:rPr>
        <w:t xml:space="preserve">                   </w:t>
      </w:r>
    </w:p>
    <w:p w14:paraId="3F1B95A5">
      <w:pPr>
        <w:spacing w:line="360" w:lineRule="auto"/>
        <w:ind w:firstLine="480" w:firstLineChars="2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val="en-US" w:eastAsia="zh-CN"/>
        </w:rPr>
        <w:t>授权代表</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（签      字）</w:t>
      </w:r>
    </w:p>
    <w:p w14:paraId="4054C542">
      <w:pPr>
        <w:spacing w:line="360" w:lineRule="auto"/>
        <w:ind w:firstLine="480" w:firstLineChars="200"/>
        <w:rPr>
          <w:rFonts w:hint="eastAsia" w:asciiTheme="minorEastAsia" w:hAnsiTheme="minorEastAsia" w:eastAsiaTheme="minorEastAsia" w:cstheme="minorEastAsia"/>
          <w:i w:val="0"/>
          <w:iCs w:val="0"/>
          <w:sz w:val="24"/>
          <w:szCs w:val="24"/>
          <w:u w:val="single"/>
        </w:rPr>
      </w:pPr>
      <w:r>
        <w:rPr>
          <w:rFonts w:hint="eastAsia" w:asciiTheme="minorEastAsia" w:hAnsiTheme="minorEastAsia" w:eastAsiaTheme="minorEastAsia" w:cstheme="minorEastAsia"/>
          <w:i w:val="0"/>
          <w:iCs w:val="0"/>
          <w:sz w:val="24"/>
          <w:szCs w:val="24"/>
        </w:rPr>
        <w:t>身份证号码：</w:t>
      </w:r>
      <w:r>
        <w:rPr>
          <w:rFonts w:hint="eastAsia" w:asciiTheme="minorEastAsia" w:hAnsiTheme="minorEastAsia" w:eastAsiaTheme="minorEastAsia" w:cstheme="minorEastAsia"/>
          <w:i w:val="0"/>
          <w:iCs w:val="0"/>
          <w:sz w:val="24"/>
          <w:szCs w:val="24"/>
          <w:u w:val="single"/>
        </w:rPr>
        <w:t xml:space="preserve">                   </w:t>
      </w:r>
    </w:p>
    <w:p w14:paraId="00B94B31">
      <w:pPr>
        <w:spacing w:line="360" w:lineRule="auto"/>
        <w:ind w:firstLine="4080" w:firstLineChars="17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年</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月</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日</w:t>
      </w:r>
    </w:p>
    <w:p w14:paraId="0E3EB7A2">
      <w:pPr>
        <w:numPr>
          <w:ins w:id="0" w:author="admin" w:date="2018-10-15T16:11:00Z"/>
        </w:numPr>
        <w:spacing w:line="480" w:lineRule="auto"/>
        <w:ind w:firstLine="420"/>
        <w:rPr>
          <w:rFonts w:hint="eastAsia" w:asciiTheme="minorEastAsia" w:hAnsiTheme="minorEastAsia" w:eastAsiaTheme="minorEastAsia" w:cstheme="minorEastAsia"/>
          <w:bCs/>
          <w:i w:val="0"/>
          <w:iCs w:val="0"/>
          <w:sz w:val="24"/>
          <w:szCs w:val="24"/>
        </w:rPr>
      </w:pPr>
      <w:r>
        <w:rPr>
          <w:rFonts w:hint="eastAsia" w:asciiTheme="minorEastAsia" w:hAnsiTheme="minorEastAsia" w:eastAsiaTheme="minorEastAsia" w:cstheme="minorEastAsia"/>
          <w:bCs/>
          <w:i w:val="0"/>
          <w:iCs w:val="0"/>
          <w:sz w:val="24"/>
          <w:szCs w:val="24"/>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99060</wp:posOffset>
                </wp:positionV>
                <wp:extent cx="2867025" cy="1584960"/>
                <wp:effectExtent l="4445" t="4445" r="5080" b="10795"/>
                <wp:wrapNone/>
                <wp:docPr id="6" name="文本框 6"/>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F61E34B">
                            <w:pPr>
                              <w:jc w:val="center"/>
                              <w:rPr>
                                <w:rFonts w:hint="eastAsia" w:ascii="黑体" w:eastAsia="黑体"/>
                                <w:sz w:val="32"/>
                                <w:szCs w:val="32"/>
                              </w:rPr>
                            </w:pPr>
                          </w:p>
                          <w:p w14:paraId="68E9F077">
                            <w:pPr>
                              <w:adjustRightInd w:val="0"/>
                              <w:snapToGrid w:val="0"/>
                              <w:spacing w:line="348" w:lineRule="auto"/>
                              <w:jc w:val="center"/>
                              <w:rPr>
                                <w:rFonts w:hint="eastAsia" w:ascii="仿宋_GB2312" w:hAnsi="宋体" w:eastAsia="仿宋_GB2312"/>
                                <w:sz w:val="32"/>
                                <w:szCs w:val="32"/>
                              </w:rPr>
                            </w:pPr>
                            <w:r>
                              <w:rPr>
                                <w:rFonts w:hint="eastAsia" w:ascii="仿宋_GB2312" w:hAnsi="宋体" w:eastAsia="仿宋_GB2312"/>
                                <w:sz w:val="32"/>
                                <w:szCs w:val="32"/>
                              </w:rPr>
                              <w:t>法定代表人身份证复印件</w:t>
                            </w:r>
                          </w:p>
                          <w:p w14:paraId="143BF734">
                            <w:pPr>
                              <w:adjustRightInd w:val="0"/>
                              <w:snapToGrid w:val="0"/>
                              <w:spacing w:line="348" w:lineRule="auto"/>
                              <w:jc w:val="center"/>
                              <w:rPr>
                                <w:rFonts w:hint="eastAsia" w:ascii="仿宋_GB2312" w:hAnsi="宋体" w:eastAsia="仿宋_GB2312"/>
                                <w:sz w:val="32"/>
                                <w:szCs w:val="32"/>
                              </w:rPr>
                            </w:pPr>
                            <w:r>
                              <w:rPr>
                                <w:rFonts w:hint="eastAsia" w:ascii="仿宋_GB2312" w:hAnsi="宋体" w:eastAsia="仿宋_GB2312"/>
                                <w:sz w:val="32"/>
                                <w:szCs w:val="32"/>
                              </w:rPr>
                              <w:t>（正反两面）</w:t>
                            </w:r>
                          </w:p>
                        </w:txbxContent>
                      </wps:txbx>
                      <wps:bodyPr upright="1"/>
                    </wps:wsp>
                  </a:graphicData>
                </a:graphic>
              </wp:anchor>
            </w:drawing>
          </mc:Choice>
          <mc:Fallback>
            <w:pict>
              <v:shape id="_x0000_s1026" o:spid="_x0000_s1026" o:spt="202" type="#_x0000_t202" style="position:absolute;left:0pt;margin-left:-9pt;margin-top:7.8pt;height:124.8pt;width:225.75pt;z-index:251659264;mso-width-relative:page;mso-height-relative:page;" fillcolor="#FFFFFF" filled="t" stroked="t" coordsize="21600,21600" o:gfxdata="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upjCANoAAAAKAQAADwAAAAAAAAAB&#10;ACAAAAAiAAAAZHJzL2Rvd25yZXYueG1sUEsBAhQAFAAAAAgAh07iQAjPbDgOAgAANwQAAA4AAAAA&#10;AAAAAQAgAAAAKQEAAGRycy9lMm9Eb2MueG1sUEsFBgAAAAAGAAYAWQEAAKkFAAAAAA==&#10;">
                <v:fill on="t" focussize="0,0"/>
                <v:stroke color="#000000" joinstyle="miter"/>
                <v:imagedata o:title=""/>
                <o:lock v:ext="edit" aspectratio="f"/>
                <v:textbox>
                  <w:txbxContent>
                    <w:p w14:paraId="5F61E34B">
                      <w:pPr>
                        <w:jc w:val="center"/>
                        <w:rPr>
                          <w:rFonts w:hint="eastAsia" w:ascii="黑体" w:eastAsia="黑体"/>
                          <w:sz w:val="32"/>
                          <w:szCs w:val="32"/>
                        </w:rPr>
                      </w:pPr>
                    </w:p>
                    <w:p w14:paraId="68E9F077">
                      <w:pPr>
                        <w:adjustRightInd w:val="0"/>
                        <w:snapToGrid w:val="0"/>
                        <w:spacing w:line="348" w:lineRule="auto"/>
                        <w:jc w:val="center"/>
                        <w:rPr>
                          <w:rFonts w:hint="eastAsia" w:ascii="仿宋_GB2312" w:hAnsi="宋体" w:eastAsia="仿宋_GB2312"/>
                          <w:sz w:val="32"/>
                          <w:szCs w:val="32"/>
                        </w:rPr>
                      </w:pPr>
                      <w:r>
                        <w:rPr>
                          <w:rFonts w:hint="eastAsia" w:ascii="仿宋_GB2312" w:hAnsi="宋体" w:eastAsia="仿宋_GB2312"/>
                          <w:sz w:val="32"/>
                          <w:szCs w:val="32"/>
                        </w:rPr>
                        <w:t>法定代表人身份证复印件</w:t>
                      </w:r>
                    </w:p>
                    <w:p w14:paraId="143BF734">
                      <w:pPr>
                        <w:adjustRightInd w:val="0"/>
                        <w:snapToGrid w:val="0"/>
                        <w:spacing w:line="348" w:lineRule="auto"/>
                        <w:jc w:val="center"/>
                        <w:rPr>
                          <w:rFonts w:hint="eastAsia" w:ascii="仿宋_GB2312" w:hAnsi="宋体" w:eastAsia="仿宋_GB2312"/>
                          <w:sz w:val="32"/>
                          <w:szCs w:val="32"/>
                        </w:rPr>
                      </w:pPr>
                      <w:r>
                        <w:rPr>
                          <w:rFonts w:hint="eastAsia" w:ascii="仿宋_GB2312" w:hAnsi="宋体" w:eastAsia="仿宋_GB2312"/>
                          <w:sz w:val="32"/>
                          <w:szCs w:val="32"/>
                        </w:rPr>
                        <w:t>（正反两面）</w:t>
                      </w:r>
                    </w:p>
                  </w:txbxContent>
                </v:textbox>
              </v:shape>
            </w:pict>
          </mc:Fallback>
        </mc:AlternateContent>
      </w:r>
      <w:r>
        <w:rPr>
          <w:rFonts w:hint="eastAsia" w:asciiTheme="minorEastAsia" w:hAnsiTheme="minorEastAsia" w:eastAsiaTheme="minorEastAsia" w:cstheme="minorEastAsia"/>
          <w:bCs/>
          <w:i w:val="0"/>
          <w:iCs w:val="0"/>
          <w:sz w:val="24"/>
          <w:szCs w:val="24"/>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99060</wp:posOffset>
                </wp:positionV>
                <wp:extent cx="2867025" cy="1584960"/>
                <wp:effectExtent l="4445" t="4445" r="5080" b="10795"/>
                <wp:wrapNone/>
                <wp:docPr id="7" name="文本框 7"/>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89B5C8B">
                            <w:pPr>
                              <w:jc w:val="center"/>
                              <w:rPr>
                                <w:rFonts w:hint="eastAsia" w:ascii="黑体" w:eastAsia="黑体"/>
                                <w:sz w:val="32"/>
                                <w:szCs w:val="32"/>
                              </w:rPr>
                            </w:pPr>
                          </w:p>
                          <w:p w14:paraId="1C8CA28A">
                            <w:pPr>
                              <w:adjustRightInd w:val="0"/>
                              <w:snapToGrid w:val="0"/>
                              <w:spacing w:line="348" w:lineRule="auto"/>
                              <w:jc w:val="center"/>
                              <w:rPr>
                                <w:rFonts w:hint="eastAsia" w:ascii="仿宋_GB2312" w:hAnsi="宋体" w:eastAsia="仿宋_GB2312"/>
                                <w:sz w:val="32"/>
                                <w:szCs w:val="32"/>
                              </w:rPr>
                            </w:pPr>
                            <w:r>
                              <w:rPr>
                                <w:rFonts w:hint="eastAsia" w:ascii="仿宋_GB2312" w:hAnsi="宋体" w:eastAsia="仿宋_GB2312"/>
                                <w:b w:val="0"/>
                                <w:bCs w:val="0"/>
                                <w:color w:val="auto"/>
                                <w:sz w:val="32"/>
                                <w:szCs w:val="32"/>
                                <w:highlight w:val="none"/>
                                <w:lang w:eastAsia="zh-CN"/>
                              </w:rPr>
                              <w:t>授权代表</w:t>
                            </w:r>
                            <w:r>
                              <w:rPr>
                                <w:rFonts w:hint="eastAsia" w:ascii="仿宋_GB2312" w:hAnsi="宋体" w:eastAsia="仿宋_GB2312"/>
                                <w:b w:val="0"/>
                                <w:bCs w:val="0"/>
                                <w:color w:val="auto"/>
                                <w:sz w:val="32"/>
                                <w:szCs w:val="32"/>
                                <w:highlight w:val="none"/>
                              </w:rPr>
                              <w:t>身份证复印</w:t>
                            </w:r>
                            <w:r>
                              <w:rPr>
                                <w:rFonts w:hint="eastAsia" w:ascii="仿宋_GB2312" w:hAnsi="宋体" w:eastAsia="仿宋_GB2312"/>
                                <w:sz w:val="32"/>
                                <w:szCs w:val="32"/>
                              </w:rPr>
                              <w:t>件</w:t>
                            </w:r>
                          </w:p>
                          <w:p w14:paraId="70205764">
                            <w:pPr>
                              <w:adjustRightInd w:val="0"/>
                              <w:snapToGrid w:val="0"/>
                              <w:spacing w:line="348" w:lineRule="auto"/>
                              <w:jc w:val="center"/>
                              <w:rPr>
                                <w:rFonts w:hint="eastAsia" w:ascii="仿宋_GB2312" w:hAnsi="宋体" w:eastAsia="仿宋_GB2312"/>
                                <w:sz w:val="32"/>
                                <w:szCs w:val="32"/>
                              </w:rPr>
                            </w:pPr>
                            <w:r>
                              <w:rPr>
                                <w:rFonts w:hint="eastAsia" w:ascii="仿宋_GB2312" w:hAnsi="宋体" w:eastAsia="仿宋_GB2312"/>
                                <w:sz w:val="32"/>
                                <w:szCs w:val="32"/>
                              </w:rPr>
                              <w:t>（正反两面）</w:t>
                            </w:r>
                          </w:p>
                        </w:txbxContent>
                      </wps:txbx>
                      <wps:bodyPr upright="1"/>
                    </wps:wsp>
                  </a:graphicData>
                </a:graphic>
              </wp:anchor>
            </w:drawing>
          </mc:Choice>
          <mc:Fallback>
            <w:pict>
              <v:shape id="_x0000_s1026" o:spid="_x0000_s1026" o:spt="202" type="#_x0000_t202" style="position:absolute;left:0pt;margin-left:243pt;margin-top:7.8pt;height:124.8pt;width:225.75pt;z-index:251660288;mso-width-relative:page;mso-height-relative:page;" fillcolor="#FFFFFF" filled="t" stroked="t" coordsize="21600,21600" o:gfxdata="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3aWF02gAAAAoBAAAPAAAAAAAAAAEA&#10;IAAAACIAAABkcnMvZG93bnJldi54bWxQSwECFAAUAAAACACHTuJAtG3N0w0CAAA3BAAADgAAAAAA&#10;AAABACAAAAApAQAAZHJzL2Uyb0RvYy54bWxQSwUGAAAAAAYABgBZAQAAqAUAAAAA&#10;">
                <v:fill on="t" focussize="0,0"/>
                <v:stroke color="#000000" joinstyle="miter"/>
                <v:imagedata o:title=""/>
                <o:lock v:ext="edit" aspectratio="f"/>
                <v:textbox>
                  <w:txbxContent>
                    <w:p w14:paraId="689B5C8B">
                      <w:pPr>
                        <w:jc w:val="center"/>
                        <w:rPr>
                          <w:rFonts w:hint="eastAsia" w:ascii="黑体" w:eastAsia="黑体"/>
                          <w:sz w:val="32"/>
                          <w:szCs w:val="32"/>
                        </w:rPr>
                      </w:pPr>
                    </w:p>
                    <w:p w14:paraId="1C8CA28A">
                      <w:pPr>
                        <w:adjustRightInd w:val="0"/>
                        <w:snapToGrid w:val="0"/>
                        <w:spacing w:line="348" w:lineRule="auto"/>
                        <w:jc w:val="center"/>
                        <w:rPr>
                          <w:rFonts w:hint="eastAsia" w:ascii="仿宋_GB2312" w:hAnsi="宋体" w:eastAsia="仿宋_GB2312"/>
                          <w:sz w:val="32"/>
                          <w:szCs w:val="32"/>
                        </w:rPr>
                      </w:pPr>
                      <w:r>
                        <w:rPr>
                          <w:rFonts w:hint="eastAsia" w:ascii="仿宋_GB2312" w:hAnsi="宋体" w:eastAsia="仿宋_GB2312"/>
                          <w:b w:val="0"/>
                          <w:bCs w:val="0"/>
                          <w:color w:val="auto"/>
                          <w:sz w:val="32"/>
                          <w:szCs w:val="32"/>
                          <w:highlight w:val="none"/>
                          <w:lang w:eastAsia="zh-CN"/>
                        </w:rPr>
                        <w:t>授权代表</w:t>
                      </w:r>
                      <w:r>
                        <w:rPr>
                          <w:rFonts w:hint="eastAsia" w:ascii="仿宋_GB2312" w:hAnsi="宋体" w:eastAsia="仿宋_GB2312"/>
                          <w:b w:val="0"/>
                          <w:bCs w:val="0"/>
                          <w:color w:val="auto"/>
                          <w:sz w:val="32"/>
                          <w:szCs w:val="32"/>
                          <w:highlight w:val="none"/>
                        </w:rPr>
                        <w:t>身份证复印</w:t>
                      </w:r>
                      <w:r>
                        <w:rPr>
                          <w:rFonts w:hint="eastAsia" w:ascii="仿宋_GB2312" w:hAnsi="宋体" w:eastAsia="仿宋_GB2312"/>
                          <w:sz w:val="32"/>
                          <w:szCs w:val="32"/>
                        </w:rPr>
                        <w:t>件</w:t>
                      </w:r>
                    </w:p>
                    <w:p w14:paraId="70205764">
                      <w:pPr>
                        <w:adjustRightInd w:val="0"/>
                        <w:snapToGrid w:val="0"/>
                        <w:spacing w:line="348" w:lineRule="auto"/>
                        <w:jc w:val="center"/>
                        <w:rPr>
                          <w:rFonts w:hint="eastAsia" w:ascii="仿宋_GB2312" w:hAnsi="宋体" w:eastAsia="仿宋_GB2312"/>
                          <w:sz w:val="32"/>
                          <w:szCs w:val="32"/>
                        </w:rPr>
                      </w:pPr>
                      <w:r>
                        <w:rPr>
                          <w:rFonts w:hint="eastAsia" w:ascii="仿宋_GB2312" w:hAnsi="宋体" w:eastAsia="仿宋_GB2312"/>
                          <w:sz w:val="32"/>
                          <w:szCs w:val="32"/>
                        </w:rPr>
                        <w:t>（正反两面）</w:t>
                      </w:r>
                    </w:p>
                  </w:txbxContent>
                </v:textbox>
              </v:shape>
            </w:pict>
          </mc:Fallback>
        </mc:AlternateContent>
      </w:r>
    </w:p>
    <w:p w14:paraId="68FB6EFB">
      <w:pPr>
        <w:spacing w:line="480" w:lineRule="auto"/>
        <w:ind w:firstLine="420"/>
        <w:rPr>
          <w:rFonts w:hint="eastAsia" w:asciiTheme="minorEastAsia" w:hAnsiTheme="minorEastAsia" w:eastAsiaTheme="minorEastAsia" w:cstheme="minorEastAsia"/>
          <w:bCs/>
          <w:i w:val="0"/>
          <w:iCs w:val="0"/>
          <w:sz w:val="24"/>
          <w:szCs w:val="24"/>
        </w:rPr>
      </w:pPr>
    </w:p>
    <w:p w14:paraId="006E856E">
      <w:pPr>
        <w:spacing w:line="480" w:lineRule="auto"/>
        <w:ind w:firstLine="420"/>
        <w:rPr>
          <w:rFonts w:hint="eastAsia" w:asciiTheme="minorEastAsia" w:hAnsiTheme="minorEastAsia" w:eastAsiaTheme="minorEastAsia" w:cstheme="minorEastAsia"/>
          <w:bCs/>
          <w:i w:val="0"/>
          <w:iCs w:val="0"/>
          <w:sz w:val="24"/>
          <w:szCs w:val="24"/>
        </w:rPr>
      </w:pPr>
    </w:p>
    <w:p w14:paraId="308C614F">
      <w:pPr>
        <w:adjustRightInd w:val="0"/>
        <w:snapToGrid w:val="0"/>
        <w:spacing w:line="360" w:lineRule="auto"/>
        <w:jc w:val="both"/>
        <w:rPr>
          <w:rFonts w:hint="eastAsia" w:asciiTheme="minorEastAsia" w:hAnsiTheme="minorEastAsia" w:eastAsiaTheme="minorEastAsia" w:cstheme="minorEastAsia"/>
          <w:i w:val="0"/>
          <w:iCs w:val="0"/>
          <w:sz w:val="24"/>
          <w:szCs w:val="24"/>
          <w:lang w:val="en-US" w:eastAsia="zh-CN"/>
        </w:rPr>
      </w:pPr>
      <w:bookmarkStart w:id="309" w:name="_Toc15159"/>
      <w:bookmarkStart w:id="310" w:name="_Toc29876"/>
      <w:bookmarkStart w:id="311" w:name="_Toc14440"/>
      <w:r>
        <w:rPr>
          <w:rFonts w:hint="eastAsia" w:asciiTheme="minorEastAsia" w:hAnsiTheme="minorEastAsia" w:eastAsiaTheme="minorEastAsia" w:cstheme="minorEastAsia"/>
          <w:b/>
          <w:bCs/>
          <w:i w:val="0"/>
          <w:iCs w:val="0"/>
          <w:kern w:val="2"/>
          <w:sz w:val="24"/>
          <w:szCs w:val="24"/>
          <w:lang w:val="zh-CN" w:eastAsia="zh-CN" w:bidi="ar-SA"/>
        </w:rPr>
        <w:br w:type="page"/>
      </w:r>
      <w:r>
        <w:rPr>
          <w:rFonts w:hint="eastAsia" w:asciiTheme="minorEastAsia" w:hAnsiTheme="minorEastAsia" w:eastAsiaTheme="minorEastAsia" w:cstheme="minorEastAsia"/>
          <w:b/>
          <w:i w:val="0"/>
          <w:iCs w:val="0"/>
          <w:sz w:val="24"/>
          <w:szCs w:val="24"/>
        </w:rPr>
        <w:t>附</w:t>
      </w:r>
      <w:r>
        <w:rPr>
          <w:rFonts w:hint="eastAsia" w:asciiTheme="minorEastAsia" w:hAnsiTheme="minorEastAsia" w:eastAsiaTheme="minorEastAsia" w:cstheme="minorEastAsia"/>
          <w:b/>
          <w:i w:val="0"/>
          <w:iCs w:val="0"/>
          <w:sz w:val="24"/>
          <w:szCs w:val="24"/>
          <w:lang w:val="en-US" w:eastAsia="zh-CN"/>
        </w:rPr>
        <w:t>5：</w:t>
      </w:r>
    </w:p>
    <w:p w14:paraId="705E79C1">
      <w:pPr>
        <w:adjustRightInd w:val="0"/>
        <w:snapToGrid w:val="0"/>
        <w:spacing w:line="360" w:lineRule="auto"/>
        <w:jc w:val="center"/>
        <w:rPr>
          <w:rFonts w:hint="eastAsia" w:asciiTheme="minorEastAsia" w:hAnsiTheme="minorEastAsia" w:eastAsiaTheme="minorEastAsia" w:cstheme="minorEastAsia"/>
          <w:b/>
          <w:bCs/>
          <w:i w:val="0"/>
          <w:iCs w:val="0"/>
          <w:sz w:val="24"/>
          <w:szCs w:val="24"/>
          <w:highlight w:val="none"/>
          <w:lang w:eastAsia="zh-CN"/>
        </w:rPr>
      </w:pPr>
      <w:r>
        <w:rPr>
          <w:rFonts w:hint="eastAsia" w:asciiTheme="minorEastAsia" w:hAnsiTheme="minorEastAsia" w:eastAsiaTheme="minorEastAsia" w:cstheme="minorEastAsia"/>
          <w:b/>
          <w:bCs/>
          <w:i w:val="0"/>
          <w:iCs w:val="0"/>
          <w:sz w:val="24"/>
          <w:szCs w:val="24"/>
          <w:highlight w:val="none"/>
        </w:rPr>
        <w:t>供应商关系关联</w:t>
      </w:r>
      <w:r>
        <w:rPr>
          <w:rFonts w:hint="eastAsia" w:asciiTheme="minorEastAsia" w:hAnsiTheme="minorEastAsia" w:eastAsiaTheme="minorEastAsia" w:cstheme="minorEastAsia"/>
          <w:b/>
          <w:bCs/>
          <w:i w:val="0"/>
          <w:iCs w:val="0"/>
          <w:sz w:val="24"/>
          <w:szCs w:val="24"/>
          <w:highlight w:val="none"/>
          <w:lang w:eastAsia="zh-CN"/>
        </w:rPr>
        <w:t>声明</w:t>
      </w:r>
    </w:p>
    <w:p w14:paraId="53FCA803">
      <w:pPr>
        <w:spacing w:line="540" w:lineRule="exact"/>
        <w:ind w:right="-197" w:rightChars="-94"/>
        <w:jc w:val="left"/>
        <w:rPr>
          <w:rFonts w:hint="eastAsia" w:asciiTheme="minorEastAsia" w:hAnsiTheme="minorEastAsia" w:eastAsiaTheme="minorEastAsia" w:cstheme="minorEastAsia"/>
          <w:i w:val="0"/>
          <w:iCs w:val="0"/>
          <w:sz w:val="24"/>
          <w:szCs w:val="24"/>
          <w:highlight w:val="none"/>
          <w:u w:val="single"/>
        </w:rPr>
      </w:pPr>
      <w:r>
        <w:rPr>
          <w:rFonts w:hint="eastAsia" w:asciiTheme="minorEastAsia" w:hAnsiTheme="minorEastAsia" w:eastAsiaTheme="minorEastAsia" w:cstheme="minorEastAsia"/>
          <w:i w:val="0"/>
          <w:iCs w:val="0"/>
          <w:sz w:val="24"/>
          <w:szCs w:val="24"/>
          <w:highlight w:val="none"/>
          <w:u w:val="single"/>
        </w:rPr>
        <w:t>（采购人名称）    ：</w:t>
      </w:r>
    </w:p>
    <w:p w14:paraId="1920B1E9">
      <w:pPr>
        <w:spacing w:line="540" w:lineRule="exact"/>
        <w:ind w:right="-197" w:rightChars="-94" w:firstLine="480" w:firstLineChars="200"/>
        <w:jc w:val="left"/>
        <w:rPr>
          <w:rFonts w:hint="eastAsia" w:asciiTheme="minorEastAsia" w:hAnsiTheme="minorEastAsia" w:eastAsiaTheme="minorEastAsia" w:cstheme="minorEastAsia"/>
          <w:i w:val="0"/>
          <w:iCs w:val="0"/>
          <w:sz w:val="24"/>
          <w:szCs w:val="24"/>
          <w:highlight w:val="none"/>
          <w:lang w:eastAsia="zh-CN"/>
        </w:rPr>
      </w:pPr>
      <w:r>
        <w:rPr>
          <w:rFonts w:hint="eastAsia" w:asciiTheme="minorEastAsia" w:hAnsiTheme="minorEastAsia" w:eastAsiaTheme="minorEastAsia" w:cstheme="minorEastAsia"/>
          <w:i w:val="0"/>
          <w:iCs w:val="0"/>
          <w:sz w:val="24"/>
          <w:szCs w:val="24"/>
          <w:highlight w:val="none"/>
        </w:rPr>
        <w:t>我</w:t>
      </w:r>
      <w:r>
        <w:rPr>
          <w:rFonts w:hint="eastAsia" w:asciiTheme="minorEastAsia" w:hAnsiTheme="minorEastAsia" w:eastAsiaTheme="minorEastAsia" w:cstheme="minorEastAsia"/>
          <w:i w:val="0"/>
          <w:iCs w:val="0"/>
          <w:sz w:val="24"/>
          <w:szCs w:val="24"/>
          <w:highlight w:val="none"/>
          <w:lang w:eastAsia="zh-CN"/>
        </w:rPr>
        <w:t>单位作为</w:t>
      </w:r>
      <w:r>
        <w:rPr>
          <w:rFonts w:hint="eastAsia" w:asciiTheme="minorEastAsia" w:hAnsiTheme="minorEastAsia" w:eastAsiaTheme="minorEastAsia" w:cstheme="minorEastAsia"/>
          <w:i w:val="0"/>
          <w:iCs w:val="0"/>
          <w:sz w:val="24"/>
          <w:szCs w:val="24"/>
          <w:highlight w:val="none"/>
          <w:u w:val="single"/>
          <w:lang w:val="en-US" w:eastAsia="zh-CN"/>
        </w:rPr>
        <w:t xml:space="preserve">   （项目名称）    </w:t>
      </w:r>
      <w:r>
        <w:rPr>
          <w:rFonts w:hint="eastAsia" w:asciiTheme="minorEastAsia" w:hAnsiTheme="minorEastAsia" w:eastAsiaTheme="minorEastAsia" w:cstheme="minorEastAsia"/>
          <w:i w:val="0"/>
          <w:iCs w:val="0"/>
          <w:sz w:val="24"/>
          <w:szCs w:val="24"/>
          <w:highlight w:val="none"/>
          <w:lang w:val="en-US" w:eastAsia="zh-CN"/>
        </w:rPr>
        <w:t>的供应商，在此郑重声明</w:t>
      </w:r>
      <w:r>
        <w:rPr>
          <w:rFonts w:hint="eastAsia" w:asciiTheme="minorEastAsia" w:hAnsiTheme="minorEastAsia" w:eastAsiaTheme="minorEastAsia" w:cstheme="minorEastAsia"/>
          <w:i w:val="0"/>
          <w:iCs w:val="0"/>
          <w:sz w:val="24"/>
          <w:szCs w:val="24"/>
          <w:highlight w:val="none"/>
          <w:lang w:eastAsia="zh-CN"/>
        </w:rPr>
        <w:t>：</w:t>
      </w:r>
    </w:p>
    <w:p w14:paraId="788F9DE5">
      <w:pPr>
        <w:spacing w:line="540" w:lineRule="exact"/>
        <w:ind w:right="-197" w:rightChars="-94" w:firstLine="480" w:firstLineChars="200"/>
        <w:jc w:val="left"/>
        <w:rPr>
          <w:rFonts w:hint="eastAsia" w:asciiTheme="minorEastAsia" w:hAnsiTheme="minorEastAsia" w:eastAsiaTheme="minorEastAsia" w:cstheme="minorEastAsia"/>
          <w:i w:val="0"/>
          <w:iCs w:val="0"/>
          <w:sz w:val="24"/>
          <w:szCs w:val="24"/>
          <w:highlight w:val="none"/>
          <w:lang w:eastAsia="zh-CN"/>
        </w:rPr>
      </w:pPr>
      <w:r>
        <w:rPr>
          <w:rFonts w:hint="eastAsia" w:asciiTheme="minorEastAsia" w:hAnsiTheme="minorEastAsia" w:eastAsiaTheme="minorEastAsia" w:cstheme="minorEastAsia"/>
          <w:i w:val="0"/>
          <w:iCs w:val="0"/>
          <w:sz w:val="24"/>
          <w:szCs w:val="24"/>
          <w:highlight w:val="none"/>
          <w:lang w:eastAsia="zh-CN"/>
        </w:rPr>
        <w:t>一、在本次采购活动中</w:t>
      </w:r>
      <w:r>
        <w:rPr>
          <w:rFonts w:hint="eastAsia" w:asciiTheme="minorEastAsia" w:hAnsiTheme="minorEastAsia" w:eastAsiaTheme="minorEastAsia" w:cstheme="minorEastAsia"/>
          <w:i w:val="0"/>
          <w:iCs w:val="0"/>
          <w:sz w:val="24"/>
          <w:szCs w:val="24"/>
          <w:highlight w:val="none"/>
          <w:u w:val="single"/>
          <w:lang w:eastAsia="zh-CN"/>
        </w:rPr>
        <w:t xml:space="preserve">   （填“存在”或“不存在”）</w:t>
      </w:r>
      <w:r>
        <w:rPr>
          <w:rFonts w:hint="eastAsia" w:asciiTheme="minorEastAsia" w:hAnsiTheme="minorEastAsia" w:eastAsiaTheme="minorEastAsia" w:cstheme="minorEastAsia"/>
          <w:i w:val="0"/>
          <w:iCs w:val="0"/>
          <w:sz w:val="24"/>
          <w:szCs w:val="24"/>
          <w:highlight w:val="none"/>
          <w:u w:val="single"/>
          <w:lang w:val="en-US" w:eastAsia="zh-CN"/>
        </w:rPr>
        <w:t xml:space="preserve"> </w:t>
      </w:r>
      <w:r>
        <w:rPr>
          <w:rFonts w:hint="eastAsia" w:asciiTheme="minorEastAsia" w:hAnsiTheme="minorEastAsia" w:eastAsiaTheme="minorEastAsia" w:cstheme="minorEastAsia"/>
          <w:i w:val="0"/>
          <w:iCs w:val="0"/>
          <w:sz w:val="24"/>
          <w:szCs w:val="24"/>
          <w:highlight w:val="none"/>
          <w:lang w:eastAsia="zh-CN"/>
        </w:rPr>
        <w:t>与参加本项目其它供应商负责人为同一人，或有控股、管理等关联关系。</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7847"/>
      </w:tblGrid>
      <w:tr w14:paraId="4648C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376" w:type="dxa"/>
            <w:gridSpan w:val="2"/>
            <w:shd w:val="clear" w:color="auto" w:fill="EEECE1"/>
            <w:noWrap w:val="0"/>
            <w:vAlign w:val="center"/>
          </w:tcPr>
          <w:p w14:paraId="36A21CC8">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pPr>
            <w:r>
              <w:rPr>
                <w:rFonts w:hint="eastAsia" w:asciiTheme="minorEastAsia" w:hAnsiTheme="minorEastAsia" w:eastAsiaTheme="minorEastAsia" w:cstheme="minorEastAsia"/>
                <w:i w:val="0"/>
                <w:iCs w:val="0"/>
                <w:color w:val="000000"/>
                <w:kern w:val="0"/>
                <w:sz w:val="24"/>
                <w:szCs w:val="24"/>
                <w:highlight w:val="none"/>
                <w:lang w:val="en-US" w:eastAsia="zh-CN" w:bidi="ar"/>
              </w:rPr>
              <w:t>直接控股、管理关系证明</w:t>
            </w:r>
          </w:p>
        </w:tc>
      </w:tr>
      <w:tr w14:paraId="499B2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1453" w:type="dxa"/>
            <w:noWrap w:val="0"/>
            <w:vAlign w:val="center"/>
          </w:tcPr>
          <w:p w14:paraId="4D2C5ADE">
            <w:pPr>
              <w:keepNext w:val="0"/>
              <w:keepLines w:val="0"/>
              <w:widowControl/>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pPr>
            <w: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t>控股关系</w:t>
            </w:r>
          </w:p>
        </w:tc>
        <w:tc>
          <w:tcPr>
            <w:tcW w:w="7923" w:type="dxa"/>
            <w:noWrap w:val="0"/>
            <w:vAlign w:val="center"/>
          </w:tcPr>
          <w:p w14:paraId="24342BF0">
            <w:pPr>
              <w:keepNext w:val="0"/>
              <w:keepLines w:val="0"/>
              <w:widowControl/>
              <w:suppressLineNumbers w:val="0"/>
              <w:spacing w:before="0" w:beforeAutospacing="0" w:after="0" w:afterAutospacing="0" w:line="360" w:lineRule="auto"/>
              <w:ind w:left="0" w:right="0"/>
              <w:jc w:val="both"/>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pPr>
            <w: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t>我单位控股的单位：</w:t>
            </w:r>
            <w:r>
              <w:rPr>
                <w:rFonts w:hint="eastAsia" w:asciiTheme="minorEastAsia" w:hAnsiTheme="minorEastAsia" w:eastAsiaTheme="minorEastAsia" w:cstheme="minorEastAsia"/>
                <w:i w:val="0"/>
                <w:iCs w:val="0"/>
                <w:color w:val="000000"/>
                <w:kern w:val="0"/>
                <w:sz w:val="24"/>
                <w:szCs w:val="24"/>
                <w:highlight w:val="none"/>
                <w:u w:val="single"/>
                <w:vertAlign w:val="baseline"/>
                <w:lang w:val="en-US" w:eastAsia="zh-CN" w:bidi="ar"/>
              </w:rPr>
              <w:t xml:space="preserve">          (没有填“无”) </w:t>
            </w:r>
            <w: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t>。</w:t>
            </w:r>
          </w:p>
          <w:p w14:paraId="75E71B73">
            <w:pPr>
              <w:keepNext w:val="0"/>
              <w:keepLines w:val="0"/>
              <w:widowControl/>
              <w:suppressLineNumbers w:val="0"/>
              <w:spacing w:before="0" w:beforeAutospacing="0" w:after="0" w:afterAutospacing="0" w:line="360" w:lineRule="auto"/>
              <w:ind w:left="0" w:right="0"/>
              <w:jc w:val="both"/>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pPr>
            <w: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t>我单位被</w:t>
            </w:r>
            <w:r>
              <w:rPr>
                <w:rFonts w:hint="eastAsia" w:asciiTheme="minorEastAsia" w:hAnsiTheme="minorEastAsia" w:eastAsiaTheme="minorEastAsia" w:cstheme="minorEastAsia"/>
                <w:i w:val="0"/>
                <w:iCs w:val="0"/>
                <w:color w:val="000000"/>
                <w:kern w:val="0"/>
                <w:sz w:val="24"/>
                <w:szCs w:val="24"/>
                <w:highlight w:val="none"/>
                <w:u w:val="single"/>
                <w:vertAlign w:val="baseline"/>
                <w:lang w:val="en-US" w:eastAsia="zh-CN" w:bidi="ar"/>
              </w:rPr>
              <w:t xml:space="preserve">   （有填控股单位全称，没有填“/”）  </w:t>
            </w:r>
            <w: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t>单位控股。</w:t>
            </w:r>
          </w:p>
        </w:tc>
      </w:tr>
      <w:tr w14:paraId="57B5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1453" w:type="dxa"/>
            <w:noWrap w:val="0"/>
            <w:vAlign w:val="center"/>
          </w:tcPr>
          <w:p w14:paraId="1123C6A7">
            <w:pPr>
              <w:keepNext w:val="0"/>
              <w:keepLines w:val="0"/>
              <w:widowControl/>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pPr>
            <w: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t>管理关系</w:t>
            </w:r>
          </w:p>
        </w:tc>
        <w:tc>
          <w:tcPr>
            <w:tcW w:w="7923" w:type="dxa"/>
            <w:noWrap w:val="0"/>
            <w:vAlign w:val="center"/>
          </w:tcPr>
          <w:p w14:paraId="3B8A8BC5">
            <w:pPr>
              <w:keepNext w:val="0"/>
              <w:keepLines w:val="0"/>
              <w:widowControl/>
              <w:suppressLineNumbers w:val="0"/>
              <w:spacing w:before="0" w:beforeAutospacing="0" w:after="0" w:afterAutospacing="0" w:line="360" w:lineRule="auto"/>
              <w:ind w:left="0" w:right="0"/>
              <w:jc w:val="both"/>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pPr>
            <w: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t>我单位管理的具有独立法人的下属单位：</w:t>
            </w:r>
            <w:r>
              <w:rPr>
                <w:rFonts w:hint="eastAsia" w:asciiTheme="minorEastAsia" w:hAnsiTheme="minorEastAsia" w:eastAsiaTheme="minorEastAsia" w:cstheme="minorEastAsia"/>
                <w:i w:val="0"/>
                <w:iCs w:val="0"/>
                <w:color w:val="000000"/>
                <w:kern w:val="0"/>
                <w:sz w:val="24"/>
                <w:szCs w:val="24"/>
                <w:highlight w:val="none"/>
                <w:u w:val="single"/>
                <w:vertAlign w:val="baseline"/>
                <w:lang w:val="en-US" w:eastAsia="zh-CN" w:bidi="ar"/>
              </w:rPr>
              <w:t xml:space="preserve">      (没有填“无”)</w:t>
            </w:r>
            <w: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t>。</w:t>
            </w:r>
          </w:p>
          <w:p w14:paraId="1C8B4A19">
            <w:pPr>
              <w:keepNext w:val="0"/>
              <w:keepLines w:val="0"/>
              <w:widowControl/>
              <w:suppressLineNumbers w:val="0"/>
              <w:spacing w:before="0" w:beforeAutospacing="0" w:after="0" w:afterAutospacing="0" w:line="360" w:lineRule="auto"/>
              <w:ind w:left="0" w:right="0"/>
              <w:jc w:val="both"/>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pPr>
            <w: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t>我单位的上级管理单位：</w:t>
            </w:r>
            <w:r>
              <w:rPr>
                <w:rFonts w:hint="eastAsia" w:asciiTheme="minorEastAsia" w:hAnsiTheme="minorEastAsia" w:eastAsiaTheme="minorEastAsia" w:cstheme="minorEastAsia"/>
                <w:i w:val="0"/>
                <w:iCs w:val="0"/>
                <w:color w:val="000000"/>
                <w:kern w:val="0"/>
                <w:sz w:val="24"/>
                <w:szCs w:val="24"/>
                <w:highlight w:val="none"/>
                <w:u w:val="single"/>
                <w:vertAlign w:val="baseline"/>
                <w:lang w:val="en-US" w:eastAsia="zh-CN" w:bidi="ar"/>
              </w:rPr>
              <w:t xml:space="preserve">             (没有填“无”)</w:t>
            </w:r>
            <w:r>
              <w:rPr>
                <w:rFonts w:hint="eastAsia" w:asciiTheme="minorEastAsia" w:hAnsiTheme="minorEastAsia" w:eastAsiaTheme="minorEastAsia" w:cstheme="minorEastAsia"/>
                <w:i w:val="0"/>
                <w:iCs w:val="0"/>
                <w:color w:val="000000"/>
                <w:kern w:val="0"/>
                <w:sz w:val="24"/>
                <w:szCs w:val="24"/>
                <w:highlight w:val="none"/>
                <w:vertAlign w:val="baseline"/>
                <w:lang w:val="en-US" w:eastAsia="zh-CN" w:bidi="ar"/>
              </w:rPr>
              <w:t>。</w:t>
            </w:r>
          </w:p>
        </w:tc>
      </w:tr>
    </w:tbl>
    <w:p w14:paraId="491E2938">
      <w:pPr>
        <w:spacing w:line="540" w:lineRule="exact"/>
        <w:ind w:right="-197" w:rightChars="-94" w:firstLine="480" w:firstLineChars="200"/>
        <w:jc w:val="left"/>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rPr>
        <w:t>二、我单位</w:t>
      </w:r>
      <w:r>
        <w:rPr>
          <w:rFonts w:hint="eastAsia" w:asciiTheme="minorEastAsia" w:hAnsiTheme="minorEastAsia" w:eastAsiaTheme="minorEastAsia" w:cstheme="minorEastAsia"/>
          <w:i w:val="0"/>
          <w:iCs w:val="0"/>
          <w:sz w:val="24"/>
          <w:szCs w:val="24"/>
          <w:highlight w:val="none"/>
          <w:lang w:eastAsia="zh-CN"/>
        </w:rPr>
        <w:t>未</w:t>
      </w:r>
      <w:r>
        <w:rPr>
          <w:rFonts w:hint="eastAsia" w:asciiTheme="minorEastAsia" w:hAnsiTheme="minorEastAsia" w:eastAsiaTheme="minorEastAsia" w:cstheme="minorEastAsia"/>
          <w:i w:val="0"/>
          <w:iCs w:val="0"/>
          <w:sz w:val="24"/>
          <w:szCs w:val="24"/>
          <w:highlight w:val="none"/>
        </w:rPr>
        <w:t>为本采购项目提供过整体设计、规范编制或者项目管理、监理、检测等服务的</w:t>
      </w:r>
      <w:r>
        <w:rPr>
          <w:rFonts w:hint="eastAsia" w:asciiTheme="minorEastAsia" w:hAnsiTheme="minorEastAsia" w:eastAsiaTheme="minorEastAsia" w:cstheme="minorEastAsia"/>
          <w:i w:val="0"/>
          <w:iCs w:val="0"/>
          <w:sz w:val="24"/>
          <w:szCs w:val="24"/>
          <w:highlight w:val="none"/>
          <w:lang w:eastAsia="zh-CN"/>
        </w:rPr>
        <w:t>供应商</w:t>
      </w:r>
      <w:r>
        <w:rPr>
          <w:rFonts w:hint="eastAsia" w:asciiTheme="minorEastAsia" w:hAnsiTheme="minorEastAsia" w:eastAsiaTheme="minorEastAsia" w:cstheme="minorEastAsia"/>
          <w:i w:val="0"/>
          <w:iCs w:val="0"/>
          <w:sz w:val="24"/>
          <w:szCs w:val="24"/>
          <w:highlight w:val="none"/>
        </w:rPr>
        <w:t>。</w:t>
      </w:r>
    </w:p>
    <w:p w14:paraId="61587214">
      <w:pPr>
        <w:spacing w:line="540" w:lineRule="exact"/>
        <w:ind w:right="-197" w:rightChars="-94" w:firstLine="480" w:firstLineChars="200"/>
        <w:jc w:val="left"/>
        <w:rPr>
          <w:rFonts w:hint="eastAsia" w:asciiTheme="minorEastAsia" w:hAnsiTheme="minorEastAsia" w:eastAsiaTheme="minorEastAsia" w:cstheme="minorEastAsia"/>
          <w:i w:val="0"/>
          <w:iCs w:val="0"/>
          <w:sz w:val="24"/>
          <w:szCs w:val="24"/>
          <w:highlight w:val="none"/>
          <w:lang w:eastAsia="zh-CN"/>
        </w:rPr>
      </w:pPr>
      <w:r>
        <w:rPr>
          <w:rFonts w:hint="eastAsia" w:asciiTheme="minorEastAsia" w:hAnsiTheme="minorEastAsia" w:eastAsiaTheme="minorEastAsia" w:cstheme="minorEastAsia"/>
          <w:i w:val="0"/>
          <w:iCs w:val="0"/>
          <w:sz w:val="24"/>
          <w:szCs w:val="24"/>
          <w:highlight w:val="none"/>
        </w:rPr>
        <w:t>本单位对上述声明的真实性负责</w:t>
      </w:r>
      <w:r>
        <w:rPr>
          <w:rFonts w:hint="eastAsia" w:asciiTheme="minorEastAsia" w:hAnsiTheme="minorEastAsia" w:eastAsiaTheme="minorEastAsia" w:cstheme="minorEastAsia"/>
          <w:i w:val="0"/>
          <w:iCs w:val="0"/>
          <w:sz w:val="24"/>
          <w:szCs w:val="24"/>
          <w:highlight w:val="none"/>
          <w:lang w:eastAsia="zh-CN"/>
        </w:rPr>
        <w:t>，</w:t>
      </w:r>
      <w:r>
        <w:rPr>
          <w:rFonts w:hint="eastAsia" w:asciiTheme="minorEastAsia" w:hAnsiTheme="minorEastAsia" w:eastAsiaTheme="minorEastAsia" w:cstheme="minorEastAsia"/>
          <w:i w:val="0"/>
          <w:iCs w:val="0"/>
          <w:sz w:val="24"/>
          <w:szCs w:val="24"/>
          <w:highlight w:val="none"/>
        </w:rPr>
        <w:t>如有</w:t>
      </w:r>
      <w:r>
        <w:rPr>
          <w:rFonts w:hint="eastAsia" w:asciiTheme="minorEastAsia" w:hAnsiTheme="minorEastAsia" w:eastAsiaTheme="minorEastAsia" w:cstheme="minorEastAsia"/>
          <w:i w:val="0"/>
          <w:iCs w:val="0"/>
          <w:sz w:val="24"/>
          <w:szCs w:val="24"/>
          <w:highlight w:val="none"/>
          <w:lang w:eastAsia="zh-CN"/>
        </w:rPr>
        <w:t>虚假</w:t>
      </w:r>
      <w:r>
        <w:rPr>
          <w:rFonts w:hint="eastAsia" w:asciiTheme="minorEastAsia" w:hAnsiTheme="minorEastAsia" w:eastAsiaTheme="minorEastAsia" w:cstheme="minorEastAsia"/>
          <w:i w:val="0"/>
          <w:iCs w:val="0"/>
          <w:sz w:val="24"/>
          <w:szCs w:val="24"/>
          <w:highlight w:val="none"/>
        </w:rPr>
        <w:t>，我方将无条件地退出本项目的采购活动，并遵照</w:t>
      </w:r>
      <w:r>
        <w:rPr>
          <w:rFonts w:hint="eastAsia" w:asciiTheme="minorEastAsia" w:hAnsiTheme="minorEastAsia" w:eastAsiaTheme="minorEastAsia" w:cstheme="minorEastAsia"/>
          <w:i w:val="0"/>
          <w:iCs w:val="0"/>
          <w:sz w:val="24"/>
          <w:szCs w:val="24"/>
          <w:highlight w:val="none"/>
          <w:lang w:eastAsia="zh-CN"/>
        </w:rPr>
        <w:t>《中华人民共和国政府采购法》</w:t>
      </w:r>
      <w:r>
        <w:rPr>
          <w:rFonts w:hint="eastAsia" w:asciiTheme="minorEastAsia" w:hAnsiTheme="minorEastAsia" w:eastAsiaTheme="minorEastAsia" w:cstheme="minorEastAsia"/>
          <w:i w:val="0"/>
          <w:iCs w:val="0"/>
          <w:sz w:val="24"/>
          <w:szCs w:val="24"/>
          <w:highlight w:val="none"/>
        </w:rPr>
        <w:t>有关"提供虚假材料的规定"接受处罚。</w:t>
      </w:r>
    </w:p>
    <w:p w14:paraId="2EB0325D">
      <w:pPr>
        <w:spacing w:line="540" w:lineRule="exact"/>
        <w:ind w:right="-197" w:rightChars="-94" w:firstLine="480" w:firstLineChars="200"/>
        <w:jc w:val="left"/>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rPr>
        <w:t xml:space="preserve">     特此声明。</w:t>
      </w:r>
    </w:p>
    <w:p w14:paraId="4FD2D97A">
      <w:pPr>
        <w:spacing w:line="240" w:lineRule="auto"/>
        <w:ind w:firstLine="1920" w:firstLineChars="800"/>
        <w:rPr>
          <w:rFonts w:hint="eastAsia" w:asciiTheme="minorEastAsia" w:hAnsiTheme="minorEastAsia" w:eastAsiaTheme="minorEastAsia" w:cstheme="minorEastAsia"/>
          <w:i w:val="0"/>
          <w:iCs w:val="0"/>
          <w:sz w:val="24"/>
          <w:szCs w:val="24"/>
          <w:highlight w:val="none"/>
        </w:rPr>
      </w:pPr>
    </w:p>
    <w:p w14:paraId="4F6450B8">
      <w:pPr>
        <w:spacing w:line="360" w:lineRule="auto"/>
        <w:ind w:firstLine="2160" w:firstLineChars="900"/>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rPr>
        <w:t>供应商名称（盖章）：</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rPr>
        <w:t xml:space="preserve">                        </w:t>
      </w:r>
    </w:p>
    <w:p w14:paraId="0E89E7B2">
      <w:pPr>
        <w:spacing w:line="360" w:lineRule="auto"/>
        <w:ind w:firstLine="2160" w:firstLineChars="900"/>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lang w:eastAsia="zh-CN"/>
        </w:rPr>
        <w:t>法定代表人或授权代表（签字或盖章）</w:t>
      </w:r>
      <w:r>
        <w:rPr>
          <w:rFonts w:hint="eastAsia" w:asciiTheme="minorEastAsia" w:hAnsiTheme="minorEastAsia" w:eastAsiaTheme="minorEastAsia" w:cstheme="minorEastAsia"/>
          <w:i w:val="0"/>
          <w:iCs w:val="0"/>
          <w:sz w:val="24"/>
          <w:szCs w:val="24"/>
          <w:highlight w:val="none"/>
        </w:rPr>
        <w:t>：</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u w:val="single"/>
          <w:lang w:val="en-US" w:eastAsia="zh-CN"/>
        </w:rPr>
        <w:t xml:space="preserve">   </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u w:val="single"/>
          <w:lang w:val="en-US" w:eastAsia="zh-CN"/>
        </w:rPr>
        <w:t xml:space="preserve"> </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rPr>
        <w:t xml:space="preserve">           </w:t>
      </w:r>
    </w:p>
    <w:p w14:paraId="7F83C656">
      <w:pPr>
        <w:spacing w:line="360" w:lineRule="auto"/>
        <w:ind w:firstLine="2160" w:firstLineChars="900"/>
        <w:rPr>
          <w:rFonts w:hint="eastAsia" w:asciiTheme="minorEastAsia" w:hAnsiTheme="minorEastAsia" w:eastAsiaTheme="minorEastAsia" w:cstheme="minorEastAsia"/>
          <w:i w:val="0"/>
          <w:iCs w:val="0"/>
          <w:sz w:val="24"/>
          <w:szCs w:val="24"/>
          <w:u w:val="single"/>
        </w:rPr>
      </w:pPr>
      <w:r>
        <w:rPr>
          <w:rFonts w:hint="eastAsia" w:asciiTheme="minorEastAsia" w:hAnsiTheme="minorEastAsia" w:eastAsiaTheme="minorEastAsia" w:cstheme="minorEastAsia"/>
          <w:i w:val="0"/>
          <w:iCs w:val="0"/>
          <w:sz w:val="24"/>
          <w:szCs w:val="24"/>
          <w:highlight w:val="none"/>
        </w:rPr>
        <w:t>日    期：</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p>
    <w:p w14:paraId="7AFE1ABF">
      <w:pPr>
        <w:keepNext w:val="0"/>
        <w:keepLines w:val="0"/>
        <w:widowControl/>
        <w:suppressLineNumbers w:val="0"/>
        <w:jc w:val="both"/>
        <w:rPr>
          <w:rFonts w:hint="eastAsia" w:asciiTheme="minorEastAsia" w:hAnsiTheme="minorEastAsia" w:eastAsiaTheme="minorEastAsia" w:cstheme="minorEastAsia"/>
          <w:b/>
          <w:bCs/>
          <w:i w:val="0"/>
          <w:iCs w:val="0"/>
          <w:color w:val="000000"/>
          <w:kern w:val="0"/>
          <w:sz w:val="24"/>
          <w:szCs w:val="24"/>
          <w:lang w:val="en-US" w:eastAsia="zh-CN" w:bidi="ar"/>
        </w:rPr>
      </w:pPr>
      <w:r>
        <w:rPr>
          <w:rFonts w:hint="eastAsia" w:asciiTheme="minorEastAsia" w:hAnsiTheme="minorEastAsia" w:eastAsiaTheme="minorEastAsia" w:cstheme="minorEastAsia"/>
          <w:i w:val="0"/>
          <w:iCs w:val="0"/>
          <w:sz w:val="24"/>
          <w:szCs w:val="24"/>
          <w:u w:val="single"/>
        </w:rPr>
        <w:br w:type="page"/>
      </w:r>
      <w:r>
        <w:rPr>
          <w:rFonts w:hint="eastAsia" w:asciiTheme="minorEastAsia" w:hAnsiTheme="minorEastAsia" w:eastAsiaTheme="minorEastAsia" w:cstheme="minorEastAsia"/>
          <w:b/>
          <w:i w:val="0"/>
          <w:iCs w:val="0"/>
          <w:sz w:val="24"/>
          <w:szCs w:val="24"/>
        </w:rPr>
        <w:t>附</w:t>
      </w:r>
      <w:r>
        <w:rPr>
          <w:rFonts w:hint="eastAsia" w:asciiTheme="minorEastAsia" w:hAnsiTheme="minorEastAsia" w:eastAsiaTheme="minorEastAsia" w:cstheme="minorEastAsia"/>
          <w:b/>
          <w:i w:val="0"/>
          <w:iCs w:val="0"/>
          <w:sz w:val="24"/>
          <w:szCs w:val="24"/>
          <w:lang w:val="en-US" w:eastAsia="zh-CN"/>
        </w:rPr>
        <w:t>6：</w:t>
      </w:r>
    </w:p>
    <w:p w14:paraId="5BC22FB4">
      <w:pPr>
        <w:adjustRightInd w:val="0"/>
        <w:snapToGrid w:val="0"/>
        <w:spacing w:line="360" w:lineRule="auto"/>
        <w:jc w:val="center"/>
        <w:rPr>
          <w:rFonts w:hint="eastAsia" w:asciiTheme="minorEastAsia" w:hAnsiTheme="minorEastAsia" w:eastAsiaTheme="minorEastAsia" w:cstheme="minorEastAsia"/>
          <w:b/>
          <w:bCs/>
          <w:i w:val="0"/>
          <w:iCs w:val="0"/>
          <w:sz w:val="24"/>
          <w:szCs w:val="24"/>
          <w:highlight w:val="none"/>
        </w:rPr>
      </w:pPr>
      <w:r>
        <w:rPr>
          <w:rFonts w:hint="eastAsia" w:asciiTheme="minorEastAsia" w:hAnsiTheme="minorEastAsia" w:eastAsiaTheme="minorEastAsia" w:cstheme="minorEastAsia"/>
          <w:b/>
          <w:bCs/>
          <w:i w:val="0"/>
          <w:iCs w:val="0"/>
          <w:sz w:val="24"/>
          <w:szCs w:val="24"/>
          <w:highlight w:val="none"/>
          <w:lang w:val="en-US" w:eastAsia="zh-CN"/>
        </w:rPr>
        <w:t>非联合体不分包磋商声明</w:t>
      </w:r>
    </w:p>
    <w:p w14:paraId="76293399">
      <w:pPr>
        <w:spacing w:line="540" w:lineRule="exact"/>
        <w:ind w:right="-197" w:rightChars="-94"/>
        <w:jc w:val="left"/>
        <w:rPr>
          <w:rFonts w:hint="eastAsia" w:asciiTheme="minorEastAsia" w:hAnsiTheme="minorEastAsia" w:eastAsiaTheme="minorEastAsia" w:cstheme="minorEastAsia"/>
          <w:i w:val="0"/>
          <w:iCs w:val="0"/>
          <w:sz w:val="24"/>
          <w:szCs w:val="24"/>
          <w:highlight w:val="none"/>
          <w:u w:val="single"/>
        </w:rPr>
      </w:pPr>
      <w:r>
        <w:rPr>
          <w:rFonts w:hint="eastAsia" w:asciiTheme="minorEastAsia" w:hAnsiTheme="minorEastAsia" w:eastAsiaTheme="minorEastAsia" w:cstheme="minorEastAsia"/>
          <w:i w:val="0"/>
          <w:iCs w:val="0"/>
          <w:sz w:val="24"/>
          <w:szCs w:val="24"/>
          <w:highlight w:val="none"/>
          <w:u w:val="single"/>
        </w:rPr>
        <w:t>（采购人名称）    ：</w:t>
      </w:r>
    </w:p>
    <w:p w14:paraId="72F14C02">
      <w:pPr>
        <w:keepNext w:val="0"/>
        <w:keepLines w:val="0"/>
        <w:widowControl/>
        <w:suppressLineNumbers w:val="0"/>
        <w:ind w:firstLine="480" w:firstLineChars="200"/>
        <w:jc w:val="left"/>
        <w:rPr>
          <w:rFonts w:hint="eastAsia" w:asciiTheme="minorEastAsia" w:hAnsiTheme="minorEastAsia" w:eastAsiaTheme="minorEastAsia" w:cstheme="minorEastAsia"/>
          <w:i w:val="0"/>
          <w:iCs w:val="0"/>
          <w:sz w:val="24"/>
          <w:szCs w:val="24"/>
          <w:highlight w:val="none"/>
          <w:lang w:val="en-US" w:eastAsia="zh-CN"/>
        </w:rPr>
      </w:pPr>
      <w:r>
        <w:rPr>
          <w:rFonts w:hint="eastAsia" w:asciiTheme="minorEastAsia" w:hAnsiTheme="minorEastAsia" w:eastAsiaTheme="minorEastAsia" w:cstheme="minorEastAsia"/>
          <w:i w:val="0"/>
          <w:iCs w:val="0"/>
          <w:sz w:val="24"/>
          <w:szCs w:val="24"/>
          <w:highlight w:val="none"/>
        </w:rPr>
        <w:t>我</w:t>
      </w:r>
      <w:r>
        <w:rPr>
          <w:rFonts w:hint="eastAsia" w:asciiTheme="minorEastAsia" w:hAnsiTheme="minorEastAsia" w:eastAsiaTheme="minorEastAsia" w:cstheme="minorEastAsia"/>
          <w:i w:val="0"/>
          <w:iCs w:val="0"/>
          <w:sz w:val="24"/>
          <w:szCs w:val="24"/>
          <w:highlight w:val="none"/>
          <w:lang w:eastAsia="zh-CN"/>
        </w:rPr>
        <w:t>单位作为</w:t>
      </w:r>
      <w:r>
        <w:rPr>
          <w:rFonts w:hint="eastAsia" w:asciiTheme="minorEastAsia" w:hAnsiTheme="minorEastAsia" w:eastAsiaTheme="minorEastAsia" w:cstheme="minorEastAsia"/>
          <w:i w:val="0"/>
          <w:iCs w:val="0"/>
          <w:sz w:val="24"/>
          <w:szCs w:val="24"/>
          <w:highlight w:val="none"/>
          <w:u w:val="single"/>
          <w:lang w:val="en-US" w:eastAsia="zh-CN"/>
        </w:rPr>
        <w:t xml:space="preserve">   （项目名称）    </w:t>
      </w:r>
      <w:r>
        <w:rPr>
          <w:rFonts w:hint="eastAsia" w:asciiTheme="minorEastAsia" w:hAnsiTheme="minorEastAsia" w:eastAsiaTheme="minorEastAsia" w:cstheme="minorEastAsia"/>
          <w:i w:val="0"/>
          <w:iCs w:val="0"/>
          <w:sz w:val="24"/>
          <w:szCs w:val="24"/>
          <w:highlight w:val="none"/>
          <w:lang w:val="en-US" w:eastAsia="zh-CN"/>
        </w:rPr>
        <w:t xml:space="preserve">的供应商，在此郑重声明本项目为非联合体磋商，本项目实施过程由本单位独立承担。 </w:t>
      </w:r>
    </w:p>
    <w:p w14:paraId="22DF82D0">
      <w:pPr>
        <w:keepNext w:val="0"/>
        <w:keepLines w:val="0"/>
        <w:widowControl/>
        <w:suppressLineNumbers w:val="0"/>
        <w:ind w:firstLine="480" w:firstLineChars="200"/>
        <w:jc w:val="left"/>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lang w:val="en-US" w:eastAsia="zh-CN"/>
        </w:rPr>
        <w:t xml:space="preserve">本单位对上述声明的真实性负责。如有虚假，将依法承担相应责任。 </w:t>
      </w:r>
    </w:p>
    <w:p w14:paraId="5BE9BC61">
      <w:pPr>
        <w:spacing w:line="360" w:lineRule="auto"/>
        <w:ind w:firstLine="2160" w:firstLineChars="900"/>
        <w:rPr>
          <w:rFonts w:hint="eastAsia" w:asciiTheme="minorEastAsia" w:hAnsiTheme="minorEastAsia" w:eastAsiaTheme="minorEastAsia" w:cstheme="minorEastAsia"/>
          <w:i w:val="0"/>
          <w:iCs w:val="0"/>
          <w:sz w:val="24"/>
          <w:szCs w:val="24"/>
          <w:highlight w:val="none"/>
        </w:rPr>
      </w:pPr>
    </w:p>
    <w:p w14:paraId="23582594">
      <w:pPr>
        <w:spacing w:line="360" w:lineRule="auto"/>
        <w:ind w:firstLine="2160" w:firstLineChars="900"/>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rPr>
        <w:t>供应商名称（盖章）：</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rPr>
        <w:t xml:space="preserve">                        </w:t>
      </w:r>
    </w:p>
    <w:p w14:paraId="03DA4D5F">
      <w:pPr>
        <w:spacing w:line="360" w:lineRule="auto"/>
        <w:ind w:firstLine="2160" w:firstLineChars="9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highlight w:val="none"/>
          <w:lang w:eastAsia="zh-CN"/>
        </w:rPr>
        <w:t>法定代表人或授权代表（签字或盖章）</w:t>
      </w:r>
      <w:r>
        <w:rPr>
          <w:rFonts w:hint="eastAsia" w:asciiTheme="minorEastAsia" w:hAnsiTheme="minorEastAsia" w:eastAsiaTheme="minorEastAsia" w:cstheme="minorEastAsia"/>
          <w:i w:val="0"/>
          <w:iCs w:val="0"/>
          <w:sz w:val="24"/>
          <w:szCs w:val="24"/>
          <w:highlight w:val="none"/>
        </w:rPr>
        <w:t>：</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u w:val="single"/>
          <w:lang w:val="en-US" w:eastAsia="zh-CN"/>
        </w:rPr>
        <w:t xml:space="preserve">   </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u w:val="single"/>
          <w:lang w:val="en-US" w:eastAsia="zh-CN"/>
        </w:rPr>
        <w:t xml:space="preserve"> </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rPr>
        <w:t xml:space="preserve">           </w:t>
      </w:r>
    </w:p>
    <w:p w14:paraId="4F5D6CAB">
      <w:pPr>
        <w:spacing w:line="360" w:lineRule="auto"/>
        <w:ind w:firstLine="2160" w:firstLineChars="900"/>
        <w:rPr>
          <w:rFonts w:hint="eastAsia" w:asciiTheme="minorEastAsia" w:hAnsiTheme="minorEastAsia" w:eastAsiaTheme="minorEastAsia" w:cstheme="minorEastAsia"/>
          <w:i w:val="0"/>
          <w:iCs w:val="0"/>
          <w:sz w:val="24"/>
          <w:szCs w:val="24"/>
          <w:u w:val="single"/>
        </w:rPr>
      </w:pPr>
      <w:r>
        <w:rPr>
          <w:rFonts w:hint="eastAsia" w:asciiTheme="minorEastAsia" w:hAnsiTheme="minorEastAsia" w:eastAsiaTheme="minorEastAsia" w:cstheme="minorEastAsia"/>
          <w:i w:val="0"/>
          <w:iCs w:val="0"/>
          <w:sz w:val="24"/>
          <w:szCs w:val="24"/>
        </w:rPr>
        <w:t>日    期：</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p>
    <w:p w14:paraId="3051D928">
      <w:pPr>
        <w:autoSpaceDE w:val="0"/>
        <w:autoSpaceDN w:val="0"/>
        <w:adjustRightInd w:val="0"/>
        <w:spacing w:line="360" w:lineRule="auto"/>
        <w:ind w:firstLine="482" w:firstLineChars="200"/>
        <w:jc w:val="center"/>
        <w:outlineLvl w:val="9"/>
        <w:rPr>
          <w:rFonts w:hint="eastAsia" w:asciiTheme="minorEastAsia" w:hAnsiTheme="minorEastAsia" w:eastAsiaTheme="minorEastAsia" w:cstheme="minorEastAsia"/>
          <w:b/>
          <w:bCs/>
          <w:i w:val="0"/>
          <w:iCs w:val="0"/>
          <w:kern w:val="2"/>
          <w:sz w:val="24"/>
          <w:szCs w:val="24"/>
          <w:lang w:val="zh-CN" w:eastAsia="zh-CN" w:bidi="ar-SA"/>
        </w:rPr>
      </w:pPr>
      <w:r>
        <w:rPr>
          <w:rFonts w:hint="eastAsia" w:asciiTheme="minorEastAsia" w:hAnsiTheme="minorEastAsia" w:eastAsiaTheme="minorEastAsia" w:cstheme="minorEastAsia"/>
          <w:b/>
          <w:bCs/>
          <w:i w:val="0"/>
          <w:iCs w:val="0"/>
          <w:kern w:val="2"/>
          <w:sz w:val="24"/>
          <w:szCs w:val="24"/>
          <w:lang w:val="zh-CN" w:eastAsia="zh-CN" w:bidi="ar-SA"/>
        </w:rPr>
        <w:br w:type="page"/>
      </w:r>
      <w:r>
        <w:rPr>
          <w:rFonts w:hint="eastAsia" w:asciiTheme="minorEastAsia" w:hAnsiTheme="minorEastAsia" w:eastAsiaTheme="minorEastAsia" w:cstheme="minorEastAsia"/>
          <w:b/>
          <w:bCs/>
          <w:i w:val="0"/>
          <w:iCs w:val="0"/>
          <w:kern w:val="2"/>
          <w:sz w:val="32"/>
          <w:szCs w:val="32"/>
          <w:lang w:val="zh-CN" w:eastAsia="zh-CN" w:bidi="ar-SA"/>
        </w:rPr>
        <w:t>五、合同条款偏离表</w:t>
      </w:r>
      <w:bookmarkEnd w:id="309"/>
      <w:bookmarkEnd w:id="310"/>
      <w:bookmarkEnd w:id="311"/>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82"/>
        <w:gridCol w:w="2745"/>
        <w:gridCol w:w="3140"/>
        <w:gridCol w:w="2519"/>
      </w:tblGrid>
      <w:tr w14:paraId="32FB78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882" w:type="dxa"/>
            <w:noWrap w:val="0"/>
            <w:vAlign w:val="center"/>
          </w:tcPr>
          <w:p w14:paraId="6BA177AC">
            <w:pPr>
              <w:keepNext w:val="0"/>
              <w:keepLines w:val="0"/>
              <w:suppressLineNumbers w:val="0"/>
              <w:adjustRightInd w:val="0"/>
              <w:snapToGrid w:val="0"/>
              <w:spacing w:before="0" w:beforeAutospacing="0" w:after="0" w:afterAutospacing="0"/>
              <w:ind w:left="0" w:right="23"/>
              <w:jc w:val="center"/>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rPr>
              <w:t>序号</w:t>
            </w:r>
          </w:p>
        </w:tc>
        <w:tc>
          <w:tcPr>
            <w:tcW w:w="2745" w:type="dxa"/>
            <w:noWrap w:val="0"/>
            <w:vAlign w:val="center"/>
          </w:tcPr>
          <w:p w14:paraId="42CF1C92">
            <w:pPr>
              <w:keepNext w:val="0"/>
              <w:keepLines w:val="0"/>
              <w:suppressLineNumbers w:val="0"/>
              <w:adjustRightInd w:val="0"/>
              <w:snapToGrid w:val="0"/>
              <w:spacing w:before="0" w:beforeAutospacing="0" w:after="0" w:afterAutospacing="0"/>
              <w:ind w:left="0" w:right="23"/>
              <w:jc w:val="center"/>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rPr>
              <w:t>磋商文件</w:t>
            </w:r>
          </w:p>
          <w:p w14:paraId="0DCBFECF">
            <w:pPr>
              <w:keepNext w:val="0"/>
              <w:keepLines w:val="0"/>
              <w:suppressLineNumbers w:val="0"/>
              <w:adjustRightInd w:val="0"/>
              <w:snapToGrid w:val="0"/>
              <w:spacing w:before="0" w:beforeAutospacing="0" w:after="0" w:afterAutospacing="0"/>
              <w:ind w:left="0" w:right="23"/>
              <w:jc w:val="center"/>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rPr>
              <w:t>合同条款要求</w:t>
            </w:r>
          </w:p>
        </w:tc>
        <w:tc>
          <w:tcPr>
            <w:tcW w:w="3140" w:type="dxa"/>
            <w:noWrap w:val="0"/>
            <w:vAlign w:val="center"/>
          </w:tcPr>
          <w:p w14:paraId="13FEE9E7">
            <w:pPr>
              <w:keepNext w:val="0"/>
              <w:keepLines w:val="0"/>
              <w:suppressLineNumbers w:val="0"/>
              <w:adjustRightInd w:val="0"/>
              <w:snapToGrid w:val="0"/>
              <w:spacing w:before="0" w:beforeAutospacing="0" w:after="0" w:afterAutospacing="0"/>
              <w:ind w:left="0" w:right="23"/>
              <w:jc w:val="center"/>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rPr>
              <w:t>响应文件</w:t>
            </w:r>
          </w:p>
          <w:p w14:paraId="37314E36">
            <w:pPr>
              <w:keepNext w:val="0"/>
              <w:keepLines w:val="0"/>
              <w:suppressLineNumbers w:val="0"/>
              <w:adjustRightInd w:val="0"/>
              <w:snapToGrid w:val="0"/>
              <w:spacing w:before="0" w:beforeAutospacing="0" w:after="0" w:afterAutospacing="0"/>
              <w:ind w:left="0" w:right="23"/>
              <w:jc w:val="center"/>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rPr>
              <w:t>合同条款响应</w:t>
            </w:r>
          </w:p>
        </w:tc>
        <w:tc>
          <w:tcPr>
            <w:tcW w:w="2519" w:type="dxa"/>
            <w:noWrap w:val="0"/>
            <w:vAlign w:val="center"/>
          </w:tcPr>
          <w:p w14:paraId="032696AD">
            <w:pPr>
              <w:keepNext w:val="0"/>
              <w:keepLines w:val="0"/>
              <w:suppressLineNumbers w:val="0"/>
              <w:adjustRightInd w:val="0"/>
              <w:snapToGrid w:val="0"/>
              <w:spacing w:before="0" w:beforeAutospacing="0" w:after="0" w:afterAutospacing="0"/>
              <w:ind w:left="0" w:right="23"/>
              <w:jc w:val="center"/>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rPr>
              <w:t>偏离</w:t>
            </w:r>
          </w:p>
          <w:p w14:paraId="48730710">
            <w:pPr>
              <w:keepNext w:val="0"/>
              <w:keepLines w:val="0"/>
              <w:suppressLineNumbers w:val="0"/>
              <w:adjustRightInd w:val="0"/>
              <w:snapToGrid w:val="0"/>
              <w:spacing w:before="0" w:beforeAutospacing="0" w:after="0" w:afterAutospacing="0"/>
              <w:ind w:left="0" w:right="23"/>
              <w:jc w:val="center"/>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rPr>
              <w:t>及其影响</w:t>
            </w:r>
          </w:p>
        </w:tc>
      </w:tr>
      <w:tr w14:paraId="2C1F53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82" w:type="dxa"/>
            <w:noWrap w:val="0"/>
            <w:vAlign w:val="top"/>
          </w:tcPr>
          <w:p w14:paraId="7F39348A">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2745" w:type="dxa"/>
            <w:noWrap w:val="0"/>
            <w:vAlign w:val="top"/>
          </w:tcPr>
          <w:p w14:paraId="44E50A39">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3140" w:type="dxa"/>
            <w:noWrap w:val="0"/>
            <w:vAlign w:val="top"/>
          </w:tcPr>
          <w:p w14:paraId="079A34C0">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2519" w:type="dxa"/>
            <w:noWrap w:val="0"/>
            <w:vAlign w:val="top"/>
          </w:tcPr>
          <w:p w14:paraId="6B9DB631">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r>
      <w:tr w14:paraId="5FB387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82" w:type="dxa"/>
            <w:noWrap w:val="0"/>
            <w:vAlign w:val="top"/>
          </w:tcPr>
          <w:p w14:paraId="42061624">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2745" w:type="dxa"/>
            <w:noWrap w:val="0"/>
            <w:vAlign w:val="top"/>
          </w:tcPr>
          <w:p w14:paraId="0E93B2B5">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3140" w:type="dxa"/>
            <w:noWrap w:val="0"/>
            <w:vAlign w:val="top"/>
          </w:tcPr>
          <w:p w14:paraId="409C0EEF">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2519" w:type="dxa"/>
            <w:noWrap w:val="0"/>
            <w:vAlign w:val="top"/>
          </w:tcPr>
          <w:p w14:paraId="30B712D2">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r>
      <w:tr w14:paraId="37AF82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82" w:type="dxa"/>
            <w:noWrap w:val="0"/>
            <w:vAlign w:val="top"/>
          </w:tcPr>
          <w:p w14:paraId="36402B4F">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2745" w:type="dxa"/>
            <w:noWrap w:val="0"/>
            <w:vAlign w:val="top"/>
          </w:tcPr>
          <w:p w14:paraId="28582B3D">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3140" w:type="dxa"/>
            <w:noWrap w:val="0"/>
            <w:vAlign w:val="top"/>
          </w:tcPr>
          <w:p w14:paraId="61F14B18">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2519" w:type="dxa"/>
            <w:noWrap w:val="0"/>
            <w:vAlign w:val="top"/>
          </w:tcPr>
          <w:p w14:paraId="4E53D283">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r>
      <w:tr w14:paraId="2D2771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82" w:type="dxa"/>
            <w:noWrap w:val="0"/>
            <w:vAlign w:val="top"/>
          </w:tcPr>
          <w:p w14:paraId="700DBA71">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2745" w:type="dxa"/>
            <w:noWrap w:val="0"/>
            <w:vAlign w:val="top"/>
          </w:tcPr>
          <w:p w14:paraId="699C7064">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3140" w:type="dxa"/>
            <w:noWrap w:val="0"/>
            <w:vAlign w:val="top"/>
          </w:tcPr>
          <w:p w14:paraId="34BF6A4F">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2519" w:type="dxa"/>
            <w:noWrap w:val="0"/>
            <w:vAlign w:val="top"/>
          </w:tcPr>
          <w:p w14:paraId="2EA18E17">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r>
      <w:tr w14:paraId="0F3E8E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82" w:type="dxa"/>
            <w:noWrap w:val="0"/>
            <w:vAlign w:val="top"/>
          </w:tcPr>
          <w:p w14:paraId="2D9D0477">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2745" w:type="dxa"/>
            <w:noWrap w:val="0"/>
            <w:vAlign w:val="top"/>
          </w:tcPr>
          <w:p w14:paraId="13F4AA67">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3140" w:type="dxa"/>
            <w:noWrap w:val="0"/>
            <w:vAlign w:val="top"/>
          </w:tcPr>
          <w:p w14:paraId="6DC62828">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c>
          <w:tcPr>
            <w:tcW w:w="2519" w:type="dxa"/>
            <w:noWrap w:val="0"/>
            <w:vAlign w:val="top"/>
          </w:tcPr>
          <w:p w14:paraId="67179B9E">
            <w:pPr>
              <w:keepNext w:val="0"/>
              <w:keepLines w:val="0"/>
              <w:suppressLineNumbers w:val="0"/>
              <w:adjustRightInd w:val="0"/>
              <w:snapToGrid w:val="0"/>
              <w:spacing w:before="0" w:beforeAutospacing="0" w:after="0" w:afterAutospacing="0" w:line="360" w:lineRule="auto"/>
              <w:ind w:left="0" w:right="24"/>
              <w:rPr>
                <w:rFonts w:hint="eastAsia" w:asciiTheme="minorEastAsia" w:hAnsiTheme="minorEastAsia" w:eastAsiaTheme="minorEastAsia" w:cstheme="minorEastAsia"/>
                <w:bCs/>
                <w:i w:val="0"/>
                <w:iCs w:val="0"/>
                <w:sz w:val="24"/>
                <w:szCs w:val="24"/>
              </w:rPr>
            </w:pPr>
          </w:p>
        </w:tc>
      </w:tr>
    </w:tbl>
    <w:p w14:paraId="46709047">
      <w:pPr>
        <w:spacing w:line="540" w:lineRule="exact"/>
        <w:ind w:right="-197" w:rightChars="-94" w:firstLine="480" w:firstLineChars="200"/>
        <w:jc w:val="left"/>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注：</w:t>
      </w:r>
    </w:p>
    <w:p w14:paraId="5E6D226D">
      <w:pPr>
        <w:numPr>
          <w:ins w:id="1" w:author="admin" w:date="2018-10-15T16:10:00Z"/>
        </w:numPr>
        <w:spacing w:line="540" w:lineRule="exact"/>
        <w:ind w:right="-197" w:rightChars="-94" w:firstLine="480" w:firstLineChars="200"/>
        <w:jc w:val="left"/>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1、本表只填写响应文件中与磋商文件有偏离（包括正偏离和负偏离）的内容，响应文件中合同条款响应与磋商文件要求完全一致的，不用在此表中列出，但必须提交空白表（需签字盖章）。</w:t>
      </w:r>
    </w:p>
    <w:p w14:paraId="6A25912D">
      <w:pPr>
        <w:tabs>
          <w:tab w:val="left" w:pos="7665"/>
        </w:tabs>
        <w:spacing w:line="540" w:lineRule="exact"/>
        <w:ind w:right="-197" w:rightChars="-94" w:firstLine="480" w:firstLineChars="200"/>
        <w:jc w:val="left"/>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2、供应商必须据实填写，不得虚假响应，否则将取消其磋商或成交资格，并按有关规定进处罚。</w:t>
      </w:r>
    </w:p>
    <w:p w14:paraId="154944AC">
      <w:pPr>
        <w:spacing w:line="360" w:lineRule="auto"/>
        <w:ind w:firstLine="1920" w:firstLineChars="800"/>
        <w:rPr>
          <w:rFonts w:hint="eastAsia" w:asciiTheme="minorEastAsia" w:hAnsiTheme="minorEastAsia" w:eastAsiaTheme="minorEastAsia" w:cstheme="minorEastAsia"/>
          <w:i w:val="0"/>
          <w:iCs w:val="0"/>
          <w:sz w:val="24"/>
          <w:szCs w:val="24"/>
        </w:rPr>
      </w:pPr>
    </w:p>
    <w:p w14:paraId="325735E8">
      <w:pPr>
        <w:spacing w:line="360" w:lineRule="auto"/>
        <w:ind w:firstLine="1920" w:firstLineChars="800"/>
        <w:rPr>
          <w:rFonts w:hint="eastAsia" w:asciiTheme="minorEastAsia" w:hAnsiTheme="minorEastAsia" w:eastAsiaTheme="minorEastAsia" w:cstheme="minorEastAsia"/>
          <w:i w:val="0"/>
          <w:iCs w:val="0"/>
          <w:sz w:val="24"/>
          <w:szCs w:val="24"/>
        </w:rPr>
      </w:pPr>
    </w:p>
    <w:p w14:paraId="294D8780">
      <w:pPr>
        <w:spacing w:line="360" w:lineRule="auto"/>
        <w:ind w:firstLine="2160" w:firstLineChars="9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供应商名称</w:t>
      </w:r>
      <w:r>
        <w:rPr>
          <w:rFonts w:hint="eastAsia" w:asciiTheme="minorEastAsia" w:hAnsiTheme="minorEastAsia" w:eastAsiaTheme="minorEastAsia" w:cstheme="minorEastAsia"/>
          <w:i w:val="0"/>
          <w:iCs w:val="0"/>
          <w:sz w:val="24"/>
          <w:szCs w:val="24"/>
          <w:highlight w:val="none"/>
        </w:rPr>
        <w:t>（盖章）：</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 xml:space="preserve">                        </w:t>
      </w:r>
    </w:p>
    <w:p w14:paraId="599B5AFB">
      <w:pPr>
        <w:spacing w:line="360" w:lineRule="auto"/>
        <w:ind w:firstLine="2160" w:firstLineChars="9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lang w:eastAsia="zh-CN"/>
        </w:rPr>
        <w:t>法定代表人或授权代表（签字或盖章）</w:t>
      </w:r>
      <w:r>
        <w:rPr>
          <w:rFonts w:hint="eastAsia" w:asciiTheme="minorEastAsia" w:hAnsiTheme="minorEastAsia" w:eastAsiaTheme="minorEastAsia" w:cstheme="minorEastAsia"/>
          <w:i w:val="0"/>
          <w:iCs w:val="0"/>
          <w:sz w:val="24"/>
          <w:szCs w:val="24"/>
        </w:rPr>
        <w:t>：</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rPr>
        <w:t xml:space="preserve">           </w:t>
      </w:r>
    </w:p>
    <w:p w14:paraId="0FD8170A">
      <w:pPr>
        <w:pStyle w:val="10"/>
        <w:ind w:firstLine="2160" w:firstLineChars="900"/>
        <w:jc w:val="both"/>
        <w:rPr>
          <w:rFonts w:hint="eastAsia" w:asciiTheme="minorEastAsia" w:hAnsiTheme="minorEastAsia" w:eastAsiaTheme="minorEastAsia" w:cstheme="minorEastAsia"/>
          <w:i w:val="0"/>
          <w:iCs w:val="0"/>
          <w:sz w:val="28"/>
          <w:szCs w:val="28"/>
          <w:u w:val="single"/>
        </w:rPr>
      </w:pPr>
      <w:r>
        <w:rPr>
          <w:rFonts w:hint="eastAsia" w:asciiTheme="minorEastAsia" w:hAnsiTheme="minorEastAsia" w:eastAsiaTheme="minorEastAsia" w:cstheme="minorEastAsia"/>
          <w:i w:val="0"/>
          <w:iCs w:val="0"/>
          <w:sz w:val="24"/>
          <w:szCs w:val="24"/>
        </w:rPr>
        <w:t>日    期：</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i w:val="0"/>
          <w:iCs w:val="0"/>
          <w:sz w:val="24"/>
          <w:szCs w:val="24"/>
          <w:u w:val="single"/>
        </w:rPr>
        <w:t xml:space="preserve"> </w:t>
      </w:r>
      <w:r>
        <w:rPr>
          <w:rFonts w:hint="eastAsia" w:asciiTheme="minorEastAsia" w:hAnsiTheme="minorEastAsia" w:eastAsiaTheme="minorEastAsia" w:cstheme="minorEastAsia"/>
          <w:i w:val="0"/>
          <w:iCs w:val="0"/>
          <w:sz w:val="28"/>
          <w:szCs w:val="28"/>
          <w:u w:val="single"/>
        </w:rPr>
        <w:t xml:space="preserve">   </w:t>
      </w:r>
    </w:p>
    <w:p w14:paraId="256957F8">
      <w:pPr>
        <w:rPr>
          <w:rFonts w:hint="eastAsia" w:asciiTheme="minorEastAsia" w:hAnsiTheme="minorEastAsia" w:eastAsiaTheme="minorEastAsia" w:cstheme="minorEastAsia"/>
          <w:i w:val="0"/>
          <w:iCs w:val="0"/>
          <w:sz w:val="28"/>
          <w:szCs w:val="28"/>
          <w:u w:val="single"/>
        </w:rPr>
      </w:pPr>
    </w:p>
    <w:p w14:paraId="124864DC">
      <w:pPr>
        <w:pStyle w:val="10"/>
        <w:rPr>
          <w:rFonts w:hint="eastAsia" w:asciiTheme="minorEastAsia" w:hAnsiTheme="minorEastAsia" w:eastAsiaTheme="minorEastAsia" w:cstheme="minorEastAsia"/>
          <w:i w:val="0"/>
          <w:iCs w:val="0"/>
          <w:sz w:val="28"/>
          <w:szCs w:val="28"/>
          <w:u w:val="single"/>
        </w:rPr>
      </w:pPr>
    </w:p>
    <w:p w14:paraId="6E390F88">
      <w:pPr>
        <w:rPr>
          <w:rFonts w:hint="eastAsia" w:asciiTheme="minorEastAsia" w:hAnsiTheme="minorEastAsia" w:eastAsiaTheme="minorEastAsia" w:cstheme="minorEastAsia"/>
          <w:i w:val="0"/>
          <w:iCs w:val="0"/>
          <w:sz w:val="28"/>
          <w:szCs w:val="28"/>
          <w:u w:val="single"/>
        </w:rPr>
      </w:pPr>
    </w:p>
    <w:p w14:paraId="6589BD32">
      <w:pPr>
        <w:pStyle w:val="10"/>
        <w:rPr>
          <w:rFonts w:hint="eastAsia" w:asciiTheme="minorEastAsia" w:hAnsiTheme="minorEastAsia" w:eastAsiaTheme="minorEastAsia" w:cstheme="minorEastAsia"/>
          <w:i w:val="0"/>
          <w:iCs w:val="0"/>
          <w:sz w:val="28"/>
          <w:szCs w:val="28"/>
          <w:u w:val="single"/>
        </w:rPr>
      </w:pPr>
    </w:p>
    <w:p w14:paraId="5FB955E4">
      <w:pPr>
        <w:rPr>
          <w:rFonts w:hint="eastAsia" w:asciiTheme="minorEastAsia" w:hAnsiTheme="minorEastAsia" w:eastAsiaTheme="minorEastAsia" w:cstheme="minorEastAsia"/>
          <w:b/>
          <w:bCs/>
          <w:i w:val="0"/>
          <w:iCs w:val="0"/>
          <w:kern w:val="2"/>
          <w:sz w:val="32"/>
          <w:szCs w:val="32"/>
          <w:lang w:val="en-US" w:eastAsia="zh-CN" w:bidi="ar-SA"/>
        </w:rPr>
      </w:pPr>
      <w:bookmarkStart w:id="312" w:name="_Toc495908045"/>
      <w:bookmarkStart w:id="313" w:name="_Toc511298215"/>
      <w:bookmarkStart w:id="314" w:name="_Toc495909094"/>
      <w:bookmarkStart w:id="315" w:name="_Toc2876"/>
      <w:bookmarkStart w:id="316" w:name="_Toc495681403"/>
      <w:bookmarkStart w:id="317" w:name="_Toc495681530"/>
      <w:bookmarkStart w:id="318" w:name="_Toc495681249"/>
      <w:bookmarkStart w:id="319" w:name="_Toc23840"/>
      <w:r>
        <w:rPr>
          <w:rFonts w:hint="eastAsia" w:asciiTheme="minorEastAsia" w:hAnsiTheme="minorEastAsia" w:eastAsiaTheme="minorEastAsia" w:cstheme="minorEastAsia"/>
          <w:b/>
          <w:bCs/>
          <w:i w:val="0"/>
          <w:iCs w:val="0"/>
          <w:kern w:val="2"/>
          <w:sz w:val="32"/>
          <w:szCs w:val="32"/>
          <w:lang w:val="en-US" w:eastAsia="zh-CN" w:bidi="ar-SA"/>
        </w:rPr>
        <w:br w:type="page"/>
      </w:r>
    </w:p>
    <w:bookmarkEnd w:id="312"/>
    <w:bookmarkEnd w:id="313"/>
    <w:bookmarkEnd w:id="314"/>
    <w:bookmarkEnd w:id="315"/>
    <w:bookmarkEnd w:id="316"/>
    <w:bookmarkEnd w:id="317"/>
    <w:bookmarkEnd w:id="318"/>
    <w:p w14:paraId="4D63E3A3">
      <w:pPr>
        <w:pStyle w:val="40"/>
        <w:ind w:firstLine="2570" w:firstLineChars="800"/>
        <w:rPr>
          <w:rFonts w:hint="eastAsia" w:asciiTheme="minorEastAsia" w:hAnsiTheme="minorEastAsia" w:eastAsiaTheme="minorEastAsia" w:cstheme="minorEastAsia"/>
          <w:b/>
          <w:bCs/>
          <w:i w:val="0"/>
          <w:iCs w:val="0"/>
          <w:sz w:val="44"/>
          <w:szCs w:val="44"/>
        </w:rPr>
      </w:pPr>
      <w:r>
        <w:rPr>
          <w:rFonts w:hint="eastAsia" w:asciiTheme="minorEastAsia" w:hAnsiTheme="minorEastAsia" w:eastAsiaTheme="minorEastAsia" w:cstheme="minorEastAsia"/>
          <w:b/>
          <w:bCs/>
          <w:i w:val="0"/>
          <w:iCs w:val="0"/>
          <w:kern w:val="2"/>
          <w:sz w:val="32"/>
          <w:szCs w:val="32"/>
          <w:lang w:val="en-US" w:eastAsia="zh-CN" w:bidi="ar-SA"/>
        </w:rPr>
        <w:t>六</w:t>
      </w:r>
      <w:r>
        <w:rPr>
          <w:rFonts w:hint="eastAsia" w:asciiTheme="minorEastAsia" w:hAnsiTheme="minorEastAsia" w:eastAsiaTheme="minorEastAsia" w:cstheme="minorEastAsia"/>
          <w:b/>
          <w:bCs/>
          <w:i w:val="0"/>
          <w:iCs w:val="0"/>
          <w:kern w:val="2"/>
          <w:sz w:val="32"/>
          <w:szCs w:val="32"/>
          <w:lang w:val="zh-CN" w:eastAsia="zh-CN" w:bidi="ar-SA"/>
        </w:rPr>
        <w:t>、响应方案说明</w:t>
      </w:r>
    </w:p>
    <w:p w14:paraId="57795A51">
      <w:pPr>
        <w:pStyle w:val="40"/>
        <w:ind w:firstLine="640"/>
        <w:rPr>
          <w:rFonts w:hint="eastAsia" w:asciiTheme="minorEastAsia" w:hAnsiTheme="minorEastAsia" w:eastAsiaTheme="minorEastAsia" w:cstheme="minorEastAsia"/>
          <w:i w:val="0"/>
          <w:iCs w:val="0"/>
          <w:sz w:val="32"/>
          <w:szCs w:val="32"/>
        </w:rPr>
      </w:pPr>
    </w:p>
    <w:p w14:paraId="10053E95">
      <w:pPr>
        <w:pStyle w:val="40"/>
        <w:ind w:firstLine="64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格式自定，参照磋商文件《</w:t>
      </w:r>
      <w:r>
        <w:rPr>
          <w:rFonts w:hint="eastAsia" w:asciiTheme="minorEastAsia" w:hAnsiTheme="minorEastAsia" w:eastAsiaTheme="minorEastAsia" w:cstheme="minorEastAsia"/>
          <w:bCs/>
          <w:i w:val="0"/>
          <w:iCs w:val="0"/>
          <w:snapToGrid w:val="0"/>
          <w:kern w:val="0"/>
          <w:sz w:val="24"/>
          <w:szCs w:val="24"/>
        </w:rPr>
        <w:t>评审</w:t>
      </w:r>
      <w:r>
        <w:rPr>
          <w:rFonts w:hint="eastAsia" w:asciiTheme="minorEastAsia" w:hAnsiTheme="minorEastAsia" w:eastAsiaTheme="minorEastAsia" w:cstheme="minorEastAsia"/>
          <w:bCs/>
          <w:i w:val="0"/>
          <w:iCs w:val="0"/>
          <w:snapToGrid w:val="0"/>
          <w:kern w:val="0"/>
          <w:sz w:val="24"/>
          <w:szCs w:val="24"/>
          <w:lang w:val="en-US" w:eastAsia="zh-CN"/>
        </w:rPr>
        <w:t>因素及权重分解表</w:t>
      </w:r>
      <w:r>
        <w:rPr>
          <w:rFonts w:hint="eastAsia" w:asciiTheme="minorEastAsia" w:hAnsiTheme="minorEastAsia" w:eastAsiaTheme="minorEastAsia" w:cstheme="minorEastAsia"/>
          <w:i w:val="0"/>
          <w:iCs w:val="0"/>
          <w:sz w:val="24"/>
          <w:szCs w:val="24"/>
        </w:rPr>
        <w:t>》各条款的要求，结合第</w:t>
      </w:r>
      <w:r>
        <w:rPr>
          <w:rFonts w:hint="eastAsia" w:asciiTheme="minorEastAsia" w:hAnsiTheme="minorEastAsia" w:eastAsiaTheme="minorEastAsia" w:cstheme="minorEastAsia"/>
          <w:i w:val="0"/>
          <w:iCs w:val="0"/>
          <w:sz w:val="24"/>
          <w:szCs w:val="24"/>
          <w:lang w:val="en-US" w:eastAsia="zh-CN"/>
        </w:rPr>
        <w:t>三</w:t>
      </w:r>
      <w:r>
        <w:rPr>
          <w:rFonts w:hint="eastAsia" w:asciiTheme="minorEastAsia" w:hAnsiTheme="minorEastAsia" w:eastAsiaTheme="minorEastAsia" w:cstheme="minorEastAsia"/>
          <w:i w:val="0"/>
          <w:iCs w:val="0"/>
          <w:sz w:val="24"/>
          <w:szCs w:val="24"/>
        </w:rPr>
        <w:t>部分《</w:t>
      </w:r>
      <w:r>
        <w:rPr>
          <w:rFonts w:hint="eastAsia" w:asciiTheme="minorEastAsia" w:hAnsiTheme="minorEastAsia" w:eastAsiaTheme="minorEastAsia" w:cstheme="minorEastAsia"/>
          <w:i w:val="0"/>
          <w:iCs w:val="0"/>
          <w:sz w:val="24"/>
          <w:szCs w:val="24"/>
          <w:lang w:val="zh-CN" w:eastAsia="zh-CN"/>
        </w:rPr>
        <w:t>采购内容及要求</w:t>
      </w:r>
      <w:r>
        <w:rPr>
          <w:rFonts w:hint="eastAsia" w:asciiTheme="minorEastAsia" w:hAnsiTheme="minorEastAsia" w:eastAsiaTheme="minorEastAsia" w:cstheme="minorEastAsia"/>
          <w:i w:val="0"/>
          <w:iCs w:val="0"/>
          <w:sz w:val="24"/>
          <w:szCs w:val="24"/>
        </w:rPr>
        <w:t>》编制响应方案。</w:t>
      </w:r>
    </w:p>
    <w:p w14:paraId="1A2DC17B">
      <w:pPr>
        <w:adjustRightInd w:val="0"/>
        <w:snapToGrid w:val="0"/>
        <w:spacing w:line="360" w:lineRule="auto"/>
        <w:jc w:val="center"/>
        <w:rPr>
          <w:rFonts w:hint="eastAsia" w:asciiTheme="minorEastAsia" w:hAnsiTheme="minorEastAsia" w:eastAsiaTheme="minorEastAsia" w:cstheme="minorEastAsia"/>
          <w:b/>
          <w:bCs/>
          <w:i w:val="0"/>
          <w:iCs w:val="0"/>
          <w:sz w:val="44"/>
          <w:szCs w:val="44"/>
        </w:rPr>
      </w:pPr>
      <w:r>
        <w:rPr>
          <w:rFonts w:hint="eastAsia" w:asciiTheme="minorEastAsia" w:hAnsiTheme="minorEastAsia" w:eastAsiaTheme="minorEastAsia" w:cstheme="minorEastAsia"/>
          <w:b/>
          <w:bCs/>
          <w:i w:val="0"/>
          <w:iCs w:val="0"/>
          <w:sz w:val="28"/>
          <w:szCs w:val="28"/>
        </w:rPr>
        <w:br w:type="page"/>
      </w:r>
      <w:r>
        <w:rPr>
          <w:rFonts w:hint="eastAsia" w:asciiTheme="minorEastAsia" w:hAnsiTheme="minorEastAsia" w:eastAsiaTheme="minorEastAsia" w:cstheme="minorEastAsia"/>
          <w:b/>
          <w:bCs/>
          <w:i w:val="0"/>
          <w:iCs w:val="0"/>
          <w:kern w:val="2"/>
          <w:sz w:val="32"/>
          <w:szCs w:val="32"/>
          <w:lang w:val="en-US" w:eastAsia="zh-CN" w:bidi="ar-SA"/>
        </w:rPr>
        <w:t>七</w:t>
      </w:r>
      <w:r>
        <w:rPr>
          <w:rFonts w:hint="eastAsia" w:asciiTheme="minorEastAsia" w:hAnsiTheme="minorEastAsia" w:eastAsiaTheme="minorEastAsia" w:cstheme="minorEastAsia"/>
          <w:b/>
          <w:bCs/>
          <w:i w:val="0"/>
          <w:iCs w:val="0"/>
          <w:kern w:val="2"/>
          <w:sz w:val="32"/>
          <w:szCs w:val="32"/>
          <w:lang w:val="zh-CN" w:eastAsia="zh-CN" w:bidi="ar-SA"/>
        </w:rPr>
        <w:t>、业绩的有关证明材料</w:t>
      </w:r>
      <w:bookmarkEnd w:id="319"/>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1885"/>
        <w:gridCol w:w="2933"/>
        <w:gridCol w:w="1710"/>
        <w:gridCol w:w="1710"/>
      </w:tblGrid>
      <w:tr w14:paraId="74DD15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048" w:type="dxa"/>
            <w:noWrap w:val="0"/>
            <w:vAlign w:val="center"/>
          </w:tcPr>
          <w:p w14:paraId="70EBAED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序号</w:t>
            </w:r>
          </w:p>
        </w:tc>
        <w:tc>
          <w:tcPr>
            <w:tcW w:w="1885" w:type="dxa"/>
            <w:noWrap w:val="0"/>
            <w:vAlign w:val="center"/>
          </w:tcPr>
          <w:p w14:paraId="74126DED">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合同</w:t>
            </w:r>
          </w:p>
          <w:p w14:paraId="6025D34C">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签订时间</w:t>
            </w:r>
          </w:p>
        </w:tc>
        <w:tc>
          <w:tcPr>
            <w:tcW w:w="2933" w:type="dxa"/>
            <w:noWrap w:val="0"/>
            <w:vAlign w:val="center"/>
          </w:tcPr>
          <w:p w14:paraId="4E67A5CA">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用户名称</w:t>
            </w:r>
          </w:p>
        </w:tc>
        <w:tc>
          <w:tcPr>
            <w:tcW w:w="1710" w:type="dxa"/>
            <w:noWrap w:val="0"/>
            <w:vAlign w:val="center"/>
          </w:tcPr>
          <w:p w14:paraId="0769C9D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项目名称</w:t>
            </w:r>
          </w:p>
        </w:tc>
        <w:tc>
          <w:tcPr>
            <w:tcW w:w="1710" w:type="dxa"/>
            <w:noWrap w:val="0"/>
            <w:vAlign w:val="center"/>
          </w:tcPr>
          <w:p w14:paraId="0C8BA965">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合同</w:t>
            </w:r>
          </w:p>
          <w:p w14:paraId="31212E3D">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i w:val="0"/>
                <w:iCs w:val="0"/>
                <w:sz w:val="24"/>
                <w:szCs w:val="24"/>
              </w:rPr>
            </w:pPr>
            <w:r>
              <w:rPr>
                <w:rFonts w:hint="eastAsia" w:asciiTheme="minorEastAsia" w:hAnsiTheme="minorEastAsia" w:eastAsiaTheme="minorEastAsia" w:cstheme="minorEastAsia"/>
                <w:b/>
                <w:i w:val="0"/>
                <w:iCs w:val="0"/>
                <w:sz w:val="24"/>
                <w:szCs w:val="24"/>
              </w:rPr>
              <w:t>金额</w:t>
            </w:r>
          </w:p>
        </w:tc>
      </w:tr>
      <w:tr w14:paraId="1EC693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noWrap w:val="0"/>
            <w:vAlign w:val="top"/>
          </w:tcPr>
          <w:p w14:paraId="4AA30D6D">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885" w:type="dxa"/>
            <w:noWrap w:val="0"/>
            <w:vAlign w:val="top"/>
          </w:tcPr>
          <w:p w14:paraId="4B8A058D">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2933" w:type="dxa"/>
            <w:noWrap w:val="0"/>
            <w:vAlign w:val="top"/>
          </w:tcPr>
          <w:p w14:paraId="28A0A3D0">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1FDB1A90">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0410D9DA">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r>
      <w:tr w14:paraId="1B0419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noWrap w:val="0"/>
            <w:vAlign w:val="top"/>
          </w:tcPr>
          <w:p w14:paraId="503AC3F6">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885" w:type="dxa"/>
            <w:noWrap w:val="0"/>
            <w:vAlign w:val="top"/>
          </w:tcPr>
          <w:p w14:paraId="22AE31BA">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2933" w:type="dxa"/>
            <w:noWrap w:val="0"/>
            <w:vAlign w:val="top"/>
          </w:tcPr>
          <w:p w14:paraId="10EA1260">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3DA35ECC">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524D96F1">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r>
      <w:tr w14:paraId="155CBE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noWrap w:val="0"/>
            <w:vAlign w:val="top"/>
          </w:tcPr>
          <w:p w14:paraId="3B456857">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885" w:type="dxa"/>
            <w:noWrap w:val="0"/>
            <w:vAlign w:val="top"/>
          </w:tcPr>
          <w:p w14:paraId="6051673C">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2933" w:type="dxa"/>
            <w:noWrap w:val="0"/>
            <w:vAlign w:val="top"/>
          </w:tcPr>
          <w:p w14:paraId="11110520">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183BDEBF">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6D083E5A">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r>
      <w:tr w14:paraId="7D1878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noWrap w:val="0"/>
            <w:vAlign w:val="top"/>
          </w:tcPr>
          <w:p w14:paraId="76EF9F43">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885" w:type="dxa"/>
            <w:noWrap w:val="0"/>
            <w:vAlign w:val="top"/>
          </w:tcPr>
          <w:p w14:paraId="76F9CCA9">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2933" w:type="dxa"/>
            <w:noWrap w:val="0"/>
            <w:vAlign w:val="top"/>
          </w:tcPr>
          <w:p w14:paraId="399B7BC5">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454DE8C2">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1CA8E840">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r>
      <w:tr w14:paraId="46B3D5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noWrap w:val="0"/>
            <w:vAlign w:val="top"/>
          </w:tcPr>
          <w:p w14:paraId="60D96237">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885" w:type="dxa"/>
            <w:noWrap w:val="0"/>
            <w:vAlign w:val="top"/>
          </w:tcPr>
          <w:p w14:paraId="1CEA5018">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2933" w:type="dxa"/>
            <w:noWrap w:val="0"/>
            <w:vAlign w:val="top"/>
          </w:tcPr>
          <w:p w14:paraId="43BBCA0E">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398FF853">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7B91D108">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r>
      <w:tr w14:paraId="258AB8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noWrap w:val="0"/>
            <w:vAlign w:val="top"/>
          </w:tcPr>
          <w:p w14:paraId="67A830B3">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885" w:type="dxa"/>
            <w:noWrap w:val="0"/>
            <w:vAlign w:val="top"/>
          </w:tcPr>
          <w:p w14:paraId="49E05FBC">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2933" w:type="dxa"/>
            <w:noWrap w:val="0"/>
            <w:vAlign w:val="top"/>
          </w:tcPr>
          <w:p w14:paraId="24ABD8C2">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6A2852AC">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3F8A2AFF">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r>
      <w:tr w14:paraId="116733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noWrap w:val="0"/>
            <w:vAlign w:val="top"/>
          </w:tcPr>
          <w:p w14:paraId="4F21D71B">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885" w:type="dxa"/>
            <w:noWrap w:val="0"/>
            <w:vAlign w:val="top"/>
          </w:tcPr>
          <w:p w14:paraId="36A42400">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2933" w:type="dxa"/>
            <w:noWrap w:val="0"/>
            <w:vAlign w:val="top"/>
          </w:tcPr>
          <w:p w14:paraId="09745B94">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1496347F">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4AB8AD0E">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r>
      <w:tr w14:paraId="47FB7E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noWrap w:val="0"/>
            <w:vAlign w:val="top"/>
          </w:tcPr>
          <w:p w14:paraId="14985959">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885" w:type="dxa"/>
            <w:noWrap w:val="0"/>
            <w:vAlign w:val="top"/>
          </w:tcPr>
          <w:p w14:paraId="0D7DF018">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2933" w:type="dxa"/>
            <w:noWrap w:val="0"/>
            <w:vAlign w:val="top"/>
          </w:tcPr>
          <w:p w14:paraId="2E7D65A1">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5CF417A2">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c>
          <w:tcPr>
            <w:tcW w:w="1710" w:type="dxa"/>
            <w:noWrap w:val="0"/>
            <w:vAlign w:val="top"/>
          </w:tcPr>
          <w:p w14:paraId="3E9C5CAA">
            <w:pPr>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iCs w:val="0"/>
                <w:sz w:val="24"/>
                <w:szCs w:val="24"/>
              </w:rPr>
            </w:pPr>
          </w:p>
        </w:tc>
      </w:tr>
    </w:tbl>
    <w:p w14:paraId="7DF0E239">
      <w:pPr>
        <w:autoSpaceDE w:val="0"/>
        <w:autoSpaceDN w:val="0"/>
        <w:adjustRightInd w:val="0"/>
        <w:spacing w:line="620" w:lineRule="exact"/>
        <w:ind w:firstLine="480" w:firstLineChars="20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说明：</w:t>
      </w:r>
    </w:p>
    <w:p w14:paraId="740ACA4A">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1</w:t>
      </w:r>
      <w:r>
        <w:rPr>
          <w:rFonts w:hint="eastAsia" w:asciiTheme="minorEastAsia" w:hAnsiTheme="minorEastAsia" w:eastAsiaTheme="minorEastAsia" w:cstheme="minorEastAsia"/>
          <w:i w:val="0"/>
          <w:iCs w:val="0"/>
          <w:sz w:val="24"/>
          <w:szCs w:val="24"/>
          <w:highlight w:val="none"/>
          <w:lang w:eastAsia="zh-CN"/>
        </w:rPr>
        <w:t>、</w:t>
      </w:r>
      <w:r>
        <w:rPr>
          <w:rFonts w:hint="eastAsia" w:asciiTheme="minorEastAsia" w:hAnsiTheme="minorEastAsia" w:eastAsiaTheme="minorEastAsia" w:cstheme="minorEastAsia"/>
          <w:i w:val="0"/>
          <w:iCs w:val="0"/>
          <w:sz w:val="24"/>
          <w:szCs w:val="24"/>
          <w:highlight w:val="none"/>
          <w:lang w:val="zh-CN"/>
        </w:rPr>
        <w:t>本表后附合同复印件加盖公章，合同签订时间及金额以合同中体现的内容为准。</w:t>
      </w:r>
    </w:p>
    <w:p w14:paraId="7C18E36C">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2</w:t>
      </w:r>
      <w:r>
        <w:rPr>
          <w:rFonts w:hint="eastAsia" w:asciiTheme="minorEastAsia" w:hAnsiTheme="minorEastAsia" w:eastAsiaTheme="minorEastAsia" w:cstheme="minorEastAsia"/>
          <w:i w:val="0"/>
          <w:iCs w:val="0"/>
          <w:sz w:val="24"/>
          <w:szCs w:val="24"/>
          <w:highlight w:val="none"/>
          <w:lang w:eastAsia="zh-CN"/>
        </w:rPr>
        <w:t>、</w:t>
      </w:r>
      <w:r>
        <w:rPr>
          <w:rFonts w:hint="eastAsia" w:asciiTheme="minorEastAsia" w:hAnsiTheme="minorEastAsia" w:eastAsiaTheme="minorEastAsia" w:cstheme="minorEastAsia"/>
          <w:i w:val="0"/>
          <w:iCs w:val="0"/>
          <w:sz w:val="24"/>
          <w:szCs w:val="24"/>
          <w:highlight w:val="none"/>
          <w:lang w:val="zh-CN"/>
        </w:rPr>
        <w:t>供应商应如实列出以上情况，如有隐瞒，一经查实将导致其响应文件被拒绝。</w:t>
      </w:r>
    </w:p>
    <w:p w14:paraId="273CFAB2">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3</w:t>
      </w:r>
      <w:r>
        <w:rPr>
          <w:rFonts w:hint="eastAsia" w:asciiTheme="minorEastAsia" w:hAnsiTheme="minorEastAsia" w:eastAsiaTheme="minorEastAsia" w:cstheme="minorEastAsia"/>
          <w:i w:val="0"/>
          <w:iCs w:val="0"/>
          <w:sz w:val="24"/>
          <w:szCs w:val="24"/>
          <w:highlight w:val="none"/>
          <w:lang w:eastAsia="zh-CN"/>
        </w:rPr>
        <w:t>、</w:t>
      </w:r>
      <w:r>
        <w:rPr>
          <w:rFonts w:hint="eastAsia" w:asciiTheme="minorEastAsia" w:hAnsiTheme="minorEastAsia" w:eastAsiaTheme="minorEastAsia" w:cstheme="minorEastAsia"/>
          <w:i w:val="0"/>
          <w:iCs w:val="0"/>
          <w:sz w:val="24"/>
          <w:szCs w:val="24"/>
          <w:highlight w:val="none"/>
          <w:lang w:val="zh-CN"/>
        </w:rPr>
        <w:t>未按上述要求提供、填写的，评审时不予以考虑。</w:t>
      </w:r>
    </w:p>
    <w:p w14:paraId="5525E65F">
      <w:pPr>
        <w:spacing w:line="360" w:lineRule="auto"/>
        <w:ind w:firstLine="1920" w:firstLineChars="800"/>
        <w:rPr>
          <w:rFonts w:hint="eastAsia" w:asciiTheme="minorEastAsia" w:hAnsiTheme="minorEastAsia" w:eastAsiaTheme="minorEastAsia" w:cstheme="minorEastAsia"/>
          <w:i w:val="0"/>
          <w:iCs w:val="0"/>
          <w:sz w:val="24"/>
          <w:szCs w:val="24"/>
          <w:highlight w:val="none"/>
        </w:rPr>
      </w:pPr>
    </w:p>
    <w:p w14:paraId="1ACDEB5E">
      <w:pPr>
        <w:adjustRightInd w:val="0"/>
        <w:snapToGrid w:val="0"/>
        <w:spacing w:line="360" w:lineRule="auto"/>
        <w:jc w:val="center"/>
        <w:rPr>
          <w:rFonts w:hint="eastAsia" w:asciiTheme="minorEastAsia" w:hAnsiTheme="minorEastAsia" w:eastAsiaTheme="minorEastAsia" w:cstheme="minorEastAsia"/>
          <w:b/>
          <w:bCs/>
          <w:i w:val="0"/>
          <w:iCs w:val="0"/>
          <w:kern w:val="2"/>
          <w:sz w:val="32"/>
          <w:szCs w:val="32"/>
          <w:lang w:val="zh-CN" w:eastAsia="zh-CN" w:bidi="ar-SA"/>
        </w:rPr>
      </w:pPr>
      <w:r>
        <w:rPr>
          <w:rFonts w:hint="eastAsia" w:asciiTheme="minorEastAsia" w:hAnsiTheme="minorEastAsia" w:eastAsiaTheme="minorEastAsia" w:cstheme="minorEastAsia"/>
          <w:i w:val="0"/>
          <w:iCs w:val="0"/>
          <w:sz w:val="24"/>
          <w:szCs w:val="24"/>
          <w:highlight w:val="none"/>
        </w:rPr>
        <w:br w:type="page"/>
      </w:r>
      <w:r>
        <w:rPr>
          <w:rFonts w:hint="eastAsia" w:asciiTheme="minorEastAsia" w:hAnsiTheme="minorEastAsia" w:eastAsiaTheme="minorEastAsia" w:cstheme="minorEastAsia"/>
          <w:b/>
          <w:bCs/>
          <w:i w:val="0"/>
          <w:iCs w:val="0"/>
          <w:kern w:val="2"/>
          <w:sz w:val="32"/>
          <w:szCs w:val="32"/>
          <w:lang w:val="en-US" w:eastAsia="zh-CN" w:bidi="ar-SA"/>
        </w:rPr>
        <w:t>八</w:t>
      </w:r>
      <w:r>
        <w:rPr>
          <w:rFonts w:hint="eastAsia" w:asciiTheme="minorEastAsia" w:hAnsiTheme="minorEastAsia" w:eastAsiaTheme="minorEastAsia" w:cstheme="minorEastAsia"/>
          <w:b/>
          <w:bCs/>
          <w:i w:val="0"/>
          <w:iCs w:val="0"/>
          <w:kern w:val="2"/>
          <w:sz w:val="32"/>
          <w:szCs w:val="32"/>
          <w:lang w:val="zh-CN" w:eastAsia="zh-CN" w:bidi="ar-SA"/>
        </w:rPr>
        <w:t>、供应商拒绝政府采购领域商业贿赂承诺书</w:t>
      </w:r>
    </w:p>
    <w:p w14:paraId="0AFFB342">
      <w:pPr>
        <w:autoSpaceDE w:val="0"/>
        <w:autoSpaceDN w:val="0"/>
        <w:adjustRightInd w:val="0"/>
        <w:spacing w:line="600" w:lineRule="exact"/>
        <w:ind w:firstLine="480" w:firstLineChars="20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为响应党中央、国务院关于治理政府采购领域商业贿赂行为的号召，我公司在此庄严承诺：</w:t>
      </w:r>
    </w:p>
    <w:p w14:paraId="58369EEE">
      <w:pPr>
        <w:autoSpaceDE w:val="0"/>
        <w:autoSpaceDN w:val="0"/>
        <w:adjustRightInd w:val="0"/>
        <w:spacing w:line="600" w:lineRule="exact"/>
        <w:ind w:firstLine="480" w:firstLineChars="20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 xml:space="preserve">    一、在参与政府采购活动中遵纪守法、诚信经营、公平竞标。</w:t>
      </w:r>
    </w:p>
    <w:p w14:paraId="582B5956">
      <w:pPr>
        <w:autoSpaceDE w:val="0"/>
        <w:autoSpaceDN w:val="0"/>
        <w:adjustRightInd w:val="0"/>
        <w:spacing w:line="600" w:lineRule="exact"/>
        <w:ind w:firstLine="480" w:firstLineChars="20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 xml:space="preserve">    二、不向政府采购人、采购代理机构和政府采购评审专家进行任何形式的商业贿赂以谋取交易机会。</w:t>
      </w:r>
    </w:p>
    <w:p w14:paraId="3C19ADB5">
      <w:pPr>
        <w:autoSpaceDE w:val="0"/>
        <w:autoSpaceDN w:val="0"/>
        <w:adjustRightInd w:val="0"/>
        <w:spacing w:line="600" w:lineRule="exact"/>
        <w:ind w:firstLine="480" w:firstLineChars="20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 xml:space="preserve">    三、不向政府采购代理机构和采购人提供虚假资质证明文件或采用虚假应标方式参与政府采购市场竞争并谋取成交。</w:t>
      </w:r>
    </w:p>
    <w:p w14:paraId="55265640">
      <w:pPr>
        <w:autoSpaceDE w:val="0"/>
        <w:autoSpaceDN w:val="0"/>
        <w:adjustRightInd w:val="0"/>
        <w:spacing w:line="600" w:lineRule="exact"/>
        <w:ind w:firstLine="480" w:firstLineChars="20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 xml:space="preserve">    四、不采取“围标、陪标”等商业欺诈手段获得政府采购订单。</w:t>
      </w:r>
    </w:p>
    <w:p w14:paraId="66076E1F">
      <w:pPr>
        <w:autoSpaceDE w:val="0"/>
        <w:autoSpaceDN w:val="0"/>
        <w:adjustRightInd w:val="0"/>
        <w:spacing w:line="600" w:lineRule="exact"/>
        <w:ind w:firstLine="480" w:firstLineChars="20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 xml:space="preserve">    五、不采取不正当手段诋毁、排挤其他供应商。</w:t>
      </w:r>
    </w:p>
    <w:p w14:paraId="1F40CC49">
      <w:pPr>
        <w:autoSpaceDE w:val="0"/>
        <w:autoSpaceDN w:val="0"/>
        <w:adjustRightInd w:val="0"/>
        <w:spacing w:line="600" w:lineRule="exact"/>
        <w:ind w:firstLine="480" w:firstLineChars="20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 xml:space="preserve">    六、不在提供货物和服务时“偷梁换柱、以次充好”损害采购人的合法权益。</w:t>
      </w:r>
    </w:p>
    <w:p w14:paraId="0DC3E140">
      <w:pPr>
        <w:autoSpaceDE w:val="0"/>
        <w:autoSpaceDN w:val="0"/>
        <w:adjustRightInd w:val="0"/>
        <w:spacing w:line="600" w:lineRule="exact"/>
        <w:ind w:firstLine="480" w:firstLineChars="20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 xml:space="preserve">    七、不与采购人、采购代理机构、政府采购评审专家或其它供应商恶意串通，进行质疑和投诉，维护政府采购市场秩序。</w:t>
      </w:r>
    </w:p>
    <w:p w14:paraId="564EC173">
      <w:pPr>
        <w:autoSpaceDE w:val="0"/>
        <w:autoSpaceDN w:val="0"/>
        <w:adjustRightInd w:val="0"/>
        <w:spacing w:line="600" w:lineRule="exact"/>
        <w:ind w:firstLine="480" w:firstLineChars="20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 xml:space="preserve">    八、尊重和接受政府采购监督管理部门的监督和政府采购代理机构招标采购要求，承担因违约行为给采购人造成的损失。</w:t>
      </w:r>
    </w:p>
    <w:p w14:paraId="5728EFC0">
      <w:pPr>
        <w:autoSpaceDE w:val="0"/>
        <w:autoSpaceDN w:val="0"/>
        <w:adjustRightInd w:val="0"/>
        <w:spacing w:line="600" w:lineRule="exact"/>
        <w:ind w:firstLine="480" w:firstLineChars="200"/>
        <w:rPr>
          <w:rFonts w:hint="eastAsia" w:asciiTheme="minorEastAsia" w:hAnsiTheme="minorEastAsia" w:eastAsiaTheme="minorEastAsia" w:cstheme="minorEastAsia"/>
          <w:i w:val="0"/>
          <w:iCs w:val="0"/>
          <w:sz w:val="24"/>
          <w:szCs w:val="24"/>
          <w:highlight w:val="none"/>
          <w:lang w:val="zh-CN"/>
        </w:rPr>
      </w:pPr>
      <w:r>
        <w:rPr>
          <w:rFonts w:hint="eastAsia" w:asciiTheme="minorEastAsia" w:hAnsiTheme="minorEastAsia" w:eastAsiaTheme="minorEastAsia" w:cstheme="minorEastAsia"/>
          <w:i w:val="0"/>
          <w:iCs w:val="0"/>
          <w:sz w:val="24"/>
          <w:szCs w:val="24"/>
          <w:highlight w:val="none"/>
          <w:lang w:val="zh-CN"/>
        </w:rPr>
        <w:t xml:space="preserve">    九、不发生其他有悖于政府采购公开、公平、公正和诚信原则的行为。                                    </w:t>
      </w:r>
    </w:p>
    <w:p w14:paraId="03929E0D">
      <w:pPr>
        <w:spacing w:line="360" w:lineRule="auto"/>
        <w:ind w:firstLine="1920" w:firstLineChars="800"/>
        <w:rPr>
          <w:rFonts w:hint="eastAsia" w:asciiTheme="minorEastAsia" w:hAnsiTheme="minorEastAsia" w:eastAsiaTheme="minorEastAsia" w:cstheme="minorEastAsia"/>
          <w:i w:val="0"/>
          <w:iCs w:val="0"/>
          <w:sz w:val="24"/>
          <w:szCs w:val="24"/>
          <w:highlight w:val="none"/>
        </w:rPr>
      </w:pPr>
    </w:p>
    <w:p w14:paraId="4E53B86E">
      <w:pPr>
        <w:spacing w:line="360" w:lineRule="auto"/>
        <w:ind w:firstLine="2160" w:firstLineChars="900"/>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rPr>
        <w:t>供应商名称（盖章）：</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rPr>
        <w:t xml:space="preserve">                        </w:t>
      </w:r>
    </w:p>
    <w:p w14:paraId="7DDB9F00">
      <w:pPr>
        <w:spacing w:line="360" w:lineRule="auto"/>
        <w:ind w:firstLine="2160" w:firstLineChars="900"/>
        <w:rPr>
          <w:rFonts w:hint="eastAsia" w:asciiTheme="minorEastAsia" w:hAnsiTheme="minorEastAsia" w:eastAsiaTheme="minorEastAsia" w:cstheme="minorEastAsia"/>
          <w:i w:val="0"/>
          <w:iCs w:val="0"/>
          <w:sz w:val="24"/>
          <w:szCs w:val="24"/>
          <w:highlight w:val="none"/>
        </w:rPr>
      </w:pPr>
      <w:r>
        <w:rPr>
          <w:rFonts w:hint="eastAsia" w:asciiTheme="minorEastAsia" w:hAnsiTheme="minorEastAsia" w:eastAsiaTheme="minorEastAsia" w:cstheme="minorEastAsia"/>
          <w:i w:val="0"/>
          <w:iCs w:val="0"/>
          <w:sz w:val="24"/>
          <w:szCs w:val="24"/>
          <w:highlight w:val="none"/>
        </w:rPr>
        <w:t>法定代表人或授权代表（签字）：</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u w:val="single"/>
          <w:lang w:val="en-US" w:eastAsia="zh-CN"/>
        </w:rPr>
        <w:t xml:space="preserve">   </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u w:val="single"/>
          <w:lang w:val="en-US" w:eastAsia="zh-CN"/>
        </w:rPr>
        <w:t xml:space="preserve"> </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rPr>
        <w:t xml:space="preserve">           </w:t>
      </w:r>
    </w:p>
    <w:p w14:paraId="2EFE7C89">
      <w:pPr>
        <w:spacing w:line="360" w:lineRule="auto"/>
        <w:ind w:firstLine="2160" w:firstLineChars="900"/>
        <w:rPr>
          <w:rFonts w:hint="eastAsia" w:asciiTheme="minorEastAsia" w:hAnsiTheme="minorEastAsia" w:eastAsiaTheme="minorEastAsia" w:cstheme="minorEastAsia"/>
          <w:i w:val="0"/>
          <w:iCs w:val="0"/>
          <w:sz w:val="24"/>
          <w:szCs w:val="24"/>
          <w:highlight w:val="none"/>
          <w:u w:val="single"/>
        </w:rPr>
      </w:pPr>
      <w:r>
        <w:rPr>
          <w:rFonts w:hint="eastAsia" w:asciiTheme="minorEastAsia" w:hAnsiTheme="minorEastAsia" w:eastAsiaTheme="minorEastAsia" w:cstheme="minorEastAsia"/>
          <w:i w:val="0"/>
          <w:iCs w:val="0"/>
          <w:sz w:val="24"/>
          <w:szCs w:val="24"/>
          <w:highlight w:val="none"/>
        </w:rPr>
        <w:t>日    期：</w:t>
      </w:r>
      <w:r>
        <w:rPr>
          <w:rFonts w:hint="eastAsia" w:asciiTheme="minorEastAsia" w:hAnsiTheme="minorEastAsia" w:eastAsiaTheme="minorEastAsia" w:cstheme="minorEastAsia"/>
          <w:i w:val="0"/>
          <w:iCs w:val="0"/>
          <w:sz w:val="24"/>
          <w:szCs w:val="24"/>
          <w:highlight w:val="none"/>
          <w:u w:val="single"/>
        </w:rPr>
        <w:t xml:space="preserve">                         </w:t>
      </w:r>
      <w:r>
        <w:rPr>
          <w:rFonts w:hint="eastAsia" w:asciiTheme="minorEastAsia" w:hAnsiTheme="minorEastAsia" w:eastAsiaTheme="minorEastAsia" w:cstheme="minorEastAsia"/>
          <w:i w:val="0"/>
          <w:iCs w:val="0"/>
          <w:sz w:val="24"/>
          <w:szCs w:val="24"/>
          <w:highlight w:val="none"/>
          <w:u w:val="single"/>
          <w:lang w:val="en-US" w:eastAsia="zh-CN"/>
        </w:rPr>
        <w:t xml:space="preserve">    </w:t>
      </w:r>
      <w:r>
        <w:rPr>
          <w:rFonts w:hint="eastAsia" w:asciiTheme="minorEastAsia" w:hAnsiTheme="minorEastAsia" w:eastAsiaTheme="minorEastAsia" w:cstheme="minorEastAsia"/>
          <w:i w:val="0"/>
          <w:iCs w:val="0"/>
          <w:sz w:val="24"/>
          <w:szCs w:val="24"/>
          <w:highlight w:val="none"/>
          <w:u w:val="single"/>
        </w:rPr>
        <w:t xml:space="preserve">    </w:t>
      </w:r>
    </w:p>
    <w:p w14:paraId="2D41EF55">
      <w:pPr>
        <w:jc w:val="center"/>
        <w:rPr>
          <w:rFonts w:hint="eastAsia" w:asciiTheme="minorEastAsia" w:hAnsiTheme="minorEastAsia" w:eastAsiaTheme="minorEastAsia" w:cstheme="minorEastAsia"/>
          <w:i w:val="0"/>
          <w:iCs w:val="0"/>
          <w:highlight w:val="none"/>
          <w:lang w:val="en-US" w:eastAsia="zh-CN"/>
        </w:rPr>
      </w:pPr>
      <w:r>
        <w:rPr>
          <w:rFonts w:hint="eastAsia" w:asciiTheme="minorEastAsia" w:hAnsiTheme="minorEastAsia" w:eastAsiaTheme="minorEastAsia" w:cstheme="minorEastAsia"/>
          <w:i w:val="0"/>
          <w:iCs w:val="0"/>
          <w:sz w:val="24"/>
          <w:szCs w:val="24"/>
          <w:highlight w:val="none"/>
          <w:u w:val="single"/>
        </w:rPr>
        <w:br w:type="page"/>
      </w:r>
      <w:r>
        <w:rPr>
          <w:rFonts w:hint="eastAsia" w:asciiTheme="minorEastAsia" w:hAnsiTheme="minorEastAsia" w:eastAsiaTheme="minorEastAsia" w:cstheme="minorEastAsia"/>
          <w:b/>
          <w:bCs/>
          <w:i w:val="0"/>
          <w:iCs w:val="0"/>
          <w:kern w:val="2"/>
          <w:sz w:val="32"/>
          <w:szCs w:val="32"/>
          <w:highlight w:val="none"/>
          <w:lang w:val="en-US" w:eastAsia="zh-CN" w:bidi="ar-SA"/>
        </w:rPr>
        <w:t>九</w:t>
      </w:r>
      <w:r>
        <w:rPr>
          <w:rFonts w:hint="eastAsia" w:asciiTheme="minorEastAsia" w:hAnsiTheme="minorEastAsia" w:eastAsiaTheme="minorEastAsia" w:cstheme="minorEastAsia"/>
          <w:b/>
          <w:bCs/>
          <w:i w:val="0"/>
          <w:iCs w:val="0"/>
          <w:kern w:val="2"/>
          <w:sz w:val="32"/>
          <w:szCs w:val="32"/>
          <w:highlight w:val="none"/>
          <w:lang w:val="zh-CN" w:eastAsia="zh-CN" w:bidi="ar-SA"/>
        </w:rPr>
        <w:t>、供应商认为有必要补充说明的事项</w:t>
      </w:r>
    </w:p>
    <w:sectPr>
      <w:headerReference r:id="rId3" w:type="default"/>
      <w:footerReference r:id="rId4" w:type="default"/>
      <w:pgSz w:w="11906" w:h="16838"/>
      <w:pgMar w:top="1440" w:right="1417" w:bottom="1440"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DC1F5ED-ADC9-45E2-BA1D-69475568F4EC}"/>
  </w:font>
  <w:font w:name="黑体">
    <w:panose1 w:val="02010609060101010101"/>
    <w:charset w:val="86"/>
    <w:family w:val="auto"/>
    <w:pitch w:val="default"/>
    <w:sig w:usb0="800002BF" w:usb1="38CF7CFA" w:usb2="00000016" w:usb3="00000000" w:csb0="00040001" w:csb1="00000000"/>
    <w:embedRegular r:id="rId2" w:fontKey="{8A28FF21-5AB2-48EA-A537-75AEFCE23C4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43227718-EBB1-459F-BE07-FFE43B15D2AF}"/>
  </w:font>
  <w:font w:name="KSOFF9CBECC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B791D">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733316">
                          <w:pPr>
                            <w:pStyle w:val="15"/>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C733316">
                    <w:pPr>
                      <w:pStyle w:val="15"/>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F9A3B">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94B9E"/>
    <w:multiLevelType w:val="singleLevel"/>
    <w:tmpl w:val="91494B9E"/>
    <w:lvl w:ilvl="0" w:tentative="0">
      <w:start w:val="1"/>
      <w:numFmt w:val="decimal"/>
      <w:suff w:val="space"/>
      <w:lvlText w:val="%1."/>
      <w:lvlJc w:val="left"/>
    </w:lvl>
  </w:abstractNum>
  <w:abstractNum w:abstractNumId="1">
    <w:nsid w:val="B935490A"/>
    <w:multiLevelType w:val="singleLevel"/>
    <w:tmpl w:val="B935490A"/>
    <w:lvl w:ilvl="0" w:tentative="0">
      <w:start w:val="1"/>
      <w:numFmt w:val="decimal"/>
      <w:suff w:val="nothing"/>
      <w:lvlText w:val="%1、"/>
      <w:lvlJc w:val="left"/>
    </w:lvl>
  </w:abstractNum>
  <w:abstractNum w:abstractNumId="2">
    <w:nsid w:val="F0501DBC"/>
    <w:multiLevelType w:val="singleLevel"/>
    <w:tmpl w:val="F0501DBC"/>
    <w:lvl w:ilvl="0" w:tentative="0">
      <w:start w:val="1"/>
      <w:numFmt w:val="chineseCounting"/>
      <w:suff w:val="nothing"/>
      <w:lvlText w:val="%1、"/>
      <w:lvlJc w:val="left"/>
      <w:rPr>
        <w:rFonts w:hint="eastAsia"/>
      </w:rPr>
    </w:lvl>
  </w:abstractNum>
  <w:abstractNum w:abstractNumId="3">
    <w:nsid w:val="7CD61096"/>
    <w:multiLevelType w:val="singleLevel"/>
    <w:tmpl w:val="7CD61096"/>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4OWVmYjBmM2NkNjA3Mzk2YjI0NGQzY2JjNGEwNDgifQ=="/>
  </w:docVars>
  <w:rsids>
    <w:rsidRoot w:val="04425736"/>
    <w:rsid w:val="006E7372"/>
    <w:rsid w:val="00DB33DA"/>
    <w:rsid w:val="01254F0B"/>
    <w:rsid w:val="017B11E4"/>
    <w:rsid w:val="0187483D"/>
    <w:rsid w:val="01EE5E5A"/>
    <w:rsid w:val="029B180B"/>
    <w:rsid w:val="02A81B3F"/>
    <w:rsid w:val="03182E99"/>
    <w:rsid w:val="036919D2"/>
    <w:rsid w:val="03F0199C"/>
    <w:rsid w:val="04425736"/>
    <w:rsid w:val="047D28BE"/>
    <w:rsid w:val="048209F9"/>
    <w:rsid w:val="048E2934"/>
    <w:rsid w:val="04D16E90"/>
    <w:rsid w:val="04F73E4E"/>
    <w:rsid w:val="051061DD"/>
    <w:rsid w:val="05845725"/>
    <w:rsid w:val="060223FC"/>
    <w:rsid w:val="0635691E"/>
    <w:rsid w:val="06CC7B9C"/>
    <w:rsid w:val="06E674E3"/>
    <w:rsid w:val="06F83E50"/>
    <w:rsid w:val="072B2DAF"/>
    <w:rsid w:val="07347FFB"/>
    <w:rsid w:val="07643926"/>
    <w:rsid w:val="07BC4DD1"/>
    <w:rsid w:val="08253757"/>
    <w:rsid w:val="08C571E9"/>
    <w:rsid w:val="08C75AEE"/>
    <w:rsid w:val="08EC6A2A"/>
    <w:rsid w:val="09120D2B"/>
    <w:rsid w:val="095A4392"/>
    <w:rsid w:val="0A5851E2"/>
    <w:rsid w:val="0A7C40CF"/>
    <w:rsid w:val="0B0D380B"/>
    <w:rsid w:val="0B4E04A0"/>
    <w:rsid w:val="0B5E763D"/>
    <w:rsid w:val="0BE01DA1"/>
    <w:rsid w:val="0C683F43"/>
    <w:rsid w:val="0DA33F9D"/>
    <w:rsid w:val="0DC637F4"/>
    <w:rsid w:val="0DD11667"/>
    <w:rsid w:val="0DEF5214"/>
    <w:rsid w:val="0E35096D"/>
    <w:rsid w:val="0E4D3028"/>
    <w:rsid w:val="0E844A8D"/>
    <w:rsid w:val="0F923D31"/>
    <w:rsid w:val="102E588F"/>
    <w:rsid w:val="10C0318D"/>
    <w:rsid w:val="11062E35"/>
    <w:rsid w:val="113F222E"/>
    <w:rsid w:val="11A54867"/>
    <w:rsid w:val="11CD0A75"/>
    <w:rsid w:val="12A73712"/>
    <w:rsid w:val="13F976AF"/>
    <w:rsid w:val="14545CC0"/>
    <w:rsid w:val="14605BC3"/>
    <w:rsid w:val="1491543F"/>
    <w:rsid w:val="14CA6FAE"/>
    <w:rsid w:val="14DF3FA4"/>
    <w:rsid w:val="14E76440"/>
    <w:rsid w:val="150C5ECE"/>
    <w:rsid w:val="15153C4E"/>
    <w:rsid w:val="151D53EF"/>
    <w:rsid w:val="15A05265"/>
    <w:rsid w:val="160C46A9"/>
    <w:rsid w:val="161D0664"/>
    <w:rsid w:val="17041DF5"/>
    <w:rsid w:val="174A07CA"/>
    <w:rsid w:val="17504CDA"/>
    <w:rsid w:val="17C01B3C"/>
    <w:rsid w:val="191D3D9B"/>
    <w:rsid w:val="194F2343"/>
    <w:rsid w:val="19A70056"/>
    <w:rsid w:val="19A759A9"/>
    <w:rsid w:val="1A332204"/>
    <w:rsid w:val="1A4F0E47"/>
    <w:rsid w:val="1A944045"/>
    <w:rsid w:val="1AF247E3"/>
    <w:rsid w:val="1B072D00"/>
    <w:rsid w:val="1BA60487"/>
    <w:rsid w:val="1BCB698C"/>
    <w:rsid w:val="1BE0686F"/>
    <w:rsid w:val="1C954963"/>
    <w:rsid w:val="1CCF4C1E"/>
    <w:rsid w:val="1D091942"/>
    <w:rsid w:val="1D1823BB"/>
    <w:rsid w:val="1D5F0AE0"/>
    <w:rsid w:val="1E024B28"/>
    <w:rsid w:val="1E036392"/>
    <w:rsid w:val="1E822B95"/>
    <w:rsid w:val="1EBB0ACF"/>
    <w:rsid w:val="1FDA782B"/>
    <w:rsid w:val="2006307D"/>
    <w:rsid w:val="20850C89"/>
    <w:rsid w:val="20E83ABC"/>
    <w:rsid w:val="219F63D1"/>
    <w:rsid w:val="21A621B6"/>
    <w:rsid w:val="221B61BB"/>
    <w:rsid w:val="22455592"/>
    <w:rsid w:val="22DB2815"/>
    <w:rsid w:val="23A33334"/>
    <w:rsid w:val="23AC1C26"/>
    <w:rsid w:val="256F76F4"/>
    <w:rsid w:val="25714529"/>
    <w:rsid w:val="25B90CEE"/>
    <w:rsid w:val="26002BBA"/>
    <w:rsid w:val="266D4ED1"/>
    <w:rsid w:val="27981334"/>
    <w:rsid w:val="27B92125"/>
    <w:rsid w:val="28740D2F"/>
    <w:rsid w:val="28E36946"/>
    <w:rsid w:val="295E2162"/>
    <w:rsid w:val="2A4C6684"/>
    <w:rsid w:val="2A81356F"/>
    <w:rsid w:val="2AEF34E2"/>
    <w:rsid w:val="2B28102B"/>
    <w:rsid w:val="2B522367"/>
    <w:rsid w:val="2B857210"/>
    <w:rsid w:val="2B8D7BC8"/>
    <w:rsid w:val="2C8E59C0"/>
    <w:rsid w:val="2CB63A29"/>
    <w:rsid w:val="2CCD5A31"/>
    <w:rsid w:val="2D9E7E85"/>
    <w:rsid w:val="2DCF2E13"/>
    <w:rsid w:val="2E346BCB"/>
    <w:rsid w:val="2E440636"/>
    <w:rsid w:val="2E796FC8"/>
    <w:rsid w:val="2E8D23D3"/>
    <w:rsid w:val="2EBE25FD"/>
    <w:rsid w:val="2EFF5247"/>
    <w:rsid w:val="2F20218A"/>
    <w:rsid w:val="30063D65"/>
    <w:rsid w:val="3177433A"/>
    <w:rsid w:val="3196289A"/>
    <w:rsid w:val="334212F0"/>
    <w:rsid w:val="33A25543"/>
    <w:rsid w:val="3437693D"/>
    <w:rsid w:val="34403A44"/>
    <w:rsid w:val="344920E4"/>
    <w:rsid w:val="34E56399"/>
    <w:rsid w:val="354B7D17"/>
    <w:rsid w:val="35EA015B"/>
    <w:rsid w:val="36676609"/>
    <w:rsid w:val="36897DF2"/>
    <w:rsid w:val="370E6E9D"/>
    <w:rsid w:val="37DD6E10"/>
    <w:rsid w:val="38217669"/>
    <w:rsid w:val="383727CD"/>
    <w:rsid w:val="38B56F92"/>
    <w:rsid w:val="390B0AC4"/>
    <w:rsid w:val="392274DB"/>
    <w:rsid w:val="3A1F2E44"/>
    <w:rsid w:val="3A5320BE"/>
    <w:rsid w:val="3A7765C8"/>
    <w:rsid w:val="3AF03860"/>
    <w:rsid w:val="3B3918BD"/>
    <w:rsid w:val="3B3B31B7"/>
    <w:rsid w:val="3BBA245E"/>
    <w:rsid w:val="3C424119"/>
    <w:rsid w:val="3C7544A7"/>
    <w:rsid w:val="3D652B23"/>
    <w:rsid w:val="3DEB564D"/>
    <w:rsid w:val="3DF50A19"/>
    <w:rsid w:val="3E364A87"/>
    <w:rsid w:val="3E433514"/>
    <w:rsid w:val="3E726EF0"/>
    <w:rsid w:val="3FEF35B7"/>
    <w:rsid w:val="400A45F9"/>
    <w:rsid w:val="405E2C3F"/>
    <w:rsid w:val="411B721D"/>
    <w:rsid w:val="415A7E7E"/>
    <w:rsid w:val="41BC1ECC"/>
    <w:rsid w:val="41E7550B"/>
    <w:rsid w:val="42F05F90"/>
    <w:rsid w:val="43861A62"/>
    <w:rsid w:val="44C47D79"/>
    <w:rsid w:val="45644645"/>
    <w:rsid w:val="45C36283"/>
    <w:rsid w:val="45C4456A"/>
    <w:rsid w:val="460A6BD0"/>
    <w:rsid w:val="469F51DC"/>
    <w:rsid w:val="4733065F"/>
    <w:rsid w:val="4736774E"/>
    <w:rsid w:val="47733DD7"/>
    <w:rsid w:val="480C2163"/>
    <w:rsid w:val="48651841"/>
    <w:rsid w:val="488A289B"/>
    <w:rsid w:val="48CF03A2"/>
    <w:rsid w:val="48E44E8E"/>
    <w:rsid w:val="49537472"/>
    <w:rsid w:val="49EF3AEA"/>
    <w:rsid w:val="4AF62DA6"/>
    <w:rsid w:val="4AFF65F6"/>
    <w:rsid w:val="4BED3CA4"/>
    <w:rsid w:val="4C0D3F3A"/>
    <w:rsid w:val="4C2063BD"/>
    <w:rsid w:val="4C371778"/>
    <w:rsid w:val="4C662D85"/>
    <w:rsid w:val="4CA7715A"/>
    <w:rsid w:val="4CAA5AA7"/>
    <w:rsid w:val="4CAD5597"/>
    <w:rsid w:val="4D4260FC"/>
    <w:rsid w:val="4D710BC6"/>
    <w:rsid w:val="4D97768D"/>
    <w:rsid w:val="4E7F2EFD"/>
    <w:rsid w:val="4EB40E09"/>
    <w:rsid w:val="4FB31116"/>
    <w:rsid w:val="4FE64355"/>
    <w:rsid w:val="4FEB149C"/>
    <w:rsid w:val="501E197C"/>
    <w:rsid w:val="511851BE"/>
    <w:rsid w:val="51505F79"/>
    <w:rsid w:val="51786173"/>
    <w:rsid w:val="51B360F6"/>
    <w:rsid w:val="51FA74D0"/>
    <w:rsid w:val="52065E75"/>
    <w:rsid w:val="522B3DE7"/>
    <w:rsid w:val="52795E6E"/>
    <w:rsid w:val="536D4303"/>
    <w:rsid w:val="539C2D37"/>
    <w:rsid w:val="541D3002"/>
    <w:rsid w:val="54420E47"/>
    <w:rsid w:val="544B3BC9"/>
    <w:rsid w:val="5523289A"/>
    <w:rsid w:val="55E97640"/>
    <w:rsid w:val="5622363D"/>
    <w:rsid w:val="56233F5F"/>
    <w:rsid w:val="56404F20"/>
    <w:rsid w:val="56A74B28"/>
    <w:rsid w:val="56C6764C"/>
    <w:rsid w:val="56D13F81"/>
    <w:rsid w:val="57A43780"/>
    <w:rsid w:val="580746F5"/>
    <w:rsid w:val="584A6F71"/>
    <w:rsid w:val="58796801"/>
    <w:rsid w:val="59990616"/>
    <w:rsid w:val="59AC650A"/>
    <w:rsid w:val="5B557525"/>
    <w:rsid w:val="5B687259"/>
    <w:rsid w:val="5BD62264"/>
    <w:rsid w:val="5C934482"/>
    <w:rsid w:val="5D9E1657"/>
    <w:rsid w:val="5DE00D83"/>
    <w:rsid w:val="5DF63906"/>
    <w:rsid w:val="5E3C6B86"/>
    <w:rsid w:val="5E49171A"/>
    <w:rsid w:val="5E522ABE"/>
    <w:rsid w:val="5EB36643"/>
    <w:rsid w:val="604F450B"/>
    <w:rsid w:val="610D2429"/>
    <w:rsid w:val="61C6786C"/>
    <w:rsid w:val="62511C2E"/>
    <w:rsid w:val="633B16F7"/>
    <w:rsid w:val="636D6C13"/>
    <w:rsid w:val="642E5F35"/>
    <w:rsid w:val="643B19AE"/>
    <w:rsid w:val="650146AE"/>
    <w:rsid w:val="651A70AD"/>
    <w:rsid w:val="65E33470"/>
    <w:rsid w:val="66C55CDB"/>
    <w:rsid w:val="67616BD8"/>
    <w:rsid w:val="67FF36CF"/>
    <w:rsid w:val="68E72403"/>
    <w:rsid w:val="69BE6484"/>
    <w:rsid w:val="6ACB4032"/>
    <w:rsid w:val="6B5C6FEE"/>
    <w:rsid w:val="6B9659D1"/>
    <w:rsid w:val="6BA3123E"/>
    <w:rsid w:val="6C447CAF"/>
    <w:rsid w:val="6D212829"/>
    <w:rsid w:val="6E781A51"/>
    <w:rsid w:val="6EC111D9"/>
    <w:rsid w:val="6F34735B"/>
    <w:rsid w:val="6FD557FA"/>
    <w:rsid w:val="700417EE"/>
    <w:rsid w:val="704B037C"/>
    <w:rsid w:val="70757FF6"/>
    <w:rsid w:val="708B5D7A"/>
    <w:rsid w:val="71CF398E"/>
    <w:rsid w:val="71E3524A"/>
    <w:rsid w:val="73200793"/>
    <w:rsid w:val="733401DC"/>
    <w:rsid w:val="73376795"/>
    <w:rsid w:val="733C673A"/>
    <w:rsid w:val="73C33A55"/>
    <w:rsid w:val="73D239B1"/>
    <w:rsid w:val="743C0E2B"/>
    <w:rsid w:val="74A451B2"/>
    <w:rsid w:val="756E2CC7"/>
    <w:rsid w:val="75AD2D24"/>
    <w:rsid w:val="76753598"/>
    <w:rsid w:val="773048C9"/>
    <w:rsid w:val="773B2365"/>
    <w:rsid w:val="7791376B"/>
    <w:rsid w:val="78016A91"/>
    <w:rsid w:val="78A94391"/>
    <w:rsid w:val="78F128DD"/>
    <w:rsid w:val="79033E6E"/>
    <w:rsid w:val="79BA3169"/>
    <w:rsid w:val="79C6310D"/>
    <w:rsid w:val="79D86B8E"/>
    <w:rsid w:val="7A1A08CD"/>
    <w:rsid w:val="7A504C14"/>
    <w:rsid w:val="7A7001A1"/>
    <w:rsid w:val="7AD523F0"/>
    <w:rsid w:val="7B057527"/>
    <w:rsid w:val="7BE67FFA"/>
    <w:rsid w:val="7C501917"/>
    <w:rsid w:val="7CD80E6A"/>
    <w:rsid w:val="7D4168D5"/>
    <w:rsid w:val="7D61347E"/>
    <w:rsid w:val="7E584AB3"/>
    <w:rsid w:val="7E8A5B44"/>
    <w:rsid w:val="7EC550D4"/>
    <w:rsid w:val="7ED93E46"/>
    <w:rsid w:val="7F231268"/>
    <w:rsid w:val="7FB34A90"/>
    <w:rsid w:val="7FCA19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1"/>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7"/>
    <w:qFormat/>
    <w:uiPriority w:val="0"/>
    <w:pPr>
      <w:keepNext/>
      <w:widowControl w:val="0"/>
      <w:jc w:val="center"/>
      <w:outlineLvl w:val="0"/>
    </w:pPr>
    <w:rPr>
      <w:rFonts w:ascii="黑体" w:eastAsia="黑体"/>
      <w:sz w:val="28"/>
    </w:rPr>
  </w:style>
  <w:style w:type="paragraph" w:styleId="3">
    <w:name w:val="heading 2"/>
    <w:basedOn w:val="1"/>
    <w:next w:val="1"/>
    <w:qFormat/>
    <w:uiPriority w:val="0"/>
    <w:pPr>
      <w:keepNext/>
      <w:keepLines/>
      <w:widowControl/>
      <w:spacing w:before="260" w:after="260"/>
      <w:ind w:left="284"/>
      <w:jc w:val="left"/>
      <w:outlineLvl w:val="1"/>
    </w:pPr>
    <w:rPr>
      <w:rFonts w:ascii="Arial" w:hAnsi="Arial" w:eastAsia="宋体" w:cs="Times New Roman"/>
      <w:b/>
      <w:bCs/>
      <w:sz w:val="28"/>
      <w:szCs w:val="32"/>
    </w:rPr>
  </w:style>
  <w:style w:type="paragraph" w:styleId="4">
    <w:name w:val="heading 3"/>
    <w:basedOn w:val="1"/>
    <w:next w:val="1"/>
    <w:qFormat/>
    <w:uiPriority w:val="0"/>
    <w:pPr>
      <w:keepNext/>
      <w:keepLines/>
      <w:spacing w:before="260" w:after="260" w:line="412" w:lineRule="auto"/>
      <w:outlineLvl w:val="2"/>
    </w:pPr>
    <w:rPr>
      <w:b/>
      <w:sz w:val="32"/>
      <w:szCs w:val="20"/>
    </w:rPr>
  </w:style>
  <w:style w:type="paragraph" w:styleId="5">
    <w:name w:val="heading 4"/>
    <w:basedOn w:val="1"/>
    <w:next w:val="1"/>
    <w:qFormat/>
    <w:uiPriority w:val="0"/>
    <w:pPr>
      <w:keepNext/>
      <w:spacing w:line="600" w:lineRule="exact"/>
      <w:jc w:val="center"/>
      <w:outlineLvl w:val="3"/>
    </w:pPr>
    <w:rPr>
      <w:rFonts w:ascii="楷体_GB2312" w:hAnsi="Times New Roman" w:eastAsia="楷体_GB2312" w:cs="Times New Roman"/>
      <w:sz w:val="32"/>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6">
    <w:name w:val="Default Paragraph Font"/>
    <w:semiHidden/>
    <w:qFormat/>
    <w:uiPriority w:val="0"/>
  </w:style>
  <w:style w:type="table" w:default="1" w:styleId="2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Normal Indent"/>
    <w:basedOn w:val="1"/>
    <w:qFormat/>
    <w:uiPriority w:val="0"/>
    <w:pPr>
      <w:ind w:firstLine="420"/>
    </w:pPr>
    <w:rPr>
      <w:szCs w:val="20"/>
    </w:rPr>
  </w:style>
  <w:style w:type="paragraph" w:styleId="8">
    <w:name w:val="annotation text"/>
    <w:basedOn w:val="1"/>
    <w:qFormat/>
    <w:uiPriority w:val="0"/>
    <w:pPr>
      <w:jc w:val="left"/>
    </w:pPr>
  </w:style>
  <w:style w:type="paragraph" w:styleId="9">
    <w:name w:val="Body Text 3"/>
    <w:basedOn w:val="1"/>
    <w:unhideWhenUsed/>
    <w:qFormat/>
    <w:uiPriority w:val="99"/>
    <w:pPr>
      <w:spacing w:after="120"/>
    </w:pPr>
    <w:rPr>
      <w:sz w:val="16"/>
      <w:szCs w:val="16"/>
    </w:rPr>
  </w:style>
  <w:style w:type="paragraph" w:styleId="10">
    <w:name w:val="Body Text"/>
    <w:basedOn w:val="1"/>
    <w:qFormat/>
    <w:uiPriority w:val="0"/>
    <w:pPr>
      <w:jc w:val="center"/>
    </w:pPr>
  </w:style>
  <w:style w:type="paragraph" w:styleId="11">
    <w:name w:val="Body Text Indent"/>
    <w:basedOn w:val="1"/>
    <w:qFormat/>
    <w:uiPriority w:val="0"/>
    <w:pPr>
      <w:spacing w:line="360" w:lineRule="auto"/>
      <w:ind w:firstLine="420" w:firstLineChars="200"/>
    </w:pPr>
  </w:style>
  <w:style w:type="paragraph" w:styleId="12">
    <w:name w:val="Block Text"/>
    <w:basedOn w:val="1"/>
    <w:qFormat/>
    <w:uiPriority w:val="99"/>
    <w:pPr>
      <w:spacing w:after="120" w:line="240" w:lineRule="auto"/>
      <w:ind w:left="1440" w:leftChars="700" w:right="1440" w:rightChars="700"/>
    </w:pPr>
    <w:rPr>
      <w:rFonts w:ascii="Calibri" w:hAnsi="Calibri"/>
      <w:szCs w:val="22"/>
    </w:rPr>
  </w:style>
  <w:style w:type="paragraph" w:styleId="13">
    <w:name w:val="Plain Text"/>
    <w:basedOn w:val="1"/>
    <w:qFormat/>
    <w:uiPriority w:val="0"/>
    <w:rPr>
      <w:rFonts w:ascii="Times New Roman" w:hAnsi="Courier New" w:eastAsia="宋体" w:cs="Times New Roman"/>
      <w:kern w:val="2"/>
      <w:sz w:val="21"/>
    </w:rPr>
  </w:style>
  <w:style w:type="paragraph" w:styleId="14">
    <w:name w:val="toc 8"/>
    <w:basedOn w:val="1"/>
    <w:next w:val="1"/>
    <w:qFormat/>
    <w:uiPriority w:val="39"/>
    <w:pPr>
      <w:ind w:left="2940" w:leftChars="1400"/>
    </w:pPr>
  </w:style>
  <w:style w:type="paragraph" w:styleId="15">
    <w:name w:val="footer"/>
    <w:basedOn w:val="1"/>
    <w:next w:val="14"/>
    <w:qFormat/>
    <w:uiPriority w:val="0"/>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style>
  <w:style w:type="paragraph" w:styleId="18">
    <w:name w:val="toc 2"/>
    <w:basedOn w:val="1"/>
    <w:next w:val="1"/>
    <w:qFormat/>
    <w:uiPriority w:val="0"/>
    <w:pPr>
      <w:ind w:left="420" w:leftChars="200"/>
    </w:pPr>
  </w:style>
  <w:style w:type="paragraph" w:styleId="19">
    <w:name w:val="toc 9"/>
    <w:basedOn w:val="1"/>
    <w:next w:val="1"/>
    <w:qFormat/>
    <w:uiPriority w:val="0"/>
    <w:pPr>
      <w:wordWrap w:val="0"/>
      <w:ind w:left="2975"/>
    </w:pPr>
    <w:rPr>
      <w:rFonts w:ascii="Times New Roman" w:hAnsi="Times New Roman"/>
    </w:rPr>
  </w:style>
  <w:style w:type="paragraph" w:styleId="20">
    <w:name w:val="Body Text 2"/>
    <w:basedOn w:val="1"/>
    <w:qFormat/>
    <w:uiPriority w:val="0"/>
    <w:rPr>
      <w:rFonts w:ascii="楷体_GB2312" w:hAnsi="Copperplate Gothic Bold" w:eastAsia="楷体_GB2312"/>
      <w:sz w:val="28"/>
    </w:rPr>
  </w:style>
  <w:style w:type="paragraph" w:styleId="21">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2">
    <w:name w:val="Body Text First Indent"/>
    <w:basedOn w:val="10"/>
    <w:next w:val="1"/>
    <w:unhideWhenUsed/>
    <w:qFormat/>
    <w:uiPriority w:val="99"/>
    <w:pPr>
      <w:ind w:firstLine="420" w:firstLineChars="100"/>
    </w:pPr>
    <w:rPr>
      <w:szCs w:val="24"/>
    </w:rPr>
  </w:style>
  <w:style w:type="paragraph" w:styleId="23">
    <w:name w:val="Body Text First Indent 2"/>
    <w:basedOn w:val="11"/>
    <w:qFormat/>
    <w:uiPriority w:val="0"/>
    <w:pPr>
      <w:widowControl w:val="0"/>
      <w:adjustRightInd/>
      <w:snapToGrid/>
      <w:spacing w:after="0"/>
      <w:ind w:firstLine="420"/>
      <w:jc w:val="both"/>
    </w:pPr>
    <w:rPr>
      <w:rFonts w:ascii="Times New Roman" w:hAnsi="Times New Roman" w:eastAsia="宋体" w:cs="Times New Roman"/>
      <w:kern w:val="2"/>
      <w:sz w:val="21"/>
      <w:szCs w:val="24"/>
    </w:rPr>
  </w:style>
  <w:style w:type="table" w:styleId="25">
    <w:name w:val="Table Grid"/>
    <w:basedOn w:val="24"/>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cPr>
      <w:tcBorders>
        <w:top w:val="single" w:color="000000" w:sz="4" w:space="0"/>
        <w:left w:val="single" w:color="000000" w:sz="4" w:space="0"/>
        <w:bottom w:val="single" w:color="000000" w:sz="4" w:space="0"/>
        <w:right w:val="single" w:color="000000" w:sz="4" w:space="0"/>
      </w:tcBorders>
    </w:tcPr>
  </w:style>
  <w:style w:type="character" w:styleId="27">
    <w:name w:val="Strong"/>
    <w:basedOn w:val="26"/>
    <w:qFormat/>
    <w:uiPriority w:val="0"/>
    <w:rPr>
      <w:b/>
    </w:rPr>
  </w:style>
  <w:style w:type="character" w:styleId="28">
    <w:name w:val="Hyperlink"/>
    <w:qFormat/>
    <w:uiPriority w:val="99"/>
    <w:rPr>
      <w:rFonts w:hint="eastAsia" w:ascii="宋体" w:hAnsi="宋体" w:eastAsia="宋体" w:cs="宋体"/>
      <w:color w:val="000000"/>
      <w:sz w:val="18"/>
      <w:szCs w:val="18"/>
      <w:u w:val="none"/>
    </w:rPr>
  </w:style>
  <w:style w:type="paragraph" w:customStyle="1" w:styleId="29">
    <w:name w:val="BodyText1I"/>
    <w:basedOn w:val="30"/>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30">
    <w:name w:val="BodyText"/>
    <w:basedOn w:val="1"/>
    <w:qFormat/>
    <w:uiPriority w:val="0"/>
    <w:pPr>
      <w:spacing w:after="120"/>
      <w:jc w:val="both"/>
      <w:textAlignment w:val="baseline"/>
    </w:pPr>
    <w:rPr>
      <w:rFonts w:ascii="Times New Roman" w:hAnsi="Times New Roman" w:eastAsia="宋体"/>
      <w:kern w:val="2"/>
      <w:sz w:val="21"/>
      <w:szCs w:val="20"/>
      <w:lang w:val="en-US" w:eastAsia="zh-CN" w:bidi="ar-SA"/>
    </w:rPr>
  </w:style>
  <w:style w:type="paragraph" w:customStyle="1" w:styleId="31">
    <w:name w:val="TOC 标题1"/>
    <w:basedOn w:val="2"/>
    <w:next w:val="1"/>
    <w:unhideWhenUsed/>
    <w:qFormat/>
    <w:uiPriority w:val="39"/>
    <w:pPr>
      <w:widowControl/>
      <w:spacing w:before="480" w:line="276" w:lineRule="auto"/>
      <w:jc w:val="left"/>
      <w:outlineLvl w:val="9"/>
    </w:pPr>
    <w:rPr>
      <w:rFonts w:ascii="Cambria" w:hAnsi="Cambria" w:eastAsia="宋体"/>
      <w:color w:val="365F91"/>
      <w:kern w:val="0"/>
      <w:sz w:val="28"/>
      <w:szCs w:val="28"/>
    </w:rPr>
  </w:style>
  <w:style w:type="paragraph" w:customStyle="1" w:styleId="32">
    <w:name w:val="列出段落1"/>
    <w:basedOn w:val="1"/>
    <w:qFormat/>
    <w:uiPriority w:val="0"/>
    <w:pPr>
      <w:ind w:firstLine="420" w:firstLineChars="200"/>
    </w:pPr>
  </w:style>
  <w:style w:type="paragraph" w:customStyle="1" w:styleId="33">
    <w:name w:val="Table Paragraph"/>
    <w:basedOn w:val="1"/>
    <w:qFormat/>
    <w:uiPriority w:val="0"/>
    <w:rPr>
      <w:rFonts w:ascii="宋体" w:hAnsi="宋体" w:eastAsia="宋体" w:cs="宋体"/>
      <w:lang w:val="zh-CN" w:bidi="zh-CN"/>
    </w:rPr>
  </w:style>
  <w:style w:type="paragraph" w:customStyle="1" w:styleId="34">
    <w:name w:val="p15"/>
    <w:basedOn w:val="1"/>
    <w:qFormat/>
    <w:uiPriority w:val="99"/>
    <w:rPr>
      <w:rFonts w:ascii="Times New Roman" w:hAnsi="Times New Roman"/>
      <w:sz w:val="20"/>
      <w:szCs w:val="21"/>
    </w:rPr>
  </w:style>
  <w:style w:type="paragraph" w:customStyle="1" w:styleId="35">
    <w:name w:val="4"/>
    <w:basedOn w:val="1"/>
    <w:next w:val="36"/>
    <w:qFormat/>
    <w:uiPriority w:val="34"/>
    <w:pPr>
      <w:ind w:firstLine="420" w:firstLineChars="200"/>
    </w:pPr>
  </w:style>
  <w:style w:type="paragraph" w:customStyle="1" w:styleId="36">
    <w:name w:val="List Paragraph"/>
    <w:basedOn w:val="1"/>
    <w:qFormat/>
    <w:uiPriority w:val="0"/>
    <w:pPr>
      <w:ind w:firstLine="200" w:firstLineChars="200"/>
    </w:pPr>
    <w:rPr>
      <w:szCs w:val="24"/>
    </w:rPr>
  </w:style>
  <w:style w:type="character" w:customStyle="1" w:styleId="37">
    <w:name w:val="标题 1 Char"/>
    <w:link w:val="2"/>
    <w:qFormat/>
    <w:uiPriority w:val="0"/>
    <w:rPr>
      <w:rFonts w:ascii="黑体" w:eastAsia="黑体"/>
      <w:sz w:val="28"/>
    </w:rPr>
  </w:style>
  <w:style w:type="paragraph" w:customStyle="1" w:styleId="38">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customStyle="1" w:styleId="39">
    <w:name w:val="Char1"/>
    <w:basedOn w:val="1"/>
    <w:qFormat/>
    <w:uiPriority w:val="0"/>
    <w:rPr>
      <w:szCs w:val="21"/>
    </w:rPr>
  </w:style>
  <w:style w:type="paragraph" w:customStyle="1" w:styleId="40">
    <w:name w:val="正文自定"/>
    <w:basedOn w:val="1"/>
    <w:qFormat/>
    <w:uiPriority w:val="0"/>
    <w:pPr>
      <w:tabs>
        <w:tab w:val="left" w:pos="7665"/>
      </w:tabs>
      <w:spacing w:line="360" w:lineRule="auto"/>
      <w:ind w:firstLine="480" w:firstLineChars="200"/>
    </w:pPr>
    <w:rPr>
      <w:rFonts w:ascii="宋体" w:hAnsi="宋体"/>
      <w:sz w:val="24"/>
      <w:szCs w:val="24"/>
    </w:rPr>
  </w:style>
  <w:style w:type="character" w:customStyle="1" w:styleId="41">
    <w:name w:val="NormalCharacter"/>
    <w:link w:val="1"/>
    <w:qFormat/>
    <w:uiPriority w:val="0"/>
    <w:rPr>
      <w:rFonts w:asciiTheme="minorHAnsi" w:hAnsiTheme="minorHAnsi" w:eastAsiaTheme="minorEastAsia" w:cstheme="minorBidi"/>
      <w:kern w:val="2"/>
      <w:sz w:val="21"/>
      <w:szCs w:val="24"/>
      <w:lang w:val="en-US" w:eastAsia="zh-CN" w:bidi="ar-SA"/>
    </w:rPr>
  </w:style>
  <w:style w:type="paragraph" w:customStyle="1" w:styleId="42">
    <w:name w:val="NormalIndent"/>
    <w:basedOn w:val="1"/>
    <w:qFormat/>
    <w:uiPriority w:val="0"/>
    <w:pPr>
      <w:ind w:firstLine="420"/>
      <w:jc w:val="both"/>
      <w:textAlignment w:val="baseline"/>
    </w:pPr>
    <w:rPr>
      <w:kern w:val="2"/>
      <w:sz w:val="21"/>
      <w:szCs w:val="21"/>
      <w:lang w:val="en-US" w:eastAsia="zh-CN" w:bidi="ar-SA"/>
    </w:rPr>
  </w:style>
  <w:style w:type="paragraph" w:customStyle="1" w:styleId="43">
    <w:name w:val="Char"/>
    <w:basedOn w:val="1"/>
    <w:next w:val="1"/>
    <w:qFormat/>
    <w:uiPriority w:val="0"/>
    <w:rPr>
      <w:rFonts w:eastAsia="仿宋_GB2312"/>
      <w:sz w:val="28"/>
    </w:rPr>
  </w:style>
  <w:style w:type="paragraph" w:customStyle="1" w:styleId="4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2" Type="http://schemas.microsoft.com/office/2011/relationships/people" Target="people.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d70c7ab1-1796-402a-8b53-cb864fc5e01e</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1B294D73</paraID>
      <start>3</start>
      <end>7</end>
      <status>unmodified</status>
      <modifiedWord/>
      <trackRevisions>false</trackRevisions>
    </reviewItem>
    <reviewItem>
      <errorID>ffc74770-62be-4b82-b8d4-a21edf68e8a8</errorID>
      <errorWord>2026年01月</errorWord>
      <group>L1_Knowledge</group>
      <groupName>知识性问题</groupName>
      <ability>L2_Time</ability>
      <abilityName>日期时间</abilityName>
      <candidateList>
        <item>2026年1月</item>
      </candidateList>
      <explain>根据日常书写习惯，月份一般会省略前导零。</explain>
      <paraID>5919F697</paraID>
      <start>0</start>
      <end>8</end>
      <status>unmodified</status>
      <modifiedWord/>
      <trackRevisions>false</trackRevisions>
    </reviewItem>
    <reviewItem>
      <errorID>2da91fc6-99f1-4ce3-81b1-c9314f4a3e5f</errorID>
      <errorWord>“.</errorWord>
      <group>L1_Punc</group>
      <groupName>标点问题</groupName>
      <ability>L2_Punc</ability>
      <abilityName>标点符号检查</abilityName>
      <candidateList>
        <item>“</item>
      </candidateList>
      <explain/>
      <paraID>52028C4F</paraID>
      <start>135</start>
      <end>137</end>
      <status>unmodified</status>
      <modifiedWord/>
      <trackRevisions>false</trackRevisions>
    </reviewItem>
    <reviewItem>
      <errorID>64d81385-23c3-4e1f-af13-09e75b06ecad</errorID>
      <errorWord>”</errorWord>
      <group>L1_Punc</group>
      <groupName>标点问题</groupName>
      <ability>L2_Punc</ability>
      <abilityName>标点符号检查</abilityName>
      <candidateList/>
      <explain/>
      <paraID>52028C4F</paraID>
      <start>151</start>
      <end>152</end>
      <status>unmodified</status>
      <modifiedWord/>
      <trackRevisions>false</trackRevisions>
    </reviewItem>
    <reviewItem>
      <errorID>6e9fe232-07c8-4750-8eff-7108765f3a81</errorID>
      <errorWord>(</errorWord>
      <group>L1_Format</group>
      <groupName>格式问题</groupName>
      <ability>L2_HalfPunc</ability>
      <abilityName>全半角检查</abilityName>
      <candidateList>
        <item>（</item>
      </candidateList>
      <explain>文本全半角错误。</explain>
      <paraID>71F6E0E3</paraID>
      <start>24</start>
      <end>25</end>
      <status>unmodified</status>
      <modifiedWord/>
      <trackRevisions>false</trackRevisions>
    </reviewItem>
    <reviewItem>
      <errorID>a5869eef-4699-4726-8929-d1f2f5a32e5b</errorID>
      <errorWord>),</errorWord>
      <group>L1_Format</group>
      <groupName>格式问题</groupName>
      <ability>L2_HalfPunc</ability>
      <abilityName>全半角检查</abilityName>
      <candidateList>
        <item>），</item>
      </candidateList>
      <explain>文本全半角错误。</explain>
      <paraID>71F6E0E3</paraID>
      <start>32</start>
      <end>34</end>
      <status>unmodified</status>
      <modifiedWord/>
      <trackRevisions>false</trackRevisions>
    </reviewItem>
    <reviewItem>
      <errorID>b06e3865-4cbb-481d-8a91-d270cb24bf44</errorID>
      <errorWord>西</errorWord>
      <group>L1_Word</group>
      <groupName>字词问题</groupName>
      <ability>L2_Typo</ability>
      <abilityName>字词错误</abilityName>
      <candidateList>
        <item>西省</item>
      </candidateList>
      <explain/>
      <paraID>71F6E0E3</paraID>
      <start>45</start>
      <end>46</end>
      <status>unmodified</status>
      <modifiedWord/>
      <trackRevisions>false</trackRevisions>
    </reviewItem>
    <reviewItem>
      <errorID>8b40df7b-77b5-43ea-b96e-9adb50b81cba</errorID>
      <errorWord>-</errorWord>
      <group>L1_Format</group>
      <groupName>格式问题</groupName>
      <ability>L2_HalfPunc</ability>
      <abilityName>全半角检查</abilityName>
      <candidateList>
        <item>－</item>
      </candidateList>
      <explain>文本全半角错误。</explain>
      <paraID>71F6E0E3</paraID>
      <start>54</start>
      <end>55</end>
      <status>unmodified</status>
      <modifiedWord/>
      <trackRevisions>false</trackRevisions>
    </reviewItem>
    <reviewItem>
      <errorID>dae65bb9-4821-4acd-8d33-3465ca956841</errorID>
      <errorWord>-</errorWord>
      <group>L1_Format</group>
      <groupName>格式问题</groupName>
      <ability>L2_HalfPunc</ability>
      <abilityName>全半角检查</abilityName>
      <candidateList>
        <item>－</item>
      </candidateList>
      <explain>文本全半角错误。</explain>
      <paraID>71F6E0E3</paraID>
      <start>89</start>
      <end>90</end>
      <status>unmodified</status>
      <modifiedWord/>
      <trackRevisions>false</trackRevisions>
    </reviewItem>
    <reviewItem>
      <errorID>db9deeba-fb39-4103-ad1c-2fa69f3339ff</errorID>
      <errorWord>-</errorWord>
      <group>L1_Format</group>
      <groupName>格式问题</groupName>
      <ability>L2_HalfPunc</ability>
      <abilityName>全半角检查</abilityName>
      <candidateList>
        <item>－</item>
      </candidateList>
      <explain>文本全半角错误。</explain>
      <paraID>71F6E0E3</paraID>
      <start>99</start>
      <end>100</end>
      <status>unmodified</status>
      <modifiedWord/>
      <trackRevisions>false</trackRevisions>
    </reviewItem>
    <reviewItem>
      <errorID>cae7b7b5-e2e5-476a-b783-d8078d65a40f</errorID>
      <errorWord>(</errorWord>
      <group>L1_Format</group>
      <groupName>格式问题</groupName>
      <ability>L2_HalfPunc</ability>
      <abilityName>全半角检查</abilityName>
      <candidateList>
        <item>（</item>
      </candidateList>
      <explain>文本全半角错误。</explain>
      <paraID>62DAB0E4</paraID>
      <start>60</start>
      <end>61</end>
      <status>unmodified</status>
      <modifiedWord/>
      <trackRevisions>false</trackRevisions>
    </reviewItem>
    <reviewItem>
      <errorID>bcc2d0f0-1970-46f1-b9f1-0199cd36f750</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3DC822F3</paraID>
      <start>3</start>
      <end>7</end>
      <status>unmodified</status>
      <modifiedWord/>
      <trackRevisions>false</trackRevisions>
    </reviewItem>
    <reviewItem>
      <errorID>3ff18696-6eb9-491c-9de6-ac762b64b3c6</errorID>
      <errorWord>.</errorWord>
      <group>L1_Format</group>
      <groupName>格式问题</groupName>
      <ability>L2_HalfPunc</ability>
      <abilityName>全半角检查</abilityName>
      <candidateList>
        <item>。</item>
      </candidateList>
      <explain>文本全半角错误。</explain>
      <paraID>3DC822F3</paraID>
      <start>36</start>
      <end>37</end>
      <status>unmodified</status>
      <modifiedWord/>
      <trackRevisions>false</trackRevisions>
    </reviewItem>
    <reviewItem>
      <errorID>24143571-82df-4d78-9796-2afe536c2778</errorID>
      <errorWord>2026年02月02日</errorWord>
      <group>L1_Knowledge</group>
      <groupName>知识性问题</groupName>
      <ability>L2_Time</ability>
      <abilityName>日期时间</abilityName>
      <candidateList>
        <item>2026年2月2日</item>
      </candidateList>
      <explain>根据日常书写习惯，月份和日期一般会省略前导零。</explain>
      <paraID>3DC822F3</paraID>
      <start>51</start>
      <end>62</end>
      <status>unmodified</status>
      <modifiedWord/>
      <trackRevisions>false</trackRevisions>
    </reviewItem>
    <reviewItem>
      <errorID>9ac2db3b-fbbc-4e02-abbf-771cf0e4e3fa</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3CD91A81</paraID>
      <start>8</start>
      <end>12</end>
      <status>unmodified</status>
      <modifiedWord/>
      <trackRevisions>false</trackRevisions>
    </reviewItem>
    <reviewItem>
      <errorID>6db7d653-93a1-4d7e-a67f-a59e7619f9a1</errorID>
      <errorWord>(</errorWord>
      <group>L1_Format</group>
      <groupName>格式问题</groupName>
      <ability>L2_HalfPunc</ability>
      <abilityName>全半角检查</abilityName>
      <candidateList>
        <item>（</item>
      </candidateList>
      <explain>文本全半角错误。</explain>
      <paraID>3E30EAC4</paraID>
      <start>4</start>
      <end>5</end>
      <status>unmodified</status>
      <modifiedWord/>
      <trackRevisions>false</trackRevisions>
    </reviewItem>
    <reviewItem>
      <errorID>17426812-8ad1-4bdc-97ac-6169e984a559</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3E30EAC4</paraID>
      <start>8</start>
      <end>12</end>
      <status>unmodified</status>
      <modifiedWord/>
      <trackRevisions>false</trackRevisions>
    </reviewItem>
    <reviewItem>
      <errorID>3568ac3e-9de7-400b-98af-6fd0695b9a50</errorID>
      <errorWord>)</errorWord>
      <group>L1_Format</group>
      <groupName>格式问题</groupName>
      <ability>L2_HalfPunc</ability>
      <abilityName>全半角检查</abilityName>
      <candidateList>
        <item>）</item>
      </candidateList>
      <explain>文本全半角错误。</explain>
      <paraID>3E30EAC4</paraID>
      <start>19</start>
      <end>20</end>
      <status>unmodified</status>
      <modifiedWord/>
      <trackRevisions>false</trackRevisions>
    </reviewItem>
    <reviewItem>
      <errorID>6fb6ab6a-c1c2-45c9-aa49-03daef689fee</errorID>
      <errorWord>(</errorWord>
      <group>L1_Format</group>
      <groupName>格式问题</groupName>
      <ability>L2_HalfPunc</ability>
      <abilityName>全半角检查</abilityName>
      <candidateList>
        <item>（</item>
      </candidateList>
      <explain>文本全半角错误。</explain>
      <paraID>4AE93126</paraID>
      <start>4</start>
      <end>5</end>
      <status>unmodified</status>
      <modifiedWord/>
      <trackRevisions>false</trackRevisions>
    </reviewItem>
    <reviewItem>
      <errorID>ee12ee05-e24c-4227-82c8-e4af53daa992</errorID>
      <errorWord>)</errorWord>
      <group>L1_Format</group>
      <groupName>格式问题</groupName>
      <ability>L2_HalfPunc</ability>
      <abilityName>全半角检查</abilityName>
      <candidateList>
        <item>）</item>
      </candidateList>
      <explain>文本全半角错误。</explain>
      <paraID>4AE93126</paraID>
      <start>6</start>
      <end>7</end>
      <status>unmodified</status>
      <modifiedWord/>
      <trackRevisions>false</trackRevisions>
    </reviewItem>
    <reviewItem>
      <errorID>f4e74141-f9aa-48e7-9dcd-db7748736194</errorID>
      <errorWord>(</errorWord>
      <group>L1_Format</group>
      <groupName>格式问题</groupName>
      <ability>L2_HalfPunc</ability>
      <abilityName>全半角检查</abilityName>
      <candidateList>
        <item>（</item>
      </candidateList>
      <explain>文本全半角错误。</explain>
      <paraID>36263CDD</paraID>
      <start>4</start>
      <end>5</end>
      <status>unmodified</status>
      <modifiedWord/>
      <trackRevisions>false</trackRevisions>
    </reviewItem>
    <reviewItem>
      <errorID>dbe611bc-51d0-4156-86a5-d26a183eb954</errorID>
      <errorWord>)</errorWord>
      <group>L1_Format</group>
      <groupName>格式问题</groupName>
      <ability>L2_HalfPunc</ability>
      <abilityName>全半角检查</abilityName>
      <candidateList>
        <item>）</item>
      </candidateList>
      <explain>文本全半角错误。</explain>
      <paraID>36263CDD</paraID>
      <start>6</start>
      <end>7</end>
      <status>unmodified</status>
      <modifiedWord/>
      <trackRevisions>false</trackRevisions>
    </reviewItem>
    <reviewItem>
      <errorID>35a2cad3-b333-4dfe-b30c-e2776a6da80d</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453873A9</paraID>
      <start>3</start>
      <end>7</end>
      <status>unmodified</status>
      <modifiedWord/>
      <trackRevisions>false</trackRevisions>
    </reviewItem>
    <reviewItem>
      <errorID>a18f080f-6c75-40b9-826d-284827450660</errorID>
      <errorWord>(</errorWord>
      <group>L1_Format</group>
      <groupName>格式问题</groupName>
      <ability>L2_HalfPunc</ability>
      <abilityName>全半角检查</abilityName>
      <candidateList>
        <item>（</item>
      </candidateList>
      <explain>文本全半角错误。</explain>
      <paraID>4D24E5B1</paraID>
      <start>1</start>
      <end>2</end>
      <status>unmodified</status>
      <modifiedWord/>
      <trackRevisions>false</trackRevisions>
    </reviewItem>
    <reviewItem>
      <errorID>cfa7a6e5-d8fd-438f-8f2c-3b8d4a80df62</errorID>
      <errorWord>)</errorWord>
      <group>L1_Format</group>
      <groupName>格式问题</groupName>
      <ability>L2_HalfPunc</ability>
      <abilityName>全半角检查</abilityName>
      <candidateList>
        <item>）</item>
      </candidateList>
      <explain>文本全半角错误。</explain>
      <paraID>4D24E5B1</paraID>
      <start>3</start>
      <end>4</end>
      <status>unmodified</status>
      <modifiedWord/>
      <trackRevisions>false</trackRevisions>
    </reviewItem>
    <reviewItem>
      <errorID>619aa7c4-0644-4910-bd35-826f58ed0abd</errorID>
      <errorWord>;</errorWord>
      <group>L1_Format</group>
      <groupName>格式问题</groupName>
      <ability>L2_HalfPunc</ability>
      <abilityName>全半角检查</abilityName>
      <candidateList>
        <item>；</item>
      </candidateList>
      <explain>文本全半角错误。</explain>
      <paraID>69FD9010</paraID>
      <start>25</start>
      <end>26</end>
      <status>unmodified</status>
      <modifiedWord/>
      <trackRevisions>false</trackRevisions>
    </reviewItem>
    <reviewItem>
      <errorID>886b0a67-7f1f-4ac1-ab2f-285700dedab2</errorID>
      <errorWord>(</errorWord>
      <group>L1_Format</group>
      <groupName>格式问题</groupName>
      <ability>L2_HalfPunc</ability>
      <abilityName>全半角检查</abilityName>
      <candidateList>
        <item>（</item>
      </candidateList>
      <explain>文本全半角错误。</explain>
      <paraID>48D0E1A0</paraID>
      <start>4</start>
      <end>5</end>
      <status>unmodified</status>
      <modifiedWord/>
      <trackRevisions>false</trackRevisions>
    </reviewItem>
    <reviewItem>
      <errorID>327b5f83-3151-41a3-a187-6e8fc849e948</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48D0E1A0</paraID>
      <start>8</start>
      <end>12</end>
      <status>unmodified</status>
      <modifiedWord/>
      <trackRevisions>false</trackRevisions>
    </reviewItem>
    <reviewItem>
      <errorID>eaca17a6-91e7-498d-92da-497044e5e78a</errorID>
      <errorWord>)</errorWord>
      <group>L1_Format</group>
      <groupName>格式问题</groupName>
      <ability>L2_HalfPunc</ability>
      <abilityName>全半角检查</abilityName>
      <candidateList>
        <item>）</item>
      </candidateList>
      <explain>文本全半角错误。</explain>
      <paraID>48D0E1A0</paraID>
      <start>19</start>
      <end>20</end>
      <status>unmodified</status>
      <modifiedWord/>
      <trackRevisions>false</trackRevisions>
    </reviewItem>
    <reviewItem>
      <errorID>710ddd7c-4a4d-4457-89fe-bb1da420932d</errorID>
      <errorWord>(</errorWord>
      <group>L1_Format</group>
      <groupName>格式问题</groupName>
      <ability>L2_HalfPunc</ability>
      <abilityName>全半角检查</abilityName>
      <candidateList>
        <item>（</item>
      </candidateList>
      <explain>文本全半角错误。</explain>
      <paraID>7F24974A</paraID>
      <start>4</start>
      <end>5</end>
      <status>unmodified</status>
      <modifiedWord/>
      <trackRevisions>false</trackRevisions>
    </reviewItem>
    <reviewItem>
      <errorID>2faaa410-3e88-44c4-8231-bc4145be40af</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7F24974A</paraID>
      <start>8</start>
      <end>12</end>
      <status>unmodified</status>
      <modifiedWord/>
      <trackRevisions>false</trackRevisions>
    </reviewItem>
    <reviewItem>
      <errorID>5e8399d9-77e4-4cbb-96e1-31088f9127d3</errorID>
      <errorWord>)</errorWord>
      <group>L1_Format</group>
      <groupName>格式问题</groupName>
      <ability>L2_HalfPunc</ability>
      <abilityName>全半角检查</abilityName>
      <candidateList>
        <item>）</item>
      </candidateList>
      <explain>文本全半角错误。</explain>
      <paraID>7F24974A</paraID>
      <start>19</start>
      <end>20</end>
      <status>unmodified</status>
      <modifiedWord/>
      <trackRevisions>false</trackRevisions>
    </reviewItem>
    <reviewItem>
      <errorID>762152e5-1e7b-4278-a484-d0bcabfd18c1</errorID>
      <errorWord>2025年09月16日</errorWord>
      <group>L1_Knowledge</group>
      <groupName>知识性问题</groupName>
      <ability>L2_Time</ability>
      <abilityName>日期时间</abilityName>
      <candidateList>
        <item>2025年9月16日</item>
      </candidateList>
      <explain>根据日常书写习惯，月份一般会省略前导零。</explain>
      <paraID>7009C7FC</paraID>
      <start>4</start>
      <end>15</end>
      <status>unmodified</status>
      <modifiedWord/>
      <trackRevisions>false</trackRevisions>
    </reviewItem>
    <reviewItem>
      <errorID>a20ac5fb-bf39-4e62-a26d-985beb66f640</errorID>
      <errorWord>2025年09月22日</errorWord>
      <group>L1_Knowledge</group>
      <groupName>知识性问题</groupName>
      <ability>L2_Time</ability>
      <abilityName>日期时间</abilityName>
      <candidateList>
        <item>2025年9月22日</item>
      </candidateList>
      <explain>根据日常书写习惯，月份一般会省略前导零。</explain>
      <paraID>7009C7FC</paraID>
      <start>18</start>
      <end>29</end>
      <status>unmodified</status>
      <modifiedWord/>
      <trackRevisions>false</trackRevisions>
    </reviewItem>
    <reviewItem>
      <errorID>f1789663-5b97-4359-bd16-9faad6ed1b43</errorID>
      <errorWord>：</errorWord>
      <group>L1_Format</group>
      <groupName>格式问题</groupName>
      <ability>L2_HalfPunc</ability>
      <abilityName>全半角检查</abilityName>
      <candidateList>
        <item>:</item>
      </candidateList>
      <explain>文本全半角错误。</explain>
      <paraID>7009C7FC</paraID>
      <start>38</start>
      <end>39</end>
      <status>unmodified</status>
      <modifiedWord/>
      <trackRevisions>false</trackRevisions>
    </reviewItem>
    <reviewItem>
      <errorID>76256bd0-f4ed-43bb-b91b-02967118593e</errorID>
      <errorWord>：</errorWord>
      <group>L1_Format</group>
      <groupName>格式问题</groupName>
      <ability>L2_HalfPunc</ability>
      <abilityName>全半角检查</abilityName>
      <candidateList>
        <item>:</item>
      </candidateList>
      <explain>文本全半角错误。</explain>
      <paraID>7009C7FC</paraID>
      <start>41</start>
      <end>42</end>
      <status>unmodified</status>
      <modifiedWord/>
      <trackRevisions>false</trackRevisions>
    </reviewItem>
    <reviewItem>
      <errorID>6569f422-ddaf-47ee-8dbf-2c985d1b37f6</errorID>
      <errorWord>：</errorWord>
      <group>L1_Format</group>
      <groupName>格式问题</groupName>
      <ability>L2_HalfPunc</ability>
      <abilityName>全半角检查</abilityName>
      <candidateList>
        <item>:</item>
      </candidateList>
      <explain>文本全半角错误。</explain>
      <paraID>7009C7FC</paraID>
      <start>49</start>
      <end>50</end>
      <status>unmodified</status>
      <modifiedWord/>
      <trackRevisions>false</trackRevisions>
    </reviewItem>
    <reviewItem>
      <errorID>e97f3e44-7f04-4d99-8355-73f62f6180dd</errorID>
      <errorWord>：</errorWord>
      <group>L1_Format</group>
      <groupName>格式问题</groupName>
      <ability>L2_HalfPunc</ability>
      <abilityName>全半角检查</abilityName>
      <candidateList>
        <item>:</item>
      </candidateList>
      <explain>文本全半角错误。</explain>
      <paraID>7009C7FC</paraID>
      <start>52</start>
      <end>53</end>
      <status>unmodified</status>
      <modifiedWord/>
      <trackRevisions>false</trackRevisions>
    </reviewItem>
    <reviewItem>
      <errorID>82e29aa8-b047-4f16-98ce-88166827760b</errorID>
      <errorWord>：</errorWord>
      <group>L1_Format</group>
      <groupName>格式问题</groupName>
      <ability>L2_HalfPunc</ability>
      <abilityName>全半角检查</abilityName>
      <candidateList>
        <item>:</item>
      </candidateList>
      <explain>文本全半角错误。</explain>
      <paraID>7009C7FC</paraID>
      <start>62</start>
      <end>63</end>
      <status>unmodified</status>
      <modifiedWord/>
      <trackRevisions>false</trackRevisions>
    </reviewItem>
    <reviewItem>
      <errorID>07b092aa-2a46-423b-a4de-be08fb18bafd</errorID>
      <errorWord>：</errorWord>
      <group>L1_Format</group>
      <groupName>格式问题</groupName>
      <ability>L2_HalfPunc</ability>
      <abilityName>全半角检查</abilityName>
      <candidateList>
        <item>:</item>
      </candidateList>
      <explain>文本全半角错误。</explain>
      <paraID>7009C7FC</paraID>
      <start>65</start>
      <end>66</end>
      <status>unmodified</status>
      <modifiedWord/>
      <trackRevisions>false</trackRevisions>
    </reviewItem>
    <reviewItem>
      <errorID>05936e3f-7096-4cb9-8d09-26c417bd8ab3</errorID>
      <errorWord>：</errorWord>
      <group>L1_Format</group>
      <groupName>格式问题</groupName>
      <ability>L2_HalfPunc</ability>
      <abilityName>全半角检查</abilityName>
      <candidateList>
        <item>:</item>
      </candidateList>
      <explain>文本全半角错误。</explain>
      <paraID>7009C7FC</paraID>
      <start>73</start>
      <end>74</end>
      <status>unmodified</status>
      <modifiedWord/>
      <trackRevisions>false</trackRevisions>
    </reviewItem>
    <reviewItem>
      <errorID>b690baa0-72d8-4560-b2e2-d23e3ed47a60</errorID>
      <errorWord>：</errorWord>
      <group>L1_Format</group>
      <groupName>格式问题</groupName>
      <ability>L2_HalfPunc</ability>
      <abilityName>全半角检查</abilityName>
      <candidateList>
        <item>:</item>
      </candidateList>
      <explain>文本全半角错误。</explain>
      <paraID>7009C7FC</paraID>
      <start>76</start>
      <end>77</end>
      <status>unmodified</status>
      <modifiedWord/>
      <trackRevisions>false</trackRevisions>
    </reviewItem>
    <reviewItem>
      <errorID>742d4a6d-2601-488d-a831-d1e86eeaaaf9</errorID>
      <errorWord>.</errorWord>
      <group>L1_Format</group>
      <groupName>格式问题</groupName>
      <ability>L2_HalfPunc</ability>
      <abilityName>全半角检查</abilityName>
      <candidateList>
        <item>。</item>
      </candidateList>
      <explain>文本全半角错误。</explain>
      <paraID> 911F5CB</paraID>
      <start>17</start>
      <end>18</end>
      <status>unmodified</status>
      <modifiedWord/>
      <trackRevisions>false</trackRevisions>
    </reviewItem>
    <reviewItem>
      <errorID>8967fd15-c984-4d1b-acfd-c6309a76ff7d</errorID>
      <errorWord>2026年02月02日</errorWord>
      <group>L1_Knowledge</group>
      <groupName>知识性问题</groupName>
      <ability>L2_Time</ability>
      <abilityName>日期时间</abilityName>
      <candidateList>
        <item>2026年2月2日</item>
      </candidateList>
      <explain>根据日常书写习惯，月份和日期一般会省略前导零。</explain>
      <paraID>575599D2</paraID>
      <start>6</start>
      <end>17</end>
      <status>unmodified</status>
      <modifiedWord/>
      <trackRevisions>false</trackRevisions>
    </reviewItem>
    <reviewItem>
      <errorID>7e48b008-f653-4fad-a9b9-c43faad261e3</errorID>
      <errorWord>2026年02月02日</errorWord>
      <group>L1_Knowledge</group>
      <groupName>知识性问题</groupName>
      <ability>L2_Time</ability>
      <abilityName>日期时间</abilityName>
      <candidateList>
        <item>2026年2月2日</item>
      </candidateList>
      <explain>根据日常书写习惯，月份和日期一般会省略前导零。</explain>
      <paraID>49E32421</paraID>
      <start>4</start>
      <end>15</end>
      <status>unmodified</status>
      <modifiedWord/>
      <trackRevisions>false</trackRevisions>
    </reviewItem>
    <reviewItem>
      <errorID>5abb24c3-3dd6-47be-8ec9-a8f1a71a7399</errorID>
      <errorWord>-</errorWord>
      <group>L1_Format</group>
      <groupName>格式问题</groupName>
      <ability>L2_HalfPunc</ability>
      <abilityName>全半角检查</abilityName>
      <candidateList>
        <item>－</item>
      </candidateList>
      <explain>文本全半角错误。</explain>
      <paraID>27E4F978</paraID>
      <start>22</start>
      <end>23</end>
      <status>unmodified</status>
      <modifiedWord/>
      <trackRevisions>false</trackRevisions>
    </reviewItem>
    <reviewItem>
      <errorID>0a952a11-ea81-4141-9e39-30de8050c0f7</errorID>
      <errorWord>落实的</errorWord>
      <group>L1_Word</group>
      <groupName>字词问题</groupName>
      <ability>L2_Typo</ability>
      <abilityName>字词错误</abilityName>
      <candidateList>
        <item>落实</item>
      </candidateList>
      <explain/>
      <paraID>1A3B6A31</paraID>
      <start>97</start>
      <end>100</end>
      <status>unmodified</status>
      <modifiedWord/>
      <trackRevisions>false</trackRevisions>
    </reviewItem>
    <reviewItem>
      <errorID>79cba6bc-f34b-4c05-be76-59d745430b72</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4C5090B8</paraID>
      <start>3</start>
      <end>7</end>
      <status>unmodified</status>
      <modifiedWord/>
      <trackRevisions>false</trackRevisions>
    </reviewItem>
    <reviewItem>
      <errorID>d520510d-8b39-47e6-aa00-e0b80feccbac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35D2EAB6</paraID>
      <start>0</start>
      <end>2</end>
      <status>unmodified</status>
      <modifiedWord/>
      <trackRevisions>false</trackRevisions>
    </reviewItem>
    <reviewItem>
      <errorID>f35f25c3-5a9b-4ed7-88e6-9ba623042c80</errorID>
      <errorWord>2贰</errorWord>
      <group>L1_Word</group>
      <groupName>字词问题</groupName>
      <ability>L2_Typo</ability>
      <abilityName>字词错误</abilityName>
      <candidateList>
        <item>2</item>
      </candidateList>
      <explain/>
      <paraID>5B7D4E60</paraID>
      <start>45</start>
      <end>47</end>
      <status>unmodified</status>
      <modifiedWord/>
      <trackRevisions>false</trackRevisions>
    </reviewItem>
    <reviewItem>
      <errorID>89fbafa9-02dd-4483-98fc-2123e953695a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12526292</paraID>
      <start>0</start>
      <end>2</end>
      <status>unmodified</status>
      <modifiedWord/>
      <trackRevisions>false</trackRevisions>
    </reviewItem>
    <reviewItem>
      <errorID>71eb5e94-609f-4e74-8085-c38f5b413e20</errorID>
      <errorWord>&lt;</errorWord>
      <group>L1_Format</group>
      <groupName>格式问题</groupName>
      <ability>L2_HalfPunc</ability>
      <abilityName>全半角检查</abilityName>
      <candidateList>
        <item>〈</item>
      </candidateList>
      <explain>文本全半角错误。</explain>
      <paraID>12526292</paraID>
      <start>22</start>
      <end>23</end>
      <status>unmodified</status>
      <modifiedWord/>
      <trackRevisions>false</trackRevisions>
    </reviewItem>
    <reviewItem>
      <errorID>8070b03a-3eb1-4b7f-8ddb-6e341deb6782</errorID>
      <errorWord>&gt;的通知》</errorWord>
      <group>L1_Punc</group>
      <groupName>标点问题</groupName>
      <ability>L2_Punc</ability>
      <abilityName>标点符号检查</abilityName>
      <candidateList>
        <item>〉的通知》</item>
      </candidateList>
      <explain/>
      <paraID>12526292</paraID>
      <start>37</start>
      <end>42</end>
      <status>unmodified</status>
      <modifiedWord/>
      <trackRevisions>false</trackRevisions>
    </reviewItem>
    <reviewItem>
      <errorID>68c5b2b8-c430-4609-8dd7-0f2f9e3874b4</errorID>
      <errorWord>【2002】1980号</errorWord>
      <group>L1_Knowledge</group>
      <groupName>知识性问题</groupName>
      <ability>L2_Knowledge</ability>
      <abilityName>其他知识</abilityName>
      <candidateList>
        <item>〔2002〕1980号</item>
      </candidateList>
      <explain>发文字号格式错误。</explain>
      <paraID>12526292</paraID>
      <start>46</start>
      <end>57</end>
      <status>unmodified</status>
      <modifiedWord/>
      <trackRevisions>false</trackRevisions>
    </reviewItem>
    <reviewItem>
      <errorID>b325e9bb-d3ef-4095-8789-e7d749f42838</errorID>
      <errorWord>[2003] 857号</errorWord>
      <group>L1_Knowledge</group>
      <groupName>知识性问题</groupName>
      <ability>L2_Knowledge</ability>
      <abilityName>其他知识</abilityName>
      <candidateList>
        <item>〔2003〕857号</item>
      </candidateList>
      <explain>发文字号格式错误。</explain>
      <paraID>12526292</paraID>
      <start>100</start>
      <end>111</end>
      <status>unmodified</status>
      <modifiedWord/>
      <trackRevisions>false</trackRevisions>
    </reviewItem>
    <reviewItem>
      <errorID>979af2dd-7919-4ae2-9f22-bdac90a06d9a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5ABA8FC5</paraID>
      <start>0</start>
      <end>2</end>
      <status>unmodified</status>
      <modifiedWord/>
      <trackRevisions>false</trackRevisions>
    </reviewItem>
    <reviewItem>
      <errorID>5d747e18-cf2f-4e31-9313-56c085158703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78EAC6F</paraID>
      <start>0</start>
      <end>2</end>
      <status>unmodified</status>
      <modifiedWord/>
      <trackRevisions>false</trackRevisions>
    </reviewItem>
    <reviewItem>
      <errorID>7a3361b2-57e3-4cb2-a72d-b8d35ab6bed7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78EAC6F</paraID>
      <start>17</start>
      <end>20</end>
      <status>unmodified</status>
      <modifiedWord/>
      <trackRevisions>false</trackRevisions>
    </reviewItem>
    <reviewItem>
      <errorID>f7c9106a-d40a-4fd5-8896-94ea099c9cd0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78EAC6F</paraID>
      <start>36</start>
      <end>39</end>
      <status>unmodified</status>
      <modifiedWord/>
      <trackRevisions>false</trackRevisions>
    </reviewItem>
    <reviewItem>
      <errorID>d08751ef-3570-4a56-88f1-721c7554297b</errorID>
      <errorWord>法律、法规</errorWord>
      <group>L1_Word</group>
      <groupName>字词问题</groupName>
      <ability>L2_Typo</ability>
      <abilityName>字词错误</abilityName>
      <candidateList>
        <item>法律法规</item>
      </candidateList>
      <explain/>
      <paraID> 78EAC6F</paraID>
      <start>62</start>
      <end>67</end>
      <status>unmodified</status>
      <modifiedWord/>
      <trackRevisions>false</trackRevisions>
    </reviewItem>
    <reviewItem>
      <errorID>c2626e6d-478f-4ac6-a6c0-b6c086b87d5c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1BDCCA31</paraID>
      <start>0</start>
      <end>2</end>
      <status>unmodified</status>
      <modifiedWord/>
      <trackRevisions>false</trackRevisions>
    </reviewItem>
    <reviewItem>
      <errorID>35accb3b-adce-4e61-8e65-6124de71258a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27BFE7F1</paraID>
      <start>0</start>
      <end>2</end>
      <status>unmodified</status>
      <modifiedWord/>
      <trackRevisions>false</trackRevisions>
    </reviewItem>
    <reviewItem>
      <errorID>80e34a23-b054-49bc-8749-95d64f5c810c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48151B68</paraID>
      <start>0</start>
      <end>2</end>
      <status>unmodified</status>
      <modifiedWord/>
      <trackRevisions>false</trackRevisions>
    </reviewItem>
    <reviewItem>
      <errorID>d345230d-01d0-4069-bb2e-ef208e6d92f8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39278CC7</paraID>
      <start>0</start>
      <end>2</end>
      <status>unmodified</status>
      <modifiedWord/>
      <trackRevisions>false</trackRevisions>
    </reviewItem>
    <reviewItem>
      <errorID>0b02bb54-457e-440f-9613-957e493beb13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518C21F4</paraID>
      <start>0</start>
      <end>2</end>
      <status>unmodified</status>
      <modifiedWord/>
      <trackRevisions>false</trackRevisions>
    </reviewItem>
    <reviewItem>
      <errorID>9b61fa95-54c2-4069-a807-64a23318abfc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37B1167E</paraID>
      <start>0</start>
      <end>2</end>
      <status>unmodified</status>
      <modifiedWord/>
      <trackRevisions>false</trackRevisions>
    </reviewItem>
    <reviewItem>
      <errorID>5fade5da-70d4-401b-8db8-1af0ce4145f0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50E9EC8A</paraID>
      <start>0</start>
      <end>2</end>
      <status>unmodified</status>
      <modifiedWord/>
      <trackRevisions>false</trackRevisions>
    </reviewItem>
    <reviewItem>
      <errorID>42b9bc4a-c366-483f-bf39-d57008cfe41b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78CAB87E</paraID>
      <start>0</start>
      <end>2</end>
      <status>unmodified</status>
      <modifiedWord/>
      <trackRevisions>false</trackRevisions>
    </reviewItem>
    <reviewItem>
      <errorID>244cfb4c-c38f-42b0-8371-6b8d580402fe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6340950A</paraID>
      <start>0</start>
      <end>2</end>
      <status>unmodified</status>
      <modifiedWord/>
      <trackRevisions>false</trackRevisions>
    </reviewItem>
    <reviewItem>
      <errorID>15f84e08-5588-45c9-ac66-6ea08c23ead2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49B18C44</paraID>
      <start>0</start>
      <end>2</end>
      <status>unmodified</status>
      <modifiedWord/>
      <trackRevisions>false</trackRevisions>
    </reviewItem>
    <reviewItem>
      <errorID>c77dc401-8513-46ed-a4de-7c8ee5cd1bba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D25F22F</paraID>
      <start>0</start>
      <end>2</end>
      <status>unmodified</status>
      <modifiedWord/>
      <trackRevisions>false</trackRevisions>
    </reviewItem>
    <reviewItem>
      <errorID>cd7c5116-a0fc-40ad-97bb-4a4af62fcb00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2CC13D80</paraID>
      <start>0</start>
      <end>2</end>
      <status>unmodified</status>
      <modifiedWord/>
      <trackRevisions>false</trackRevisions>
    </reviewItem>
    <reviewItem>
      <errorID>ea4ee062-9680-4e78-8308-3622c5be6c10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23B20659</paraID>
      <start>0</start>
      <end>2</end>
      <status>unmodified</status>
      <modifiedWord/>
      <trackRevisions>false</trackRevisions>
    </reviewItem>
    <reviewItem>
      <errorID>f2868564-38de-45e5-9a64-5f458a8d2928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1E6F3C5F</paraID>
      <start>0</start>
      <end>2</end>
      <status>unmodified</status>
      <modifiedWord/>
      <trackRevisions>false</trackRevisions>
    </reviewItem>
    <reviewItem>
      <errorID>7a6bd189-8895-4c67-ad0f-36732ed2e7a6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30BE76B3</paraID>
      <start>0</start>
      <end>2</end>
      <status>unmodified</status>
      <modifiedWord/>
      <trackRevisions>false</trackRevisions>
    </reviewItem>
    <reviewItem>
      <errorID>7ddfd678-707d-4340-9389-56c6f22b848b</errorID>
      <errorWord>完成的</errorWord>
      <group>L1_Word</group>
      <groupName>字词问题</groupName>
      <ability>L2_Typo</ability>
      <abilityName>字词错误</abilityName>
      <candidateList>
        <item>完成</item>
      </candidateList>
      <explain>〈动〉按照预期的目的结束；做成：～任务｜～作业｜计划完得成。</explain>
      <paraID>30BE76B3</paraID>
      <start>41</start>
      <end>44</end>
      <status>unmodified</status>
      <modifiedWord/>
      <trackRevisions>false</trackRevisions>
    </reviewItem>
    <reviewItem>
      <errorID>2a3e0b79-a373-4362-97d6-86ab43cb61f8</errorID>
      <errorWord>,</errorWord>
      <group>L1_Format</group>
      <groupName>格式问题</groupName>
      <ability>L2_HalfPunc</ability>
      <abilityName>全半角检查</abilityName>
      <candidateList>
        <item>，</item>
      </candidateList>
      <explain>文本全半角错误。</explain>
      <paraID>30BE76B3</paraID>
      <start>44</start>
      <end>45</end>
      <status>unmodified</status>
      <modifiedWord/>
      <trackRevisions>false</trackRevisions>
    </reviewItem>
    <reviewItem>
      <errorID>699abbdf-1906-4712-aaf0-8a0eaab8658f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6AC8B950</paraID>
      <start>0</start>
      <end>2</end>
      <status>unmodified</status>
      <modifiedWord/>
      <trackRevisions>false</trackRevisions>
    </reviewItem>
    <reviewItem>
      <errorID>4e032368-aecd-4137-9742-e39a91967085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1F87E9A0</paraID>
      <start>0</start>
      <end>2</end>
      <status>unmodified</status>
      <modifiedWord/>
      <trackRevisions>false</trackRevisions>
    </reviewItem>
    <reviewItem>
      <errorID>fbeae0e9-0ff3-45bc-a75b-df9cdbaf8dc3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357C566F</paraID>
      <start>0</start>
      <end>2</end>
      <status>unmodified</status>
      <modifiedWord/>
      <trackRevisions>false</trackRevisions>
    </reviewItem>
    <reviewItem>
      <errorID>5d431299-322b-478e-bd16-774395cea72c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4F25382C</paraID>
      <start>0</start>
      <end>2</end>
      <status>unmodified</status>
      <modifiedWord/>
      <trackRevisions>false</trackRevisions>
    </reviewItem>
    <reviewItem>
      <errorID>095521a7-365d-4b45-aaf7-42b1ba0b86ef</errorID>
      <errorWord>西</errorWord>
      <group>L1_Word</group>
      <groupName>字词问题</groupName>
      <ability>L2_Typo</ability>
      <abilityName>字词错误</abilityName>
      <candidateList>
        <item>西省</item>
      </candidateList>
      <explain/>
      <paraID>4F25382C</paraID>
      <start>46</start>
      <end>47</end>
      <status>unmodified</status>
      <modifiedWord/>
      <trackRevisions>false</trackRevisions>
    </reviewItem>
    <reviewItem>
      <errorID>b96f61dd-5a98-4e37-8c4b-6661fd1fa4b2</errorID>
      <errorWord>-</errorWord>
      <group>L1_Format</group>
      <groupName>格式问题</groupName>
      <ability>L2_HalfPunc</ability>
      <abilityName>全半角检查</abilityName>
      <candidateList>
        <item>－</item>
      </candidateList>
      <explain>文本全半角错误。</explain>
      <paraID>4F25382C</paraID>
      <start>55</start>
      <end>56</end>
      <status>unmodified</status>
      <modifiedWord/>
      <trackRevisions>false</trackRevisions>
    </reviewItem>
    <reviewItem>
      <errorID>411ba544-ad7e-4c95-8a2a-6f41b1eb8e2e</errorID>
      <errorWord>-</errorWord>
      <group>L1_Format</group>
      <groupName>格式问题</groupName>
      <ability>L2_HalfPunc</ability>
      <abilityName>全半角检查</abilityName>
      <candidateList>
        <item>－</item>
      </candidateList>
      <explain>文本全半角错误。</explain>
      <paraID>4F25382C</paraID>
      <start>77</start>
      <end>78</end>
      <status>unmodified</status>
      <modifiedWord/>
      <trackRevisions>false</trackRevisions>
    </reviewItem>
    <reviewItem>
      <errorID>0c11fd75-4439-406d-89cb-4893c91e656f</errorID>
      <errorWord>&gt;</errorWord>
      <group>L1_Format</group>
      <groupName>格式问题</groupName>
      <ability>L2_HalfPunc</ability>
      <abilityName>全半角检查</abilityName>
      <candidateList>
        <item>〉</item>
      </candidateList>
      <explain>文本全半角错误。</explain>
      <paraID>63C8BCCC</paraID>
      <start>22</start>
      <end>23</end>
      <status>unmodified</status>
      <modifiedWord/>
      <trackRevisions>false</trackRevisions>
    </reviewItem>
    <reviewItem>
      <errorID>abe7dcc3-972a-40a8-8c11-320cd32a89a0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3D5C6E51</paraID>
      <start>0</start>
      <end>2</end>
      <status>unmodified</status>
      <modifiedWord/>
      <trackRevisions>false</trackRevisions>
    </reviewItem>
    <reviewItem>
      <errorID>8b417eb3-99b4-4581-b85c-4f4c1dc37fac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190937F2</paraID>
      <start>0</start>
      <end>2</end>
      <status>unmodified</status>
      <modifiedWord/>
      <trackRevisions>false</trackRevisions>
    </reviewItem>
    <reviewItem>
      <errorID>d38d540f-3f2e-4204-a99e-5eceac153e8a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431B2EA3</paraID>
      <start>0</start>
      <end>2</end>
      <status>unmodified</status>
      <modifiedWord/>
      <trackRevisions>false</trackRevisions>
    </reviewItem>
    <reviewItem>
      <errorID>17043ce7-aef0-49d7-af81-d990648faf6e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62AC19CB</paraID>
      <start>0</start>
      <end>2</end>
      <status>unmodified</status>
      <modifiedWord/>
      <trackRevisions>false</trackRevisions>
    </reviewItem>
    <reviewItem>
      <errorID>9b4be648-7eaa-4556-8262-18f846734065</errorID>
      <errorWord>费</errorWord>
      <group>L1_Word</group>
      <groupName>字词问题</groupName>
      <ability>L2_Typo</ability>
      <abilityName>字词错误</abilityName>
      <candidateList>
        <item>费用</item>
      </candidateList>
      <explain/>
      <paraID>62AC19CB</paraID>
      <start>32</start>
      <end>33</end>
      <status>unmodified</status>
      <modifiedWord/>
      <trackRevisions>false</trackRevisions>
    </reviewItem>
    <reviewItem>
      <errorID>413d057f-7118-4149-8dd4-8f78c86ebe42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739AA16B</paraID>
      <start>0</start>
      <end>2</end>
      <status>unmodified</status>
      <modifiedWord/>
      <trackRevisions>false</trackRevisions>
    </reviewItem>
    <reviewItem>
      <errorID>79fa0bf0-7cdb-456d-b89b-314e5aba6880</errorID>
      <errorWord>,</errorWord>
      <group>L1_Format</group>
      <groupName>格式问题</groupName>
      <ability>L2_HalfPunc</ability>
      <abilityName>全半角检查</abilityName>
      <candidateList>
        <item>，</item>
      </candidateList>
      <explain>文本全半角错误。</explain>
      <paraID>739AA16B</paraID>
      <start>32</start>
      <end>33</end>
      <status>unmodified</status>
      <modifiedWord/>
      <trackRevisions>false</trackRevisions>
    </reviewItem>
    <reviewItem>
      <errorID>5b691859-8e41-4d6e-b38b-bffdff0be651</errorID>
      <errorWord>(</errorWord>
      <group>L1_Format</group>
      <groupName>格式问题</groupName>
      <ability>L2_HalfPunc</ability>
      <abilityName>全半角检查</abilityName>
      <candidateList>
        <item>（</item>
      </candidateList>
      <explain>文本全半角错误。</explain>
      <paraID>739AA16B</paraID>
      <start>69</start>
      <end>70</end>
      <status>unmodified</status>
      <modifiedWord/>
      <trackRevisions>false</trackRevisions>
    </reviewItem>
    <reviewItem>
      <errorID>18657ee7-fe26-4998-a481-f39568cd8832</errorID>
      <errorWord>)</errorWord>
      <group>L1_Format</group>
      <groupName>格式问题</groupName>
      <ability>L2_HalfPunc</ability>
      <abilityName>全半角检查</abilityName>
      <candidateList>
        <item>）</item>
      </candidateList>
      <explain>文本全半角错误。</explain>
      <paraID>739AA16B</paraID>
      <start>77</start>
      <end>78</end>
      <status>unmodified</status>
      <modifiedWord/>
      <trackRevisions>false</trackRevisions>
    </reviewItem>
    <reviewItem>
      <errorID>8d1f134e-0d1c-4dce-b80d-061a177d1299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55A23C27</paraID>
      <start>0</start>
      <end>2</end>
      <status>unmodified</status>
      <modifiedWord/>
      <trackRevisions>false</trackRevisions>
    </reviewItem>
    <reviewItem>
      <errorID>eedfb042-372c-4030-a3cf-dcfd2e5cda1b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322CCCCA</paraID>
      <start>0</start>
      <end>2</end>
      <status>unmodified</status>
      <modifiedWord/>
      <trackRevisions>false</trackRevisions>
    </reviewItem>
    <reviewItem>
      <errorID>73ed694e-372d-4fff-9591-1a22e331ed13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7F879886</paraID>
      <start>0</start>
      <end>2</end>
      <status>unmodified</status>
      <modifiedWord/>
      <trackRevisions>false</trackRevisions>
    </reviewItem>
    <reviewItem>
      <errorID>ac006858-f759-4e47-8420-1da8f7fe8ab5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79C4D6DD</paraID>
      <start>0</start>
      <end>2</end>
      <status>unmodified</status>
      <modifiedWord/>
      <trackRevisions>false</trackRevisions>
    </reviewItem>
    <reviewItem>
      <errorID>5a2ab3ca-5312-4c54-97cb-750194bb8f70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312A5616</paraID>
      <start>0</start>
      <end>2</end>
      <status>unmodified</status>
      <modifiedWord/>
      <trackRevisions>false</trackRevisions>
    </reviewItem>
    <reviewItem>
      <errorID>fdab47dc-a0e7-4d03-bf28-63758335efae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312A5616</paraID>
      <start>27</start>
      <end>29</end>
      <status>unmodified</status>
      <modifiedWord/>
      <trackRevisions>false</trackRevisions>
    </reviewItem>
    <reviewItem>
      <errorID>042f38b6-f88e-483d-8d6d-e6958925c568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4F855ECD</paraID>
      <start>0</start>
      <end>2</end>
      <status>unmodified</status>
      <modifiedWord/>
      <trackRevisions>false</trackRevisions>
    </reviewItem>
    <reviewItem>
      <errorID>8e793ee4-d967-4088-8e8b-593caead6a7d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728CA0FF</paraID>
      <start>0</start>
      <end>3</end>
      <status>unmodified</status>
      <modifiedWord/>
      <trackRevisions>false</trackRevisions>
    </reviewItem>
    <reviewItem>
      <errorID>621aeabd-7d59-44bd-b70c-81947e69f07b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47A2005A</paraID>
      <start>0</start>
      <end>2</end>
      <status>unmodified</status>
      <modifiedWord/>
      <trackRevisions>false</trackRevisions>
    </reviewItem>
    <reviewItem>
      <errorID>7f216d6b-f334-4e4b-95db-d6b189d8b585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79D8EECC</paraID>
      <start>0</start>
      <end>2</end>
      <status>unmodified</status>
      <modifiedWord/>
      <trackRevisions>false</trackRevisions>
    </reviewItem>
    <reviewItem>
      <errorID>54b72421-e411-4062-8bf0-497f553edfd3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3A7D38B9</paraID>
      <start>0</start>
      <end>2</end>
      <status>unmodified</status>
      <modifiedWord/>
      <trackRevisions>false</trackRevisions>
    </reviewItem>
    <reviewItem>
      <errorID>95bb4352-d9d4-41ff-997a-ff48d55da0fe</errorID>
      <errorWord>(</errorWord>
      <group>L1_Format</group>
      <groupName>格式问题</groupName>
      <ability>L2_HalfPunc</ability>
      <abilityName>全半角检查</abilityName>
      <candidateList>
        <item>（</item>
      </candidateList>
      <explain>文本全半角错误。</explain>
      <paraID>3A7D38B9</paraID>
      <start>54</start>
      <end>55</end>
      <status>unmodified</status>
      <modifiedWord/>
      <trackRevisions>false</trackRevisions>
    </reviewItem>
    <reviewItem>
      <errorID>52fcd488-c898-4f96-b930-f0d7d03b6c07</errorID>
      <errorWord>)</errorWord>
      <group>L1_Format</group>
      <groupName>格式问题</groupName>
      <ability>L2_HalfPunc</ability>
      <abilityName>全半角检查</abilityName>
      <candidateList>
        <item>）</item>
      </candidateList>
      <explain>文本全半角错误。</explain>
      <paraID>3A7D38B9</paraID>
      <start>72</start>
      <end>73</end>
      <status>unmodified</status>
      <modifiedWord/>
      <trackRevisions>false</trackRevisions>
    </reviewItem>
    <reviewItem>
      <errorID>91c75d43-6d98-4e12-a595-ef86a36f6e39</errorID>
      <errorWord>西</errorWord>
      <group>L1_Word</group>
      <groupName>字词问题</groupName>
      <ability>L2_Typo</ability>
      <abilityName>字词错误</abilityName>
      <candidateList>
        <item>西省</item>
      </candidateList>
      <explain/>
      <paraID>32F55A2A</paraID>
      <start>228</start>
      <end>229</end>
      <status>unmodified</status>
      <modifiedWord/>
      <trackRevisions>false</trackRevisions>
    </reviewItem>
    <reviewItem>
      <errorID>ebd814bb-c5c5-49e9-bc7f-a9fe13f79c1d</errorID>
      <errorWord>-</errorWord>
      <group>L1_Format</group>
      <groupName>格式问题</groupName>
      <ability>L2_HalfPunc</ability>
      <abilityName>全半角检查</abilityName>
      <candidateList>
        <item>－</item>
      </candidateList>
      <explain>文本全半角错误。</explain>
      <paraID>32F55A2A</paraID>
      <start>237</start>
      <end>238</end>
      <status>unmodified</status>
      <modifiedWord/>
      <trackRevisions>false</trackRevisions>
    </reviewItem>
    <reviewItem>
      <errorID>30b04eec-cb3f-440f-a5fb-23afc4cebc7b</errorID>
      <errorWord>,</errorWord>
      <group>L1_Format</group>
      <groupName>格式问题</groupName>
      <ability>L2_HalfPunc</ability>
      <abilityName>全半角检查</abilityName>
      <candidateList>
        <item>，</item>
      </candidateList>
      <explain>文本全半角错误。</explain>
      <paraID>758572F1</paraID>
      <start>7</start>
      <end>8</end>
      <status>unmodified</status>
      <modifiedWord/>
      <trackRevisions>false</trackRevisions>
    </reviewItem>
    <reviewItem>
      <errorID>a190c6e4-a57e-4147-8aad-6b8c6d68d8e6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283F5B85</paraID>
      <start>0</start>
      <end>2</end>
      <status>unmodified</status>
      <modifiedWord/>
      <trackRevisions>false</trackRevisions>
    </reviewItem>
    <reviewItem>
      <errorID>a46a100b-57eb-43f1-95fb-afd58c31d441</errorID>
      <errorWord>音响</errorWord>
      <group>L1_Word</group>
      <groupName>字词问题</groupName>
      <ability>L2_Typo</ability>
      <abilityName>字词错误</abilityName>
      <candidateList>
        <item>音箱</item>
      </candidateList>
      <explain/>
      <paraID>283F5B85</paraID>
      <start>28</start>
      <end>30</end>
      <status>unmodified</status>
      <modifiedWord/>
      <trackRevisions>false</trackRevisions>
    </reviewItem>
    <reviewItem>
      <errorID>ba7ea34e-acf9-4a8c-bf5a-a7984f84e2e3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745638D6</paraID>
      <start>0</start>
      <end>2</end>
      <status>unmodified</status>
      <modifiedWord/>
      <trackRevisions>false</trackRevisions>
    </reviewItem>
    <reviewItem>
      <errorID>ce7b442e-82c5-4593-a928-7db324e24ae4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369B0CDD</paraID>
      <start>0</start>
      <end>2</end>
      <status>unmodified</status>
      <modifiedWord/>
      <trackRevisions>false</trackRevisions>
    </reviewItem>
    <reviewItem>
      <errorID>185d14e8-859d-48da-9a0b-b90578ba9b5b</errorID>
      <errorWord>好</errorWord>
      <group>L1_Word</group>
      <groupName>字词问题</groupName>
      <ability>L2_Typo</ability>
      <abilityName>字词错误</abilityName>
      <candidateList>
        <item>好地</item>
      </candidateList>
      <explain/>
      <paraID>369B0CDD</paraID>
      <start>4</start>
      <end>5</end>
      <status>unmodified</status>
      <modifiedWord/>
      <trackRevisions>false</trackRevisions>
    </reviewItem>
    <reviewItem>
      <errorID>dee8463d-01ed-40b1-9c16-be687d06751a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5EF77CB4</paraID>
      <start>0</start>
      <end>2</end>
      <status>unmodified</status>
      <modifiedWord/>
      <trackRevisions>false</trackRevisions>
    </reviewItem>
    <reviewItem>
      <errorID>44ab68e7-e96d-4e7d-beef-cd16699919da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4EC83A49</paraID>
      <start>0</start>
      <end>2</end>
      <status>unmodified</status>
      <modifiedWord/>
      <trackRevisions>false</trackRevisions>
    </reviewItem>
    <reviewItem>
      <errorID>fd042ffe-5833-4f5d-b673-d56b2ef1ddd0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23C662A9</paraID>
      <start>0</start>
      <end>2</end>
      <status>unmodified</status>
      <modifiedWord/>
      <trackRevisions>false</trackRevisions>
    </reviewItem>
    <reviewItem>
      <errorID>4ad92318-bfb5-41b0-8f99-75082a4337dd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68604CF3</paraID>
      <start>0</start>
      <end>2</end>
      <status>unmodified</status>
      <modifiedWord/>
      <trackRevisions>false</trackRevisions>
    </reviewItem>
    <reviewItem>
      <errorID>db698163-c012-4ce7-a2b5-f174be30549c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50ACAEC7</paraID>
      <start>0</start>
      <end>2</end>
      <status>unmodified</status>
      <modifiedWord/>
      <trackRevisions>false</trackRevisions>
    </reviewItem>
    <reviewItem>
      <errorID>e2796b94-c0ac-436e-a29c-b4e7e76ffba7</errorID>
      <errorWord>”</errorWord>
      <group>L1_Punc</group>
      <groupName>标点问题</groupName>
      <ability>L2_Punc</ability>
      <abilityName>标点符号检查</abilityName>
      <candidateList/>
      <explain/>
      <paraID>58DB0760</paraID>
      <start>75</start>
      <end>76</end>
      <status>unmodified</status>
      <modifiedWord/>
      <trackRevisions>false</trackRevisions>
    </reviewItem>
    <reviewItem>
      <errorID>7882d633-56a5-4eac-9924-219c337a0fee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1191807</paraID>
      <start>0</start>
      <end>2</end>
      <status>unmodified</status>
      <modifiedWord/>
      <trackRevisions>false</trackRevisions>
    </reviewItem>
    <reviewItem>
      <errorID>235b3b80-af6b-4466-9a67-9009079539dd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FB78C11</paraID>
      <start>0</start>
      <end>2</end>
      <status>unmodified</status>
      <modifiedWord/>
      <trackRevisions>false</trackRevisions>
    </reviewItem>
    <reviewItem>
      <errorID>7e745b65-3210-4d25-95df-a6127fc2fd79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3579B2EF</paraID>
      <start>0</start>
      <end>2</end>
      <status>unmodified</status>
      <modifiedWord/>
      <trackRevisions>false</trackRevisions>
    </reviewItem>
    <reviewItem>
      <errorID>53492787-8143-499b-85de-4820a9249a40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49AFB048</paraID>
      <start>0</start>
      <end>2</end>
      <status>unmodified</status>
      <modifiedWord/>
      <trackRevisions>false</trackRevisions>
    </reviewItem>
    <reviewItem>
      <errorID>674264dd-0385-455b-951a-ac765bf4a5c6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5AFAB8DF</paraID>
      <start>0</start>
      <end>2</end>
      <status>unmodified</status>
      <modifiedWord/>
      <trackRevisions>false</trackRevisions>
    </reviewItem>
    <reviewItem>
      <errorID>f162e0c7-bbeb-4752-970e-f56be211f419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1A7695BF</paraID>
      <start>0</start>
      <end>2</end>
      <status>unmodified</status>
      <modifiedWord/>
      <trackRevisions>false</trackRevisions>
    </reviewItem>
    <reviewItem>
      <errorID>dc68960c-dd40-4858-b3f3-857428d6085f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3E31543F</paraID>
      <start>0</start>
      <end>2</end>
      <status>unmodified</status>
      <modifiedWord/>
      <trackRevisions>false</trackRevisions>
    </reviewItem>
    <reviewItem>
      <errorID>2d0c89ec-41a5-43bb-9902-9d5480cfacbd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6BC352F</paraID>
      <start>0</start>
      <end>2</end>
      <status>unmodified</status>
      <modifiedWord/>
      <trackRevisions>false</trackRevisions>
    </reviewItem>
    <reviewItem>
      <errorID>4f985cdb-62c4-45db-b5c3-915b8993e896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2A4AD09F</paraID>
      <start>0</start>
      <end>2</end>
      <status>unmodified</status>
      <modifiedWord/>
      <trackRevisions>false</trackRevisions>
    </reviewItem>
    <reviewItem>
      <errorID>bf3f914c-b14e-4f11-8023-b6faafa209e6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1775C539</paraID>
      <start>0</start>
      <end>3</end>
      <status>unmodified</status>
      <modifiedWord/>
      <trackRevisions>false</trackRevisions>
    </reviewItem>
    <reviewItem>
      <errorID>2a1f2d52-9e45-4fdc-b173-80c4653ba626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4E205071</paraID>
      <start>0</start>
      <end>3</end>
      <status>unmodified</status>
      <modifiedWord/>
      <trackRevisions>false</trackRevisions>
    </reviewItem>
    <reviewItem>
      <errorID>42f34342-15ec-416d-8a2c-f9a15f8978fd</errorID>
      <errorWord>;</errorWord>
      <group>L1_Format</group>
      <groupName>格式问题</groupName>
      <ability>L2_HalfPunc</ability>
      <abilityName>全半角检查</abilityName>
      <candidateList>
        <item>；</item>
      </candidateList>
      <explain>文本全半角错误。</explain>
      <paraID>4E205071</paraID>
      <start>30</start>
      <end>31</end>
      <status>unmodified</status>
      <modifiedWord/>
      <trackRevisions>false</trackRevisions>
    </reviewItem>
    <reviewItem>
      <errorID>81f3f96d-6433-4b99-9d68-bfdacfe43fd6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21725A43</paraID>
      <start>0</start>
      <end>3</end>
      <status>unmodified</status>
      <modifiedWord/>
      <trackRevisions>false</trackRevisions>
    </reviewItem>
    <reviewItem>
      <errorID>192679a8-7ff9-481d-bb93-e12c3965945c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5F9C0AFC</paraID>
      <start>0</start>
      <end>3</end>
      <status>unmodified</status>
      <modifiedWord/>
      <trackRevisions>false</trackRevisions>
    </reviewItem>
    <reviewItem>
      <errorID>8e6ef9e3-7abd-403b-8733-90f01ec5f27d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306AD4B4</paraID>
      <start>0</start>
      <end>3</end>
      <status>unmodified</status>
      <modifiedWord/>
      <trackRevisions>false</trackRevisions>
    </reviewItem>
    <reviewItem>
      <errorID>cd885c18-a79d-4b4b-9e6e-70b256bda60b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69CF1EBE</paraID>
      <start>0</start>
      <end>3</end>
      <status>unmodified</status>
      <modifiedWord/>
      <trackRevisions>false</trackRevisions>
    </reviewItem>
    <reviewItem>
      <errorID>7c46db31-e047-49df-97a6-6c5dfd63c4a3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44D2854A</paraID>
      <start>0</start>
      <end>3</end>
      <status>unmodified</status>
      <modifiedWord/>
      <trackRevisions>false</trackRevisions>
    </reviewItem>
    <reviewItem>
      <errorID>b3b10be0-9b6f-42fa-9992-12c31a62cafb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FC5E933</paraID>
      <start>0</start>
      <end>3</end>
      <status>unmodified</status>
      <modifiedWord/>
      <trackRevisions>false</trackRevisions>
    </reviewItem>
    <reviewItem>
      <errorID>5876e3a8-e5de-4cbc-908e-aa899afecf3c</errorID>
      <errorWord>法律、法规</errorWord>
      <group>L1_Word</group>
      <groupName>字词问题</groupName>
      <ability>L2_Typo</ability>
      <abilityName>字词错误</abilityName>
      <candidateList>
        <item>法律法规</item>
      </candidateList>
      <explain/>
      <paraID> FC5E933</paraID>
      <start>3</start>
      <end>8</end>
      <status>unmodified</status>
      <modifiedWord/>
      <trackRevisions>false</trackRevisions>
    </reviewItem>
    <reviewItem>
      <errorID>019d72b4-4001-41a8-8958-79d6c34cd1e8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10859F86</paraID>
      <start>0</start>
      <end>2</end>
      <status>unmodified</status>
      <modifiedWord/>
      <trackRevisions>false</trackRevisions>
    </reviewItem>
    <reviewItem>
      <errorID>79e35be5-58d2-454c-b5b5-64b7a35d5266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653113A2</paraID>
      <start>0</start>
      <end>2</end>
      <status>unmodified</status>
      <modifiedWord/>
      <trackRevisions>false</trackRevisions>
    </reviewItem>
    <reviewItem>
      <errorID>f7eabff9-fef2-48ca-940e-e1a6b4eb28cb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14060A16</paraID>
      <start>0</start>
      <end>2</end>
      <status>unmodified</status>
      <modifiedWord/>
      <trackRevisions>false</trackRevisions>
    </reviewItem>
    <reviewItem>
      <errorID>5ef110b2-e862-4a3b-a641-596cfa1318bf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30EDC124</paraID>
      <start>0</start>
      <end>2</end>
      <status>unmodified</status>
      <modifiedWord/>
      <trackRevisions>false</trackRevisions>
    </reviewItem>
    <reviewItem>
      <errorID>4b66ac49-0223-4a55-a7aa-c126150055ab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2958C6CA</paraID>
      <start>0</start>
      <end>2</end>
      <status>unmodified</status>
      <modifiedWord/>
      <trackRevisions>false</trackRevisions>
    </reviewItem>
    <reviewItem>
      <errorID>aa826775-942f-4496-82ff-a04e903cc93b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4FE76051</paraID>
      <start>0</start>
      <end>2</end>
      <status>unmodified</status>
      <modifiedWord/>
      <trackRevisions>false</trackRevisions>
    </reviewItem>
    <reviewItem>
      <errorID>5e3db35a-981c-499b-981d-7509215f1ac2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665D1D3D</paraID>
      <start>0</start>
      <end>2</end>
      <status>unmodified</status>
      <modifiedWord/>
      <trackRevisions>false</trackRevisions>
    </reviewItem>
    <reviewItem>
      <errorID>79944f18-4e18-4a8a-a737-0fdd92cdf9ef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617C435</paraID>
      <start>0</start>
      <end>2</end>
      <status>unmodified</status>
      <modifiedWord/>
      <trackRevisions>false</trackRevisions>
    </reviewItem>
    <reviewItem>
      <errorID>acef7196-1288-4078-8c45-f80ebe7f04d5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6406A769</paraID>
      <start>0</start>
      <end>2</end>
      <status>unmodified</status>
      <modifiedWord/>
      <trackRevisions>false</trackRevisions>
    </reviewItem>
    <reviewItem>
      <errorID>958da374-7467-4886-93b2-623901ffe31f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733D70B1</paraID>
      <start>0</start>
      <end>2</end>
      <status>unmodified</status>
      <modifiedWord/>
      <trackRevisions>false</trackRevisions>
    </reviewItem>
    <reviewItem>
      <errorID>aba2ce2d-e204-4ccd-8921-e8ff3b1b53a6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6593B1D1</paraID>
      <start>0</start>
      <end>2</end>
      <status>unmodified</status>
      <modifiedWord/>
      <trackRevisions>false</trackRevisions>
    </reviewItem>
    <reviewItem>
      <errorID>5895238e-70c7-419b-b2be-aa87ae9eac28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53A14DF2</paraID>
      <start>0</start>
      <end>2</end>
      <status>unmodified</status>
      <modifiedWord/>
      <trackRevisions>false</trackRevisions>
    </reviewItem>
    <reviewItem>
      <errorID>5a51232f-8f73-4971-b208-98ddc778d944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4BA74608</paraID>
      <start>0</start>
      <end>2</end>
      <status>unmodified</status>
      <modifiedWord/>
      <trackRevisions>false</trackRevisions>
    </reviewItem>
    <reviewItem>
      <errorID>85bdbc4b-a4b2-4926-9dd4-3ae7867a5e94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5369C466</paraID>
      <start>0</start>
      <end>2</end>
      <status>unmodified</status>
      <modifiedWord/>
      <trackRevisions>false</trackRevisions>
    </reviewItem>
    <reviewItem>
      <errorID>1ca964af-ef30-4ec9-bdd0-82ac0db49aca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4158130B</paraID>
      <start>68</start>
      <end>69</end>
      <status>unmodified</status>
      <modifiedWord/>
      <trackRevisions>false</trackRevisions>
    </reviewItem>
    <reviewItem>
      <errorID>7b5a9fb1-6253-4c46-8350-5a965852208b</errorID>
      <errorWord>的等</errorWord>
      <group>L1_Word</group>
      <groupName>字词问题</groupName>
      <ability>L2_Typo</ability>
      <abilityName>字词错误</abilityName>
      <candidateList>
        <item>的</item>
      </candidateList>
      <explain>“的”常用于连接修饰语与名词性中心语，表示属性、所属或描述。</explain>
      <paraID>3F5A12D6</paraID>
      <start>70</start>
      <end>72</end>
      <status>unmodified</status>
      <modifiedWord/>
      <trackRevisions>false</trackRevisions>
    </reviewItem>
    <reviewItem>
      <errorID>5960ec10-8a25-4505-85bd-d413ac1fffa0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1FA82990</paraID>
      <start>65</start>
      <end>66</end>
      <status>unmodified</status>
      <modifiedWord/>
      <trackRevisions>false</trackRevisions>
    </reviewItem>
    <reviewItem>
      <errorID>2828a6e5-0c9c-4c4f-9d21-3094c3f76e78</errorID>
      <errorWord>的等</errorWord>
      <group>L1_Word</group>
      <groupName>字词问题</groupName>
      <ability>L2_Typo</ability>
      <abilityName>字词错误</abilityName>
      <candidateList>
        <item>的</item>
      </candidateList>
      <explain>“的”常用于连接修饰语与名词性中心语，表示属性、所属或描述。</explain>
      <paraID>29E6DF68</paraID>
      <start>70</start>
      <end>72</end>
      <status>unmodified</status>
      <modifiedWord/>
      <trackRevisions>false</trackRevisions>
    </reviewItem>
    <reviewItem>
      <errorID>07ff764f-d028-4623-bd97-c00c96f1abe2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4E854734</paraID>
      <start>64</start>
      <end>65</end>
      <status>unmodified</status>
      <modifiedWord/>
      <trackRevisions>false</trackRevisions>
    </reviewItem>
    <reviewItem>
      <errorID>61774b31-f788-46b3-accf-821ff6fd5574</errorID>
      <errorWord>的等</errorWord>
      <group>L1_Word</group>
      <groupName>字词问题</groupName>
      <ability>L2_Typo</ability>
      <abilityName>字词错误</abilityName>
      <candidateList>
        <item>的</item>
      </candidateList>
      <explain>“的”常用于连接修饰语与名词性中心语，表示属性、所属或描述。</explain>
      <paraID>209EE833</paraID>
      <start>70</start>
      <end>72</end>
      <status>unmodified</status>
      <modifiedWord/>
      <trackRevisions>false</trackRevisions>
    </reviewItem>
    <reviewItem>
      <errorID>7dcb3d75-6826-4ed6-9822-351a8d925705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59048D0A</paraID>
      <start>65</start>
      <end>66</end>
      <status>unmodified</status>
      <modifiedWord/>
      <trackRevisions>false</trackRevisions>
    </reviewItem>
    <reviewItem>
      <errorID>75ea0ea0-051b-47a7-acb4-6317bae01c48</errorID>
      <errorWord>的等</errorWord>
      <group>L1_Word</group>
      <groupName>字词问题</groupName>
      <ability>L2_Typo</ability>
      <abilityName>字词错误</abilityName>
      <candidateList>
        <item>的</item>
      </candidateList>
      <explain>“的”常用于连接修饰语与名词性中心语，表示属性、所属或描述。</explain>
      <paraID>7E665380</paraID>
      <start>70</start>
      <end>72</end>
      <status>unmodified</status>
      <modifiedWord/>
      <trackRevisions>false</trackRevisions>
    </reviewItem>
    <reviewItem>
      <errorID>d342f25c-bde3-4f5d-8fbb-388817b4b150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6B213DF0</paraID>
      <start>64</start>
      <end>65</end>
      <status>unmodified</status>
      <modifiedWord/>
      <trackRevisions>false</trackRevisions>
    </reviewItem>
    <reviewItem>
      <errorID>faf9a0ec-5d57-40b1-8f73-03085653a81f</errorID>
      <errorWord>的等</errorWord>
      <group>L1_Word</group>
      <groupName>字词问题</groupName>
      <ability>L2_Typo</ability>
      <abilityName>字词错误</abilityName>
      <candidateList>
        <item>的</item>
      </candidateList>
      <explain>“的”常用于连接修饰语与名词性中心语，表示属性、所属或描述。</explain>
      <paraID>21829774</paraID>
      <start>70</start>
      <end>72</end>
      <status>unmodified</status>
      <modifiedWord/>
      <trackRevisions>false</trackRevisions>
    </reviewItem>
    <reviewItem>
      <errorID>83e21fe9-d557-40de-8677-a939ebb5f57f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7CC59185</paraID>
      <start>64</start>
      <end>65</end>
      <status>unmodified</status>
      <modifiedWord/>
      <trackRevisions>false</trackRevisions>
    </reviewItem>
    <reviewItem>
      <errorID>e5a4182b-6089-4254-a707-31d9de4efb67</errorID>
      <errorWord>的等</errorWord>
      <group>L1_Word</group>
      <groupName>字词问题</groupName>
      <ability>L2_Typo</ability>
      <abilityName>字词错误</abilityName>
      <candidateList>
        <item>的</item>
      </candidateList>
      <explain>“的”常用于连接修饰语与名词性中心语，表示属性、所属或描述。</explain>
      <paraID>1A01494A</paraID>
      <start>70</start>
      <end>72</end>
      <status>unmodified</status>
      <modifiedWord/>
      <trackRevisions>false</trackRevisions>
    </reviewItem>
    <reviewItem>
      <errorID>c9f0d2a7-c7bb-4703-811b-862cb6f0bb88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664546AC</paraID>
      <start>68</start>
      <end>69</end>
      <status>unmodified</status>
      <modifiedWord/>
      <trackRevisions>false</trackRevisions>
    </reviewItem>
    <reviewItem>
      <errorID>0b6f9848-322e-49ed-a5d3-f182283fc918</errorID>
      <errorWord>的等</errorWord>
      <group>L1_Word</group>
      <groupName>字词问题</groupName>
      <ability>L2_Typo</ability>
      <abilityName>字词错误</abilityName>
      <candidateList>
        <item>的</item>
      </candidateList>
      <explain>“的”常用于连接修饰语与名词性中心语，表示属性、所属或描述。</explain>
      <paraID> 87F7B42</paraID>
      <start>70</start>
      <end>72</end>
      <status>unmodified</status>
      <modifiedWord/>
      <trackRevisions>false</trackRevisions>
    </reviewItem>
    <reviewItem>
      <errorID>ad25b7a8-07a5-47eb-976a-a8f2b24b86af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34158A1C</paraID>
      <start>64</start>
      <end>65</end>
      <status>unmodified</status>
      <modifiedWord/>
      <trackRevisions>false</trackRevisions>
    </reviewItem>
    <reviewItem>
      <errorID>e0c9a561-d536-4377-8517-f1be6d01fa3f</errorID>
      <errorWord>的等</errorWord>
      <group>L1_Word</group>
      <groupName>字词问题</groupName>
      <ability>L2_Typo</ability>
      <abilityName>字词错误</abilityName>
      <candidateList>
        <item>的</item>
      </candidateList>
      <explain>“的”常用于连接修饰语与名词性中心语，表示属性、所属或描述。</explain>
      <paraID>348A7B9F</paraID>
      <start>70</start>
      <end>72</end>
      <status>unmodified</status>
      <modifiedWord/>
      <trackRevisions>false</trackRevisions>
    </reviewItem>
    <reviewItem>
      <errorID>70d3f710-2769-42a2-951a-f9437fb2b052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43A927FC</paraID>
      <start>45</start>
      <end>46</end>
      <status>unmodified</status>
      <modifiedWord/>
      <trackRevisions>false</trackRevisions>
    </reviewItem>
    <reviewItem>
      <errorID>8e8edd40-b58b-41c5-a8ce-2ecb12f657f5</errorID>
      <errorWord>的等</errorWord>
      <group>L1_Word</group>
      <groupName>字词问题</groupName>
      <ability>L2_Typo</ability>
      <abilityName>字词错误</abilityName>
      <candidateList>
        <item>的</item>
      </candidateList>
      <explain>“的”常用于连接修饰语与名词性中心语，表示属性、所属或描述。</explain>
      <paraID>7DB6D5C3</paraID>
      <start>70</start>
      <end>72</end>
      <status>unmodified</status>
      <modifiedWord/>
      <trackRevisions>false</trackRevisions>
    </reviewItem>
    <reviewItem>
      <errorID>b0e4597e-9b4f-4a20-b8af-8bd0759a1cbc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239128E</paraID>
      <start>0</start>
      <end>2</end>
      <status>unmodified</status>
      <modifiedWord/>
      <trackRevisions>false</trackRevisions>
    </reviewItem>
    <reviewItem>
      <errorID>5fd891f1-79c0-48ae-8c54-1827582dbb16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57D98AD3</paraID>
      <start>0</start>
      <end>2</end>
      <status>unmodified</status>
      <modifiedWord/>
      <trackRevisions>false</trackRevisions>
    </reviewItem>
    <reviewItem>
      <errorID>fb1a8b25-166b-4a56-b353-38c2f5050706</errorID>
      <errorWord>构</errorWord>
      <group>L1_Word</group>
      <groupName>字词问题</groupName>
      <ability>L2_Typo</ability>
      <abilityName>字词错误</abilityName>
      <candidateList>
        <item>构应</item>
      </candidateList>
      <explain/>
      <paraID>6C240A9F</paraID>
      <start>8</start>
      <end>9</end>
      <status>unmodified</status>
      <modifiedWord/>
      <trackRevisions>false</trackRevisions>
    </reviewItem>
    <reviewItem>
      <errorID>9bd7893a-3a87-428e-8755-5bf865aba87a</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6C240A9F</paraID>
      <start>68</start>
      <end>69</end>
      <status>unmodified</status>
      <modifiedWord/>
      <trackRevisions>false</trackRevisions>
    </reviewItem>
    <reviewItem>
      <errorID>75f50072-d6fc-48cd-a1a2-7868d6ce6cef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61ED5958</paraID>
      <start>0</start>
      <end>2</end>
      <status>unmodified</status>
      <modifiedWord/>
      <trackRevisions>false</trackRevisions>
    </reviewItem>
    <reviewItem>
      <errorID>96fc15d1-2754-4270-82aa-b36f357a4a2a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61500D50</paraID>
      <start>0</start>
      <end>2</end>
      <status>unmodified</status>
      <modifiedWord/>
      <trackRevisions>false</trackRevisions>
    </reviewItem>
    <reviewItem>
      <errorID>d3b82d82-20fa-4b0d-835d-ed5f801f9b07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6C583FD2</paraID>
      <start>0</start>
      <end>2</end>
      <status>unmodified</status>
      <modifiedWord/>
      <trackRevisions>false</trackRevisions>
    </reviewItem>
    <reviewItem>
      <errorID>0824c39e-2a8e-4316-b86d-e76112e74025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268F2648</paraID>
      <start>0</start>
      <end>2</end>
      <status>unmodified</status>
      <modifiedWord/>
      <trackRevisions>false</trackRevisions>
    </reviewItem>
    <reviewItem>
      <errorID>4e8d0f3b-4ed4-48d5-be82-90e4eabff3ca</errorID>
      <errorWord>做出</errorWord>
      <group>L1_Word</group>
      <groupName>字词问题</groupName>
      <ability>L2_Typo</ability>
      <abilityName>字词错误</abilityName>
      <candidateList>
        <item>作出</item>
      </candidateList>
      <explain/>
      <paraID>268F2648</paraID>
      <start>42</start>
      <end>44</end>
      <status>unmodified</status>
      <modifiedWord/>
      <trackRevisions>false</trackRevisions>
    </reviewItem>
    <reviewItem>
      <errorID>bfd4080e-42de-4113-8841-83acb2ac8951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5CE7AFB8</paraID>
      <start>0</start>
      <end>2</end>
      <status>unmodified</status>
      <modifiedWord/>
      <trackRevisions>false</trackRevisions>
    </reviewItem>
    <reviewItem>
      <errorID>b27b8cba-c1bc-4b1b-8147-06c4b59e6165</errorID>
      <errorWord>，</errorWord>
      <group>L1_Word</group>
      <groupName>字词问题</groupName>
      <ability>L2_Typo</ability>
      <abilityName>字词错误</abilityName>
      <candidateList>
        <item>，并</item>
      </candidateList>
      <explain/>
      <paraID>2BF926AC</paraID>
      <start>105</start>
      <end>106</end>
      <status>unmodified</status>
      <modifiedWord/>
      <trackRevisions>false</trackRevisions>
    </reviewItem>
    <reviewItem>
      <errorID>5c45f45d-d8d0-45af-9d4d-2367066642ad</errorID>
      <errorWord>&lt;</errorWord>
      <group>L1_Format</group>
      <groupName>格式问题</groupName>
      <ability>L2_HalfPunc</ability>
      <abilityName>全半角检查</abilityName>
      <candidateList>
        <item>〈</item>
      </candidateList>
      <explain>文本全半角错误。</explain>
      <paraID>42B76AE7</paraID>
      <start>36</start>
      <end>37</end>
      <status>unmodified</status>
      <modifiedWord/>
      <trackRevisions>false</trackRevisions>
    </reviewItem>
    <reviewItem>
      <errorID>a0299e25-34e4-4bb8-ba2e-3df9994fb394</errorID>
      <errorWord>&gt;的通知》</errorWord>
      <group>L1_Punc</group>
      <groupName>标点问题</groupName>
      <ability>L2_Punc</ability>
      <abilityName>标点符号检查</abilityName>
      <candidateList>
        <item>〉的通知》</item>
      </candidateList>
      <explain/>
      <paraID>42B76AE7</paraID>
      <start>51</start>
      <end>56</end>
      <status>unmodified</status>
      <modifiedWord/>
      <trackRevisions>false</trackRevisions>
    </reviewItem>
    <reviewItem>
      <errorID>c9a9b864-6831-4b2a-b931-12b94f5a4bd9</errorID>
      <errorWord>【2002】1980号</errorWord>
      <group>L1_Knowledge</group>
      <groupName>知识性问题</groupName>
      <ability>L2_Knowledge</ability>
      <abilityName>其他知识</abilityName>
      <candidateList>
        <item>〔2002〕1980号</item>
      </candidateList>
      <explain>发文字号格式错误。</explain>
      <paraID>42B76AE7</paraID>
      <start>60</start>
      <end>71</end>
      <status>unmodified</status>
      <modifiedWord/>
      <trackRevisions>false</trackRevisions>
    </reviewItem>
    <reviewItem>
      <errorID>2fbbe00a-287d-41ab-a2b9-d9698390c5fb</errorID>
      <errorWord>[2003] 857号</errorWord>
      <group>L1_Knowledge</group>
      <groupName>知识性问题</groupName>
      <ability>L2_Knowledge</ability>
      <abilityName>其他知识</abilityName>
      <candidateList>
        <item>〔2003〕857号</item>
      </candidateList>
      <explain>发文字号格式错误。</explain>
      <paraID>42B76AE7</paraID>
      <start>114</start>
      <end>125</end>
      <status>unmodified</status>
      <modifiedWord/>
      <trackRevisions>false</trackRevisions>
    </reviewItem>
    <reviewItem>
      <errorID>8adf503e-8ef2-4d7f-98e1-ac817d4befce</errorID>
      <errorWord>[2020]</errorWord>
      <group>L1_Punc</group>
      <groupName>标点问题</groupName>
      <ability>L2_Punc</ability>
      <abilityName>标点符号检查</abilityName>
      <candidateList>
        <item>〔2020〕</item>
      </candidateList>
      <explain/>
      <paraID>2BCC0F0B</paraID>
      <start>333</start>
      <end>339</end>
      <status>unmodified</status>
      <modifiedWord/>
      <trackRevisions>false</trackRevisions>
    </reviewItem>
    <reviewItem>
      <errorID>b81d682b-26e8-4ddc-9370-741a64d0fabe</errorID>
      <errorWord>&lt;</errorWord>
      <group>L1_Format</group>
      <groupName>格式问题</groupName>
      <ability>L2_HalfPunc</ability>
      <abilityName>全半角检查</abilityName>
      <candidateList>
        <item>〈</item>
      </candidateList>
      <explain>文本全半角错误。</explain>
      <paraID> 1B7258A</paraID>
      <start>97</start>
      <end>98</end>
      <status>unmodified</status>
      <modifiedWord/>
      <trackRevisions>false</trackRevisions>
    </reviewItem>
    <reviewItem>
      <errorID>3156092b-2ac4-4798-8e14-a0b587c03a9b</errorID>
      <errorWord>&gt;的通知》</errorWord>
      <group>L1_Punc</group>
      <groupName>标点问题</groupName>
      <ability>L2_Punc</ability>
      <abilityName>标点符号检查</abilityName>
      <candidateList>
        <item>〉的通知》</item>
      </candidateList>
      <explain/>
      <paraID> 1B7258A</paraID>
      <start>131</start>
      <end>136</end>
      <status>unmodified</status>
      <modifiedWord/>
      <trackRevisions>false</trackRevisions>
    </reviewItem>
    <reviewItem>
      <errorID>435ac122-bc3b-4296-bc4f-7b8b8b6153ec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58FC2105</paraID>
      <start>0</start>
      <end>2</end>
      <status>unmodified</status>
      <modifiedWord/>
      <trackRevisions>false</trackRevisions>
    </reviewItem>
    <reviewItem>
      <errorID>131e9ba6-624f-4289-8416-0f2ac533ca1b</errorID>
      <errorWord>中小型</errorWord>
      <group>L1_Word</group>
      <groupName>字词问题</groupName>
      <ability>L2_Typo</ability>
      <abilityName>字词错误</abilityName>
      <candidateList>
        <item>小型</item>
      </candidateList>
      <explain/>
      <paraID>647D906E</paraID>
      <start>78</start>
      <end>81</end>
      <status>unmodified</status>
      <modifiedWord/>
      <trackRevisions>false</trackRevisions>
    </reviewItem>
    <reviewItem>
      <errorID>4209115e-5d9f-436c-aa65-a62a19cda2c9</errorID>
      <errorWord>[2020]46号</errorWord>
      <group>L1_Knowledge</group>
      <groupName>知识性问题</groupName>
      <ability>L2_Knowledge</ability>
      <abilityName>其他知识</abilityName>
      <candidateList>
        <item>〔2020〕46号</item>
      </candidateList>
      <explain>发文字号格式错误。</explain>
      <paraID> 1F1DC36</paraID>
      <start>37</start>
      <end>46</end>
      <status>unmodified</status>
      <modifiedWord/>
      <trackRevisions>false</trackRevisions>
    </reviewItem>
    <reviewItem>
      <errorID>ac6f27be-b686-4896-aa45-965b9f3eff4f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564E8DFD</paraID>
      <start>0</start>
      <end>2</end>
      <status>unmodified</status>
      <modifiedWord/>
      <trackRevisions>false</trackRevisions>
    </reviewItem>
    <reviewItem>
      <errorID>0f776c5c-d1ec-480e-a481-fc4cfd1bbfa6</errorID>
      <errorWord>[2014]68号</errorWord>
      <group>L1_Knowledge</group>
      <groupName>知识性问题</groupName>
      <ability>L2_Knowledge</ability>
      <abilityName>其他知识</abilityName>
      <candidateList>
        <item>〔2014〕68号</item>
      </candidateList>
      <explain>发文字号格式错误。</explain>
      <paraID> 5ACA658</paraID>
      <start>31</start>
      <end>40</end>
      <status>unmodified</status>
      <modifiedWord/>
      <trackRevisions>false</trackRevisions>
    </reviewItem>
    <reviewItem>
      <errorID>3291ef3c-4ae1-4de6-b252-3d1671fca567</errorID>
      <errorWord>(</errorWord>
      <group>L1_Format</group>
      <groupName>格式问题</groupName>
      <ability>L2_HalfPunc</ability>
      <abilityName>全半角检查</abilityName>
      <candidateList>
        <item>（</item>
      </candidateList>
      <explain>文本全半角错误。</explain>
      <paraID>29B54AE9</paraID>
      <start>28</start>
      <end>29</end>
      <status>unmodified</status>
      <modifiedWord/>
      <trackRevisions>false</trackRevisions>
    </reviewItem>
    <reviewItem>
      <errorID>095f5592-ead6-4c74-8a44-97b6f443d09a</errorID>
      <errorWord>)</errorWord>
      <group>L1_Format</group>
      <groupName>格式问题</groupName>
      <ability>L2_HalfPunc</ability>
      <abilityName>全半角检查</abilityName>
      <candidateList>
        <item>）</item>
      </candidateList>
      <explain>文本全半角错误。</explain>
      <paraID>29B54AE9</paraID>
      <start>38</start>
      <end>39</end>
      <status>unmodified</status>
      <modifiedWord/>
      <trackRevisions>false</trackRevisions>
    </reviewItem>
    <reviewItem>
      <errorID>265debe3-0b08-45b2-ad97-84fd5c5aa519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89F6517</paraID>
      <start>0</start>
      <end>2</end>
      <status>unmodified</status>
      <modifiedWord/>
      <trackRevisions>false</trackRevisions>
    </reviewItem>
    <reviewItem>
      <errorID>77993355-6794-4477-9867-943646f0b1c7</errorID>
      <errorWord>[2017]141号</errorWord>
      <group>L1_Knowledge</group>
      <groupName>知识性问题</groupName>
      <ability>L2_Knowledge</ability>
      <abilityName>其他知识</abilityName>
      <candidateList>
        <item>〔2017〕141号</item>
      </candidateList>
      <explain>发文字号格式错误。</explain>
      <paraID> A6DB93D</paraID>
      <start>28</start>
      <end>38</end>
      <status>unmodified</status>
      <modifiedWord/>
      <trackRevisions>false</trackRevisions>
    </reviewItem>
    <reviewItem>
      <errorID>f63e0d2f-3e8f-4f53-88a4-eeeeb30e5363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62943AA</paraID>
      <start>0</start>
      <end>2</end>
      <status>unmodified</status>
      <modifiedWord/>
      <trackRevisions>false</trackRevisions>
    </reviewItem>
    <reviewItem>
      <errorID>d75baf89-15b7-47ab-a95c-68f90f5ac04b</errorID>
      <errorWord>[2019]18号</errorWord>
      <group>L1_Knowledge</group>
      <groupName>知识性问题</groupName>
      <ability>L2_Knowledge</ability>
      <abilityName>其他知识</abilityName>
      <candidateList>
        <item>〔2019〕18号</item>
      </candidateList>
      <explain>发文字号格式错误。</explain>
      <paraID>1074AAB0</paraID>
      <start>42</start>
      <end>51</end>
      <status>unmodified</status>
      <modifiedWord/>
      <trackRevisions>false</trackRevisions>
    </reviewItem>
    <reviewItem>
      <errorID>4c9b92cf-1f49-471a-9dca-7a1bafd977f1</errorID>
      <errorWord>[2019]19号</errorWord>
      <group>L1_Knowledge</group>
      <groupName>知识性问题</groupName>
      <ability>L2_Knowledge</ability>
      <abilityName>其他知识</abilityName>
      <candidateList>
        <item>〔2019〕19号</item>
      </candidateList>
      <explain>发文字号格式错误。</explain>
      <paraID>1074AAB0</paraID>
      <start>78</start>
      <end>87</end>
      <status>unmodified</status>
      <modifiedWord/>
      <trackRevisions>false</trackRevisions>
    </reviewItem>
    <reviewItem>
      <errorID>cf2f02ef-7d63-4049-96ec-7d0d90d9219a</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51E7B89C</paraID>
      <start>3</start>
      <end>7</end>
      <status>unmodified</status>
      <modifiedWord/>
      <trackRevisions>false</trackRevisions>
    </reviewItem>
    <reviewItem>
      <errorID>6b119a99-a2e4-47d7-9c10-da3e0739d2a0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3C8D1F25</paraID>
      <start>0</start>
      <end>2</end>
      <status>unmodified</status>
      <modifiedWord/>
      <trackRevisions>false</trackRevisions>
    </reviewItem>
    <reviewItem>
      <errorID>bd48e53d-1c04-42e1-b46e-5d987ed76886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3C8D1F25</paraID>
      <start>55</start>
      <end>56</end>
      <status>unmodified</status>
      <modifiedWord/>
      <trackRevisions>false</trackRevisions>
    </reviewItem>
    <reviewItem>
      <errorID>3ddc73d0-85ed-4d3d-9c45-30fa5db801ed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3C8D1F25</paraID>
      <start>64</start>
      <end>65</end>
      <status>unmodified</status>
      <modifiedWord/>
      <trackRevisions>false</trackRevisions>
    </reviewItem>
    <reviewItem>
      <errorID>78243c3a-ea18-485b-8cb5-6c498c9750e4</errorID>
      <errorWord>，，</errorWord>
      <group>L1_Punc</group>
      <groupName>标点问题</groupName>
      <ability>L2_Punc</ability>
      <abilityName>标点符号检查</abilityName>
      <candidateList>
        <item>，</item>
      </candidateList>
      <explain/>
      <paraID>3C8D1F25</paraID>
      <start>384</start>
      <end>386</end>
      <status>unmodified</status>
      <modifiedWord/>
      <trackRevisions>false</trackRevisions>
    </reviewItem>
    <reviewItem>
      <errorID>de0cd0de-5e64-449c-a984-01c40ba6cd97</errorID>
      <errorWord>凉厅</errorWord>
      <group>L1_Word</group>
      <groupName>字词问题</groupName>
      <ability>L2_Typo</ability>
      <abilityName>字词错误</abilityName>
      <candidateList>
        <item>凉亭</item>
      </candidateList>
      <explain/>
      <paraID>3C8D1F25</paraID>
      <start>433</start>
      <end>435</end>
      <status>unmodified</status>
      <modifiedWord/>
      <trackRevisions>false</trackRevisions>
    </reviewItem>
    <reviewItem>
      <errorID>2a0ff9af-86ed-45b6-8ef4-5b948d7499f4</errorID>
      <errorWord>休憩</errorWord>
      <group>L1_Word</group>
      <groupName>字词问题</groupName>
      <ability>L2_Typo</ability>
      <abilityName>字词错误</abilityName>
      <candidateList>
        <item>休息</item>
      </candidateList>
      <explain>〈动〉❶暂时停止工作、学习或活动：走累了，找个地方～～｜既要有紧张的工作，又要有适当的～。❷〈方〉指睡觉：夜里～不好，白天也没精神｜这么晚了，还没～？</explain>
      <paraID>3C8D1F25</paraID>
      <start>469</start>
      <end>471</end>
      <status>unmodified</status>
      <modifiedWord/>
      <trackRevisions>false</trackRevisions>
    </reviewItem>
    <reviewItem>
      <errorID>11598f94-5329-4ad0-aec6-b37aeeb2bd47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3C8D1F25</paraID>
      <start>596</start>
      <end>597</end>
      <status>unmodified</status>
      <modifiedWord/>
      <trackRevisions>false</trackRevisions>
    </reviewItem>
    <reviewItem>
      <errorID>409776ba-ef76-4d0d-87bc-eb731ae2111c</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3C8D1F25</paraID>
      <start>900</start>
      <end>905</end>
      <status>unmodified</status>
      <modifiedWord/>
      <trackRevisions>false</trackRevisions>
    </reviewItem>
    <reviewItem>
      <errorID>04c239ba-3899-40fa-a060-bf421aa39b4d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492A9957</paraID>
      <start>13</start>
      <end>16</end>
      <status>unmodified</status>
      <modifiedWord/>
      <trackRevisions>false</trackRevisions>
    </reviewItem>
    <reviewItem>
      <errorID>90b3add5-40cc-427f-a91c-c74b45abe741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69560CE3</paraID>
      <start>0</start>
      <end>2</end>
      <status>unmodified</status>
      <modifiedWord/>
      <trackRevisions>false</trackRevisions>
    </reviewItem>
    <reviewItem>
      <errorID>af56a946-3970-4ee8-8acf-956b7e10bbce</errorID>
      <errorWord>)</errorWord>
      <group>L1_Format</group>
      <groupName>格式问题</groupName>
      <ability>L2_HalfPunc</ability>
      <abilityName>全半角检查</abilityName>
      <candidateList>
        <item>）</item>
      </candidateList>
      <explain>文本全半角错误。</explain>
      <paraID>69560CE3</paraID>
      <start>37</start>
      <end>38</end>
      <status>unmodified</status>
      <modifiedWord/>
      <trackRevisions>false</trackRevisions>
    </reviewItem>
    <reviewItem>
      <errorID>60ed8ae0-cd50-489b-885d-1e6def30d6c3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200961FF</paraID>
      <start>0</start>
      <end>2</end>
      <status>unmodified</status>
      <modifiedWord/>
      <trackRevisions>false</trackRevisions>
    </reviewItem>
    <reviewItem>
      <errorID>0e85af7d-043a-4d37-9b2e-ded121f749b1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18145959</paraID>
      <start>0</start>
      <end>2</end>
      <status>unmodified</status>
      <modifiedWord/>
      <trackRevisions>false</trackRevisions>
    </reviewItem>
    <reviewItem>
      <errorID>3e14cd22-0f12-4710-88cf-416e9f2dc3a1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2E1CDF68</paraID>
      <start>0</start>
      <end>2</end>
      <status>unmodified</status>
      <modifiedWord/>
      <trackRevisions>false</trackRevisions>
    </reviewItem>
    <reviewItem>
      <errorID>709b200e-96d9-4046-b888-240f2badf276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4458BEF2</paraID>
      <start>0</start>
      <end>2</end>
      <status>unmodified</status>
      <modifiedWord/>
      <trackRevisions>false</trackRevisions>
    </reviewItem>
    <reviewItem>
      <errorID>7ba7c9da-9596-4f96-840a-50813f7b75e9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4DBFDF89</paraID>
      <start>0</start>
      <end>2</end>
      <status>unmodified</status>
      <modifiedWord/>
      <trackRevisions>false</trackRevisions>
    </reviewItem>
    <reviewItem>
      <errorID>c705290b-953e-475e-8638-6efd9760de34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680A3CCB</paraID>
      <start>0</start>
      <end>2</end>
      <status>unmodified</status>
      <modifiedWord/>
      <trackRevisions>false</trackRevisions>
    </reviewItem>
    <reviewItem>
      <errorID>25894c91-ad13-44b0-9c7c-9152f9db3f3c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6A47990B</paraID>
      <start>0</start>
      <end>2</end>
      <status>unmodified</status>
      <modifiedWord/>
      <trackRevisions>false</trackRevisions>
    </reviewItem>
    <reviewItem>
      <errorID>ab0f13de-aec9-4cd5-8d2b-1489e9bad495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47545500</paraID>
      <start>0</start>
      <end>2</end>
      <status>unmodified</status>
      <modifiedWord/>
      <trackRevisions>false</trackRevisions>
    </reviewItem>
    <reviewItem>
      <errorID>4154f269-db75-4b39-9c6d-5709ab07bf0a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29008AC7</paraID>
      <start>0</start>
      <end>2</end>
      <status>unmodified</status>
      <modifiedWord/>
      <trackRevisions>false</trackRevisions>
    </reviewItem>
    <reviewItem>
      <errorID>85821351-6409-416d-9786-252b4f9bb0cb</errorID>
      <errorWord>１</errorWord>
      <group>L1_Format</group>
      <groupName>格式问题</groupName>
      <ability>L2_HalfPunc</ability>
      <abilityName>全半角检查</abilityName>
      <candidateList>
        <item>1</item>
      </candidateList>
      <explain>文本全半角错误。</explain>
      <paraID>50E7DE42</paraID>
      <start>0</start>
      <end>1</end>
      <status>unmodified</status>
      <modifiedWord/>
      <trackRevisions>false</trackRevisions>
    </reviewItem>
    <reviewItem>
      <errorID>8636a440-e1e2-48d7-a024-28d33134bf93</errorID>
      <errorWord>通用</errorWord>
      <group>L1_Word</group>
      <groupName>字词问题</groupName>
      <ability>L2_Typo</ability>
      <abilityName>字词错误</abilityName>
      <candidateList>
        <item>适用</item>
      </candidateList>
      <explain>存在字形相近字词的误用。</explain>
      <paraID>1F23AD2D</paraID>
      <start>33</start>
      <end>35</end>
      <status>unmodified</status>
      <modifiedWord/>
      <trackRevisions>false</trackRevisions>
    </reviewItem>
    <reviewItem>
      <errorID>f59d1b62-fcb6-47e0-bc20-bb7efc8faf65</errorID>
      <errorWord>人</errorWord>
      <group>L1_Word</group>
      <groupName>字词问题</groupName>
      <ability>L2_Typo</ability>
      <abilityName>字词错误</abilityName>
      <candidateList>
        <item>人和</item>
      </candidateList>
      <explain/>
      <paraID>7BA383C7</paraID>
      <start>51</start>
      <end>52</end>
      <status>unmodified</status>
      <modifiedWord/>
      <trackRevisions>false</trackRevisions>
    </reviewItem>
    <reviewItem>
      <errorID>65a741b1-1243-4b5b-9636-7de739021ee6</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12D107A0</paraID>
      <start>19</start>
      <end>22</end>
      <status>unmodified</status>
      <modifiedWord/>
      <trackRevisions>false</trackRevisions>
    </reviewItem>
    <reviewItem>
      <errorID>e31b8a6e-b629-4349-8439-48f973075113</errorID>
      <errorWord>增加的</errorWord>
      <group>L1_Word</group>
      <groupName>字词问题</groupName>
      <ability>L2_Typo</ability>
      <abilityName>字词错误</abilityName>
      <candidateList>
        <item>增加</item>
      </candidateList>
      <explain>〈动〉在原有的基础上加多：～品种｜～抵抗力｜在校学生已由八百～到一千。</explain>
      <paraID>69C5115D</paraID>
      <start>49</start>
      <end>52</end>
      <status>unmodified</status>
      <modifiedWord/>
      <trackRevisions>false</trackRevisions>
    </reviewItem>
    <reviewItem>
      <errorID>5bb73b58-1a8c-401c-985e-2d956ded74ee</errorID>
      <errorWord>２</errorWord>
      <group>L1_Format</group>
      <groupName>格式问题</groupName>
      <ability>L2_HalfPunc</ability>
      <abilityName>全半角检查</abilityName>
      <candidateList>
        <item>2</item>
      </candidateList>
      <explain>文本全半角错误。</explain>
      <paraID>1832471E</paraID>
      <start>0</start>
      <end>1</end>
      <status>unmodified</status>
      <modifiedWord/>
      <trackRevisions>false</trackRevisions>
    </reviewItem>
    <reviewItem>
      <errorID>d6ec7316-bbed-4867-b407-6c3a0d079f6c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2677FC21</paraID>
      <start>0</start>
      <end>2</end>
      <status>unmodified</status>
      <modifiedWord/>
      <trackRevisions>false</trackRevisions>
    </reviewItem>
    <reviewItem>
      <errorID>d393dfab-98fa-4984-929b-b666fcf33d06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10FC3E1</paraID>
      <start>0</start>
      <end>2</end>
      <status>unmodified</status>
      <modifiedWord/>
      <trackRevisions>false</trackRevisions>
    </reviewItem>
    <reviewItem>
      <errorID>8fc5b8ac-f7d0-4a7b-bf68-00e659a8e3f5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30BF24EF</paraID>
      <start>0</start>
      <end>2</end>
      <status>unmodified</status>
      <modifiedWord/>
      <trackRevisions>false</trackRevisions>
    </reviewItem>
    <reviewItem>
      <errorID>33abb15c-c029-489d-9ed0-a4f010bbde4d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69DC921C</paraID>
      <start>0</start>
      <end>2</end>
      <status>unmodified</status>
      <modifiedWord/>
      <trackRevisions>false</trackRevisions>
    </reviewItem>
    <reviewItem>
      <errorID>d4c6c16e-61e3-41b2-b49f-7358f9f334e1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AEF366A</paraID>
      <start>0</start>
      <end>2</end>
      <status>unmodified</status>
      <modifiedWord/>
      <trackRevisions>false</trackRevisions>
    </reviewItem>
    <reviewItem>
      <errorID>09d778a0-4d53-4d6b-b7bd-8e1e68a29359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716A745D</paraID>
      <start>0</start>
      <end>2</end>
      <status>unmodified</status>
      <modifiedWord/>
      <trackRevisions>false</trackRevisions>
    </reviewItem>
    <reviewItem>
      <errorID>fbde7820-7f32-43a5-ad47-5706af22c77d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EAF110F</paraID>
      <start>0</start>
      <end>2</end>
      <status>unmodified</status>
      <modifiedWord/>
      <trackRevisions>false</trackRevisions>
    </reviewItem>
    <reviewItem>
      <errorID>f0518fd0-3871-4cad-9823-3ec4ffcef38a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3F599621</paraID>
      <start>0</start>
      <end>2</end>
      <status>unmodified</status>
      <modifiedWord/>
      <trackRevisions>false</trackRevisions>
    </reviewItem>
    <reviewItem>
      <errorID>9f30d990-f3cd-40fd-bd86-6c8c1d5e7eb8</errorID>
      <errorWord>做出</errorWord>
      <group>L1_Word</group>
      <groupName>字词问题</groupName>
      <ability>L2_Typo</ability>
      <abilityName>字词错误</abilityName>
      <candidateList>
        <item>作出</item>
      </candidateList>
      <explain/>
      <paraID>5D78CC7B</paraID>
      <start>63</start>
      <end>65</end>
      <status>unmodified</status>
      <modifiedWord/>
      <trackRevisions>false</trackRevisions>
    </reviewItem>
    <reviewItem>
      <errorID>2b2c1577-bdd1-4c16-9243-f61412b9c77a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10384B6C</paraID>
      <start>0</start>
      <end>2</end>
      <status>unmodified</status>
      <modifiedWord/>
      <trackRevisions>false</trackRevisions>
    </reviewItem>
    <reviewItem>
      <errorID>fcd45b74-50c0-4a7a-9a11-79ea139152fe</errorID>
      <errorWord>４</errorWord>
      <group>L1_Format</group>
      <groupName>格式问题</groupName>
      <ability>L2_HalfPunc</ability>
      <abilityName>全半角检查</abilityName>
      <candidateList>
        <item>4</item>
      </candidateList>
      <explain>文本全半角错误。</explain>
      <paraID>72323992</paraID>
      <start>0</start>
      <end>1</end>
      <status>unmodified</status>
      <modifiedWord/>
      <trackRevisions>false</trackRevisions>
    </reviewItem>
    <reviewItem>
      <errorID>b49650e3-fd5c-4c55-84bc-4ac42ad2a2ca</errorID>
      <errorWord>５</errorWord>
      <group>L1_Format</group>
      <groupName>格式问题</groupName>
      <ability>L2_HalfPunc</ability>
      <abilityName>全半角检查</abilityName>
      <candidateList>
        <item>5</item>
      </candidateList>
      <explain>文本全半角错误。</explain>
      <paraID>77CABEDF</paraID>
      <start>0</start>
      <end>1</end>
      <status>unmodified</status>
      <modifiedWord/>
      <trackRevisions>false</trackRevisions>
    </reviewItem>
    <reviewItem>
      <errorID>d2504285-ed71-4b41-9f71-570bc193631c</errorID>
      <errorWord>６</errorWord>
      <group>L1_Format</group>
      <groupName>格式问题</groupName>
      <ability>L2_HalfPunc</ability>
      <abilityName>全半角检查</abilityName>
      <candidateList>
        <item>6</item>
      </candidateList>
      <explain>文本全半角错误。</explain>
      <paraID>5FC98737</paraID>
      <start>0</start>
      <end>1</end>
      <status>unmodified</status>
      <modifiedWord/>
      <trackRevisions>false</trackRevisions>
    </reviewItem>
    <reviewItem>
      <errorID>d8d6b2da-8d97-41ea-b338-80268fdf699d</errorID>
      <errorWord>８</errorWord>
      <group>L1_Format</group>
      <groupName>格式问题</groupName>
      <ability>L2_HalfPunc</ability>
      <abilityName>全半角检查</abilityName>
      <candidateList>
        <item>8</item>
      </candidateList>
      <explain>文本全半角错误。</explain>
      <paraID>5AD3D30F</paraID>
      <start>0</start>
      <end>1</end>
      <status>unmodified</status>
      <modifiedWord/>
      <trackRevisions>false</trackRevisions>
    </reviewItem>
    <reviewItem>
      <errorID>a3518b5e-798b-420a-95fe-f831e021c11b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57FDA514</paraID>
      <start>42</start>
      <end>44</end>
      <status>unmodified</status>
      <modifiedWord/>
      <trackRevisions>false</trackRevisions>
    </reviewItem>
    <reviewItem>
      <errorID>6f14d3ea-afd3-4875-a4f4-91a7aa66a8d5</errorID>
      <errorWord>９、</errorWord>
      <group>L1_Punc</group>
      <groupName>标点问题</groupName>
      <ability>L2_Punc</ability>
      <abilityName>标点符号检查</abilityName>
      <candidateList>
        <item>９.</item>
      </candidateList>
      <explain/>
      <paraID> E199747</paraID>
      <start>0</start>
      <end>2</end>
      <status>unmodified</status>
      <modifiedWord/>
      <trackRevisions>false</trackRevisions>
    </reviewItem>
    <reviewItem>
      <errorID>67e66301-d5d0-45a2-aa6e-581ee37da95b</errorID>
      <errorWord>，</errorWord>
      <group>L1_Word</group>
      <groupName>字词问题</groupName>
      <ability>L2_Typo</ability>
      <abilityName>字词错误</abilityName>
      <candidateList>
        <item>，并</item>
      </candidateList>
      <explain/>
      <paraID>48FAA8A6</paraID>
      <start>43</start>
      <end>44</end>
      <status>unmodified</status>
      <modifiedWord/>
      <trackRevisions>false</trackRevisions>
    </reviewItem>
    <reviewItem>
      <errorID>75dffe78-9cbb-4fd8-8f7c-84f07987a877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1766D9DB</paraID>
      <start>0</start>
      <end>3</end>
      <status>unmodified</status>
      <modifiedWord/>
      <trackRevisions>false</trackRevisions>
    </reviewItem>
    <reviewItem>
      <errorID>fcee6bd8-cd5d-4dec-ad53-49c8bfcda589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111FE589</paraID>
      <start>0</start>
      <end>3</end>
      <status>unmodified</status>
      <modifiedWord/>
      <trackRevisions>false</trackRevisions>
    </reviewItem>
    <reviewItem>
      <errorID>9655925b-21be-4e9e-9ccf-e89bb16a9bdb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548FD55C</paraID>
      <start>0</start>
      <end>3</end>
      <status>unmodified</status>
      <modifiedWord/>
      <trackRevisions>false</trackRevisions>
    </reviewItem>
    <reviewItem>
      <errorID>c3bd6c0c-80bd-497a-838e-8ed061f27e76</errorID>
      <errorWord>作出的</errorWord>
      <group>L1_Word</group>
      <groupName>字词问题</groupName>
      <ability>L2_Typo</ability>
      <abilityName>字词错误</abilityName>
      <candidateList>
        <item>作出</item>
      </candidateList>
      <explain/>
      <paraID>4A41037F</paraID>
      <start>87</start>
      <end>90</end>
      <status>unmodified</status>
      <modifiedWord/>
      <trackRevisions>false</trackRevisions>
    </reviewItem>
    <reviewItem>
      <errorID>f3e7a809-8712-440e-a45d-026f04edfee7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4765BDC7</paraID>
      <start>0</start>
      <end>3</end>
      <status>unmodified</status>
      <modifiedWord/>
      <trackRevisions>false</trackRevisions>
    </reviewItem>
    <reviewItem>
      <errorID>3fbd70a0-535d-4fec-b8aa-ec6f2d4390f7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6D31D1EC</paraID>
      <start>0</start>
      <end>3</end>
      <status>unmodified</status>
      <modifiedWord/>
      <trackRevisions>false</trackRevisions>
    </reviewItem>
    <reviewItem>
      <errorID>bc6f7ee7-4e63-4c59-9cce-a17d2655b9c5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5CE47A35</paraID>
      <start>0</start>
      <end>3</end>
      <status>unmodified</status>
      <modifiedWord/>
      <trackRevisions>false</trackRevisions>
    </reviewItem>
    <reviewItem>
      <errorID>6bb8fc33-5273-4e7c-b093-9c9ff4885b20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4B0D9EF</paraID>
      <start>0</start>
      <end>3</end>
      <status>unmodified</status>
      <modifiedWord/>
      <trackRevisions>false</trackRevisions>
    </reviewItem>
    <reviewItem>
      <errorID>f35c2066-8351-4802-9556-8da5fe949430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6073AA70</paraID>
      <start>0</start>
      <end>3</end>
      <status>unmodified</status>
      <modifiedWord/>
      <trackRevisions>false</trackRevisions>
    </reviewItem>
    <reviewItem>
      <errorID>0b971083-31d2-46cb-9613-3d47d1d80fcb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1224595</paraID>
      <start>0</start>
      <end>3</end>
      <status>unmodified</status>
      <modifiedWord/>
      <trackRevisions>false</trackRevisions>
    </reviewItem>
    <reviewItem>
      <errorID>05207f1f-296b-4496-9393-cb3fc9eb71f9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3CAF0905</paraID>
      <start>0</start>
      <end>3</end>
      <status>unmodified</status>
      <modifiedWord/>
      <trackRevisions>false</trackRevisions>
    </reviewItem>
    <reviewItem>
      <errorID>90ec8989-adb2-40ce-aec7-d6a6809b1b5c</errorID>
      <errorWord>，</errorWord>
      <group>L1_Word</group>
      <groupName>字词问题</groupName>
      <ability>L2_Typo</ability>
      <abilityName>字词错误</abilityName>
      <candidateList>
        <item>，由</item>
      </candidateList>
      <explain/>
      <paraID>7D672B26</paraID>
      <start>119</start>
      <end>120</end>
      <status>unmodified</status>
      <modifiedWord/>
      <trackRevisions>false</trackRevisions>
    </reviewItem>
    <reviewItem>
      <errorID>11b39244-c629-4799-a88f-ac483e4d9112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35CD4CCA</paraID>
      <start>0</start>
      <end>3</end>
      <status>unmodified</status>
      <modifiedWord/>
      <trackRevisions>false</trackRevisions>
    </reviewItem>
    <reviewItem>
      <errorID>93a12ff1-3ee2-490a-80ef-4aa1332b886d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7856D6CF</paraID>
      <start>0</start>
      <end>3</end>
      <status>unmodified</status>
      <modifiedWord/>
      <trackRevisions>false</trackRevisions>
    </reviewItem>
    <reviewItem>
      <errorID>022c2c7e-ed60-404d-b577-76855d99df47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3CDE272A</paraID>
      <start>0</start>
      <end>3</end>
      <status>unmodified</status>
      <modifiedWord/>
      <trackRevisions>false</trackRevisions>
    </reviewItem>
    <reviewItem>
      <errorID>bb74207c-1298-4b5a-b924-83b0a8a71649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18B6D178</paraID>
      <start>0</start>
      <end>3</end>
      <status>unmodified</status>
      <modifiedWord/>
      <trackRevisions>false</trackRevisions>
    </reviewItem>
    <reviewItem>
      <errorID>49afd928-9c4d-4387-9771-fdc96520969c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6C73FE19</paraID>
      <start>0</start>
      <end>3</end>
      <status>unmodified</status>
      <modifiedWord/>
      <trackRevisions>false</trackRevisions>
    </reviewItem>
    <reviewItem>
      <errorID>6121acc5-b1bf-4824-b086-24861efdcb26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38713D2</paraID>
      <start>0</start>
      <end>3</end>
      <status>unmodified</status>
      <modifiedWord/>
      <trackRevisions>false</trackRevisions>
    </reviewItem>
    <reviewItem>
      <errorID>d6f109b9-1423-489d-864c-68761fdd7899</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4B34360D</paraID>
      <start>128</start>
      <end>130</end>
      <status>unmodified</status>
      <modifiedWord/>
      <trackRevisions>false</trackRevisions>
    </reviewItem>
    <reviewItem>
      <errorID>2f01d181-12ac-4b07-9c63-0fda67aec5fe</errorID>
      <errorWord>使用</errorWord>
      <group>L1_Grammar</group>
      <groupName>语法问题</groupName>
      <ability>L2_Grammar</ability>
      <abilityName>语法错误</abilityName>
      <candidateList>
        <item>采取</item>
      </candidateList>
      <explain>“使用～措施”搭配不当，建议修改为“采取～措施”。</explain>
      <paraID>35719B52</paraID>
      <start>11</start>
      <end>13</end>
      <status>unmodified</status>
      <modifiedWord/>
      <trackRevisions>false</trackRevisions>
    </reviewItem>
    <reviewItem>
      <errorID>494929d5-b862-402d-958d-bc748c2f2b76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6641148A</paraID>
      <start>0</start>
      <end>3</end>
      <status>unmodified</status>
      <modifiedWord/>
      <trackRevisions>false</trackRevisions>
    </reviewItem>
    <reviewItem>
      <errorID>aa912f5b-b888-4cd5-a56a-82faed777434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2213759E</paraID>
      <start>0</start>
      <end>3</end>
      <status>unmodified</status>
      <modifiedWord/>
      <trackRevisions>false</trackRevisions>
    </reviewItem>
    <reviewItem>
      <errorID>b5ee1d8d-593a-4efe-b61d-1b694d44a9c3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715631BB</paraID>
      <start>0</start>
      <end>3</end>
      <status>unmodified</status>
      <modifiedWord/>
      <trackRevisions>false</trackRevisions>
    </reviewItem>
    <reviewItem>
      <errorID>ef19f498-f6a1-4bb6-9aef-0ab03972e86f</errorID>
      <errorWord>人</errorWord>
      <group>L1_Word</group>
      <groupName>字词问题</groupName>
      <ability>L2_Typo</ability>
      <abilityName>字词错误</abilityName>
      <candidateList>
        <item>人和</item>
      </candidateList>
      <explain/>
      <paraID>131F6C65</paraID>
      <start>6</start>
      <end>7</end>
      <status>unmodified</status>
      <modifiedWord/>
      <trackRevisions>false</trackRevisions>
    </reviewItem>
    <reviewItem>
      <errorID>2fc01142-f48b-4270-894e-f79e2dda7ef0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6E538E96</paraID>
      <start>0</start>
      <end>3</end>
      <status>unmodified</status>
      <modifiedWord/>
      <trackRevisions>false</trackRevisions>
    </reviewItem>
    <reviewItem>
      <errorID>05c6792f-cc07-488b-8a5d-1a0f0d30b1f5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78A896DD</paraID>
      <start>0</start>
      <end>3</end>
      <status>unmodified</status>
      <modifiedWord/>
      <trackRevisions>false</trackRevisions>
    </reviewItem>
    <reviewItem>
      <errorID>78f41754-4902-4962-abe4-d1612d96b709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7F1A92D6</paraID>
      <start>0</start>
      <end>3</end>
      <status>unmodified</status>
      <modifiedWord/>
      <trackRevisions>false</trackRevisions>
    </reviewItem>
    <reviewItem>
      <errorID>a9391f9e-0b0c-444d-aab2-69d0065a5674</errorID>
      <errorWord>、或者</errorWord>
      <group>L1_Word</group>
      <groupName>字词问题</groupName>
      <ability>L2_Typo</ability>
      <abilityName>字词错误</abilityName>
      <candidateList>
        <item>，或者</item>
      </candidateList>
      <explain/>
      <paraID>4FCFA77A</paraID>
      <start>126</start>
      <end>129</end>
      <status>unmodified</status>
      <modifiedWord/>
      <trackRevisions>false</trackRevisions>
    </reviewItem>
    <reviewItem>
      <errorID>94a3866d-7968-4b65-9209-2c4afb0d35d0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762058F7</paraID>
      <start>0</start>
      <end>3</end>
      <status>unmodified</status>
      <modifiedWord/>
      <trackRevisions>false</trackRevisions>
    </reviewItem>
    <reviewItem>
      <errorID>41e54d72-ce91-43bf-9991-3be86c055ca6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25E974DF</paraID>
      <start>0</start>
      <end>3</end>
      <status>unmodified</status>
      <modifiedWord/>
      <trackRevisions>false</trackRevisions>
    </reviewItem>
    <reviewItem>
      <errorID>47dec3c0-4da3-401c-b23d-fd8fd1abd998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3FA60E9F</paraID>
      <start>0</start>
      <end>3</end>
      <status>unmodified</status>
      <modifiedWord/>
      <trackRevisions>false</trackRevisions>
    </reviewItem>
    <reviewItem>
      <errorID>99205187-0dfe-465d-bea8-03a3ab6b412d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6F6368FF</paraID>
      <start>0</start>
      <end>3</end>
      <status>unmodified</status>
      <modifiedWord/>
      <trackRevisions>false</trackRevisions>
    </reviewItem>
    <reviewItem>
      <errorID>98bc35ec-a81b-44af-be50-1475acdb05a7</errorID>
      <errorWord>，</errorWord>
      <group>L1_Word</group>
      <groupName>字词问题</groupName>
      <ability>L2_Typo</ability>
      <abilityName>字词错误</abilityName>
      <candidateList>
        <item>，由</item>
      </candidateList>
      <explain/>
      <paraID>46E2AA78</paraID>
      <start>49</start>
      <end>50</end>
      <status>unmodified</status>
      <modifiedWord/>
      <trackRevisions>false</trackRevisions>
    </reviewItem>
    <reviewItem>
      <errorID>4149cc1c-c6e4-4be3-98e9-c521bdfabe4c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5AF2DEB4</paraID>
      <start>0</start>
      <end>3</end>
      <status>unmodified</status>
      <modifiedWord/>
      <trackRevisions>false</trackRevisions>
    </reviewItem>
    <reviewItem>
      <errorID>78c695b8-883d-4a47-8a21-7d15d2c91af3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47A4B31E</paraID>
      <start>0</start>
      <end>3</end>
      <status>unmodified</status>
      <modifiedWord/>
      <trackRevisions>false</trackRevisions>
    </reviewItem>
    <reviewItem>
      <errorID>8a2a18c7-f356-490f-bdbd-66326fb249fb</errorID>
      <errorWord>涉及到</errorWord>
      <group>L1_Grammar</group>
      <groupName>语法问题</groupName>
      <ability>L2_Grammar</ability>
      <abilityName>语法错误</abilityName>
      <candidateList>
        <item>涉及</item>
      </candidateList>
      <explain>〈动〉牵涉到；关联到：案子～好几个人｜这个问题～面很广。</explain>
      <paraID> 8E9C1E3</paraID>
      <start>19</start>
      <end>22</end>
      <status>unmodified</status>
      <modifiedWord/>
      <trackRevisions>false</trackRevisions>
    </reviewItem>
    <reviewItem>
      <errorID>bad8586b-a3ce-4114-98a3-5607664d062b</errorID>
      <errorWord>人</errorWord>
      <group>L1_Word</group>
      <groupName>字词问题</groupName>
      <ability>L2_Typo</ability>
      <abilityName>字词错误</abilityName>
      <candidateList>
        <item>人与</item>
      </candidateList>
      <explain/>
      <paraID> 8E9C1E3</paraID>
      <start>135</start>
      <end>136</end>
      <status>unmodified</status>
      <modifiedWord/>
      <trackRevisions>false</trackRevisions>
    </reviewItem>
    <reviewItem>
      <errorID>0d83513f-c277-497a-bb5c-a3df3060cc34</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42C77880</paraID>
      <start>0</start>
      <end>3</end>
      <status>unmodified</status>
      <modifiedWord/>
      <trackRevisions>false</trackRevisions>
    </reviewItem>
    <reviewItem>
      <errorID>3f2963af-4b34-4c9a-90b7-70420c32300e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386AC442</paraID>
      <start>0</start>
      <end>3</end>
      <status>unmodified</status>
      <modifiedWord/>
      <trackRevisions>false</trackRevisions>
    </reviewItem>
    <reviewItem>
      <errorID>5cc2eba1-8cee-44fe-8343-31604427505e</errorID>
      <errorWord>类似于</errorWord>
      <group>L1_Word</group>
      <groupName>字词问题</groupName>
      <ability>L2_Typo</ability>
      <abilityName>字词错误</abilityName>
      <candidateList>
        <item>类似</item>
      </candidateList>
      <explain/>
      <paraID>1D24AFCE</paraID>
      <start>8</start>
      <end>11</end>
      <status>unmodified</status>
      <modifiedWord/>
      <trackRevisions>false</trackRevisions>
    </reviewItem>
    <reviewItem>
      <errorID>dca2c59b-9e18-4586-8a8a-dddcdbe84eb5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584B14A4</paraID>
      <start>0</start>
      <end>3</end>
      <status>unmodified</status>
      <modifiedWord/>
      <trackRevisions>false</trackRevisions>
    </reviewItem>
    <reviewItem>
      <errorID>bdc919f9-6bec-4583-a99c-0a256ff2c49e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2B81ABCF</paraID>
      <start>0</start>
      <end>3</end>
      <status>unmodified</status>
      <modifiedWord/>
      <trackRevisions>false</trackRevisions>
    </reviewItem>
    <reviewItem>
      <errorID>1e3a8ea1-9a5f-40aa-85d4-fd6d81c9bf36</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7CD6DCB7</paraID>
      <start>0</start>
      <end>3</end>
      <status>unmodified</status>
      <modifiedWord/>
      <trackRevisions>false</trackRevisions>
    </reviewItem>
    <reviewItem>
      <errorID>1536e35c-efd9-470d-8e61-57d60e5377ba</errorID>
      <errorWord>３</errorWord>
      <group>L1_Format</group>
      <groupName>格式问题</groupName>
      <ability>L2_HalfPunc</ability>
      <abilityName>全半角检查</abilityName>
      <candidateList>
        <item>3</item>
      </candidateList>
      <explain>文本全半角错误。</explain>
      <paraID> 5199C97</paraID>
      <start>39</start>
      <end>40</end>
      <status>unmodified</status>
      <modifiedWord/>
      <trackRevisions>false</trackRevisions>
    </reviewItem>
    <reviewItem>
      <errorID>d5660f06-aa6e-407d-994d-f6ad44ef7372</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5D9C1E95</paraID>
      <start>0</start>
      <end>3</end>
      <status>unmodified</status>
      <modifiedWord/>
      <trackRevisions>false</trackRevisions>
    </reviewItem>
    <reviewItem>
      <errorID>cef6316c-d54b-447e-88ae-d25bfd00515b</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1037A8D7</paraID>
      <start>0</start>
      <end>3</end>
      <status>unmodified</status>
      <modifiedWord/>
      <trackRevisions>false</trackRevisions>
    </reviewItem>
    <reviewItem>
      <errorID>e40224e5-28a8-4b3c-bdad-5c44feb1a11d</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71ED408F</paraID>
      <start>0</start>
      <end>3</end>
      <status>unmodified</status>
      <modifiedWord/>
      <trackRevisions>false</trackRevisions>
    </reviewItem>
    <reviewItem>
      <errorID>73ca2a32-4788-485b-aa6c-dc9b8bdca3e6</errorID>
      <errorWord>人</errorWord>
      <group>L1_Word</group>
      <groupName>字词问题</groupName>
      <ability>L2_Typo</ability>
      <abilityName>字词错误</abilityName>
      <candidateList>
        <item>人与</item>
      </candidateList>
      <explain/>
      <paraID> FC711C4</paraID>
      <start>6</start>
      <end>7</end>
      <status>unmodified</status>
      <modifiedWord/>
      <trackRevisions>false</trackRevisions>
    </reviewItem>
    <reviewItem>
      <errorID>74ad3b19-6eed-4445-b3c9-9b616fdd74ac</errorID>
      <errorWord>完</errorWord>
      <group>L1_Word</group>
      <groupName>字词问题</groupName>
      <ability>L2_Typo</ability>
      <abilityName>字词错误</abilityName>
      <candidateList>
        <item>完成</item>
      </candidateList>
      <explain>〈动〉按照预期的目的结束；做成：～任务｜～作业｜计划完得成。</explain>
      <paraID>2A2D0CEE</paraID>
      <start>42</start>
      <end>43</end>
      <status>unmodified</status>
      <modifiedWord/>
      <trackRevisions>false</trackRevisions>
    </reviewItem>
    <reviewItem>
      <errorID>e1d3b9dc-284d-4aaa-b203-e1688d656531</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3F8100BF</paraID>
      <start>0</start>
      <end>3</end>
      <status>unmodified</status>
      <modifiedWord/>
      <trackRevisions>false</trackRevisions>
    </reviewItem>
    <reviewItem>
      <errorID>3420fe5e-28b9-4762-ab44-d31eb6727c58</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580E55F8</paraID>
      <start>0</start>
      <end>3</end>
      <status>unmodified</status>
      <modifiedWord/>
      <trackRevisions>false</trackRevisions>
    </reviewItem>
    <reviewItem>
      <errorID>98fde8ee-3af0-4fc5-98e9-1a22f0118bea</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2014048</paraID>
      <start>0</start>
      <end>3</end>
      <status>unmodified</status>
      <modifiedWord/>
      <trackRevisions>false</trackRevisions>
    </reviewItem>
    <reviewItem>
      <errorID>9ab673cb-c613-4ace-9fc3-12f834649779</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434B3792</paraID>
      <start>0</start>
      <end>3</end>
      <status>unmodified</status>
      <modifiedWord/>
      <trackRevisions>false</trackRevisions>
    </reviewItem>
    <reviewItem>
      <errorID>5b856add-fe0c-4361-9f36-947538eb3027</errorID>
      <errorWord>46、</errorWord>
      <group>L1_Format</group>
      <groupName>格式问题</groupName>
      <ability>L2_Ordinal</ability>
      <abilityName>序号格式</abilityName>
      <candidateList>
        <item>46.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2D961E03</paraID>
      <start>0</start>
      <end>3</end>
      <status>unmodified</status>
      <modifiedWord/>
      <trackRevisions>false</trackRevisions>
    </reviewItem>
    <reviewItem>
      <errorID>3361c315-e2c3-4c2b-ac1a-3726c0ca1a8e</errorID>
      <errorWord>47、</errorWord>
      <group>L1_Format</group>
      <groupName>格式问题</groupName>
      <ability>L2_Ordinal</ability>
      <abilityName>序号格式</abilityName>
      <candidateList>
        <item>47.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EFCBEFD</paraID>
      <start>0</start>
      <end>3</end>
      <status>unmodified</status>
      <modifiedWord/>
      <trackRevisions>false</trackRevisions>
    </reviewItem>
    <reviewItem>
      <errorID>e3517486-c278-4abb-9692-2cc272453934</errorID>
      <errorWord>48、</errorWord>
      <group>L1_Format</group>
      <groupName>格式问题</groupName>
      <ability>L2_Ordinal</ability>
      <abilityName>序号格式</abilityName>
      <candidateList>
        <item>48.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3C8A35A2</paraID>
      <start>0</start>
      <end>3</end>
      <status>unmodified</status>
      <modifiedWord/>
      <trackRevisions>false</trackRevisions>
    </reviewItem>
    <reviewItem>
      <errorID>3428f122-25ff-4d90-9bac-36d93e0ba31e</errorID>
      <errorWord>完</errorWord>
      <group>L1_Word</group>
      <groupName>字词问题</groupName>
      <ability>L2_Typo</ability>
      <abilityName>字词错误</abilityName>
      <candidateList>
        <item>完成</item>
      </candidateList>
      <explain>〈动〉按照预期的目的结束；做成：～任务｜～作业｜计划完得成。</explain>
      <paraID>1A5B5470</paraID>
      <start>19</start>
      <end>20</end>
      <status>unmodified</status>
      <modifiedWord/>
      <trackRevisions>false</trackRevisions>
    </reviewItem>
    <reviewItem>
      <errorID>83e18765-4fb1-49fe-ba62-d71a36b5f620</errorID>
      <errorWord>49、</errorWord>
      <group>L1_Format</group>
      <groupName>格式问题</groupName>
      <ability>L2_Ordinal</ability>
      <abilityName>序号格式</abilityName>
      <candidateList>
        <item>49.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74FBBCFD</paraID>
      <start>0</start>
      <end>3</end>
      <status>unmodified</status>
      <modifiedWord/>
      <trackRevisions>false</trackRevisions>
    </reviewItem>
    <reviewItem>
      <errorID>f862a463-11a4-4584-8465-638e99762ffd</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6C131F02</paraID>
      <start>0</start>
      <end>3</end>
      <status>unmodified</status>
      <modifiedWord/>
      <trackRevisions>false</trackRevisions>
    </reviewItem>
    <reviewItem>
      <errorID>01c578e4-5d36-496a-83e5-dc05062a893c</errorID>
      <errorWord>51、</errorWord>
      <group>L1_Format</group>
      <groupName>格式问题</groupName>
      <ability>L2_Ordinal</ability>
      <abilityName>序号格式</abilityName>
      <candidateList>
        <item>51.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7FCA4CDB</paraID>
      <start>0</start>
      <end>3</end>
      <status>unmodified</status>
      <modifiedWord/>
      <trackRevisions>false</trackRevisions>
    </reviewItem>
    <reviewItem>
      <errorID>dcf95c82-f5f1-4d6d-9162-6341045f3190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386E7600</paraID>
      <start>0</start>
      <end>2</end>
      <status>unmodified</status>
      <modifiedWord/>
      <trackRevisions>false</trackRevisions>
    </reviewItem>
    <reviewItem>
      <errorID>da53681d-7ab0-4eb1-aa7c-d30d64094e90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2A7CB968</paraID>
      <start>0</start>
      <end>2</end>
      <status>unmodified</status>
      <modifiedWord/>
      <trackRevisions>false</trackRevisions>
    </reviewItem>
    <reviewItem>
      <errorID>9c8ec4df-fe56-4296-9ff6-a80f362f93d5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6B1F6F09</paraID>
      <start>0</start>
      <end>2</end>
      <status>unmodified</status>
      <modifiedWord/>
      <trackRevisions>false</trackRevisions>
    </reviewItem>
    <reviewItem>
      <errorID>0856477e-2f07-45db-a9b3-1871ee27717d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7A75950A</paraID>
      <start>11</start>
      <end>14</end>
      <status>unmodified</status>
      <modifiedWord/>
      <trackRevisions>false</trackRevisions>
    </reviewItem>
    <reviewItem>
      <errorID>3d98e006-c292-4790-af4f-c2f74f4fbfaf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638D2654</paraID>
      <start>0</start>
      <end>2</end>
      <status>unmodified</status>
      <modifiedWord/>
      <trackRevisions>false</trackRevisions>
    </reviewItem>
    <reviewItem>
      <errorID>b5b9b10d-8438-4f24-9b67-a5328001b915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7213E196</paraID>
      <start>0</start>
      <end>2</end>
      <status>unmodified</status>
      <modifiedWord/>
      <trackRevisions>false</trackRevisions>
    </reviewItem>
    <reviewItem>
      <errorID>4b41d17a-cce0-451c-9432-dd2e3026380b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303F9D3</paraID>
      <start>0</start>
      <end>2</end>
      <status>unmodified</status>
      <modifiedWord/>
      <trackRevisions>false</trackRevisions>
    </reviewItem>
    <reviewItem>
      <errorID>7fac3999-b789-4041-ad64-2d732c5d890a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2DEFE1DA</paraID>
      <start>0</start>
      <end>2</end>
      <status>unmodified</status>
      <modifiedWord/>
      <trackRevisions>false</trackRevisions>
    </reviewItem>
    <reviewItem>
      <errorID>071e5326-d756-48de-819f-e11e7be9e0de</errorID>
      <errorWord>》</errorWord>
      <group>L1_Word</group>
      <groupName>字词问题</groupName>
      <ability>L2_Typo</ability>
      <abilityName>字词错误</abilityName>
      <candidateList>
        <item>》第</item>
      </candidateList>
      <explain/>
      <paraID>7ED92879</paraID>
      <start>46</start>
      <end>47</end>
      <status>unmodified</status>
      <modifiedWord/>
      <trackRevisions>false</trackRevisions>
    </reviewItem>
    <reviewItem>
      <errorID>b2061249-fa88-4795-b70c-79a960676759</errorID>
      <errorWord>》</errorWord>
      <group>L1_Word</group>
      <groupName>字词问题</groupName>
      <ability>L2_Typo</ability>
      <abilityName>字词错误</abilityName>
      <candidateList>
        <item>》第</item>
      </candidateList>
      <explain/>
      <paraID>54790200</paraID>
      <start>7</start>
      <end>8</end>
      <status>unmodified</status>
      <modifiedWord/>
      <trackRevisions>false</trackRevisions>
    </reviewItem>
    <reviewItem>
      <errorID>a2ecb79d-411b-477b-ae60-56b5aada3594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1E19B49B</paraID>
      <start>0</start>
      <end>2</end>
      <status>unmodified</status>
      <modifiedWord/>
      <trackRevisions>false</trackRevisions>
    </reviewItem>
    <reviewItem>
      <errorID>1246f6ea-7ad0-4ec5-a26c-0ef6c2035399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D7AF6CB</paraID>
      <start>0</start>
      <end>3</end>
      <status>unmodified</status>
      <modifiedWord/>
      <trackRevisions>false</trackRevisions>
    </reviewItem>
    <reviewItem>
      <errorID>c14971ab-f255-4583-b278-9c96dbcd6ecf</errorID>
      <errorWord>》</errorWord>
      <group>L1_Word</group>
      <groupName>字词问题</groupName>
      <ability>L2_Typo</ability>
      <abilityName>字词错误</abilityName>
      <candidateList>
        <item>》第</item>
      </candidateList>
      <explain/>
      <paraID>79FAB90A</paraID>
      <start>7</start>
      <end>8</end>
      <status>unmodified</status>
      <modifiedWord/>
      <trackRevisions>false</trackRevisions>
    </reviewItem>
    <reviewItem>
      <errorID>dce431ac-d6d5-48ac-8f6a-946eb0fc27a2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3681BB28</paraID>
      <start>0</start>
      <end>3</end>
      <status>unmodified</status>
      <modifiedWord/>
      <trackRevisions>false</trackRevisions>
    </reviewItem>
    <reviewItem>
      <errorID>bd497b46-eeb6-4070-9a26-1441f65650f9</errorID>
      <errorWord>》</errorWord>
      <group>L1_Word</group>
      <groupName>字词问题</groupName>
      <ability>L2_Typo</ability>
      <abilityName>字词错误</abilityName>
      <candidateList>
        <item>》第</item>
      </candidateList>
      <explain/>
      <paraID>5B11B726</paraID>
      <start>7</start>
      <end>8</end>
      <status>unmodified</status>
      <modifiedWord/>
      <trackRevisions>false</trackRevisions>
    </reviewItem>
    <reviewItem>
      <errorID>3b2ad408-d548-497d-99ec-ba4d7e1135f7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4F234338</paraID>
      <start>0</start>
      <end>3</end>
      <status>unmodified</status>
      <modifiedWord/>
      <trackRevisions>false</trackRevisions>
    </reviewItem>
    <reviewItem>
      <errorID>fb1ca857-993e-4b9d-b18a-7a63c505821c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7456B474</paraID>
      <start>0</start>
      <end>3</end>
      <status>unmodified</status>
      <modifiedWord/>
      <trackRevisions>false</trackRevisions>
    </reviewItem>
    <reviewItem>
      <errorID>efeee44a-4a4b-4605-9d07-6e64c3da3803</errorID>
      <errorWord>做调整</errorWord>
      <group>L1_Word</group>
      <groupName>字词问题</groupName>
      <ability>L2_Typo</ability>
      <abilityName>字词错误</abilityName>
      <candidateList>
        <item>作调整</item>
      </candidateList>
      <explain/>
      <paraID>4882DBDE</paraID>
      <start>95</start>
      <end>98</end>
      <status>unmodified</status>
      <modifiedWord/>
      <trackRevisions>false</trackRevisions>
    </reviewItem>
    <reviewItem>
      <errorID>8cda08c9-fef8-4c9e-84f9-be03d83bb366</errorID>
      <errorWord>价</errorWord>
      <group>L1_Word</group>
      <groupName>字词问题</groupName>
      <ability>L2_Typo</ability>
      <abilityName>字词错误</abilityName>
      <candidateList>
        <item>价格</item>
      </candidateList>
      <explain/>
      <paraID>7E93015B</paraID>
      <start>157</start>
      <end>158</end>
      <status>unmodified</status>
      <modifiedWord/>
      <trackRevisions>false</trackRevisions>
    </reviewItem>
    <reviewItem>
      <errorID>4cffc388-479b-42f1-b813-acde67625bf7</errorID>
      <errorWord>:</errorWord>
      <group>L1_Format</group>
      <groupName>格式问题</groupName>
      <ability>L2_HalfPunc</ability>
      <abilityName>全半角检查</abilityName>
      <candidateList>
        <item>：</item>
      </candidateList>
      <explain>文本全半角错误。</explain>
      <paraID>1E903FB7</paraID>
      <start>19</start>
      <end>20</end>
      <status>unmodified</status>
      <modifiedWord/>
      <trackRevisions>false</trackRevisions>
    </reviewItem>
    <reviewItem>
      <errorID>fc7aad48-49fb-4dbb-afcf-d5990c054a24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CCDCA05</paraID>
      <start>0</start>
      <end>3</end>
      <status>unmodified</status>
      <modifiedWord/>
      <trackRevisions>false</trackRevisions>
    </reviewItem>
    <reviewItem>
      <errorID>0c3d6d35-df4e-4b59-b0bc-d00db21fee94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7FA6AA55</paraID>
      <start>0</start>
      <end>3</end>
      <status>unmodified</status>
      <modifiedWord/>
      <trackRevisions>false</trackRevisions>
    </reviewItem>
    <reviewItem>
      <errorID>3fdae640-49e6-441e-a70e-bcbd567ba62d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109F7431</paraID>
      <start>0</start>
      <end>3</end>
      <status>unmodified</status>
      <modifiedWord/>
      <trackRevisions>false</trackRevisions>
    </reviewItem>
    <reviewItem>
      <errorID>6488015e-83ea-4564-b248-a90bae59b1fd</errorID>
      <errorWord>,</errorWord>
      <group>L1_Format</group>
      <groupName>格式问题</groupName>
      <ability>L2_HalfPunc</ability>
      <abilityName>全半角检查</abilityName>
      <candidateList>
        <item>，</item>
      </candidateList>
      <explain>文本全半角错误。</explain>
      <paraID>297402E6</paraID>
      <start>62</start>
      <end>63</end>
      <status>unmodified</status>
      <modifiedWord/>
      <trackRevisions>false</trackRevisions>
    </reviewItem>
    <reviewItem>
      <errorID>f0adc437-161a-4b77-92af-f54c73f75e2e</errorID>
      <errorWord>;</errorWord>
      <group>L1_Format</group>
      <groupName>格式问题</groupName>
      <ability>L2_HalfPunc</ability>
      <abilityName>全半角检查</abilityName>
      <candidateList>
        <item>；</item>
      </candidateList>
      <explain>文本全半角错误。</explain>
      <paraID>297402E6</paraID>
      <start>74</start>
      <end>75</end>
      <status>unmodified</status>
      <modifiedWord/>
      <trackRevisions>false</trackRevisions>
    </reviewItem>
    <reviewItem>
      <errorID>17888497-c58f-4c6c-a1e5-9e0bddbe610f</errorID>
      <errorWord>壹年</errorWord>
      <group>L1_Word</group>
      <groupName>字词问题</groupName>
      <ability>L2_Typo</ability>
      <abilityName>字词错误</abilityName>
      <candidateList>
        <item>一年</item>
      </candidateList>
      <explain>存在发音相同字词的误用。</explain>
      <paraID>297402E6</paraID>
      <start>138</start>
      <end>140</end>
      <status>unmodified</status>
      <modifiedWord/>
      <trackRevisions>false</trackRevisions>
    </reviewItem>
    <reviewItem>
      <errorID>31a95c28-36ce-4b96-b83c-fc9a7fa43b08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683190BE</paraID>
      <start>0</start>
      <end>3</end>
      <status>unmodified</status>
      <modifiedWord/>
      <trackRevisions>false</trackRevisions>
    </reviewItem>
    <reviewItem>
      <errorID>6c7c424c-12d3-4750-9e56-0d6363229655</errorID>
      <errorWord>第32条</errorWord>
      <group>L1_Knowledge</group>
      <groupName>知识性问题</groupName>
      <ability>L2_Knowledge</ability>
      <abilityName>其他知识</abilityName>
      <candidateList>
        <item>第三十二条</item>
      </candidateList>
      <explain/>
      <paraID>4245CEB9</paraID>
      <start>37</start>
      <end>41</end>
      <status>unmodified</status>
      <modifiedWord/>
      <trackRevisions>false</trackRevisions>
    </reviewItem>
    <reviewItem>
      <errorID>cb22533d-3889-4446-aeee-f1b98930a2de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2F7D9008</paraID>
      <start>0</start>
      <end>3</end>
      <status>unmodified</status>
      <modifiedWord/>
      <trackRevisions>false</trackRevisions>
    </reviewItem>
    <reviewItem>
      <errorID>8a1e69ec-884f-4875-a632-9c5498c18a0b</errorID>
      <errorWord>做为</errorWord>
      <group>L1_Word</group>
      <groupName>字词问题</groupName>
      <ability>L2_Typo</ability>
      <abilityName>字词错误</abilityName>
      <candidateList>
        <item>作为</item>
      </candidateList>
      <explain>存在发音相同字词的误用。</explain>
      <paraID>39F659FE</paraID>
      <start>124</start>
      <end>126</end>
      <status>unmodified</status>
      <modifiedWord/>
      <trackRevisions>false</trackRevisions>
    </reviewItem>
    <reviewItem>
      <errorID>6d3dba89-505f-4cef-8cf5-d4616632190c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7954E593</paraID>
      <start>0</start>
      <end>3</end>
      <status>unmodified</status>
      <modifiedWord/>
      <trackRevisions>false</trackRevisions>
    </reviewItem>
    <reviewItem>
      <errorID>c1fd72f4-b0cd-4054-a961-97201cf6e600</errorID>
      <errorWord>，</errorWord>
      <group>L1_Word</group>
      <groupName>字词问题</groupName>
      <ability>L2_Typo</ability>
      <abilityName>字词错误</abilityName>
      <candidateList>
        <item>，提</item>
      </candidateList>
      <explain/>
      <paraID>7EE5576D</paraID>
      <start>9</start>
      <end>10</end>
      <status>unmodified</status>
      <modifiedWord/>
      <trackRevisions>false</trackRevisions>
    </reviewItem>
    <reviewItem>
      <errorID>2ed5d4d2-9ce9-4921-8b20-414de9cf27cf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652AA582</paraID>
      <start>0</start>
      <end>3</end>
      <status>unmodified</status>
      <modifiedWord/>
      <trackRevisions>false</trackRevisions>
    </reviewItem>
    <reviewItem>
      <errorID>7afa5614-9e7f-4a52-ba82-81ec650b28d4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432B4EE7</paraID>
      <start>0</start>
      <end>3</end>
      <status>unmodified</status>
      <modifiedWord/>
      <trackRevisions>false</trackRevisions>
    </reviewItem>
    <reviewItem>
      <errorID>19b00495-7fc4-4ade-92ff-0e58bbca992c</errorID>
      <errorWord>1且</errorWord>
      <group>L1_Word</group>
      <groupName>字词问题</groupName>
      <ability>L2_Typo</ability>
      <abilityName>字词错误</abilityName>
      <candidateList>
        <item>1</item>
      </candidateList>
      <explain/>
      <paraID>4BAFAB6B</paraID>
      <start>3</start>
      <end>5</end>
      <status>unmodified</status>
      <modifiedWord/>
      <trackRevisions>false</trackRevisions>
    </reviewItem>
    <reviewItem>
      <errorID>07a75c85-ea0f-496e-8dfa-7ebedefb8263</errorID>
      <errorWord>另</errorWord>
      <group>L1_Word</group>
      <groupName>字词问题</groupName>
      <ability>L2_Typo</ability>
      <abilityName>字词错误</abilityName>
      <candidateList>
        <item>另行</item>
      </candidateList>
      <explain/>
      <paraID>20AA6332</paraID>
      <start>33</start>
      <end>34</end>
      <status>unmodified</status>
      <modifiedWord/>
      <trackRevisions>false</trackRevisions>
    </reviewItem>
    <reviewItem>
      <errorID>eca363b4-dbfe-4d5f-982b-066257210a3e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3B0A27E7</paraID>
      <start>0</start>
      <end>3</end>
      <status>unmodified</status>
      <modifiedWord/>
      <trackRevisions>false</trackRevisions>
    </reviewItem>
    <reviewItem>
      <errorID>3d29ff59-d2bd-43df-b1fc-eb7a595bbbe3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2A748DF5</paraID>
      <start>0</start>
      <end>3</end>
      <status>unmodified</status>
      <modifiedWord/>
      <trackRevisions>false</trackRevisions>
    </reviewItem>
    <reviewItem>
      <errorID>aff219f4-ee27-4455-b667-d137fdca3bb1</errorID>
      <errorWord>第43条</errorWord>
      <group>L1_Knowledge</group>
      <groupName>知识性问题</groupName>
      <ability>L2_Knowledge</ability>
      <abilityName>其他知识</abilityName>
      <candidateList>
        <item>第四十三条</item>
      </candidateList>
      <explain/>
      <paraID>4D7E932C</paraID>
      <start>8</start>
      <end>12</end>
      <status>unmodified</status>
      <modifiedWord/>
      <trackRevisions>false</trackRevisions>
    </reviewItem>
    <reviewItem>
      <errorID>4c563113-67cb-43dd-9a59-fd9796d0fd7c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60BDD60C</paraID>
      <start>0</start>
      <end>3</end>
      <status>unmodified</status>
      <modifiedWord/>
      <trackRevisions>false</trackRevisions>
    </reviewItem>
    <reviewItem>
      <errorID>17760fae-845f-4345-b252-1ef5c9a002cd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541659B7</paraID>
      <start>0</start>
      <end>3</end>
      <status>unmodified</status>
      <modifiedWord/>
      <trackRevisions>false</trackRevisions>
    </reviewItem>
    <reviewItem>
      <errorID>2f374a27-b527-45bd-bbd1-568fdb95c28b</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11042F77</paraID>
      <start>3</start>
      <end>7</end>
      <status>unmodified</status>
      <modifiedWord/>
      <trackRevisions>false</trackRevisions>
    </reviewItem>
    <reviewItem>
      <errorID>288eb228-b7f8-486f-9926-631171aea809</errorID>
      <errorWord>(</errorWord>
      <group>L1_Format</group>
      <groupName>格式问题</groupName>
      <ability>L2_HalfPunc</ability>
      <abilityName>全半角检查</abilityName>
      <candidateList>
        <item>（</item>
      </candidateList>
      <explain>文本全半角错误。</explain>
      <paraID>12F094F0</paraID>
      <start>0</start>
      <end>1</end>
      <status>unmodified</status>
      <modifiedWord/>
      <trackRevisions>false</trackRevisions>
    </reviewItem>
    <reviewItem>
      <errorID>4b74f85a-47c1-48d6-a5f8-238ab09654e6</errorID>
      <errorWord>)</errorWord>
      <group>L1_Format</group>
      <groupName>格式问题</groupName>
      <ability>L2_HalfPunc</ability>
      <abilityName>全半角检查</abilityName>
      <candidateList>
        <item>）</item>
      </candidateList>
      <explain>文本全半角错误。</explain>
      <paraID>12F094F0</paraID>
      <start>3</start>
      <end>4</end>
      <status>unmodified</status>
      <modifiedWord/>
      <trackRevisions>false</trackRevisions>
    </reviewItem>
    <reviewItem>
      <errorID>a61f6922-72e6-4d55-94a2-c5c2212d530b</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57389BF9</paraID>
      <start>13</start>
      <end>17</end>
      <status>unmodified</status>
      <modifiedWord/>
      <trackRevisions>false</trackRevisions>
    </reviewItem>
    <reviewItem>
      <errorID>715e5e5b-689e-46e3-94a1-711efae912a4</errorID>
      <errorWord>评评</errorWord>
      <group>L1_Word</group>
      <groupName>字词问题</groupName>
      <ability>L2_Typo</ability>
      <abilityName>字词错误</abilityName>
      <candidateList>
        <item>评</item>
      </candidateList>
      <explain/>
      <paraID> D6BA50A</paraID>
      <start>30</start>
      <end>32</end>
      <status>unmodified</status>
      <modifiedWord/>
      <trackRevisions>false</trackRevisions>
    </reviewItem>
    <reviewItem>
      <errorID>fc55ec69-f002-4bc9-b749-3f478e3a8df4</errorID>
      <errorWord>,</errorWord>
      <group>L1_Format</group>
      <groupName>格式问题</groupName>
      <ability>L2_HalfPunc</ability>
      <abilityName>全半角检查</abilityName>
      <candidateList>
        <item>，</item>
      </candidateList>
      <explain>文本全半角错误。</explain>
      <paraID>7DFF0254</paraID>
      <start>8</start>
      <end>9</end>
      <status>unmodified</status>
      <modifiedWord/>
      <trackRevisions>false</trackRevisions>
    </reviewItem>
    <reviewItem>
      <errorID>97cdb7d5-7b16-406d-b904-d85777b86da4</errorID>
      <errorWord>、有</errorWord>
      <group>L1_Word</group>
      <groupName>字词问题</groupName>
      <ability>L2_Typo</ability>
      <abilityName>字词错误</abilityName>
      <candidateList>
        <item>、</item>
      </candidateList>
      <explain/>
      <paraID>382B39E0</paraID>
      <start>1</start>
      <end>3</end>
      <status>unmodified</status>
      <modifiedWord/>
      <trackRevisions>false</trackRevisions>
    </reviewItem>
    <reviewItem>
      <errorID>bdce6ed9-ff33-4d4f-b1c7-4dc4002dda88</errorID>
      <errorWord>关于</errorWord>
      <group>L1_Word</group>
      <groupName>字词问题</groupName>
      <ability>L2_Typo</ability>
      <abilityName>字词错误</abilityName>
      <candidateList>
        <item>关</item>
      </candidateList>
      <explain/>
      <paraID>382B39E0</paraID>
      <start>3</start>
      <end>5</end>
      <status>unmodified</status>
      <modifiedWord/>
      <trackRevisions>false</trackRevisions>
    </reviewItem>
    <reviewItem>
      <errorID>bbf1bd17-1a18-4a95-81f4-cf2fd09d8787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16E2FE75</paraID>
      <start>0</start>
      <end>2</end>
      <status>unmodified</status>
      <modifiedWord/>
      <trackRevisions>false</trackRevisions>
    </reviewItem>
    <reviewItem>
      <errorID>8cf582f0-6f4b-4b29-baba-2d33bea8d6f0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3961A203</paraID>
      <start>0</start>
      <end>2</end>
      <status>unmodified</status>
      <modifiedWord/>
      <trackRevisions>false</trackRevisions>
    </reviewItem>
    <reviewItem>
      <errorID>840938e4-e42f-4cc4-b508-25ba35cffef5</errorID>
      <errorWord>;</errorWord>
      <group>L1_Format</group>
      <groupName>格式问题</groupName>
      <ability>L2_HalfPunc</ability>
      <abilityName>全半角检查</abilityName>
      <candidateList>
        <item>；</item>
      </candidateList>
      <explain>文本全半角错误。</explain>
      <paraID>40A0AE35</paraID>
      <start>25</start>
      <end>26</end>
      <status>unmodified</status>
      <modifiedWord/>
      <trackRevisions>false</trackRevisions>
    </reviewItem>
    <reviewItem>
      <errorID>09029f04-8746-494f-81b1-a848c0d84f97</errorID>
      <errorWord>(</errorWord>
      <group>L1_Format</group>
      <groupName>格式问题</groupName>
      <ability>L2_HalfPunc</ability>
      <abilityName>全半角检查</abilityName>
      <candidateList>
        <item>（</item>
      </candidateList>
      <explain>文本全半角错误。</explain>
      <paraID>10A9B319</paraID>
      <start>4</start>
      <end>5</end>
      <status>unmodified</status>
      <modifiedWord/>
      <trackRevisions>false</trackRevisions>
    </reviewItem>
    <reviewItem>
      <errorID>a76a3edf-33ba-4340-b2fe-302c09df976f</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10A9B319</paraID>
      <start>8</start>
      <end>12</end>
      <status>unmodified</status>
      <modifiedWord/>
      <trackRevisions>false</trackRevisions>
    </reviewItem>
    <reviewItem>
      <errorID>9af3a9b8-5497-4e51-a1c5-5b3b61e2a253</errorID>
      <errorWord>)</errorWord>
      <group>L1_Format</group>
      <groupName>格式问题</groupName>
      <ability>L2_HalfPunc</ability>
      <abilityName>全半角检查</abilityName>
      <candidateList>
        <item>）</item>
      </candidateList>
      <explain>文本全半角错误。</explain>
      <paraID>10A9B319</paraID>
      <start>19</start>
      <end>20</end>
      <status>unmodified</status>
      <modifiedWord/>
      <trackRevisions>false</trackRevisions>
    </reviewItem>
    <reviewItem>
      <errorID>d0bcc1f0-c1bb-4ffd-9664-e0272e0a00fb</errorID>
      <errorWord>(</errorWord>
      <group>L1_Format</group>
      <groupName>格式问题</groupName>
      <ability>L2_HalfPunc</ability>
      <abilityName>全半角检查</abilityName>
      <candidateList>
        <item>（</item>
      </candidateList>
      <explain>文本全半角错误。</explain>
      <paraID>15FA7BE1</paraID>
      <start>4</start>
      <end>5</end>
      <status>unmodified</status>
      <modifiedWord/>
      <trackRevisions>false</trackRevisions>
    </reviewItem>
    <reviewItem>
      <errorID>4a55b8ad-016f-45a6-844f-d36a9793c1f8</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15FA7BE1</paraID>
      <start>8</start>
      <end>12</end>
      <status>unmodified</status>
      <modifiedWord/>
      <trackRevisions>false</trackRevisions>
    </reviewItem>
    <reviewItem>
      <errorID>5bb4c61d-a263-4216-bc59-903dd67accbc</errorID>
      <errorWord>)</errorWord>
      <group>L1_Format</group>
      <groupName>格式问题</groupName>
      <ability>L2_HalfPunc</ability>
      <abilityName>全半角检查</abilityName>
      <candidateList>
        <item>）</item>
      </candidateList>
      <explain>文本全半角错误。</explain>
      <paraID>15FA7BE1</paraID>
      <start>19</start>
      <end>20</end>
      <status>unmodified</status>
      <modifiedWord/>
      <trackRevisions>false</trackRevisions>
    </reviewItem>
    <reviewItem>
      <errorID>fc055e96-a24a-4585-8fd7-b86fec3746d3</errorID>
      <errorWord>"</errorWord>
      <group>L1_Format</group>
      <groupName>格式问题</groupName>
      <ability>L2_HalfPunc</ability>
      <abilityName>全半角检查</abilityName>
      <candidateList>
        <item>“</item>
      </candidateList>
      <explain>文本全半角错误。</explain>
      <paraID>6C32A781</paraID>
      <start>228</start>
      <end>229</end>
      <status>unmodified</status>
      <modifiedWord/>
      <trackRevisions>false</trackRevisions>
    </reviewItem>
    <reviewItem>
      <errorID>d91502cd-05aa-4ba1-b0f5-dd533c836754</errorID>
      <errorWord>"</errorWord>
      <group>L1_Format</group>
      <groupName>格式问题</groupName>
      <ability>L2_HalfPunc</ability>
      <abilityName>全半角检查</abilityName>
      <candidateList>
        <item>”</item>
      </candidateList>
      <explain>文本全半角错误。</explain>
      <paraID>6C32A781</paraID>
      <start>238</start>
      <end>239</end>
      <status>unmodified</status>
      <modifiedWord/>
      <trackRevisions>false</trackRevisions>
    </reviewItem>
    <reviewItem>
      <errorID>99878c90-83ea-49d5-8c92-c3c877e95960</errorID>
      <errorWord>"</errorWord>
      <group>L1_Format</group>
      <groupName>格式问题</groupName>
      <ability>L2_HalfPunc</ability>
      <abilityName>全半角检查</abilityName>
      <candidateList>
        <item>“</item>
      </candidateList>
      <explain>文本全半角错误。</explain>
      <paraID> E0EA010</paraID>
      <start>100</start>
      <end>101</end>
      <status>unmodified</status>
      <modifiedWord/>
      <trackRevisions>false</trackRevisions>
    </reviewItem>
    <reviewItem>
      <errorID>f6b858cb-6444-441b-a084-3cb57aab0447</errorID>
      <errorWord>"</errorWord>
      <group>L1_Format</group>
      <groupName>格式问题</groupName>
      <ability>L2_HalfPunc</ability>
      <abilityName>全半角检查</abilityName>
      <candidateList>
        <item>”</item>
      </candidateList>
      <explain>文本全半角错误。</explain>
      <paraID> E0EA010</paraID>
      <start>110</start>
      <end>111</end>
      <status>unmodified</status>
      <modifiedWord/>
      <trackRevisions>false</trackRevisions>
    </reviewItem>
    <reviewItem>
      <errorID>7e1530ab-11de-408c-bdf6-93a31d6eb5df</errorID>
      <errorWord>予以考虑</errorWord>
      <group>L1_Word</group>
      <groupName>字词问题</groupName>
      <ability>L2_Typo</ability>
      <abilityName>字词错误</abilityName>
      <candidateList>
        <item>予考虑</item>
      </candidateList>
      <explain/>
      <paraID>6D04BC0D</paraID>
      <start>20</start>
      <end>24</end>
      <status>unmodified</status>
      <modifiedWord/>
      <trackRevisions>false</trackRevisions>
    </reviewItem>
    <reviewItem>
      <errorID>173dd2c8-6bcc-4bc3-b9e1-1818eddf5327</errorID>
      <errorWord>予以考虑</errorWord>
      <group>L1_Word</group>
      <groupName>字词问题</groupName>
      <ability>L2_Typo</ability>
      <abilityName>字词错误</abilityName>
      <candidateList>
        <item>予考虑</item>
      </candidateList>
      <explain/>
      <paraID>6FE97FE0</paraID>
      <start>20</start>
      <end>24</end>
      <status>unmodified</status>
      <modifiedWord/>
      <trackRevisions>false</trackRevisions>
    </reviewItem>
    <reviewItem>
      <errorID>076c00c6-d24a-481e-b335-53428cbd8ee3</errorID>
      <errorWord>(</errorWord>
      <group>L1_Format</group>
      <groupName>格式问题</groupName>
      <ability>L2_HalfPunc</ability>
      <abilityName>全半角检查</abilityName>
      <candidateList>
        <item>（</item>
      </candidateList>
      <explain>文本全半角错误。</explain>
      <paraID>6FE97FE0</paraID>
      <start>73</start>
      <end>74</end>
      <status>unmodified</status>
      <modifiedWord/>
      <trackRevisions>false</trackRevisions>
    </reviewItem>
    <reviewItem>
      <errorID>ca17afb8-e910-49ae-ae0d-f595ca1e986f</errorID>
      <errorWord>)</errorWord>
      <group>L1_Format</group>
      <groupName>格式问题</groupName>
      <ability>L2_HalfPunc</ability>
      <abilityName>全半角检查</abilityName>
      <candidateList>
        <item>）</item>
      </candidateList>
      <explain>文本全半角错误。</explain>
      <paraID>6FE97FE0</paraID>
      <start>83</start>
      <end>84</end>
      <status>unmodified</status>
      <modifiedWord/>
      <trackRevisions>false</trackRevisions>
    </reviewItem>
    <reviewItem>
      <errorID>279566e3-47cb-40d6-ad25-bfd35f4b4fe1</errorID>
      <errorWord>其它</errorWord>
      <group>L1_Word</group>
      <groupName>字词问题</groupName>
      <ability>L2_Alias</ability>
      <abilityName>也作/曾用词</abilityName>
      <candidateList>
        <item>其他</item>
      </candidateList>
      <explain>词汇[其它]为不规范表述或旧称，其规范书面表述为[其他]。</explain>
      <paraID>788F9DE5</paraID>
      <start>33</start>
      <end>35</end>
      <status>unmodified</status>
      <modifiedWord/>
      <trackRevisions>false</trackRevisions>
    </reviewItem>
    <reviewItem>
      <errorID>8c1d00b6-be72-4abd-9b0a-d7f9b488473e</errorID>
      <errorWord>管理</errorWord>
      <group>L1_Word</group>
      <groupName>字词问题</groupName>
      <ability>L2_Typo</ability>
      <abilityName>字词错误</abilityName>
      <candidateList>
        <item>关联</item>
      </candidateList>
      <explain>（关连）ɡuānlián〈动〉事物相互之间发生牵连和影响：国民经济各部门是互相～互相依存的｜这可是～着生命安全的大事。</explain>
      <paraID>36A21CC8</paraID>
      <start>5</start>
      <end>7</end>
      <status>unmodified</status>
      <modifiedWord/>
      <trackRevisions>false</trackRevisions>
    </reviewItem>
    <reviewItem>
      <errorID>b1538172-5cd5-42d7-b2d6-1a0b45b602b4</errorID>
      <errorWord>(</errorWord>
      <group>L1_Format</group>
      <groupName>格式问题</groupName>
      <ability>L2_HalfPunc</ability>
      <abilityName>全半角检查</abilityName>
      <candidateList>
        <item>（</item>
      </candidateList>
      <explain>文本全半角错误。</explain>
      <paraID>24342BF0</paraID>
      <start>19</start>
      <end>20</end>
      <status>unmodified</status>
      <modifiedWord/>
      <trackRevisions>false</trackRevisions>
    </reviewItem>
    <reviewItem>
      <errorID>a33168bd-c254-46d1-a7d5-34f583f68261</errorID>
      <errorWord>)</errorWord>
      <group>L1_Format</group>
      <groupName>格式问题</groupName>
      <ability>L2_HalfPunc</ability>
      <abilityName>全半角检查</abilityName>
      <candidateList>
        <item>）</item>
      </candidateList>
      <explain>文本全半角错误。</explain>
      <paraID>24342BF0</paraID>
      <start>26</start>
      <end>27</end>
      <status>unmodified</status>
      <modifiedWord/>
      <trackRevisions>false</trackRevisions>
    </reviewItem>
    <reviewItem>
      <errorID>e60877fb-f173-488c-b7e3-1cdebf8a530c</errorID>
      <errorWord>“/</errorWord>
      <group>L1_Punc</group>
      <groupName>标点问题</groupName>
      <ability>L2_Punc</ability>
      <abilityName>标点符号检查</abilityName>
      <candidateList>
        <item>“</item>
      </candidateList>
      <explain/>
      <paraID>75E71B73</paraID>
      <start>20</start>
      <end>22</end>
      <status>unmodified</status>
      <modifiedWord/>
      <trackRevisions>false</trackRevisions>
    </reviewItem>
    <reviewItem>
      <errorID>59bb896d-2f13-48c7-b440-52cdb01d5a52</errorID>
      <errorWord>(</errorWord>
      <group>L1_Format</group>
      <groupName>格式问题</groupName>
      <ability>L2_HalfPunc</ability>
      <abilityName>全半角检查</abilityName>
      <candidateList>
        <item>（</item>
      </candidateList>
      <explain>文本全半角错误。</explain>
      <paraID>3B8A8BC5</paraID>
      <start>24</start>
      <end>25</end>
      <status>unmodified</status>
      <modifiedWord/>
      <trackRevisions>false</trackRevisions>
    </reviewItem>
    <reviewItem>
      <errorID>e1e1b8e9-583c-499c-ac40-267017557879</errorID>
      <errorWord>)</errorWord>
      <group>L1_Format</group>
      <groupName>格式问题</groupName>
      <ability>L2_HalfPunc</ability>
      <abilityName>全半角检查</abilityName>
      <candidateList>
        <item>）</item>
      </candidateList>
      <explain>文本全半角错误。</explain>
      <paraID>3B8A8BC5</paraID>
      <start>31</start>
      <end>32</end>
      <status>unmodified</status>
      <modifiedWord/>
      <trackRevisions>false</trackRevisions>
    </reviewItem>
    <reviewItem>
      <errorID>e3fff168-dafc-4171-980e-3430c15c8c0b</errorID>
      <errorWord>(</errorWord>
      <group>L1_Format</group>
      <groupName>格式问题</groupName>
      <ability>L2_HalfPunc</ability>
      <abilityName>全半角检查</abilityName>
      <candidateList>
        <item>（</item>
      </candidateList>
      <explain>文本全半角错误。</explain>
      <paraID>1C8B4A19</paraID>
      <start>24</start>
      <end>25</end>
      <status>unmodified</status>
      <modifiedWord/>
      <trackRevisions>false</trackRevisions>
    </reviewItem>
    <reviewItem>
      <errorID>b1ef7bc6-24ab-47c8-9b4a-bef529b3f707</errorID>
      <errorWord>)</errorWord>
      <group>L1_Format</group>
      <groupName>格式问题</groupName>
      <ability>L2_HalfPunc</ability>
      <abilityName>全半角检查</abilityName>
      <candidateList>
        <item>）</item>
      </candidateList>
      <explain>文本全半角错误。</explain>
      <paraID>1C8B4A19</paraID>
      <start>31</start>
      <end>32</end>
      <status>unmodified</status>
      <modifiedWord/>
      <trackRevisions>false</trackRevisions>
    </reviewItem>
    <reviewItem>
      <errorID>132a2af1-9dc9-4254-803f-faca448e57ab</errorID>
      <errorWord>"</errorWord>
      <group>L1_Format</group>
      <groupName>格式问题</groupName>
      <ability>L2_HalfPunc</ability>
      <abilityName>全半角检查</abilityName>
      <candidateList>
        <item>“</item>
      </candidateList>
      <explain>文本全半角错误。</explain>
      <paraID>61587214</paraID>
      <start>57</start>
      <end>58</end>
      <status>unmodified</status>
      <modifiedWord/>
      <trackRevisions>false</trackRevisions>
    </reviewItem>
    <reviewItem>
      <errorID>4fc31d3a-9f50-4086-82e5-42001fccabe1</errorID>
      <errorWord>"</errorWord>
      <group>L1_Format</group>
      <groupName>格式问题</groupName>
      <ability>L2_HalfPunc</ability>
      <abilityName>全半角检查</abilityName>
      <candidateList>
        <item>”</item>
      </candidateList>
      <explain>文本全半角错误。</explain>
      <paraID>61587214</paraID>
      <start>67</start>
      <end>68</end>
      <status>unmodified</status>
      <modifiedWord/>
      <trackRevisions>false</trackRevisions>
    </reviewItem>
    <reviewItem>
      <errorID>d4f83f7d-9535-4049-bc58-b12d8736a9fb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5E6D226D</paraID>
      <start>0</start>
      <end>2</end>
      <status>unmodified</status>
      <modifiedWord/>
      <trackRevisions>false</trackRevisions>
    </reviewItem>
    <reviewItem>
      <errorID>54c2c2a3-3cf3-444e-bdb5-eaaab6703450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6A25912D</paraID>
      <start>0</start>
      <end>2</end>
      <status>unmodified</status>
      <modifiedWord/>
      <trackRevisions>false</trackRevisions>
    </reviewItem>
    <reviewItem>
      <errorID>59cfc884-6d99-473d-be34-2a0b5fdf9406</errorID>
      <errorWord>进</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6A25912D</paraID>
      <start>39</start>
      <end>40</end>
      <status>unmodified</status>
      <modifiedWord/>
      <trackRevisions>false</trackRevisions>
    </reviewItem>
    <reviewItem>
      <errorID>b352b801-1459-4cec-994f-4b84e61888a3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740ACA4A</paraID>
      <start>0</start>
      <end>2</end>
      <status>unmodified</status>
      <modifiedWord/>
      <trackRevisions>false</trackRevisions>
    </reviewItem>
    <reviewItem>
      <errorID>3339c442-e2a7-4676-adca-16b156d63c2b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7C18E36C</paraID>
      <start>0</start>
      <end>2</end>
      <status>unmodified</status>
      <modifiedWord/>
      <trackRevisions>false</trackRevisions>
    </reviewItem>
    <reviewItem>
      <errorID>fa688eec-45b1-4f27-b40a-90c8627fe251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273CFAB2</paraID>
      <start>0</start>
      <end>2</end>
      <status>unmodified</status>
      <modifiedWord/>
      <trackRevisions>false</trackRevisions>
    </reviewItem>
    <reviewItem>
      <errorID>88b3e24e-a65f-4eef-8d99-a4024bb8a568</errorID>
      <errorWord>予以考虑</errorWord>
      <group>L1_Word</group>
      <groupName>字词问题</groupName>
      <ability>L2_Typo</ability>
      <abilityName>字词错误</abilityName>
      <candidateList>
        <item>予考虑</item>
      </candidateList>
      <explain/>
      <paraID>273CFAB2</paraID>
      <start>19</start>
      <end>23</end>
      <status>unmodified</status>
      <modifiedWord/>
      <trackRevisions>false</trackRevisions>
    </reviewItem>
    <reviewItem>
      <errorID>b8e3ba48-b5bf-404b-af78-3d1341c5cada</errorID>
      <errorWord>其它</errorWord>
      <group>L1_Word</group>
      <groupName>字词问题</groupName>
      <ability>L2_Alias</ability>
      <abilityName>也作/曾用词</abilityName>
      <candidateList>
        <item>其他</item>
      </candidateList>
      <explain>词汇[其它]为不规范表述或旧称，其规范书面表述为[其他]。</explain>
      <paraID> DC3E140</paraID>
      <start>28</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8ef8d1-0b24-46c3-803c-5d48774c4abd}">
  <ds:schemaRefs/>
</ds:datastoreItem>
</file>

<file path=docProps/app.xml><?xml version="1.0" encoding="utf-8"?>
<Properties xmlns="http://schemas.openxmlformats.org/officeDocument/2006/extended-properties" xmlns:vt="http://schemas.openxmlformats.org/officeDocument/2006/docPropsVTypes">
  <Template>Normal.dotm</Template>
  <Pages>76</Pages>
  <Words>4801</Words>
  <Characters>5304</Characters>
  <Lines>1</Lines>
  <Paragraphs>1</Paragraphs>
  <TotalTime>32</TotalTime>
  <ScaleCrop>false</ScaleCrop>
  <LinksUpToDate>false</LinksUpToDate>
  <CharactersWithSpaces>5359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2023-04-11T02:03:00Z</dcterms:created>
  <dc:creator>无留念</dc:creator>
  <cp:lastModifiedBy>Administrator</cp:lastModifiedBy>
  <dcterms:modified xsi:type="dcterms:W3CDTF">2026-07-31T07:27:31Z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6D44EF3AC97E4635BBCB857745D40AD7_13</vt:lpwstr>
  </property>
  <property fmtid="{D5CDD505-2E9C-101B-9397-08002B2CF9AE}" pid="4" name="KSOTemplateDocerSaveRecord">
    <vt:lpwstr>eyJoZGlkIjoiMmE4OWVmYjBmM2NkNjA3Mzk2YjI0NGQzY2JjNGEwNDgiLCJ1c2VySWQiOiIyNzA4NDYzNjIifQ==</vt:lpwstr>
  </property>
</Properties>
</file>