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nts/font4.odttf" ContentType="application/vnd.openxmlformats-officedocument.obfuscatedFont"/>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people.xml" ContentType="application/vnd.openxmlformats-officedocument.wordprocessingml.peop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1497B2E5">
      <w:pPr>
        <w:pStyle w:val="7"/>
        <w:overflowPunct w:val="0"/>
        <w:autoSpaceDE/>
        <w:autoSpaceDN/>
        <w:adjustRightInd w:val="0"/>
        <w:snapToGrid w:val="0"/>
        <w:spacing w:line="360" w:lineRule="auto"/>
        <w:ind w:left="0"/>
        <w:rPr>
          <w:rFonts w:hint="eastAsia" w:cs="宋体" w:asciiTheme="minorEastAsia" w:hAnsiTheme="minorEastAsia" w:eastAsiaTheme="minorEastAsia"/>
          <w:color w:val="auto"/>
          <w:sz w:val="32"/>
          <w:szCs w:val="32"/>
          <w:highlight w:val="none"/>
          <w:shd w:val="clear" w:color="auto" w:fill="auto"/>
          <w:lang w:eastAsia="zh-CN"/>
        </w:rPr>
      </w:pPr>
      <w:r>
        <w:rPr>
          <w:rFonts w:hint="eastAsia" w:cs="宋体" w:asciiTheme="minorEastAsia" w:hAnsiTheme="minorEastAsia" w:eastAsiaTheme="minorEastAsia"/>
          <w:bCs w:val="0"/>
          <w:color w:val="auto"/>
          <w:highlight w:val="none"/>
          <w:shd w:val="clear" w:color="auto" w:fill="auto"/>
        </w:rPr>
        <w:t>项目编号：</w:t>
      </w:r>
      <w:r>
        <w:rPr>
          <w:rFonts w:hint="eastAsia" w:cs="宋体" w:asciiTheme="minorEastAsia" w:hAnsiTheme="minorEastAsia" w:eastAsiaTheme="minorEastAsia"/>
          <w:bCs w:val="0"/>
          <w:color w:val="auto"/>
          <w:highlight w:val="none"/>
          <w:shd w:val="clear" w:color="auto" w:fill="auto"/>
          <w:lang w:eastAsia="zh-CN"/>
        </w:rPr>
        <w:t>SXZYCG-AK2026039</w:t>
      </w:r>
    </w:p>
    <w:p w14:paraId="7494C2BD">
      <w:pPr>
        <w:pStyle w:val="11"/>
        <w:overflowPunct w:val="0"/>
        <w:autoSpaceDE/>
        <w:autoSpaceDN/>
        <w:adjustRightInd w:val="0"/>
        <w:snapToGrid w:val="0"/>
        <w:spacing w:line="360" w:lineRule="auto"/>
        <w:rPr>
          <w:rFonts w:cs="宋体" w:asciiTheme="minorEastAsia" w:hAnsiTheme="minorEastAsia" w:eastAsiaTheme="minorEastAsia"/>
          <w:b/>
          <w:color w:val="auto"/>
          <w:sz w:val="28"/>
          <w:highlight w:val="none"/>
          <w:shd w:val="clear" w:color="auto" w:fill="auto"/>
        </w:rPr>
      </w:pPr>
    </w:p>
    <w:p w14:paraId="0343BA13">
      <w:pPr>
        <w:rPr>
          <w:color w:val="auto"/>
          <w:highlight w:val="none"/>
          <w:shd w:val="clear" w:color="auto" w:fill="auto"/>
        </w:rPr>
      </w:pPr>
    </w:p>
    <w:p w14:paraId="2698DFC8">
      <w:pPr>
        <w:pStyle w:val="11"/>
        <w:overflowPunct w:val="0"/>
        <w:autoSpaceDE/>
        <w:autoSpaceDN/>
        <w:adjustRightInd w:val="0"/>
        <w:snapToGrid w:val="0"/>
        <w:spacing w:line="360" w:lineRule="auto"/>
        <w:rPr>
          <w:rFonts w:cs="宋体" w:asciiTheme="minorEastAsia" w:hAnsiTheme="minorEastAsia" w:eastAsiaTheme="minorEastAsia"/>
          <w:b/>
          <w:color w:val="auto"/>
          <w:sz w:val="30"/>
          <w:highlight w:val="none"/>
          <w:shd w:val="clear" w:color="auto" w:fill="auto"/>
        </w:rPr>
      </w:pPr>
    </w:p>
    <w:p w14:paraId="1D2605A3">
      <w:pPr>
        <w:overflowPunct w:val="0"/>
        <w:autoSpaceDE/>
        <w:autoSpaceDN/>
        <w:adjustRightInd w:val="0"/>
        <w:snapToGrid w:val="0"/>
        <w:spacing w:line="360" w:lineRule="auto"/>
        <w:jc w:val="center"/>
        <w:rPr>
          <w:rFonts w:hint="eastAsia" w:ascii="宋体" w:hAnsi="宋体" w:eastAsia="宋体" w:cs="宋体"/>
          <w:b/>
          <w:color w:val="auto"/>
          <w:spacing w:val="-11"/>
          <w:sz w:val="48"/>
          <w:highlight w:val="none"/>
          <w:shd w:val="clear" w:color="auto" w:fill="auto"/>
          <w:lang w:eastAsia="zh-CN"/>
        </w:rPr>
      </w:pPr>
      <w:r>
        <w:rPr>
          <w:rFonts w:hint="eastAsia" w:ascii="宋体" w:hAnsi="宋体" w:eastAsia="宋体" w:cs="宋体"/>
          <w:b/>
          <w:color w:val="auto"/>
          <w:spacing w:val="-11"/>
          <w:sz w:val="48"/>
          <w:highlight w:val="none"/>
          <w:shd w:val="clear" w:color="auto" w:fill="auto"/>
          <w:lang w:eastAsia="zh-CN"/>
        </w:rPr>
        <w:t>汉滨区关庙唐淌杨寨村交界处至张沟路口公路改建工程监理服务</w:t>
      </w:r>
    </w:p>
    <w:p w14:paraId="27B68CAC">
      <w:pPr>
        <w:overflowPunct w:val="0"/>
        <w:autoSpaceDE/>
        <w:autoSpaceDN/>
        <w:adjustRightInd w:val="0"/>
        <w:snapToGrid w:val="0"/>
        <w:spacing w:line="360" w:lineRule="auto"/>
        <w:jc w:val="center"/>
        <w:rPr>
          <w:rFonts w:ascii="宋体" w:hAnsi="宋体" w:eastAsia="宋体" w:cs="宋体"/>
          <w:b/>
          <w:color w:val="auto"/>
          <w:sz w:val="72"/>
          <w:szCs w:val="72"/>
          <w:highlight w:val="none"/>
          <w:shd w:val="clear" w:color="auto" w:fill="auto"/>
        </w:rPr>
      </w:pPr>
      <w:bookmarkStart w:id="17" w:name="_GoBack"/>
      <w:bookmarkEnd w:id="17"/>
    </w:p>
    <w:p w14:paraId="48A30163">
      <w:pPr>
        <w:overflowPunct w:val="0"/>
        <w:autoSpaceDE/>
        <w:autoSpaceDN/>
        <w:adjustRightInd w:val="0"/>
        <w:snapToGrid w:val="0"/>
        <w:spacing w:line="360" w:lineRule="auto"/>
        <w:jc w:val="center"/>
        <w:rPr>
          <w:rFonts w:hint="eastAsia" w:ascii="宋体" w:hAnsi="宋体" w:eastAsia="宋体" w:cs="宋体"/>
          <w:b/>
          <w:color w:val="auto"/>
          <w:sz w:val="48"/>
          <w:highlight w:val="none"/>
          <w:shd w:val="clear" w:color="auto" w:fill="auto"/>
        </w:rPr>
      </w:pPr>
      <w:r>
        <w:rPr>
          <w:rFonts w:hint="eastAsia" w:ascii="宋体" w:hAnsi="宋体" w:eastAsia="宋体"/>
          <w:b/>
          <w:color w:val="auto"/>
          <w:sz w:val="72"/>
          <w:szCs w:val="72"/>
          <w:highlight w:val="none"/>
          <w:lang w:eastAsia="zh-CN"/>
        </w:rPr>
        <w:drawing>
          <wp:anchor distT="0" distB="0" distL="114300" distR="114300" simplePos="0" relativeHeight="251660288" behindDoc="1" locked="0" layoutInCell="1" allowOverlap="1">
            <wp:simplePos x="0" y="0"/>
            <wp:positionH relativeFrom="column">
              <wp:posOffset>1839595</wp:posOffset>
            </wp:positionH>
            <wp:positionV relativeFrom="paragraph">
              <wp:posOffset>401320</wp:posOffset>
            </wp:positionV>
            <wp:extent cx="2295525" cy="2295525"/>
            <wp:effectExtent l="0" t="0" r="9525" b="9525"/>
            <wp:wrapNone/>
            <wp:docPr id="4" name="图片 2" descr="中源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2" descr="中源LOGO"/>
                    <pic:cNvPicPr>
                      <a:picLocks noChangeAspect="1"/>
                    </pic:cNvPicPr>
                  </pic:nvPicPr>
                  <pic:blipFill>
                    <a:blip r:embed="rId9"/>
                    <a:stretch>
                      <a:fillRect/>
                    </a:stretch>
                  </pic:blipFill>
                  <pic:spPr>
                    <a:xfrm>
                      <a:off x="0" y="0"/>
                      <a:ext cx="2295525" cy="2295525"/>
                    </a:xfrm>
                    <a:prstGeom prst="rect">
                      <a:avLst/>
                    </a:prstGeom>
                    <a:noFill/>
                    <a:ln>
                      <a:noFill/>
                    </a:ln>
                  </pic:spPr>
                </pic:pic>
              </a:graphicData>
            </a:graphic>
          </wp:anchor>
        </w:drawing>
      </w:r>
      <w:r>
        <w:rPr>
          <w:rFonts w:hint="eastAsia" w:ascii="宋体" w:hAnsi="宋体" w:eastAsia="宋体" w:cs="宋体"/>
          <w:b/>
          <w:color w:val="auto"/>
          <w:sz w:val="48"/>
          <w:highlight w:val="none"/>
          <w:shd w:val="clear" w:color="auto" w:fill="auto"/>
        </w:rPr>
        <w:t>竞争性磋商文件</w:t>
      </w:r>
    </w:p>
    <w:p w14:paraId="3E6D3B3F">
      <w:pPr>
        <w:overflowPunct w:val="0"/>
        <w:autoSpaceDE/>
        <w:autoSpaceDN/>
        <w:adjustRightInd w:val="0"/>
        <w:snapToGrid w:val="0"/>
        <w:spacing w:line="360" w:lineRule="auto"/>
        <w:jc w:val="center"/>
        <w:rPr>
          <w:rFonts w:ascii="宋体" w:hAnsi="宋体" w:eastAsia="宋体" w:cs="宋体"/>
          <w:b/>
          <w:color w:val="auto"/>
          <w:sz w:val="48"/>
          <w:highlight w:val="none"/>
          <w:shd w:val="clear" w:color="auto" w:fill="auto"/>
        </w:rPr>
      </w:pPr>
    </w:p>
    <w:p w14:paraId="626CBD42">
      <w:pPr>
        <w:pStyle w:val="13"/>
        <w:rPr>
          <w:rFonts w:ascii="方正小标宋简体" w:hAnsi="宋体" w:eastAsia="方正小标宋简体" w:cs="宋体"/>
          <w:b/>
          <w:color w:val="auto"/>
          <w:sz w:val="48"/>
          <w:highlight w:val="none"/>
          <w:shd w:val="clear" w:color="auto" w:fill="auto"/>
        </w:rPr>
      </w:pPr>
    </w:p>
    <w:p w14:paraId="06113741">
      <w:pPr>
        <w:pStyle w:val="5"/>
        <w:overflowPunct w:val="0"/>
        <w:autoSpaceDE/>
        <w:autoSpaceDN/>
        <w:adjustRightInd w:val="0"/>
        <w:snapToGrid w:val="0"/>
        <w:spacing w:line="480" w:lineRule="auto"/>
        <w:ind w:left="0" w:firstLine="627" w:firstLineChars="200"/>
        <w:jc w:val="left"/>
        <w:rPr>
          <w:rFonts w:hint="eastAsia" w:ascii="宋体" w:hAnsi="宋体" w:eastAsia="宋体" w:cs="宋体"/>
          <w:color w:val="auto"/>
          <w:spacing w:val="-4"/>
          <w:highlight w:val="none"/>
          <w:shd w:val="clear" w:color="auto" w:fill="auto"/>
        </w:rPr>
      </w:pPr>
    </w:p>
    <w:p w14:paraId="7136D99D">
      <w:pPr>
        <w:pStyle w:val="5"/>
        <w:overflowPunct w:val="0"/>
        <w:autoSpaceDE/>
        <w:autoSpaceDN/>
        <w:adjustRightInd w:val="0"/>
        <w:snapToGrid w:val="0"/>
        <w:spacing w:line="480" w:lineRule="auto"/>
        <w:ind w:left="0" w:firstLine="627" w:firstLineChars="200"/>
        <w:jc w:val="left"/>
        <w:rPr>
          <w:rFonts w:hint="eastAsia" w:ascii="宋体" w:hAnsi="宋体" w:eastAsia="宋体" w:cs="宋体"/>
          <w:color w:val="auto"/>
          <w:spacing w:val="-4"/>
          <w:highlight w:val="none"/>
          <w:shd w:val="clear" w:color="auto" w:fill="auto"/>
        </w:rPr>
      </w:pPr>
    </w:p>
    <w:p w14:paraId="4A664CC7">
      <w:pPr>
        <w:pStyle w:val="5"/>
        <w:overflowPunct w:val="0"/>
        <w:autoSpaceDE/>
        <w:autoSpaceDN/>
        <w:adjustRightInd w:val="0"/>
        <w:snapToGrid w:val="0"/>
        <w:spacing w:line="480" w:lineRule="auto"/>
        <w:ind w:left="0" w:leftChars="0" w:firstLine="627" w:firstLineChars="200"/>
        <w:jc w:val="left"/>
        <w:rPr>
          <w:rFonts w:hint="eastAsia" w:ascii="宋体" w:hAnsi="宋体" w:eastAsia="宋体" w:cs="宋体"/>
          <w:color w:val="auto"/>
          <w:spacing w:val="-4"/>
          <w:highlight w:val="none"/>
          <w:shd w:val="clear" w:color="auto" w:fill="auto"/>
        </w:rPr>
      </w:pPr>
    </w:p>
    <w:p w14:paraId="5746743E">
      <w:pPr>
        <w:rPr>
          <w:rFonts w:hint="eastAsia"/>
          <w:color w:val="auto"/>
          <w:highlight w:val="none"/>
        </w:rPr>
      </w:pPr>
    </w:p>
    <w:p w14:paraId="58684953">
      <w:pPr>
        <w:pStyle w:val="5"/>
        <w:overflowPunct w:val="0"/>
        <w:autoSpaceDE/>
        <w:autoSpaceDN/>
        <w:adjustRightInd w:val="0"/>
        <w:snapToGrid w:val="0"/>
        <w:spacing w:line="480" w:lineRule="auto"/>
        <w:ind w:left="0" w:leftChars="0" w:firstLine="627" w:firstLineChars="200"/>
        <w:jc w:val="left"/>
        <w:rPr>
          <w:rFonts w:hint="eastAsia" w:ascii="宋体" w:hAnsi="宋体" w:eastAsia="宋体" w:cs="宋体"/>
          <w:color w:val="auto"/>
          <w:highlight w:val="none"/>
          <w:shd w:val="clear" w:color="auto" w:fill="auto"/>
          <w:lang w:eastAsia="zh-CN"/>
        </w:rPr>
      </w:pPr>
      <w:r>
        <w:rPr>
          <w:rFonts w:hint="eastAsia" w:ascii="宋体" w:hAnsi="宋体" w:eastAsia="宋体" w:cs="宋体"/>
          <w:color w:val="auto"/>
          <w:spacing w:val="-4"/>
          <w:highlight w:val="none"/>
          <w:shd w:val="clear" w:color="auto" w:fill="auto"/>
        </w:rPr>
        <w:t>采 购 人：</w:t>
      </w:r>
      <w:r>
        <w:rPr>
          <w:rFonts w:hint="eastAsia" w:ascii="宋体" w:hAnsi="宋体" w:eastAsia="宋体" w:cs="宋体"/>
          <w:color w:val="auto"/>
          <w:spacing w:val="-4"/>
          <w:highlight w:val="none"/>
          <w:shd w:val="clear" w:color="auto" w:fill="auto"/>
          <w:lang w:eastAsia="zh-CN"/>
        </w:rPr>
        <w:t>汉滨区关庙镇人民政府</w:t>
      </w:r>
    </w:p>
    <w:p w14:paraId="582FD5C6">
      <w:pPr>
        <w:pStyle w:val="5"/>
        <w:overflowPunct w:val="0"/>
        <w:autoSpaceDE/>
        <w:autoSpaceDN/>
        <w:adjustRightInd w:val="0"/>
        <w:snapToGrid w:val="0"/>
        <w:spacing w:line="480" w:lineRule="auto"/>
        <w:ind w:left="0" w:firstLine="643" w:firstLineChars="200"/>
        <w:jc w:val="left"/>
        <w:rPr>
          <w:rFonts w:hint="eastAsia" w:ascii="宋体" w:hAnsi="宋体" w:eastAsia="宋体" w:cs="宋体"/>
          <w:color w:val="auto"/>
          <w:highlight w:val="none"/>
          <w:shd w:val="clear" w:color="auto" w:fill="auto"/>
          <w:lang w:eastAsia="zh-CN"/>
        </w:rPr>
      </w:pPr>
      <w:r>
        <w:rPr>
          <w:rFonts w:hint="eastAsia" w:ascii="宋体" w:hAnsi="宋体" w:eastAsia="宋体" w:cs="宋体"/>
          <w:color w:val="auto"/>
          <w:highlight w:val="none"/>
          <w:shd w:val="clear" w:color="auto" w:fill="auto"/>
        </w:rPr>
        <w:t>代理机构：</w:t>
      </w:r>
      <w:r>
        <w:rPr>
          <w:rFonts w:hint="eastAsia" w:ascii="宋体" w:hAnsi="宋体" w:eastAsia="宋体" w:cs="宋体"/>
          <w:color w:val="auto"/>
          <w:highlight w:val="none"/>
          <w:shd w:val="clear" w:color="auto" w:fill="auto"/>
          <w:lang w:eastAsia="zh-CN"/>
        </w:rPr>
        <w:t>陕西中源项目管理有限公司</w:t>
      </w:r>
    </w:p>
    <w:p w14:paraId="24ED460C">
      <w:pPr>
        <w:pStyle w:val="5"/>
        <w:overflowPunct w:val="0"/>
        <w:autoSpaceDE/>
        <w:autoSpaceDN/>
        <w:adjustRightInd w:val="0"/>
        <w:snapToGrid w:val="0"/>
        <w:spacing w:line="480" w:lineRule="auto"/>
        <w:ind w:left="0" w:firstLine="643" w:firstLineChars="200"/>
        <w:jc w:val="left"/>
        <w:rPr>
          <w:rFonts w:hint="eastAsia" w:ascii="宋体" w:hAnsi="宋体" w:eastAsia="宋体" w:cs="宋体"/>
          <w:color w:val="auto"/>
          <w:highlight w:val="none"/>
          <w:shd w:val="clear" w:color="auto" w:fill="auto"/>
          <w:lang w:eastAsia="zh-CN"/>
        </w:rPr>
      </w:pPr>
      <w:r>
        <w:rPr>
          <w:rFonts w:hint="eastAsia" w:ascii="宋体" w:hAnsi="宋体" w:eastAsia="宋体" w:cs="宋体"/>
          <w:color w:val="auto"/>
          <w:highlight w:val="none"/>
          <w:shd w:val="clear" w:color="auto" w:fill="auto"/>
        </w:rPr>
        <w:t>日    期：二</w:t>
      </w:r>
      <w:r>
        <w:rPr>
          <w:rFonts w:hint="eastAsia" w:ascii="宋体" w:hAnsi="宋体" w:eastAsia="宋体" w:cs="宋体"/>
          <w:color w:val="auto"/>
          <w:highlight w:val="none"/>
          <w:shd w:val="clear" w:color="auto" w:fill="auto"/>
          <w:lang w:val="en-US" w:eastAsia="zh-CN"/>
        </w:rPr>
        <w:t>〇</w:t>
      </w:r>
      <w:r>
        <w:rPr>
          <w:rFonts w:hint="eastAsia" w:ascii="宋体" w:hAnsi="宋体" w:eastAsia="宋体" w:cs="宋体"/>
          <w:color w:val="auto"/>
          <w:highlight w:val="none"/>
          <w:shd w:val="clear" w:color="auto" w:fill="auto"/>
        </w:rPr>
        <w:t>二</w:t>
      </w:r>
      <w:r>
        <w:rPr>
          <w:rFonts w:hint="eastAsia" w:ascii="宋体" w:hAnsi="宋体" w:eastAsia="宋体" w:cs="宋体"/>
          <w:color w:val="auto"/>
          <w:highlight w:val="none"/>
          <w:shd w:val="clear" w:color="auto" w:fill="auto"/>
          <w:lang w:val="en-US" w:eastAsia="zh-CN"/>
        </w:rPr>
        <w:t>六</w:t>
      </w:r>
      <w:r>
        <w:rPr>
          <w:rFonts w:hint="eastAsia" w:ascii="宋体" w:hAnsi="宋体" w:eastAsia="宋体" w:cs="宋体"/>
          <w:color w:val="auto"/>
          <w:highlight w:val="none"/>
          <w:shd w:val="clear" w:color="auto" w:fill="auto"/>
        </w:rPr>
        <w:t>年</w:t>
      </w:r>
      <w:r>
        <w:rPr>
          <w:rFonts w:hint="eastAsia" w:ascii="宋体" w:hAnsi="宋体" w:eastAsia="宋体" w:cs="宋体"/>
          <w:color w:val="auto"/>
          <w:highlight w:val="none"/>
          <w:shd w:val="clear" w:color="auto" w:fill="auto"/>
          <w:lang w:val="en-US" w:eastAsia="zh-CN"/>
        </w:rPr>
        <w:t>六月</w:t>
      </w:r>
    </w:p>
    <w:p w14:paraId="30AD3615">
      <w:pPr>
        <w:overflowPunct w:val="0"/>
        <w:autoSpaceDE/>
        <w:autoSpaceDN/>
        <w:adjustRightInd w:val="0"/>
        <w:snapToGrid w:val="0"/>
        <w:spacing w:line="360" w:lineRule="auto"/>
        <w:rPr>
          <w:rFonts w:ascii="宋体" w:hAnsi="宋体" w:eastAsia="宋体" w:cs="宋体"/>
          <w:color w:val="auto"/>
          <w:sz w:val="32"/>
          <w:szCs w:val="32"/>
          <w:highlight w:val="none"/>
          <w:shd w:val="clear" w:color="auto" w:fill="auto"/>
        </w:rPr>
        <w:sectPr>
          <w:type w:val="continuous"/>
          <w:pgSz w:w="11920" w:h="16840"/>
          <w:pgMar w:top="1474" w:right="1247" w:bottom="1361" w:left="1247" w:header="720" w:footer="720" w:gutter="0"/>
          <w:pgBorders>
            <w:top w:val="none" w:sz="0" w:space="0"/>
            <w:left w:val="none" w:sz="0" w:space="0"/>
            <w:bottom w:val="none" w:sz="0" w:space="0"/>
            <w:right w:val="none" w:sz="0" w:space="0"/>
          </w:pgBorders>
          <w:cols w:space="720" w:num="1"/>
          <w:docGrid w:linePitch="299" w:charSpace="0"/>
        </w:sectPr>
      </w:pPr>
    </w:p>
    <w:p w14:paraId="37E9E6F2">
      <w:pPr>
        <w:overflowPunct w:val="0"/>
        <w:autoSpaceDE/>
        <w:autoSpaceDN/>
        <w:adjustRightInd w:val="0"/>
        <w:snapToGrid w:val="0"/>
        <w:spacing w:line="360" w:lineRule="auto"/>
        <w:jc w:val="center"/>
        <w:rPr>
          <w:rFonts w:hint="eastAsia" w:eastAsia="宋体"/>
          <w:color w:val="auto"/>
          <w:highlight w:val="none"/>
          <w:shd w:val="clear" w:color="auto" w:fill="auto"/>
          <w:lang w:val="en-US" w:eastAsia="zh-CN"/>
        </w:rPr>
        <w:sectPr>
          <w:headerReference r:id="rId3" w:type="default"/>
          <w:footerReference r:id="rId4" w:type="default"/>
          <w:pgSz w:w="11920" w:h="16840"/>
          <w:pgMar w:top="1440" w:right="1080" w:bottom="1440" w:left="1080" w:header="940" w:footer="958" w:gutter="0"/>
          <w:pgBorders>
            <w:top w:val="none" w:sz="0" w:space="0"/>
            <w:left w:val="none" w:sz="0" w:space="0"/>
            <w:bottom w:val="none" w:sz="0" w:space="0"/>
            <w:right w:val="none" w:sz="0" w:space="0"/>
          </w:pgBorders>
          <w:pgNumType w:start="1"/>
          <w:cols w:space="720" w:num="1"/>
          <w:docGrid w:linePitch="299" w:charSpace="0"/>
        </w:sectPr>
      </w:pPr>
    </w:p>
    <w:p w14:paraId="31A7CA69">
      <w:pPr>
        <w:overflowPunct w:val="0"/>
        <w:autoSpaceDE/>
        <w:autoSpaceDN/>
        <w:adjustRightInd w:val="0"/>
        <w:snapToGrid w:val="0"/>
        <w:spacing w:line="360" w:lineRule="auto"/>
        <w:jc w:val="center"/>
        <w:rPr>
          <w:rFonts w:ascii="宋体" w:hAnsi="宋体" w:eastAsia="宋体" w:cs="宋体"/>
          <w:b/>
          <w:color w:val="auto"/>
          <w:sz w:val="32"/>
          <w:szCs w:val="32"/>
          <w:highlight w:val="none"/>
          <w:shd w:val="clear" w:color="auto" w:fill="auto"/>
        </w:rPr>
      </w:pPr>
      <w:r>
        <w:rPr>
          <w:rFonts w:hint="eastAsia" w:eastAsia="宋体"/>
          <w:color w:val="auto"/>
          <w:highlight w:val="none"/>
          <w:shd w:val="clear" w:color="auto" w:fill="auto"/>
          <w:lang w:val="en-US" w:eastAsia="zh-CN"/>
        </w:rPr>
        <w:t xml:space="preserve"> </w:t>
      </w:r>
      <w:r>
        <w:rPr>
          <w:rFonts w:hint="eastAsia" w:ascii="宋体" w:hAnsi="宋体" w:eastAsia="宋体" w:cs="宋体"/>
          <w:b/>
          <w:color w:val="auto"/>
          <w:sz w:val="32"/>
          <w:szCs w:val="32"/>
          <w:highlight w:val="none"/>
          <w:shd w:val="clear" w:color="auto" w:fill="auto"/>
          <w:lang w:val="en-US" w:bidi="ar"/>
        </w:rPr>
        <w:t>特别提醒</w:t>
      </w:r>
    </w:p>
    <w:p w14:paraId="35CC602B">
      <w:pPr>
        <w:overflowPunct w:val="0"/>
        <w:autoSpaceDE/>
        <w:autoSpaceDN/>
        <w:adjustRightInd w:val="0"/>
        <w:snapToGrid w:val="0"/>
        <w:spacing w:line="360" w:lineRule="auto"/>
        <w:ind w:firstLine="480" w:firstLineChars="200"/>
        <w:jc w:val="both"/>
        <w:rPr>
          <w:rFonts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lang w:val="en-US" w:bidi="ar"/>
        </w:rPr>
        <w:t>1、开标方式：本项目采用不见面开标系统电子化投标方式投标，</w:t>
      </w:r>
      <w:r>
        <w:rPr>
          <w:rFonts w:hint="eastAsia" w:ascii="宋体" w:hAnsi="宋体" w:eastAsia="宋体" w:cs="宋体"/>
          <w:color w:val="auto"/>
          <w:sz w:val="24"/>
          <w:szCs w:val="24"/>
          <w:highlight w:val="none"/>
          <w:shd w:val="clear" w:color="auto" w:fill="auto"/>
          <w:lang w:val="en-US" w:eastAsia="zh-CN" w:bidi="ar"/>
        </w:rPr>
        <w:t>供应商</w:t>
      </w:r>
      <w:r>
        <w:rPr>
          <w:rFonts w:hint="eastAsia" w:ascii="宋体" w:hAnsi="宋体" w:eastAsia="宋体" w:cs="宋体"/>
          <w:color w:val="auto"/>
          <w:sz w:val="24"/>
          <w:szCs w:val="24"/>
          <w:highlight w:val="none"/>
          <w:shd w:val="clear" w:color="auto" w:fill="auto"/>
          <w:lang w:val="en-US" w:bidi="ar"/>
        </w:rPr>
        <w:t>须使用数字认证证书（CA锁）对电子投标文件进行签章、加密、递交及开标时签到、解密等相关招投标事宜。开标时</w:t>
      </w:r>
      <w:r>
        <w:rPr>
          <w:rFonts w:hint="eastAsia" w:ascii="宋体" w:hAnsi="宋体" w:eastAsia="宋体" w:cs="宋体"/>
          <w:color w:val="auto"/>
          <w:sz w:val="24"/>
          <w:szCs w:val="24"/>
          <w:highlight w:val="none"/>
          <w:shd w:val="clear" w:color="auto" w:fill="auto"/>
          <w:lang w:val="en-US" w:eastAsia="zh-CN" w:bidi="ar"/>
        </w:rPr>
        <w:t>供应商</w:t>
      </w:r>
      <w:r>
        <w:rPr>
          <w:rFonts w:hint="eastAsia" w:ascii="宋体" w:hAnsi="宋体" w:eastAsia="宋体" w:cs="宋体"/>
          <w:color w:val="auto"/>
          <w:sz w:val="24"/>
          <w:szCs w:val="24"/>
          <w:highlight w:val="none"/>
          <w:shd w:val="clear" w:color="auto" w:fill="auto"/>
          <w:lang w:val="en-US" w:bidi="ar"/>
        </w:rPr>
        <w:t>须携带数字认证证书（CA锁），如因</w:t>
      </w:r>
      <w:r>
        <w:rPr>
          <w:rFonts w:hint="eastAsia" w:ascii="宋体" w:hAnsi="宋体" w:eastAsia="宋体" w:cs="宋体"/>
          <w:color w:val="auto"/>
          <w:sz w:val="24"/>
          <w:szCs w:val="24"/>
          <w:highlight w:val="none"/>
          <w:shd w:val="clear" w:color="auto" w:fill="auto"/>
          <w:lang w:val="en-US" w:eastAsia="zh-CN" w:bidi="ar"/>
        </w:rPr>
        <w:t>供应商</w:t>
      </w:r>
      <w:r>
        <w:rPr>
          <w:rFonts w:hint="eastAsia" w:ascii="宋体" w:hAnsi="宋体" w:eastAsia="宋体" w:cs="宋体"/>
          <w:color w:val="auto"/>
          <w:sz w:val="24"/>
          <w:szCs w:val="24"/>
          <w:highlight w:val="none"/>
          <w:shd w:val="clear" w:color="auto" w:fill="auto"/>
          <w:lang w:val="en-US" w:bidi="ar"/>
        </w:rPr>
        <w:t>自身原因未正确使用数字认证证书（CA锁）造成无法解密投标文件，按无效投标对待。</w:t>
      </w:r>
    </w:p>
    <w:p w14:paraId="0A344438">
      <w:pPr>
        <w:overflowPunct w:val="0"/>
        <w:autoSpaceDE/>
        <w:autoSpaceDN/>
        <w:adjustRightInd w:val="0"/>
        <w:snapToGrid w:val="0"/>
        <w:spacing w:line="360" w:lineRule="auto"/>
        <w:ind w:firstLine="480" w:firstLineChars="200"/>
        <w:jc w:val="both"/>
        <w:rPr>
          <w:rFonts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lang w:val="en-US" w:bidi="ar"/>
        </w:rPr>
        <w:t>2、电子磋商文件打开方法：电子磋商文件需要使用专用软件打开。供应商登录全国公共资源交易平台（陕西省）网站[服务指南－下载专区]免费下载《陕西省公共资源交易平台政府采购电子标书制作工具》，并升级至最新版本，使用该客户端可以打开电子磋商文件。软件操作手册详见全国公共资源交易平台（陕西省）网站[服务指南－下载专区]中的《陕西省公共资源交易（政府采购类）投标文件制作软件操作手册》。制作工具下载地址：</w:t>
      </w:r>
    </w:p>
    <w:p w14:paraId="453427AB">
      <w:pPr>
        <w:overflowPunct w:val="0"/>
        <w:autoSpaceDE/>
        <w:autoSpaceDN/>
        <w:adjustRightInd w:val="0"/>
        <w:snapToGrid w:val="0"/>
        <w:spacing w:line="360" w:lineRule="auto"/>
        <w:jc w:val="both"/>
        <w:rPr>
          <w:rFonts w:ascii="宋体" w:hAnsi="宋体" w:eastAsia="宋体" w:cs="宋体"/>
          <w:color w:val="auto"/>
          <w:sz w:val="24"/>
          <w:szCs w:val="24"/>
          <w:highlight w:val="none"/>
          <w:shd w:val="clear" w:color="auto" w:fill="auto"/>
        </w:rPr>
      </w:pPr>
      <w:r>
        <w:rPr>
          <w:rFonts w:ascii="宋体" w:hAnsi="宋体" w:eastAsia="宋体" w:cs="宋体"/>
          <w:color w:val="auto"/>
          <w:sz w:val="24"/>
          <w:szCs w:val="24"/>
          <w:highlight w:val="none"/>
          <w:shd w:val="clear" w:color="auto" w:fill="auto"/>
          <w:lang w:val="en-US" w:bidi="ar"/>
        </w:rPr>
        <w:t>https://zhidao.bqpoint.com/epointknow2/bqepointknowquestion.html?producttype=1&amp;platformguid=684edb0d-467c-4a6a-b31b-9e7929e1fdee&amp;areacode=610000&amp;CategoryCode=16</w:t>
      </w:r>
    </w:p>
    <w:p w14:paraId="365B6246">
      <w:pPr>
        <w:overflowPunct w:val="0"/>
        <w:autoSpaceDE/>
        <w:autoSpaceDN/>
        <w:adjustRightInd w:val="0"/>
        <w:snapToGrid w:val="0"/>
        <w:spacing w:line="360" w:lineRule="auto"/>
        <w:ind w:firstLine="480" w:firstLineChars="200"/>
        <w:jc w:val="both"/>
        <w:rPr>
          <w:rFonts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lang w:val="en-US" w:bidi="ar"/>
        </w:rPr>
        <w:t>3、递交电子投标文件方法：登录全国公共资源交易中平台（陕西省（</w:t>
      </w:r>
      <w:r>
        <w:rPr>
          <w:color w:val="auto"/>
          <w:highlight w:val="none"/>
          <w:shd w:val="clear" w:color="auto" w:fill="auto"/>
        </w:rPr>
        <w:fldChar w:fldCharType="begin"/>
      </w:r>
      <w:r>
        <w:rPr>
          <w:color w:val="auto"/>
          <w:highlight w:val="none"/>
          <w:shd w:val="clear" w:color="auto" w:fill="auto"/>
        </w:rPr>
        <w:instrText xml:space="preserve"> HYPERLINK "http://www" </w:instrText>
      </w:r>
      <w:r>
        <w:rPr>
          <w:color w:val="auto"/>
          <w:highlight w:val="none"/>
          <w:shd w:val="clear" w:color="auto" w:fill="auto"/>
        </w:rPr>
        <w:fldChar w:fldCharType="separate"/>
      </w:r>
      <w:r>
        <w:rPr>
          <w:rFonts w:hint="eastAsia" w:ascii="宋体" w:hAnsi="宋体" w:eastAsia="宋体" w:cs="宋体"/>
          <w:color w:val="auto"/>
          <w:sz w:val="24"/>
          <w:szCs w:val="24"/>
          <w:highlight w:val="none"/>
          <w:shd w:val="clear" w:color="auto" w:fill="auto"/>
          <w:lang w:val="en-US" w:bidi="ar"/>
        </w:rPr>
        <w:t>http://www</w:t>
      </w:r>
      <w:r>
        <w:rPr>
          <w:rFonts w:hint="eastAsia" w:ascii="宋体" w:hAnsi="宋体" w:eastAsia="宋体" w:cs="宋体"/>
          <w:color w:val="auto"/>
          <w:sz w:val="24"/>
          <w:szCs w:val="24"/>
          <w:highlight w:val="none"/>
          <w:shd w:val="clear" w:color="auto" w:fill="auto"/>
          <w:lang w:val="en-US" w:bidi="ar"/>
        </w:rPr>
        <w:fldChar w:fldCharType="end"/>
      </w:r>
      <w:r>
        <w:rPr>
          <w:rFonts w:hint="eastAsia" w:ascii="宋体" w:hAnsi="宋体" w:eastAsia="宋体" w:cs="宋体"/>
          <w:color w:val="auto"/>
          <w:sz w:val="24"/>
          <w:szCs w:val="24"/>
          <w:highlight w:val="none"/>
          <w:shd w:val="clear" w:color="auto" w:fill="auto"/>
          <w:lang w:val="en-US" w:bidi="ar"/>
        </w:rPr>
        <w:t>. sxggzyjy.cn/），选择“电子交易平台—陕西政府采购交易系统—企业端”进行登录，登录后选择“交易乙方”身份进入，进入菜单“采购业务—我的项目—项目流程—上传响应文件”，上传加密的电子投标文件。上传成功后，电子化平台将予以记录。</w:t>
      </w:r>
    </w:p>
    <w:p w14:paraId="4659BC05">
      <w:pPr>
        <w:overflowPunct w:val="0"/>
        <w:autoSpaceDE/>
        <w:autoSpaceDN/>
        <w:adjustRightInd w:val="0"/>
        <w:snapToGrid w:val="0"/>
        <w:spacing w:line="360" w:lineRule="auto"/>
        <w:ind w:firstLine="480" w:firstLineChars="200"/>
        <w:jc w:val="both"/>
        <w:rPr>
          <w:rFonts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lang w:val="en-US" w:bidi="ar"/>
        </w:rPr>
        <w:t>4、不见面开标系统：打开登录页面网址选择点击右上角“登录”，在左侧选择“</w:t>
      </w:r>
      <w:r>
        <w:rPr>
          <w:rFonts w:hint="eastAsia" w:ascii="宋体" w:hAnsi="宋体" w:eastAsia="宋体" w:cs="宋体"/>
          <w:color w:val="auto"/>
          <w:sz w:val="24"/>
          <w:szCs w:val="24"/>
          <w:highlight w:val="none"/>
          <w:shd w:val="clear" w:color="auto" w:fill="auto"/>
          <w:lang w:val="en-US" w:eastAsia="zh-CN" w:bidi="ar"/>
        </w:rPr>
        <w:t>供应商</w:t>
      </w:r>
      <w:r>
        <w:rPr>
          <w:rFonts w:hint="eastAsia" w:ascii="宋体" w:hAnsi="宋体" w:eastAsia="宋体" w:cs="宋体"/>
          <w:color w:val="auto"/>
          <w:sz w:val="24"/>
          <w:szCs w:val="24"/>
          <w:highlight w:val="none"/>
          <w:shd w:val="clear" w:color="auto" w:fill="auto"/>
          <w:lang w:val="en-US" w:bidi="ar"/>
        </w:rPr>
        <w:t>”身份，登录地区选择“安康市不见面开标”插入CA锁登录，输入密码后，点击“登录”：（http://219.145.206.209/BidOpeningHall/bidopeninghallaction/hall/login），</w:t>
      </w:r>
      <w:r>
        <w:rPr>
          <w:rFonts w:hint="eastAsia" w:ascii="宋体" w:hAnsi="宋体" w:eastAsia="宋体" w:cs="宋体"/>
          <w:color w:val="auto"/>
          <w:sz w:val="24"/>
          <w:szCs w:val="24"/>
          <w:highlight w:val="none"/>
          <w:shd w:val="clear" w:color="auto" w:fill="auto"/>
          <w:lang w:val="en-US" w:eastAsia="zh-CN" w:bidi="ar"/>
        </w:rPr>
        <w:t>供应商</w:t>
      </w:r>
      <w:r>
        <w:rPr>
          <w:rFonts w:hint="eastAsia" w:ascii="宋体" w:hAnsi="宋体" w:eastAsia="宋体" w:cs="宋体"/>
          <w:color w:val="auto"/>
          <w:sz w:val="24"/>
          <w:szCs w:val="24"/>
          <w:highlight w:val="none"/>
          <w:shd w:val="clear" w:color="auto" w:fill="auto"/>
          <w:lang w:val="en-US" w:bidi="ar"/>
        </w:rPr>
        <w:t>登录之后可以看到当前</w:t>
      </w:r>
      <w:r>
        <w:rPr>
          <w:rFonts w:hint="eastAsia" w:ascii="宋体" w:hAnsi="宋体" w:eastAsia="宋体" w:cs="宋体"/>
          <w:color w:val="auto"/>
          <w:sz w:val="24"/>
          <w:szCs w:val="24"/>
          <w:highlight w:val="none"/>
          <w:shd w:val="clear" w:color="auto" w:fill="auto"/>
          <w:lang w:val="en-US" w:eastAsia="zh-CN" w:bidi="ar"/>
        </w:rPr>
        <w:t>供应商</w:t>
      </w:r>
      <w:r>
        <w:rPr>
          <w:rFonts w:hint="eastAsia" w:ascii="宋体" w:hAnsi="宋体" w:eastAsia="宋体" w:cs="宋体"/>
          <w:color w:val="auto"/>
          <w:sz w:val="24"/>
          <w:szCs w:val="24"/>
          <w:highlight w:val="none"/>
          <w:shd w:val="clear" w:color="auto" w:fill="auto"/>
          <w:lang w:val="en-US" w:bidi="ar"/>
        </w:rPr>
        <w:t>今日开标项目；1.选择要开标的项目，点击进入，首先阅读开标流程，点击“我已阅读”进入开标大厅，点击“取消”返回项目列表页面。</w:t>
      </w:r>
    </w:p>
    <w:p w14:paraId="4B541B29">
      <w:pPr>
        <w:overflowPunct w:val="0"/>
        <w:autoSpaceDE/>
        <w:autoSpaceDN/>
        <w:adjustRightInd w:val="0"/>
        <w:snapToGrid w:val="0"/>
        <w:spacing w:line="360" w:lineRule="auto"/>
        <w:ind w:firstLine="480" w:firstLineChars="200"/>
        <w:jc w:val="both"/>
        <w:rPr>
          <w:rFonts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lang w:val="en-US" w:bidi="ar"/>
        </w:rPr>
        <w:t>5、开标签到：</w:t>
      </w:r>
      <w:r>
        <w:rPr>
          <w:rFonts w:hint="eastAsia" w:ascii="宋体" w:hAnsi="宋体" w:eastAsia="宋体" w:cs="宋体"/>
          <w:color w:val="auto"/>
          <w:sz w:val="24"/>
          <w:szCs w:val="24"/>
          <w:highlight w:val="none"/>
          <w:shd w:val="clear" w:color="auto" w:fill="auto"/>
          <w:lang w:val="en-US" w:eastAsia="zh-CN" w:bidi="ar"/>
        </w:rPr>
        <w:t>供应商</w:t>
      </w:r>
      <w:r>
        <w:rPr>
          <w:rFonts w:hint="eastAsia" w:ascii="宋体" w:hAnsi="宋体" w:eastAsia="宋体" w:cs="宋体"/>
          <w:color w:val="auto"/>
          <w:sz w:val="24"/>
          <w:szCs w:val="24"/>
          <w:highlight w:val="none"/>
          <w:shd w:val="clear" w:color="auto" w:fill="auto"/>
          <w:lang w:val="en-US" w:bidi="ar"/>
        </w:rPr>
        <w:t>需在开标前60分钟内完成签到，开标时间到了后无法签到。点击页面上“签到”按钮，签到成功之后，按钮变灰，无需再次签到，同时第一个座位图右下角出现绿色√。</w:t>
      </w:r>
    </w:p>
    <w:p w14:paraId="323B7D41">
      <w:pPr>
        <w:overflowPunct w:val="0"/>
        <w:autoSpaceDE/>
        <w:autoSpaceDN/>
        <w:adjustRightInd w:val="0"/>
        <w:snapToGrid w:val="0"/>
        <w:spacing w:line="360" w:lineRule="auto"/>
        <w:ind w:firstLine="480" w:firstLineChars="200"/>
        <w:jc w:val="both"/>
        <w:rPr>
          <w:rFonts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lang w:val="en-US" w:bidi="ar"/>
        </w:rPr>
        <w:t>6、评审过程中，磋商小组要求供应商提交多轮（最后）磋商报价时，供应商须登录全国公共资源交易平台（陕西省）在交易系统中提交多轮（最后）报价，并用数字认证证书（CA锁）签章。</w:t>
      </w:r>
    </w:p>
    <w:p w14:paraId="60976426">
      <w:pPr>
        <w:overflowPunct w:val="0"/>
        <w:autoSpaceDE/>
        <w:autoSpaceDN/>
        <w:adjustRightInd w:val="0"/>
        <w:snapToGrid w:val="0"/>
        <w:spacing w:line="360" w:lineRule="auto"/>
        <w:ind w:firstLine="480" w:firstLineChars="200"/>
        <w:jc w:val="both"/>
        <w:rPr>
          <w:rFonts w:ascii="宋体" w:hAnsi="宋体" w:eastAsia="宋体" w:cs="宋体"/>
          <w:color w:val="auto"/>
          <w:sz w:val="24"/>
          <w:szCs w:val="24"/>
          <w:highlight w:val="none"/>
          <w:shd w:val="clear" w:color="auto" w:fill="auto"/>
          <w:lang w:val="en-US" w:bidi="ar"/>
        </w:rPr>
      </w:pPr>
      <w:r>
        <w:rPr>
          <w:rFonts w:hint="eastAsia" w:ascii="宋体" w:hAnsi="宋体" w:eastAsia="宋体" w:cs="宋体"/>
          <w:color w:val="auto"/>
          <w:sz w:val="24"/>
          <w:szCs w:val="24"/>
          <w:highlight w:val="none"/>
          <w:shd w:val="clear" w:color="auto" w:fill="auto"/>
          <w:lang w:val="en-US" w:bidi="ar"/>
        </w:rPr>
        <w:t>7、注意事项</w:t>
      </w:r>
    </w:p>
    <w:p w14:paraId="7C75A075">
      <w:pPr>
        <w:overflowPunct w:val="0"/>
        <w:autoSpaceDE/>
        <w:autoSpaceDN/>
        <w:adjustRightInd w:val="0"/>
        <w:snapToGrid w:val="0"/>
        <w:spacing w:line="360" w:lineRule="auto"/>
        <w:ind w:firstLine="480" w:firstLineChars="200"/>
        <w:jc w:val="both"/>
        <w:rPr>
          <w:rFonts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lang w:val="en-US" w:bidi="ar"/>
        </w:rPr>
        <w:t>（1）为顺利实现不见面开标系统的远程交互，建议</w:t>
      </w:r>
      <w:r>
        <w:rPr>
          <w:rFonts w:hint="eastAsia" w:ascii="宋体" w:hAnsi="宋体" w:eastAsia="宋体" w:cs="宋体"/>
          <w:color w:val="auto"/>
          <w:sz w:val="24"/>
          <w:szCs w:val="24"/>
          <w:highlight w:val="none"/>
          <w:shd w:val="clear" w:color="auto" w:fill="auto"/>
          <w:lang w:val="en-US" w:eastAsia="zh-CN" w:bidi="ar"/>
        </w:rPr>
        <w:t>供应商</w:t>
      </w:r>
      <w:r>
        <w:rPr>
          <w:rFonts w:hint="eastAsia" w:ascii="宋体" w:hAnsi="宋体" w:eastAsia="宋体" w:cs="宋体"/>
          <w:color w:val="auto"/>
          <w:sz w:val="24"/>
          <w:szCs w:val="24"/>
          <w:highlight w:val="none"/>
          <w:shd w:val="clear" w:color="auto" w:fill="auto"/>
          <w:lang w:val="en-US" w:bidi="ar"/>
        </w:rPr>
        <w:t>配置的软硬件设施有：高配置电脑、高速稳定的网络、电源（不间断）、CA锁、音视频设备（话筒、耳麦、高清摄像头、音响），浏览器要求使用IE11浏览器，且电脑已经正确安装了陕西省公共资源CA驱动。</w:t>
      </w:r>
      <w:r>
        <w:rPr>
          <w:rFonts w:hint="eastAsia" w:ascii="宋体" w:hAnsi="宋体" w:eastAsia="宋体" w:cs="宋体"/>
          <w:color w:val="auto"/>
          <w:sz w:val="24"/>
          <w:szCs w:val="24"/>
          <w:highlight w:val="none"/>
          <w:shd w:val="clear" w:color="auto" w:fill="auto"/>
          <w:lang w:val="en-US" w:eastAsia="zh-CN" w:bidi="ar"/>
        </w:rPr>
        <w:t>供应商</w:t>
      </w:r>
      <w:r>
        <w:rPr>
          <w:rFonts w:hint="eastAsia" w:ascii="宋体" w:hAnsi="宋体" w:eastAsia="宋体" w:cs="宋体"/>
          <w:color w:val="auto"/>
          <w:sz w:val="24"/>
          <w:szCs w:val="24"/>
          <w:highlight w:val="none"/>
          <w:shd w:val="clear" w:color="auto" w:fill="auto"/>
          <w:lang w:val="en-US" w:bidi="ar"/>
        </w:rPr>
        <w:t>需安装新点播放器，以便观看远程不见面开标直播画面。播放器下载链接为：</w:t>
      </w:r>
    </w:p>
    <w:p w14:paraId="1895C200">
      <w:pPr>
        <w:overflowPunct w:val="0"/>
        <w:autoSpaceDE/>
        <w:autoSpaceDN/>
        <w:adjustRightInd w:val="0"/>
        <w:snapToGrid w:val="0"/>
        <w:spacing w:line="360" w:lineRule="auto"/>
        <w:ind w:firstLine="480" w:firstLineChars="200"/>
        <w:jc w:val="both"/>
        <w:rPr>
          <w:rFonts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lang w:val="en-US" w:bidi="ar"/>
        </w:rPr>
        <w:t>https://download.bqpoint.com/download/downloaddetail.html?SourceFrom=Down&amp;SoftGuid=55aa4e06-c384-4005-bcb9-48932d410fd4）。</w:t>
      </w:r>
    </w:p>
    <w:p w14:paraId="1665628B">
      <w:pPr>
        <w:overflowPunct w:val="0"/>
        <w:autoSpaceDE/>
        <w:autoSpaceDN/>
        <w:adjustRightInd w:val="0"/>
        <w:snapToGrid w:val="0"/>
        <w:spacing w:line="360" w:lineRule="auto"/>
        <w:ind w:firstLine="480" w:firstLineChars="200"/>
        <w:jc w:val="both"/>
        <w:rPr>
          <w:rFonts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lang w:val="en-US" w:bidi="ar"/>
        </w:rPr>
        <w:t>（2）建议</w:t>
      </w:r>
      <w:r>
        <w:rPr>
          <w:rFonts w:hint="eastAsia" w:ascii="宋体" w:hAnsi="宋体" w:eastAsia="宋体" w:cs="宋体"/>
          <w:color w:val="auto"/>
          <w:sz w:val="24"/>
          <w:szCs w:val="24"/>
          <w:highlight w:val="none"/>
          <w:shd w:val="clear" w:color="auto" w:fill="auto"/>
          <w:lang w:val="en-US" w:eastAsia="zh-CN" w:bidi="ar"/>
        </w:rPr>
        <w:t>供应商</w:t>
      </w:r>
      <w:r>
        <w:rPr>
          <w:rFonts w:hint="eastAsia" w:ascii="宋体" w:hAnsi="宋体" w:eastAsia="宋体" w:cs="宋体"/>
          <w:color w:val="auto"/>
          <w:sz w:val="24"/>
          <w:szCs w:val="24"/>
          <w:highlight w:val="none"/>
          <w:shd w:val="clear" w:color="auto" w:fill="auto"/>
          <w:lang w:val="en-US" w:bidi="ar"/>
        </w:rPr>
        <w:t>在开标前半小时登录不见面开标大厅，并及时签到（开标前60分钟即可签到），遇到问题及时联系客服4009280095。</w:t>
      </w:r>
    </w:p>
    <w:p w14:paraId="2C43F7CD">
      <w:pPr>
        <w:overflowPunct w:val="0"/>
        <w:autoSpaceDE/>
        <w:autoSpaceDN/>
        <w:adjustRightInd w:val="0"/>
        <w:snapToGrid w:val="0"/>
        <w:spacing w:line="360" w:lineRule="auto"/>
        <w:ind w:firstLine="480" w:firstLineChars="200"/>
        <w:jc w:val="both"/>
        <w:rPr>
          <w:rFonts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lang w:val="en-US" w:bidi="ar"/>
        </w:rPr>
        <w:t>（3）</w:t>
      </w:r>
      <w:r>
        <w:rPr>
          <w:rFonts w:hint="eastAsia" w:ascii="宋体" w:hAnsi="宋体" w:eastAsia="宋体" w:cs="宋体"/>
          <w:color w:val="auto"/>
          <w:sz w:val="24"/>
          <w:szCs w:val="24"/>
          <w:highlight w:val="none"/>
          <w:shd w:val="clear" w:color="auto" w:fill="auto"/>
          <w:lang w:val="en-US" w:eastAsia="zh-CN" w:bidi="ar"/>
        </w:rPr>
        <w:t>供应商</w:t>
      </w:r>
      <w:r>
        <w:rPr>
          <w:rFonts w:hint="eastAsia" w:ascii="宋体" w:hAnsi="宋体" w:eastAsia="宋体" w:cs="宋体"/>
          <w:color w:val="auto"/>
          <w:sz w:val="24"/>
          <w:szCs w:val="24"/>
          <w:highlight w:val="none"/>
          <w:shd w:val="clear" w:color="auto" w:fill="auto"/>
          <w:lang w:val="en-US" w:bidi="ar"/>
        </w:rPr>
        <w:t>需注意CA锁一定要提前准备好，并确保CA锁为制作投标文件的CA锁。</w:t>
      </w:r>
    </w:p>
    <w:p w14:paraId="42FE7287">
      <w:pPr>
        <w:overflowPunct w:val="0"/>
        <w:autoSpaceDE/>
        <w:autoSpaceDN/>
        <w:adjustRightInd w:val="0"/>
        <w:snapToGrid w:val="0"/>
        <w:spacing w:line="360" w:lineRule="auto"/>
        <w:ind w:firstLine="480" w:firstLineChars="200"/>
        <w:jc w:val="both"/>
        <w:rPr>
          <w:rFonts w:ascii="宋体" w:hAnsi="宋体" w:eastAsia="宋体" w:cs="宋体"/>
          <w:color w:val="auto"/>
          <w:sz w:val="24"/>
          <w:szCs w:val="24"/>
          <w:highlight w:val="none"/>
          <w:shd w:val="clear" w:color="auto" w:fill="auto"/>
          <w:lang w:val="en-US" w:bidi="ar"/>
        </w:rPr>
        <w:sectPr>
          <w:pgSz w:w="11920" w:h="16840"/>
          <w:pgMar w:top="1440" w:right="1080" w:bottom="1440" w:left="1080" w:header="940" w:footer="958" w:gutter="0"/>
          <w:pgBorders>
            <w:top w:val="none" w:sz="0" w:space="0"/>
            <w:left w:val="none" w:sz="0" w:space="0"/>
            <w:bottom w:val="none" w:sz="0" w:space="0"/>
            <w:right w:val="none" w:sz="0" w:space="0"/>
          </w:pgBorders>
          <w:pgNumType w:start="1"/>
          <w:cols w:space="720" w:num="1"/>
          <w:docGrid w:linePitch="299" w:charSpace="0"/>
        </w:sectPr>
      </w:pPr>
      <w:r>
        <w:rPr>
          <w:rFonts w:hint="eastAsia" w:ascii="宋体" w:hAnsi="宋体" w:eastAsia="宋体" w:cs="宋体"/>
          <w:color w:val="auto"/>
          <w:sz w:val="24"/>
          <w:szCs w:val="24"/>
          <w:highlight w:val="none"/>
          <w:shd w:val="clear" w:color="auto" w:fill="auto"/>
          <w:lang w:val="en-US" w:bidi="ar"/>
        </w:rPr>
        <w:t>（4）及时关注右侧公告及互动栏目信息。</w:t>
      </w:r>
    </w:p>
    <w:p w14:paraId="55F54F9D">
      <w:pPr>
        <w:tabs>
          <w:tab w:val="left" w:pos="1444"/>
        </w:tabs>
        <w:overflowPunct w:val="0"/>
        <w:autoSpaceDE/>
        <w:autoSpaceDN/>
        <w:adjustRightInd w:val="0"/>
        <w:snapToGrid w:val="0"/>
        <w:spacing w:line="480" w:lineRule="auto"/>
        <w:jc w:val="center"/>
        <w:rPr>
          <w:rFonts w:ascii="宋体" w:hAnsi="宋体" w:eastAsia="宋体" w:cs="宋体"/>
          <w:b/>
          <w:color w:val="auto"/>
          <w:sz w:val="52"/>
          <w:szCs w:val="52"/>
          <w:highlight w:val="none"/>
          <w:shd w:val="clear" w:color="auto" w:fill="auto"/>
        </w:rPr>
      </w:pPr>
      <w:r>
        <w:rPr>
          <w:rFonts w:hint="eastAsia" w:ascii="宋体" w:hAnsi="宋体" w:eastAsia="宋体" w:cs="宋体"/>
          <w:b/>
          <w:color w:val="auto"/>
          <w:sz w:val="52"/>
          <w:szCs w:val="52"/>
          <w:highlight w:val="none"/>
          <w:shd w:val="clear" w:color="auto" w:fill="auto"/>
        </w:rPr>
        <w:t>目  录</w:t>
      </w:r>
    </w:p>
    <w:p w14:paraId="29FCCC75">
      <w:pPr>
        <w:overflowPunct w:val="0"/>
        <w:autoSpaceDE/>
        <w:autoSpaceDN/>
        <w:adjustRightInd w:val="0"/>
        <w:snapToGrid w:val="0"/>
        <w:spacing w:line="480" w:lineRule="auto"/>
        <w:ind w:firstLine="1606" w:firstLineChars="500"/>
        <w:rPr>
          <w:rFonts w:ascii="宋体" w:hAnsi="宋体" w:eastAsia="宋体" w:cs="宋体"/>
          <w:b/>
          <w:color w:val="auto"/>
          <w:spacing w:val="-15"/>
          <w:sz w:val="32"/>
          <w:szCs w:val="32"/>
          <w:highlight w:val="none"/>
          <w:shd w:val="clear" w:color="auto" w:fill="auto"/>
        </w:rPr>
      </w:pPr>
      <w:r>
        <w:rPr>
          <w:rFonts w:hint="eastAsia" w:ascii="宋体" w:hAnsi="宋体" w:eastAsia="宋体" w:cs="宋体"/>
          <w:b/>
          <w:color w:val="auto"/>
          <w:sz w:val="32"/>
          <w:szCs w:val="32"/>
          <w:highlight w:val="none"/>
          <w:shd w:val="clear" w:color="auto" w:fill="auto"/>
        </w:rPr>
        <w:t>第一章   竞争性磋商公</w:t>
      </w:r>
      <w:r>
        <w:rPr>
          <w:rFonts w:hint="eastAsia" w:ascii="宋体" w:hAnsi="宋体" w:eastAsia="宋体" w:cs="宋体"/>
          <w:b/>
          <w:color w:val="auto"/>
          <w:spacing w:val="-15"/>
          <w:sz w:val="32"/>
          <w:szCs w:val="32"/>
          <w:highlight w:val="none"/>
          <w:shd w:val="clear" w:color="auto" w:fill="auto"/>
        </w:rPr>
        <w:t>告</w:t>
      </w:r>
    </w:p>
    <w:p w14:paraId="481E18EA">
      <w:pPr>
        <w:overflowPunct w:val="0"/>
        <w:autoSpaceDE/>
        <w:autoSpaceDN/>
        <w:adjustRightInd w:val="0"/>
        <w:snapToGrid w:val="0"/>
        <w:spacing w:line="480" w:lineRule="auto"/>
        <w:ind w:firstLine="1606" w:firstLineChars="500"/>
        <w:rPr>
          <w:rFonts w:ascii="宋体" w:hAnsi="宋体" w:eastAsia="宋体" w:cs="宋体"/>
          <w:b/>
          <w:color w:val="auto"/>
          <w:sz w:val="32"/>
          <w:szCs w:val="32"/>
          <w:highlight w:val="none"/>
          <w:shd w:val="clear" w:color="auto" w:fill="auto"/>
        </w:rPr>
      </w:pPr>
      <w:r>
        <w:rPr>
          <w:rFonts w:hint="eastAsia" w:ascii="宋体" w:hAnsi="宋体" w:eastAsia="宋体" w:cs="宋体"/>
          <w:b/>
          <w:color w:val="auto"/>
          <w:sz w:val="32"/>
          <w:szCs w:val="32"/>
          <w:highlight w:val="none"/>
          <w:shd w:val="clear" w:color="auto" w:fill="auto"/>
        </w:rPr>
        <w:t>第二章   磋商须</w:t>
      </w:r>
      <w:r>
        <w:rPr>
          <w:rFonts w:hint="eastAsia" w:ascii="宋体" w:hAnsi="宋体" w:eastAsia="宋体" w:cs="宋体"/>
          <w:b/>
          <w:color w:val="auto"/>
          <w:spacing w:val="-15"/>
          <w:sz w:val="32"/>
          <w:szCs w:val="32"/>
          <w:highlight w:val="none"/>
          <w:shd w:val="clear" w:color="auto" w:fill="auto"/>
        </w:rPr>
        <w:t>知</w:t>
      </w:r>
    </w:p>
    <w:p w14:paraId="426532A6">
      <w:pPr>
        <w:tabs>
          <w:tab w:val="left" w:pos="3185"/>
        </w:tabs>
        <w:overflowPunct w:val="0"/>
        <w:autoSpaceDE/>
        <w:autoSpaceDN/>
        <w:adjustRightInd w:val="0"/>
        <w:snapToGrid w:val="0"/>
        <w:spacing w:line="480" w:lineRule="auto"/>
        <w:ind w:firstLine="1606" w:firstLineChars="500"/>
        <w:rPr>
          <w:rFonts w:ascii="宋体" w:hAnsi="宋体" w:eastAsia="宋体" w:cs="宋体"/>
          <w:b/>
          <w:color w:val="auto"/>
          <w:sz w:val="32"/>
          <w:szCs w:val="32"/>
          <w:highlight w:val="none"/>
          <w:shd w:val="clear" w:color="auto" w:fill="auto"/>
        </w:rPr>
      </w:pPr>
      <w:r>
        <w:rPr>
          <w:rFonts w:hint="eastAsia" w:ascii="宋体" w:hAnsi="宋体" w:eastAsia="宋体" w:cs="宋体"/>
          <w:b/>
          <w:color w:val="auto"/>
          <w:sz w:val="32"/>
          <w:szCs w:val="32"/>
          <w:highlight w:val="none"/>
          <w:shd w:val="clear" w:color="auto" w:fill="auto"/>
        </w:rPr>
        <w:t>第三章   拟签订合同主要条款</w:t>
      </w:r>
    </w:p>
    <w:p w14:paraId="4132AB7F">
      <w:pPr>
        <w:tabs>
          <w:tab w:val="left" w:pos="3185"/>
        </w:tabs>
        <w:overflowPunct w:val="0"/>
        <w:autoSpaceDE/>
        <w:autoSpaceDN/>
        <w:adjustRightInd w:val="0"/>
        <w:snapToGrid w:val="0"/>
        <w:spacing w:line="480" w:lineRule="auto"/>
        <w:ind w:firstLine="1606" w:firstLineChars="500"/>
        <w:rPr>
          <w:rFonts w:ascii="宋体" w:hAnsi="宋体" w:eastAsia="宋体" w:cs="宋体"/>
          <w:b/>
          <w:color w:val="auto"/>
          <w:sz w:val="32"/>
          <w:szCs w:val="32"/>
          <w:highlight w:val="none"/>
          <w:shd w:val="clear" w:color="auto" w:fill="auto"/>
        </w:rPr>
      </w:pPr>
      <w:r>
        <w:rPr>
          <w:rFonts w:hint="eastAsia" w:ascii="宋体" w:hAnsi="宋体" w:eastAsia="宋体" w:cs="宋体"/>
          <w:b/>
          <w:color w:val="auto"/>
          <w:sz w:val="32"/>
          <w:szCs w:val="32"/>
          <w:highlight w:val="none"/>
          <w:shd w:val="clear" w:color="auto" w:fill="auto"/>
        </w:rPr>
        <w:t>第四章   磋商内容及</w:t>
      </w:r>
      <w:r>
        <w:rPr>
          <w:rFonts w:hint="eastAsia" w:ascii="宋体" w:hAnsi="宋体" w:eastAsia="宋体" w:cs="宋体"/>
          <w:b/>
          <w:color w:val="auto"/>
          <w:sz w:val="32"/>
          <w:szCs w:val="32"/>
          <w:highlight w:val="none"/>
          <w:shd w:val="clear" w:color="auto" w:fill="auto"/>
          <w:lang w:val="en-US"/>
        </w:rPr>
        <w:t>采购需求</w:t>
      </w:r>
    </w:p>
    <w:p w14:paraId="0C2E28DD">
      <w:pPr>
        <w:tabs>
          <w:tab w:val="left" w:pos="3185"/>
        </w:tabs>
        <w:overflowPunct w:val="0"/>
        <w:autoSpaceDE/>
        <w:autoSpaceDN/>
        <w:adjustRightInd w:val="0"/>
        <w:snapToGrid w:val="0"/>
        <w:spacing w:line="480" w:lineRule="auto"/>
        <w:ind w:firstLine="1606" w:firstLineChars="500"/>
        <w:rPr>
          <w:rFonts w:ascii="宋体" w:hAnsi="宋体" w:eastAsia="宋体" w:cs="宋体"/>
          <w:color w:val="auto"/>
          <w:sz w:val="32"/>
          <w:szCs w:val="32"/>
          <w:highlight w:val="none"/>
          <w:shd w:val="clear" w:color="auto" w:fill="auto"/>
          <w:lang w:val="en-US"/>
        </w:rPr>
        <w:sectPr>
          <w:pgSz w:w="11920" w:h="16840"/>
          <w:pgMar w:top="1440" w:right="1080" w:bottom="1440" w:left="1080" w:header="940" w:footer="958" w:gutter="0"/>
          <w:pgBorders>
            <w:top w:val="none" w:sz="0" w:space="0"/>
            <w:left w:val="none" w:sz="0" w:space="0"/>
            <w:bottom w:val="none" w:sz="0" w:space="0"/>
            <w:right w:val="none" w:sz="0" w:space="0"/>
          </w:pgBorders>
          <w:cols w:space="720" w:num="1"/>
          <w:docGrid w:linePitch="299" w:charSpace="0"/>
        </w:sectPr>
      </w:pPr>
      <w:r>
        <w:rPr>
          <w:rFonts w:hint="eastAsia" w:ascii="宋体" w:hAnsi="宋体" w:eastAsia="宋体" w:cs="宋体"/>
          <w:b/>
          <w:color w:val="auto"/>
          <w:sz w:val="32"/>
          <w:szCs w:val="32"/>
          <w:highlight w:val="none"/>
          <w:shd w:val="clear" w:color="auto" w:fill="auto"/>
        </w:rPr>
        <w:t>第五章   磋商响应文件基本</w:t>
      </w:r>
      <w:r>
        <w:rPr>
          <w:rFonts w:hint="eastAsia" w:ascii="宋体" w:hAnsi="宋体" w:eastAsia="宋体" w:cs="宋体"/>
          <w:b/>
          <w:color w:val="auto"/>
          <w:sz w:val="32"/>
          <w:szCs w:val="32"/>
          <w:highlight w:val="none"/>
          <w:shd w:val="clear" w:color="auto" w:fill="auto"/>
          <w:lang w:val="en-US"/>
        </w:rPr>
        <w:t>格式</w:t>
      </w:r>
    </w:p>
    <w:p w14:paraId="5DC49B3B">
      <w:pPr>
        <w:overflowPunct w:val="0"/>
        <w:autoSpaceDE/>
        <w:autoSpaceDN/>
        <w:adjustRightInd w:val="0"/>
        <w:snapToGrid w:val="0"/>
        <w:spacing w:line="480" w:lineRule="auto"/>
        <w:jc w:val="center"/>
        <w:rPr>
          <w:rFonts w:ascii="宋体" w:hAnsi="宋体" w:eastAsia="宋体" w:cs="宋体"/>
          <w:b/>
          <w:color w:val="auto"/>
          <w:sz w:val="32"/>
          <w:highlight w:val="none"/>
          <w:shd w:val="clear" w:color="auto" w:fill="auto"/>
        </w:rPr>
      </w:pPr>
      <w:r>
        <w:rPr>
          <w:rFonts w:hint="eastAsia" w:ascii="宋体" w:hAnsi="宋体" w:eastAsia="宋体" w:cs="宋体"/>
          <w:b/>
          <w:color w:val="auto"/>
          <w:sz w:val="32"/>
          <w:highlight w:val="none"/>
          <w:shd w:val="clear" w:color="auto" w:fill="auto"/>
          <w:lang w:val="en-US"/>
        </w:rPr>
        <w:t>第一章</w:t>
      </w:r>
      <w:r>
        <w:rPr>
          <w:rFonts w:hint="eastAsia" w:ascii="宋体" w:hAnsi="宋体" w:eastAsia="宋体" w:cs="宋体"/>
          <w:b/>
          <w:color w:val="auto"/>
          <w:sz w:val="32"/>
          <w:highlight w:val="none"/>
          <w:shd w:val="clear" w:color="auto" w:fill="auto"/>
        </w:rPr>
        <w:t xml:space="preserve">  竞争性磋商公告</w:t>
      </w:r>
    </w:p>
    <w:p w14:paraId="6C5367DF">
      <w:pPr>
        <w:pStyle w:val="11"/>
        <w:overflowPunct w:val="0"/>
        <w:autoSpaceDE/>
        <w:autoSpaceDN/>
        <w:adjustRightInd w:val="0"/>
        <w:snapToGrid w:val="0"/>
        <w:spacing w:line="360" w:lineRule="auto"/>
        <w:ind w:firstLine="480" w:firstLineChars="200"/>
        <w:jc w:val="both"/>
        <w:rPr>
          <w:rFonts w:ascii="宋体" w:hAnsi="宋体" w:eastAsia="宋体" w:cs="宋体"/>
          <w:color w:val="auto"/>
          <w:highlight w:val="none"/>
          <w:shd w:val="clear" w:color="auto" w:fill="auto"/>
          <w:lang w:val="en-US"/>
        </w:rPr>
      </w:pPr>
      <w:bookmarkStart w:id="0" w:name="二、总_则"/>
      <w:bookmarkEnd w:id="0"/>
      <w:r>
        <w:rPr>
          <w:rFonts w:hint="eastAsia" w:ascii="宋体" w:hAnsi="宋体" w:eastAsia="宋体" w:cs="宋体"/>
          <w:color w:val="auto"/>
          <w:highlight w:val="none"/>
          <w:shd w:val="clear" w:color="auto" w:fill="auto"/>
          <w:lang w:val="en-US" w:eastAsia="zh-CN"/>
        </w:rPr>
        <w:t>陕西中源项目管理有限公司</w:t>
      </w:r>
      <w:r>
        <w:rPr>
          <w:rFonts w:hint="eastAsia" w:ascii="宋体" w:hAnsi="宋体" w:eastAsia="宋体" w:cs="宋体"/>
          <w:color w:val="auto"/>
          <w:highlight w:val="none"/>
          <w:shd w:val="clear" w:color="auto" w:fill="auto"/>
          <w:lang w:val="en-US"/>
        </w:rPr>
        <w:t>受</w:t>
      </w:r>
      <w:r>
        <w:rPr>
          <w:rFonts w:hint="eastAsia" w:ascii="宋体" w:hAnsi="宋体" w:eastAsia="宋体" w:cs="宋体"/>
          <w:color w:val="auto"/>
          <w:highlight w:val="none"/>
          <w:shd w:val="clear" w:color="auto" w:fill="auto"/>
          <w:lang w:val="en-US" w:eastAsia="zh-CN"/>
        </w:rPr>
        <w:t>汉滨区关庙镇人民政府</w:t>
      </w:r>
      <w:r>
        <w:rPr>
          <w:rFonts w:hint="eastAsia" w:ascii="宋体" w:hAnsi="宋体" w:eastAsia="宋体" w:cs="宋体"/>
          <w:color w:val="auto"/>
          <w:highlight w:val="none"/>
          <w:shd w:val="clear" w:color="auto" w:fill="auto"/>
          <w:lang w:val="en-US"/>
        </w:rPr>
        <w:t>的委托，按照政府采购程序，对“</w:t>
      </w:r>
      <w:r>
        <w:rPr>
          <w:rFonts w:hint="eastAsia" w:ascii="宋体" w:hAnsi="宋体" w:eastAsia="宋体" w:cs="宋体"/>
          <w:color w:val="auto"/>
          <w:highlight w:val="none"/>
          <w:shd w:val="clear" w:color="auto" w:fill="auto"/>
          <w:lang w:val="en-US" w:eastAsia="zh-CN"/>
        </w:rPr>
        <w:t>汉滨区关庙唐淌杨寨村交界处至张沟路口公路改建工程监理服务</w:t>
      </w:r>
      <w:r>
        <w:rPr>
          <w:rFonts w:hint="eastAsia" w:ascii="宋体" w:hAnsi="宋体" w:eastAsia="宋体" w:cs="宋体"/>
          <w:color w:val="auto"/>
          <w:highlight w:val="none"/>
          <w:shd w:val="clear" w:color="auto" w:fill="auto"/>
          <w:lang w:val="en-US"/>
        </w:rPr>
        <w:t>”组织竞争性磋商采购，欢迎符合资格条件的、有能力承担本项目的供应商参加竞争性磋商。</w:t>
      </w:r>
    </w:p>
    <w:p w14:paraId="059ACCFC">
      <w:pPr>
        <w:pStyle w:val="11"/>
        <w:overflowPunct w:val="0"/>
        <w:autoSpaceDE/>
        <w:autoSpaceDN/>
        <w:adjustRightInd w:val="0"/>
        <w:snapToGrid w:val="0"/>
        <w:spacing w:line="360" w:lineRule="auto"/>
        <w:ind w:firstLine="482" w:firstLineChars="200"/>
        <w:jc w:val="both"/>
        <w:rPr>
          <w:rFonts w:ascii="宋体" w:hAnsi="宋体" w:eastAsia="宋体" w:cs="宋体"/>
          <w:b/>
          <w:color w:val="auto"/>
          <w:highlight w:val="none"/>
          <w:shd w:val="clear" w:color="auto" w:fill="auto"/>
        </w:rPr>
      </w:pPr>
      <w:r>
        <w:rPr>
          <w:rFonts w:hint="eastAsia" w:ascii="宋体" w:hAnsi="宋体" w:eastAsia="宋体" w:cs="宋体"/>
          <w:b/>
          <w:color w:val="auto"/>
          <w:highlight w:val="none"/>
          <w:shd w:val="clear" w:color="auto" w:fill="auto"/>
        </w:rPr>
        <w:t>一、项目基本情况</w:t>
      </w:r>
    </w:p>
    <w:p w14:paraId="247A4E28">
      <w:pPr>
        <w:pStyle w:val="11"/>
        <w:tabs>
          <w:tab w:val="left" w:pos="1100"/>
        </w:tabs>
        <w:overflowPunct w:val="0"/>
        <w:autoSpaceDE/>
        <w:autoSpaceDN/>
        <w:adjustRightInd w:val="0"/>
        <w:snapToGrid w:val="0"/>
        <w:spacing w:line="360" w:lineRule="auto"/>
        <w:ind w:firstLine="480" w:firstLineChars="200"/>
        <w:jc w:val="both"/>
        <w:rPr>
          <w:rFonts w:hint="eastAsia" w:ascii="宋体" w:hAnsi="宋体" w:eastAsia="宋体" w:cs="宋体"/>
          <w:color w:val="auto"/>
          <w:highlight w:val="none"/>
          <w:shd w:val="clear" w:color="auto" w:fill="auto"/>
          <w:lang w:eastAsia="zh-CN"/>
        </w:rPr>
      </w:pPr>
      <w:r>
        <w:rPr>
          <w:rFonts w:hint="eastAsia" w:ascii="宋体" w:hAnsi="宋体" w:eastAsia="宋体" w:cs="宋体"/>
          <w:color w:val="auto"/>
          <w:highlight w:val="none"/>
          <w:shd w:val="clear" w:color="auto" w:fill="auto"/>
        </w:rPr>
        <w:t>（一）项目编号：</w:t>
      </w:r>
      <w:r>
        <w:rPr>
          <w:rFonts w:hint="eastAsia" w:ascii="宋体" w:hAnsi="宋体" w:eastAsia="宋体" w:cs="宋体"/>
          <w:color w:val="auto"/>
          <w:highlight w:val="none"/>
          <w:shd w:val="clear" w:color="auto" w:fill="auto"/>
          <w:lang w:eastAsia="zh-CN"/>
        </w:rPr>
        <w:t>SXZYCG-AK2026039</w:t>
      </w:r>
    </w:p>
    <w:p w14:paraId="570574DC">
      <w:pPr>
        <w:pStyle w:val="11"/>
        <w:tabs>
          <w:tab w:val="left" w:pos="1100"/>
        </w:tabs>
        <w:overflowPunct w:val="0"/>
        <w:autoSpaceDE/>
        <w:autoSpaceDN/>
        <w:adjustRightInd w:val="0"/>
        <w:snapToGrid w:val="0"/>
        <w:spacing w:line="360" w:lineRule="auto"/>
        <w:ind w:firstLine="480" w:firstLineChars="200"/>
        <w:jc w:val="both"/>
        <w:rPr>
          <w:rFonts w:hint="eastAsia" w:ascii="宋体" w:hAnsi="宋体" w:eastAsia="宋体" w:cs="宋体"/>
          <w:color w:val="auto"/>
          <w:highlight w:val="none"/>
          <w:shd w:val="clear" w:color="auto" w:fill="auto"/>
          <w:lang w:eastAsia="zh-CN"/>
        </w:rPr>
      </w:pPr>
      <w:r>
        <w:rPr>
          <w:rFonts w:hint="eastAsia" w:ascii="宋体" w:hAnsi="宋体" w:eastAsia="宋体" w:cs="宋体"/>
          <w:color w:val="auto"/>
          <w:highlight w:val="none"/>
          <w:shd w:val="clear" w:color="auto" w:fill="auto"/>
        </w:rPr>
        <w:t>（二）项目名称：</w:t>
      </w:r>
      <w:r>
        <w:rPr>
          <w:rFonts w:hint="eastAsia" w:ascii="宋体" w:hAnsi="宋体" w:eastAsia="宋体" w:cs="宋体"/>
          <w:color w:val="auto"/>
          <w:highlight w:val="none"/>
          <w:shd w:val="clear" w:color="auto" w:fill="auto"/>
          <w:lang w:eastAsia="zh-CN"/>
        </w:rPr>
        <w:t>汉滨区关庙唐淌杨寨村交界处至张沟路口公路改建工程监理服务</w:t>
      </w:r>
    </w:p>
    <w:p w14:paraId="0429ECDC">
      <w:pPr>
        <w:tabs>
          <w:tab w:val="left" w:pos="1100"/>
        </w:tabs>
        <w:overflowPunct w:val="0"/>
        <w:autoSpaceDE/>
        <w:autoSpaceDN/>
        <w:adjustRightInd w:val="0"/>
        <w:snapToGrid w:val="0"/>
        <w:spacing w:line="360" w:lineRule="auto"/>
        <w:ind w:firstLine="440" w:firstLineChars="200"/>
        <w:jc w:val="both"/>
        <w:rPr>
          <w:rFonts w:hint="default" w:ascii="宋体" w:hAnsi="宋体" w:eastAsia="宋体" w:cs="宋体"/>
          <w:color w:val="auto"/>
          <w:sz w:val="24"/>
          <w:szCs w:val="24"/>
          <w:highlight w:val="none"/>
          <w:shd w:val="clear" w:color="auto" w:fill="auto"/>
          <w:lang w:val="en-US"/>
        </w:rPr>
      </w:pPr>
      <w:r>
        <w:rPr>
          <w:rFonts w:hint="eastAsia" w:ascii="宋体" w:hAnsi="宋体" w:eastAsia="宋体" w:cs="宋体"/>
          <w:color w:val="auto"/>
          <w:highlight w:val="none"/>
          <w:shd w:val="clear" w:color="auto" w:fill="auto"/>
        </w:rPr>
        <w:t>（</w:t>
      </w:r>
      <w:r>
        <w:rPr>
          <w:rFonts w:hint="eastAsia" w:ascii="宋体" w:hAnsi="宋体" w:eastAsia="宋体" w:cs="宋体"/>
          <w:color w:val="auto"/>
          <w:sz w:val="24"/>
          <w:szCs w:val="24"/>
          <w:highlight w:val="none"/>
          <w:shd w:val="clear" w:color="auto" w:fill="auto"/>
          <w:lang w:val="en-US"/>
        </w:rPr>
        <w:t>三）预算金额：</w:t>
      </w:r>
      <w:r>
        <w:rPr>
          <w:rFonts w:hint="eastAsia" w:ascii="宋体" w:hAnsi="宋体" w:eastAsia="宋体" w:cs="宋体"/>
          <w:color w:val="auto"/>
          <w:sz w:val="24"/>
          <w:szCs w:val="24"/>
          <w:highlight w:val="none"/>
          <w:shd w:val="clear" w:color="auto" w:fill="auto"/>
          <w:lang w:val="en-US" w:eastAsia="zh-CN"/>
        </w:rPr>
        <w:t>630000.00元，费率上限1.8%</w:t>
      </w:r>
    </w:p>
    <w:p w14:paraId="6698B698">
      <w:pPr>
        <w:tabs>
          <w:tab w:val="left" w:pos="1100"/>
        </w:tabs>
        <w:overflowPunct w:val="0"/>
        <w:autoSpaceDE/>
        <w:autoSpaceDN/>
        <w:adjustRightInd w:val="0"/>
        <w:snapToGrid w:val="0"/>
        <w:spacing w:line="360" w:lineRule="auto"/>
        <w:ind w:firstLine="480" w:firstLineChars="200"/>
        <w:jc w:val="both"/>
        <w:rPr>
          <w:rFonts w:hint="eastAsia" w:ascii="宋体" w:hAnsi="宋体" w:eastAsia="宋体" w:cs="宋体"/>
          <w:color w:val="auto"/>
          <w:sz w:val="24"/>
          <w:szCs w:val="24"/>
          <w:highlight w:val="none"/>
          <w:shd w:val="clear" w:color="auto" w:fill="auto"/>
          <w:lang w:val="zh-CN" w:eastAsia="zh-CN"/>
        </w:rPr>
      </w:pPr>
      <w:r>
        <w:rPr>
          <w:rFonts w:hint="eastAsia" w:ascii="宋体" w:hAnsi="宋体" w:eastAsia="宋体" w:cs="宋体"/>
          <w:color w:val="auto"/>
          <w:sz w:val="24"/>
          <w:szCs w:val="24"/>
          <w:highlight w:val="none"/>
          <w:shd w:val="clear" w:color="auto" w:fill="auto"/>
          <w:lang w:val="zh-CN" w:eastAsia="zh-CN"/>
        </w:rPr>
        <w:t>（四）采购需求</w:t>
      </w:r>
      <w:r>
        <w:rPr>
          <w:rFonts w:hint="eastAsia" w:ascii="宋体" w:hAnsi="宋体" w:eastAsia="宋体" w:cs="宋体"/>
          <w:color w:val="auto"/>
          <w:sz w:val="24"/>
          <w:szCs w:val="24"/>
          <w:highlight w:val="none"/>
          <w:shd w:val="clear" w:color="auto" w:fill="auto"/>
          <w:lang w:val="zh-CN" w:eastAsia="zh-CN" w:bidi="zh-CN"/>
        </w:rPr>
        <w:t>：</w:t>
      </w:r>
      <w:r>
        <w:rPr>
          <w:rFonts w:hint="eastAsia" w:ascii="宋体" w:hAnsi="宋体" w:eastAsia="宋体" w:cs="宋体"/>
          <w:color w:val="auto"/>
          <w:spacing w:val="7"/>
          <w:sz w:val="24"/>
          <w:szCs w:val="24"/>
          <w:highlight w:val="none"/>
          <w:lang w:val="en-US" w:eastAsia="zh-CN"/>
        </w:rPr>
        <w:t>详见采购文件</w:t>
      </w:r>
      <w:r>
        <w:rPr>
          <w:rFonts w:hint="eastAsia" w:ascii="宋体" w:hAnsi="宋体" w:eastAsia="宋体" w:cs="宋体"/>
          <w:color w:val="auto"/>
          <w:sz w:val="24"/>
          <w:szCs w:val="24"/>
          <w:highlight w:val="none"/>
          <w:shd w:val="clear" w:color="auto" w:fill="auto"/>
          <w:lang w:val="en-US" w:eastAsia="zh-CN"/>
        </w:rPr>
        <w:t xml:space="preserve">。 </w:t>
      </w:r>
    </w:p>
    <w:p w14:paraId="3ABA962C">
      <w:pPr>
        <w:tabs>
          <w:tab w:val="left" w:pos="1100"/>
        </w:tabs>
        <w:overflowPunct w:val="0"/>
        <w:autoSpaceDE/>
        <w:autoSpaceDN/>
        <w:adjustRightInd w:val="0"/>
        <w:snapToGrid w:val="0"/>
        <w:spacing w:line="360" w:lineRule="auto"/>
        <w:ind w:firstLine="480" w:firstLineChars="200"/>
        <w:jc w:val="both"/>
        <w:rPr>
          <w:rFonts w:hint="eastAsia" w:ascii="宋体" w:hAnsi="宋体" w:eastAsia="宋体" w:cs="宋体"/>
          <w:color w:val="auto"/>
          <w:sz w:val="24"/>
          <w:szCs w:val="24"/>
          <w:highlight w:val="none"/>
          <w:shd w:val="clear" w:color="auto" w:fill="auto"/>
          <w:lang w:val="en-US"/>
        </w:rPr>
      </w:pPr>
      <w:r>
        <w:rPr>
          <w:rFonts w:hint="eastAsia" w:ascii="宋体" w:hAnsi="宋体" w:eastAsia="宋体" w:cs="宋体"/>
          <w:color w:val="auto"/>
          <w:sz w:val="24"/>
          <w:szCs w:val="24"/>
          <w:highlight w:val="none"/>
          <w:shd w:val="clear" w:color="auto" w:fill="auto"/>
          <w:lang w:val="en-US"/>
        </w:rPr>
        <w:t>（五）项目性质：财政资金</w:t>
      </w:r>
    </w:p>
    <w:p w14:paraId="349BEEC5">
      <w:pPr>
        <w:tabs>
          <w:tab w:val="left" w:pos="1100"/>
        </w:tabs>
        <w:overflowPunct w:val="0"/>
        <w:autoSpaceDE/>
        <w:autoSpaceDN/>
        <w:adjustRightInd w:val="0"/>
        <w:snapToGrid w:val="0"/>
        <w:spacing w:line="360" w:lineRule="auto"/>
        <w:ind w:firstLine="480" w:firstLineChars="200"/>
        <w:jc w:val="both"/>
        <w:rPr>
          <w:rFonts w:hint="default" w:ascii="宋体" w:hAnsi="宋体" w:eastAsia="宋体" w:cs="宋体"/>
          <w:color w:val="auto"/>
          <w:sz w:val="24"/>
          <w:szCs w:val="24"/>
          <w:highlight w:val="none"/>
          <w:shd w:val="clear" w:color="auto" w:fill="auto"/>
          <w:lang w:val="en-US" w:eastAsia="zh-CN"/>
        </w:rPr>
      </w:pPr>
      <w:r>
        <w:rPr>
          <w:rFonts w:hint="eastAsia" w:ascii="宋体" w:hAnsi="宋体" w:eastAsia="宋体" w:cs="宋体"/>
          <w:color w:val="auto"/>
          <w:sz w:val="24"/>
          <w:szCs w:val="24"/>
          <w:highlight w:val="none"/>
          <w:shd w:val="clear" w:color="auto" w:fill="auto"/>
          <w:lang w:val="en-US"/>
        </w:rPr>
        <w:t>（六）合同履行期限：</w:t>
      </w:r>
      <w:r>
        <w:rPr>
          <w:rFonts w:hint="eastAsia" w:ascii="宋体" w:hAnsi="宋体" w:eastAsia="宋体" w:cs="宋体"/>
          <w:color w:val="auto"/>
          <w:sz w:val="24"/>
          <w:szCs w:val="24"/>
          <w:highlight w:val="none"/>
          <w:shd w:val="clear" w:color="auto" w:fill="auto"/>
          <w:lang w:val="en-US" w:eastAsia="zh-CN"/>
        </w:rPr>
        <w:t>从监理合同签订之日起至工程竣工验收合格及结算审定完结为止</w:t>
      </w:r>
    </w:p>
    <w:p w14:paraId="476D9919">
      <w:pPr>
        <w:pStyle w:val="11"/>
        <w:tabs>
          <w:tab w:val="left" w:pos="1100"/>
        </w:tabs>
        <w:overflowPunct w:val="0"/>
        <w:autoSpaceDE/>
        <w:autoSpaceDN/>
        <w:adjustRightInd w:val="0"/>
        <w:snapToGrid w:val="0"/>
        <w:spacing w:line="360" w:lineRule="auto"/>
        <w:ind w:firstLine="480" w:firstLineChars="200"/>
        <w:jc w:val="both"/>
        <w:rPr>
          <w:rFonts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rPr>
        <w:t>（</w:t>
      </w:r>
      <w:r>
        <w:rPr>
          <w:rFonts w:hint="eastAsia" w:ascii="宋体" w:hAnsi="宋体" w:eastAsia="宋体" w:cs="宋体"/>
          <w:color w:val="auto"/>
          <w:highlight w:val="none"/>
          <w:shd w:val="clear" w:color="auto" w:fill="auto"/>
          <w:lang w:val="en-US"/>
        </w:rPr>
        <w:t>七</w:t>
      </w:r>
      <w:r>
        <w:rPr>
          <w:rFonts w:hint="eastAsia" w:ascii="宋体" w:hAnsi="宋体" w:eastAsia="宋体" w:cs="宋体"/>
          <w:color w:val="auto"/>
          <w:highlight w:val="none"/>
          <w:shd w:val="clear" w:color="auto" w:fill="auto"/>
        </w:rPr>
        <w:t>）本项目是否接受联合体投标：否</w:t>
      </w:r>
    </w:p>
    <w:p w14:paraId="680B022E">
      <w:pPr>
        <w:pStyle w:val="11"/>
        <w:overflowPunct w:val="0"/>
        <w:autoSpaceDE/>
        <w:autoSpaceDN/>
        <w:adjustRightInd w:val="0"/>
        <w:snapToGrid w:val="0"/>
        <w:spacing w:line="360" w:lineRule="auto"/>
        <w:ind w:firstLine="482" w:firstLineChars="200"/>
        <w:jc w:val="both"/>
        <w:rPr>
          <w:rFonts w:ascii="宋体" w:hAnsi="宋体" w:eastAsia="宋体" w:cs="宋体"/>
          <w:b/>
          <w:color w:val="auto"/>
          <w:highlight w:val="none"/>
          <w:shd w:val="clear" w:color="auto" w:fill="auto"/>
        </w:rPr>
      </w:pPr>
      <w:r>
        <w:rPr>
          <w:rFonts w:hint="eastAsia" w:ascii="宋体" w:hAnsi="宋体" w:eastAsia="宋体" w:cs="宋体"/>
          <w:b/>
          <w:color w:val="auto"/>
          <w:highlight w:val="none"/>
          <w:shd w:val="clear" w:color="auto" w:fill="auto"/>
        </w:rPr>
        <w:t>二、响应供应商的资格要求</w:t>
      </w:r>
    </w:p>
    <w:p w14:paraId="242AEE69">
      <w:pPr>
        <w:pStyle w:val="11"/>
        <w:overflowPunct w:val="0"/>
        <w:autoSpaceDE/>
        <w:autoSpaceDN/>
        <w:adjustRightInd w:val="0"/>
        <w:snapToGrid w:val="0"/>
        <w:spacing w:line="360" w:lineRule="auto"/>
        <w:ind w:firstLine="480" w:firstLineChars="200"/>
        <w:jc w:val="both"/>
        <w:rPr>
          <w:rFonts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rPr>
        <w:t>（一）满足《中华人民共和国政府采购法》第二十二条规定</w:t>
      </w:r>
    </w:p>
    <w:p w14:paraId="5F5AFCE4">
      <w:pPr>
        <w:tabs>
          <w:tab w:val="left" w:pos="1100"/>
        </w:tabs>
        <w:overflowPunct w:val="0"/>
        <w:autoSpaceDE/>
        <w:autoSpaceDN/>
        <w:adjustRightInd w:val="0"/>
        <w:snapToGrid w:val="0"/>
        <w:spacing w:line="360" w:lineRule="auto"/>
        <w:ind w:firstLine="480" w:firstLineChars="200"/>
        <w:jc w:val="both"/>
        <w:rPr>
          <w:rFonts w:ascii="宋体" w:hAnsi="宋体" w:eastAsia="宋体" w:cs="宋体"/>
          <w:color w:val="auto"/>
          <w:sz w:val="24"/>
          <w:szCs w:val="24"/>
          <w:highlight w:val="none"/>
          <w:shd w:val="clear" w:color="auto" w:fill="auto"/>
          <w:lang w:val="en-US"/>
        </w:rPr>
      </w:pPr>
      <w:r>
        <w:rPr>
          <w:rFonts w:hint="eastAsia" w:ascii="宋体" w:hAnsi="宋体" w:eastAsia="宋体" w:cs="宋体"/>
          <w:color w:val="auto"/>
          <w:sz w:val="24"/>
          <w:szCs w:val="24"/>
          <w:highlight w:val="none"/>
          <w:shd w:val="clear" w:color="auto" w:fill="auto"/>
          <w:lang w:val="en-US"/>
        </w:rPr>
        <w:t>（二）落实政府采购政策需满足的资格要求：</w:t>
      </w:r>
    </w:p>
    <w:p w14:paraId="52685C9E">
      <w:pPr>
        <w:tabs>
          <w:tab w:val="left" w:pos="1100"/>
        </w:tabs>
        <w:overflowPunct w:val="0"/>
        <w:autoSpaceDE/>
        <w:autoSpaceDN/>
        <w:adjustRightInd w:val="0"/>
        <w:snapToGrid w:val="0"/>
        <w:spacing w:line="360" w:lineRule="auto"/>
        <w:ind w:firstLine="480" w:firstLineChars="200"/>
        <w:jc w:val="both"/>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（1）《财政部国家发展改革委关于印发〈节能产品政府采购实施意见〉的通知》（财库〔2004〕185 号）；（2）《财政部环保总局关于环境标志产品政府采购实施的意见》（财库〔2006〕90 号）；（3）《国务院办公厅关于建立政府强制采购节能产品制度的通知》（国办发〔2007〕51 号）；（4）《财政部司法部关于政府采购支持监狱企业发展有关问题的通知》（财库〔2014〕68 号）；（5）《三部门联合发布关于促进残疾人就业政府采购政策的通知》（财库〔2017〕141号）；（6）《陕西省中小企业政府采购信用融资办法》（陕财办采〔2018〕23 号）；（7）《财政部发展改革委生态环境部市场监管总局关于调整优化节能产品、环境标志产品政府采购执行机制的通知》（财库〔2019〕9 号）； （8）《关于印发节能产品政府采购品目清单的通知》（财库〔2019〕19 号）；（9）《关于运用政府采购政策支持脱贫攻坚的通知》（财库〔2019〕27 号）；（10）《陕西省财政厅关于加快推进我省中小企业政府采购信用融资工作的通知》（陕财办采〔2020〕15号）；（11）关于印发《政府采购促进中小企业发展管理办法》的通知（财库〔2020〕46 号）；（12）《关于运用政府采购政策支持乡村产业振兴的通知》（财库〔2021〕19 号）；（13）财政部关于进一步加大政府采购支持中小企业力度的通知（财库〔2022〕19号）；（14）其他需要落实的政府采购政策。</w:t>
      </w:r>
    </w:p>
    <w:p w14:paraId="0182B1BB">
      <w:pPr>
        <w:tabs>
          <w:tab w:val="left" w:pos="1100"/>
        </w:tabs>
        <w:overflowPunct w:val="0"/>
        <w:autoSpaceDE/>
        <w:autoSpaceDN/>
        <w:adjustRightInd w:val="0"/>
        <w:snapToGrid w:val="0"/>
        <w:spacing w:line="360" w:lineRule="auto"/>
        <w:ind w:firstLine="480" w:firstLineChars="200"/>
        <w:jc w:val="both"/>
        <w:rPr>
          <w:rFonts w:ascii="宋体" w:hAnsi="宋体" w:eastAsia="宋体" w:cs="宋体"/>
          <w:color w:val="auto"/>
          <w:sz w:val="24"/>
          <w:szCs w:val="24"/>
          <w:highlight w:val="none"/>
          <w:shd w:val="clear" w:color="auto" w:fill="auto"/>
          <w:lang w:val="en-US"/>
        </w:rPr>
      </w:pPr>
      <w:r>
        <w:rPr>
          <w:rFonts w:hint="eastAsia" w:ascii="宋体" w:hAnsi="宋体" w:eastAsia="宋体" w:cs="宋体"/>
          <w:color w:val="auto"/>
          <w:sz w:val="24"/>
          <w:szCs w:val="24"/>
          <w:highlight w:val="none"/>
          <w:shd w:val="clear" w:color="auto" w:fill="auto"/>
          <w:lang w:val="en-US"/>
        </w:rPr>
        <w:t>（三）本项目的特定资格要求：</w:t>
      </w:r>
    </w:p>
    <w:p w14:paraId="05CB42FC">
      <w:pPr>
        <w:tabs>
          <w:tab w:val="left" w:pos="1100"/>
        </w:tabs>
        <w:overflowPunct w:val="0"/>
        <w:autoSpaceDE/>
        <w:autoSpaceDN/>
        <w:adjustRightInd w:val="0"/>
        <w:snapToGrid w:val="0"/>
        <w:spacing w:line="360" w:lineRule="auto"/>
        <w:ind w:firstLine="480" w:firstLineChars="200"/>
        <w:jc w:val="both"/>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（1）具有独立承担民事责任的能力，提供营业执照、税务登记证、组织机构代码证或登载有统一社会信用代码的营业执照（或《事业单位法人证书》或其他合法组织登记证书、自然人只须提交身份证复印件）；</w:t>
      </w:r>
    </w:p>
    <w:p w14:paraId="290EF302">
      <w:pPr>
        <w:tabs>
          <w:tab w:val="left" w:pos="1100"/>
        </w:tabs>
        <w:overflowPunct w:val="0"/>
        <w:autoSpaceDE/>
        <w:autoSpaceDN/>
        <w:adjustRightInd w:val="0"/>
        <w:snapToGrid w:val="0"/>
        <w:spacing w:line="360" w:lineRule="auto"/>
        <w:ind w:firstLine="480" w:firstLineChars="200"/>
        <w:jc w:val="both"/>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（2）提供法定代表人授权书（附法定代表人身份证复印件）及被授权代表身份证复印件（法定代表人直接参加只须提供法定代表人身份证复印件）；</w:t>
      </w:r>
    </w:p>
    <w:p w14:paraId="11433A22">
      <w:pPr>
        <w:tabs>
          <w:tab w:val="left" w:pos="1100"/>
        </w:tabs>
        <w:overflowPunct w:val="0"/>
        <w:autoSpaceDE/>
        <w:autoSpaceDN/>
        <w:adjustRightInd w:val="0"/>
        <w:snapToGrid w:val="0"/>
        <w:spacing w:line="360" w:lineRule="auto"/>
        <w:ind w:firstLine="480" w:firstLineChars="200"/>
        <w:jc w:val="both"/>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（3）税收缴纳证明:自2025年12月1日以来任意1个月的纳税证明或完税证明,纳税证明或完税证明上应有代收机构或税务机关的公章或业务专用章。依法免税的供应商应提供相关文件证明；</w:t>
      </w:r>
    </w:p>
    <w:p w14:paraId="78BC0EAF">
      <w:pPr>
        <w:tabs>
          <w:tab w:val="left" w:pos="1100"/>
        </w:tabs>
        <w:overflowPunct w:val="0"/>
        <w:autoSpaceDE/>
        <w:autoSpaceDN/>
        <w:adjustRightInd w:val="0"/>
        <w:snapToGrid w:val="0"/>
        <w:spacing w:line="360" w:lineRule="auto"/>
        <w:ind w:firstLine="480" w:firstLineChars="200"/>
        <w:jc w:val="both"/>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4）社会保障资金缴纳证明:自2025年12月1日以来已缴存的任意1个月的社会保障资金缴存单据或社保机构开具的社会保险参保缴费情况证明，单据或证明上应有社保机构或代收机构的印章。依法不需要缴纳社会保障资金的供应商应提供相关文件证明；</w:t>
      </w:r>
    </w:p>
    <w:p w14:paraId="36C82598">
      <w:pPr>
        <w:tabs>
          <w:tab w:val="left" w:pos="1100"/>
        </w:tabs>
        <w:overflowPunct w:val="0"/>
        <w:autoSpaceDE/>
        <w:autoSpaceDN/>
        <w:adjustRightInd w:val="0"/>
        <w:snapToGrid w:val="0"/>
        <w:spacing w:line="360" w:lineRule="auto"/>
        <w:ind w:firstLine="480" w:firstLineChars="200"/>
        <w:jc w:val="both"/>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5）财务状况报告:提供近三年任意一年度经审计的财务会计报告（至少应包含资产负债表、利润表和现金流量表，成立时间至提交投标文件截止时间不足一年的可提供成立后任意时段的资产负债表）；或其基本存款账户开户银行出具的资信证明及基本存款账户开户许可证；或政府采购信用担保机构出具的投标担保函；</w:t>
      </w:r>
    </w:p>
    <w:p w14:paraId="6777899D">
      <w:pPr>
        <w:tabs>
          <w:tab w:val="left" w:pos="1100"/>
        </w:tabs>
        <w:overflowPunct w:val="0"/>
        <w:autoSpaceDE/>
        <w:autoSpaceDN/>
        <w:adjustRightInd w:val="0"/>
        <w:snapToGrid w:val="0"/>
        <w:spacing w:line="360" w:lineRule="auto"/>
        <w:ind w:firstLine="480" w:firstLineChars="200"/>
        <w:jc w:val="both"/>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（6）参加政府采购活动前3年内（2023年6月至今）在经营活动中没有重大违法记录的书面声明（供应商自行出具声明书并加盖公章）；</w:t>
      </w:r>
    </w:p>
    <w:p w14:paraId="10145283">
      <w:pPr>
        <w:tabs>
          <w:tab w:val="left" w:pos="1100"/>
        </w:tabs>
        <w:overflowPunct w:val="0"/>
        <w:autoSpaceDE/>
        <w:autoSpaceDN/>
        <w:adjustRightInd w:val="0"/>
        <w:snapToGrid w:val="0"/>
        <w:spacing w:line="360" w:lineRule="auto"/>
        <w:ind w:firstLine="480" w:firstLineChars="200"/>
        <w:jc w:val="both"/>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7）供应商不得为“信用中国”网站（www.creditchina.gov.cn）中列入失信被执行人和重大税收违法案件当事人名单的供应商，不得为中国政府采购网（www.ccgp.gov.cn）政府采购严重违法失信行为记录名单中被财政部门禁止参加政府采购活动的供应商；</w:t>
      </w:r>
    </w:p>
    <w:p w14:paraId="725DDDEA">
      <w:pPr>
        <w:tabs>
          <w:tab w:val="left" w:pos="1100"/>
        </w:tabs>
        <w:overflowPunct w:val="0"/>
        <w:autoSpaceDE/>
        <w:autoSpaceDN/>
        <w:adjustRightInd w:val="0"/>
        <w:snapToGrid w:val="0"/>
        <w:spacing w:line="360" w:lineRule="auto"/>
        <w:ind w:firstLine="480" w:firstLineChars="200"/>
        <w:jc w:val="both"/>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（8）</w:t>
      </w:r>
      <w:r>
        <w:rPr>
          <w:rFonts w:hint="eastAsia" w:ascii="宋体" w:hAnsi="宋体" w:eastAsia="宋体" w:cs="宋体"/>
          <w:color w:val="auto"/>
          <w:sz w:val="24"/>
          <w:szCs w:val="24"/>
          <w:highlight w:val="none"/>
          <w:shd w:val="clear" w:color="auto" w:fill="auto"/>
          <w:lang w:eastAsia="zh-CN"/>
        </w:rPr>
        <w:t>本项目专门面向中小企业</w:t>
      </w:r>
      <w:r>
        <w:rPr>
          <w:rFonts w:hint="eastAsia" w:ascii="宋体" w:hAnsi="宋体" w:eastAsia="宋体" w:cs="宋体"/>
          <w:color w:val="auto"/>
          <w:sz w:val="24"/>
          <w:szCs w:val="24"/>
          <w:highlight w:val="none"/>
          <w:shd w:val="clear" w:color="auto" w:fill="auto"/>
        </w:rPr>
        <w:t>，供应商须提供中小企业声明函。供应商自行根据《国民经济行业分类》（GB/T4754-2017）、《国家统计局关于印发&lt;统计上大中小微型企业划分办法（2017）&gt;的通知》国统字〔2017〕213 号、工信部联企业〔2011〕300 号文件自行划分，若声明与实际不符须承担相应责任。本项目采购标的对应的中小企业划分标准所属行业为：其他未列明行业；</w:t>
      </w:r>
    </w:p>
    <w:p w14:paraId="7DFBC172">
      <w:pPr>
        <w:tabs>
          <w:tab w:val="left" w:pos="1100"/>
        </w:tabs>
        <w:overflowPunct w:val="0"/>
        <w:autoSpaceDE/>
        <w:autoSpaceDN/>
        <w:adjustRightInd w:val="0"/>
        <w:snapToGrid w:val="0"/>
        <w:spacing w:line="360" w:lineRule="auto"/>
        <w:ind w:firstLine="480" w:firstLineChars="200"/>
        <w:jc w:val="both"/>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（9）</w:t>
      </w:r>
      <w:r>
        <w:rPr>
          <w:rFonts w:hint="eastAsia" w:ascii="宋体" w:hAnsi="宋体" w:eastAsia="宋体" w:cs="宋体"/>
          <w:color w:val="auto"/>
          <w:sz w:val="26"/>
          <w:szCs w:val="26"/>
        </w:rPr>
        <w:t>供应商须具备公路工程专业监理乙级及以上资质</w:t>
      </w:r>
      <w:r>
        <w:rPr>
          <w:rFonts w:hint="eastAsia" w:ascii="宋体" w:hAnsi="宋体" w:eastAsia="宋体" w:cs="宋体"/>
          <w:color w:val="auto"/>
          <w:sz w:val="26"/>
          <w:szCs w:val="26"/>
          <w:lang w:eastAsia="zh-CN"/>
        </w:rPr>
        <w:t>，</w:t>
      </w:r>
      <w:r>
        <w:rPr>
          <w:rFonts w:hint="eastAsia" w:ascii="宋体" w:hAnsi="宋体" w:eastAsia="宋体" w:cs="宋体"/>
          <w:color w:val="auto"/>
          <w:sz w:val="26"/>
          <w:szCs w:val="26"/>
        </w:rPr>
        <w:t>并在人员、设备、资金等方面具有相应的监理能力；拟派总监理工程师须具</w:t>
      </w:r>
      <w:r>
        <w:rPr>
          <w:rFonts w:hint="eastAsia" w:ascii="宋体" w:hAnsi="宋体" w:eastAsia="宋体" w:cs="宋体"/>
          <w:color w:val="auto"/>
          <w:sz w:val="26"/>
          <w:szCs w:val="26"/>
          <w:lang w:val="en-US" w:eastAsia="zh-CN"/>
        </w:rPr>
        <w:t>备</w:t>
      </w:r>
      <w:r>
        <w:rPr>
          <w:rFonts w:hint="eastAsia" w:ascii="宋体" w:hAnsi="宋体" w:eastAsia="宋体" w:cs="宋体"/>
          <w:color w:val="auto"/>
          <w:sz w:val="26"/>
          <w:szCs w:val="26"/>
        </w:rPr>
        <w:t>公路工程注册监理工程师资格证书，</w:t>
      </w:r>
      <w:r>
        <w:rPr>
          <w:rFonts w:hint="eastAsia" w:ascii="宋体" w:hAnsi="宋体" w:eastAsia="宋体" w:cs="宋体"/>
          <w:i w:val="0"/>
          <w:iCs w:val="0"/>
          <w:caps w:val="0"/>
          <w:color w:val="auto"/>
          <w:spacing w:val="0"/>
          <w:sz w:val="26"/>
          <w:szCs w:val="26"/>
          <w:shd w:val="clear" w:fill="FFFFFF"/>
        </w:rPr>
        <w:t>且在本单位注册。</w:t>
      </w:r>
    </w:p>
    <w:p w14:paraId="74036458">
      <w:pPr>
        <w:tabs>
          <w:tab w:val="left" w:pos="1100"/>
        </w:tabs>
        <w:overflowPunct w:val="0"/>
        <w:autoSpaceDE/>
        <w:autoSpaceDN/>
        <w:adjustRightInd w:val="0"/>
        <w:snapToGrid w:val="0"/>
        <w:spacing w:line="360" w:lineRule="auto"/>
        <w:ind w:firstLine="480" w:firstLineChars="200"/>
        <w:jc w:val="both"/>
        <w:rPr>
          <w:rFonts w:hint="eastAsia" w:ascii="仿宋" w:hAnsi="仿宋" w:eastAsia="仿宋" w:cs="仿宋"/>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lang w:eastAsia="zh-CN"/>
        </w:rPr>
        <w:t>（</w:t>
      </w:r>
      <w:r>
        <w:rPr>
          <w:rFonts w:hint="eastAsia" w:ascii="宋体" w:hAnsi="宋体" w:eastAsia="宋体" w:cs="宋体"/>
          <w:color w:val="auto"/>
          <w:sz w:val="24"/>
          <w:szCs w:val="24"/>
          <w:highlight w:val="none"/>
          <w:shd w:val="clear" w:color="auto" w:fill="auto"/>
          <w:lang w:val="en-US" w:eastAsia="zh-CN"/>
        </w:rPr>
        <w:t>10</w:t>
      </w:r>
      <w:r>
        <w:rPr>
          <w:rFonts w:hint="eastAsia" w:ascii="宋体" w:hAnsi="宋体" w:eastAsia="宋体" w:cs="宋体"/>
          <w:color w:val="auto"/>
          <w:sz w:val="24"/>
          <w:szCs w:val="24"/>
          <w:highlight w:val="none"/>
          <w:shd w:val="clear" w:color="auto" w:fill="auto"/>
          <w:lang w:eastAsia="zh-CN"/>
        </w:rPr>
        <w:t>）</w:t>
      </w:r>
      <w:r>
        <w:rPr>
          <w:rFonts w:hint="eastAsia" w:ascii="宋体" w:hAnsi="宋体" w:eastAsia="宋体" w:cs="宋体"/>
          <w:color w:val="auto"/>
          <w:sz w:val="24"/>
          <w:szCs w:val="24"/>
          <w:highlight w:val="none"/>
          <w:shd w:val="clear" w:color="auto" w:fill="auto"/>
        </w:rPr>
        <w:t xml:space="preserve">本项目不接受联合体投标。 </w:t>
      </w:r>
      <w:r>
        <w:rPr>
          <w:rFonts w:hint="eastAsia" w:ascii="仿宋" w:hAnsi="仿宋" w:eastAsia="仿宋" w:cs="仿宋"/>
          <w:color w:val="auto"/>
          <w:sz w:val="24"/>
          <w:szCs w:val="24"/>
          <w:highlight w:val="none"/>
          <w:shd w:val="clear" w:color="auto" w:fill="auto"/>
        </w:rPr>
        <w:t xml:space="preserve"> </w:t>
      </w:r>
    </w:p>
    <w:p w14:paraId="31B06779">
      <w:pPr>
        <w:tabs>
          <w:tab w:val="left" w:pos="1100"/>
        </w:tabs>
        <w:overflowPunct w:val="0"/>
        <w:autoSpaceDE/>
        <w:autoSpaceDN/>
        <w:adjustRightInd w:val="0"/>
        <w:snapToGrid w:val="0"/>
        <w:spacing w:line="360" w:lineRule="auto"/>
        <w:ind w:firstLine="482" w:firstLineChars="200"/>
        <w:jc w:val="both"/>
        <w:rPr>
          <w:rFonts w:ascii="宋体" w:hAnsi="宋体" w:eastAsia="宋体" w:cs="宋体"/>
          <w:b/>
          <w:bCs/>
          <w:color w:val="auto"/>
          <w:sz w:val="24"/>
          <w:szCs w:val="24"/>
          <w:highlight w:val="none"/>
          <w:shd w:val="clear" w:color="auto" w:fill="auto"/>
          <w:lang w:val="en-US"/>
        </w:rPr>
      </w:pPr>
      <w:r>
        <w:rPr>
          <w:rFonts w:hint="eastAsia" w:ascii="宋体" w:hAnsi="宋体" w:eastAsia="宋体" w:cs="宋体"/>
          <w:b/>
          <w:bCs/>
          <w:color w:val="auto"/>
          <w:sz w:val="24"/>
          <w:szCs w:val="24"/>
          <w:highlight w:val="none"/>
          <w:shd w:val="clear" w:color="auto" w:fill="auto"/>
          <w:lang w:val="en-US"/>
        </w:rPr>
        <w:t>三、采购文件的获取方式</w:t>
      </w:r>
    </w:p>
    <w:p w14:paraId="5EA0366E">
      <w:pPr>
        <w:tabs>
          <w:tab w:val="left" w:pos="1100"/>
        </w:tabs>
        <w:overflowPunct w:val="0"/>
        <w:autoSpaceDE/>
        <w:autoSpaceDN/>
        <w:adjustRightInd w:val="0"/>
        <w:snapToGrid w:val="0"/>
        <w:spacing w:line="360" w:lineRule="auto"/>
        <w:ind w:firstLine="480" w:firstLineChars="200"/>
        <w:jc w:val="left"/>
        <w:rPr>
          <w:rFonts w:ascii="宋体" w:hAnsi="宋体" w:eastAsia="宋体" w:cs="宋体"/>
          <w:color w:val="auto"/>
          <w:sz w:val="24"/>
          <w:szCs w:val="24"/>
          <w:highlight w:val="none"/>
          <w:shd w:val="clear" w:color="auto" w:fill="auto"/>
          <w:lang w:val="en-US"/>
        </w:rPr>
      </w:pPr>
      <w:r>
        <w:rPr>
          <w:rFonts w:hint="eastAsia" w:ascii="宋体" w:hAnsi="宋体" w:eastAsia="宋体" w:cs="宋体"/>
          <w:color w:val="auto"/>
          <w:sz w:val="24"/>
          <w:szCs w:val="24"/>
          <w:highlight w:val="none"/>
          <w:shd w:val="clear" w:color="auto" w:fill="auto"/>
          <w:lang w:val="en-US"/>
        </w:rPr>
        <w:t>获取时间：</w:t>
      </w:r>
      <w:r>
        <w:rPr>
          <w:rFonts w:hint="eastAsia" w:ascii="宋体" w:hAnsi="宋体" w:eastAsia="宋体" w:cs="宋体"/>
          <w:color w:val="auto"/>
          <w:sz w:val="24"/>
          <w:szCs w:val="24"/>
          <w:highlight w:val="none"/>
          <w:shd w:val="clear" w:color="auto" w:fill="auto"/>
          <w:lang w:val="en-US" w:eastAsia="zh-CN"/>
        </w:rPr>
        <w:t>2026年6月18日</w:t>
      </w:r>
      <w:r>
        <w:rPr>
          <w:rFonts w:hint="eastAsia" w:ascii="宋体" w:hAnsi="宋体" w:eastAsia="宋体" w:cs="宋体"/>
          <w:color w:val="auto"/>
          <w:sz w:val="24"/>
          <w:szCs w:val="24"/>
          <w:highlight w:val="none"/>
          <w:shd w:val="clear" w:color="auto" w:fill="auto"/>
          <w:lang w:val="en-US"/>
        </w:rPr>
        <w:t>至</w:t>
      </w:r>
      <w:r>
        <w:rPr>
          <w:rFonts w:hint="eastAsia" w:ascii="宋体" w:hAnsi="宋体" w:eastAsia="宋体" w:cs="宋体"/>
          <w:color w:val="auto"/>
          <w:sz w:val="24"/>
          <w:szCs w:val="24"/>
          <w:highlight w:val="none"/>
          <w:shd w:val="clear" w:color="auto" w:fill="auto"/>
          <w:lang w:val="en-US" w:eastAsia="zh-CN"/>
        </w:rPr>
        <w:t>2026年6月25日</w:t>
      </w:r>
      <w:r>
        <w:rPr>
          <w:rFonts w:hint="eastAsia" w:ascii="宋体" w:hAnsi="宋体" w:eastAsia="宋体" w:cs="宋体"/>
          <w:color w:val="auto"/>
          <w:sz w:val="24"/>
          <w:szCs w:val="24"/>
          <w:highlight w:val="none"/>
          <w:shd w:val="clear" w:color="auto" w:fill="auto"/>
          <w:lang w:val="en-US"/>
        </w:rPr>
        <w:t>，每天上午0</w:t>
      </w:r>
      <w:r>
        <w:rPr>
          <w:rFonts w:hint="eastAsia" w:ascii="宋体" w:hAnsi="宋体" w:eastAsia="宋体" w:cs="宋体"/>
          <w:color w:val="auto"/>
          <w:sz w:val="24"/>
          <w:szCs w:val="24"/>
          <w:highlight w:val="none"/>
          <w:shd w:val="clear" w:color="auto" w:fill="auto"/>
          <w:lang w:val="en-US" w:eastAsia="zh-CN"/>
        </w:rPr>
        <w:t>8</w:t>
      </w:r>
      <w:r>
        <w:rPr>
          <w:rFonts w:hint="eastAsia" w:ascii="宋体" w:hAnsi="宋体" w:eastAsia="宋体" w:cs="宋体"/>
          <w:color w:val="auto"/>
          <w:sz w:val="24"/>
          <w:szCs w:val="24"/>
          <w:highlight w:val="none"/>
          <w:shd w:val="clear" w:color="auto" w:fill="auto"/>
          <w:lang w:val="en-US"/>
        </w:rPr>
        <w:t>:00:00至12:00:00，下午12:00:00至1</w:t>
      </w:r>
      <w:r>
        <w:rPr>
          <w:rFonts w:hint="eastAsia" w:ascii="宋体" w:hAnsi="宋体" w:eastAsia="宋体" w:cs="宋体"/>
          <w:color w:val="auto"/>
          <w:sz w:val="24"/>
          <w:szCs w:val="24"/>
          <w:highlight w:val="none"/>
          <w:shd w:val="clear" w:color="auto" w:fill="auto"/>
          <w:lang w:val="en-US" w:eastAsia="zh-CN"/>
        </w:rPr>
        <w:t>8</w:t>
      </w:r>
      <w:r>
        <w:rPr>
          <w:rFonts w:hint="eastAsia" w:ascii="宋体" w:hAnsi="宋体" w:eastAsia="宋体" w:cs="宋体"/>
          <w:color w:val="auto"/>
          <w:sz w:val="24"/>
          <w:szCs w:val="24"/>
          <w:highlight w:val="none"/>
          <w:shd w:val="clear" w:color="auto" w:fill="auto"/>
          <w:lang w:val="en-US"/>
        </w:rPr>
        <w:t>:00:00（双休日及法定节假日除外）</w:t>
      </w:r>
    </w:p>
    <w:p w14:paraId="14A3EF99">
      <w:pPr>
        <w:tabs>
          <w:tab w:val="left" w:pos="1100"/>
        </w:tabs>
        <w:overflowPunct w:val="0"/>
        <w:autoSpaceDE/>
        <w:autoSpaceDN/>
        <w:adjustRightInd w:val="0"/>
        <w:snapToGrid w:val="0"/>
        <w:spacing w:line="360" w:lineRule="auto"/>
        <w:ind w:firstLine="480" w:firstLineChars="200"/>
        <w:jc w:val="both"/>
        <w:rPr>
          <w:color w:val="auto"/>
          <w:highlight w:val="none"/>
          <w:shd w:val="clear" w:color="auto" w:fill="auto"/>
          <w:lang w:val="en-US"/>
        </w:rPr>
      </w:pPr>
      <w:r>
        <w:rPr>
          <w:rFonts w:hint="eastAsia" w:ascii="宋体" w:hAnsi="宋体" w:eastAsia="宋体" w:cs="宋体"/>
          <w:color w:val="auto"/>
          <w:sz w:val="24"/>
          <w:szCs w:val="24"/>
          <w:highlight w:val="none"/>
          <w:shd w:val="clear" w:color="auto" w:fill="auto"/>
          <w:lang w:val="en-US"/>
        </w:rPr>
        <w:t>获取方式：在线获取</w:t>
      </w:r>
    </w:p>
    <w:p w14:paraId="211DA8C9">
      <w:pPr>
        <w:tabs>
          <w:tab w:val="left" w:pos="1100"/>
        </w:tabs>
        <w:overflowPunct w:val="0"/>
        <w:autoSpaceDE/>
        <w:autoSpaceDN/>
        <w:adjustRightInd w:val="0"/>
        <w:snapToGrid w:val="0"/>
        <w:spacing w:line="360" w:lineRule="auto"/>
        <w:ind w:firstLine="480" w:firstLineChars="200"/>
        <w:jc w:val="both"/>
        <w:rPr>
          <w:rFonts w:ascii="宋体" w:hAnsi="宋体" w:eastAsia="宋体" w:cs="宋体"/>
          <w:color w:val="auto"/>
          <w:sz w:val="24"/>
          <w:szCs w:val="24"/>
          <w:highlight w:val="none"/>
          <w:shd w:val="clear" w:color="auto" w:fill="auto"/>
          <w:lang w:val="en-US"/>
        </w:rPr>
      </w:pPr>
      <w:r>
        <w:rPr>
          <w:rFonts w:hint="eastAsia" w:ascii="宋体" w:hAnsi="宋体" w:eastAsia="宋体" w:cs="宋体"/>
          <w:color w:val="auto"/>
          <w:sz w:val="24"/>
          <w:szCs w:val="24"/>
          <w:highlight w:val="none"/>
          <w:shd w:val="clear" w:color="auto" w:fill="auto"/>
          <w:lang w:val="en-US"/>
        </w:rPr>
        <w:t>售价：免费获取</w:t>
      </w:r>
    </w:p>
    <w:p w14:paraId="6F2BAF82">
      <w:pPr>
        <w:pStyle w:val="19"/>
        <w:widowControl/>
        <w:autoSpaceDE/>
        <w:autoSpaceDN/>
        <w:spacing w:beforeAutospacing="0" w:afterAutospacing="0" w:line="500" w:lineRule="exact"/>
        <w:ind w:left="-226" w:right="-226" w:firstLine="480"/>
        <w:jc w:val="both"/>
        <w:rPr>
          <w:color w:val="auto"/>
          <w:highlight w:val="none"/>
          <w:shd w:val="clear" w:color="auto" w:fill="auto"/>
          <w:lang w:val="en-US"/>
        </w:rPr>
      </w:pPr>
      <w:r>
        <w:rPr>
          <w:rFonts w:hint="eastAsia" w:ascii="宋体" w:hAnsi="宋体" w:eastAsia="宋体" w:cs="宋体"/>
          <w:b/>
          <w:bCs/>
          <w:color w:val="auto"/>
          <w:szCs w:val="24"/>
          <w:highlight w:val="none"/>
          <w:shd w:val="clear" w:color="auto" w:fill="auto"/>
        </w:rPr>
        <w:t>注：（1）使用捆绑省交易平台的CA锁登录电子交易平台，通过政府采购系统企业端进入，点击我要投标，完善相关投标信息，下载采购文件。未完成网上操作的或未经采购代理机构确认的，无法完成后续流程。（2）本项目采购公告同时在全国公共资源交易平台（陕西省·安康市）安康市公共资源交易中心（网址：http://ak.sxggzyjy.cn/）、陕西省政府采购网（网址：http://www.ccgp-shaanxi.gov.cn/）发布。（3）本项目采用电子化投标及远程不见面开标方式，相关操作流程详见全国公共资源交易平台（陕西省）网站(服务指南-下载专区)中的《陕西省公共资源交易中心政府采购项目投标指南》，电子招标文件技术支持：4009280095/4009980000。</w:t>
      </w:r>
    </w:p>
    <w:p w14:paraId="4AE21D95">
      <w:pPr>
        <w:tabs>
          <w:tab w:val="left" w:pos="1100"/>
        </w:tabs>
        <w:overflowPunct w:val="0"/>
        <w:autoSpaceDE/>
        <w:autoSpaceDN/>
        <w:adjustRightInd w:val="0"/>
        <w:snapToGrid w:val="0"/>
        <w:spacing w:line="360" w:lineRule="auto"/>
        <w:ind w:firstLine="482" w:firstLineChars="200"/>
        <w:jc w:val="both"/>
        <w:rPr>
          <w:rFonts w:hint="eastAsia" w:ascii="宋体" w:hAnsi="宋体" w:eastAsia="宋体" w:cs="宋体"/>
          <w:b/>
          <w:bCs/>
          <w:color w:val="auto"/>
          <w:sz w:val="24"/>
          <w:szCs w:val="24"/>
          <w:highlight w:val="none"/>
          <w:shd w:val="clear" w:color="auto" w:fill="auto"/>
          <w:lang w:val="en-US" w:eastAsia="zh-CN"/>
        </w:rPr>
      </w:pPr>
      <w:r>
        <w:rPr>
          <w:rFonts w:hint="eastAsia" w:ascii="宋体" w:hAnsi="宋体" w:eastAsia="宋体" w:cs="宋体"/>
          <w:b/>
          <w:bCs/>
          <w:color w:val="auto"/>
          <w:sz w:val="24"/>
          <w:szCs w:val="24"/>
          <w:highlight w:val="none"/>
          <w:shd w:val="clear" w:color="auto" w:fill="auto"/>
          <w:lang w:val="en-US"/>
        </w:rPr>
        <w:t>四、响应文件递交</w:t>
      </w:r>
    </w:p>
    <w:p w14:paraId="48FFEE2E">
      <w:pPr>
        <w:tabs>
          <w:tab w:val="left" w:pos="1100"/>
        </w:tabs>
        <w:overflowPunct w:val="0"/>
        <w:autoSpaceDE/>
        <w:autoSpaceDN/>
        <w:adjustRightInd w:val="0"/>
        <w:snapToGrid w:val="0"/>
        <w:spacing w:line="360" w:lineRule="auto"/>
        <w:ind w:firstLine="482" w:firstLineChars="200"/>
        <w:jc w:val="both"/>
        <w:rPr>
          <w:rFonts w:hint="eastAsia" w:ascii="宋体" w:hAnsi="宋体" w:eastAsia="宋体" w:cs="宋体"/>
          <w:color w:val="auto"/>
          <w:sz w:val="24"/>
          <w:szCs w:val="24"/>
          <w:highlight w:val="none"/>
          <w:shd w:val="clear" w:color="auto" w:fill="auto"/>
          <w:lang w:val="en-US" w:eastAsia="zh-CN"/>
        </w:rPr>
      </w:pPr>
      <w:r>
        <w:rPr>
          <w:rFonts w:hint="eastAsia" w:ascii="宋体" w:hAnsi="宋体" w:eastAsia="宋体" w:cs="宋体"/>
          <w:b/>
          <w:bCs/>
          <w:color w:val="auto"/>
          <w:sz w:val="24"/>
          <w:szCs w:val="24"/>
          <w:highlight w:val="none"/>
          <w:shd w:val="clear" w:color="auto" w:fill="auto"/>
          <w:lang w:val="en-US" w:eastAsia="zh-CN"/>
        </w:rPr>
        <w:t>截止时间：2026年6月29日 10:30:00</w:t>
      </w:r>
    </w:p>
    <w:p w14:paraId="0B56EBF6">
      <w:pPr>
        <w:tabs>
          <w:tab w:val="left" w:pos="1100"/>
        </w:tabs>
        <w:overflowPunct w:val="0"/>
        <w:autoSpaceDE/>
        <w:autoSpaceDN/>
        <w:adjustRightInd w:val="0"/>
        <w:snapToGrid w:val="0"/>
        <w:spacing w:line="360" w:lineRule="auto"/>
        <w:ind w:firstLine="480" w:firstLineChars="200"/>
        <w:jc w:val="both"/>
        <w:rPr>
          <w:rFonts w:ascii="宋体" w:hAnsi="宋体" w:eastAsia="宋体" w:cs="宋体"/>
          <w:color w:val="auto"/>
          <w:sz w:val="24"/>
          <w:szCs w:val="24"/>
          <w:highlight w:val="none"/>
          <w:shd w:val="clear" w:color="auto" w:fill="auto"/>
          <w:lang w:val="en-US"/>
        </w:rPr>
      </w:pPr>
      <w:r>
        <w:rPr>
          <w:rFonts w:hint="eastAsia" w:ascii="宋体" w:hAnsi="宋体" w:eastAsia="宋体" w:cs="宋体"/>
          <w:color w:val="auto"/>
          <w:sz w:val="24"/>
          <w:szCs w:val="24"/>
          <w:highlight w:val="none"/>
          <w:shd w:val="clear" w:color="auto" w:fill="auto"/>
          <w:lang w:val="en-US"/>
        </w:rPr>
        <w:t>递交地点：</w:t>
      </w:r>
      <w:r>
        <w:rPr>
          <w:rFonts w:hint="eastAsia" w:ascii="宋体" w:hAnsi="宋体" w:eastAsia="宋体" w:cs="宋体"/>
          <w:color w:val="auto"/>
          <w:sz w:val="24"/>
          <w:szCs w:val="24"/>
          <w:highlight w:val="none"/>
          <w:shd w:val="clear" w:color="auto" w:fill="auto"/>
        </w:rPr>
        <w:t>安康市公共资源交易中心（</w:t>
      </w:r>
      <w:r>
        <w:rPr>
          <w:rFonts w:hint="eastAsia" w:ascii="宋体" w:hAnsi="宋体" w:eastAsia="宋体" w:cs="宋体"/>
          <w:color w:val="auto"/>
          <w:sz w:val="24"/>
          <w:szCs w:val="24"/>
          <w:highlight w:val="none"/>
          <w:shd w:val="clear" w:color="auto" w:fill="auto"/>
          <w:lang w:val="en-US"/>
        </w:rPr>
        <w:t>采用电子化投标及远程不见面开标方式）</w:t>
      </w:r>
    </w:p>
    <w:p w14:paraId="66B999C0">
      <w:pPr>
        <w:tabs>
          <w:tab w:val="left" w:pos="1100"/>
        </w:tabs>
        <w:overflowPunct w:val="0"/>
        <w:autoSpaceDE/>
        <w:autoSpaceDN/>
        <w:adjustRightInd w:val="0"/>
        <w:snapToGrid w:val="0"/>
        <w:spacing w:line="360" w:lineRule="auto"/>
        <w:ind w:firstLine="482" w:firstLineChars="200"/>
        <w:jc w:val="both"/>
        <w:rPr>
          <w:rFonts w:ascii="宋体" w:hAnsi="宋体" w:eastAsia="宋体" w:cs="宋体"/>
          <w:b/>
          <w:bCs/>
          <w:color w:val="auto"/>
          <w:sz w:val="24"/>
          <w:szCs w:val="24"/>
          <w:highlight w:val="none"/>
          <w:shd w:val="clear" w:color="auto" w:fill="auto"/>
          <w:lang w:val="en-US"/>
        </w:rPr>
      </w:pPr>
      <w:r>
        <w:rPr>
          <w:rFonts w:hint="eastAsia" w:ascii="宋体" w:hAnsi="宋体" w:eastAsia="宋体" w:cs="宋体"/>
          <w:b/>
          <w:bCs/>
          <w:color w:val="auto"/>
          <w:sz w:val="24"/>
          <w:szCs w:val="24"/>
          <w:highlight w:val="none"/>
          <w:shd w:val="clear" w:color="auto" w:fill="auto"/>
          <w:lang w:val="en-US"/>
        </w:rPr>
        <w:t>五、公告期限</w:t>
      </w:r>
    </w:p>
    <w:p w14:paraId="6F647603">
      <w:pPr>
        <w:tabs>
          <w:tab w:val="left" w:pos="1100"/>
        </w:tabs>
        <w:overflowPunct w:val="0"/>
        <w:autoSpaceDE/>
        <w:autoSpaceDN/>
        <w:adjustRightInd w:val="0"/>
        <w:snapToGrid w:val="0"/>
        <w:spacing w:line="360" w:lineRule="auto"/>
        <w:ind w:firstLine="480" w:firstLineChars="200"/>
        <w:jc w:val="both"/>
        <w:rPr>
          <w:rFonts w:ascii="宋体" w:hAnsi="宋体" w:eastAsia="宋体" w:cs="宋体"/>
          <w:color w:val="auto"/>
          <w:sz w:val="24"/>
          <w:szCs w:val="24"/>
          <w:highlight w:val="none"/>
          <w:shd w:val="clear" w:color="auto" w:fill="auto"/>
          <w:lang w:val="en-US"/>
        </w:rPr>
      </w:pPr>
      <w:r>
        <w:rPr>
          <w:rFonts w:hint="eastAsia" w:ascii="宋体" w:hAnsi="宋体" w:eastAsia="宋体" w:cs="宋体"/>
          <w:color w:val="auto"/>
          <w:sz w:val="24"/>
          <w:szCs w:val="24"/>
          <w:highlight w:val="none"/>
          <w:shd w:val="clear" w:color="auto" w:fill="auto"/>
          <w:lang w:val="en-US"/>
        </w:rPr>
        <w:t>自本公告发布之日起5个工作日</w:t>
      </w:r>
    </w:p>
    <w:p w14:paraId="238EB72F">
      <w:pPr>
        <w:tabs>
          <w:tab w:val="left" w:pos="1100"/>
        </w:tabs>
        <w:overflowPunct w:val="0"/>
        <w:autoSpaceDE/>
        <w:autoSpaceDN/>
        <w:adjustRightInd w:val="0"/>
        <w:snapToGrid w:val="0"/>
        <w:spacing w:line="360" w:lineRule="auto"/>
        <w:ind w:firstLine="482" w:firstLineChars="200"/>
        <w:jc w:val="both"/>
        <w:rPr>
          <w:rFonts w:ascii="宋体" w:hAnsi="宋体" w:eastAsia="宋体" w:cs="宋体"/>
          <w:b/>
          <w:bCs/>
          <w:color w:val="auto"/>
          <w:sz w:val="24"/>
          <w:szCs w:val="24"/>
          <w:highlight w:val="none"/>
          <w:shd w:val="clear" w:color="auto" w:fill="auto"/>
          <w:lang w:val="en-US"/>
        </w:rPr>
      </w:pPr>
      <w:r>
        <w:rPr>
          <w:rFonts w:hint="eastAsia" w:ascii="宋体" w:hAnsi="宋体" w:eastAsia="宋体" w:cs="宋体"/>
          <w:b/>
          <w:bCs/>
          <w:color w:val="auto"/>
          <w:sz w:val="24"/>
          <w:szCs w:val="24"/>
          <w:highlight w:val="none"/>
          <w:shd w:val="clear" w:color="auto" w:fill="auto"/>
          <w:lang w:val="en-US"/>
        </w:rPr>
        <w:t>六、其他补充事宜</w:t>
      </w:r>
    </w:p>
    <w:p w14:paraId="4BFB51CD">
      <w:pPr>
        <w:tabs>
          <w:tab w:val="left" w:pos="1100"/>
        </w:tabs>
        <w:overflowPunct w:val="0"/>
        <w:autoSpaceDE/>
        <w:autoSpaceDN/>
        <w:adjustRightInd w:val="0"/>
        <w:snapToGrid w:val="0"/>
        <w:spacing w:line="360" w:lineRule="auto"/>
        <w:ind w:firstLine="480" w:firstLineChars="200"/>
        <w:jc w:val="both"/>
        <w:rPr>
          <w:color w:val="auto"/>
          <w:highlight w:val="none"/>
          <w:shd w:val="clear" w:color="auto" w:fill="auto"/>
        </w:rPr>
      </w:pPr>
      <w:r>
        <w:rPr>
          <w:rFonts w:hint="eastAsia" w:ascii="宋体" w:hAnsi="宋体" w:eastAsia="宋体" w:cs="宋体"/>
          <w:color w:val="auto"/>
          <w:sz w:val="24"/>
          <w:szCs w:val="24"/>
          <w:highlight w:val="none"/>
          <w:shd w:val="clear" w:color="auto" w:fill="auto"/>
          <w:lang w:val="en-US"/>
        </w:rPr>
        <w:t>本次开标采用“不见面开标”方式（本项目为线上不见面开标，请于</w:t>
      </w:r>
      <w:r>
        <w:rPr>
          <w:rFonts w:hint="eastAsia" w:ascii="宋体" w:hAnsi="宋体" w:eastAsia="宋体" w:cs="宋体"/>
          <w:color w:val="auto"/>
          <w:sz w:val="24"/>
          <w:szCs w:val="24"/>
          <w:highlight w:val="none"/>
          <w:shd w:val="clear" w:color="auto" w:fill="auto"/>
          <w:lang w:val="en-US" w:eastAsia="zh-CN"/>
        </w:rPr>
        <w:t>2026年6月29日 10:30:00</w:t>
      </w:r>
      <w:r>
        <w:rPr>
          <w:rFonts w:hint="eastAsia" w:ascii="宋体" w:hAnsi="宋体" w:eastAsia="宋体" w:cs="宋体"/>
          <w:color w:val="auto"/>
          <w:sz w:val="24"/>
          <w:szCs w:val="24"/>
          <w:highlight w:val="none"/>
          <w:shd w:val="clear" w:color="auto" w:fill="auto"/>
          <w:lang w:val="en-US"/>
        </w:rPr>
        <w:t>前进入全国公共资源交易平台（陕西省</w:t>
      </w:r>
      <w:r>
        <w:rPr>
          <w:rFonts w:hint="eastAsia" w:ascii="宋体" w:hAnsi="宋体" w:eastAsia="宋体" w:cs="宋体"/>
          <w:color w:val="auto"/>
          <w:sz w:val="24"/>
          <w:szCs w:val="24"/>
          <w:highlight w:val="none"/>
          <w:shd w:val="clear" w:color="auto" w:fill="auto"/>
          <w:lang w:val="en-US" w:eastAsia="zh-CN"/>
        </w:rPr>
        <w:t>·安康市</w:t>
      </w:r>
      <w:r>
        <w:rPr>
          <w:rFonts w:hint="eastAsia" w:ascii="宋体" w:hAnsi="宋体" w:eastAsia="宋体" w:cs="宋体"/>
          <w:color w:val="auto"/>
          <w:sz w:val="24"/>
          <w:szCs w:val="24"/>
          <w:highlight w:val="none"/>
          <w:shd w:val="clear" w:color="auto" w:fill="auto"/>
          <w:lang w:val="en-US"/>
        </w:rPr>
        <w:t>）不见面开标</w:t>
      </w:r>
      <w:r>
        <w:rPr>
          <w:rFonts w:hint="eastAsia" w:ascii="宋体" w:hAnsi="宋体" w:eastAsia="宋体" w:cs="宋体"/>
          <w:color w:val="auto"/>
          <w:sz w:val="24"/>
          <w:szCs w:val="24"/>
          <w:highlight w:val="none"/>
          <w:shd w:val="clear" w:color="auto" w:fill="auto"/>
          <w:lang w:val="en-US" w:eastAsia="zh-CN"/>
        </w:rPr>
        <w:t>大厅</w:t>
      </w:r>
      <w:r>
        <w:rPr>
          <w:rFonts w:hint="eastAsia" w:ascii="宋体" w:hAnsi="宋体" w:eastAsia="宋体" w:cs="宋体"/>
          <w:color w:val="auto"/>
          <w:sz w:val="24"/>
          <w:szCs w:val="24"/>
          <w:highlight w:val="none"/>
          <w:shd w:val="clear" w:color="auto" w:fill="auto"/>
          <w:lang w:val="en-US"/>
        </w:rPr>
        <w:t>进行开标）。（http://219.145.206.209/BidOpeningHall/bidopeninghallaction/hall/login）</w:t>
      </w:r>
    </w:p>
    <w:p w14:paraId="3C816C49">
      <w:pPr>
        <w:tabs>
          <w:tab w:val="left" w:pos="1100"/>
        </w:tabs>
        <w:overflowPunct w:val="0"/>
        <w:autoSpaceDE/>
        <w:autoSpaceDN/>
        <w:adjustRightInd w:val="0"/>
        <w:snapToGrid w:val="0"/>
        <w:spacing w:line="360" w:lineRule="auto"/>
        <w:ind w:firstLine="482" w:firstLineChars="200"/>
        <w:jc w:val="both"/>
        <w:rPr>
          <w:rFonts w:ascii="宋体" w:hAnsi="宋体" w:eastAsia="宋体" w:cs="宋体"/>
          <w:b/>
          <w:bCs/>
          <w:color w:val="auto"/>
          <w:sz w:val="24"/>
          <w:szCs w:val="24"/>
          <w:highlight w:val="none"/>
          <w:shd w:val="clear" w:color="auto" w:fill="auto"/>
          <w:lang w:val="en-US"/>
        </w:rPr>
      </w:pPr>
      <w:r>
        <w:rPr>
          <w:rFonts w:hint="eastAsia" w:ascii="宋体" w:hAnsi="宋体" w:eastAsia="宋体" w:cs="宋体"/>
          <w:b/>
          <w:bCs/>
          <w:color w:val="auto"/>
          <w:sz w:val="24"/>
          <w:szCs w:val="24"/>
          <w:highlight w:val="none"/>
          <w:shd w:val="clear" w:color="auto" w:fill="auto"/>
          <w:lang w:val="en-US"/>
        </w:rPr>
        <w:t>七、对本次采购提出询问，请按以下方式联系</w:t>
      </w:r>
    </w:p>
    <w:p w14:paraId="50F5E766">
      <w:pPr>
        <w:tabs>
          <w:tab w:val="left" w:pos="1100"/>
        </w:tabs>
        <w:overflowPunct w:val="0"/>
        <w:autoSpaceDE/>
        <w:autoSpaceDN/>
        <w:adjustRightInd w:val="0"/>
        <w:snapToGrid w:val="0"/>
        <w:spacing w:line="360" w:lineRule="auto"/>
        <w:ind w:firstLine="480" w:firstLineChars="200"/>
        <w:jc w:val="both"/>
        <w:rPr>
          <w:rFonts w:hint="eastAsia" w:ascii="宋体" w:hAnsi="宋体" w:eastAsia="宋体" w:cs="宋体"/>
          <w:color w:val="auto"/>
          <w:sz w:val="24"/>
          <w:szCs w:val="24"/>
          <w:highlight w:val="none"/>
          <w:shd w:val="clear" w:color="auto" w:fill="auto"/>
          <w:lang w:val="en-US" w:eastAsia="zh-CN"/>
        </w:rPr>
      </w:pPr>
      <w:r>
        <w:rPr>
          <w:rFonts w:hint="eastAsia" w:ascii="宋体" w:hAnsi="宋体" w:eastAsia="宋体" w:cs="宋体"/>
          <w:color w:val="auto"/>
          <w:sz w:val="24"/>
          <w:szCs w:val="24"/>
          <w:highlight w:val="none"/>
          <w:shd w:val="clear" w:color="auto" w:fill="auto"/>
        </w:rPr>
        <w:t>1、采购人</w:t>
      </w:r>
      <w:r>
        <w:rPr>
          <w:rFonts w:hint="eastAsia" w:ascii="宋体" w:hAnsi="宋体" w:eastAsia="宋体" w:cs="宋体"/>
          <w:color w:val="auto"/>
          <w:sz w:val="24"/>
          <w:szCs w:val="24"/>
          <w:highlight w:val="none"/>
          <w:shd w:val="clear" w:color="auto" w:fill="auto"/>
          <w:lang w:val="en-US"/>
        </w:rPr>
        <w:t>信息：</w:t>
      </w:r>
      <w:r>
        <w:rPr>
          <w:rFonts w:hint="eastAsia" w:ascii="宋体" w:hAnsi="宋体" w:eastAsia="宋体" w:cs="宋体"/>
          <w:color w:val="auto"/>
          <w:sz w:val="24"/>
          <w:szCs w:val="24"/>
          <w:highlight w:val="none"/>
          <w:shd w:val="clear" w:color="auto" w:fill="auto"/>
          <w:lang w:val="en-US" w:eastAsia="zh-CN"/>
        </w:rPr>
        <w:t>汉滨区关庙镇人民政府</w:t>
      </w:r>
    </w:p>
    <w:p w14:paraId="37FB92B1">
      <w:pPr>
        <w:tabs>
          <w:tab w:val="left" w:pos="1100"/>
        </w:tabs>
        <w:overflowPunct w:val="0"/>
        <w:autoSpaceDE/>
        <w:autoSpaceDN/>
        <w:adjustRightInd w:val="0"/>
        <w:snapToGrid w:val="0"/>
        <w:spacing w:line="360" w:lineRule="auto"/>
        <w:ind w:firstLine="480" w:firstLineChars="200"/>
        <w:jc w:val="both"/>
        <w:rPr>
          <w:rFonts w:ascii="宋体" w:hAnsi="宋体" w:eastAsia="宋体" w:cs="宋体"/>
          <w:color w:val="auto"/>
          <w:sz w:val="24"/>
          <w:szCs w:val="24"/>
          <w:highlight w:val="none"/>
          <w:shd w:val="clear" w:color="auto" w:fill="auto"/>
          <w:lang w:val="en-US"/>
        </w:rPr>
      </w:pPr>
      <w:r>
        <w:rPr>
          <w:rFonts w:hint="eastAsia" w:ascii="宋体" w:hAnsi="宋体" w:eastAsia="宋体" w:cs="宋体"/>
          <w:color w:val="auto"/>
          <w:sz w:val="24"/>
          <w:szCs w:val="24"/>
          <w:highlight w:val="none"/>
          <w:shd w:val="clear" w:color="auto" w:fill="auto"/>
          <w:lang w:val="en-US"/>
        </w:rPr>
        <w:t>联系人：</w:t>
      </w:r>
      <w:r>
        <w:rPr>
          <w:rFonts w:hint="eastAsia" w:ascii="宋体" w:hAnsi="宋体" w:eastAsia="宋体" w:cs="宋体"/>
          <w:color w:val="auto"/>
          <w:sz w:val="24"/>
          <w:szCs w:val="24"/>
          <w:highlight w:val="none"/>
          <w:shd w:val="clear" w:color="auto" w:fill="auto"/>
          <w:lang w:val="en-US" w:eastAsia="zh-CN"/>
        </w:rPr>
        <w:t>佘主任</w:t>
      </w:r>
      <w:r>
        <w:rPr>
          <w:rFonts w:hint="eastAsia" w:ascii="宋体" w:hAnsi="宋体" w:eastAsia="宋体" w:cs="宋体"/>
          <w:color w:val="auto"/>
          <w:sz w:val="24"/>
          <w:szCs w:val="24"/>
          <w:highlight w:val="none"/>
          <w:shd w:val="clear" w:color="auto" w:fill="auto"/>
          <w:lang w:val="en-US"/>
        </w:rPr>
        <w:t xml:space="preserve"> </w:t>
      </w:r>
    </w:p>
    <w:p w14:paraId="62CC6DE5">
      <w:pPr>
        <w:keepNext w:val="0"/>
        <w:keepLines w:val="0"/>
        <w:pageBreakBefore w:val="0"/>
        <w:tabs>
          <w:tab w:val="left" w:pos="1100"/>
        </w:tabs>
        <w:kinsoku/>
        <w:wordWrap/>
        <w:overflowPunct w:val="0"/>
        <w:topLinePunct w:val="0"/>
        <w:autoSpaceDE/>
        <w:autoSpaceDN/>
        <w:bidi w:val="0"/>
        <w:adjustRightInd w:val="0"/>
        <w:snapToGrid w:val="0"/>
        <w:spacing w:line="360" w:lineRule="auto"/>
        <w:ind w:firstLine="480" w:firstLineChars="200"/>
        <w:jc w:val="both"/>
        <w:textAlignment w:val="auto"/>
        <w:rPr>
          <w:rFonts w:hint="eastAsia" w:ascii="宋体" w:hAnsi="宋体" w:eastAsia="宋体" w:cs="宋体"/>
          <w:color w:val="auto"/>
          <w:sz w:val="24"/>
          <w:szCs w:val="24"/>
          <w:highlight w:val="none"/>
          <w:shd w:val="clear" w:color="auto" w:fill="auto"/>
          <w:lang w:val="en-US" w:eastAsia="zh-CN"/>
        </w:rPr>
      </w:pPr>
      <w:r>
        <w:rPr>
          <w:rFonts w:hint="eastAsia" w:ascii="宋体" w:hAnsi="宋体" w:eastAsia="宋体" w:cs="宋体"/>
          <w:color w:val="auto"/>
          <w:sz w:val="24"/>
          <w:szCs w:val="24"/>
          <w:highlight w:val="none"/>
          <w:shd w:val="clear" w:color="auto" w:fill="auto"/>
          <w:lang w:val="en-US"/>
        </w:rPr>
        <w:t>联系地址</w:t>
      </w:r>
      <w:r>
        <w:rPr>
          <w:rFonts w:hint="eastAsia" w:ascii="宋体" w:hAnsi="宋体" w:eastAsia="宋体" w:cs="宋体"/>
          <w:color w:val="auto"/>
          <w:sz w:val="24"/>
          <w:szCs w:val="24"/>
          <w:highlight w:val="none"/>
          <w:shd w:val="clear" w:color="auto" w:fill="auto"/>
          <w:lang w:val="en-US" w:eastAsia="zh-CN"/>
        </w:rPr>
        <w:t>：汉滨区关庙镇</w:t>
      </w:r>
    </w:p>
    <w:p w14:paraId="5416734C">
      <w:pPr>
        <w:keepNext w:val="0"/>
        <w:keepLines w:val="0"/>
        <w:pageBreakBefore w:val="0"/>
        <w:widowControl/>
        <w:suppressLineNumbers w:val="0"/>
        <w:kinsoku/>
        <w:wordWrap/>
        <w:topLinePunct w:val="0"/>
        <w:bidi w:val="0"/>
        <w:spacing w:line="360" w:lineRule="auto"/>
        <w:ind w:firstLine="480" w:firstLineChars="200"/>
        <w:jc w:val="left"/>
        <w:textAlignment w:val="auto"/>
        <w:rPr>
          <w:rFonts w:hint="eastAsia" w:ascii="宋体" w:hAnsi="宋体" w:eastAsia="宋体" w:cs="宋体"/>
          <w:color w:val="auto"/>
          <w:sz w:val="24"/>
          <w:szCs w:val="24"/>
          <w:highlight w:val="none"/>
          <w:shd w:val="clear" w:color="auto" w:fill="auto"/>
          <w:lang w:val="en-US" w:eastAsia="zh-CN"/>
        </w:rPr>
      </w:pPr>
      <w:r>
        <w:rPr>
          <w:rFonts w:hint="eastAsia" w:ascii="宋体" w:hAnsi="宋体" w:eastAsia="宋体" w:cs="宋体"/>
          <w:color w:val="auto"/>
          <w:sz w:val="24"/>
          <w:szCs w:val="24"/>
          <w:highlight w:val="none"/>
          <w:shd w:val="clear" w:color="auto" w:fill="auto"/>
          <w:lang w:val="en-US"/>
        </w:rPr>
        <w:t>联系电话：</w:t>
      </w:r>
      <w:r>
        <w:rPr>
          <w:rFonts w:hint="eastAsia" w:ascii="宋体" w:hAnsi="宋体" w:eastAsia="宋体" w:cs="宋体"/>
          <w:color w:val="auto"/>
          <w:kern w:val="0"/>
          <w:sz w:val="24"/>
          <w:szCs w:val="24"/>
          <w:highlight w:val="none"/>
          <w:lang w:val="en-US" w:eastAsia="zh-CN" w:bidi="ar"/>
        </w:rPr>
        <w:t xml:space="preserve">15991335568 </w:t>
      </w:r>
    </w:p>
    <w:p w14:paraId="7A26AE42">
      <w:pPr>
        <w:keepNext w:val="0"/>
        <w:keepLines w:val="0"/>
        <w:pageBreakBefore w:val="0"/>
        <w:tabs>
          <w:tab w:val="left" w:pos="1100"/>
        </w:tabs>
        <w:kinsoku/>
        <w:wordWrap/>
        <w:overflowPunct w:val="0"/>
        <w:topLinePunct w:val="0"/>
        <w:autoSpaceDE/>
        <w:autoSpaceDN/>
        <w:bidi w:val="0"/>
        <w:adjustRightInd w:val="0"/>
        <w:snapToGrid w:val="0"/>
        <w:spacing w:line="360" w:lineRule="auto"/>
        <w:ind w:firstLine="480" w:firstLineChars="200"/>
        <w:jc w:val="both"/>
        <w:textAlignment w:val="auto"/>
        <w:rPr>
          <w:rFonts w:hint="eastAsia" w:ascii="宋体" w:hAnsi="宋体" w:eastAsia="宋体" w:cs="宋体"/>
          <w:color w:val="auto"/>
          <w:sz w:val="24"/>
          <w:szCs w:val="24"/>
          <w:highlight w:val="none"/>
          <w:shd w:val="clear" w:color="auto" w:fill="auto"/>
          <w:lang w:val="en-US"/>
        </w:rPr>
      </w:pPr>
      <w:r>
        <w:rPr>
          <w:rFonts w:hint="eastAsia" w:ascii="宋体" w:hAnsi="宋体" w:eastAsia="宋体" w:cs="宋体"/>
          <w:color w:val="auto"/>
          <w:sz w:val="24"/>
          <w:szCs w:val="24"/>
          <w:highlight w:val="none"/>
          <w:shd w:val="clear" w:color="auto" w:fill="auto"/>
          <w:lang w:val="en-US"/>
        </w:rPr>
        <w:t>2、项目联系方式</w:t>
      </w:r>
    </w:p>
    <w:p w14:paraId="291F5EBB">
      <w:pPr>
        <w:tabs>
          <w:tab w:val="left" w:pos="1100"/>
        </w:tabs>
        <w:overflowPunct w:val="0"/>
        <w:autoSpaceDE/>
        <w:autoSpaceDN/>
        <w:adjustRightInd w:val="0"/>
        <w:snapToGrid w:val="0"/>
        <w:spacing w:line="360" w:lineRule="auto"/>
        <w:ind w:firstLine="480" w:firstLineChars="200"/>
        <w:jc w:val="both"/>
        <w:rPr>
          <w:rFonts w:hint="eastAsia" w:ascii="宋体" w:hAnsi="宋体" w:eastAsia="宋体" w:cs="宋体"/>
          <w:color w:val="auto"/>
          <w:sz w:val="24"/>
          <w:szCs w:val="24"/>
          <w:highlight w:val="none"/>
          <w:shd w:val="clear" w:color="auto" w:fill="auto"/>
          <w:lang w:val="en-US" w:eastAsia="zh-CN"/>
        </w:rPr>
      </w:pPr>
      <w:r>
        <w:rPr>
          <w:rFonts w:hint="eastAsia" w:ascii="宋体" w:hAnsi="宋体" w:eastAsia="宋体" w:cs="宋体"/>
          <w:color w:val="auto"/>
          <w:sz w:val="24"/>
          <w:szCs w:val="24"/>
          <w:highlight w:val="none"/>
          <w:shd w:val="clear" w:color="auto" w:fill="auto"/>
          <w:lang w:val="en-US"/>
        </w:rPr>
        <w:t>项目联系人：</w:t>
      </w:r>
      <w:r>
        <w:rPr>
          <w:rFonts w:hint="eastAsia" w:ascii="宋体" w:hAnsi="宋体" w:eastAsia="宋体" w:cs="宋体"/>
          <w:color w:val="auto"/>
          <w:sz w:val="24"/>
          <w:szCs w:val="24"/>
          <w:highlight w:val="none"/>
          <w:shd w:val="clear" w:color="auto" w:fill="auto"/>
          <w:lang w:val="en-US" w:eastAsia="zh-CN"/>
        </w:rPr>
        <w:t>徐金金</w:t>
      </w:r>
      <w:r>
        <w:rPr>
          <w:rFonts w:hint="eastAsia" w:ascii="宋体" w:hAnsi="宋体" w:eastAsia="宋体" w:cs="宋体"/>
          <w:color w:val="auto"/>
          <w:sz w:val="24"/>
          <w:szCs w:val="24"/>
          <w:highlight w:val="none"/>
          <w:shd w:val="clear" w:color="auto" w:fill="auto"/>
          <w:lang w:val="en-US" w:eastAsia="zh-CN"/>
        </w:rPr>
        <w:tab/>
      </w:r>
    </w:p>
    <w:p w14:paraId="09AB1CF8">
      <w:pPr>
        <w:tabs>
          <w:tab w:val="left" w:pos="1100"/>
        </w:tabs>
        <w:overflowPunct w:val="0"/>
        <w:autoSpaceDE/>
        <w:autoSpaceDN/>
        <w:adjustRightInd w:val="0"/>
        <w:snapToGrid w:val="0"/>
        <w:spacing w:line="360" w:lineRule="auto"/>
        <w:ind w:firstLine="480" w:firstLineChars="200"/>
        <w:jc w:val="both"/>
        <w:rPr>
          <w:rFonts w:hint="eastAsia" w:ascii="宋体" w:hAnsi="宋体" w:eastAsia="宋体" w:cs="宋体"/>
          <w:color w:val="auto"/>
          <w:sz w:val="24"/>
          <w:szCs w:val="24"/>
          <w:highlight w:val="none"/>
          <w:shd w:val="clear" w:color="auto" w:fill="auto"/>
          <w:lang w:val="en-US" w:eastAsia="zh-CN"/>
        </w:rPr>
      </w:pPr>
      <w:r>
        <w:rPr>
          <w:rFonts w:hint="eastAsia" w:ascii="宋体" w:hAnsi="宋体" w:eastAsia="宋体" w:cs="宋体"/>
          <w:color w:val="auto"/>
          <w:sz w:val="24"/>
          <w:szCs w:val="24"/>
          <w:highlight w:val="none"/>
          <w:shd w:val="clear" w:color="auto" w:fill="auto"/>
          <w:lang w:val="en-US"/>
        </w:rPr>
        <w:t>电 话：</w:t>
      </w:r>
      <w:r>
        <w:rPr>
          <w:rFonts w:hint="eastAsia" w:ascii="宋体" w:hAnsi="宋体" w:eastAsia="宋体" w:cs="宋体"/>
          <w:color w:val="auto"/>
          <w:sz w:val="24"/>
          <w:szCs w:val="24"/>
          <w:highlight w:val="none"/>
          <w:shd w:val="clear" w:color="auto" w:fill="auto"/>
          <w:lang w:val="en-US" w:eastAsia="zh-CN"/>
        </w:rPr>
        <w:t>16609151911</w:t>
      </w:r>
    </w:p>
    <w:p w14:paraId="57F03FC1">
      <w:pPr>
        <w:tabs>
          <w:tab w:val="left" w:pos="1100"/>
        </w:tabs>
        <w:overflowPunct w:val="0"/>
        <w:autoSpaceDE/>
        <w:autoSpaceDN/>
        <w:adjustRightInd w:val="0"/>
        <w:snapToGrid w:val="0"/>
        <w:spacing w:line="360" w:lineRule="auto"/>
        <w:ind w:firstLine="480" w:firstLineChars="200"/>
        <w:jc w:val="both"/>
        <w:rPr>
          <w:rFonts w:hint="eastAsia" w:ascii="宋体" w:hAnsi="宋体" w:eastAsia="宋体" w:cs="宋体"/>
          <w:color w:val="auto"/>
          <w:sz w:val="24"/>
          <w:szCs w:val="24"/>
          <w:highlight w:val="none"/>
          <w:shd w:val="clear" w:color="auto" w:fill="auto"/>
          <w:lang w:val="en-US"/>
        </w:rPr>
      </w:pPr>
      <w:r>
        <w:rPr>
          <w:rFonts w:hint="eastAsia" w:ascii="宋体" w:hAnsi="宋体" w:eastAsia="宋体" w:cs="宋体"/>
          <w:color w:val="auto"/>
          <w:sz w:val="24"/>
          <w:szCs w:val="24"/>
          <w:highlight w:val="none"/>
          <w:shd w:val="clear" w:color="auto" w:fill="auto"/>
          <w:lang w:val="en-US"/>
        </w:rPr>
        <w:t>3、采购代理机构信息</w:t>
      </w:r>
    </w:p>
    <w:p w14:paraId="18B2EE97">
      <w:pPr>
        <w:tabs>
          <w:tab w:val="left" w:pos="1100"/>
        </w:tabs>
        <w:overflowPunct w:val="0"/>
        <w:autoSpaceDE/>
        <w:autoSpaceDN/>
        <w:adjustRightInd w:val="0"/>
        <w:snapToGrid w:val="0"/>
        <w:spacing w:line="360" w:lineRule="auto"/>
        <w:ind w:firstLine="480" w:firstLineChars="200"/>
        <w:jc w:val="both"/>
        <w:rPr>
          <w:rFonts w:hint="eastAsia" w:ascii="宋体" w:hAnsi="宋体" w:eastAsia="宋体" w:cs="宋体"/>
          <w:color w:val="auto"/>
          <w:sz w:val="24"/>
          <w:szCs w:val="24"/>
          <w:highlight w:val="none"/>
          <w:shd w:val="clear" w:color="auto" w:fill="auto"/>
          <w:lang w:val="en-US" w:eastAsia="zh-CN"/>
        </w:rPr>
      </w:pPr>
      <w:r>
        <w:rPr>
          <w:rFonts w:hint="eastAsia" w:ascii="宋体" w:hAnsi="宋体" w:eastAsia="宋体" w:cs="宋体"/>
          <w:color w:val="auto"/>
          <w:sz w:val="24"/>
          <w:szCs w:val="24"/>
          <w:highlight w:val="none"/>
          <w:shd w:val="clear" w:color="auto" w:fill="auto"/>
          <w:lang w:val="en-US"/>
        </w:rPr>
        <w:t>名称：</w:t>
      </w:r>
      <w:r>
        <w:rPr>
          <w:rFonts w:hint="eastAsia" w:ascii="宋体" w:hAnsi="宋体" w:eastAsia="宋体" w:cs="宋体"/>
          <w:color w:val="auto"/>
          <w:sz w:val="24"/>
          <w:szCs w:val="24"/>
          <w:highlight w:val="none"/>
          <w:shd w:val="clear" w:color="auto" w:fill="auto"/>
          <w:lang w:val="en-US" w:eastAsia="zh-CN"/>
        </w:rPr>
        <w:t>陕西中源项目管理有限公司</w:t>
      </w:r>
    </w:p>
    <w:p w14:paraId="6DAA3CA2">
      <w:pPr>
        <w:tabs>
          <w:tab w:val="left" w:pos="1100"/>
        </w:tabs>
        <w:overflowPunct w:val="0"/>
        <w:autoSpaceDE/>
        <w:autoSpaceDN/>
        <w:adjustRightInd w:val="0"/>
        <w:snapToGrid w:val="0"/>
        <w:spacing w:line="360" w:lineRule="auto"/>
        <w:ind w:firstLine="480" w:firstLineChars="200"/>
        <w:jc w:val="both"/>
        <w:rPr>
          <w:rFonts w:hint="eastAsia" w:ascii="宋体" w:hAnsi="宋体" w:eastAsia="宋体" w:cs="宋体"/>
          <w:color w:val="auto"/>
          <w:sz w:val="24"/>
          <w:szCs w:val="24"/>
          <w:highlight w:val="none"/>
          <w:shd w:val="clear" w:color="auto" w:fill="auto"/>
          <w:lang w:val="en-US" w:eastAsia="zh-CN"/>
        </w:rPr>
      </w:pPr>
      <w:r>
        <w:rPr>
          <w:rFonts w:hint="eastAsia" w:ascii="宋体" w:hAnsi="宋体" w:eastAsia="宋体" w:cs="宋体"/>
          <w:color w:val="auto"/>
          <w:sz w:val="24"/>
          <w:szCs w:val="24"/>
          <w:highlight w:val="none"/>
          <w:shd w:val="clear" w:color="auto" w:fill="auto"/>
          <w:lang w:val="en-US"/>
        </w:rPr>
        <w:t>联系地址：</w:t>
      </w:r>
      <w:r>
        <w:rPr>
          <w:rFonts w:hint="eastAsia" w:ascii="宋体" w:hAnsi="宋体" w:eastAsia="宋体" w:cs="宋体"/>
          <w:color w:val="auto"/>
          <w:sz w:val="24"/>
          <w:szCs w:val="24"/>
          <w:highlight w:val="none"/>
          <w:shd w:val="clear" w:color="auto" w:fill="auto"/>
          <w:lang w:val="en-US" w:eastAsia="zh-CN"/>
        </w:rPr>
        <w:t>安康市汉滨区木竹桥安置点一栋三楼</w:t>
      </w:r>
    </w:p>
    <w:p w14:paraId="3D465E6B">
      <w:pPr>
        <w:tabs>
          <w:tab w:val="left" w:pos="1100"/>
        </w:tabs>
        <w:overflowPunct w:val="0"/>
        <w:autoSpaceDE/>
        <w:autoSpaceDN/>
        <w:adjustRightInd w:val="0"/>
        <w:snapToGrid w:val="0"/>
        <w:spacing w:line="360" w:lineRule="auto"/>
        <w:jc w:val="right"/>
        <w:rPr>
          <w:rFonts w:hint="eastAsia" w:ascii="宋体" w:hAnsi="宋体" w:eastAsia="宋体" w:cs="宋体"/>
          <w:color w:val="auto"/>
          <w:sz w:val="24"/>
          <w:szCs w:val="24"/>
          <w:highlight w:val="none"/>
          <w:shd w:val="clear" w:color="auto" w:fill="auto"/>
          <w:lang w:val="en-US" w:eastAsia="zh-CN"/>
        </w:rPr>
      </w:pPr>
      <w:r>
        <w:rPr>
          <w:rFonts w:hint="eastAsia" w:ascii="宋体" w:hAnsi="宋体" w:eastAsia="宋体" w:cs="宋体"/>
          <w:color w:val="auto"/>
          <w:sz w:val="24"/>
          <w:szCs w:val="24"/>
          <w:highlight w:val="none"/>
          <w:shd w:val="clear" w:color="auto" w:fill="auto"/>
          <w:lang w:val="en-US"/>
        </w:rPr>
        <w:t xml:space="preserve">                        </w:t>
      </w:r>
      <w:r>
        <w:rPr>
          <w:rFonts w:hint="eastAsia" w:ascii="宋体" w:hAnsi="宋体" w:eastAsia="宋体" w:cs="宋体"/>
          <w:color w:val="auto"/>
          <w:sz w:val="24"/>
          <w:szCs w:val="24"/>
          <w:highlight w:val="none"/>
          <w:shd w:val="clear" w:color="auto" w:fill="auto"/>
          <w:lang w:val="en-US" w:eastAsia="zh-CN"/>
        </w:rPr>
        <w:t>陕西中源项目管理有限公司</w:t>
      </w:r>
    </w:p>
    <w:p w14:paraId="47115DD6">
      <w:pPr>
        <w:pStyle w:val="19"/>
        <w:widowControl/>
        <w:autoSpaceDE/>
        <w:autoSpaceDN/>
        <w:spacing w:beforeAutospacing="0" w:afterAutospacing="0" w:line="360" w:lineRule="auto"/>
        <w:ind w:firstLine="420"/>
        <w:jc w:val="right"/>
        <w:rPr>
          <w:rFonts w:ascii="宋体" w:hAnsi="宋体" w:eastAsia="宋体" w:cs="宋体"/>
          <w:b/>
          <w:color w:val="auto"/>
          <w:sz w:val="32"/>
          <w:highlight w:val="none"/>
          <w:shd w:val="clear" w:color="auto" w:fill="auto"/>
          <w:lang w:val="en-US"/>
        </w:rPr>
      </w:pPr>
      <w:r>
        <w:rPr>
          <w:rFonts w:hint="eastAsia" w:ascii="宋体" w:hAnsi="宋体" w:eastAsia="宋体" w:cs="宋体"/>
          <w:color w:val="auto"/>
          <w:szCs w:val="24"/>
          <w:highlight w:val="none"/>
          <w:shd w:val="clear" w:color="auto" w:fill="auto"/>
        </w:rPr>
        <w:t xml:space="preserve">               </w:t>
      </w:r>
      <w:r>
        <w:rPr>
          <w:rFonts w:hint="eastAsia" w:ascii="宋体" w:hAnsi="宋体" w:eastAsia="宋体" w:cs="宋体"/>
          <w:color w:val="auto"/>
          <w:szCs w:val="24"/>
          <w:highlight w:val="none"/>
          <w:shd w:val="clear" w:color="auto" w:fill="auto"/>
          <w:lang w:val="en-US" w:eastAsia="zh-CN"/>
        </w:rPr>
        <w:t>2026</w:t>
      </w:r>
      <w:r>
        <w:rPr>
          <w:rFonts w:hint="eastAsia" w:ascii="宋体" w:hAnsi="宋体" w:eastAsia="宋体" w:cs="宋体"/>
          <w:color w:val="auto"/>
          <w:szCs w:val="24"/>
          <w:highlight w:val="none"/>
          <w:shd w:val="clear" w:color="auto" w:fill="auto"/>
          <w:lang w:eastAsia="zh-CN"/>
        </w:rPr>
        <w:t>年</w:t>
      </w:r>
      <w:r>
        <w:rPr>
          <w:rFonts w:hint="eastAsia" w:ascii="宋体" w:hAnsi="宋体" w:eastAsia="宋体" w:cs="宋体"/>
          <w:color w:val="auto"/>
          <w:szCs w:val="24"/>
          <w:highlight w:val="none"/>
          <w:shd w:val="clear" w:color="auto" w:fill="auto"/>
          <w:lang w:val="en-US" w:eastAsia="zh-CN"/>
        </w:rPr>
        <w:t>6月17日</w:t>
      </w:r>
      <w:r>
        <w:rPr>
          <w:rFonts w:hint="eastAsia" w:ascii="宋体" w:hAnsi="宋体" w:eastAsia="宋体" w:cs="宋体"/>
          <w:b/>
          <w:color w:val="auto"/>
          <w:sz w:val="32"/>
          <w:highlight w:val="none"/>
          <w:shd w:val="clear" w:color="auto" w:fill="auto"/>
          <w:lang w:val="en-US"/>
        </w:rPr>
        <w:br w:type="page"/>
      </w:r>
    </w:p>
    <w:p w14:paraId="23DF3898">
      <w:pPr>
        <w:overflowPunct w:val="0"/>
        <w:autoSpaceDE/>
        <w:autoSpaceDN/>
        <w:adjustRightInd w:val="0"/>
        <w:snapToGrid w:val="0"/>
        <w:spacing w:line="480" w:lineRule="auto"/>
        <w:jc w:val="center"/>
        <w:rPr>
          <w:rFonts w:ascii="宋体" w:hAnsi="宋体" w:eastAsia="宋体" w:cs="宋体"/>
          <w:b/>
          <w:color w:val="auto"/>
          <w:sz w:val="32"/>
          <w:highlight w:val="none"/>
          <w:shd w:val="clear" w:color="auto" w:fill="auto"/>
          <w:lang w:val="en-US"/>
        </w:rPr>
      </w:pPr>
      <w:r>
        <w:rPr>
          <w:rFonts w:hint="eastAsia" w:ascii="宋体" w:hAnsi="宋体" w:eastAsia="宋体" w:cs="宋体"/>
          <w:b/>
          <w:color w:val="auto"/>
          <w:sz w:val="32"/>
          <w:highlight w:val="none"/>
          <w:shd w:val="clear" w:color="auto" w:fill="auto"/>
          <w:lang w:val="en-US"/>
        </w:rPr>
        <w:t>第二章  磋商须知</w:t>
      </w:r>
    </w:p>
    <w:p w14:paraId="50163C3E">
      <w:pPr>
        <w:overflowPunct w:val="0"/>
        <w:autoSpaceDE/>
        <w:autoSpaceDN/>
        <w:adjustRightInd w:val="0"/>
        <w:snapToGrid w:val="0"/>
        <w:spacing w:line="480" w:lineRule="auto"/>
        <w:jc w:val="center"/>
        <w:rPr>
          <w:rFonts w:ascii="宋体" w:hAnsi="宋体" w:eastAsia="宋体" w:cs="宋体"/>
          <w:b/>
          <w:color w:val="auto"/>
          <w:sz w:val="32"/>
          <w:szCs w:val="32"/>
          <w:highlight w:val="none"/>
          <w:shd w:val="clear" w:color="auto" w:fill="auto"/>
          <w:lang w:val="en-US"/>
        </w:rPr>
      </w:pPr>
      <w:r>
        <w:rPr>
          <w:rFonts w:hint="eastAsia" w:ascii="宋体" w:hAnsi="宋体" w:eastAsia="宋体" w:cs="宋体"/>
          <w:b/>
          <w:color w:val="auto"/>
          <w:sz w:val="32"/>
          <w:szCs w:val="32"/>
          <w:highlight w:val="none"/>
          <w:shd w:val="clear" w:color="auto" w:fill="auto"/>
          <w:lang w:val="en-US"/>
        </w:rPr>
        <w:t>一、前附表</w:t>
      </w:r>
    </w:p>
    <w:tbl>
      <w:tblPr>
        <w:tblStyle w:val="23"/>
        <w:tblW w:w="959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85" w:type="dxa"/>
          <w:bottom w:w="0" w:type="dxa"/>
          <w:right w:w="85" w:type="dxa"/>
        </w:tblCellMar>
      </w:tblPr>
      <w:tblGrid>
        <w:gridCol w:w="748"/>
        <w:gridCol w:w="2655"/>
        <w:gridCol w:w="4365"/>
        <w:gridCol w:w="1831"/>
      </w:tblGrid>
      <w:tr w14:paraId="4991AAD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85" w:type="dxa"/>
            <w:bottom w:w="0" w:type="dxa"/>
            <w:right w:w="85" w:type="dxa"/>
          </w:tblCellMar>
        </w:tblPrEx>
        <w:trPr>
          <w:trHeight w:val="413" w:hRule="atLeast"/>
          <w:jc w:val="center"/>
        </w:trPr>
        <w:tc>
          <w:tcPr>
            <w:tcW w:w="748" w:type="dxa"/>
            <w:vAlign w:val="center"/>
          </w:tcPr>
          <w:p w14:paraId="51417705">
            <w:pPr>
              <w:pStyle w:val="33"/>
              <w:keepNext w:val="0"/>
              <w:keepLines w:val="0"/>
              <w:pageBreakBefore w:val="0"/>
              <w:widowControl w:val="0"/>
              <w:kinsoku/>
              <w:wordWrap/>
              <w:overflowPunct w:val="0"/>
              <w:topLinePunct w:val="0"/>
              <w:autoSpaceDE/>
              <w:autoSpaceDN/>
              <w:bidi w:val="0"/>
              <w:adjustRightInd w:val="0"/>
              <w:snapToGrid w:val="0"/>
              <w:spacing w:before="150" w:beforeLines="50" w:line="360" w:lineRule="auto"/>
              <w:jc w:val="center"/>
              <w:textAlignment w:val="auto"/>
              <w:rPr>
                <w:rFonts w:cs="宋体" w:asciiTheme="minorEastAsia" w:hAnsiTheme="minorEastAsia" w:eastAsiaTheme="minorEastAsia"/>
                <w:b/>
                <w:color w:val="auto"/>
                <w:sz w:val="21"/>
                <w:szCs w:val="21"/>
                <w:highlight w:val="none"/>
                <w:shd w:val="clear" w:color="auto" w:fill="auto"/>
              </w:rPr>
            </w:pPr>
            <w:r>
              <w:rPr>
                <w:rFonts w:hint="eastAsia" w:cs="宋体" w:asciiTheme="minorEastAsia" w:hAnsiTheme="minorEastAsia" w:eastAsiaTheme="minorEastAsia"/>
                <w:b/>
                <w:color w:val="auto"/>
                <w:sz w:val="21"/>
                <w:szCs w:val="21"/>
                <w:highlight w:val="none"/>
                <w:shd w:val="clear" w:color="auto" w:fill="auto"/>
              </w:rPr>
              <w:t>序号</w:t>
            </w:r>
          </w:p>
        </w:tc>
        <w:tc>
          <w:tcPr>
            <w:tcW w:w="2655" w:type="dxa"/>
            <w:vAlign w:val="center"/>
          </w:tcPr>
          <w:p w14:paraId="1EA52DD1">
            <w:pPr>
              <w:pStyle w:val="33"/>
              <w:keepNext w:val="0"/>
              <w:keepLines w:val="0"/>
              <w:pageBreakBefore w:val="0"/>
              <w:widowControl w:val="0"/>
              <w:kinsoku/>
              <w:wordWrap/>
              <w:overflowPunct w:val="0"/>
              <w:topLinePunct w:val="0"/>
              <w:autoSpaceDE/>
              <w:autoSpaceDN/>
              <w:bidi w:val="0"/>
              <w:adjustRightInd w:val="0"/>
              <w:snapToGrid w:val="0"/>
              <w:spacing w:before="150" w:beforeLines="50" w:line="360" w:lineRule="auto"/>
              <w:jc w:val="center"/>
              <w:textAlignment w:val="auto"/>
              <w:rPr>
                <w:rFonts w:hint="eastAsia" w:cs="宋体" w:asciiTheme="minorEastAsia" w:hAnsiTheme="minorEastAsia" w:eastAsiaTheme="minorEastAsia"/>
                <w:b/>
                <w:color w:val="auto"/>
                <w:sz w:val="21"/>
                <w:szCs w:val="21"/>
                <w:highlight w:val="none"/>
                <w:shd w:val="clear" w:color="auto" w:fill="auto"/>
              </w:rPr>
            </w:pPr>
            <w:r>
              <w:rPr>
                <w:rFonts w:hint="eastAsia" w:cs="宋体" w:asciiTheme="minorEastAsia" w:hAnsiTheme="minorEastAsia" w:eastAsiaTheme="minorEastAsia"/>
                <w:b/>
                <w:color w:val="auto"/>
                <w:sz w:val="21"/>
                <w:szCs w:val="21"/>
                <w:highlight w:val="none"/>
                <w:shd w:val="clear" w:color="auto" w:fill="auto"/>
              </w:rPr>
              <w:t>内容</w:t>
            </w:r>
          </w:p>
        </w:tc>
        <w:tc>
          <w:tcPr>
            <w:tcW w:w="6196" w:type="dxa"/>
            <w:gridSpan w:val="2"/>
            <w:vAlign w:val="center"/>
          </w:tcPr>
          <w:p w14:paraId="375F6CF9">
            <w:pPr>
              <w:pStyle w:val="33"/>
              <w:keepNext w:val="0"/>
              <w:keepLines w:val="0"/>
              <w:pageBreakBefore w:val="0"/>
              <w:widowControl w:val="0"/>
              <w:kinsoku/>
              <w:wordWrap/>
              <w:overflowPunct w:val="0"/>
              <w:topLinePunct w:val="0"/>
              <w:autoSpaceDE/>
              <w:autoSpaceDN/>
              <w:bidi w:val="0"/>
              <w:adjustRightInd w:val="0"/>
              <w:snapToGrid w:val="0"/>
              <w:spacing w:before="150" w:beforeLines="50" w:line="360" w:lineRule="auto"/>
              <w:jc w:val="center"/>
              <w:textAlignment w:val="auto"/>
              <w:rPr>
                <w:rFonts w:hint="eastAsia" w:cs="宋体" w:asciiTheme="minorEastAsia" w:hAnsiTheme="minorEastAsia" w:eastAsiaTheme="minorEastAsia"/>
                <w:b/>
                <w:color w:val="auto"/>
                <w:sz w:val="21"/>
                <w:szCs w:val="21"/>
                <w:highlight w:val="none"/>
                <w:shd w:val="clear" w:color="auto" w:fill="auto"/>
                <w:lang w:val="en-US"/>
              </w:rPr>
            </w:pPr>
            <w:r>
              <w:rPr>
                <w:rFonts w:hint="eastAsia" w:cs="宋体" w:asciiTheme="minorEastAsia" w:hAnsiTheme="minorEastAsia" w:eastAsiaTheme="minorEastAsia"/>
                <w:b/>
                <w:color w:val="auto"/>
                <w:sz w:val="21"/>
                <w:szCs w:val="21"/>
                <w:highlight w:val="none"/>
                <w:shd w:val="clear" w:color="auto" w:fill="auto"/>
                <w:lang w:val="en-US"/>
              </w:rPr>
              <w:t>编列内容</w:t>
            </w:r>
          </w:p>
        </w:tc>
      </w:tr>
      <w:tr w14:paraId="70596B8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85" w:type="dxa"/>
            <w:bottom w:w="0" w:type="dxa"/>
            <w:right w:w="85" w:type="dxa"/>
          </w:tblCellMar>
        </w:tblPrEx>
        <w:trPr>
          <w:trHeight w:val="220" w:hRule="atLeast"/>
          <w:jc w:val="center"/>
        </w:trPr>
        <w:tc>
          <w:tcPr>
            <w:tcW w:w="748" w:type="dxa"/>
            <w:vAlign w:val="center"/>
          </w:tcPr>
          <w:p w14:paraId="2955B249">
            <w:pPr>
              <w:pStyle w:val="33"/>
              <w:keepNext w:val="0"/>
              <w:keepLines w:val="0"/>
              <w:pageBreakBefore w:val="0"/>
              <w:widowControl w:val="0"/>
              <w:kinsoku/>
              <w:wordWrap/>
              <w:overflowPunct w:val="0"/>
              <w:topLinePunct w:val="0"/>
              <w:autoSpaceDE/>
              <w:autoSpaceDN/>
              <w:bidi w:val="0"/>
              <w:adjustRightInd w:val="0"/>
              <w:snapToGrid w:val="0"/>
              <w:spacing w:before="150" w:beforeLines="50" w:line="360" w:lineRule="auto"/>
              <w:jc w:val="center"/>
              <w:textAlignment w:val="auto"/>
              <w:rPr>
                <w:rFonts w:cs="宋体" w:asciiTheme="minorEastAsia" w:hAnsiTheme="minorEastAsia" w:eastAsiaTheme="minorEastAsia"/>
                <w:color w:val="auto"/>
                <w:sz w:val="21"/>
                <w:szCs w:val="21"/>
                <w:highlight w:val="none"/>
                <w:shd w:val="clear" w:color="auto" w:fill="auto"/>
              </w:rPr>
            </w:pPr>
            <w:r>
              <w:rPr>
                <w:rFonts w:hint="eastAsia" w:cs="宋体" w:asciiTheme="minorEastAsia" w:hAnsiTheme="minorEastAsia" w:eastAsiaTheme="minorEastAsia"/>
                <w:color w:val="auto"/>
                <w:sz w:val="21"/>
                <w:szCs w:val="21"/>
                <w:highlight w:val="none"/>
                <w:shd w:val="clear" w:color="auto" w:fill="auto"/>
              </w:rPr>
              <w:t>1</w:t>
            </w:r>
          </w:p>
        </w:tc>
        <w:tc>
          <w:tcPr>
            <w:tcW w:w="2655" w:type="dxa"/>
            <w:vAlign w:val="center"/>
          </w:tcPr>
          <w:p w14:paraId="6ABF0A25">
            <w:pPr>
              <w:pStyle w:val="33"/>
              <w:keepNext w:val="0"/>
              <w:keepLines w:val="0"/>
              <w:pageBreakBefore w:val="0"/>
              <w:widowControl w:val="0"/>
              <w:kinsoku/>
              <w:wordWrap/>
              <w:overflowPunct w:val="0"/>
              <w:topLinePunct w:val="0"/>
              <w:autoSpaceDE/>
              <w:autoSpaceDN/>
              <w:bidi w:val="0"/>
              <w:adjustRightInd w:val="0"/>
              <w:snapToGrid w:val="0"/>
              <w:spacing w:before="150" w:beforeLines="50" w:line="360" w:lineRule="auto"/>
              <w:jc w:val="center"/>
              <w:textAlignment w:val="auto"/>
              <w:rPr>
                <w:rFonts w:cs="宋体" w:asciiTheme="minorEastAsia" w:hAnsiTheme="minorEastAsia" w:eastAsiaTheme="minorEastAsia"/>
                <w:color w:val="auto"/>
                <w:sz w:val="21"/>
                <w:szCs w:val="21"/>
                <w:highlight w:val="none"/>
                <w:shd w:val="clear" w:color="auto" w:fill="auto"/>
              </w:rPr>
            </w:pPr>
            <w:r>
              <w:rPr>
                <w:rFonts w:hint="eastAsia" w:cs="宋体" w:asciiTheme="minorEastAsia" w:hAnsiTheme="minorEastAsia" w:eastAsiaTheme="minorEastAsia"/>
                <w:color w:val="auto"/>
                <w:sz w:val="21"/>
                <w:szCs w:val="21"/>
                <w:highlight w:val="none"/>
                <w:shd w:val="clear" w:color="auto" w:fill="auto"/>
              </w:rPr>
              <w:t>采购人</w:t>
            </w:r>
          </w:p>
        </w:tc>
        <w:tc>
          <w:tcPr>
            <w:tcW w:w="6196" w:type="dxa"/>
            <w:gridSpan w:val="2"/>
            <w:vAlign w:val="center"/>
          </w:tcPr>
          <w:p w14:paraId="2F23106E">
            <w:pPr>
              <w:pStyle w:val="33"/>
              <w:keepNext w:val="0"/>
              <w:keepLines w:val="0"/>
              <w:pageBreakBefore w:val="0"/>
              <w:widowControl w:val="0"/>
              <w:kinsoku/>
              <w:wordWrap/>
              <w:overflowPunct w:val="0"/>
              <w:topLinePunct w:val="0"/>
              <w:autoSpaceDE/>
              <w:autoSpaceDN/>
              <w:bidi w:val="0"/>
              <w:adjustRightInd w:val="0"/>
              <w:snapToGrid w:val="0"/>
              <w:spacing w:before="150" w:beforeLines="50" w:line="360" w:lineRule="auto"/>
              <w:jc w:val="both"/>
              <w:textAlignment w:val="auto"/>
              <w:rPr>
                <w:rFonts w:hint="eastAsia" w:cs="宋体" w:asciiTheme="minorEastAsia" w:hAnsiTheme="minorEastAsia" w:eastAsiaTheme="minorEastAsia"/>
                <w:color w:val="auto"/>
                <w:sz w:val="21"/>
                <w:szCs w:val="21"/>
                <w:highlight w:val="none"/>
                <w:shd w:val="clear" w:color="auto" w:fill="auto"/>
                <w:lang w:eastAsia="zh-CN"/>
              </w:rPr>
            </w:pPr>
            <w:r>
              <w:rPr>
                <w:rFonts w:hint="eastAsia" w:cs="宋体" w:asciiTheme="minorEastAsia" w:hAnsiTheme="minorEastAsia" w:eastAsiaTheme="minorEastAsia"/>
                <w:color w:val="auto"/>
                <w:sz w:val="21"/>
                <w:szCs w:val="21"/>
                <w:highlight w:val="none"/>
                <w:shd w:val="clear" w:color="auto" w:fill="auto"/>
                <w:lang w:eastAsia="zh-CN"/>
              </w:rPr>
              <w:t>汉滨区关庙镇人民政府</w:t>
            </w:r>
          </w:p>
        </w:tc>
      </w:tr>
      <w:tr w14:paraId="793FB4F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85" w:type="dxa"/>
            <w:bottom w:w="0" w:type="dxa"/>
            <w:right w:w="85" w:type="dxa"/>
          </w:tblCellMar>
        </w:tblPrEx>
        <w:trPr>
          <w:trHeight w:val="220" w:hRule="atLeast"/>
          <w:jc w:val="center"/>
        </w:trPr>
        <w:tc>
          <w:tcPr>
            <w:tcW w:w="748" w:type="dxa"/>
            <w:vAlign w:val="center"/>
          </w:tcPr>
          <w:p w14:paraId="33DDA123">
            <w:pPr>
              <w:pStyle w:val="33"/>
              <w:keepNext w:val="0"/>
              <w:keepLines w:val="0"/>
              <w:pageBreakBefore w:val="0"/>
              <w:widowControl w:val="0"/>
              <w:kinsoku/>
              <w:wordWrap/>
              <w:overflowPunct w:val="0"/>
              <w:topLinePunct w:val="0"/>
              <w:autoSpaceDE/>
              <w:autoSpaceDN/>
              <w:bidi w:val="0"/>
              <w:adjustRightInd w:val="0"/>
              <w:snapToGrid w:val="0"/>
              <w:spacing w:before="150" w:beforeLines="50" w:line="360" w:lineRule="auto"/>
              <w:jc w:val="center"/>
              <w:textAlignment w:val="auto"/>
              <w:rPr>
                <w:rFonts w:cs="宋体" w:asciiTheme="minorEastAsia" w:hAnsiTheme="minorEastAsia" w:eastAsiaTheme="minorEastAsia"/>
                <w:color w:val="auto"/>
                <w:sz w:val="21"/>
                <w:szCs w:val="21"/>
                <w:highlight w:val="none"/>
                <w:shd w:val="clear" w:color="auto" w:fill="auto"/>
              </w:rPr>
            </w:pPr>
            <w:r>
              <w:rPr>
                <w:rFonts w:hint="eastAsia" w:cs="宋体" w:asciiTheme="minorEastAsia" w:hAnsiTheme="minorEastAsia" w:eastAsiaTheme="minorEastAsia"/>
                <w:color w:val="auto"/>
                <w:sz w:val="21"/>
                <w:szCs w:val="21"/>
                <w:highlight w:val="none"/>
                <w:shd w:val="clear" w:color="auto" w:fill="auto"/>
              </w:rPr>
              <w:t>2</w:t>
            </w:r>
          </w:p>
        </w:tc>
        <w:tc>
          <w:tcPr>
            <w:tcW w:w="2655" w:type="dxa"/>
            <w:vAlign w:val="center"/>
          </w:tcPr>
          <w:p w14:paraId="580C4B0E">
            <w:pPr>
              <w:pStyle w:val="33"/>
              <w:keepNext w:val="0"/>
              <w:keepLines w:val="0"/>
              <w:pageBreakBefore w:val="0"/>
              <w:widowControl w:val="0"/>
              <w:kinsoku/>
              <w:wordWrap/>
              <w:overflowPunct w:val="0"/>
              <w:topLinePunct w:val="0"/>
              <w:autoSpaceDE/>
              <w:autoSpaceDN/>
              <w:bidi w:val="0"/>
              <w:adjustRightInd w:val="0"/>
              <w:snapToGrid w:val="0"/>
              <w:spacing w:before="150" w:beforeLines="50" w:line="360" w:lineRule="auto"/>
              <w:jc w:val="center"/>
              <w:textAlignment w:val="auto"/>
              <w:rPr>
                <w:rFonts w:cs="宋体" w:asciiTheme="minorEastAsia" w:hAnsiTheme="minorEastAsia" w:eastAsiaTheme="minorEastAsia"/>
                <w:color w:val="auto"/>
                <w:sz w:val="21"/>
                <w:szCs w:val="21"/>
                <w:highlight w:val="none"/>
                <w:shd w:val="clear" w:color="auto" w:fill="auto"/>
              </w:rPr>
            </w:pPr>
            <w:r>
              <w:rPr>
                <w:rFonts w:hint="eastAsia" w:cs="宋体" w:asciiTheme="minorEastAsia" w:hAnsiTheme="minorEastAsia" w:eastAsiaTheme="minorEastAsia"/>
                <w:color w:val="auto"/>
                <w:sz w:val="21"/>
                <w:szCs w:val="21"/>
                <w:highlight w:val="none"/>
                <w:shd w:val="clear" w:color="auto" w:fill="auto"/>
              </w:rPr>
              <w:t>采购代理</w:t>
            </w:r>
          </w:p>
        </w:tc>
        <w:tc>
          <w:tcPr>
            <w:tcW w:w="6196" w:type="dxa"/>
            <w:gridSpan w:val="2"/>
            <w:vAlign w:val="center"/>
          </w:tcPr>
          <w:p w14:paraId="3F9A4306">
            <w:pPr>
              <w:pStyle w:val="33"/>
              <w:keepNext w:val="0"/>
              <w:keepLines w:val="0"/>
              <w:pageBreakBefore w:val="0"/>
              <w:widowControl w:val="0"/>
              <w:kinsoku/>
              <w:wordWrap/>
              <w:overflowPunct w:val="0"/>
              <w:topLinePunct w:val="0"/>
              <w:autoSpaceDE/>
              <w:autoSpaceDN/>
              <w:bidi w:val="0"/>
              <w:adjustRightInd w:val="0"/>
              <w:snapToGrid w:val="0"/>
              <w:spacing w:before="150" w:beforeLines="50" w:line="360" w:lineRule="auto"/>
              <w:jc w:val="both"/>
              <w:textAlignment w:val="auto"/>
              <w:rPr>
                <w:rFonts w:hint="eastAsia" w:cs="宋体" w:asciiTheme="minorEastAsia" w:hAnsiTheme="minorEastAsia" w:eastAsiaTheme="minorEastAsia"/>
                <w:color w:val="auto"/>
                <w:sz w:val="21"/>
                <w:szCs w:val="21"/>
                <w:highlight w:val="none"/>
                <w:shd w:val="clear" w:color="auto" w:fill="auto"/>
                <w:lang w:eastAsia="zh-CN"/>
              </w:rPr>
            </w:pPr>
            <w:r>
              <w:rPr>
                <w:rFonts w:hint="eastAsia" w:cs="宋体" w:asciiTheme="minorEastAsia" w:hAnsiTheme="minorEastAsia" w:eastAsiaTheme="minorEastAsia"/>
                <w:color w:val="auto"/>
                <w:sz w:val="21"/>
                <w:szCs w:val="21"/>
                <w:highlight w:val="none"/>
                <w:shd w:val="clear" w:color="auto" w:fill="auto"/>
                <w:lang w:eastAsia="zh-CN"/>
              </w:rPr>
              <w:t>陕西中源项目管理有限公司</w:t>
            </w:r>
          </w:p>
        </w:tc>
      </w:tr>
      <w:tr w14:paraId="4F52C7F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85" w:type="dxa"/>
            <w:bottom w:w="0" w:type="dxa"/>
            <w:right w:w="85" w:type="dxa"/>
          </w:tblCellMar>
        </w:tblPrEx>
        <w:trPr>
          <w:trHeight w:val="402" w:hRule="atLeast"/>
          <w:jc w:val="center"/>
        </w:trPr>
        <w:tc>
          <w:tcPr>
            <w:tcW w:w="748" w:type="dxa"/>
            <w:vAlign w:val="center"/>
          </w:tcPr>
          <w:p w14:paraId="6C8FF71F">
            <w:pPr>
              <w:pStyle w:val="33"/>
              <w:keepNext w:val="0"/>
              <w:keepLines w:val="0"/>
              <w:pageBreakBefore w:val="0"/>
              <w:widowControl w:val="0"/>
              <w:kinsoku/>
              <w:wordWrap/>
              <w:overflowPunct w:val="0"/>
              <w:topLinePunct w:val="0"/>
              <w:autoSpaceDE/>
              <w:autoSpaceDN/>
              <w:bidi w:val="0"/>
              <w:adjustRightInd w:val="0"/>
              <w:snapToGrid w:val="0"/>
              <w:spacing w:before="150" w:beforeLines="50" w:line="360" w:lineRule="auto"/>
              <w:jc w:val="center"/>
              <w:textAlignment w:val="auto"/>
              <w:rPr>
                <w:rFonts w:cs="宋体" w:asciiTheme="minorEastAsia" w:hAnsiTheme="minorEastAsia" w:eastAsiaTheme="minorEastAsia"/>
                <w:color w:val="auto"/>
                <w:sz w:val="21"/>
                <w:szCs w:val="21"/>
                <w:highlight w:val="none"/>
                <w:shd w:val="clear" w:color="auto" w:fill="auto"/>
              </w:rPr>
            </w:pPr>
            <w:r>
              <w:rPr>
                <w:rFonts w:hint="eastAsia" w:cs="宋体" w:asciiTheme="minorEastAsia" w:hAnsiTheme="minorEastAsia" w:eastAsiaTheme="minorEastAsia"/>
                <w:color w:val="auto"/>
                <w:sz w:val="21"/>
                <w:szCs w:val="21"/>
                <w:highlight w:val="none"/>
                <w:shd w:val="clear" w:color="auto" w:fill="auto"/>
              </w:rPr>
              <w:t>3</w:t>
            </w:r>
          </w:p>
        </w:tc>
        <w:tc>
          <w:tcPr>
            <w:tcW w:w="2655" w:type="dxa"/>
            <w:vAlign w:val="center"/>
          </w:tcPr>
          <w:p w14:paraId="0DE51AF0">
            <w:pPr>
              <w:pStyle w:val="33"/>
              <w:keepNext w:val="0"/>
              <w:keepLines w:val="0"/>
              <w:pageBreakBefore w:val="0"/>
              <w:widowControl w:val="0"/>
              <w:kinsoku/>
              <w:wordWrap/>
              <w:overflowPunct w:val="0"/>
              <w:topLinePunct w:val="0"/>
              <w:autoSpaceDE/>
              <w:autoSpaceDN/>
              <w:bidi w:val="0"/>
              <w:adjustRightInd w:val="0"/>
              <w:snapToGrid w:val="0"/>
              <w:spacing w:before="150" w:beforeLines="50" w:line="360" w:lineRule="auto"/>
              <w:jc w:val="center"/>
              <w:textAlignment w:val="auto"/>
              <w:rPr>
                <w:rFonts w:cs="宋体" w:asciiTheme="minorEastAsia" w:hAnsiTheme="minorEastAsia" w:eastAsiaTheme="minorEastAsia"/>
                <w:color w:val="auto"/>
                <w:sz w:val="21"/>
                <w:szCs w:val="21"/>
                <w:highlight w:val="none"/>
                <w:shd w:val="clear" w:color="auto" w:fill="auto"/>
              </w:rPr>
            </w:pPr>
            <w:r>
              <w:rPr>
                <w:rFonts w:hint="eastAsia" w:cs="宋体" w:asciiTheme="minorEastAsia" w:hAnsiTheme="minorEastAsia" w:eastAsiaTheme="minorEastAsia"/>
                <w:color w:val="auto"/>
                <w:sz w:val="21"/>
                <w:szCs w:val="21"/>
                <w:highlight w:val="none"/>
                <w:shd w:val="clear" w:color="auto" w:fill="auto"/>
              </w:rPr>
              <w:t>项目名称</w:t>
            </w:r>
          </w:p>
        </w:tc>
        <w:tc>
          <w:tcPr>
            <w:tcW w:w="6196" w:type="dxa"/>
            <w:gridSpan w:val="2"/>
            <w:vAlign w:val="center"/>
          </w:tcPr>
          <w:p w14:paraId="1AD45DE9">
            <w:pPr>
              <w:pStyle w:val="33"/>
              <w:keepNext w:val="0"/>
              <w:keepLines w:val="0"/>
              <w:pageBreakBefore w:val="0"/>
              <w:widowControl w:val="0"/>
              <w:kinsoku/>
              <w:wordWrap/>
              <w:overflowPunct w:val="0"/>
              <w:topLinePunct w:val="0"/>
              <w:autoSpaceDE/>
              <w:autoSpaceDN/>
              <w:bidi w:val="0"/>
              <w:adjustRightInd w:val="0"/>
              <w:snapToGrid w:val="0"/>
              <w:spacing w:before="150" w:beforeLines="50" w:line="360" w:lineRule="auto"/>
              <w:jc w:val="both"/>
              <w:textAlignment w:val="auto"/>
              <w:rPr>
                <w:rFonts w:hint="eastAsia" w:cs="宋体" w:asciiTheme="minorEastAsia" w:hAnsiTheme="minorEastAsia" w:eastAsiaTheme="minorEastAsia"/>
                <w:color w:val="auto"/>
                <w:sz w:val="21"/>
                <w:szCs w:val="21"/>
                <w:highlight w:val="none"/>
                <w:shd w:val="clear" w:color="auto" w:fill="auto"/>
                <w:lang w:eastAsia="zh-CN"/>
              </w:rPr>
            </w:pPr>
            <w:r>
              <w:rPr>
                <w:rFonts w:hint="eastAsia" w:cs="宋体" w:asciiTheme="minorEastAsia" w:hAnsiTheme="minorEastAsia" w:eastAsiaTheme="minorEastAsia"/>
                <w:color w:val="auto"/>
                <w:sz w:val="21"/>
                <w:szCs w:val="21"/>
                <w:highlight w:val="none"/>
                <w:shd w:val="clear" w:color="auto" w:fill="auto"/>
                <w:lang w:eastAsia="zh-CN"/>
              </w:rPr>
              <w:t>汉滨区关庙唐淌杨寨村交界处至张沟路口公路改建工程监理服务</w:t>
            </w:r>
          </w:p>
        </w:tc>
      </w:tr>
      <w:tr w14:paraId="36041F0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85" w:type="dxa"/>
            <w:bottom w:w="0" w:type="dxa"/>
            <w:right w:w="85" w:type="dxa"/>
          </w:tblCellMar>
        </w:tblPrEx>
        <w:trPr>
          <w:trHeight w:val="453" w:hRule="atLeast"/>
          <w:jc w:val="center"/>
        </w:trPr>
        <w:tc>
          <w:tcPr>
            <w:tcW w:w="748" w:type="dxa"/>
            <w:vAlign w:val="center"/>
          </w:tcPr>
          <w:p w14:paraId="0E3CDD02">
            <w:pPr>
              <w:pStyle w:val="33"/>
              <w:keepNext w:val="0"/>
              <w:keepLines w:val="0"/>
              <w:pageBreakBefore w:val="0"/>
              <w:widowControl w:val="0"/>
              <w:kinsoku/>
              <w:wordWrap/>
              <w:overflowPunct w:val="0"/>
              <w:topLinePunct w:val="0"/>
              <w:autoSpaceDE/>
              <w:autoSpaceDN/>
              <w:bidi w:val="0"/>
              <w:adjustRightInd w:val="0"/>
              <w:snapToGrid w:val="0"/>
              <w:spacing w:before="150" w:beforeLines="50" w:line="360" w:lineRule="auto"/>
              <w:jc w:val="center"/>
              <w:textAlignment w:val="auto"/>
              <w:rPr>
                <w:rFonts w:cs="宋体" w:asciiTheme="minorEastAsia" w:hAnsiTheme="minorEastAsia" w:eastAsiaTheme="minorEastAsia"/>
                <w:color w:val="auto"/>
                <w:sz w:val="21"/>
                <w:szCs w:val="21"/>
                <w:highlight w:val="none"/>
                <w:shd w:val="clear" w:color="auto" w:fill="auto"/>
              </w:rPr>
            </w:pPr>
            <w:r>
              <w:rPr>
                <w:rFonts w:hint="eastAsia" w:cs="宋体" w:asciiTheme="minorEastAsia" w:hAnsiTheme="minorEastAsia" w:eastAsiaTheme="minorEastAsia"/>
                <w:color w:val="auto"/>
                <w:sz w:val="21"/>
                <w:szCs w:val="21"/>
                <w:highlight w:val="none"/>
                <w:shd w:val="clear" w:color="auto" w:fill="auto"/>
              </w:rPr>
              <w:t>4</w:t>
            </w:r>
          </w:p>
        </w:tc>
        <w:tc>
          <w:tcPr>
            <w:tcW w:w="2655" w:type="dxa"/>
            <w:vAlign w:val="center"/>
          </w:tcPr>
          <w:p w14:paraId="2BA07851">
            <w:pPr>
              <w:pStyle w:val="33"/>
              <w:keepNext w:val="0"/>
              <w:keepLines w:val="0"/>
              <w:pageBreakBefore w:val="0"/>
              <w:widowControl w:val="0"/>
              <w:kinsoku/>
              <w:wordWrap/>
              <w:overflowPunct w:val="0"/>
              <w:topLinePunct w:val="0"/>
              <w:autoSpaceDE/>
              <w:autoSpaceDN/>
              <w:bidi w:val="0"/>
              <w:adjustRightInd w:val="0"/>
              <w:snapToGrid w:val="0"/>
              <w:spacing w:before="150" w:beforeLines="50" w:line="360" w:lineRule="auto"/>
              <w:jc w:val="center"/>
              <w:textAlignment w:val="auto"/>
              <w:rPr>
                <w:rFonts w:cs="宋体" w:asciiTheme="minorEastAsia" w:hAnsiTheme="minorEastAsia" w:eastAsiaTheme="minorEastAsia"/>
                <w:color w:val="auto"/>
                <w:sz w:val="21"/>
                <w:szCs w:val="21"/>
                <w:highlight w:val="none"/>
                <w:shd w:val="clear" w:color="auto" w:fill="auto"/>
              </w:rPr>
            </w:pPr>
            <w:r>
              <w:rPr>
                <w:rFonts w:hint="eastAsia" w:cs="宋体" w:asciiTheme="minorEastAsia" w:hAnsiTheme="minorEastAsia" w:eastAsiaTheme="minorEastAsia"/>
                <w:color w:val="auto"/>
                <w:sz w:val="21"/>
                <w:szCs w:val="21"/>
                <w:highlight w:val="none"/>
                <w:shd w:val="clear" w:color="auto" w:fill="auto"/>
              </w:rPr>
              <w:t>采购</w:t>
            </w:r>
            <w:r>
              <w:rPr>
                <w:rFonts w:hint="eastAsia" w:cs="宋体" w:asciiTheme="minorEastAsia" w:hAnsiTheme="minorEastAsia" w:eastAsiaTheme="minorEastAsia"/>
                <w:color w:val="auto"/>
                <w:sz w:val="21"/>
                <w:szCs w:val="21"/>
                <w:highlight w:val="none"/>
                <w:shd w:val="clear" w:color="auto" w:fill="auto"/>
                <w:lang w:val="en-US"/>
              </w:rPr>
              <w:t>需求</w:t>
            </w:r>
          </w:p>
        </w:tc>
        <w:tc>
          <w:tcPr>
            <w:tcW w:w="6196" w:type="dxa"/>
            <w:gridSpan w:val="2"/>
            <w:vAlign w:val="center"/>
          </w:tcPr>
          <w:p w14:paraId="079C6766">
            <w:pPr>
              <w:pStyle w:val="33"/>
              <w:keepNext w:val="0"/>
              <w:keepLines w:val="0"/>
              <w:pageBreakBefore w:val="0"/>
              <w:widowControl w:val="0"/>
              <w:kinsoku/>
              <w:wordWrap/>
              <w:overflowPunct w:val="0"/>
              <w:topLinePunct w:val="0"/>
              <w:autoSpaceDE/>
              <w:autoSpaceDN/>
              <w:bidi w:val="0"/>
              <w:adjustRightInd w:val="0"/>
              <w:snapToGrid w:val="0"/>
              <w:spacing w:before="150" w:beforeLines="50" w:line="240" w:lineRule="auto"/>
              <w:jc w:val="left"/>
              <w:textAlignment w:val="auto"/>
              <w:rPr>
                <w:rFonts w:hint="eastAsia" w:cs="宋体" w:asciiTheme="minorEastAsia" w:hAnsiTheme="minorEastAsia" w:eastAsiaTheme="minorEastAsia"/>
                <w:color w:val="auto"/>
                <w:sz w:val="21"/>
                <w:szCs w:val="21"/>
                <w:highlight w:val="none"/>
                <w:shd w:val="clear" w:color="auto" w:fill="auto"/>
                <w:lang w:eastAsia="zh-CN"/>
              </w:rPr>
            </w:pPr>
            <w:r>
              <w:rPr>
                <w:rFonts w:hint="eastAsia" w:cs="宋体" w:asciiTheme="minorEastAsia" w:hAnsiTheme="minorEastAsia" w:eastAsiaTheme="minorEastAsia"/>
                <w:color w:val="auto"/>
                <w:sz w:val="21"/>
                <w:szCs w:val="21"/>
                <w:highlight w:val="none"/>
                <w:shd w:val="clear" w:color="auto" w:fill="auto"/>
                <w:lang w:eastAsia="zh-CN"/>
              </w:rPr>
              <w:t>汉滨区关庙唐淌杨寨村交界处至张沟路口公路改建工程监理服务</w:t>
            </w:r>
          </w:p>
        </w:tc>
      </w:tr>
      <w:tr w14:paraId="34C4B82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85" w:type="dxa"/>
            <w:bottom w:w="0" w:type="dxa"/>
            <w:right w:w="85" w:type="dxa"/>
          </w:tblCellMar>
        </w:tblPrEx>
        <w:trPr>
          <w:trHeight w:val="482" w:hRule="atLeast"/>
          <w:jc w:val="center"/>
        </w:trPr>
        <w:tc>
          <w:tcPr>
            <w:tcW w:w="748" w:type="dxa"/>
            <w:vAlign w:val="center"/>
          </w:tcPr>
          <w:p w14:paraId="212E4A9B">
            <w:pPr>
              <w:pStyle w:val="33"/>
              <w:keepNext w:val="0"/>
              <w:keepLines w:val="0"/>
              <w:pageBreakBefore w:val="0"/>
              <w:widowControl w:val="0"/>
              <w:kinsoku/>
              <w:wordWrap/>
              <w:overflowPunct w:val="0"/>
              <w:topLinePunct w:val="0"/>
              <w:autoSpaceDE/>
              <w:autoSpaceDN/>
              <w:bidi w:val="0"/>
              <w:adjustRightInd w:val="0"/>
              <w:snapToGrid w:val="0"/>
              <w:spacing w:before="150" w:beforeLines="50" w:line="360" w:lineRule="auto"/>
              <w:jc w:val="center"/>
              <w:textAlignment w:val="auto"/>
              <w:rPr>
                <w:rFonts w:cs="宋体" w:asciiTheme="minorEastAsia" w:hAnsiTheme="minorEastAsia" w:eastAsiaTheme="minorEastAsia"/>
                <w:color w:val="auto"/>
                <w:sz w:val="21"/>
                <w:szCs w:val="21"/>
                <w:highlight w:val="none"/>
                <w:shd w:val="clear" w:color="auto" w:fill="auto"/>
                <w:lang w:val="en-US"/>
              </w:rPr>
            </w:pPr>
            <w:r>
              <w:rPr>
                <w:rFonts w:hint="eastAsia" w:cs="宋体" w:asciiTheme="minorEastAsia" w:hAnsiTheme="minorEastAsia" w:eastAsiaTheme="minorEastAsia"/>
                <w:color w:val="auto"/>
                <w:sz w:val="21"/>
                <w:szCs w:val="21"/>
                <w:highlight w:val="none"/>
                <w:shd w:val="clear" w:color="auto" w:fill="auto"/>
                <w:lang w:val="en-US"/>
              </w:rPr>
              <w:t>6</w:t>
            </w:r>
          </w:p>
        </w:tc>
        <w:tc>
          <w:tcPr>
            <w:tcW w:w="2655" w:type="dxa"/>
            <w:vAlign w:val="center"/>
          </w:tcPr>
          <w:p w14:paraId="11007C42">
            <w:pPr>
              <w:pStyle w:val="33"/>
              <w:keepNext w:val="0"/>
              <w:keepLines w:val="0"/>
              <w:pageBreakBefore w:val="0"/>
              <w:widowControl w:val="0"/>
              <w:kinsoku/>
              <w:wordWrap/>
              <w:overflowPunct w:val="0"/>
              <w:topLinePunct w:val="0"/>
              <w:autoSpaceDE/>
              <w:autoSpaceDN/>
              <w:bidi w:val="0"/>
              <w:adjustRightInd w:val="0"/>
              <w:snapToGrid w:val="0"/>
              <w:spacing w:before="150" w:beforeLines="50" w:line="360" w:lineRule="auto"/>
              <w:jc w:val="center"/>
              <w:textAlignment w:val="auto"/>
              <w:rPr>
                <w:rFonts w:cs="宋体" w:asciiTheme="minorEastAsia" w:hAnsiTheme="minorEastAsia" w:eastAsiaTheme="minorEastAsia"/>
                <w:color w:val="auto"/>
                <w:sz w:val="21"/>
                <w:szCs w:val="21"/>
                <w:highlight w:val="none"/>
                <w:shd w:val="clear" w:color="auto" w:fill="auto"/>
              </w:rPr>
            </w:pPr>
            <w:r>
              <w:rPr>
                <w:rFonts w:hint="eastAsia" w:cs="宋体" w:asciiTheme="minorEastAsia" w:hAnsiTheme="minorEastAsia" w:eastAsiaTheme="minorEastAsia"/>
                <w:color w:val="auto"/>
                <w:sz w:val="21"/>
                <w:szCs w:val="21"/>
                <w:highlight w:val="none"/>
                <w:shd w:val="clear" w:color="auto" w:fill="auto"/>
              </w:rPr>
              <w:t>采购预算金额</w:t>
            </w:r>
          </w:p>
        </w:tc>
        <w:tc>
          <w:tcPr>
            <w:tcW w:w="6196" w:type="dxa"/>
            <w:gridSpan w:val="2"/>
            <w:vAlign w:val="center"/>
          </w:tcPr>
          <w:p w14:paraId="56629865">
            <w:pPr>
              <w:pStyle w:val="33"/>
              <w:keepNext w:val="0"/>
              <w:keepLines w:val="0"/>
              <w:pageBreakBefore w:val="0"/>
              <w:widowControl w:val="0"/>
              <w:kinsoku/>
              <w:wordWrap/>
              <w:overflowPunct w:val="0"/>
              <w:topLinePunct w:val="0"/>
              <w:autoSpaceDE/>
              <w:autoSpaceDN/>
              <w:bidi w:val="0"/>
              <w:adjustRightInd w:val="0"/>
              <w:snapToGrid w:val="0"/>
              <w:spacing w:before="150" w:beforeLines="50" w:line="360" w:lineRule="auto"/>
              <w:jc w:val="both"/>
              <w:textAlignment w:val="auto"/>
              <w:rPr>
                <w:rFonts w:cs="宋体" w:asciiTheme="minorEastAsia" w:hAnsiTheme="minorEastAsia" w:eastAsiaTheme="minorEastAsia"/>
                <w:color w:val="auto"/>
                <w:sz w:val="21"/>
                <w:szCs w:val="21"/>
                <w:highlight w:val="none"/>
                <w:shd w:val="clear" w:color="auto" w:fill="auto"/>
              </w:rPr>
            </w:pPr>
            <w:r>
              <w:rPr>
                <w:rFonts w:hint="eastAsia" w:cs="宋体" w:asciiTheme="minorEastAsia" w:hAnsiTheme="minorEastAsia" w:eastAsiaTheme="minorEastAsia"/>
                <w:color w:val="auto"/>
                <w:sz w:val="21"/>
                <w:szCs w:val="21"/>
                <w:highlight w:val="none"/>
                <w:shd w:val="clear" w:color="auto" w:fill="auto"/>
                <w:lang w:val="en-US" w:eastAsia="zh-CN"/>
              </w:rPr>
              <w:t>￥630000.00</w:t>
            </w:r>
            <w:r>
              <w:rPr>
                <w:rFonts w:hint="eastAsia" w:cs="宋体" w:asciiTheme="minorEastAsia" w:hAnsiTheme="minorEastAsia" w:eastAsiaTheme="minorEastAsia"/>
                <w:color w:val="auto"/>
                <w:sz w:val="21"/>
                <w:szCs w:val="21"/>
                <w:highlight w:val="none"/>
                <w:shd w:val="clear" w:color="auto" w:fill="auto"/>
              </w:rPr>
              <w:t>元。</w:t>
            </w:r>
            <w:r>
              <w:rPr>
                <w:rFonts w:hint="eastAsia" w:cs="宋体" w:asciiTheme="minorEastAsia" w:hAnsiTheme="minorEastAsia" w:eastAsiaTheme="minorEastAsia"/>
                <w:color w:val="auto"/>
                <w:sz w:val="21"/>
                <w:szCs w:val="21"/>
                <w:highlight w:val="none"/>
                <w:shd w:val="clear" w:color="auto" w:fill="auto"/>
                <w:lang w:val="en-US"/>
              </w:rPr>
              <w:t>磋商响应报价不得超出采购预算金额，超出则按无效投标处理。</w:t>
            </w:r>
          </w:p>
        </w:tc>
      </w:tr>
      <w:tr w14:paraId="1C91345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85" w:type="dxa"/>
            <w:bottom w:w="0" w:type="dxa"/>
            <w:right w:w="85" w:type="dxa"/>
          </w:tblCellMar>
        </w:tblPrEx>
        <w:trPr>
          <w:trHeight w:val="220" w:hRule="atLeast"/>
          <w:jc w:val="center"/>
        </w:trPr>
        <w:tc>
          <w:tcPr>
            <w:tcW w:w="748" w:type="dxa"/>
            <w:vAlign w:val="center"/>
          </w:tcPr>
          <w:p w14:paraId="0C797C83">
            <w:pPr>
              <w:pStyle w:val="33"/>
              <w:keepNext w:val="0"/>
              <w:keepLines w:val="0"/>
              <w:pageBreakBefore w:val="0"/>
              <w:widowControl w:val="0"/>
              <w:kinsoku/>
              <w:wordWrap/>
              <w:overflowPunct w:val="0"/>
              <w:topLinePunct w:val="0"/>
              <w:autoSpaceDE/>
              <w:autoSpaceDN/>
              <w:bidi w:val="0"/>
              <w:adjustRightInd w:val="0"/>
              <w:snapToGrid w:val="0"/>
              <w:spacing w:before="150" w:beforeLines="50" w:line="360" w:lineRule="auto"/>
              <w:jc w:val="center"/>
              <w:textAlignment w:val="auto"/>
              <w:rPr>
                <w:rFonts w:cs="宋体" w:asciiTheme="minorEastAsia" w:hAnsiTheme="minorEastAsia" w:eastAsiaTheme="minorEastAsia"/>
                <w:color w:val="auto"/>
                <w:sz w:val="21"/>
                <w:szCs w:val="21"/>
                <w:highlight w:val="none"/>
                <w:shd w:val="clear" w:color="auto" w:fill="auto"/>
              </w:rPr>
            </w:pPr>
            <w:r>
              <w:rPr>
                <w:rFonts w:hint="eastAsia" w:cs="宋体" w:asciiTheme="minorEastAsia" w:hAnsiTheme="minorEastAsia" w:eastAsiaTheme="minorEastAsia"/>
                <w:color w:val="auto"/>
                <w:sz w:val="21"/>
                <w:szCs w:val="21"/>
                <w:highlight w:val="none"/>
                <w:shd w:val="clear" w:color="auto" w:fill="auto"/>
              </w:rPr>
              <w:t>7</w:t>
            </w:r>
          </w:p>
        </w:tc>
        <w:tc>
          <w:tcPr>
            <w:tcW w:w="2655" w:type="dxa"/>
            <w:vAlign w:val="center"/>
          </w:tcPr>
          <w:p w14:paraId="4E276A9D">
            <w:pPr>
              <w:pStyle w:val="33"/>
              <w:keepNext w:val="0"/>
              <w:keepLines w:val="0"/>
              <w:pageBreakBefore w:val="0"/>
              <w:widowControl w:val="0"/>
              <w:kinsoku/>
              <w:wordWrap/>
              <w:overflowPunct w:val="0"/>
              <w:topLinePunct w:val="0"/>
              <w:autoSpaceDE/>
              <w:autoSpaceDN/>
              <w:bidi w:val="0"/>
              <w:adjustRightInd w:val="0"/>
              <w:snapToGrid w:val="0"/>
              <w:spacing w:before="150" w:beforeLines="50" w:line="360" w:lineRule="auto"/>
              <w:jc w:val="center"/>
              <w:textAlignment w:val="auto"/>
              <w:rPr>
                <w:rFonts w:cs="宋体" w:asciiTheme="minorEastAsia" w:hAnsiTheme="minorEastAsia" w:eastAsiaTheme="minorEastAsia"/>
                <w:color w:val="auto"/>
                <w:sz w:val="21"/>
                <w:szCs w:val="21"/>
                <w:highlight w:val="none"/>
                <w:shd w:val="clear" w:color="auto" w:fill="auto"/>
              </w:rPr>
            </w:pPr>
            <w:r>
              <w:rPr>
                <w:rFonts w:hint="eastAsia" w:cs="宋体" w:asciiTheme="minorEastAsia" w:hAnsiTheme="minorEastAsia" w:eastAsiaTheme="minorEastAsia"/>
                <w:color w:val="auto"/>
                <w:sz w:val="21"/>
                <w:szCs w:val="21"/>
                <w:highlight w:val="none"/>
                <w:shd w:val="clear" w:color="auto" w:fill="auto"/>
              </w:rPr>
              <w:t>资金来源</w:t>
            </w:r>
          </w:p>
        </w:tc>
        <w:tc>
          <w:tcPr>
            <w:tcW w:w="6196" w:type="dxa"/>
            <w:gridSpan w:val="2"/>
            <w:vAlign w:val="center"/>
          </w:tcPr>
          <w:p w14:paraId="73D00C29">
            <w:pPr>
              <w:pStyle w:val="33"/>
              <w:keepNext w:val="0"/>
              <w:keepLines w:val="0"/>
              <w:pageBreakBefore w:val="0"/>
              <w:widowControl w:val="0"/>
              <w:kinsoku/>
              <w:wordWrap/>
              <w:overflowPunct w:val="0"/>
              <w:topLinePunct w:val="0"/>
              <w:autoSpaceDE/>
              <w:autoSpaceDN/>
              <w:bidi w:val="0"/>
              <w:adjustRightInd w:val="0"/>
              <w:snapToGrid w:val="0"/>
              <w:spacing w:before="150" w:beforeLines="50" w:line="360" w:lineRule="auto"/>
              <w:jc w:val="both"/>
              <w:textAlignment w:val="auto"/>
              <w:rPr>
                <w:rFonts w:cs="宋体" w:asciiTheme="minorEastAsia" w:hAnsiTheme="minorEastAsia" w:eastAsiaTheme="minorEastAsia"/>
                <w:color w:val="auto"/>
                <w:sz w:val="21"/>
                <w:szCs w:val="21"/>
                <w:highlight w:val="none"/>
                <w:shd w:val="clear" w:color="auto" w:fill="auto"/>
              </w:rPr>
            </w:pPr>
            <w:r>
              <w:rPr>
                <w:rFonts w:hint="eastAsia" w:cs="宋体" w:asciiTheme="minorEastAsia" w:hAnsiTheme="minorEastAsia" w:eastAsiaTheme="minorEastAsia"/>
                <w:color w:val="auto"/>
                <w:sz w:val="21"/>
                <w:szCs w:val="21"/>
                <w:highlight w:val="none"/>
                <w:shd w:val="clear" w:color="auto" w:fill="auto"/>
                <w:lang w:val="en-US"/>
              </w:rPr>
              <w:t>财政资金</w:t>
            </w:r>
          </w:p>
        </w:tc>
      </w:tr>
      <w:tr w14:paraId="17526F4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85" w:type="dxa"/>
            <w:bottom w:w="0" w:type="dxa"/>
            <w:right w:w="85" w:type="dxa"/>
          </w:tblCellMar>
        </w:tblPrEx>
        <w:trPr>
          <w:trHeight w:val="220" w:hRule="atLeast"/>
          <w:jc w:val="center"/>
        </w:trPr>
        <w:tc>
          <w:tcPr>
            <w:tcW w:w="748" w:type="dxa"/>
            <w:vAlign w:val="center"/>
          </w:tcPr>
          <w:p w14:paraId="6D26D7A2">
            <w:pPr>
              <w:pStyle w:val="33"/>
              <w:keepNext w:val="0"/>
              <w:keepLines w:val="0"/>
              <w:pageBreakBefore w:val="0"/>
              <w:widowControl w:val="0"/>
              <w:kinsoku/>
              <w:wordWrap/>
              <w:overflowPunct w:val="0"/>
              <w:topLinePunct w:val="0"/>
              <w:autoSpaceDE/>
              <w:autoSpaceDN/>
              <w:bidi w:val="0"/>
              <w:adjustRightInd w:val="0"/>
              <w:snapToGrid w:val="0"/>
              <w:spacing w:before="150" w:beforeLines="50" w:line="360" w:lineRule="auto"/>
              <w:jc w:val="center"/>
              <w:textAlignment w:val="auto"/>
              <w:rPr>
                <w:rFonts w:cs="宋体" w:asciiTheme="minorEastAsia" w:hAnsiTheme="minorEastAsia" w:eastAsiaTheme="minorEastAsia"/>
                <w:color w:val="auto"/>
                <w:sz w:val="21"/>
                <w:szCs w:val="21"/>
                <w:highlight w:val="none"/>
                <w:shd w:val="clear" w:color="auto" w:fill="auto"/>
              </w:rPr>
            </w:pPr>
            <w:r>
              <w:rPr>
                <w:rFonts w:hint="eastAsia" w:cs="宋体" w:asciiTheme="minorEastAsia" w:hAnsiTheme="minorEastAsia" w:eastAsiaTheme="minorEastAsia"/>
                <w:color w:val="auto"/>
                <w:sz w:val="21"/>
                <w:szCs w:val="21"/>
                <w:highlight w:val="none"/>
                <w:shd w:val="clear" w:color="auto" w:fill="auto"/>
              </w:rPr>
              <w:t>8</w:t>
            </w:r>
          </w:p>
        </w:tc>
        <w:tc>
          <w:tcPr>
            <w:tcW w:w="2655" w:type="dxa"/>
            <w:vAlign w:val="center"/>
          </w:tcPr>
          <w:p w14:paraId="2493391D">
            <w:pPr>
              <w:pStyle w:val="33"/>
              <w:keepNext w:val="0"/>
              <w:keepLines w:val="0"/>
              <w:pageBreakBefore w:val="0"/>
              <w:widowControl w:val="0"/>
              <w:kinsoku/>
              <w:wordWrap/>
              <w:overflowPunct w:val="0"/>
              <w:topLinePunct w:val="0"/>
              <w:autoSpaceDE/>
              <w:autoSpaceDN/>
              <w:bidi w:val="0"/>
              <w:adjustRightInd w:val="0"/>
              <w:snapToGrid w:val="0"/>
              <w:spacing w:before="150" w:beforeLines="50" w:line="360" w:lineRule="auto"/>
              <w:jc w:val="center"/>
              <w:textAlignment w:val="auto"/>
              <w:rPr>
                <w:rFonts w:cs="宋体" w:asciiTheme="minorEastAsia" w:hAnsiTheme="minorEastAsia" w:eastAsiaTheme="minorEastAsia"/>
                <w:color w:val="auto"/>
                <w:sz w:val="21"/>
                <w:szCs w:val="21"/>
                <w:highlight w:val="none"/>
                <w:shd w:val="clear" w:color="auto" w:fill="auto"/>
              </w:rPr>
            </w:pPr>
            <w:r>
              <w:rPr>
                <w:rFonts w:hint="eastAsia" w:cs="宋体" w:asciiTheme="minorEastAsia" w:hAnsiTheme="minorEastAsia" w:eastAsiaTheme="minorEastAsia"/>
                <w:color w:val="auto"/>
                <w:sz w:val="21"/>
                <w:szCs w:val="21"/>
                <w:highlight w:val="none"/>
                <w:shd w:val="clear" w:color="auto" w:fill="auto"/>
              </w:rPr>
              <w:t>磋商响应文件有效期</w:t>
            </w:r>
          </w:p>
        </w:tc>
        <w:tc>
          <w:tcPr>
            <w:tcW w:w="6196" w:type="dxa"/>
            <w:gridSpan w:val="2"/>
            <w:vAlign w:val="center"/>
          </w:tcPr>
          <w:p w14:paraId="77450BB5">
            <w:pPr>
              <w:pStyle w:val="33"/>
              <w:keepNext w:val="0"/>
              <w:keepLines w:val="0"/>
              <w:pageBreakBefore w:val="0"/>
              <w:widowControl w:val="0"/>
              <w:kinsoku/>
              <w:wordWrap/>
              <w:overflowPunct w:val="0"/>
              <w:topLinePunct w:val="0"/>
              <w:autoSpaceDE/>
              <w:autoSpaceDN/>
              <w:bidi w:val="0"/>
              <w:adjustRightInd w:val="0"/>
              <w:snapToGrid w:val="0"/>
              <w:spacing w:before="150" w:beforeLines="50" w:line="360" w:lineRule="auto"/>
              <w:jc w:val="both"/>
              <w:textAlignment w:val="auto"/>
              <w:rPr>
                <w:rFonts w:cs="宋体" w:asciiTheme="minorEastAsia" w:hAnsiTheme="minorEastAsia" w:eastAsiaTheme="minorEastAsia"/>
                <w:color w:val="auto"/>
                <w:sz w:val="21"/>
                <w:szCs w:val="21"/>
                <w:highlight w:val="none"/>
                <w:shd w:val="clear" w:color="auto" w:fill="auto"/>
              </w:rPr>
            </w:pPr>
            <w:r>
              <w:rPr>
                <w:rFonts w:hint="eastAsia" w:cs="宋体" w:asciiTheme="minorEastAsia" w:hAnsiTheme="minorEastAsia" w:eastAsiaTheme="minorEastAsia"/>
                <w:color w:val="auto"/>
                <w:sz w:val="21"/>
                <w:szCs w:val="21"/>
                <w:highlight w:val="none"/>
                <w:shd w:val="clear" w:color="auto" w:fill="auto"/>
              </w:rPr>
              <w:t>从磋商之日起90天</w:t>
            </w:r>
          </w:p>
        </w:tc>
      </w:tr>
      <w:tr w14:paraId="0E5A3F1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85" w:type="dxa"/>
            <w:bottom w:w="0" w:type="dxa"/>
            <w:right w:w="85" w:type="dxa"/>
          </w:tblCellMar>
        </w:tblPrEx>
        <w:trPr>
          <w:trHeight w:val="220" w:hRule="atLeast"/>
          <w:jc w:val="center"/>
        </w:trPr>
        <w:tc>
          <w:tcPr>
            <w:tcW w:w="748" w:type="dxa"/>
            <w:vAlign w:val="center"/>
          </w:tcPr>
          <w:p w14:paraId="43E55083">
            <w:pPr>
              <w:pStyle w:val="33"/>
              <w:keepNext w:val="0"/>
              <w:keepLines w:val="0"/>
              <w:pageBreakBefore w:val="0"/>
              <w:widowControl w:val="0"/>
              <w:kinsoku/>
              <w:wordWrap/>
              <w:overflowPunct w:val="0"/>
              <w:topLinePunct w:val="0"/>
              <w:autoSpaceDE/>
              <w:autoSpaceDN/>
              <w:bidi w:val="0"/>
              <w:adjustRightInd w:val="0"/>
              <w:snapToGrid w:val="0"/>
              <w:spacing w:before="150" w:beforeLines="50" w:line="360" w:lineRule="auto"/>
              <w:jc w:val="center"/>
              <w:textAlignment w:val="auto"/>
              <w:rPr>
                <w:rFonts w:cs="宋体" w:asciiTheme="minorEastAsia" w:hAnsiTheme="minorEastAsia" w:eastAsiaTheme="minorEastAsia"/>
                <w:color w:val="auto"/>
                <w:sz w:val="21"/>
                <w:szCs w:val="21"/>
                <w:highlight w:val="none"/>
                <w:shd w:val="clear" w:color="auto" w:fill="auto"/>
              </w:rPr>
            </w:pPr>
            <w:r>
              <w:rPr>
                <w:rFonts w:hint="eastAsia" w:cs="宋体" w:asciiTheme="minorEastAsia" w:hAnsiTheme="minorEastAsia" w:eastAsiaTheme="minorEastAsia"/>
                <w:color w:val="auto"/>
                <w:sz w:val="21"/>
                <w:szCs w:val="21"/>
                <w:highlight w:val="none"/>
                <w:shd w:val="clear" w:color="auto" w:fill="auto"/>
                <w:lang w:val="en-US"/>
              </w:rPr>
              <w:t>9</w:t>
            </w:r>
          </w:p>
        </w:tc>
        <w:tc>
          <w:tcPr>
            <w:tcW w:w="2655" w:type="dxa"/>
            <w:vAlign w:val="center"/>
          </w:tcPr>
          <w:p w14:paraId="471EF315">
            <w:pPr>
              <w:pStyle w:val="33"/>
              <w:keepNext w:val="0"/>
              <w:keepLines w:val="0"/>
              <w:pageBreakBefore w:val="0"/>
              <w:widowControl w:val="0"/>
              <w:kinsoku/>
              <w:wordWrap/>
              <w:overflowPunct w:val="0"/>
              <w:topLinePunct w:val="0"/>
              <w:autoSpaceDE/>
              <w:autoSpaceDN/>
              <w:bidi w:val="0"/>
              <w:adjustRightInd w:val="0"/>
              <w:snapToGrid w:val="0"/>
              <w:spacing w:before="150" w:beforeLines="50" w:line="360" w:lineRule="auto"/>
              <w:jc w:val="center"/>
              <w:textAlignment w:val="auto"/>
              <w:rPr>
                <w:rFonts w:cs="宋体" w:asciiTheme="minorEastAsia" w:hAnsiTheme="minorEastAsia" w:eastAsiaTheme="minorEastAsia"/>
                <w:color w:val="auto"/>
                <w:sz w:val="21"/>
                <w:szCs w:val="21"/>
                <w:highlight w:val="none"/>
                <w:shd w:val="clear" w:color="auto" w:fill="auto"/>
              </w:rPr>
            </w:pPr>
            <w:r>
              <w:rPr>
                <w:rFonts w:hint="eastAsia" w:cs="宋体" w:asciiTheme="minorEastAsia" w:hAnsiTheme="minorEastAsia" w:eastAsiaTheme="minorEastAsia"/>
                <w:color w:val="auto"/>
                <w:sz w:val="21"/>
                <w:szCs w:val="21"/>
                <w:highlight w:val="none"/>
                <w:shd w:val="clear" w:color="auto" w:fill="auto"/>
              </w:rPr>
              <w:t>磋商保证金额</w:t>
            </w:r>
          </w:p>
        </w:tc>
        <w:tc>
          <w:tcPr>
            <w:tcW w:w="6196" w:type="dxa"/>
            <w:gridSpan w:val="2"/>
            <w:vAlign w:val="center"/>
          </w:tcPr>
          <w:p w14:paraId="3F4CB793">
            <w:pPr>
              <w:pStyle w:val="33"/>
              <w:keepNext w:val="0"/>
              <w:keepLines w:val="0"/>
              <w:pageBreakBefore w:val="0"/>
              <w:widowControl w:val="0"/>
              <w:kinsoku/>
              <w:wordWrap/>
              <w:overflowPunct w:val="0"/>
              <w:topLinePunct w:val="0"/>
              <w:autoSpaceDE/>
              <w:autoSpaceDN/>
              <w:bidi w:val="0"/>
              <w:adjustRightInd w:val="0"/>
              <w:snapToGrid w:val="0"/>
              <w:spacing w:before="150" w:beforeLines="50" w:line="360" w:lineRule="auto"/>
              <w:jc w:val="both"/>
              <w:textAlignment w:val="auto"/>
              <w:rPr>
                <w:rFonts w:hint="default" w:cs="宋体" w:asciiTheme="minorEastAsia" w:hAnsiTheme="minorEastAsia" w:eastAsiaTheme="minorEastAsia"/>
                <w:color w:val="auto"/>
                <w:sz w:val="21"/>
                <w:szCs w:val="21"/>
                <w:highlight w:val="none"/>
                <w:shd w:val="clear" w:color="auto" w:fill="auto"/>
                <w:lang w:val="en-US" w:eastAsia="zh-CN"/>
              </w:rPr>
            </w:pPr>
            <w:r>
              <w:rPr>
                <w:rFonts w:hint="eastAsia" w:cs="宋体" w:asciiTheme="minorEastAsia" w:hAnsiTheme="minorEastAsia" w:eastAsiaTheme="minorEastAsia"/>
                <w:b/>
                <w:bCs/>
                <w:color w:val="auto"/>
                <w:sz w:val="21"/>
                <w:szCs w:val="21"/>
                <w:highlight w:val="none"/>
                <w:shd w:val="clear" w:color="auto" w:fill="auto"/>
                <w:lang w:val="en-US" w:eastAsia="zh-CN"/>
              </w:rPr>
              <w:t>本项目无需缴纳磋商保证金</w:t>
            </w:r>
          </w:p>
        </w:tc>
      </w:tr>
      <w:tr w14:paraId="579396D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85" w:type="dxa"/>
            <w:bottom w:w="0" w:type="dxa"/>
            <w:right w:w="85" w:type="dxa"/>
          </w:tblCellMar>
        </w:tblPrEx>
        <w:trPr>
          <w:trHeight w:val="220" w:hRule="atLeast"/>
          <w:jc w:val="center"/>
        </w:trPr>
        <w:tc>
          <w:tcPr>
            <w:tcW w:w="748" w:type="dxa"/>
            <w:vAlign w:val="center"/>
          </w:tcPr>
          <w:p w14:paraId="22F70AC4">
            <w:pPr>
              <w:pStyle w:val="33"/>
              <w:keepNext w:val="0"/>
              <w:keepLines w:val="0"/>
              <w:pageBreakBefore w:val="0"/>
              <w:widowControl w:val="0"/>
              <w:kinsoku/>
              <w:wordWrap/>
              <w:overflowPunct w:val="0"/>
              <w:topLinePunct w:val="0"/>
              <w:autoSpaceDE/>
              <w:autoSpaceDN/>
              <w:bidi w:val="0"/>
              <w:adjustRightInd w:val="0"/>
              <w:snapToGrid w:val="0"/>
              <w:spacing w:before="150" w:beforeLines="50" w:line="360" w:lineRule="auto"/>
              <w:jc w:val="center"/>
              <w:textAlignment w:val="auto"/>
              <w:rPr>
                <w:rFonts w:cs="宋体" w:asciiTheme="minorEastAsia" w:hAnsiTheme="minorEastAsia" w:eastAsiaTheme="minorEastAsia"/>
                <w:color w:val="auto"/>
                <w:sz w:val="21"/>
                <w:szCs w:val="21"/>
                <w:highlight w:val="none"/>
                <w:shd w:val="clear" w:color="auto" w:fill="auto"/>
                <w:lang w:val="en-US"/>
              </w:rPr>
            </w:pPr>
            <w:r>
              <w:rPr>
                <w:rFonts w:hint="eastAsia" w:cs="宋体" w:asciiTheme="minorEastAsia" w:hAnsiTheme="minorEastAsia" w:eastAsiaTheme="minorEastAsia"/>
                <w:color w:val="auto"/>
                <w:sz w:val="21"/>
                <w:szCs w:val="21"/>
                <w:highlight w:val="none"/>
                <w:shd w:val="clear" w:color="auto" w:fill="auto"/>
                <w:lang w:val="en-US"/>
              </w:rPr>
              <w:t>10</w:t>
            </w:r>
          </w:p>
        </w:tc>
        <w:tc>
          <w:tcPr>
            <w:tcW w:w="2655" w:type="dxa"/>
            <w:vAlign w:val="center"/>
          </w:tcPr>
          <w:p w14:paraId="2A913346">
            <w:pPr>
              <w:pStyle w:val="33"/>
              <w:keepNext w:val="0"/>
              <w:keepLines w:val="0"/>
              <w:pageBreakBefore w:val="0"/>
              <w:widowControl w:val="0"/>
              <w:kinsoku/>
              <w:wordWrap/>
              <w:overflowPunct w:val="0"/>
              <w:topLinePunct w:val="0"/>
              <w:autoSpaceDE/>
              <w:autoSpaceDN/>
              <w:bidi w:val="0"/>
              <w:adjustRightInd w:val="0"/>
              <w:snapToGrid w:val="0"/>
              <w:spacing w:before="150" w:beforeLines="50" w:line="360" w:lineRule="auto"/>
              <w:jc w:val="center"/>
              <w:textAlignment w:val="auto"/>
              <w:rPr>
                <w:rFonts w:cs="宋体" w:asciiTheme="minorEastAsia" w:hAnsiTheme="minorEastAsia" w:eastAsiaTheme="minorEastAsia"/>
                <w:color w:val="auto"/>
                <w:sz w:val="21"/>
                <w:szCs w:val="21"/>
                <w:highlight w:val="none"/>
                <w:shd w:val="clear" w:color="auto" w:fill="auto"/>
              </w:rPr>
            </w:pPr>
            <w:r>
              <w:rPr>
                <w:rFonts w:hint="eastAsia" w:cs="宋体" w:asciiTheme="minorEastAsia" w:hAnsiTheme="minorEastAsia" w:eastAsiaTheme="minorEastAsia"/>
                <w:color w:val="auto"/>
                <w:sz w:val="21"/>
                <w:szCs w:val="21"/>
                <w:highlight w:val="none"/>
                <w:shd w:val="clear" w:color="auto" w:fill="auto"/>
              </w:rPr>
              <w:t>磋商响应文件份数</w:t>
            </w:r>
          </w:p>
        </w:tc>
        <w:tc>
          <w:tcPr>
            <w:tcW w:w="6196" w:type="dxa"/>
            <w:gridSpan w:val="2"/>
            <w:vAlign w:val="center"/>
          </w:tcPr>
          <w:p w14:paraId="740CEC33">
            <w:pPr>
              <w:pStyle w:val="33"/>
              <w:keepNext w:val="0"/>
              <w:keepLines w:val="0"/>
              <w:pageBreakBefore w:val="0"/>
              <w:widowControl w:val="0"/>
              <w:kinsoku/>
              <w:wordWrap/>
              <w:overflowPunct w:val="0"/>
              <w:topLinePunct w:val="0"/>
              <w:autoSpaceDE/>
              <w:autoSpaceDN/>
              <w:bidi w:val="0"/>
              <w:adjustRightInd w:val="0"/>
              <w:snapToGrid w:val="0"/>
              <w:spacing w:before="150" w:beforeLines="50" w:line="360" w:lineRule="auto"/>
              <w:jc w:val="both"/>
              <w:textAlignment w:val="auto"/>
              <w:rPr>
                <w:rFonts w:cs="宋体" w:asciiTheme="minorEastAsia" w:hAnsiTheme="minorEastAsia" w:eastAsiaTheme="minorEastAsia"/>
                <w:color w:val="auto"/>
                <w:sz w:val="21"/>
                <w:szCs w:val="21"/>
                <w:highlight w:val="none"/>
                <w:shd w:val="clear" w:color="auto" w:fill="auto"/>
              </w:rPr>
            </w:pPr>
            <w:r>
              <w:rPr>
                <w:rFonts w:hint="eastAsia" w:cs="宋体" w:asciiTheme="minorEastAsia" w:hAnsiTheme="minorEastAsia" w:eastAsiaTheme="minorEastAsia"/>
                <w:color w:val="auto"/>
                <w:sz w:val="21"/>
                <w:szCs w:val="21"/>
                <w:highlight w:val="none"/>
                <w:shd w:val="clear" w:color="auto" w:fill="auto"/>
                <w:lang w:val="en-US"/>
              </w:rPr>
              <w:t>电子投标文件（*.SXSTF）1份</w:t>
            </w:r>
          </w:p>
        </w:tc>
      </w:tr>
      <w:tr w14:paraId="4415B23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85" w:type="dxa"/>
            <w:bottom w:w="0" w:type="dxa"/>
            <w:right w:w="85" w:type="dxa"/>
          </w:tblCellMar>
        </w:tblPrEx>
        <w:trPr>
          <w:trHeight w:val="220" w:hRule="atLeast"/>
          <w:jc w:val="center"/>
        </w:trPr>
        <w:tc>
          <w:tcPr>
            <w:tcW w:w="748" w:type="dxa"/>
            <w:vAlign w:val="center"/>
          </w:tcPr>
          <w:p w14:paraId="0A848C6A">
            <w:pPr>
              <w:pStyle w:val="33"/>
              <w:keepNext w:val="0"/>
              <w:keepLines w:val="0"/>
              <w:pageBreakBefore w:val="0"/>
              <w:widowControl w:val="0"/>
              <w:kinsoku/>
              <w:wordWrap/>
              <w:overflowPunct w:val="0"/>
              <w:topLinePunct w:val="0"/>
              <w:autoSpaceDE/>
              <w:autoSpaceDN/>
              <w:bidi w:val="0"/>
              <w:adjustRightInd w:val="0"/>
              <w:snapToGrid w:val="0"/>
              <w:spacing w:before="150" w:beforeLines="50" w:line="360" w:lineRule="auto"/>
              <w:jc w:val="center"/>
              <w:textAlignment w:val="auto"/>
              <w:rPr>
                <w:rFonts w:cs="宋体" w:asciiTheme="minorEastAsia" w:hAnsiTheme="minorEastAsia" w:eastAsiaTheme="minorEastAsia"/>
                <w:color w:val="auto"/>
                <w:sz w:val="21"/>
                <w:szCs w:val="21"/>
                <w:highlight w:val="none"/>
                <w:shd w:val="clear" w:color="auto" w:fill="auto"/>
                <w:lang w:val="en-US"/>
              </w:rPr>
            </w:pPr>
            <w:r>
              <w:rPr>
                <w:rFonts w:hint="eastAsia" w:cs="宋体" w:asciiTheme="minorEastAsia" w:hAnsiTheme="minorEastAsia" w:eastAsiaTheme="minorEastAsia"/>
                <w:color w:val="auto"/>
                <w:sz w:val="21"/>
                <w:szCs w:val="21"/>
                <w:highlight w:val="none"/>
                <w:shd w:val="clear" w:color="auto" w:fill="auto"/>
                <w:lang w:val="en-US"/>
              </w:rPr>
              <w:t>11</w:t>
            </w:r>
          </w:p>
        </w:tc>
        <w:tc>
          <w:tcPr>
            <w:tcW w:w="2655" w:type="dxa"/>
            <w:vAlign w:val="center"/>
          </w:tcPr>
          <w:p w14:paraId="0DA1320A">
            <w:pPr>
              <w:pStyle w:val="33"/>
              <w:keepNext w:val="0"/>
              <w:keepLines w:val="0"/>
              <w:pageBreakBefore w:val="0"/>
              <w:widowControl w:val="0"/>
              <w:kinsoku/>
              <w:wordWrap/>
              <w:overflowPunct w:val="0"/>
              <w:topLinePunct w:val="0"/>
              <w:autoSpaceDE/>
              <w:autoSpaceDN/>
              <w:bidi w:val="0"/>
              <w:adjustRightInd w:val="0"/>
              <w:snapToGrid w:val="0"/>
              <w:spacing w:before="150" w:beforeLines="50" w:line="360" w:lineRule="auto"/>
              <w:jc w:val="center"/>
              <w:textAlignment w:val="auto"/>
              <w:rPr>
                <w:rFonts w:cs="宋体" w:asciiTheme="minorEastAsia" w:hAnsiTheme="minorEastAsia" w:eastAsiaTheme="minorEastAsia"/>
                <w:color w:val="auto"/>
                <w:sz w:val="21"/>
                <w:szCs w:val="21"/>
                <w:highlight w:val="none"/>
                <w:shd w:val="clear" w:color="auto" w:fill="auto"/>
              </w:rPr>
            </w:pPr>
            <w:r>
              <w:rPr>
                <w:rFonts w:hint="eastAsia" w:cs="宋体" w:asciiTheme="minorEastAsia" w:hAnsiTheme="minorEastAsia" w:eastAsiaTheme="minorEastAsia"/>
                <w:color w:val="auto"/>
                <w:sz w:val="21"/>
                <w:szCs w:val="21"/>
                <w:highlight w:val="none"/>
                <w:shd w:val="clear" w:color="auto" w:fill="auto"/>
              </w:rPr>
              <w:t>磋商时间</w:t>
            </w:r>
          </w:p>
        </w:tc>
        <w:tc>
          <w:tcPr>
            <w:tcW w:w="6196" w:type="dxa"/>
            <w:gridSpan w:val="2"/>
            <w:vAlign w:val="center"/>
          </w:tcPr>
          <w:p w14:paraId="3DD88FC5">
            <w:pPr>
              <w:pStyle w:val="33"/>
              <w:keepNext w:val="0"/>
              <w:keepLines w:val="0"/>
              <w:pageBreakBefore w:val="0"/>
              <w:widowControl w:val="0"/>
              <w:kinsoku/>
              <w:wordWrap/>
              <w:overflowPunct w:val="0"/>
              <w:topLinePunct w:val="0"/>
              <w:autoSpaceDE/>
              <w:autoSpaceDN/>
              <w:bidi w:val="0"/>
              <w:adjustRightInd w:val="0"/>
              <w:snapToGrid w:val="0"/>
              <w:spacing w:before="150" w:beforeLines="50" w:line="360" w:lineRule="auto"/>
              <w:jc w:val="both"/>
              <w:textAlignment w:val="auto"/>
              <w:rPr>
                <w:rFonts w:cs="宋体" w:asciiTheme="minorEastAsia" w:hAnsiTheme="minorEastAsia" w:eastAsiaTheme="minorEastAsia"/>
                <w:color w:val="auto"/>
                <w:sz w:val="21"/>
                <w:szCs w:val="21"/>
                <w:highlight w:val="none"/>
                <w:shd w:val="clear" w:color="auto" w:fill="auto"/>
              </w:rPr>
            </w:pPr>
            <w:r>
              <w:rPr>
                <w:rFonts w:hint="eastAsia" w:cs="宋体" w:asciiTheme="minorEastAsia" w:hAnsiTheme="minorEastAsia" w:eastAsiaTheme="minorEastAsia"/>
                <w:b/>
                <w:bCs/>
                <w:color w:val="auto"/>
                <w:sz w:val="21"/>
                <w:szCs w:val="21"/>
                <w:highlight w:val="none"/>
                <w:shd w:val="clear" w:color="auto" w:fill="auto"/>
                <w:lang w:eastAsia="zh-CN"/>
              </w:rPr>
              <w:t>2026年6月29日 10:30:00</w:t>
            </w:r>
            <w:r>
              <w:rPr>
                <w:rFonts w:hint="eastAsia" w:cs="宋体" w:asciiTheme="minorEastAsia" w:hAnsiTheme="minorEastAsia" w:eastAsiaTheme="minorEastAsia"/>
                <w:b/>
                <w:bCs/>
                <w:color w:val="auto"/>
                <w:sz w:val="21"/>
                <w:szCs w:val="21"/>
                <w:highlight w:val="none"/>
                <w:shd w:val="clear" w:color="auto" w:fill="auto"/>
                <w:lang w:val="en-US" w:eastAsia="zh-CN"/>
              </w:rPr>
              <w:t>（北京时间</w:t>
            </w:r>
            <w:r>
              <w:rPr>
                <w:rFonts w:hint="eastAsia" w:cs="宋体" w:asciiTheme="minorEastAsia" w:hAnsiTheme="minorEastAsia" w:eastAsiaTheme="minorEastAsia"/>
                <w:b/>
                <w:bCs/>
                <w:color w:val="auto"/>
                <w:sz w:val="21"/>
                <w:szCs w:val="21"/>
                <w:highlight w:val="none"/>
                <w:shd w:val="clear" w:color="auto" w:fill="auto"/>
              </w:rPr>
              <w:t>）</w:t>
            </w:r>
          </w:p>
        </w:tc>
      </w:tr>
      <w:tr w14:paraId="06AE8CC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85" w:type="dxa"/>
            <w:bottom w:w="0" w:type="dxa"/>
            <w:right w:w="85" w:type="dxa"/>
          </w:tblCellMar>
        </w:tblPrEx>
        <w:trPr>
          <w:trHeight w:val="220" w:hRule="atLeast"/>
          <w:jc w:val="center"/>
        </w:trPr>
        <w:tc>
          <w:tcPr>
            <w:tcW w:w="748" w:type="dxa"/>
            <w:vAlign w:val="center"/>
          </w:tcPr>
          <w:p w14:paraId="642437EB">
            <w:pPr>
              <w:pStyle w:val="33"/>
              <w:keepNext w:val="0"/>
              <w:keepLines w:val="0"/>
              <w:pageBreakBefore w:val="0"/>
              <w:widowControl w:val="0"/>
              <w:kinsoku/>
              <w:wordWrap/>
              <w:overflowPunct w:val="0"/>
              <w:topLinePunct w:val="0"/>
              <w:autoSpaceDE/>
              <w:autoSpaceDN/>
              <w:bidi w:val="0"/>
              <w:adjustRightInd w:val="0"/>
              <w:snapToGrid w:val="0"/>
              <w:spacing w:before="150" w:beforeLines="50" w:line="360" w:lineRule="auto"/>
              <w:jc w:val="center"/>
              <w:textAlignment w:val="auto"/>
              <w:rPr>
                <w:rFonts w:cs="宋体" w:asciiTheme="minorEastAsia" w:hAnsiTheme="minorEastAsia" w:eastAsiaTheme="minorEastAsia"/>
                <w:color w:val="auto"/>
                <w:sz w:val="21"/>
                <w:szCs w:val="21"/>
                <w:highlight w:val="none"/>
                <w:shd w:val="clear" w:color="auto" w:fill="auto"/>
                <w:lang w:val="en-US"/>
              </w:rPr>
            </w:pPr>
            <w:r>
              <w:rPr>
                <w:rFonts w:hint="eastAsia" w:cs="宋体" w:asciiTheme="minorEastAsia" w:hAnsiTheme="minorEastAsia" w:eastAsiaTheme="minorEastAsia"/>
                <w:color w:val="auto"/>
                <w:sz w:val="21"/>
                <w:szCs w:val="21"/>
                <w:highlight w:val="none"/>
                <w:shd w:val="clear" w:color="auto" w:fill="auto"/>
                <w:lang w:val="en-US"/>
              </w:rPr>
              <w:t>12</w:t>
            </w:r>
          </w:p>
        </w:tc>
        <w:tc>
          <w:tcPr>
            <w:tcW w:w="2655" w:type="dxa"/>
            <w:vAlign w:val="center"/>
          </w:tcPr>
          <w:p w14:paraId="5DA13699">
            <w:pPr>
              <w:pStyle w:val="33"/>
              <w:keepNext w:val="0"/>
              <w:keepLines w:val="0"/>
              <w:pageBreakBefore w:val="0"/>
              <w:widowControl w:val="0"/>
              <w:kinsoku/>
              <w:wordWrap/>
              <w:overflowPunct w:val="0"/>
              <w:topLinePunct w:val="0"/>
              <w:autoSpaceDE/>
              <w:autoSpaceDN/>
              <w:bidi w:val="0"/>
              <w:adjustRightInd w:val="0"/>
              <w:snapToGrid w:val="0"/>
              <w:spacing w:before="150" w:beforeLines="50" w:line="360" w:lineRule="auto"/>
              <w:jc w:val="center"/>
              <w:textAlignment w:val="auto"/>
              <w:rPr>
                <w:rFonts w:cs="宋体" w:asciiTheme="minorEastAsia" w:hAnsiTheme="minorEastAsia" w:eastAsiaTheme="minorEastAsia"/>
                <w:color w:val="auto"/>
                <w:sz w:val="21"/>
                <w:szCs w:val="21"/>
                <w:highlight w:val="none"/>
                <w:shd w:val="clear" w:color="auto" w:fill="auto"/>
              </w:rPr>
            </w:pPr>
            <w:r>
              <w:rPr>
                <w:rFonts w:hint="eastAsia" w:cs="宋体" w:asciiTheme="minorEastAsia" w:hAnsiTheme="minorEastAsia" w:eastAsiaTheme="minorEastAsia"/>
                <w:color w:val="auto"/>
                <w:sz w:val="21"/>
                <w:szCs w:val="21"/>
                <w:highlight w:val="none"/>
                <w:shd w:val="clear" w:color="auto" w:fill="auto"/>
              </w:rPr>
              <w:t>磋商地点</w:t>
            </w:r>
          </w:p>
        </w:tc>
        <w:tc>
          <w:tcPr>
            <w:tcW w:w="6196" w:type="dxa"/>
            <w:gridSpan w:val="2"/>
            <w:vAlign w:val="center"/>
          </w:tcPr>
          <w:p w14:paraId="4833C48D">
            <w:pPr>
              <w:pStyle w:val="33"/>
              <w:keepNext w:val="0"/>
              <w:keepLines w:val="0"/>
              <w:pageBreakBefore w:val="0"/>
              <w:widowControl w:val="0"/>
              <w:kinsoku/>
              <w:wordWrap/>
              <w:overflowPunct w:val="0"/>
              <w:topLinePunct w:val="0"/>
              <w:autoSpaceDE/>
              <w:autoSpaceDN/>
              <w:bidi w:val="0"/>
              <w:adjustRightInd w:val="0"/>
              <w:snapToGrid w:val="0"/>
              <w:spacing w:before="150" w:beforeLines="50" w:line="360" w:lineRule="auto"/>
              <w:jc w:val="both"/>
              <w:textAlignment w:val="auto"/>
              <w:rPr>
                <w:rFonts w:cs="宋体" w:asciiTheme="minorEastAsia" w:hAnsiTheme="minorEastAsia" w:eastAsiaTheme="minorEastAsia"/>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lang w:val="en-US"/>
              </w:rPr>
              <w:t>采用电子化投标及远程不见面开标方式</w:t>
            </w:r>
          </w:p>
        </w:tc>
      </w:tr>
      <w:tr w14:paraId="20BDFDE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85" w:type="dxa"/>
            <w:bottom w:w="0" w:type="dxa"/>
            <w:right w:w="85" w:type="dxa"/>
          </w:tblCellMar>
        </w:tblPrEx>
        <w:trPr>
          <w:trHeight w:val="1114" w:hRule="atLeast"/>
          <w:jc w:val="center"/>
        </w:trPr>
        <w:tc>
          <w:tcPr>
            <w:tcW w:w="748" w:type="dxa"/>
            <w:vAlign w:val="center"/>
          </w:tcPr>
          <w:p w14:paraId="65FC239A">
            <w:pPr>
              <w:pStyle w:val="33"/>
              <w:keepNext w:val="0"/>
              <w:keepLines w:val="0"/>
              <w:pageBreakBefore w:val="0"/>
              <w:widowControl w:val="0"/>
              <w:kinsoku/>
              <w:wordWrap/>
              <w:overflowPunct w:val="0"/>
              <w:topLinePunct w:val="0"/>
              <w:autoSpaceDE/>
              <w:autoSpaceDN/>
              <w:bidi w:val="0"/>
              <w:adjustRightInd w:val="0"/>
              <w:snapToGrid w:val="0"/>
              <w:spacing w:before="150" w:beforeLines="50" w:line="360" w:lineRule="auto"/>
              <w:jc w:val="center"/>
              <w:textAlignment w:val="auto"/>
              <w:rPr>
                <w:rFonts w:cs="宋体" w:asciiTheme="minorEastAsia" w:hAnsiTheme="minorEastAsia" w:eastAsiaTheme="minorEastAsia"/>
                <w:color w:val="auto"/>
                <w:sz w:val="21"/>
                <w:szCs w:val="21"/>
                <w:highlight w:val="none"/>
                <w:shd w:val="clear" w:color="auto" w:fill="auto"/>
                <w:lang w:val="en-US"/>
              </w:rPr>
            </w:pPr>
            <w:r>
              <w:rPr>
                <w:rFonts w:hint="eastAsia" w:cs="宋体" w:asciiTheme="minorEastAsia" w:hAnsiTheme="minorEastAsia" w:eastAsiaTheme="minorEastAsia"/>
                <w:color w:val="auto"/>
                <w:sz w:val="21"/>
                <w:szCs w:val="21"/>
                <w:highlight w:val="none"/>
                <w:shd w:val="clear" w:color="auto" w:fill="auto"/>
                <w:lang w:val="en-US"/>
              </w:rPr>
              <w:t>13</w:t>
            </w:r>
          </w:p>
        </w:tc>
        <w:tc>
          <w:tcPr>
            <w:tcW w:w="2655" w:type="dxa"/>
            <w:vAlign w:val="center"/>
          </w:tcPr>
          <w:p w14:paraId="047B4436">
            <w:pPr>
              <w:pStyle w:val="33"/>
              <w:keepNext w:val="0"/>
              <w:keepLines w:val="0"/>
              <w:pageBreakBefore w:val="0"/>
              <w:widowControl w:val="0"/>
              <w:kinsoku/>
              <w:wordWrap/>
              <w:overflowPunct w:val="0"/>
              <w:topLinePunct w:val="0"/>
              <w:autoSpaceDE/>
              <w:autoSpaceDN/>
              <w:bidi w:val="0"/>
              <w:adjustRightInd w:val="0"/>
              <w:snapToGrid w:val="0"/>
              <w:spacing w:before="150" w:beforeLines="50" w:line="360" w:lineRule="auto"/>
              <w:jc w:val="center"/>
              <w:textAlignment w:val="auto"/>
              <w:rPr>
                <w:rFonts w:cs="宋体" w:asciiTheme="minorEastAsia" w:hAnsiTheme="minorEastAsia" w:eastAsiaTheme="minorEastAsia"/>
                <w:color w:val="auto"/>
                <w:sz w:val="21"/>
                <w:szCs w:val="21"/>
                <w:highlight w:val="none"/>
                <w:shd w:val="clear" w:color="auto" w:fill="auto"/>
              </w:rPr>
            </w:pPr>
            <w:r>
              <w:rPr>
                <w:rFonts w:hint="eastAsia" w:cs="宋体" w:asciiTheme="minorEastAsia" w:hAnsiTheme="minorEastAsia" w:eastAsiaTheme="minorEastAsia"/>
                <w:color w:val="auto"/>
                <w:sz w:val="21"/>
                <w:szCs w:val="21"/>
                <w:highlight w:val="none"/>
                <w:shd w:val="clear" w:color="auto" w:fill="auto"/>
              </w:rPr>
              <w:t>磋商文件递交截止期</w:t>
            </w:r>
          </w:p>
        </w:tc>
        <w:tc>
          <w:tcPr>
            <w:tcW w:w="4365" w:type="dxa"/>
            <w:vAlign w:val="center"/>
          </w:tcPr>
          <w:p w14:paraId="1CC407A2">
            <w:pPr>
              <w:pStyle w:val="33"/>
              <w:keepNext w:val="0"/>
              <w:keepLines w:val="0"/>
              <w:pageBreakBefore w:val="0"/>
              <w:widowControl w:val="0"/>
              <w:kinsoku/>
              <w:wordWrap/>
              <w:overflowPunct w:val="0"/>
              <w:topLinePunct w:val="0"/>
              <w:autoSpaceDE/>
              <w:autoSpaceDN/>
              <w:bidi w:val="0"/>
              <w:adjustRightInd w:val="0"/>
              <w:snapToGrid w:val="0"/>
              <w:spacing w:before="150" w:beforeLines="50" w:line="360" w:lineRule="auto"/>
              <w:jc w:val="both"/>
              <w:textAlignment w:val="auto"/>
              <w:rPr>
                <w:rFonts w:cs="宋体" w:asciiTheme="minorEastAsia" w:hAnsiTheme="minorEastAsia" w:eastAsiaTheme="minorEastAsia"/>
                <w:color w:val="auto"/>
                <w:sz w:val="21"/>
                <w:szCs w:val="21"/>
                <w:highlight w:val="none"/>
                <w:shd w:val="clear" w:color="auto" w:fill="auto"/>
                <w:lang w:val="en-US"/>
              </w:rPr>
            </w:pPr>
            <w:r>
              <w:rPr>
                <w:rFonts w:hint="eastAsia" w:cs="宋体" w:asciiTheme="minorEastAsia" w:hAnsiTheme="minorEastAsia" w:eastAsiaTheme="minorEastAsia"/>
                <w:color w:val="auto"/>
                <w:sz w:val="21"/>
                <w:szCs w:val="21"/>
                <w:highlight w:val="none"/>
                <w:shd w:val="clear" w:color="auto" w:fill="auto"/>
              </w:rPr>
              <w:t>本项目采用电子投标，投标响应文件（扩展名为“.SXSTF”）于开标截止时间前任意时间段登录“全国公共资源交易平台（陕西省.安康市）”网站进行提交，逾期系统将拒绝接收。</w:t>
            </w:r>
          </w:p>
        </w:tc>
        <w:tc>
          <w:tcPr>
            <w:tcW w:w="1831" w:type="dxa"/>
            <w:vAlign w:val="center"/>
          </w:tcPr>
          <w:p w14:paraId="4CF378B4">
            <w:pPr>
              <w:pStyle w:val="33"/>
              <w:keepNext w:val="0"/>
              <w:keepLines w:val="0"/>
              <w:pageBreakBefore w:val="0"/>
              <w:widowControl w:val="0"/>
              <w:kinsoku/>
              <w:wordWrap/>
              <w:overflowPunct w:val="0"/>
              <w:topLinePunct w:val="0"/>
              <w:autoSpaceDE/>
              <w:autoSpaceDN/>
              <w:bidi w:val="0"/>
              <w:adjustRightInd w:val="0"/>
              <w:snapToGrid w:val="0"/>
              <w:spacing w:before="150" w:beforeLines="50" w:line="360" w:lineRule="auto"/>
              <w:jc w:val="both"/>
              <w:textAlignment w:val="auto"/>
              <w:rPr>
                <w:rFonts w:hint="eastAsia" w:cs="宋体" w:asciiTheme="minorEastAsia" w:hAnsiTheme="minorEastAsia" w:eastAsiaTheme="minorEastAsia"/>
                <w:color w:val="auto"/>
                <w:sz w:val="21"/>
                <w:szCs w:val="21"/>
                <w:highlight w:val="none"/>
                <w:shd w:val="clear" w:color="auto" w:fill="auto"/>
                <w:lang w:val="en-US" w:eastAsia="zh-CN"/>
              </w:rPr>
            </w:pPr>
            <w:r>
              <w:rPr>
                <w:rFonts w:hint="eastAsia" w:cs="宋体" w:asciiTheme="minorEastAsia" w:hAnsiTheme="minorEastAsia" w:eastAsiaTheme="minorEastAsia"/>
                <w:color w:val="auto"/>
                <w:sz w:val="21"/>
                <w:szCs w:val="21"/>
                <w:highlight w:val="none"/>
                <w:shd w:val="clear" w:color="auto" w:fill="auto"/>
                <w:lang w:eastAsia="zh-CN"/>
              </w:rPr>
              <w:t>2026年6月29日</w:t>
            </w:r>
          </w:p>
          <w:p w14:paraId="2FAA1DD6">
            <w:pPr>
              <w:pStyle w:val="33"/>
              <w:keepNext w:val="0"/>
              <w:keepLines w:val="0"/>
              <w:pageBreakBefore w:val="0"/>
              <w:widowControl w:val="0"/>
              <w:kinsoku/>
              <w:wordWrap/>
              <w:overflowPunct w:val="0"/>
              <w:topLinePunct w:val="0"/>
              <w:autoSpaceDE/>
              <w:autoSpaceDN/>
              <w:bidi w:val="0"/>
              <w:adjustRightInd w:val="0"/>
              <w:snapToGrid w:val="0"/>
              <w:spacing w:before="150" w:beforeLines="50" w:line="360" w:lineRule="auto"/>
              <w:jc w:val="both"/>
              <w:textAlignment w:val="auto"/>
              <w:rPr>
                <w:rFonts w:cs="宋体" w:asciiTheme="minorEastAsia" w:hAnsiTheme="minorEastAsia" w:eastAsiaTheme="minorEastAsia"/>
                <w:color w:val="auto"/>
                <w:sz w:val="21"/>
                <w:szCs w:val="21"/>
                <w:highlight w:val="none"/>
                <w:shd w:val="clear" w:color="auto" w:fill="auto"/>
                <w:lang w:val="en-US"/>
              </w:rPr>
            </w:pPr>
            <w:r>
              <w:rPr>
                <w:rFonts w:hint="eastAsia" w:cs="宋体" w:asciiTheme="minorEastAsia" w:hAnsiTheme="minorEastAsia" w:eastAsiaTheme="minorEastAsia"/>
                <w:color w:val="auto"/>
                <w:sz w:val="21"/>
                <w:szCs w:val="21"/>
                <w:highlight w:val="none"/>
                <w:shd w:val="clear" w:color="auto" w:fill="auto"/>
                <w:lang w:val="en-US" w:eastAsia="zh-CN"/>
              </w:rPr>
              <w:t>10:30:00前</w:t>
            </w:r>
          </w:p>
        </w:tc>
      </w:tr>
      <w:tr w14:paraId="21D21E6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85" w:type="dxa"/>
            <w:bottom w:w="0" w:type="dxa"/>
            <w:right w:w="85" w:type="dxa"/>
          </w:tblCellMar>
        </w:tblPrEx>
        <w:trPr>
          <w:trHeight w:val="220" w:hRule="atLeast"/>
          <w:jc w:val="center"/>
        </w:trPr>
        <w:tc>
          <w:tcPr>
            <w:tcW w:w="748" w:type="dxa"/>
            <w:vAlign w:val="center"/>
          </w:tcPr>
          <w:p w14:paraId="3B449B4A">
            <w:pPr>
              <w:pStyle w:val="33"/>
              <w:keepNext w:val="0"/>
              <w:keepLines w:val="0"/>
              <w:pageBreakBefore w:val="0"/>
              <w:widowControl w:val="0"/>
              <w:kinsoku/>
              <w:wordWrap/>
              <w:overflowPunct w:val="0"/>
              <w:topLinePunct w:val="0"/>
              <w:autoSpaceDE/>
              <w:autoSpaceDN/>
              <w:bidi w:val="0"/>
              <w:adjustRightInd w:val="0"/>
              <w:snapToGrid w:val="0"/>
              <w:spacing w:before="150" w:beforeLines="50" w:line="360" w:lineRule="auto"/>
              <w:jc w:val="center"/>
              <w:textAlignment w:val="auto"/>
              <w:rPr>
                <w:rFonts w:cs="宋体" w:asciiTheme="minorEastAsia" w:hAnsiTheme="minorEastAsia" w:eastAsiaTheme="minorEastAsia"/>
                <w:color w:val="auto"/>
                <w:sz w:val="21"/>
                <w:szCs w:val="21"/>
                <w:highlight w:val="none"/>
                <w:shd w:val="clear" w:color="auto" w:fill="auto"/>
                <w:lang w:val="en-US"/>
              </w:rPr>
            </w:pPr>
            <w:r>
              <w:rPr>
                <w:rFonts w:hint="eastAsia" w:cs="宋体" w:asciiTheme="minorEastAsia" w:hAnsiTheme="minorEastAsia" w:eastAsiaTheme="minorEastAsia"/>
                <w:color w:val="auto"/>
                <w:sz w:val="21"/>
                <w:szCs w:val="21"/>
                <w:highlight w:val="none"/>
                <w:shd w:val="clear" w:color="auto" w:fill="auto"/>
                <w:lang w:val="en-US"/>
              </w:rPr>
              <w:t>14</w:t>
            </w:r>
          </w:p>
        </w:tc>
        <w:tc>
          <w:tcPr>
            <w:tcW w:w="2655" w:type="dxa"/>
            <w:vAlign w:val="center"/>
          </w:tcPr>
          <w:p w14:paraId="16D75B17">
            <w:pPr>
              <w:pStyle w:val="33"/>
              <w:keepNext w:val="0"/>
              <w:keepLines w:val="0"/>
              <w:pageBreakBefore w:val="0"/>
              <w:widowControl w:val="0"/>
              <w:kinsoku/>
              <w:wordWrap/>
              <w:overflowPunct w:val="0"/>
              <w:topLinePunct w:val="0"/>
              <w:autoSpaceDE/>
              <w:autoSpaceDN/>
              <w:bidi w:val="0"/>
              <w:adjustRightInd w:val="0"/>
              <w:snapToGrid w:val="0"/>
              <w:spacing w:before="150" w:beforeLines="50" w:line="360" w:lineRule="auto"/>
              <w:jc w:val="center"/>
              <w:textAlignment w:val="auto"/>
              <w:rPr>
                <w:rFonts w:cs="宋体" w:asciiTheme="minorEastAsia" w:hAnsiTheme="minorEastAsia" w:eastAsiaTheme="minorEastAsia"/>
                <w:color w:val="auto"/>
                <w:sz w:val="21"/>
                <w:szCs w:val="21"/>
                <w:highlight w:val="none"/>
                <w:shd w:val="clear" w:color="auto" w:fill="auto"/>
              </w:rPr>
            </w:pPr>
            <w:r>
              <w:rPr>
                <w:rFonts w:hint="eastAsia" w:cs="宋体" w:asciiTheme="minorEastAsia" w:hAnsiTheme="minorEastAsia" w:eastAsiaTheme="minorEastAsia"/>
                <w:color w:val="auto"/>
                <w:sz w:val="21"/>
                <w:szCs w:val="21"/>
                <w:highlight w:val="none"/>
                <w:shd w:val="clear" w:color="auto" w:fill="auto"/>
              </w:rPr>
              <w:t>中标人签署合同书期限</w:t>
            </w:r>
          </w:p>
        </w:tc>
        <w:tc>
          <w:tcPr>
            <w:tcW w:w="6196" w:type="dxa"/>
            <w:gridSpan w:val="2"/>
            <w:vAlign w:val="center"/>
          </w:tcPr>
          <w:p w14:paraId="16310D2A">
            <w:pPr>
              <w:pStyle w:val="33"/>
              <w:keepNext w:val="0"/>
              <w:keepLines w:val="0"/>
              <w:pageBreakBefore w:val="0"/>
              <w:widowControl w:val="0"/>
              <w:kinsoku/>
              <w:wordWrap/>
              <w:overflowPunct w:val="0"/>
              <w:topLinePunct w:val="0"/>
              <w:autoSpaceDE/>
              <w:autoSpaceDN/>
              <w:bidi w:val="0"/>
              <w:adjustRightInd w:val="0"/>
              <w:snapToGrid w:val="0"/>
              <w:spacing w:before="150" w:beforeLines="50" w:line="360" w:lineRule="auto"/>
              <w:jc w:val="both"/>
              <w:textAlignment w:val="auto"/>
              <w:rPr>
                <w:rFonts w:cs="宋体" w:asciiTheme="minorEastAsia" w:hAnsiTheme="minorEastAsia" w:eastAsiaTheme="minorEastAsia"/>
                <w:color w:val="auto"/>
                <w:sz w:val="21"/>
                <w:szCs w:val="21"/>
                <w:highlight w:val="none"/>
                <w:shd w:val="clear" w:color="auto" w:fill="auto"/>
              </w:rPr>
            </w:pPr>
            <w:r>
              <w:rPr>
                <w:rFonts w:hint="eastAsia" w:cs="宋体" w:asciiTheme="minorEastAsia" w:hAnsiTheme="minorEastAsia" w:eastAsiaTheme="minorEastAsia"/>
                <w:color w:val="auto"/>
                <w:sz w:val="21"/>
                <w:szCs w:val="21"/>
                <w:highlight w:val="none"/>
                <w:shd w:val="clear" w:color="auto" w:fill="auto"/>
              </w:rPr>
              <w:t>收到中标通知书后7日内</w:t>
            </w:r>
          </w:p>
        </w:tc>
      </w:tr>
      <w:tr w14:paraId="6282687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85" w:type="dxa"/>
            <w:bottom w:w="0" w:type="dxa"/>
            <w:right w:w="85" w:type="dxa"/>
          </w:tblCellMar>
        </w:tblPrEx>
        <w:trPr>
          <w:trHeight w:val="220" w:hRule="atLeast"/>
          <w:jc w:val="center"/>
        </w:trPr>
        <w:tc>
          <w:tcPr>
            <w:tcW w:w="748" w:type="dxa"/>
            <w:vAlign w:val="center"/>
          </w:tcPr>
          <w:p w14:paraId="63B9F7A7">
            <w:pPr>
              <w:pStyle w:val="33"/>
              <w:keepNext w:val="0"/>
              <w:keepLines w:val="0"/>
              <w:pageBreakBefore w:val="0"/>
              <w:widowControl w:val="0"/>
              <w:kinsoku/>
              <w:wordWrap/>
              <w:overflowPunct w:val="0"/>
              <w:topLinePunct w:val="0"/>
              <w:autoSpaceDE/>
              <w:autoSpaceDN/>
              <w:bidi w:val="0"/>
              <w:adjustRightInd w:val="0"/>
              <w:snapToGrid w:val="0"/>
              <w:spacing w:before="150" w:beforeLines="50" w:line="360" w:lineRule="auto"/>
              <w:jc w:val="center"/>
              <w:textAlignment w:val="auto"/>
              <w:rPr>
                <w:rFonts w:cs="宋体" w:asciiTheme="minorEastAsia" w:hAnsiTheme="minorEastAsia" w:eastAsiaTheme="minorEastAsia"/>
                <w:color w:val="auto"/>
                <w:sz w:val="21"/>
                <w:szCs w:val="21"/>
                <w:highlight w:val="none"/>
                <w:shd w:val="clear" w:color="auto" w:fill="auto"/>
                <w:lang w:val="en-US"/>
              </w:rPr>
            </w:pPr>
            <w:r>
              <w:rPr>
                <w:rFonts w:hint="eastAsia" w:cs="宋体" w:asciiTheme="minorEastAsia" w:hAnsiTheme="minorEastAsia" w:eastAsiaTheme="minorEastAsia"/>
                <w:color w:val="auto"/>
                <w:sz w:val="21"/>
                <w:szCs w:val="21"/>
                <w:highlight w:val="none"/>
                <w:shd w:val="clear" w:color="auto" w:fill="auto"/>
                <w:lang w:val="en-US"/>
              </w:rPr>
              <w:t>15</w:t>
            </w:r>
          </w:p>
        </w:tc>
        <w:tc>
          <w:tcPr>
            <w:tcW w:w="2655" w:type="dxa"/>
            <w:vAlign w:val="center"/>
          </w:tcPr>
          <w:p w14:paraId="5442D506">
            <w:pPr>
              <w:pStyle w:val="33"/>
              <w:keepNext w:val="0"/>
              <w:keepLines w:val="0"/>
              <w:pageBreakBefore w:val="0"/>
              <w:widowControl w:val="0"/>
              <w:kinsoku/>
              <w:wordWrap/>
              <w:overflowPunct w:val="0"/>
              <w:topLinePunct w:val="0"/>
              <w:autoSpaceDE/>
              <w:autoSpaceDN/>
              <w:bidi w:val="0"/>
              <w:adjustRightInd w:val="0"/>
              <w:snapToGrid w:val="0"/>
              <w:spacing w:before="150" w:beforeLines="50" w:line="360" w:lineRule="auto"/>
              <w:jc w:val="center"/>
              <w:textAlignment w:val="auto"/>
              <w:rPr>
                <w:rFonts w:hint="eastAsia" w:cs="宋体" w:asciiTheme="minorEastAsia" w:hAnsiTheme="minorEastAsia" w:eastAsiaTheme="minorEastAsia"/>
                <w:color w:val="auto"/>
                <w:sz w:val="21"/>
                <w:szCs w:val="21"/>
                <w:highlight w:val="none"/>
                <w:shd w:val="clear" w:color="auto" w:fill="auto"/>
              </w:rPr>
            </w:pPr>
            <w:r>
              <w:rPr>
                <w:rFonts w:hint="eastAsia" w:cs="宋体" w:asciiTheme="minorEastAsia" w:hAnsiTheme="minorEastAsia" w:eastAsiaTheme="minorEastAsia"/>
                <w:color w:val="auto"/>
                <w:sz w:val="21"/>
                <w:szCs w:val="21"/>
                <w:highlight w:val="none"/>
                <w:shd w:val="clear" w:color="auto" w:fill="auto"/>
              </w:rPr>
              <w:t>服务期</w:t>
            </w:r>
          </w:p>
        </w:tc>
        <w:tc>
          <w:tcPr>
            <w:tcW w:w="6196" w:type="dxa"/>
            <w:gridSpan w:val="2"/>
            <w:vAlign w:val="center"/>
          </w:tcPr>
          <w:p w14:paraId="5E756EE7">
            <w:pPr>
              <w:pStyle w:val="33"/>
              <w:keepNext w:val="0"/>
              <w:keepLines w:val="0"/>
              <w:pageBreakBefore w:val="0"/>
              <w:widowControl w:val="0"/>
              <w:kinsoku/>
              <w:wordWrap/>
              <w:overflowPunct w:val="0"/>
              <w:topLinePunct w:val="0"/>
              <w:autoSpaceDE/>
              <w:autoSpaceDN/>
              <w:bidi w:val="0"/>
              <w:adjustRightInd w:val="0"/>
              <w:snapToGrid w:val="0"/>
              <w:spacing w:before="150" w:beforeLines="50" w:line="360" w:lineRule="auto"/>
              <w:jc w:val="left"/>
              <w:textAlignment w:val="auto"/>
              <w:rPr>
                <w:rFonts w:hint="default" w:cs="宋体" w:asciiTheme="minorEastAsia" w:hAnsiTheme="minorEastAsia" w:eastAsiaTheme="minorEastAsia"/>
                <w:color w:val="auto"/>
                <w:sz w:val="21"/>
                <w:szCs w:val="21"/>
                <w:highlight w:val="none"/>
                <w:shd w:val="clear" w:color="auto" w:fill="auto"/>
                <w:lang w:val="en-US" w:eastAsia="zh-CN"/>
              </w:rPr>
            </w:pPr>
            <w:r>
              <w:rPr>
                <w:rFonts w:hint="eastAsia" w:cs="宋体" w:asciiTheme="minorEastAsia" w:hAnsiTheme="minorEastAsia" w:eastAsiaTheme="minorEastAsia"/>
                <w:color w:val="auto"/>
                <w:sz w:val="21"/>
                <w:szCs w:val="21"/>
                <w:highlight w:val="none"/>
                <w:shd w:val="clear" w:color="auto" w:fill="auto"/>
                <w:lang w:val="en-US" w:eastAsia="zh-CN"/>
              </w:rPr>
              <w:t>从监理合同签订之日起至工程竣工验收合格及结算审定完结为止</w:t>
            </w:r>
          </w:p>
        </w:tc>
      </w:tr>
      <w:tr w14:paraId="20B9A35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85" w:type="dxa"/>
            <w:bottom w:w="0" w:type="dxa"/>
            <w:right w:w="85" w:type="dxa"/>
          </w:tblCellMar>
        </w:tblPrEx>
        <w:trPr>
          <w:trHeight w:val="482" w:hRule="atLeast"/>
          <w:jc w:val="center"/>
        </w:trPr>
        <w:tc>
          <w:tcPr>
            <w:tcW w:w="748" w:type="dxa"/>
            <w:vAlign w:val="center"/>
          </w:tcPr>
          <w:p w14:paraId="6AEF6C16">
            <w:pPr>
              <w:keepNext w:val="0"/>
              <w:keepLines w:val="0"/>
              <w:pageBreakBefore w:val="0"/>
              <w:widowControl w:val="0"/>
              <w:kinsoku/>
              <w:wordWrap/>
              <w:overflowPunct w:val="0"/>
              <w:topLinePunct w:val="0"/>
              <w:autoSpaceDE/>
              <w:autoSpaceDN/>
              <w:bidi w:val="0"/>
              <w:adjustRightInd w:val="0"/>
              <w:snapToGrid w:val="0"/>
              <w:spacing w:before="150" w:beforeLines="50" w:line="360" w:lineRule="auto"/>
              <w:jc w:val="center"/>
              <w:textAlignment w:val="auto"/>
              <w:rPr>
                <w:rFonts w:cs="宋体" w:asciiTheme="minorEastAsia" w:hAnsiTheme="minorEastAsia" w:eastAsiaTheme="minorEastAsia"/>
                <w:color w:val="auto"/>
                <w:sz w:val="21"/>
                <w:szCs w:val="21"/>
                <w:highlight w:val="none"/>
                <w:shd w:val="clear" w:color="auto" w:fill="auto"/>
                <w:lang w:val="en-US"/>
              </w:rPr>
            </w:pPr>
            <w:r>
              <w:rPr>
                <w:rFonts w:hint="eastAsia" w:cs="宋体" w:asciiTheme="minorEastAsia" w:hAnsiTheme="minorEastAsia" w:eastAsiaTheme="minorEastAsia"/>
                <w:color w:val="auto"/>
                <w:sz w:val="21"/>
                <w:szCs w:val="21"/>
                <w:highlight w:val="none"/>
                <w:shd w:val="clear" w:color="auto" w:fill="auto"/>
                <w:lang w:val="en-US"/>
              </w:rPr>
              <w:t>16</w:t>
            </w:r>
          </w:p>
        </w:tc>
        <w:tc>
          <w:tcPr>
            <w:tcW w:w="2655" w:type="dxa"/>
            <w:vAlign w:val="center"/>
          </w:tcPr>
          <w:p w14:paraId="405DE147">
            <w:pPr>
              <w:keepNext w:val="0"/>
              <w:keepLines w:val="0"/>
              <w:pageBreakBefore w:val="0"/>
              <w:widowControl w:val="0"/>
              <w:kinsoku/>
              <w:wordWrap/>
              <w:overflowPunct w:val="0"/>
              <w:topLinePunct w:val="0"/>
              <w:autoSpaceDE/>
              <w:autoSpaceDN/>
              <w:bidi w:val="0"/>
              <w:adjustRightInd w:val="0"/>
              <w:snapToGrid w:val="0"/>
              <w:spacing w:before="150" w:beforeLines="50" w:line="360" w:lineRule="auto"/>
              <w:jc w:val="center"/>
              <w:textAlignment w:val="auto"/>
              <w:rPr>
                <w:rFonts w:cs="宋体" w:asciiTheme="minorEastAsia" w:hAnsiTheme="minorEastAsia" w:eastAsiaTheme="minorEastAsia"/>
                <w:color w:val="auto"/>
                <w:sz w:val="21"/>
                <w:szCs w:val="21"/>
                <w:highlight w:val="none"/>
                <w:shd w:val="clear" w:color="auto" w:fill="auto"/>
              </w:rPr>
            </w:pPr>
            <w:r>
              <w:rPr>
                <w:rFonts w:hint="eastAsia" w:cs="宋体" w:asciiTheme="minorEastAsia" w:hAnsiTheme="minorEastAsia" w:eastAsiaTheme="minorEastAsia"/>
                <w:color w:val="auto"/>
                <w:sz w:val="21"/>
                <w:szCs w:val="21"/>
                <w:highlight w:val="none"/>
                <w:shd w:val="clear" w:color="auto" w:fill="auto"/>
              </w:rPr>
              <w:t>磋商评审组成</w:t>
            </w:r>
          </w:p>
        </w:tc>
        <w:tc>
          <w:tcPr>
            <w:tcW w:w="6196" w:type="dxa"/>
            <w:gridSpan w:val="2"/>
            <w:vAlign w:val="center"/>
          </w:tcPr>
          <w:p w14:paraId="55D23F21">
            <w:pPr>
              <w:pStyle w:val="33"/>
              <w:keepNext w:val="0"/>
              <w:keepLines w:val="0"/>
              <w:pageBreakBefore w:val="0"/>
              <w:widowControl w:val="0"/>
              <w:kinsoku/>
              <w:wordWrap/>
              <w:overflowPunct w:val="0"/>
              <w:topLinePunct w:val="0"/>
              <w:autoSpaceDE/>
              <w:autoSpaceDN/>
              <w:bidi w:val="0"/>
              <w:adjustRightInd w:val="0"/>
              <w:snapToGrid w:val="0"/>
              <w:spacing w:before="150" w:beforeLines="50" w:line="360" w:lineRule="auto"/>
              <w:jc w:val="both"/>
              <w:textAlignment w:val="auto"/>
              <w:rPr>
                <w:rFonts w:cs="宋体" w:asciiTheme="minorEastAsia" w:hAnsiTheme="minorEastAsia" w:eastAsiaTheme="minorEastAsia"/>
                <w:color w:val="auto"/>
                <w:sz w:val="21"/>
                <w:szCs w:val="21"/>
                <w:highlight w:val="none"/>
                <w:shd w:val="clear" w:color="auto" w:fill="auto"/>
              </w:rPr>
            </w:pPr>
            <w:r>
              <w:rPr>
                <w:rFonts w:hint="eastAsia" w:cs="宋体" w:asciiTheme="minorEastAsia" w:hAnsiTheme="minorEastAsia" w:eastAsiaTheme="minorEastAsia"/>
                <w:color w:val="auto"/>
                <w:sz w:val="21"/>
                <w:szCs w:val="21"/>
                <w:highlight w:val="none"/>
                <w:shd w:val="clear" w:color="auto" w:fill="auto"/>
              </w:rPr>
              <w:t>根据《中华人民共和国政府采购法》、《政府采购货物和服务招标投标管理办法》等有关法律规定组建磋商评审小组。</w:t>
            </w:r>
          </w:p>
        </w:tc>
      </w:tr>
      <w:tr w14:paraId="2A3DBDC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85" w:type="dxa"/>
            <w:bottom w:w="0" w:type="dxa"/>
            <w:right w:w="85" w:type="dxa"/>
          </w:tblCellMar>
        </w:tblPrEx>
        <w:trPr>
          <w:trHeight w:val="519" w:hRule="atLeast"/>
          <w:jc w:val="center"/>
        </w:trPr>
        <w:tc>
          <w:tcPr>
            <w:tcW w:w="748" w:type="dxa"/>
            <w:vAlign w:val="center"/>
          </w:tcPr>
          <w:p w14:paraId="494E96D5">
            <w:pPr>
              <w:keepNext w:val="0"/>
              <w:keepLines w:val="0"/>
              <w:pageBreakBefore w:val="0"/>
              <w:widowControl w:val="0"/>
              <w:kinsoku/>
              <w:wordWrap/>
              <w:overflowPunct w:val="0"/>
              <w:topLinePunct w:val="0"/>
              <w:autoSpaceDE/>
              <w:autoSpaceDN/>
              <w:bidi w:val="0"/>
              <w:adjustRightInd w:val="0"/>
              <w:snapToGrid w:val="0"/>
              <w:spacing w:before="150" w:beforeLines="50" w:line="360" w:lineRule="auto"/>
              <w:jc w:val="center"/>
              <w:textAlignment w:val="auto"/>
              <w:rPr>
                <w:rFonts w:cs="宋体" w:asciiTheme="minorEastAsia" w:hAnsiTheme="minorEastAsia" w:eastAsiaTheme="minorEastAsia"/>
                <w:color w:val="auto"/>
                <w:sz w:val="21"/>
                <w:szCs w:val="21"/>
                <w:highlight w:val="none"/>
                <w:shd w:val="clear" w:color="auto" w:fill="auto"/>
                <w:lang w:val="en-US"/>
              </w:rPr>
            </w:pPr>
            <w:r>
              <w:rPr>
                <w:rFonts w:hint="eastAsia" w:cs="宋体" w:asciiTheme="minorEastAsia" w:hAnsiTheme="minorEastAsia" w:eastAsiaTheme="minorEastAsia"/>
                <w:color w:val="auto"/>
                <w:sz w:val="21"/>
                <w:szCs w:val="21"/>
                <w:highlight w:val="none"/>
                <w:shd w:val="clear" w:color="auto" w:fill="auto"/>
                <w:lang w:val="en-US"/>
              </w:rPr>
              <w:t>17</w:t>
            </w:r>
          </w:p>
        </w:tc>
        <w:tc>
          <w:tcPr>
            <w:tcW w:w="2655" w:type="dxa"/>
            <w:vAlign w:val="center"/>
          </w:tcPr>
          <w:p w14:paraId="3C0466E7">
            <w:pPr>
              <w:pStyle w:val="33"/>
              <w:keepNext w:val="0"/>
              <w:keepLines w:val="0"/>
              <w:pageBreakBefore w:val="0"/>
              <w:widowControl w:val="0"/>
              <w:kinsoku/>
              <w:wordWrap/>
              <w:overflowPunct w:val="0"/>
              <w:topLinePunct w:val="0"/>
              <w:autoSpaceDE/>
              <w:autoSpaceDN/>
              <w:bidi w:val="0"/>
              <w:adjustRightInd w:val="0"/>
              <w:snapToGrid w:val="0"/>
              <w:spacing w:before="150" w:beforeLines="50" w:line="360" w:lineRule="auto"/>
              <w:jc w:val="center"/>
              <w:textAlignment w:val="auto"/>
              <w:rPr>
                <w:rFonts w:cs="宋体" w:asciiTheme="minorEastAsia" w:hAnsiTheme="minorEastAsia" w:eastAsiaTheme="minorEastAsia"/>
                <w:color w:val="auto"/>
                <w:sz w:val="21"/>
                <w:szCs w:val="21"/>
                <w:highlight w:val="none"/>
                <w:shd w:val="clear" w:color="auto" w:fill="auto"/>
              </w:rPr>
            </w:pPr>
            <w:r>
              <w:rPr>
                <w:rFonts w:hint="eastAsia" w:cs="宋体" w:asciiTheme="minorEastAsia" w:hAnsiTheme="minorEastAsia" w:eastAsiaTheme="minorEastAsia"/>
                <w:color w:val="auto"/>
                <w:sz w:val="21"/>
                <w:szCs w:val="21"/>
                <w:highlight w:val="none"/>
                <w:shd w:val="clear" w:color="auto" w:fill="auto"/>
              </w:rPr>
              <w:t>其他事项</w:t>
            </w:r>
          </w:p>
        </w:tc>
        <w:tc>
          <w:tcPr>
            <w:tcW w:w="6196" w:type="dxa"/>
            <w:gridSpan w:val="2"/>
            <w:vAlign w:val="center"/>
          </w:tcPr>
          <w:p w14:paraId="23863692">
            <w:pPr>
              <w:pStyle w:val="33"/>
              <w:keepNext w:val="0"/>
              <w:keepLines w:val="0"/>
              <w:pageBreakBefore w:val="0"/>
              <w:widowControl w:val="0"/>
              <w:kinsoku/>
              <w:wordWrap/>
              <w:overflowPunct w:val="0"/>
              <w:topLinePunct w:val="0"/>
              <w:autoSpaceDE/>
              <w:autoSpaceDN/>
              <w:bidi w:val="0"/>
              <w:adjustRightInd w:val="0"/>
              <w:snapToGrid w:val="0"/>
              <w:spacing w:before="150" w:beforeLines="50" w:line="360" w:lineRule="auto"/>
              <w:jc w:val="both"/>
              <w:textAlignment w:val="auto"/>
              <w:rPr>
                <w:rFonts w:cs="宋体" w:asciiTheme="minorEastAsia" w:hAnsiTheme="minorEastAsia" w:eastAsiaTheme="minorEastAsia"/>
                <w:color w:val="auto"/>
                <w:sz w:val="21"/>
                <w:szCs w:val="21"/>
                <w:highlight w:val="none"/>
                <w:shd w:val="clear" w:color="auto" w:fill="auto"/>
              </w:rPr>
            </w:pPr>
            <w:r>
              <w:rPr>
                <w:rFonts w:hint="eastAsia" w:cs="宋体" w:asciiTheme="minorEastAsia" w:hAnsiTheme="minorEastAsia" w:eastAsiaTheme="minorEastAsia"/>
                <w:color w:val="auto"/>
                <w:sz w:val="21"/>
                <w:szCs w:val="21"/>
                <w:highlight w:val="none"/>
                <w:shd w:val="clear" w:color="auto" w:fill="auto"/>
              </w:rPr>
              <w:t>本磋商文件依据《中华人民共和国政府采购法》等编写，磋商响应单位应自备上述资料，如有未尽事项以上述资料为准。</w:t>
            </w:r>
          </w:p>
        </w:tc>
      </w:tr>
    </w:tbl>
    <w:p w14:paraId="0E6C6094">
      <w:pPr>
        <w:rPr>
          <w:rFonts w:ascii="宋体" w:hAnsi="宋体" w:eastAsia="宋体" w:cs="宋体"/>
          <w:b/>
          <w:color w:val="auto"/>
          <w:sz w:val="32"/>
          <w:szCs w:val="32"/>
          <w:highlight w:val="none"/>
          <w:shd w:val="clear" w:color="auto" w:fill="auto"/>
          <w:lang w:val="en-US"/>
        </w:rPr>
      </w:pPr>
      <w:r>
        <w:rPr>
          <w:rFonts w:hint="eastAsia" w:ascii="宋体" w:hAnsi="宋体" w:eastAsia="宋体" w:cs="宋体"/>
          <w:b/>
          <w:color w:val="auto"/>
          <w:sz w:val="32"/>
          <w:szCs w:val="32"/>
          <w:highlight w:val="none"/>
          <w:shd w:val="clear" w:color="auto" w:fill="auto"/>
          <w:lang w:val="en-US"/>
        </w:rPr>
        <w:br w:type="page"/>
      </w:r>
    </w:p>
    <w:p w14:paraId="712B92FF">
      <w:pPr>
        <w:overflowPunct w:val="0"/>
        <w:autoSpaceDE/>
        <w:autoSpaceDN/>
        <w:adjustRightInd w:val="0"/>
        <w:snapToGrid w:val="0"/>
        <w:spacing w:line="480" w:lineRule="auto"/>
        <w:jc w:val="center"/>
        <w:rPr>
          <w:rFonts w:ascii="宋体" w:hAnsi="宋体" w:eastAsia="宋体" w:cs="宋体"/>
          <w:b/>
          <w:color w:val="auto"/>
          <w:sz w:val="32"/>
          <w:szCs w:val="32"/>
          <w:highlight w:val="none"/>
          <w:shd w:val="clear" w:color="auto" w:fill="auto"/>
          <w:lang w:val="en-US"/>
        </w:rPr>
      </w:pPr>
      <w:r>
        <w:rPr>
          <w:rFonts w:hint="eastAsia" w:ascii="宋体" w:hAnsi="宋体" w:eastAsia="宋体" w:cs="宋体"/>
          <w:b/>
          <w:color w:val="auto"/>
          <w:sz w:val="32"/>
          <w:szCs w:val="32"/>
          <w:highlight w:val="none"/>
          <w:shd w:val="clear" w:color="auto" w:fill="auto"/>
          <w:lang w:val="en-US"/>
        </w:rPr>
        <w:t>二、总则</w:t>
      </w:r>
    </w:p>
    <w:p w14:paraId="6B145A3E">
      <w:pPr>
        <w:tabs>
          <w:tab w:val="left" w:pos="1100"/>
        </w:tabs>
        <w:overflowPunct w:val="0"/>
        <w:autoSpaceDE/>
        <w:autoSpaceDN/>
        <w:adjustRightInd w:val="0"/>
        <w:snapToGrid w:val="0"/>
        <w:spacing w:line="360" w:lineRule="auto"/>
        <w:ind w:firstLine="480" w:firstLineChars="200"/>
        <w:jc w:val="both"/>
        <w:rPr>
          <w:rFonts w:ascii="宋体" w:hAnsi="宋体" w:eastAsia="宋体" w:cs="宋体"/>
          <w:color w:val="auto"/>
          <w:sz w:val="24"/>
          <w:szCs w:val="24"/>
          <w:highlight w:val="none"/>
          <w:shd w:val="clear" w:color="auto" w:fill="auto"/>
          <w:lang w:val="en-US"/>
        </w:rPr>
      </w:pPr>
      <w:r>
        <w:rPr>
          <w:rFonts w:hint="eastAsia" w:ascii="宋体" w:hAnsi="宋体" w:eastAsia="宋体" w:cs="宋体"/>
          <w:color w:val="auto"/>
          <w:sz w:val="24"/>
          <w:szCs w:val="24"/>
          <w:highlight w:val="none"/>
          <w:shd w:val="clear" w:color="auto" w:fill="auto"/>
          <w:lang w:val="en-US"/>
        </w:rPr>
        <w:t>本次采购依据《中华人民共和国政府采购法实施条例》、《政府采购竞争性磋商采购方式管理暂行办法》、《陕西省财政厅2016（53号）文件》（财库〔2014〕214号)及国家现行有关法律法规执行。</w:t>
      </w:r>
    </w:p>
    <w:p w14:paraId="03A6AF2A">
      <w:pPr>
        <w:pStyle w:val="8"/>
        <w:tabs>
          <w:tab w:val="left" w:pos="1545"/>
        </w:tabs>
        <w:overflowPunct w:val="0"/>
        <w:autoSpaceDE/>
        <w:autoSpaceDN/>
        <w:adjustRightInd w:val="0"/>
        <w:snapToGrid w:val="0"/>
        <w:spacing w:line="360" w:lineRule="auto"/>
        <w:ind w:left="482"/>
        <w:jc w:val="both"/>
        <w:rPr>
          <w:rFonts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rPr>
        <w:t>1.采购人、采购代理机构、监督管理机构</w:t>
      </w:r>
    </w:p>
    <w:p w14:paraId="56E8286B">
      <w:pPr>
        <w:tabs>
          <w:tab w:val="left" w:pos="1100"/>
        </w:tabs>
        <w:overflowPunct w:val="0"/>
        <w:autoSpaceDE/>
        <w:autoSpaceDN/>
        <w:adjustRightInd w:val="0"/>
        <w:snapToGrid w:val="0"/>
        <w:spacing w:line="360" w:lineRule="auto"/>
        <w:ind w:firstLine="480" w:firstLineChars="200"/>
        <w:jc w:val="both"/>
        <w:rPr>
          <w:rFonts w:hint="eastAsia" w:ascii="宋体" w:hAnsi="宋体" w:eastAsia="宋体" w:cs="宋体"/>
          <w:color w:val="auto"/>
          <w:sz w:val="24"/>
          <w:szCs w:val="24"/>
          <w:highlight w:val="none"/>
          <w:shd w:val="clear" w:color="auto" w:fill="auto"/>
          <w:lang w:val="en-US" w:eastAsia="zh-CN"/>
        </w:rPr>
      </w:pPr>
      <w:r>
        <w:rPr>
          <w:rFonts w:hint="eastAsia" w:ascii="宋体" w:hAnsi="宋体" w:eastAsia="宋体" w:cs="宋体"/>
          <w:color w:val="auto"/>
          <w:sz w:val="24"/>
          <w:szCs w:val="24"/>
          <w:highlight w:val="none"/>
          <w:shd w:val="clear" w:color="auto" w:fill="auto"/>
          <w:lang w:val="en-US"/>
        </w:rPr>
        <w:t>1、采购单位：</w:t>
      </w:r>
      <w:r>
        <w:rPr>
          <w:rFonts w:hint="eastAsia" w:ascii="宋体" w:hAnsi="宋体" w:eastAsia="宋体" w:cs="宋体"/>
          <w:color w:val="auto"/>
          <w:sz w:val="24"/>
          <w:szCs w:val="24"/>
          <w:highlight w:val="none"/>
          <w:shd w:val="clear" w:color="auto" w:fill="auto"/>
          <w:lang w:val="en-US" w:eastAsia="zh-CN"/>
        </w:rPr>
        <w:t>汉滨区关庙镇人民政府</w:t>
      </w:r>
    </w:p>
    <w:p w14:paraId="2EBE03A1">
      <w:pPr>
        <w:tabs>
          <w:tab w:val="left" w:pos="1100"/>
        </w:tabs>
        <w:overflowPunct w:val="0"/>
        <w:autoSpaceDE/>
        <w:autoSpaceDN/>
        <w:adjustRightInd w:val="0"/>
        <w:snapToGrid w:val="0"/>
        <w:spacing w:line="360" w:lineRule="auto"/>
        <w:ind w:firstLine="480" w:firstLineChars="200"/>
        <w:jc w:val="both"/>
        <w:rPr>
          <w:rFonts w:hint="eastAsia" w:ascii="宋体" w:hAnsi="宋体" w:eastAsia="宋体" w:cs="宋体"/>
          <w:color w:val="auto"/>
          <w:sz w:val="24"/>
          <w:szCs w:val="24"/>
          <w:highlight w:val="none"/>
          <w:shd w:val="clear" w:color="auto" w:fill="auto"/>
          <w:lang w:val="en-US" w:eastAsia="zh-CN"/>
        </w:rPr>
      </w:pPr>
      <w:r>
        <w:rPr>
          <w:rFonts w:hint="eastAsia" w:ascii="宋体" w:hAnsi="宋体" w:eastAsia="宋体" w:cs="宋体"/>
          <w:color w:val="auto"/>
          <w:sz w:val="24"/>
          <w:szCs w:val="24"/>
          <w:highlight w:val="none"/>
          <w:shd w:val="clear" w:color="auto" w:fill="auto"/>
          <w:lang w:val="en-US"/>
        </w:rPr>
        <w:t>2、监督机构：</w:t>
      </w:r>
      <w:r>
        <w:rPr>
          <w:rFonts w:hint="eastAsia" w:ascii="宋体" w:hAnsi="宋体" w:eastAsia="宋体" w:cs="宋体"/>
          <w:color w:val="auto"/>
          <w:sz w:val="24"/>
          <w:szCs w:val="24"/>
          <w:highlight w:val="none"/>
          <w:shd w:val="clear" w:color="auto" w:fill="auto"/>
          <w:lang w:val="en-US" w:eastAsia="zh-CN"/>
        </w:rPr>
        <w:t>汉滨区财政局</w:t>
      </w:r>
    </w:p>
    <w:p w14:paraId="267773A9">
      <w:pPr>
        <w:tabs>
          <w:tab w:val="left" w:pos="1100"/>
        </w:tabs>
        <w:overflowPunct w:val="0"/>
        <w:autoSpaceDE/>
        <w:autoSpaceDN/>
        <w:adjustRightInd w:val="0"/>
        <w:snapToGrid w:val="0"/>
        <w:spacing w:line="360" w:lineRule="auto"/>
        <w:ind w:firstLine="480" w:firstLineChars="200"/>
        <w:jc w:val="both"/>
        <w:rPr>
          <w:rFonts w:hint="eastAsia" w:ascii="宋体" w:hAnsi="宋体" w:eastAsia="宋体" w:cs="宋体"/>
          <w:color w:val="auto"/>
          <w:sz w:val="24"/>
          <w:szCs w:val="24"/>
          <w:highlight w:val="none"/>
          <w:shd w:val="clear" w:color="auto" w:fill="auto"/>
          <w:lang w:val="en-US" w:eastAsia="zh-CN"/>
        </w:rPr>
      </w:pPr>
      <w:r>
        <w:rPr>
          <w:rFonts w:hint="eastAsia" w:ascii="宋体" w:hAnsi="宋体" w:eastAsia="宋体" w:cs="宋体"/>
          <w:color w:val="auto"/>
          <w:sz w:val="24"/>
          <w:szCs w:val="24"/>
          <w:highlight w:val="none"/>
          <w:shd w:val="clear" w:color="auto" w:fill="auto"/>
          <w:lang w:val="en-US"/>
        </w:rPr>
        <w:t>3、招标代理机构：</w:t>
      </w:r>
      <w:r>
        <w:rPr>
          <w:rFonts w:hint="eastAsia" w:ascii="宋体" w:hAnsi="宋体" w:eastAsia="宋体" w:cs="宋体"/>
          <w:color w:val="auto"/>
          <w:sz w:val="24"/>
          <w:szCs w:val="24"/>
          <w:highlight w:val="none"/>
          <w:shd w:val="clear" w:color="auto" w:fill="auto"/>
          <w:lang w:val="en-US" w:eastAsia="zh-CN"/>
        </w:rPr>
        <w:t>陕西中源项目管理有限公司</w:t>
      </w:r>
    </w:p>
    <w:p w14:paraId="6B1D9592">
      <w:pPr>
        <w:tabs>
          <w:tab w:val="left" w:pos="1100"/>
        </w:tabs>
        <w:overflowPunct w:val="0"/>
        <w:autoSpaceDE/>
        <w:autoSpaceDN/>
        <w:adjustRightInd w:val="0"/>
        <w:snapToGrid w:val="0"/>
        <w:spacing w:line="360" w:lineRule="auto"/>
        <w:ind w:firstLine="480" w:firstLineChars="200"/>
        <w:jc w:val="both"/>
        <w:rPr>
          <w:rFonts w:ascii="宋体" w:hAnsi="宋体" w:eastAsia="宋体" w:cs="宋体"/>
          <w:color w:val="auto"/>
          <w:sz w:val="24"/>
          <w:szCs w:val="24"/>
          <w:highlight w:val="none"/>
          <w:shd w:val="clear" w:color="auto" w:fill="auto"/>
          <w:lang w:val="en-US"/>
        </w:rPr>
      </w:pPr>
      <w:r>
        <w:rPr>
          <w:rFonts w:hint="eastAsia" w:ascii="宋体" w:hAnsi="宋体" w:eastAsia="宋体" w:cs="宋体"/>
          <w:color w:val="auto"/>
          <w:sz w:val="24"/>
          <w:szCs w:val="24"/>
          <w:highlight w:val="none"/>
          <w:shd w:val="clear" w:color="auto" w:fill="auto"/>
          <w:lang w:val="en-US"/>
        </w:rPr>
        <w:t>4、标书：招标文件与投标文件的统称</w:t>
      </w:r>
    </w:p>
    <w:p w14:paraId="11303C41">
      <w:pPr>
        <w:tabs>
          <w:tab w:val="left" w:pos="1100"/>
        </w:tabs>
        <w:overflowPunct w:val="0"/>
        <w:autoSpaceDE/>
        <w:autoSpaceDN/>
        <w:adjustRightInd w:val="0"/>
        <w:snapToGrid w:val="0"/>
        <w:spacing w:line="360" w:lineRule="auto"/>
        <w:ind w:firstLine="480" w:firstLineChars="200"/>
        <w:jc w:val="both"/>
        <w:rPr>
          <w:rFonts w:hint="eastAsia" w:ascii="宋体" w:hAnsi="宋体" w:eastAsia="宋体" w:cs="宋体"/>
          <w:color w:val="auto"/>
          <w:sz w:val="24"/>
          <w:szCs w:val="24"/>
          <w:highlight w:val="none"/>
          <w:shd w:val="clear" w:color="auto" w:fill="auto"/>
          <w:lang w:val="en-US" w:eastAsia="zh-CN"/>
        </w:rPr>
      </w:pPr>
      <w:r>
        <w:rPr>
          <w:rFonts w:hint="eastAsia" w:ascii="宋体" w:hAnsi="宋体" w:eastAsia="宋体" w:cs="宋体"/>
          <w:color w:val="auto"/>
          <w:sz w:val="24"/>
          <w:szCs w:val="24"/>
          <w:highlight w:val="none"/>
          <w:shd w:val="clear" w:color="auto" w:fill="auto"/>
          <w:lang w:val="en-US"/>
        </w:rPr>
        <w:t>5、供应商：参加本次招标活动的</w:t>
      </w:r>
      <w:r>
        <w:rPr>
          <w:rFonts w:hint="eastAsia" w:ascii="宋体" w:hAnsi="宋体" w:eastAsia="宋体" w:cs="宋体"/>
          <w:color w:val="auto"/>
          <w:sz w:val="24"/>
          <w:szCs w:val="24"/>
          <w:highlight w:val="none"/>
          <w:shd w:val="clear" w:color="auto" w:fill="auto"/>
          <w:lang w:val="en-US" w:eastAsia="zh-CN"/>
        </w:rPr>
        <w:t>供应商</w:t>
      </w:r>
    </w:p>
    <w:p w14:paraId="1EA9F3DF">
      <w:pPr>
        <w:pStyle w:val="32"/>
        <w:tabs>
          <w:tab w:val="left" w:pos="1664"/>
        </w:tabs>
        <w:overflowPunct w:val="0"/>
        <w:autoSpaceDE/>
        <w:autoSpaceDN/>
        <w:adjustRightInd w:val="0"/>
        <w:snapToGrid w:val="0"/>
        <w:spacing w:line="360" w:lineRule="auto"/>
        <w:ind w:left="0" w:firstLine="482" w:firstLineChars="200"/>
        <w:jc w:val="both"/>
        <w:rPr>
          <w:rFonts w:ascii="宋体" w:hAnsi="宋体" w:eastAsia="宋体" w:cs="宋体"/>
          <w:b/>
          <w:color w:val="auto"/>
          <w:sz w:val="24"/>
          <w:highlight w:val="none"/>
          <w:shd w:val="clear" w:color="auto" w:fill="auto"/>
        </w:rPr>
      </w:pPr>
      <w:r>
        <w:rPr>
          <w:rFonts w:hint="eastAsia" w:ascii="宋体" w:hAnsi="宋体" w:eastAsia="宋体" w:cs="宋体"/>
          <w:b/>
          <w:color w:val="auto"/>
          <w:sz w:val="24"/>
          <w:highlight w:val="none"/>
          <w:shd w:val="clear" w:color="auto" w:fill="auto"/>
        </w:rPr>
        <w:t>2．合格的供应商、合格的服务</w:t>
      </w:r>
    </w:p>
    <w:p w14:paraId="482CC908">
      <w:pPr>
        <w:pStyle w:val="32"/>
        <w:tabs>
          <w:tab w:val="left" w:pos="1664"/>
        </w:tabs>
        <w:overflowPunct w:val="0"/>
        <w:autoSpaceDE/>
        <w:autoSpaceDN/>
        <w:adjustRightInd w:val="0"/>
        <w:snapToGrid w:val="0"/>
        <w:spacing w:line="360" w:lineRule="auto"/>
        <w:ind w:left="480" w:firstLine="0"/>
        <w:jc w:val="both"/>
        <w:rPr>
          <w:rFonts w:ascii="宋体" w:hAnsi="宋体" w:eastAsia="宋体" w:cs="宋体"/>
          <w:color w:val="auto"/>
          <w:sz w:val="24"/>
          <w:highlight w:val="none"/>
          <w:shd w:val="clear" w:color="auto" w:fill="auto"/>
        </w:rPr>
      </w:pPr>
      <w:r>
        <w:rPr>
          <w:rFonts w:hint="eastAsia" w:ascii="宋体" w:hAnsi="宋体" w:eastAsia="宋体" w:cs="宋体"/>
          <w:color w:val="auto"/>
          <w:sz w:val="24"/>
          <w:highlight w:val="none"/>
          <w:shd w:val="clear" w:color="auto" w:fill="auto"/>
        </w:rPr>
        <w:t>2.1 合格的供应商</w:t>
      </w:r>
    </w:p>
    <w:p w14:paraId="0D8BFE73">
      <w:pPr>
        <w:pStyle w:val="19"/>
        <w:widowControl/>
        <w:autoSpaceDE/>
        <w:autoSpaceDN/>
        <w:spacing w:beforeAutospacing="0" w:afterAutospacing="0" w:line="360" w:lineRule="auto"/>
        <w:ind w:firstLine="480" w:firstLineChars="200"/>
        <w:rPr>
          <w:rFonts w:ascii="宋体" w:hAnsi="宋体" w:eastAsia="宋体" w:cs="宋体"/>
          <w:color w:val="auto"/>
          <w:sz w:val="24"/>
          <w:szCs w:val="24"/>
          <w:highlight w:val="none"/>
          <w:shd w:val="clear" w:color="auto" w:fill="auto"/>
          <w:lang w:val="en-US"/>
        </w:rPr>
      </w:pPr>
      <w:r>
        <w:rPr>
          <w:rFonts w:hint="eastAsia" w:ascii="宋体" w:hAnsi="宋体" w:eastAsia="宋体" w:cs="宋体"/>
          <w:color w:val="auto"/>
          <w:sz w:val="24"/>
          <w:highlight w:val="none"/>
          <w:shd w:val="clear" w:color="auto" w:fill="auto"/>
        </w:rPr>
        <w:t>2.1.1</w:t>
      </w:r>
      <w:r>
        <w:rPr>
          <w:rFonts w:hint="eastAsia" w:ascii="宋体" w:hAnsi="宋体" w:eastAsia="宋体" w:cs="宋体"/>
          <w:color w:val="auto"/>
          <w:sz w:val="24"/>
          <w:highlight w:val="none"/>
          <w:shd w:val="clear" w:color="auto" w:fill="auto"/>
          <w:lang w:val="en-US" w:eastAsia="zh-CN"/>
        </w:rPr>
        <w:t xml:space="preserve"> </w:t>
      </w:r>
      <w:r>
        <w:rPr>
          <w:rFonts w:hint="eastAsia" w:ascii="宋体" w:hAnsi="宋体" w:eastAsia="宋体" w:cs="宋体"/>
          <w:color w:val="auto"/>
          <w:sz w:val="24"/>
          <w:szCs w:val="24"/>
          <w:highlight w:val="none"/>
          <w:shd w:val="clear" w:color="auto" w:fill="auto"/>
          <w:lang w:val="en-US"/>
        </w:rPr>
        <w:t>本项目的特定资格要求：</w:t>
      </w:r>
    </w:p>
    <w:p w14:paraId="041EC869">
      <w:pPr>
        <w:tabs>
          <w:tab w:val="left" w:pos="1100"/>
        </w:tabs>
        <w:overflowPunct w:val="0"/>
        <w:autoSpaceDE/>
        <w:autoSpaceDN/>
        <w:adjustRightInd w:val="0"/>
        <w:snapToGrid w:val="0"/>
        <w:spacing w:line="360" w:lineRule="auto"/>
        <w:ind w:firstLine="440" w:firstLineChars="200"/>
        <w:jc w:val="both"/>
        <w:rPr>
          <w:rFonts w:hint="eastAsia" w:ascii="宋体" w:hAnsi="宋体" w:eastAsia="宋体" w:cs="宋体"/>
          <w:color w:val="auto"/>
          <w:szCs w:val="24"/>
          <w:highlight w:val="none"/>
          <w:shd w:val="clear" w:color="auto" w:fill="auto"/>
        </w:rPr>
      </w:pPr>
      <w:r>
        <w:rPr>
          <w:rFonts w:hint="eastAsia" w:ascii="宋体" w:hAnsi="宋体" w:eastAsia="宋体" w:cs="宋体"/>
          <w:color w:val="auto"/>
          <w:szCs w:val="24"/>
          <w:highlight w:val="none"/>
          <w:shd w:val="clear" w:color="auto" w:fill="auto"/>
        </w:rPr>
        <w:t>（1）具有独立承担民事责任的能力，提供营业执照、税务登记证、组织机构代码证或登载有统一社会信用代码的营业执照（或《事业单位法人证书》或其他合法组织登记证书、自然人只须提交身份证复印件）；</w:t>
      </w:r>
    </w:p>
    <w:p w14:paraId="533D8915">
      <w:pPr>
        <w:tabs>
          <w:tab w:val="left" w:pos="1100"/>
        </w:tabs>
        <w:overflowPunct w:val="0"/>
        <w:autoSpaceDE/>
        <w:autoSpaceDN/>
        <w:adjustRightInd w:val="0"/>
        <w:snapToGrid w:val="0"/>
        <w:spacing w:line="360" w:lineRule="auto"/>
        <w:ind w:firstLine="440" w:firstLineChars="200"/>
        <w:jc w:val="both"/>
        <w:rPr>
          <w:rFonts w:hint="eastAsia" w:ascii="宋体" w:hAnsi="宋体" w:eastAsia="宋体" w:cs="宋体"/>
          <w:color w:val="auto"/>
          <w:szCs w:val="24"/>
          <w:highlight w:val="none"/>
          <w:shd w:val="clear" w:color="auto" w:fill="auto"/>
        </w:rPr>
      </w:pPr>
      <w:r>
        <w:rPr>
          <w:rFonts w:hint="eastAsia" w:ascii="宋体" w:hAnsi="宋体" w:eastAsia="宋体" w:cs="宋体"/>
          <w:color w:val="auto"/>
          <w:szCs w:val="24"/>
          <w:highlight w:val="none"/>
          <w:shd w:val="clear" w:color="auto" w:fill="auto"/>
        </w:rPr>
        <w:t>（2）提供法定代表人授权书（附法定代表人身份证复印件）及被授权代表身份证复印件（法定代表人直接参加只须提供法定代表人身份证复印件）；</w:t>
      </w:r>
    </w:p>
    <w:p w14:paraId="0672E344">
      <w:pPr>
        <w:tabs>
          <w:tab w:val="left" w:pos="1100"/>
        </w:tabs>
        <w:overflowPunct w:val="0"/>
        <w:autoSpaceDE/>
        <w:autoSpaceDN/>
        <w:adjustRightInd w:val="0"/>
        <w:snapToGrid w:val="0"/>
        <w:spacing w:line="360" w:lineRule="auto"/>
        <w:ind w:firstLine="440" w:firstLineChars="200"/>
        <w:jc w:val="both"/>
        <w:rPr>
          <w:rFonts w:hint="eastAsia" w:ascii="宋体" w:hAnsi="宋体" w:eastAsia="宋体" w:cs="宋体"/>
          <w:color w:val="auto"/>
          <w:szCs w:val="24"/>
          <w:highlight w:val="none"/>
          <w:shd w:val="clear" w:color="auto" w:fill="auto"/>
        </w:rPr>
      </w:pPr>
      <w:r>
        <w:rPr>
          <w:rFonts w:hint="eastAsia" w:ascii="宋体" w:hAnsi="宋体" w:eastAsia="宋体" w:cs="宋体"/>
          <w:color w:val="auto"/>
          <w:szCs w:val="24"/>
          <w:highlight w:val="none"/>
          <w:shd w:val="clear" w:color="auto" w:fill="auto"/>
        </w:rPr>
        <w:t>（3）税收缴纳证明:自2025年12月1日以来任意1个月的纳税证明或完税证明,纳税证明或完税证明上应有代收机构或税务机关的公章或业务专用章。依法免税的供应商应提供相关文件证明；</w:t>
      </w:r>
    </w:p>
    <w:p w14:paraId="76416F71">
      <w:pPr>
        <w:tabs>
          <w:tab w:val="left" w:pos="1100"/>
        </w:tabs>
        <w:overflowPunct w:val="0"/>
        <w:autoSpaceDE/>
        <w:autoSpaceDN/>
        <w:adjustRightInd w:val="0"/>
        <w:snapToGrid w:val="0"/>
        <w:spacing w:line="360" w:lineRule="auto"/>
        <w:ind w:firstLine="440" w:firstLineChars="200"/>
        <w:jc w:val="both"/>
        <w:rPr>
          <w:rFonts w:hint="eastAsia" w:ascii="宋体" w:hAnsi="宋体" w:eastAsia="宋体" w:cs="宋体"/>
          <w:color w:val="auto"/>
          <w:szCs w:val="24"/>
          <w:highlight w:val="none"/>
          <w:shd w:val="clear" w:color="auto" w:fill="auto"/>
        </w:rPr>
      </w:pPr>
      <w:r>
        <w:rPr>
          <w:rFonts w:hint="eastAsia" w:ascii="宋体" w:hAnsi="宋体" w:eastAsia="宋体" w:cs="宋体"/>
          <w:color w:val="auto"/>
          <w:szCs w:val="24"/>
          <w:highlight w:val="none"/>
          <w:shd w:val="clear" w:color="auto" w:fill="auto"/>
        </w:rPr>
        <w:t>（4）社会保障资金缴纳证明:自2025年12月1日以来已缴存的任意1个月的社会保障资金缴存单据或社保机构开具的社会保险参保缴费情况证明，单据或证明上应有社保机构或代收机构的印章。依法不需要缴纳社会保障资金的供应商应提供相关文件证明；</w:t>
      </w:r>
    </w:p>
    <w:p w14:paraId="3095D3D7">
      <w:pPr>
        <w:tabs>
          <w:tab w:val="left" w:pos="1100"/>
        </w:tabs>
        <w:overflowPunct w:val="0"/>
        <w:autoSpaceDE/>
        <w:autoSpaceDN/>
        <w:adjustRightInd w:val="0"/>
        <w:snapToGrid w:val="0"/>
        <w:spacing w:line="360" w:lineRule="auto"/>
        <w:ind w:firstLine="440" w:firstLineChars="200"/>
        <w:jc w:val="both"/>
        <w:rPr>
          <w:rFonts w:hint="eastAsia" w:ascii="宋体" w:hAnsi="宋体" w:eastAsia="宋体" w:cs="宋体"/>
          <w:color w:val="auto"/>
          <w:szCs w:val="24"/>
          <w:highlight w:val="none"/>
          <w:shd w:val="clear" w:color="auto" w:fill="auto"/>
        </w:rPr>
      </w:pPr>
      <w:r>
        <w:rPr>
          <w:rFonts w:hint="eastAsia" w:ascii="宋体" w:hAnsi="宋体" w:eastAsia="宋体" w:cs="宋体"/>
          <w:color w:val="auto"/>
          <w:szCs w:val="24"/>
          <w:highlight w:val="none"/>
          <w:shd w:val="clear" w:color="auto" w:fill="auto"/>
        </w:rPr>
        <w:t>（5）财务状况报告:提供近三年任意一年度经审计的财务会计报告（至少应包含资产负债表、利润表和现金流量表，成立时间至提交投标文件截止时间不足一年的可提供成立后任意时段的资产负债表）；或其基本存款账户开户银行出具的资信证明及基本存款账户开户许可证；或政府采购信用担保机构出具的投标担保函；</w:t>
      </w:r>
    </w:p>
    <w:p w14:paraId="72505B5F">
      <w:pPr>
        <w:tabs>
          <w:tab w:val="left" w:pos="1100"/>
        </w:tabs>
        <w:overflowPunct w:val="0"/>
        <w:autoSpaceDE/>
        <w:autoSpaceDN/>
        <w:adjustRightInd w:val="0"/>
        <w:snapToGrid w:val="0"/>
        <w:spacing w:line="360" w:lineRule="auto"/>
        <w:ind w:firstLine="440" w:firstLineChars="200"/>
        <w:jc w:val="both"/>
        <w:rPr>
          <w:rFonts w:hint="eastAsia" w:ascii="宋体" w:hAnsi="宋体" w:eastAsia="宋体" w:cs="宋体"/>
          <w:color w:val="auto"/>
          <w:szCs w:val="24"/>
          <w:highlight w:val="none"/>
          <w:shd w:val="clear" w:color="auto" w:fill="auto"/>
        </w:rPr>
      </w:pPr>
      <w:r>
        <w:rPr>
          <w:rFonts w:hint="eastAsia" w:ascii="宋体" w:hAnsi="宋体" w:eastAsia="宋体" w:cs="宋体"/>
          <w:color w:val="auto"/>
          <w:szCs w:val="24"/>
          <w:highlight w:val="none"/>
          <w:shd w:val="clear" w:color="auto" w:fill="auto"/>
        </w:rPr>
        <w:t>（6）参加政府采购活动前3年内（2023年6月至今）在经营活动中没有重大违法记录的书面声明（供应商自行出具声明书并加盖公章）；</w:t>
      </w:r>
    </w:p>
    <w:p w14:paraId="5340DA8D">
      <w:pPr>
        <w:tabs>
          <w:tab w:val="left" w:pos="1100"/>
        </w:tabs>
        <w:overflowPunct w:val="0"/>
        <w:autoSpaceDE/>
        <w:autoSpaceDN/>
        <w:adjustRightInd w:val="0"/>
        <w:snapToGrid w:val="0"/>
        <w:spacing w:line="360" w:lineRule="auto"/>
        <w:ind w:firstLine="440" w:firstLineChars="200"/>
        <w:jc w:val="both"/>
        <w:rPr>
          <w:rFonts w:hint="eastAsia" w:ascii="宋体" w:hAnsi="宋体" w:eastAsia="宋体" w:cs="宋体"/>
          <w:color w:val="auto"/>
          <w:szCs w:val="24"/>
          <w:highlight w:val="none"/>
          <w:shd w:val="clear" w:color="auto" w:fill="auto"/>
        </w:rPr>
      </w:pPr>
      <w:r>
        <w:rPr>
          <w:rFonts w:hint="eastAsia" w:ascii="宋体" w:hAnsi="宋体" w:eastAsia="宋体" w:cs="宋体"/>
          <w:color w:val="auto"/>
          <w:szCs w:val="24"/>
          <w:highlight w:val="none"/>
          <w:shd w:val="clear" w:color="auto" w:fill="auto"/>
        </w:rPr>
        <w:t>（7）供应商不得为“信用中国”网站（www.creditchina.gov.cn）中列入失信被执行人和重大税收违法案件当事人名单的供应商，不得为中国政府采购网（www.ccgp.gov.cn）政府采购严重违法失信行为记录名单中被财政部门禁止参加政府采购活动的供应商；</w:t>
      </w:r>
    </w:p>
    <w:p w14:paraId="10311BDD">
      <w:pPr>
        <w:tabs>
          <w:tab w:val="left" w:pos="1100"/>
        </w:tabs>
        <w:overflowPunct w:val="0"/>
        <w:autoSpaceDE/>
        <w:autoSpaceDN/>
        <w:adjustRightInd w:val="0"/>
        <w:snapToGrid w:val="0"/>
        <w:spacing w:line="360" w:lineRule="auto"/>
        <w:ind w:firstLine="440" w:firstLineChars="200"/>
        <w:jc w:val="both"/>
        <w:rPr>
          <w:rFonts w:hint="eastAsia" w:ascii="宋体" w:hAnsi="宋体" w:eastAsia="宋体" w:cs="宋体"/>
          <w:color w:val="auto"/>
          <w:szCs w:val="24"/>
          <w:highlight w:val="none"/>
          <w:shd w:val="clear" w:color="auto" w:fill="auto"/>
        </w:rPr>
      </w:pPr>
      <w:r>
        <w:rPr>
          <w:rFonts w:hint="eastAsia" w:ascii="宋体" w:hAnsi="宋体" w:eastAsia="宋体" w:cs="宋体"/>
          <w:color w:val="auto"/>
          <w:szCs w:val="24"/>
          <w:highlight w:val="none"/>
          <w:shd w:val="clear" w:color="auto" w:fill="auto"/>
        </w:rPr>
        <w:t>（8）本项目专门面向中小企业，供应商须提供中小企业声明函。供应商自行根据《国民经济行业分类》（GB/T4754-2017）、《国家统计局关于印发&lt;统计上大中小微型企业划分办法（2017）&gt;的通知》国统字〔2017〕213 号、工信部联企业〔2011〕300 号文件自行划分，若声明与实际不符须承担相应责任。本项目采购标的对应的中小企业划分标准所属行业为：其他未列明行业；</w:t>
      </w:r>
    </w:p>
    <w:p w14:paraId="384D2C1A">
      <w:pPr>
        <w:tabs>
          <w:tab w:val="left" w:pos="1100"/>
        </w:tabs>
        <w:overflowPunct w:val="0"/>
        <w:autoSpaceDE/>
        <w:autoSpaceDN/>
        <w:adjustRightInd w:val="0"/>
        <w:snapToGrid w:val="0"/>
        <w:spacing w:line="360" w:lineRule="auto"/>
        <w:ind w:firstLine="440" w:firstLineChars="200"/>
        <w:jc w:val="both"/>
        <w:rPr>
          <w:rFonts w:hint="eastAsia" w:ascii="宋体" w:hAnsi="宋体" w:eastAsia="宋体" w:cs="宋体"/>
          <w:color w:val="auto"/>
          <w:szCs w:val="24"/>
          <w:highlight w:val="none"/>
          <w:shd w:val="clear" w:color="auto" w:fill="auto"/>
        </w:rPr>
      </w:pPr>
      <w:r>
        <w:rPr>
          <w:rFonts w:hint="eastAsia" w:ascii="宋体" w:hAnsi="宋体" w:eastAsia="宋体" w:cs="宋体"/>
          <w:color w:val="auto"/>
          <w:szCs w:val="24"/>
          <w:highlight w:val="none"/>
          <w:shd w:val="clear" w:color="auto" w:fill="auto"/>
        </w:rPr>
        <w:t>（9）供应商须具备公路工程专业监理乙级及以上资质，并在人员、设备、资金等方面具有相应的监理能力；拟派总监理工程师须具备公路工程注册监理工程师资格证书，且在本单位注册。</w:t>
      </w:r>
    </w:p>
    <w:p w14:paraId="68F21027">
      <w:pPr>
        <w:tabs>
          <w:tab w:val="left" w:pos="1100"/>
        </w:tabs>
        <w:overflowPunct w:val="0"/>
        <w:autoSpaceDE/>
        <w:autoSpaceDN/>
        <w:adjustRightInd w:val="0"/>
        <w:snapToGrid w:val="0"/>
        <w:spacing w:line="360" w:lineRule="auto"/>
        <w:ind w:firstLine="440" w:firstLineChars="200"/>
        <w:jc w:val="both"/>
        <w:rPr>
          <w:rFonts w:ascii="宋体" w:hAnsi="宋体" w:eastAsia="宋体" w:cs="宋体"/>
          <w:b/>
          <w:bCs/>
          <w:color w:val="auto"/>
          <w:sz w:val="24"/>
          <w:szCs w:val="24"/>
          <w:highlight w:val="none"/>
          <w:shd w:val="clear" w:color="auto" w:fill="auto"/>
        </w:rPr>
      </w:pPr>
      <w:r>
        <w:rPr>
          <w:rFonts w:hint="eastAsia" w:ascii="宋体" w:hAnsi="宋体" w:eastAsia="宋体" w:cs="宋体"/>
          <w:color w:val="auto"/>
          <w:szCs w:val="24"/>
          <w:highlight w:val="none"/>
          <w:shd w:val="clear" w:color="auto" w:fill="auto"/>
        </w:rPr>
        <w:t xml:space="preserve">（10）本项目不接受联合体投标。  </w:t>
      </w:r>
      <w:r>
        <w:rPr>
          <w:rFonts w:hint="eastAsia" w:ascii="宋体" w:hAnsi="宋体" w:eastAsia="宋体" w:cs="宋体"/>
          <w:b/>
          <w:bCs/>
          <w:color w:val="auto"/>
          <w:sz w:val="24"/>
          <w:szCs w:val="24"/>
          <w:highlight w:val="none"/>
          <w:shd w:val="clear" w:color="auto" w:fill="auto"/>
          <w:lang w:val="en-US"/>
        </w:rPr>
        <w:t>注：</w:t>
      </w:r>
      <w:r>
        <w:rPr>
          <w:rFonts w:hint="eastAsia" w:ascii="宋体" w:hAnsi="宋体" w:eastAsia="宋体" w:cs="宋体"/>
          <w:b/>
          <w:bCs/>
          <w:color w:val="auto"/>
          <w:sz w:val="24"/>
          <w:szCs w:val="24"/>
          <w:highlight w:val="none"/>
          <w:shd w:val="clear" w:color="auto" w:fill="auto"/>
          <w:lang w:val="en-US" w:eastAsia="zh-CN"/>
        </w:rPr>
        <w:t>供应商</w:t>
      </w:r>
      <w:r>
        <w:rPr>
          <w:rFonts w:hint="eastAsia" w:ascii="宋体" w:hAnsi="宋体" w:eastAsia="宋体" w:cs="宋体"/>
          <w:b/>
          <w:bCs/>
          <w:color w:val="auto"/>
          <w:sz w:val="24"/>
          <w:szCs w:val="24"/>
          <w:highlight w:val="none"/>
          <w:shd w:val="clear" w:color="auto" w:fill="auto"/>
          <w:lang w:val="en-US"/>
        </w:rPr>
        <w:t>应保证在响应文件中附有上述资料的复印件并加盖公章，（响应文件中缺少其中任何一项或有一项达不到要求、包括证件的有效性、是否进行年检、是否在有效期内等，并通过二维码扫描查询有效性），经审查不合格的</w:t>
      </w:r>
      <w:r>
        <w:rPr>
          <w:rFonts w:hint="eastAsia" w:ascii="宋体" w:hAnsi="宋体" w:eastAsia="宋体" w:cs="宋体"/>
          <w:b/>
          <w:bCs/>
          <w:color w:val="auto"/>
          <w:sz w:val="24"/>
          <w:szCs w:val="24"/>
          <w:highlight w:val="none"/>
          <w:shd w:val="clear" w:color="auto" w:fill="auto"/>
          <w:lang w:val="en-US" w:eastAsia="zh-CN"/>
        </w:rPr>
        <w:t>供应商</w:t>
      </w:r>
      <w:r>
        <w:rPr>
          <w:rFonts w:hint="eastAsia" w:ascii="宋体" w:hAnsi="宋体" w:eastAsia="宋体" w:cs="宋体"/>
          <w:b/>
          <w:bCs/>
          <w:color w:val="auto"/>
          <w:sz w:val="24"/>
          <w:szCs w:val="24"/>
          <w:highlight w:val="none"/>
          <w:shd w:val="clear" w:color="auto" w:fill="auto"/>
          <w:lang w:val="en-US"/>
        </w:rPr>
        <w:t>按废标处理。</w:t>
      </w:r>
    </w:p>
    <w:p w14:paraId="140F74AB">
      <w:pPr>
        <w:pStyle w:val="32"/>
        <w:tabs>
          <w:tab w:val="left" w:pos="1904"/>
        </w:tabs>
        <w:overflowPunct w:val="0"/>
        <w:autoSpaceDE/>
        <w:autoSpaceDN/>
        <w:adjustRightInd w:val="0"/>
        <w:snapToGrid w:val="0"/>
        <w:spacing w:line="360" w:lineRule="auto"/>
        <w:ind w:left="0" w:firstLine="476" w:firstLineChars="200"/>
        <w:jc w:val="both"/>
        <w:rPr>
          <w:rFonts w:ascii="宋体" w:hAnsi="宋体" w:eastAsia="宋体" w:cs="宋体"/>
          <w:color w:val="auto"/>
          <w:sz w:val="24"/>
          <w:highlight w:val="none"/>
          <w:shd w:val="clear" w:color="auto" w:fill="auto"/>
        </w:rPr>
      </w:pPr>
      <w:r>
        <w:rPr>
          <w:rFonts w:hint="eastAsia" w:ascii="宋体" w:hAnsi="宋体" w:eastAsia="宋体" w:cs="宋体"/>
          <w:color w:val="auto"/>
          <w:spacing w:val="-1"/>
          <w:sz w:val="24"/>
          <w:highlight w:val="none"/>
          <w:shd w:val="clear" w:color="auto" w:fill="auto"/>
        </w:rPr>
        <w:t>2.1.2 单位负责人为同一人或者存在直接控股、管理关系的不同供应商，不得同时</w:t>
      </w:r>
      <w:r>
        <w:rPr>
          <w:rFonts w:hint="eastAsia" w:ascii="宋体" w:hAnsi="宋体" w:eastAsia="宋体" w:cs="宋体"/>
          <w:color w:val="auto"/>
          <w:sz w:val="24"/>
          <w:highlight w:val="none"/>
          <w:shd w:val="clear" w:color="auto" w:fill="auto"/>
        </w:rPr>
        <w:t>参加本项目的投标。</w:t>
      </w:r>
    </w:p>
    <w:p w14:paraId="740541F6">
      <w:pPr>
        <w:pStyle w:val="32"/>
        <w:tabs>
          <w:tab w:val="left" w:pos="1904"/>
        </w:tabs>
        <w:overflowPunct w:val="0"/>
        <w:autoSpaceDE/>
        <w:autoSpaceDN/>
        <w:adjustRightInd w:val="0"/>
        <w:snapToGrid w:val="0"/>
        <w:spacing w:line="360" w:lineRule="auto"/>
        <w:ind w:left="0" w:firstLine="440" w:firstLineChars="200"/>
        <w:jc w:val="both"/>
        <w:rPr>
          <w:rFonts w:ascii="宋体" w:hAnsi="宋体" w:eastAsia="宋体" w:cs="宋体"/>
          <w:color w:val="auto"/>
          <w:sz w:val="24"/>
          <w:highlight w:val="none"/>
          <w:shd w:val="clear" w:color="auto" w:fill="auto"/>
        </w:rPr>
      </w:pPr>
      <w:r>
        <w:rPr>
          <w:rFonts w:hint="eastAsia" w:ascii="宋体" w:hAnsi="宋体" w:eastAsia="宋体" w:cs="宋体"/>
          <w:color w:val="auto"/>
          <w:spacing w:val="-10"/>
          <w:sz w:val="24"/>
          <w:highlight w:val="none"/>
          <w:shd w:val="clear" w:color="auto" w:fill="auto"/>
        </w:rPr>
        <w:t>2.1.3 根据《陕西省财政厅关于政府采购供应商注册登记有关事项的通知》的要求，</w:t>
      </w:r>
      <w:r>
        <w:rPr>
          <w:rFonts w:hint="eastAsia" w:ascii="宋体" w:hAnsi="宋体" w:eastAsia="宋体" w:cs="宋体"/>
          <w:color w:val="auto"/>
          <w:sz w:val="24"/>
          <w:highlight w:val="none"/>
          <w:shd w:val="clear" w:color="auto" w:fill="auto"/>
        </w:rPr>
        <w:t>参加本项目投标且符合《政府采购法》第二十二条规</w:t>
      </w:r>
      <w:r>
        <w:rPr>
          <w:rFonts w:hint="eastAsia" w:ascii="宋体" w:hAnsi="宋体" w:eastAsia="宋体" w:cs="宋体"/>
          <w:color w:val="auto"/>
          <w:spacing w:val="-10"/>
          <w:sz w:val="24"/>
          <w:highlight w:val="none"/>
          <w:shd w:val="clear" w:color="auto" w:fill="auto"/>
        </w:rPr>
        <w:t>定的合格供应商须通过</w:t>
      </w:r>
      <w:r>
        <w:rPr>
          <w:rFonts w:hint="eastAsia" w:ascii="宋体" w:hAnsi="宋体" w:eastAsia="宋体" w:cs="宋体"/>
          <w:bCs/>
          <w:color w:val="auto"/>
          <w:spacing w:val="-10"/>
          <w:sz w:val="24"/>
          <w:highlight w:val="none"/>
          <w:shd w:val="clear" w:color="auto" w:fill="auto"/>
        </w:rPr>
        <w:t>陕西省政府</w:t>
      </w:r>
      <w:r>
        <w:rPr>
          <w:rFonts w:hint="eastAsia" w:ascii="宋体" w:hAnsi="宋体" w:eastAsia="宋体" w:cs="宋体"/>
          <w:color w:val="auto"/>
          <w:sz w:val="24"/>
          <w:highlight w:val="none"/>
          <w:shd w:val="clear" w:color="auto" w:fill="auto"/>
        </w:rPr>
        <w:t>采购网（</w:t>
      </w:r>
      <w:r>
        <w:rPr>
          <w:color w:val="auto"/>
          <w:highlight w:val="none"/>
          <w:shd w:val="clear" w:color="auto" w:fill="auto"/>
        </w:rPr>
        <w:fldChar w:fldCharType="begin"/>
      </w:r>
      <w:r>
        <w:rPr>
          <w:color w:val="auto"/>
          <w:highlight w:val="none"/>
          <w:shd w:val="clear" w:color="auto" w:fill="auto"/>
        </w:rPr>
        <w:instrText xml:space="preserve"> HYPERLINK "http://www.ccgp-shaanxi.gov.cn/" \h </w:instrText>
      </w:r>
      <w:r>
        <w:rPr>
          <w:color w:val="auto"/>
          <w:highlight w:val="none"/>
          <w:shd w:val="clear" w:color="auto" w:fill="auto"/>
        </w:rPr>
        <w:fldChar w:fldCharType="separate"/>
      </w:r>
      <w:r>
        <w:rPr>
          <w:rFonts w:hint="eastAsia" w:ascii="宋体" w:hAnsi="宋体" w:eastAsia="宋体" w:cs="宋体"/>
          <w:color w:val="auto"/>
          <w:sz w:val="24"/>
          <w:highlight w:val="none"/>
          <w:shd w:val="clear" w:color="auto" w:fill="auto"/>
        </w:rPr>
        <w:t>http://www.ccgp-shaanxi.gov.cn/</w:t>
      </w:r>
      <w:r>
        <w:rPr>
          <w:rFonts w:hint="eastAsia" w:ascii="宋体" w:hAnsi="宋体" w:eastAsia="宋体" w:cs="宋体"/>
          <w:color w:val="auto"/>
          <w:sz w:val="24"/>
          <w:highlight w:val="none"/>
          <w:shd w:val="clear" w:color="auto" w:fill="auto"/>
        </w:rPr>
        <w:fldChar w:fldCharType="end"/>
      </w:r>
      <w:r>
        <w:rPr>
          <w:rFonts w:hint="eastAsia" w:ascii="宋体" w:hAnsi="宋体" w:eastAsia="宋体" w:cs="宋体"/>
          <w:color w:val="auto"/>
          <w:sz w:val="24"/>
          <w:highlight w:val="none"/>
          <w:shd w:val="clear" w:color="auto" w:fill="auto"/>
        </w:rPr>
        <w:t>）注册登记加入陕西省政府采购供应商库，以便中标后能顺利录入中标单位信息，若未办理入库手续，造成不能发布中标公告，责任自负。</w:t>
      </w:r>
    </w:p>
    <w:p w14:paraId="21BFB68B">
      <w:pPr>
        <w:pStyle w:val="8"/>
        <w:tabs>
          <w:tab w:val="left" w:pos="1667"/>
        </w:tabs>
        <w:overflowPunct w:val="0"/>
        <w:autoSpaceDE/>
        <w:autoSpaceDN/>
        <w:adjustRightInd w:val="0"/>
        <w:snapToGrid w:val="0"/>
        <w:spacing w:line="360" w:lineRule="auto"/>
        <w:ind w:left="0" w:firstLine="480" w:firstLineChars="200"/>
        <w:jc w:val="both"/>
        <w:rPr>
          <w:rFonts w:ascii="宋体" w:hAnsi="宋体" w:eastAsia="宋体" w:cs="宋体"/>
          <w:b w:val="0"/>
          <w:color w:val="auto"/>
          <w:highlight w:val="none"/>
          <w:shd w:val="clear" w:color="auto" w:fill="auto"/>
        </w:rPr>
      </w:pPr>
      <w:r>
        <w:rPr>
          <w:rFonts w:hint="eastAsia" w:ascii="宋体" w:hAnsi="宋体" w:eastAsia="宋体" w:cs="宋体"/>
          <w:b w:val="0"/>
          <w:color w:val="auto"/>
          <w:highlight w:val="none"/>
          <w:shd w:val="clear" w:color="auto" w:fill="auto"/>
        </w:rPr>
        <w:t>2.2 合格的服务</w:t>
      </w:r>
    </w:p>
    <w:p w14:paraId="6FB8FE48">
      <w:pPr>
        <w:pStyle w:val="32"/>
        <w:tabs>
          <w:tab w:val="left" w:pos="1904"/>
        </w:tabs>
        <w:overflowPunct w:val="0"/>
        <w:autoSpaceDE/>
        <w:autoSpaceDN/>
        <w:adjustRightInd w:val="0"/>
        <w:snapToGrid w:val="0"/>
        <w:spacing w:line="360" w:lineRule="auto"/>
        <w:ind w:left="0" w:firstLine="476" w:firstLineChars="200"/>
        <w:jc w:val="both"/>
        <w:rPr>
          <w:rFonts w:ascii="宋体" w:hAnsi="宋体" w:eastAsia="宋体" w:cs="宋体"/>
          <w:color w:val="auto"/>
          <w:spacing w:val="-1"/>
          <w:sz w:val="24"/>
          <w:highlight w:val="none"/>
          <w:shd w:val="clear" w:color="auto" w:fill="auto"/>
        </w:rPr>
      </w:pPr>
      <w:r>
        <w:rPr>
          <w:rFonts w:hint="eastAsia" w:ascii="宋体" w:hAnsi="宋体" w:eastAsia="宋体" w:cs="宋体"/>
          <w:color w:val="auto"/>
          <w:spacing w:val="-1"/>
          <w:sz w:val="24"/>
          <w:highlight w:val="none"/>
          <w:shd w:val="clear" w:color="auto" w:fill="auto"/>
        </w:rPr>
        <w:t>2.2.1 本次磋商采购的服务供应商，均应来自上述2.1条款所规定的合格供应商。</w:t>
      </w:r>
    </w:p>
    <w:p w14:paraId="15EFF456">
      <w:pPr>
        <w:pStyle w:val="32"/>
        <w:tabs>
          <w:tab w:val="left" w:pos="1904"/>
        </w:tabs>
        <w:overflowPunct w:val="0"/>
        <w:autoSpaceDE/>
        <w:autoSpaceDN/>
        <w:adjustRightInd w:val="0"/>
        <w:snapToGrid w:val="0"/>
        <w:spacing w:line="360" w:lineRule="auto"/>
        <w:ind w:left="0" w:firstLine="476" w:firstLineChars="200"/>
        <w:jc w:val="both"/>
        <w:rPr>
          <w:rFonts w:ascii="宋体" w:hAnsi="宋体" w:eastAsia="宋体" w:cs="宋体"/>
          <w:color w:val="auto"/>
          <w:spacing w:val="-1"/>
          <w:sz w:val="24"/>
          <w:highlight w:val="none"/>
          <w:shd w:val="clear" w:color="auto" w:fill="auto"/>
        </w:rPr>
      </w:pPr>
      <w:r>
        <w:rPr>
          <w:rFonts w:hint="eastAsia" w:ascii="宋体" w:hAnsi="宋体" w:eastAsia="宋体" w:cs="宋体"/>
          <w:color w:val="auto"/>
          <w:spacing w:val="-1"/>
          <w:sz w:val="24"/>
          <w:highlight w:val="none"/>
          <w:shd w:val="clear" w:color="auto" w:fill="auto"/>
        </w:rPr>
        <w:t>2.2.2 服务指磋商文件规定的，供应商须承担的有</w:t>
      </w:r>
      <w:r>
        <w:rPr>
          <w:rFonts w:hint="eastAsia" w:ascii="宋体" w:hAnsi="宋体" w:eastAsia="宋体" w:cs="宋体"/>
          <w:color w:val="auto"/>
          <w:spacing w:val="-1"/>
          <w:sz w:val="24"/>
          <w:highlight w:val="none"/>
          <w:shd w:val="clear" w:color="auto" w:fill="auto"/>
          <w:lang w:val="en-US"/>
        </w:rPr>
        <w:t>关服务。</w:t>
      </w:r>
    </w:p>
    <w:p w14:paraId="7E702591">
      <w:pPr>
        <w:pStyle w:val="32"/>
        <w:tabs>
          <w:tab w:val="left" w:pos="1904"/>
        </w:tabs>
        <w:overflowPunct w:val="0"/>
        <w:autoSpaceDE/>
        <w:autoSpaceDN/>
        <w:adjustRightInd w:val="0"/>
        <w:snapToGrid w:val="0"/>
        <w:spacing w:line="360" w:lineRule="auto"/>
        <w:ind w:left="0" w:firstLine="482" w:firstLineChars="200"/>
        <w:jc w:val="both"/>
        <w:rPr>
          <w:rFonts w:ascii="宋体" w:hAnsi="宋体" w:eastAsia="宋体" w:cs="宋体"/>
          <w:b/>
          <w:color w:val="auto"/>
          <w:sz w:val="24"/>
          <w:highlight w:val="none"/>
          <w:shd w:val="clear" w:color="auto" w:fill="auto"/>
        </w:rPr>
      </w:pPr>
      <w:r>
        <w:rPr>
          <w:rFonts w:hint="eastAsia" w:ascii="宋体" w:hAnsi="宋体" w:eastAsia="宋体" w:cs="宋体"/>
          <w:b/>
          <w:color w:val="auto"/>
          <w:sz w:val="24"/>
          <w:highlight w:val="none"/>
          <w:shd w:val="clear" w:color="auto" w:fill="auto"/>
        </w:rPr>
        <w:t>3．磋商费用</w:t>
      </w:r>
    </w:p>
    <w:p w14:paraId="0478AFDC">
      <w:pPr>
        <w:pStyle w:val="11"/>
        <w:overflowPunct w:val="0"/>
        <w:autoSpaceDE/>
        <w:autoSpaceDN/>
        <w:adjustRightInd w:val="0"/>
        <w:snapToGrid w:val="0"/>
        <w:spacing w:line="360" w:lineRule="auto"/>
        <w:ind w:firstLine="480" w:firstLineChars="200"/>
        <w:jc w:val="both"/>
        <w:rPr>
          <w:rFonts w:ascii="宋体" w:hAnsi="宋体" w:eastAsia="宋体" w:cs="宋体"/>
          <w:b/>
          <w:color w:val="auto"/>
          <w:sz w:val="32"/>
          <w:szCs w:val="22"/>
          <w:highlight w:val="none"/>
          <w:shd w:val="clear" w:color="auto" w:fill="auto"/>
        </w:rPr>
      </w:pPr>
      <w:r>
        <w:rPr>
          <w:rFonts w:hint="eastAsia" w:ascii="宋体" w:hAnsi="宋体" w:eastAsia="宋体" w:cs="宋体"/>
          <w:color w:val="auto"/>
          <w:highlight w:val="none"/>
          <w:shd w:val="clear" w:color="auto" w:fill="auto"/>
        </w:rPr>
        <w:t>供应商应承担所有与准备和参加磋商有关的费用。</w:t>
      </w:r>
      <w:bookmarkStart w:id="1" w:name="三、磋商文件"/>
      <w:bookmarkEnd w:id="1"/>
    </w:p>
    <w:p w14:paraId="775AF90D">
      <w:pPr>
        <w:overflowPunct w:val="0"/>
        <w:autoSpaceDE/>
        <w:autoSpaceDN/>
        <w:adjustRightInd w:val="0"/>
        <w:snapToGrid w:val="0"/>
        <w:spacing w:before="240" w:beforeLines="100" w:line="480" w:lineRule="auto"/>
        <w:jc w:val="center"/>
        <w:rPr>
          <w:rFonts w:ascii="宋体" w:hAnsi="宋体" w:eastAsia="宋体" w:cs="宋体"/>
          <w:b/>
          <w:color w:val="auto"/>
          <w:sz w:val="32"/>
          <w:szCs w:val="32"/>
          <w:highlight w:val="none"/>
          <w:shd w:val="clear" w:color="auto" w:fill="auto"/>
          <w:lang w:val="en-US"/>
        </w:rPr>
      </w:pPr>
      <w:r>
        <w:rPr>
          <w:rFonts w:hint="eastAsia" w:ascii="宋体" w:hAnsi="宋体" w:eastAsia="宋体" w:cs="宋体"/>
          <w:b/>
          <w:color w:val="auto"/>
          <w:sz w:val="32"/>
          <w:szCs w:val="32"/>
          <w:highlight w:val="none"/>
          <w:shd w:val="clear" w:color="auto" w:fill="auto"/>
          <w:lang w:val="en-US"/>
        </w:rPr>
        <w:t>三、磋商文件</w:t>
      </w:r>
    </w:p>
    <w:p w14:paraId="5D61F009">
      <w:pPr>
        <w:pStyle w:val="32"/>
        <w:tabs>
          <w:tab w:val="left" w:pos="1904"/>
        </w:tabs>
        <w:overflowPunct w:val="0"/>
        <w:autoSpaceDE/>
        <w:autoSpaceDN/>
        <w:adjustRightInd w:val="0"/>
        <w:snapToGrid w:val="0"/>
        <w:spacing w:line="360" w:lineRule="auto"/>
        <w:ind w:left="0" w:firstLine="482" w:firstLineChars="200"/>
        <w:jc w:val="both"/>
        <w:rPr>
          <w:rFonts w:ascii="宋体" w:hAnsi="宋体" w:eastAsia="宋体" w:cs="宋体"/>
          <w:b/>
          <w:color w:val="auto"/>
          <w:sz w:val="24"/>
          <w:highlight w:val="none"/>
          <w:shd w:val="clear" w:color="auto" w:fill="auto"/>
        </w:rPr>
      </w:pPr>
      <w:r>
        <w:rPr>
          <w:rFonts w:hint="eastAsia" w:ascii="宋体" w:hAnsi="宋体" w:eastAsia="宋体" w:cs="宋体"/>
          <w:b/>
          <w:color w:val="auto"/>
          <w:sz w:val="24"/>
          <w:highlight w:val="none"/>
          <w:shd w:val="clear" w:color="auto" w:fill="auto"/>
        </w:rPr>
        <w:t>4．磋商文件构成</w:t>
      </w:r>
    </w:p>
    <w:p w14:paraId="5B4DBE1D">
      <w:pPr>
        <w:pStyle w:val="11"/>
        <w:overflowPunct w:val="0"/>
        <w:autoSpaceDE/>
        <w:autoSpaceDN/>
        <w:adjustRightInd w:val="0"/>
        <w:snapToGrid w:val="0"/>
        <w:spacing w:line="360" w:lineRule="auto"/>
        <w:ind w:firstLine="480" w:firstLineChars="200"/>
        <w:jc w:val="both"/>
        <w:rPr>
          <w:rFonts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rPr>
        <w:t>磋商文件包括下列内容：</w:t>
      </w:r>
    </w:p>
    <w:p w14:paraId="0E6D41FD">
      <w:pPr>
        <w:pStyle w:val="11"/>
        <w:overflowPunct w:val="0"/>
        <w:autoSpaceDE/>
        <w:autoSpaceDN/>
        <w:adjustRightInd w:val="0"/>
        <w:snapToGrid w:val="0"/>
        <w:spacing w:line="360" w:lineRule="auto"/>
        <w:ind w:firstLine="480" w:firstLineChars="200"/>
        <w:jc w:val="both"/>
        <w:rPr>
          <w:rFonts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rPr>
        <w:t>第一章 竞争性磋商公告</w:t>
      </w:r>
    </w:p>
    <w:p w14:paraId="5110201D">
      <w:pPr>
        <w:pStyle w:val="11"/>
        <w:overflowPunct w:val="0"/>
        <w:autoSpaceDE/>
        <w:autoSpaceDN/>
        <w:adjustRightInd w:val="0"/>
        <w:snapToGrid w:val="0"/>
        <w:spacing w:line="360" w:lineRule="auto"/>
        <w:ind w:firstLine="480" w:firstLineChars="200"/>
        <w:jc w:val="both"/>
        <w:rPr>
          <w:rFonts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rPr>
        <w:t>第二章 磋商须知</w:t>
      </w:r>
    </w:p>
    <w:p w14:paraId="30AD264F">
      <w:pPr>
        <w:pStyle w:val="11"/>
        <w:overflowPunct w:val="0"/>
        <w:autoSpaceDE/>
        <w:autoSpaceDN/>
        <w:adjustRightInd w:val="0"/>
        <w:snapToGrid w:val="0"/>
        <w:spacing w:line="360" w:lineRule="auto"/>
        <w:ind w:firstLine="480" w:firstLineChars="200"/>
        <w:jc w:val="both"/>
        <w:rPr>
          <w:rFonts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rPr>
        <w:t>第三章 拟签订合同主要条款</w:t>
      </w:r>
    </w:p>
    <w:p w14:paraId="51A1E320">
      <w:pPr>
        <w:pStyle w:val="11"/>
        <w:overflowPunct w:val="0"/>
        <w:autoSpaceDE/>
        <w:autoSpaceDN/>
        <w:adjustRightInd w:val="0"/>
        <w:snapToGrid w:val="0"/>
        <w:spacing w:line="360" w:lineRule="auto"/>
        <w:ind w:firstLine="480" w:firstLineChars="200"/>
        <w:jc w:val="both"/>
        <w:rPr>
          <w:rFonts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rPr>
        <w:t>第四章 磋商内容及技术要求</w:t>
      </w:r>
    </w:p>
    <w:p w14:paraId="0E39165A">
      <w:pPr>
        <w:pStyle w:val="11"/>
        <w:overflowPunct w:val="0"/>
        <w:autoSpaceDE/>
        <w:autoSpaceDN/>
        <w:adjustRightInd w:val="0"/>
        <w:snapToGrid w:val="0"/>
        <w:spacing w:line="360" w:lineRule="auto"/>
        <w:ind w:firstLine="480" w:firstLineChars="200"/>
        <w:jc w:val="both"/>
        <w:rPr>
          <w:rFonts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rPr>
        <w:t>第五章 磋商响应文件格式</w:t>
      </w:r>
    </w:p>
    <w:p w14:paraId="6DD6DA37">
      <w:pPr>
        <w:pStyle w:val="32"/>
        <w:tabs>
          <w:tab w:val="left" w:pos="1904"/>
        </w:tabs>
        <w:overflowPunct w:val="0"/>
        <w:autoSpaceDE/>
        <w:autoSpaceDN/>
        <w:adjustRightInd w:val="0"/>
        <w:snapToGrid w:val="0"/>
        <w:spacing w:line="360" w:lineRule="auto"/>
        <w:ind w:left="0" w:firstLine="482" w:firstLineChars="200"/>
        <w:jc w:val="both"/>
        <w:rPr>
          <w:rFonts w:ascii="宋体" w:hAnsi="宋体" w:eastAsia="宋体" w:cs="宋体"/>
          <w:b/>
          <w:color w:val="auto"/>
          <w:sz w:val="24"/>
          <w:highlight w:val="none"/>
          <w:shd w:val="clear" w:color="auto" w:fill="auto"/>
        </w:rPr>
      </w:pPr>
      <w:r>
        <w:rPr>
          <w:rFonts w:hint="eastAsia" w:ascii="宋体" w:hAnsi="宋体" w:eastAsia="宋体" w:cs="宋体"/>
          <w:b/>
          <w:color w:val="auto"/>
          <w:sz w:val="24"/>
          <w:highlight w:val="none"/>
          <w:shd w:val="clear" w:color="auto" w:fill="auto"/>
        </w:rPr>
        <w:t>5．磋商文件的澄清和修改</w:t>
      </w:r>
    </w:p>
    <w:p w14:paraId="1A4AFEF7">
      <w:pPr>
        <w:pStyle w:val="8"/>
        <w:tabs>
          <w:tab w:val="left" w:pos="1667"/>
        </w:tabs>
        <w:overflowPunct w:val="0"/>
        <w:autoSpaceDE/>
        <w:autoSpaceDN/>
        <w:adjustRightInd w:val="0"/>
        <w:snapToGrid w:val="0"/>
        <w:spacing w:line="360" w:lineRule="auto"/>
        <w:ind w:left="0" w:firstLine="480" w:firstLineChars="200"/>
        <w:jc w:val="both"/>
        <w:rPr>
          <w:rFonts w:ascii="宋体" w:hAnsi="宋体" w:eastAsia="宋体" w:cs="宋体"/>
          <w:b w:val="0"/>
          <w:color w:val="auto"/>
          <w:highlight w:val="none"/>
          <w:shd w:val="clear" w:color="auto" w:fill="auto"/>
        </w:rPr>
      </w:pPr>
      <w:r>
        <w:rPr>
          <w:rFonts w:hint="eastAsia" w:ascii="宋体" w:hAnsi="宋体" w:eastAsia="宋体" w:cs="宋体"/>
          <w:b w:val="0"/>
          <w:color w:val="auto"/>
          <w:highlight w:val="none"/>
          <w:shd w:val="clear" w:color="auto" w:fill="auto"/>
        </w:rPr>
        <w:t>5.1 提交首次磋商响应文件截止之日前，采购人或者磋商小组可以对已发出的磋商文件进行必要的澄清或者修改，澄清或者修改的内容作为磋商文件的组成部分。澄清或者修改的内容可能影响磋商响应文件编制的，采购人应在提交首次磋商响应文件截止时间5日前，以书面形式通知所有获取磋商文件的供应商；不足5日的，采购人、采购代理机构应当顺延提交首次磋商响应文件截止时间。</w:t>
      </w:r>
    </w:p>
    <w:p w14:paraId="5618FA25">
      <w:pPr>
        <w:pStyle w:val="8"/>
        <w:tabs>
          <w:tab w:val="left" w:pos="1667"/>
        </w:tabs>
        <w:overflowPunct w:val="0"/>
        <w:autoSpaceDE/>
        <w:autoSpaceDN/>
        <w:adjustRightInd w:val="0"/>
        <w:snapToGrid w:val="0"/>
        <w:spacing w:line="360" w:lineRule="auto"/>
        <w:ind w:left="0" w:firstLine="480" w:firstLineChars="200"/>
        <w:jc w:val="both"/>
        <w:rPr>
          <w:rFonts w:ascii="宋体" w:hAnsi="宋体" w:eastAsia="宋体" w:cs="宋体"/>
          <w:b w:val="0"/>
          <w:color w:val="auto"/>
          <w:highlight w:val="none"/>
          <w:shd w:val="clear" w:color="auto" w:fill="auto"/>
        </w:rPr>
      </w:pPr>
      <w:r>
        <w:rPr>
          <w:rFonts w:hint="eastAsia" w:ascii="宋体" w:hAnsi="宋体" w:eastAsia="宋体" w:cs="宋体"/>
          <w:b w:val="0"/>
          <w:color w:val="auto"/>
          <w:highlight w:val="none"/>
          <w:shd w:val="clear" w:color="auto" w:fill="auto"/>
        </w:rPr>
        <w:t>5.2 任何要求对磋商文件进行澄清的供应商均应在磋商响应文件递交截止期3日前以书面形式通知采购代理机构，采购代理机构对供应商所要求澄清的内容以书面形式予以答复。供应商在规定的时间内未要求对磋商文件澄清或提出疑问的，将视其为无异议。</w:t>
      </w:r>
    </w:p>
    <w:p w14:paraId="518B5AAC">
      <w:pPr>
        <w:pStyle w:val="8"/>
        <w:tabs>
          <w:tab w:val="left" w:pos="1667"/>
        </w:tabs>
        <w:overflowPunct w:val="0"/>
        <w:autoSpaceDE/>
        <w:autoSpaceDN/>
        <w:adjustRightInd w:val="0"/>
        <w:snapToGrid w:val="0"/>
        <w:spacing w:line="360" w:lineRule="auto"/>
        <w:ind w:left="0" w:firstLine="480" w:firstLineChars="200"/>
        <w:jc w:val="both"/>
        <w:rPr>
          <w:rFonts w:ascii="宋体" w:hAnsi="宋体" w:eastAsia="宋体" w:cs="宋体"/>
          <w:b w:val="0"/>
          <w:color w:val="auto"/>
          <w:highlight w:val="none"/>
          <w:shd w:val="clear" w:color="auto" w:fill="auto"/>
        </w:rPr>
      </w:pPr>
      <w:r>
        <w:rPr>
          <w:rFonts w:hint="eastAsia" w:ascii="宋体" w:hAnsi="宋体" w:eastAsia="宋体" w:cs="宋体"/>
          <w:b w:val="0"/>
          <w:color w:val="auto"/>
          <w:highlight w:val="none"/>
          <w:shd w:val="clear" w:color="auto" w:fill="auto"/>
        </w:rPr>
        <w:t>5.3 采购代理机构对磋商文件的修改将以书面形式发给所有磋商文件收受人，该修改书将构成磋商文件的一部分,对供应商有约束力。供应商在收到通知后应立即以书面形式（电子邮件）予以确认。</w:t>
      </w:r>
    </w:p>
    <w:p w14:paraId="3E71084A">
      <w:pPr>
        <w:pStyle w:val="8"/>
        <w:tabs>
          <w:tab w:val="left" w:pos="1667"/>
        </w:tabs>
        <w:overflowPunct w:val="0"/>
        <w:autoSpaceDE/>
        <w:autoSpaceDN/>
        <w:adjustRightInd w:val="0"/>
        <w:snapToGrid w:val="0"/>
        <w:spacing w:line="360" w:lineRule="auto"/>
        <w:ind w:left="0" w:firstLine="480" w:firstLineChars="200"/>
        <w:jc w:val="both"/>
        <w:rPr>
          <w:rFonts w:ascii="宋体" w:hAnsi="宋体" w:eastAsia="宋体" w:cs="宋体"/>
          <w:b w:val="0"/>
          <w:color w:val="auto"/>
          <w:highlight w:val="none"/>
          <w:shd w:val="clear" w:color="auto" w:fill="auto"/>
        </w:rPr>
      </w:pPr>
      <w:r>
        <w:rPr>
          <w:rFonts w:hint="eastAsia" w:ascii="宋体" w:hAnsi="宋体" w:eastAsia="宋体" w:cs="宋体"/>
          <w:b w:val="0"/>
          <w:color w:val="auto"/>
          <w:highlight w:val="none"/>
          <w:shd w:val="clear" w:color="auto" w:fill="auto"/>
        </w:rPr>
        <w:t>5.4 在磋商过程中，磋商文件如有实质性变动的，磋商小组应当以书面形式通知所有参加磋商的供应商。</w:t>
      </w:r>
    </w:p>
    <w:p w14:paraId="012D5259">
      <w:pPr>
        <w:pStyle w:val="8"/>
        <w:tabs>
          <w:tab w:val="left" w:pos="1667"/>
        </w:tabs>
        <w:overflowPunct w:val="0"/>
        <w:autoSpaceDE/>
        <w:autoSpaceDN/>
        <w:adjustRightInd w:val="0"/>
        <w:snapToGrid w:val="0"/>
        <w:spacing w:line="360" w:lineRule="auto"/>
        <w:ind w:left="0" w:firstLine="480" w:firstLineChars="200"/>
        <w:jc w:val="both"/>
        <w:rPr>
          <w:rFonts w:ascii="宋体" w:hAnsi="宋体" w:eastAsia="宋体" w:cs="宋体"/>
          <w:b w:val="0"/>
          <w:color w:val="auto"/>
          <w:highlight w:val="none"/>
          <w:shd w:val="clear" w:color="auto" w:fill="auto"/>
        </w:rPr>
      </w:pPr>
      <w:r>
        <w:rPr>
          <w:rFonts w:hint="eastAsia" w:ascii="宋体" w:hAnsi="宋体" w:eastAsia="宋体" w:cs="宋体"/>
          <w:b w:val="0"/>
          <w:color w:val="auto"/>
          <w:highlight w:val="none"/>
          <w:shd w:val="clear" w:color="auto" w:fill="auto"/>
        </w:rPr>
        <w:t>5.5 采购人可以视采购具体情况，延长磋商文件提交截止时间和磋商时间，并将变更时间书面通知（电子邮件）所有磋商文件收受人。</w:t>
      </w:r>
    </w:p>
    <w:p w14:paraId="3667BD7A">
      <w:pPr>
        <w:pStyle w:val="32"/>
        <w:tabs>
          <w:tab w:val="left" w:pos="1904"/>
        </w:tabs>
        <w:overflowPunct w:val="0"/>
        <w:autoSpaceDE/>
        <w:autoSpaceDN/>
        <w:adjustRightInd w:val="0"/>
        <w:snapToGrid w:val="0"/>
        <w:spacing w:line="360" w:lineRule="auto"/>
        <w:ind w:left="0" w:firstLine="482" w:firstLineChars="200"/>
        <w:jc w:val="both"/>
        <w:rPr>
          <w:rFonts w:ascii="宋体" w:hAnsi="宋体" w:eastAsia="宋体" w:cs="宋体"/>
          <w:b/>
          <w:color w:val="auto"/>
          <w:sz w:val="24"/>
          <w:highlight w:val="none"/>
          <w:shd w:val="clear" w:color="auto" w:fill="auto"/>
        </w:rPr>
      </w:pPr>
      <w:r>
        <w:rPr>
          <w:rFonts w:hint="eastAsia" w:ascii="宋体" w:hAnsi="宋体" w:eastAsia="宋体" w:cs="宋体"/>
          <w:b/>
          <w:color w:val="auto"/>
          <w:sz w:val="24"/>
          <w:highlight w:val="none"/>
          <w:shd w:val="clear" w:color="auto" w:fill="auto"/>
        </w:rPr>
        <w:t>6.磋商文件的解释权归采购代理机构</w:t>
      </w:r>
      <w:bookmarkStart w:id="2" w:name="四、磋商响应文件的编制"/>
      <w:bookmarkEnd w:id="2"/>
    </w:p>
    <w:p w14:paraId="54E813B5">
      <w:pPr>
        <w:overflowPunct w:val="0"/>
        <w:autoSpaceDE/>
        <w:autoSpaceDN/>
        <w:adjustRightInd w:val="0"/>
        <w:snapToGrid w:val="0"/>
        <w:spacing w:before="240" w:beforeLines="100" w:line="480" w:lineRule="auto"/>
        <w:jc w:val="center"/>
        <w:rPr>
          <w:rFonts w:ascii="宋体" w:hAnsi="宋体" w:eastAsia="宋体" w:cs="宋体"/>
          <w:b/>
          <w:color w:val="auto"/>
          <w:sz w:val="32"/>
          <w:szCs w:val="32"/>
          <w:highlight w:val="none"/>
          <w:shd w:val="clear" w:color="auto" w:fill="auto"/>
          <w:lang w:val="en-US"/>
        </w:rPr>
      </w:pPr>
      <w:r>
        <w:rPr>
          <w:rFonts w:hint="eastAsia" w:ascii="宋体" w:hAnsi="宋体" w:eastAsia="宋体" w:cs="宋体"/>
          <w:b/>
          <w:color w:val="auto"/>
          <w:sz w:val="32"/>
          <w:szCs w:val="32"/>
          <w:highlight w:val="none"/>
          <w:shd w:val="clear" w:color="auto" w:fill="auto"/>
          <w:lang w:val="en-US"/>
        </w:rPr>
        <w:t>四、磋商响应文件的编制</w:t>
      </w:r>
    </w:p>
    <w:p w14:paraId="53EDC57E">
      <w:pPr>
        <w:pStyle w:val="32"/>
        <w:tabs>
          <w:tab w:val="left" w:pos="1904"/>
        </w:tabs>
        <w:overflowPunct w:val="0"/>
        <w:autoSpaceDE/>
        <w:autoSpaceDN/>
        <w:adjustRightInd w:val="0"/>
        <w:snapToGrid w:val="0"/>
        <w:spacing w:line="360" w:lineRule="auto"/>
        <w:ind w:left="0" w:firstLine="482" w:firstLineChars="200"/>
        <w:jc w:val="both"/>
        <w:rPr>
          <w:rFonts w:ascii="宋体" w:hAnsi="宋体" w:eastAsia="宋体" w:cs="宋体"/>
          <w:b/>
          <w:color w:val="auto"/>
          <w:sz w:val="24"/>
          <w:highlight w:val="none"/>
          <w:shd w:val="clear" w:color="auto" w:fill="auto"/>
        </w:rPr>
      </w:pPr>
      <w:r>
        <w:rPr>
          <w:rFonts w:hint="eastAsia" w:ascii="宋体" w:hAnsi="宋体" w:eastAsia="宋体" w:cs="宋体"/>
          <w:b/>
          <w:color w:val="auto"/>
          <w:sz w:val="24"/>
          <w:highlight w:val="none"/>
          <w:shd w:val="clear" w:color="auto" w:fill="auto"/>
        </w:rPr>
        <w:t>7.编制要求</w:t>
      </w:r>
    </w:p>
    <w:p w14:paraId="264F7345">
      <w:pPr>
        <w:pStyle w:val="11"/>
        <w:overflowPunct w:val="0"/>
        <w:autoSpaceDE/>
        <w:autoSpaceDN/>
        <w:adjustRightInd w:val="0"/>
        <w:snapToGrid w:val="0"/>
        <w:spacing w:line="360" w:lineRule="auto"/>
        <w:ind w:firstLine="480" w:firstLineChars="200"/>
        <w:jc w:val="both"/>
        <w:rPr>
          <w:rFonts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rPr>
        <w:t>7.1 供应商应认真阅读磋商文件的所有内容，严格按照磋商文件的要求编制和提供磋商响应文件，并保证所提供的全部资料的真实性，使磋商响应文件对磋商文件作出实质性响应。如果供应商在磋商响应文件中没有按照磋商文件要求提交全部资料或者磋商响应文件没有对磋商文件在各方面都做出实质性响应，其磋商将被拒绝。</w:t>
      </w:r>
    </w:p>
    <w:p w14:paraId="01E365C9">
      <w:pPr>
        <w:pStyle w:val="11"/>
        <w:overflowPunct w:val="0"/>
        <w:autoSpaceDE/>
        <w:autoSpaceDN/>
        <w:adjustRightInd w:val="0"/>
        <w:snapToGrid w:val="0"/>
        <w:spacing w:line="360" w:lineRule="auto"/>
        <w:ind w:firstLine="480" w:firstLineChars="200"/>
        <w:jc w:val="both"/>
        <w:rPr>
          <w:rFonts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rPr>
        <w:t>7.2 供应商提交的磋商响应文件以及供应商与采购代理机构就有关磋商的所有来往函电均应以中文书写。</w:t>
      </w:r>
    </w:p>
    <w:p w14:paraId="1C0C4CDA">
      <w:pPr>
        <w:pStyle w:val="32"/>
        <w:tabs>
          <w:tab w:val="left" w:pos="1904"/>
        </w:tabs>
        <w:overflowPunct w:val="0"/>
        <w:autoSpaceDE/>
        <w:autoSpaceDN/>
        <w:adjustRightInd w:val="0"/>
        <w:snapToGrid w:val="0"/>
        <w:spacing w:line="360" w:lineRule="auto"/>
        <w:ind w:left="0" w:firstLine="482" w:firstLineChars="200"/>
        <w:jc w:val="both"/>
        <w:rPr>
          <w:rFonts w:ascii="宋体" w:hAnsi="宋体" w:eastAsia="宋体" w:cs="宋体"/>
          <w:b/>
          <w:color w:val="auto"/>
          <w:sz w:val="24"/>
          <w:highlight w:val="none"/>
          <w:shd w:val="clear" w:color="auto" w:fill="auto"/>
        </w:rPr>
      </w:pPr>
      <w:r>
        <w:rPr>
          <w:rFonts w:hint="eastAsia" w:ascii="宋体" w:hAnsi="宋体" w:eastAsia="宋体" w:cs="宋体"/>
          <w:b/>
          <w:color w:val="auto"/>
          <w:sz w:val="24"/>
          <w:highlight w:val="none"/>
          <w:shd w:val="clear" w:color="auto" w:fill="auto"/>
        </w:rPr>
        <w:t>8.磋商响应文件构成和格式</w:t>
      </w:r>
    </w:p>
    <w:p w14:paraId="06399E28">
      <w:pPr>
        <w:pStyle w:val="11"/>
        <w:overflowPunct w:val="0"/>
        <w:autoSpaceDE/>
        <w:autoSpaceDN/>
        <w:adjustRightInd w:val="0"/>
        <w:snapToGrid w:val="0"/>
        <w:spacing w:line="360" w:lineRule="auto"/>
        <w:ind w:firstLine="476" w:firstLineChars="200"/>
        <w:jc w:val="both"/>
        <w:rPr>
          <w:rFonts w:ascii="宋体" w:hAnsi="宋体" w:eastAsia="宋体" w:cs="宋体"/>
          <w:color w:val="auto"/>
          <w:highlight w:val="none"/>
          <w:shd w:val="clear" w:color="auto" w:fill="auto"/>
        </w:rPr>
      </w:pPr>
      <w:r>
        <w:rPr>
          <w:rFonts w:hint="eastAsia" w:ascii="宋体" w:hAnsi="宋体" w:eastAsia="宋体" w:cs="宋体"/>
          <w:color w:val="auto"/>
          <w:spacing w:val="-1"/>
          <w:highlight w:val="none"/>
          <w:shd w:val="clear" w:color="auto" w:fill="auto"/>
        </w:rPr>
        <w:t>8.1 供</w:t>
      </w:r>
      <w:r>
        <w:rPr>
          <w:rFonts w:hint="eastAsia" w:ascii="宋体" w:hAnsi="宋体" w:eastAsia="宋体" w:cs="宋体"/>
          <w:color w:val="auto"/>
          <w:highlight w:val="none"/>
          <w:shd w:val="clear" w:color="auto" w:fill="auto"/>
        </w:rPr>
        <w:t>应商编写的磋商响应文件应包括但不限于下列部分，请按磋商文件提供的相应格式并依照下列顺序编写：</w:t>
      </w:r>
    </w:p>
    <w:p w14:paraId="5DBC33E0">
      <w:pPr>
        <w:pStyle w:val="5"/>
        <w:overflowPunct w:val="0"/>
        <w:autoSpaceDE/>
        <w:autoSpaceDN/>
        <w:adjustRightInd w:val="0"/>
        <w:snapToGrid w:val="0"/>
        <w:spacing w:line="360" w:lineRule="auto"/>
        <w:ind w:left="1100" w:leftChars="500"/>
        <w:jc w:val="left"/>
        <w:rPr>
          <w:rFonts w:ascii="宋体" w:hAnsi="宋体" w:eastAsia="宋体" w:cs="宋体"/>
          <w:b w:val="0"/>
          <w:bCs w:val="0"/>
          <w:color w:val="auto"/>
          <w:sz w:val="24"/>
          <w:szCs w:val="24"/>
          <w:highlight w:val="none"/>
          <w:shd w:val="clear" w:color="auto" w:fill="auto"/>
        </w:rPr>
      </w:pPr>
      <w:r>
        <w:rPr>
          <w:rFonts w:hint="eastAsia" w:ascii="宋体" w:hAnsi="宋体" w:eastAsia="宋体" w:cs="宋体"/>
          <w:b w:val="0"/>
          <w:bCs w:val="0"/>
          <w:color w:val="auto"/>
          <w:sz w:val="24"/>
          <w:szCs w:val="24"/>
          <w:highlight w:val="none"/>
          <w:shd w:val="clear" w:color="auto" w:fill="auto"/>
        </w:rPr>
        <w:t>一、磋商响应函</w:t>
      </w:r>
    </w:p>
    <w:p w14:paraId="35D3D0F9">
      <w:pPr>
        <w:overflowPunct w:val="0"/>
        <w:autoSpaceDE/>
        <w:autoSpaceDN/>
        <w:adjustRightInd w:val="0"/>
        <w:snapToGrid w:val="0"/>
        <w:spacing w:line="360" w:lineRule="auto"/>
        <w:ind w:left="1100"/>
        <w:rPr>
          <w:rFonts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二、第一次磋商报价表</w:t>
      </w:r>
    </w:p>
    <w:p w14:paraId="24B032DC">
      <w:pPr>
        <w:overflowPunct w:val="0"/>
        <w:autoSpaceDE/>
        <w:autoSpaceDN/>
        <w:adjustRightInd w:val="0"/>
        <w:snapToGrid w:val="0"/>
        <w:spacing w:line="360" w:lineRule="auto"/>
        <w:ind w:left="1100"/>
        <w:rPr>
          <w:rFonts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三、资格证明文件</w:t>
      </w:r>
    </w:p>
    <w:p w14:paraId="1C686AB5">
      <w:pPr>
        <w:overflowPunct w:val="0"/>
        <w:autoSpaceDE/>
        <w:autoSpaceDN/>
        <w:adjustRightInd w:val="0"/>
        <w:snapToGrid w:val="0"/>
        <w:spacing w:line="360" w:lineRule="auto"/>
        <w:ind w:left="1100"/>
        <w:rPr>
          <w:rFonts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四、供应商概况</w:t>
      </w:r>
    </w:p>
    <w:p w14:paraId="1E0A448C">
      <w:pPr>
        <w:overflowPunct w:val="0"/>
        <w:autoSpaceDE/>
        <w:autoSpaceDN/>
        <w:adjustRightInd w:val="0"/>
        <w:snapToGrid w:val="0"/>
        <w:spacing w:line="360" w:lineRule="auto"/>
        <w:ind w:left="1100"/>
        <w:rPr>
          <w:rFonts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五、供应商拒绝政府采购领域商业贿赂承诺书</w:t>
      </w:r>
    </w:p>
    <w:p w14:paraId="769EE841">
      <w:pPr>
        <w:overflowPunct w:val="0"/>
        <w:autoSpaceDE/>
        <w:autoSpaceDN/>
        <w:adjustRightInd w:val="0"/>
        <w:snapToGrid w:val="0"/>
        <w:spacing w:line="360" w:lineRule="auto"/>
        <w:ind w:left="1100"/>
        <w:rPr>
          <w:rFonts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六、</w:t>
      </w:r>
      <w:r>
        <w:rPr>
          <w:rFonts w:hint="eastAsia" w:ascii="宋体" w:hAnsi="宋体" w:eastAsia="宋体" w:cs="宋体"/>
          <w:color w:val="auto"/>
          <w:sz w:val="24"/>
          <w:szCs w:val="24"/>
          <w:highlight w:val="none"/>
          <w:shd w:val="clear" w:color="auto" w:fill="auto"/>
          <w:lang w:val="en-US"/>
        </w:rPr>
        <w:t>磋商</w:t>
      </w:r>
      <w:r>
        <w:rPr>
          <w:rFonts w:hint="eastAsia" w:ascii="宋体" w:hAnsi="宋体" w:eastAsia="宋体" w:cs="宋体"/>
          <w:color w:val="auto"/>
          <w:sz w:val="24"/>
          <w:szCs w:val="24"/>
          <w:highlight w:val="none"/>
          <w:shd w:val="clear" w:color="auto" w:fill="auto"/>
        </w:rPr>
        <w:t>响应方案</w:t>
      </w:r>
    </w:p>
    <w:p w14:paraId="0E9B72E7">
      <w:pPr>
        <w:overflowPunct w:val="0"/>
        <w:autoSpaceDE/>
        <w:autoSpaceDN/>
        <w:adjustRightInd w:val="0"/>
        <w:snapToGrid w:val="0"/>
        <w:spacing w:line="360" w:lineRule="auto"/>
        <w:ind w:left="1100" w:leftChars="500"/>
        <w:rPr>
          <w:rFonts w:ascii="宋体" w:hAnsi="宋体" w:eastAsia="宋体" w:cs="宋体"/>
          <w:color w:val="auto"/>
          <w:sz w:val="24"/>
          <w:szCs w:val="24"/>
          <w:highlight w:val="none"/>
          <w:shd w:val="clear" w:color="auto" w:fill="auto"/>
          <w:lang w:val="en-US"/>
        </w:rPr>
      </w:pPr>
      <w:r>
        <w:rPr>
          <w:rFonts w:hint="eastAsia" w:ascii="宋体" w:hAnsi="宋体" w:eastAsia="宋体" w:cs="宋体"/>
          <w:color w:val="auto"/>
          <w:sz w:val="24"/>
          <w:szCs w:val="24"/>
          <w:highlight w:val="none"/>
          <w:shd w:val="clear" w:color="auto" w:fill="auto"/>
        </w:rPr>
        <w:t>七、</w:t>
      </w:r>
      <w:r>
        <w:rPr>
          <w:rFonts w:hint="eastAsia" w:ascii="宋体" w:hAnsi="宋体" w:eastAsia="宋体" w:cs="宋体"/>
          <w:color w:val="auto"/>
          <w:sz w:val="24"/>
          <w:szCs w:val="24"/>
          <w:highlight w:val="none"/>
          <w:shd w:val="clear" w:color="auto" w:fill="auto"/>
          <w:lang w:val="en-US"/>
        </w:rPr>
        <w:t>商务响应</w:t>
      </w:r>
    </w:p>
    <w:p w14:paraId="216F7142">
      <w:pPr>
        <w:overflowPunct w:val="0"/>
        <w:autoSpaceDE/>
        <w:autoSpaceDN/>
        <w:adjustRightInd w:val="0"/>
        <w:snapToGrid w:val="0"/>
        <w:spacing w:line="360" w:lineRule="auto"/>
        <w:ind w:left="1100" w:leftChars="500"/>
        <w:rPr>
          <w:rFonts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八、供应商认为有必要提供的其它证明材料</w:t>
      </w:r>
    </w:p>
    <w:p w14:paraId="1DFD2063">
      <w:pPr>
        <w:pStyle w:val="11"/>
        <w:overflowPunct w:val="0"/>
        <w:autoSpaceDE/>
        <w:autoSpaceDN/>
        <w:adjustRightInd w:val="0"/>
        <w:snapToGrid w:val="0"/>
        <w:spacing w:line="360" w:lineRule="auto"/>
        <w:ind w:firstLine="476" w:firstLineChars="200"/>
        <w:jc w:val="both"/>
        <w:rPr>
          <w:rFonts w:ascii="宋体" w:hAnsi="宋体" w:eastAsia="宋体" w:cs="宋体"/>
          <w:color w:val="auto"/>
          <w:spacing w:val="-1"/>
          <w:highlight w:val="none"/>
          <w:shd w:val="clear" w:color="auto" w:fill="auto"/>
        </w:rPr>
      </w:pPr>
      <w:r>
        <w:rPr>
          <w:rFonts w:hint="eastAsia" w:ascii="宋体" w:hAnsi="宋体" w:eastAsia="宋体" w:cs="宋体"/>
          <w:color w:val="auto"/>
          <w:spacing w:val="-1"/>
          <w:highlight w:val="none"/>
          <w:shd w:val="clear" w:color="auto" w:fill="auto"/>
        </w:rPr>
        <w:t>8.2 供应商应按照本须知第8.1条的内容及第五章提供的格式编写磋商响应文件，不得缺少磋商文件要求填写的表格或提交的资料。</w:t>
      </w:r>
    </w:p>
    <w:p w14:paraId="338EB62C">
      <w:pPr>
        <w:pStyle w:val="11"/>
        <w:overflowPunct w:val="0"/>
        <w:autoSpaceDE/>
        <w:autoSpaceDN/>
        <w:adjustRightInd w:val="0"/>
        <w:snapToGrid w:val="0"/>
        <w:spacing w:line="360" w:lineRule="auto"/>
        <w:ind w:firstLine="476" w:firstLineChars="200"/>
        <w:jc w:val="both"/>
        <w:rPr>
          <w:rFonts w:ascii="宋体" w:hAnsi="宋体" w:eastAsia="宋体" w:cs="宋体"/>
          <w:color w:val="auto"/>
          <w:spacing w:val="-1"/>
          <w:highlight w:val="none"/>
          <w:shd w:val="clear" w:color="auto" w:fill="auto"/>
        </w:rPr>
      </w:pPr>
      <w:r>
        <w:rPr>
          <w:rFonts w:hint="eastAsia" w:ascii="宋体" w:hAnsi="宋体" w:eastAsia="宋体" w:cs="宋体"/>
          <w:color w:val="auto"/>
          <w:spacing w:val="-1"/>
          <w:highlight w:val="none"/>
          <w:shd w:val="clear" w:color="auto" w:fill="auto"/>
        </w:rPr>
        <w:t>8.3 供应商应将磋商响应文件按本须知第8.1条规定的顺序编排、并应编制目录，逐页标注连续页码。</w:t>
      </w:r>
    </w:p>
    <w:p w14:paraId="7B8DFBFE">
      <w:pPr>
        <w:pStyle w:val="32"/>
        <w:tabs>
          <w:tab w:val="left" w:pos="1904"/>
        </w:tabs>
        <w:overflowPunct w:val="0"/>
        <w:autoSpaceDE/>
        <w:autoSpaceDN/>
        <w:adjustRightInd w:val="0"/>
        <w:snapToGrid w:val="0"/>
        <w:spacing w:line="360" w:lineRule="auto"/>
        <w:ind w:left="0" w:firstLine="482" w:firstLineChars="200"/>
        <w:jc w:val="both"/>
        <w:rPr>
          <w:rFonts w:ascii="宋体" w:hAnsi="宋体" w:eastAsia="宋体" w:cs="宋体"/>
          <w:b/>
          <w:color w:val="auto"/>
          <w:sz w:val="24"/>
          <w:highlight w:val="none"/>
          <w:shd w:val="clear" w:color="auto" w:fill="auto"/>
        </w:rPr>
      </w:pPr>
      <w:r>
        <w:rPr>
          <w:rFonts w:hint="eastAsia" w:ascii="宋体" w:hAnsi="宋体" w:eastAsia="宋体" w:cs="宋体"/>
          <w:b/>
          <w:color w:val="auto"/>
          <w:sz w:val="24"/>
          <w:highlight w:val="none"/>
          <w:shd w:val="clear" w:color="auto" w:fill="auto"/>
        </w:rPr>
        <w:t>9.磋商报价</w:t>
      </w:r>
    </w:p>
    <w:p w14:paraId="4B7AD28D">
      <w:pPr>
        <w:pStyle w:val="11"/>
        <w:overflowPunct w:val="0"/>
        <w:autoSpaceDE/>
        <w:autoSpaceDN/>
        <w:adjustRightInd w:val="0"/>
        <w:snapToGrid w:val="0"/>
        <w:spacing w:line="360" w:lineRule="auto"/>
        <w:ind w:firstLine="476" w:firstLineChars="200"/>
        <w:jc w:val="both"/>
        <w:rPr>
          <w:rFonts w:ascii="宋体" w:hAnsi="宋体" w:eastAsia="宋体" w:cs="宋体"/>
          <w:color w:val="auto"/>
          <w:spacing w:val="-1"/>
          <w:highlight w:val="none"/>
          <w:shd w:val="clear" w:color="auto" w:fill="auto"/>
        </w:rPr>
      </w:pPr>
      <w:r>
        <w:rPr>
          <w:rFonts w:hint="eastAsia" w:ascii="宋体" w:hAnsi="宋体" w:eastAsia="宋体" w:cs="宋体"/>
          <w:color w:val="auto"/>
          <w:spacing w:val="-1"/>
          <w:highlight w:val="none"/>
          <w:shd w:val="clear" w:color="auto" w:fill="auto"/>
        </w:rPr>
        <w:t>9.1 磋商报价应为完成本项目所要求全部内容的</w:t>
      </w:r>
      <w:r>
        <w:rPr>
          <w:rFonts w:hint="eastAsia" w:ascii="宋体" w:hAnsi="宋体" w:eastAsia="宋体" w:cs="宋体"/>
          <w:color w:val="auto"/>
          <w:spacing w:val="-1"/>
          <w:highlight w:val="none"/>
          <w:shd w:val="clear" w:color="auto" w:fill="auto"/>
          <w:lang w:eastAsia="zh-CN"/>
        </w:rPr>
        <w:t>服务费用</w:t>
      </w:r>
      <w:r>
        <w:rPr>
          <w:rFonts w:hint="eastAsia" w:ascii="宋体" w:hAnsi="宋体" w:eastAsia="宋体" w:cs="宋体"/>
          <w:color w:val="auto"/>
          <w:spacing w:val="-1"/>
          <w:highlight w:val="none"/>
          <w:shd w:val="clear" w:color="auto" w:fill="auto"/>
        </w:rPr>
        <w:t>、成交服务费及国家按现行税收政策征收的一切税费。</w:t>
      </w:r>
    </w:p>
    <w:p w14:paraId="7187CC12">
      <w:pPr>
        <w:pStyle w:val="11"/>
        <w:overflowPunct w:val="0"/>
        <w:autoSpaceDE/>
        <w:autoSpaceDN/>
        <w:adjustRightInd w:val="0"/>
        <w:snapToGrid w:val="0"/>
        <w:spacing w:line="360" w:lineRule="auto"/>
        <w:ind w:firstLine="476" w:firstLineChars="200"/>
        <w:jc w:val="both"/>
        <w:rPr>
          <w:rFonts w:ascii="宋体" w:hAnsi="宋体" w:eastAsia="宋体" w:cs="宋体"/>
          <w:color w:val="auto"/>
          <w:spacing w:val="-1"/>
          <w:highlight w:val="none"/>
          <w:shd w:val="clear" w:color="auto" w:fill="auto"/>
        </w:rPr>
      </w:pPr>
      <w:r>
        <w:rPr>
          <w:rFonts w:hint="eastAsia" w:ascii="宋体" w:hAnsi="宋体" w:eastAsia="宋体" w:cs="宋体"/>
          <w:color w:val="auto"/>
          <w:spacing w:val="-1"/>
          <w:highlight w:val="none"/>
          <w:shd w:val="clear" w:color="auto" w:fill="auto"/>
        </w:rPr>
        <w:t>9.2 供应商须对本项目要求进行完整报价。采购人拒绝只对部分项目进行报价的磋商。供应商应在磋商响应文件中的分项报价表上标明对本次采购拟提供服务的单价和总价，任何有选择的报价将不予接受。</w:t>
      </w:r>
    </w:p>
    <w:p w14:paraId="093D8C4F">
      <w:pPr>
        <w:pStyle w:val="11"/>
        <w:overflowPunct w:val="0"/>
        <w:autoSpaceDE/>
        <w:autoSpaceDN/>
        <w:adjustRightInd w:val="0"/>
        <w:snapToGrid w:val="0"/>
        <w:spacing w:line="360" w:lineRule="auto"/>
        <w:ind w:firstLine="476" w:firstLineChars="200"/>
        <w:jc w:val="both"/>
        <w:rPr>
          <w:rFonts w:ascii="宋体" w:hAnsi="宋体" w:eastAsia="宋体" w:cs="宋体"/>
          <w:color w:val="auto"/>
          <w:spacing w:val="-1"/>
          <w:highlight w:val="none"/>
          <w:shd w:val="clear" w:color="auto" w:fill="auto"/>
        </w:rPr>
      </w:pPr>
      <w:r>
        <w:rPr>
          <w:rFonts w:hint="eastAsia" w:ascii="宋体" w:hAnsi="宋体" w:eastAsia="宋体" w:cs="宋体"/>
          <w:color w:val="auto"/>
          <w:spacing w:val="-1"/>
          <w:highlight w:val="none"/>
          <w:shd w:val="clear" w:color="auto" w:fill="auto"/>
        </w:rPr>
        <w:t>9.3 所有根据合同或其它原因应由供应商支付的税款和其它应交纳的费用都要包括在供应商提交的磋商报价中。</w:t>
      </w:r>
    </w:p>
    <w:p w14:paraId="7EFF839C">
      <w:pPr>
        <w:pStyle w:val="11"/>
        <w:overflowPunct w:val="0"/>
        <w:autoSpaceDE/>
        <w:autoSpaceDN/>
        <w:adjustRightInd w:val="0"/>
        <w:snapToGrid w:val="0"/>
        <w:spacing w:line="360" w:lineRule="auto"/>
        <w:ind w:firstLine="476" w:firstLineChars="200"/>
        <w:jc w:val="both"/>
        <w:rPr>
          <w:rFonts w:hint="eastAsia" w:ascii="宋体" w:hAnsi="宋体" w:eastAsia="宋体" w:cs="宋体"/>
          <w:b/>
          <w:bCs/>
          <w:color w:val="auto"/>
          <w:spacing w:val="-1"/>
          <w:highlight w:val="none"/>
          <w:shd w:val="clear" w:color="auto" w:fill="auto"/>
        </w:rPr>
      </w:pPr>
      <w:r>
        <w:rPr>
          <w:rFonts w:hint="eastAsia" w:ascii="宋体" w:hAnsi="宋体" w:eastAsia="宋体" w:cs="宋体"/>
          <w:color w:val="auto"/>
          <w:spacing w:val="-1"/>
          <w:highlight w:val="none"/>
          <w:shd w:val="clear" w:color="auto" w:fill="auto"/>
        </w:rPr>
        <w:t>9.4 本项目采购预算为人民币：</w:t>
      </w:r>
      <w:r>
        <w:rPr>
          <w:rFonts w:hint="eastAsia" w:ascii="宋体" w:hAnsi="宋体" w:eastAsia="宋体" w:cs="宋体"/>
          <w:b/>
          <w:bCs/>
          <w:color w:val="auto"/>
          <w:spacing w:val="-1"/>
          <w:highlight w:val="none"/>
          <w:shd w:val="clear" w:color="auto" w:fill="auto"/>
          <w:lang w:val="en-US" w:eastAsia="zh-CN"/>
        </w:rPr>
        <w:t>陆拾叁万元整</w:t>
      </w:r>
      <w:r>
        <w:rPr>
          <w:rFonts w:hint="eastAsia" w:ascii="宋体" w:hAnsi="宋体" w:eastAsia="宋体" w:cs="宋体"/>
          <w:b/>
          <w:bCs/>
          <w:color w:val="auto"/>
          <w:spacing w:val="-1"/>
          <w:highlight w:val="none"/>
          <w:shd w:val="clear" w:color="auto" w:fill="auto"/>
        </w:rPr>
        <w:t>（￥：</w:t>
      </w:r>
      <w:r>
        <w:rPr>
          <w:rFonts w:hint="eastAsia" w:ascii="宋体" w:hAnsi="宋体" w:eastAsia="宋体" w:cs="宋体"/>
          <w:b/>
          <w:bCs/>
          <w:color w:val="auto"/>
          <w:spacing w:val="-1"/>
          <w:highlight w:val="none"/>
          <w:shd w:val="clear" w:color="auto" w:fill="auto"/>
          <w:lang w:val="en-US" w:eastAsia="zh-CN"/>
        </w:rPr>
        <w:t>630000.00</w:t>
      </w:r>
      <w:r>
        <w:rPr>
          <w:rFonts w:hint="eastAsia" w:ascii="宋体" w:hAnsi="宋体" w:eastAsia="宋体" w:cs="宋体"/>
          <w:b/>
          <w:bCs/>
          <w:color w:val="auto"/>
          <w:spacing w:val="-1"/>
          <w:highlight w:val="none"/>
          <w:shd w:val="clear" w:color="auto" w:fill="auto"/>
        </w:rPr>
        <w:t>元）。</w:t>
      </w:r>
    </w:p>
    <w:p w14:paraId="07EFEA38">
      <w:pPr>
        <w:pStyle w:val="11"/>
        <w:overflowPunct w:val="0"/>
        <w:autoSpaceDE/>
        <w:autoSpaceDN/>
        <w:adjustRightInd w:val="0"/>
        <w:snapToGrid w:val="0"/>
        <w:spacing w:line="360" w:lineRule="auto"/>
        <w:ind w:firstLine="478" w:firstLineChars="200"/>
        <w:jc w:val="both"/>
        <w:rPr>
          <w:rFonts w:hint="eastAsia" w:ascii="宋体" w:hAnsi="宋体" w:eastAsia="宋体" w:cs="宋体"/>
          <w:b/>
          <w:bCs/>
          <w:color w:val="auto"/>
          <w:spacing w:val="-1"/>
          <w:highlight w:val="none"/>
          <w:shd w:val="clear" w:color="auto" w:fill="auto"/>
          <w:lang w:val="en-US" w:eastAsia="zh-CN"/>
        </w:rPr>
      </w:pPr>
      <w:r>
        <w:rPr>
          <w:rFonts w:hint="eastAsia" w:ascii="宋体" w:hAnsi="宋体" w:eastAsia="宋体" w:cs="宋体"/>
          <w:b/>
          <w:bCs/>
          <w:color w:val="auto"/>
          <w:spacing w:val="-1"/>
          <w:highlight w:val="none"/>
          <w:shd w:val="clear" w:color="auto" w:fill="auto"/>
          <w:lang w:val="en-US" w:eastAsia="zh-CN"/>
        </w:rPr>
        <w:t>注：①本次投标报价只作为评审依据，不作为最终结算价；</w:t>
      </w:r>
    </w:p>
    <w:p w14:paraId="008294C9">
      <w:pPr>
        <w:pStyle w:val="11"/>
        <w:overflowPunct w:val="0"/>
        <w:autoSpaceDE/>
        <w:autoSpaceDN/>
        <w:adjustRightInd w:val="0"/>
        <w:snapToGrid w:val="0"/>
        <w:spacing w:line="360" w:lineRule="auto"/>
        <w:ind w:firstLine="478" w:firstLineChars="200"/>
        <w:jc w:val="both"/>
        <w:rPr>
          <w:rFonts w:hint="eastAsia" w:ascii="宋体" w:hAnsi="宋体" w:eastAsia="宋体" w:cs="宋体"/>
          <w:b/>
          <w:bCs/>
          <w:color w:val="auto"/>
          <w:spacing w:val="-1"/>
          <w:highlight w:val="none"/>
          <w:shd w:val="clear" w:color="auto" w:fill="auto"/>
          <w:lang w:val="en-US" w:eastAsia="zh-CN"/>
        </w:rPr>
      </w:pPr>
      <w:r>
        <w:rPr>
          <w:rFonts w:hint="eastAsia" w:ascii="宋体" w:hAnsi="宋体" w:eastAsia="宋体" w:cs="宋体"/>
          <w:b/>
          <w:bCs/>
          <w:color w:val="auto"/>
          <w:spacing w:val="-1"/>
          <w:highlight w:val="none"/>
          <w:shd w:val="clear" w:color="auto" w:fill="auto"/>
          <w:lang w:val="en-US" w:eastAsia="zh-CN"/>
        </w:rPr>
        <w:t>②本项目工程费约3500万元，其中监理服务费上限价为630000.00元，折算上限费率（四舍五入到小数点后两位）为1.8%；各供应商应根据已给出的建筑安装工程费，合理做出投标报价。</w:t>
      </w:r>
    </w:p>
    <w:p w14:paraId="6DF82F1F">
      <w:pPr>
        <w:pStyle w:val="11"/>
        <w:overflowPunct w:val="0"/>
        <w:autoSpaceDE/>
        <w:autoSpaceDN/>
        <w:adjustRightInd w:val="0"/>
        <w:snapToGrid w:val="0"/>
        <w:spacing w:line="360" w:lineRule="auto"/>
        <w:ind w:firstLine="478" w:firstLineChars="200"/>
        <w:jc w:val="both"/>
        <w:rPr>
          <w:rFonts w:hint="eastAsia" w:ascii="宋体" w:hAnsi="宋体" w:eastAsia="宋体" w:cs="宋体"/>
          <w:b/>
          <w:bCs/>
          <w:color w:val="auto"/>
          <w:spacing w:val="-1"/>
          <w:highlight w:val="none"/>
          <w:shd w:val="clear" w:color="auto" w:fill="auto"/>
          <w:lang w:val="en-US" w:eastAsia="zh-CN"/>
        </w:rPr>
      </w:pPr>
      <w:r>
        <w:rPr>
          <w:rFonts w:hint="eastAsia" w:ascii="宋体" w:hAnsi="宋体" w:eastAsia="宋体" w:cs="宋体"/>
          <w:b/>
          <w:bCs/>
          <w:color w:val="auto"/>
          <w:spacing w:val="-1"/>
          <w:highlight w:val="none"/>
          <w:shd w:val="clear" w:color="auto" w:fill="auto"/>
          <w:lang w:val="en-US" w:eastAsia="zh-CN"/>
        </w:rPr>
        <w:t>③各供应商合同签订以最终投标报价折算后的费率（四舍五入到小数点后两位）作为结算依据，合同签订监理服务费计算公式为：实际建筑安装工程费×折算费率＝监理服务费。</w:t>
      </w:r>
    </w:p>
    <w:p w14:paraId="6C4A5371">
      <w:pPr>
        <w:pStyle w:val="11"/>
        <w:overflowPunct w:val="0"/>
        <w:autoSpaceDE/>
        <w:autoSpaceDN/>
        <w:adjustRightInd w:val="0"/>
        <w:snapToGrid w:val="0"/>
        <w:spacing w:line="360" w:lineRule="auto"/>
        <w:ind w:firstLine="478" w:firstLineChars="200"/>
        <w:jc w:val="both"/>
        <w:rPr>
          <w:rFonts w:ascii="宋体" w:hAnsi="宋体" w:eastAsia="宋体" w:cs="宋体"/>
          <w:color w:val="auto"/>
          <w:spacing w:val="-1"/>
          <w:highlight w:val="none"/>
          <w:shd w:val="clear" w:color="auto" w:fill="auto"/>
        </w:rPr>
      </w:pPr>
      <w:r>
        <w:rPr>
          <w:rFonts w:hint="eastAsia" w:ascii="宋体" w:hAnsi="宋体" w:eastAsia="宋体" w:cs="宋体"/>
          <w:b/>
          <w:bCs/>
          <w:color w:val="auto"/>
          <w:spacing w:val="-1"/>
          <w:highlight w:val="none"/>
          <w:shd w:val="clear" w:color="auto" w:fill="auto"/>
        </w:rPr>
        <w:t xml:space="preserve">9.5 </w:t>
      </w:r>
      <w:r>
        <w:rPr>
          <w:rFonts w:hint="eastAsia" w:ascii="宋体" w:hAnsi="宋体" w:eastAsia="宋体" w:cs="宋体"/>
          <w:b/>
          <w:color w:val="auto"/>
          <w:spacing w:val="-1"/>
          <w:highlight w:val="none"/>
          <w:shd w:val="clear" w:color="auto" w:fill="auto"/>
        </w:rPr>
        <w:t>供应商不得以低于成本的报价参加磋商，供应商的投标报价明显低于其他供应商的报价，经磋商小组质询后不能在规定时间内说明理由，或说明理由经磋商小组认为不成立，则按无效标处理。</w:t>
      </w:r>
    </w:p>
    <w:p w14:paraId="2E7FF8C2">
      <w:pPr>
        <w:pStyle w:val="32"/>
        <w:tabs>
          <w:tab w:val="left" w:pos="1904"/>
        </w:tabs>
        <w:overflowPunct w:val="0"/>
        <w:autoSpaceDE/>
        <w:autoSpaceDN/>
        <w:adjustRightInd w:val="0"/>
        <w:snapToGrid w:val="0"/>
        <w:spacing w:line="360" w:lineRule="auto"/>
        <w:ind w:left="0" w:firstLine="482" w:firstLineChars="200"/>
        <w:jc w:val="both"/>
        <w:rPr>
          <w:rFonts w:ascii="宋体" w:hAnsi="宋体" w:eastAsia="宋体" w:cs="宋体"/>
          <w:b/>
          <w:color w:val="auto"/>
          <w:sz w:val="24"/>
          <w:highlight w:val="none"/>
          <w:shd w:val="clear" w:color="auto" w:fill="auto"/>
        </w:rPr>
      </w:pPr>
      <w:r>
        <w:rPr>
          <w:rFonts w:hint="eastAsia" w:ascii="宋体" w:hAnsi="宋体" w:eastAsia="宋体" w:cs="宋体"/>
          <w:b/>
          <w:color w:val="auto"/>
          <w:sz w:val="24"/>
          <w:highlight w:val="none"/>
          <w:shd w:val="clear" w:color="auto" w:fill="auto"/>
        </w:rPr>
        <w:t>10.磋商货币</w:t>
      </w:r>
    </w:p>
    <w:p w14:paraId="2A963105">
      <w:pPr>
        <w:pStyle w:val="11"/>
        <w:overflowPunct w:val="0"/>
        <w:autoSpaceDE/>
        <w:autoSpaceDN/>
        <w:adjustRightInd w:val="0"/>
        <w:snapToGrid w:val="0"/>
        <w:spacing w:line="360" w:lineRule="auto"/>
        <w:ind w:firstLine="476" w:firstLineChars="200"/>
        <w:jc w:val="both"/>
        <w:rPr>
          <w:rFonts w:ascii="宋体" w:hAnsi="宋体" w:eastAsia="宋体" w:cs="宋体"/>
          <w:color w:val="auto"/>
          <w:spacing w:val="-1"/>
          <w:highlight w:val="none"/>
          <w:shd w:val="clear" w:color="auto" w:fill="auto"/>
        </w:rPr>
      </w:pPr>
      <w:r>
        <w:rPr>
          <w:rFonts w:hint="eastAsia" w:ascii="宋体" w:hAnsi="宋体" w:eastAsia="宋体" w:cs="宋体"/>
          <w:color w:val="auto"/>
          <w:spacing w:val="-1"/>
          <w:highlight w:val="none"/>
          <w:shd w:val="clear" w:color="auto" w:fill="auto"/>
        </w:rPr>
        <w:t>供应商提供的服务一律以人民币报价。</w:t>
      </w:r>
    </w:p>
    <w:p w14:paraId="4092D458">
      <w:pPr>
        <w:pStyle w:val="32"/>
        <w:tabs>
          <w:tab w:val="left" w:pos="1904"/>
        </w:tabs>
        <w:overflowPunct w:val="0"/>
        <w:autoSpaceDE/>
        <w:autoSpaceDN/>
        <w:adjustRightInd w:val="0"/>
        <w:snapToGrid w:val="0"/>
        <w:spacing w:line="360" w:lineRule="auto"/>
        <w:ind w:left="0" w:firstLine="482" w:firstLineChars="200"/>
        <w:jc w:val="both"/>
        <w:rPr>
          <w:rFonts w:ascii="宋体" w:hAnsi="宋体" w:eastAsia="宋体" w:cs="宋体"/>
          <w:b/>
          <w:color w:val="auto"/>
          <w:sz w:val="24"/>
          <w:highlight w:val="none"/>
          <w:shd w:val="clear" w:color="auto" w:fill="auto"/>
        </w:rPr>
      </w:pPr>
      <w:r>
        <w:rPr>
          <w:rFonts w:hint="eastAsia" w:ascii="宋体" w:hAnsi="宋体" w:eastAsia="宋体" w:cs="宋体"/>
          <w:b/>
          <w:color w:val="auto"/>
          <w:sz w:val="24"/>
          <w:highlight w:val="none"/>
          <w:shd w:val="clear" w:color="auto" w:fill="auto"/>
        </w:rPr>
        <w:t>11．磋商保证金</w:t>
      </w:r>
    </w:p>
    <w:p w14:paraId="4B8E029E">
      <w:pPr>
        <w:pStyle w:val="32"/>
        <w:tabs>
          <w:tab w:val="left" w:pos="1904"/>
        </w:tabs>
        <w:overflowPunct w:val="0"/>
        <w:autoSpaceDE/>
        <w:autoSpaceDN/>
        <w:adjustRightInd w:val="0"/>
        <w:snapToGrid w:val="0"/>
        <w:spacing w:line="360" w:lineRule="auto"/>
        <w:ind w:left="0" w:firstLine="478" w:firstLineChars="200"/>
        <w:jc w:val="both"/>
        <w:rPr>
          <w:rFonts w:hint="eastAsia" w:ascii="宋体" w:hAnsi="宋体" w:eastAsia="宋体" w:cs="宋体"/>
          <w:color w:val="auto"/>
          <w:spacing w:val="-1"/>
          <w:highlight w:val="none"/>
          <w:shd w:val="clear" w:color="auto" w:fill="auto"/>
          <w:lang w:val="en-US" w:eastAsia="zh-CN"/>
        </w:rPr>
      </w:pPr>
      <w:r>
        <w:rPr>
          <w:rFonts w:hint="eastAsia" w:ascii="宋体" w:hAnsi="宋体" w:eastAsia="宋体" w:cs="宋体"/>
          <w:b/>
          <w:bCs/>
          <w:color w:val="auto"/>
          <w:spacing w:val="-1"/>
          <w:sz w:val="24"/>
          <w:szCs w:val="24"/>
          <w:highlight w:val="none"/>
          <w:shd w:val="clear" w:color="auto" w:fill="auto"/>
          <w:lang w:val="en-US" w:eastAsia="zh-CN"/>
        </w:rPr>
        <w:t>本项目无需缴磋商标保证金</w:t>
      </w:r>
    </w:p>
    <w:p w14:paraId="1C4A336F">
      <w:pPr>
        <w:pStyle w:val="32"/>
        <w:tabs>
          <w:tab w:val="left" w:pos="1904"/>
        </w:tabs>
        <w:overflowPunct w:val="0"/>
        <w:autoSpaceDE/>
        <w:autoSpaceDN/>
        <w:adjustRightInd w:val="0"/>
        <w:snapToGrid w:val="0"/>
        <w:spacing w:line="360" w:lineRule="auto"/>
        <w:ind w:left="0" w:firstLine="482" w:firstLineChars="200"/>
        <w:jc w:val="both"/>
        <w:rPr>
          <w:rFonts w:ascii="宋体" w:hAnsi="宋体" w:eastAsia="宋体" w:cs="宋体"/>
          <w:b/>
          <w:color w:val="auto"/>
          <w:sz w:val="24"/>
          <w:highlight w:val="none"/>
          <w:shd w:val="clear" w:color="auto" w:fill="auto"/>
        </w:rPr>
      </w:pPr>
      <w:r>
        <w:rPr>
          <w:rFonts w:hint="eastAsia" w:ascii="宋体" w:hAnsi="宋体" w:eastAsia="宋体" w:cs="宋体"/>
          <w:b/>
          <w:color w:val="auto"/>
          <w:sz w:val="24"/>
          <w:highlight w:val="none"/>
          <w:shd w:val="clear" w:color="auto" w:fill="auto"/>
        </w:rPr>
        <w:t>12．磋商响应文件有效期</w:t>
      </w:r>
    </w:p>
    <w:p w14:paraId="0AC56682">
      <w:pPr>
        <w:pStyle w:val="11"/>
        <w:overflowPunct w:val="0"/>
        <w:autoSpaceDE/>
        <w:autoSpaceDN/>
        <w:adjustRightInd w:val="0"/>
        <w:snapToGrid w:val="0"/>
        <w:spacing w:line="360" w:lineRule="auto"/>
        <w:ind w:firstLine="476" w:firstLineChars="200"/>
        <w:jc w:val="both"/>
        <w:rPr>
          <w:rFonts w:ascii="宋体" w:hAnsi="宋体" w:eastAsia="宋体" w:cs="宋体"/>
          <w:color w:val="auto"/>
          <w:spacing w:val="-1"/>
          <w:highlight w:val="none"/>
          <w:shd w:val="clear" w:color="auto" w:fill="auto"/>
        </w:rPr>
      </w:pPr>
      <w:r>
        <w:rPr>
          <w:rFonts w:hint="eastAsia" w:ascii="宋体" w:hAnsi="宋体" w:eastAsia="宋体" w:cs="宋体"/>
          <w:color w:val="auto"/>
          <w:spacing w:val="-1"/>
          <w:highlight w:val="none"/>
          <w:shd w:val="clear" w:color="auto" w:fill="auto"/>
        </w:rPr>
        <w:t>12.1 磋商响应文件有效期为磋商之日起九十（90）个日历日。供应商的磋商响应文件有效期比磋商文件规定短的将被视为非响应性而予以拒绝。</w:t>
      </w:r>
    </w:p>
    <w:p w14:paraId="0F4FE1BE">
      <w:pPr>
        <w:pStyle w:val="11"/>
        <w:overflowPunct w:val="0"/>
        <w:autoSpaceDE/>
        <w:autoSpaceDN/>
        <w:adjustRightInd w:val="0"/>
        <w:snapToGrid w:val="0"/>
        <w:spacing w:line="360" w:lineRule="auto"/>
        <w:ind w:firstLine="476" w:firstLineChars="200"/>
        <w:jc w:val="both"/>
        <w:rPr>
          <w:rFonts w:ascii="宋体" w:hAnsi="宋体" w:eastAsia="宋体" w:cs="宋体"/>
          <w:color w:val="auto"/>
          <w:spacing w:val="-1"/>
          <w:highlight w:val="none"/>
          <w:shd w:val="clear" w:color="auto" w:fill="auto"/>
        </w:rPr>
      </w:pPr>
      <w:r>
        <w:rPr>
          <w:rFonts w:hint="eastAsia" w:ascii="宋体" w:hAnsi="宋体" w:eastAsia="宋体" w:cs="宋体"/>
          <w:color w:val="auto"/>
          <w:spacing w:val="-1"/>
          <w:highlight w:val="none"/>
          <w:shd w:val="clear" w:color="auto" w:fill="auto"/>
        </w:rPr>
        <w:t>12.2 在特殊情况下，在原磋商响应文件有效期期满之前，采购人可征得供应商同意延长磋商响应文件有效期。这种要求与答复均应为书面形式提交。</w:t>
      </w:r>
    </w:p>
    <w:p w14:paraId="18C5E08A">
      <w:pPr>
        <w:pStyle w:val="32"/>
        <w:tabs>
          <w:tab w:val="left" w:pos="1904"/>
        </w:tabs>
        <w:overflowPunct w:val="0"/>
        <w:autoSpaceDE/>
        <w:autoSpaceDN/>
        <w:adjustRightInd w:val="0"/>
        <w:snapToGrid w:val="0"/>
        <w:spacing w:line="360" w:lineRule="auto"/>
        <w:ind w:left="0" w:firstLine="482" w:firstLineChars="200"/>
        <w:jc w:val="both"/>
        <w:rPr>
          <w:rFonts w:ascii="宋体" w:hAnsi="宋体" w:eastAsia="宋体" w:cs="宋体"/>
          <w:b/>
          <w:color w:val="auto"/>
          <w:sz w:val="24"/>
          <w:highlight w:val="none"/>
          <w:shd w:val="clear" w:color="auto" w:fill="auto"/>
        </w:rPr>
      </w:pPr>
      <w:r>
        <w:rPr>
          <w:rFonts w:hint="eastAsia" w:ascii="宋体" w:hAnsi="宋体" w:eastAsia="宋体" w:cs="宋体"/>
          <w:b/>
          <w:color w:val="auto"/>
          <w:sz w:val="24"/>
          <w:highlight w:val="none"/>
          <w:shd w:val="clear" w:color="auto" w:fill="auto"/>
        </w:rPr>
        <w:t>13.磋商响应文件的制作和签署</w:t>
      </w:r>
    </w:p>
    <w:p w14:paraId="5C366AAD">
      <w:pPr>
        <w:pStyle w:val="11"/>
        <w:overflowPunct w:val="0"/>
        <w:autoSpaceDE/>
        <w:autoSpaceDN/>
        <w:adjustRightInd w:val="0"/>
        <w:snapToGrid w:val="0"/>
        <w:spacing w:line="360" w:lineRule="auto"/>
        <w:ind w:firstLine="476" w:firstLineChars="200"/>
        <w:jc w:val="both"/>
        <w:rPr>
          <w:rFonts w:ascii="宋体" w:hAnsi="宋体" w:eastAsia="宋体" w:cs="宋体"/>
          <w:color w:val="auto"/>
          <w:spacing w:val="-1"/>
          <w:highlight w:val="none"/>
          <w:shd w:val="clear" w:color="auto" w:fill="auto"/>
        </w:rPr>
      </w:pPr>
      <w:r>
        <w:rPr>
          <w:rFonts w:hint="eastAsia" w:ascii="宋体" w:hAnsi="宋体" w:eastAsia="宋体" w:cs="宋体"/>
          <w:color w:val="auto"/>
          <w:spacing w:val="-1"/>
          <w:highlight w:val="none"/>
          <w:shd w:val="clear" w:color="auto" w:fill="auto"/>
        </w:rPr>
        <w:t>13.1 为确保采购项目顺利开展，本项目采用电子投标的方式，编制电子投标文件时，应使用最新发布的电子招标文件及专用制作工具进行编制。并使用数字认证证书（CA）对电子投标文件进行签署、加密、递交及开标时解密等相关操作。</w:t>
      </w:r>
    </w:p>
    <w:p w14:paraId="3A3382C1">
      <w:pPr>
        <w:pStyle w:val="11"/>
        <w:overflowPunct w:val="0"/>
        <w:autoSpaceDE/>
        <w:autoSpaceDN/>
        <w:adjustRightInd w:val="0"/>
        <w:snapToGrid w:val="0"/>
        <w:spacing w:line="360" w:lineRule="auto"/>
        <w:ind w:firstLine="476" w:firstLineChars="200"/>
        <w:jc w:val="both"/>
        <w:rPr>
          <w:rFonts w:ascii="宋体" w:hAnsi="宋体" w:eastAsia="宋体" w:cs="宋体"/>
          <w:color w:val="auto"/>
          <w:spacing w:val="-1"/>
          <w:highlight w:val="none"/>
          <w:shd w:val="clear" w:color="auto" w:fill="auto"/>
        </w:rPr>
      </w:pPr>
      <w:r>
        <w:rPr>
          <w:rFonts w:hint="eastAsia" w:ascii="宋体" w:hAnsi="宋体" w:eastAsia="宋体" w:cs="宋体"/>
          <w:color w:val="auto"/>
          <w:spacing w:val="-1"/>
          <w:highlight w:val="none"/>
          <w:shd w:val="clear" w:color="auto" w:fill="auto"/>
        </w:rPr>
        <w:t>13.2 电子招标文件下载</w:t>
      </w:r>
    </w:p>
    <w:p w14:paraId="74669619">
      <w:pPr>
        <w:pStyle w:val="11"/>
        <w:overflowPunct w:val="0"/>
        <w:autoSpaceDE/>
        <w:autoSpaceDN/>
        <w:adjustRightInd w:val="0"/>
        <w:snapToGrid w:val="0"/>
        <w:spacing w:line="360" w:lineRule="auto"/>
        <w:ind w:firstLine="476" w:firstLineChars="200"/>
        <w:jc w:val="both"/>
        <w:rPr>
          <w:rFonts w:ascii="宋体" w:hAnsi="宋体" w:eastAsia="宋体" w:cs="宋体"/>
          <w:color w:val="auto"/>
          <w:spacing w:val="-1"/>
          <w:highlight w:val="none"/>
          <w:shd w:val="clear" w:color="auto" w:fill="auto"/>
        </w:rPr>
      </w:pPr>
      <w:r>
        <w:rPr>
          <w:rFonts w:hint="eastAsia" w:ascii="宋体" w:hAnsi="宋体" w:eastAsia="宋体" w:cs="宋体"/>
          <w:color w:val="auto"/>
          <w:spacing w:val="-1"/>
          <w:highlight w:val="none"/>
          <w:shd w:val="clear" w:color="auto" w:fill="auto"/>
        </w:rPr>
        <w:t>供应商登录全国公共资源交易平台（陕西省）网站[电子交易平台-企业端]后，在[我的项目]中点击“项目流程-交易文件下载”下载电子招标文件（*.SXSZF）。</w:t>
      </w:r>
    </w:p>
    <w:p w14:paraId="342B4646">
      <w:pPr>
        <w:pStyle w:val="11"/>
        <w:overflowPunct w:val="0"/>
        <w:autoSpaceDE/>
        <w:autoSpaceDN/>
        <w:adjustRightInd w:val="0"/>
        <w:snapToGrid w:val="0"/>
        <w:spacing w:line="360" w:lineRule="auto"/>
        <w:ind w:firstLine="476" w:firstLineChars="200"/>
        <w:jc w:val="both"/>
        <w:rPr>
          <w:rFonts w:ascii="宋体" w:hAnsi="宋体" w:eastAsia="宋体" w:cs="宋体"/>
          <w:color w:val="auto"/>
          <w:spacing w:val="-1"/>
          <w:highlight w:val="none"/>
          <w:shd w:val="clear" w:color="auto" w:fill="auto"/>
        </w:rPr>
      </w:pPr>
      <w:r>
        <w:rPr>
          <w:rFonts w:hint="eastAsia" w:ascii="宋体" w:hAnsi="宋体" w:eastAsia="宋体" w:cs="宋体"/>
          <w:color w:val="auto"/>
          <w:spacing w:val="-1"/>
          <w:highlight w:val="none"/>
          <w:shd w:val="clear" w:color="auto" w:fill="auto"/>
        </w:rPr>
        <w:t>注意：该项目如有变更文件，则应点击“项目流程&gt;答疑文件下载”下载更新后的电子招标文件（*.SXSCF），使用旧版电子招标文件制作的电子投标文件，系统将拒绝接收。</w:t>
      </w:r>
    </w:p>
    <w:p w14:paraId="7CBA1671">
      <w:pPr>
        <w:pStyle w:val="11"/>
        <w:overflowPunct w:val="0"/>
        <w:autoSpaceDE/>
        <w:autoSpaceDN/>
        <w:adjustRightInd w:val="0"/>
        <w:snapToGrid w:val="0"/>
        <w:spacing w:line="360" w:lineRule="auto"/>
        <w:ind w:firstLine="476" w:firstLineChars="200"/>
        <w:jc w:val="both"/>
        <w:rPr>
          <w:rFonts w:ascii="宋体" w:hAnsi="宋体" w:eastAsia="宋体" w:cs="宋体"/>
          <w:color w:val="auto"/>
          <w:spacing w:val="-1"/>
          <w:highlight w:val="none"/>
          <w:shd w:val="clear" w:color="auto" w:fill="auto"/>
        </w:rPr>
      </w:pPr>
      <w:r>
        <w:rPr>
          <w:rFonts w:hint="eastAsia" w:ascii="宋体" w:hAnsi="宋体" w:eastAsia="宋体" w:cs="宋体"/>
          <w:color w:val="auto"/>
          <w:spacing w:val="-1"/>
          <w:highlight w:val="none"/>
          <w:shd w:val="clear" w:color="auto" w:fill="auto"/>
        </w:rPr>
        <w:t>13.3 电子招标文件打开、浏览</w:t>
      </w:r>
    </w:p>
    <w:p w14:paraId="09C984FA">
      <w:pPr>
        <w:pStyle w:val="11"/>
        <w:overflowPunct w:val="0"/>
        <w:autoSpaceDE/>
        <w:autoSpaceDN/>
        <w:adjustRightInd w:val="0"/>
        <w:snapToGrid w:val="0"/>
        <w:spacing w:line="360" w:lineRule="auto"/>
        <w:ind w:firstLine="476" w:firstLineChars="200"/>
        <w:jc w:val="both"/>
        <w:rPr>
          <w:rFonts w:ascii="宋体" w:hAnsi="宋体" w:eastAsia="宋体" w:cs="宋体"/>
          <w:color w:val="auto"/>
          <w:spacing w:val="-1"/>
          <w:highlight w:val="none"/>
          <w:shd w:val="clear" w:color="auto" w:fill="auto"/>
          <w:lang w:val="en-US"/>
        </w:rPr>
      </w:pPr>
      <w:r>
        <w:rPr>
          <w:rFonts w:hint="eastAsia" w:ascii="宋体" w:hAnsi="宋体" w:eastAsia="宋体" w:cs="宋体"/>
          <w:color w:val="auto"/>
          <w:spacing w:val="-1"/>
          <w:highlight w:val="none"/>
          <w:shd w:val="clear" w:color="auto" w:fill="auto"/>
        </w:rPr>
        <w:t>供应商登录全国公共资源交易平台（陕西省）网站[服务指南-下载专区]免费下载《陕西省公共资源交易平台政府采购电子标书制作工具》，下载网址：</w:t>
      </w:r>
      <w:r>
        <w:rPr>
          <w:color w:val="auto"/>
          <w:highlight w:val="none"/>
          <w:shd w:val="clear" w:color="auto" w:fill="auto"/>
        </w:rPr>
        <w:fldChar w:fldCharType="begin"/>
      </w:r>
      <w:r>
        <w:rPr>
          <w:color w:val="auto"/>
          <w:highlight w:val="none"/>
          <w:shd w:val="clear" w:color="auto" w:fill="auto"/>
        </w:rPr>
        <w:instrText xml:space="preserve"> HYPERLINK </w:instrText>
      </w:r>
      <w:r>
        <w:rPr>
          <w:color w:val="auto"/>
          <w:highlight w:val="none"/>
          <w:shd w:val="clear" w:color="auto" w:fill="auto"/>
        </w:rPr>
        <w:fldChar w:fldCharType="separate"/>
      </w:r>
      <w:r>
        <w:rPr>
          <w:rFonts w:hint="eastAsia" w:ascii="宋体" w:hAnsi="宋体" w:eastAsia="宋体" w:cs="宋体"/>
          <w:color w:val="auto"/>
          <w:spacing w:val="-1"/>
          <w:highlight w:val="none"/>
          <w:shd w:val="clear" w:color="auto" w:fill="auto"/>
        </w:rPr>
        <w:t>http://www.sxggzyjy. cn/fwzn/004003/20180827/c8c8fb15-a7cc-4011-a244-806289d7</w:t>
      </w:r>
      <w:r>
        <w:rPr>
          <w:rFonts w:hint="eastAsia" w:ascii="宋体" w:hAnsi="宋体" w:eastAsia="宋体" w:cs="宋体"/>
          <w:color w:val="auto"/>
          <w:spacing w:val="-1"/>
          <w:highlight w:val="none"/>
          <w:shd w:val="clear" w:color="auto" w:fill="auto"/>
        </w:rPr>
        <w:fldChar w:fldCharType="end"/>
      </w:r>
      <w:r>
        <w:rPr>
          <w:rFonts w:hint="eastAsia" w:ascii="宋体" w:hAnsi="宋体" w:eastAsia="宋体" w:cs="宋体"/>
          <w:color w:val="auto"/>
          <w:spacing w:val="-1"/>
          <w:highlight w:val="none"/>
          <w:shd w:val="clear" w:color="auto" w:fill="auto"/>
        </w:rPr>
        <w:t>cf3b.html，并升级至最新版本，使用该客户端可以打开电子招标文件。软件操作手册详见全国公共资源交易平台</w:t>
      </w:r>
      <w:r>
        <w:rPr>
          <w:rFonts w:hint="eastAsia" w:ascii="宋体" w:hAnsi="宋体" w:eastAsia="宋体" w:cs="宋体"/>
          <w:color w:val="auto"/>
          <w:spacing w:val="-1"/>
          <w:highlight w:val="none"/>
          <w:shd w:val="clear" w:color="auto" w:fill="auto"/>
          <w:lang w:val="en-US"/>
        </w:rPr>
        <w:t>（</w:t>
      </w:r>
      <w:r>
        <w:rPr>
          <w:rFonts w:hint="eastAsia" w:ascii="宋体" w:hAnsi="宋体" w:eastAsia="宋体" w:cs="宋体"/>
          <w:color w:val="auto"/>
          <w:spacing w:val="-1"/>
          <w:highlight w:val="none"/>
          <w:shd w:val="clear" w:color="auto" w:fill="auto"/>
        </w:rPr>
        <w:t>陕西省</w:t>
      </w:r>
      <w:r>
        <w:rPr>
          <w:rFonts w:hint="eastAsia" w:ascii="宋体" w:hAnsi="宋体" w:eastAsia="宋体" w:cs="宋体"/>
          <w:color w:val="auto"/>
          <w:spacing w:val="-1"/>
          <w:highlight w:val="none"/>
          <w:shd w:val="clear" w:color="auto" w:fill="auto"/>
          <w:lang w:val="en-US"/>
        </w:rPr>
        <w:t>）</w:t>
      </w:r>
      <w:r>
        <w:rPr>
          <w:rFonts w:hint="eastAsia" w:ascii="宋体" w:hAnsi="宋体" w:eastAsia="宋体" w:cs="宋体"/>
          <w:color w:val="auto"/>
          <w:spacing w:val="-1"/>
          <w:highlight w:val="none"/>
          <w:shd w:val="clear" w:color="auto" w:fill="auto"/>
        </w:rPr>
        <w:t>网站</w:t>
      </w:r>
      <w:r>
        <w:rPr>
          <w:rFonts w:ascii="宋体" w:hAnsi="宋体" w:eastAsia="宋体" w:cs="宋体"/>
          <w:color w:val="auto"/>
          <w:spacing w:val="-1"/>
          <w:highlight w:val="none"/>
          <w:shd w:val="clear" w:color="auto" w:fill="auto"/>
          <w:lang w:val="en-US"/>
        </w:rPr>
        <w:t>[</w:t>
      </w:r>
      <w:r>
        <w:rPr>
          <w:rFonts w:hint="eastAsia" w:ascii="宋体" w:hAnsi="宋体" w:eastAsia="宋体" w:cs="宋体"/>
          <w:color w:val="auto"/>
          <w:spacing w:val="-1"/>
          <w:highlight w:val="none"/>
          <w:shd w:val="clear" w:color="auto" w:fill="auto"/>
        </w:rPr>
        <w:t>服务指南</w:t>
      </w:r>
      <w:r>
        <w:rPr>
          <w:rFonts w:ascii="宋体" w:hAnsi="宋体" w:eastAsia="宋体" w:cs="宋体"/>
          <w:color w:val="auto"/>
          <w:spacing w:val="-1"/>
          <w:highlight w:val="none"/>
          <w:shd w:val="clear" w:color="auto" w:fill="auto"/>
          <w:lang w:val="en-US"/>
        </w:rPr>
        <w:t>-</w:t>
      </w:r>
      <w:r>
        <w:rPr>
          <w:rFonts w:hint="eastAsia" w:ascii="宋体" w:hAnsi="宋体" w:eastAsia="宋体" w:cs="宋体"/>
          <w:color w:val="auto"/>
          <w:spacing w:val="-1"/>
          <w:highlight w:val="none"/>
          <w:shd w:val="clear" w:color="auto" w:fill="auto"/>
        </w:rPr>
        <w:t>下载专区</w:t>
      </w:r>
      <w:r>
        <w:rPr>
          <w:rFonts w:ascii="宋体" w:hAnsi="宋体" w:eastAsia="宋体" w:cs="宋体"/>
          <w:color w:val="auto"/>
          <w:spacing w:val="-1"/>
          <w:highlight w:val="none"/>
          <w:shd w:val="clear" w:color="auto" w:fill="auto"/>
          <w:lang w:val="en-US"/>
        </w:rPr>
        <w:t>]</w:t>
      </w:r>
      <w:r>
        <w:rPr>
          <w:rFonts w:hint="eastAsia" w:ascii="宋体" w:hAnsi="宋体" w:eastAsia="宋体" w:cs="宋体"/>
          <w:color w:val="auto"/>
          <w:spacing w:val="-1"/>
          <w:highlight w:val="none"/>
          <w:shd w:val="clear" w:color="auto" w:fill="auto"/>
        </w:rPr>
        <w:t>中的《陕西省公共资源交易</w:t>
      </w:r>
      <w:r>
        <w:rPr>
          <w:rFonts w:hint="eastAsia" w:ascii="宋体" w:hAnsi="宋体" w:eastAsia="宋体" w:cs="宋体"/>
          <w:color w:val="auto"/>
          <w:spacing w:val="-1"/>
          <w:highlight w:val="none"/>
          <w:shd w:val="clear" w:color="auto" w:fill="auto"/>
          <w:lang w:val="en-US"/>
        </w:rPr>
        <w:t>（</w:t>
      </w:r>
      <w:r>
        <w:rPr>
          <w:rFonts w:hint="eastAsia" w:ascii="宋体" w:hAnsi="宋体" w:eastAsia="宋体" w:cs="宋体"/>
          <w:color w:val="auto"/>
          <w:spacing w:val="-1"/>
          <w:highlight w:val="none"/>
          <w:shd w:val="clear" w:color="auto" w:fill="auto"/>
        </w:rPr>
        <w:t>政府采购类</w:t>
      </w:r>
      <w:r>
        <w:rPr>
          <w:rFonts w:hint="eastAsia" w:ascii="宋体" w:hAnsi="宋体" w:eastAsia="宋体" w:cs="宋体"/>
          <w:color w:val="auto"/>
          <w:spacing w:val="-1"/>
          <w:highlight w:val="none"/>
          <w:shd w:val="clear" w:color="auto" w:fill="auto"/>
          <w:lang w:val="en-US"/>
        </w:rPr>
        <w:t>）</w:t>
      </w:r>
      <w:r>
        <w:rPr>
          <w:rFonts w:hint="eastAsia" w:ascii="宋体" w:hAnsi="宋体" w:eastAsia="宋体" w:cs="宋体"/>
          <w:color w:val="auto"/>
          <w:spacing w:val="-1"/>
          <w:highlight w:val="none"/>
          <w:shd w:val="clear" w:color="auto" w:fill="auto"/>
        </w:rPr>
        <w:t>投标文件制作软件操作手册》</w:t>
      </w:r>
      <w:r>
        <w:rPr>
          <w:rFonts w:ascii="宋体" w:hAnsi="宋体" w:eastAsia="宋体" w:cs="宋体"/>
          <w:color w:val="auto"/>
          <w:spacing w:val="-1"/>
          <w:highlight w:val="none"/>
          <w:shd w:val="clear" w:color="auto" w:fill="auto"/>
          <w:lang w:val="en-US"/>
        </w:rPr>
        <w:t>,</w:t>
      </w:r>
      <w:r>
        <w:rPr>
          <w:rFonts w:hint="eastAsia" w:ascii="宋体" w:hAnsi="宋体" w:eastAsia="宋体" w:cs="宋体"/>
          <w:color w:val="auto"/>
          <w:spacing w:val="-1"/>
          <w:highlight w:val="none"/>
          <w:shd w:val="clear" w:color="auto" w:fill="auto"/>
        </w:rPr>
        <w:t>下载网址</w:t>
      </w:r>
      <w:r>
        <w:rPr>
          <w:rFonts w:hint="eastAsia" w:ascii="宋体" w:hAnsi="宋体" w:eastAsia="宋体" w:cs="宋体"/>
          <w:color w:val="auto"/>
          <w:spacing w:val="-1"/>
          <w:highlight w:val="none"/>
          <w:shd w:val="clear" w:color="auto" w:fill="auto"/>
          <w:lang w:val="en-US"/>
        </w:rPr>
        <w:t>：</w:t>
      </w:r>
      <w:r>
        <w:rPr>
          <w:rFonts w:hint="eastAsia"/>
          <w:color w:val="auto"/>
          <w:highlight w:val="none"/>
          <w:shd w:val="clear" w:color="auto" w:fill="auto"/>
        </w:rPr>
        <w:fldChar w:fldCharType="begin"/>
      </w:r>
      <w:r>
        <w:rPr>
          <w:color w:val="auto"/>
          <w:highlight w:val="none"/>
          <w:shd w:val="clear" w:color="auto" w:fill="auto"/>
          <w:lang w:val="en-US"/>
        </w:rPr>
        <w:instrText xml:space="preserve"> HYPERLINK "http://www.sxggzyjy.cn/fwzn/004003/20170821/c3afa05b-f5e6-%204e64-9fb0-e397ef73413d.html" </w:instrText>
      </w:r>
      <w:r>
        <w:rPr>
          <w:rFonts w:hint="eastAsia"/>
          <w:color w:val="auto"/>
          <w:highlight w:val="none"/>
          <w:shd w:val="clear" w:color="auto" w:fill="auto"/>
        </w:rPr>
        <w:fldChar w:fldCharType="separate"/>
      </w:r>
      <w:r>
        <w:rPr>
          <w:rFonts w:ascii="宋体" w:hAnsi="宋体" w:eastAsia="宋体" w:cs="宋体"/>
          <w:color w:val="auto"/>
          <w:spacing w:val="-1"/>
          <w:highlight w:val="none"/>
          <w:shd w:val="clear" w:color="auto" w:fill="auto"/>
          <w:lang w:val="en-US"/>
        </w:rPr>
        <w:t>http://www.sxggzyjy.cn/fwzn/004003/20170821/c3afa05b-f5e6- 4e64-9fb0-e397ef73413d.html</w:t>
      </w:r>
      <w:r>
        <w:rPr>
          <w:rFonts w:hint="eastAsia" w:ascii="宋体" w:hAnsi="宋体" w:eastAsia="宋体" w:cs="宋体"/>
          <w:color w:val="auto"/>
          <w:spacing w:val="-1"/>
          <w:highlight w:val="none"/>
          <w:shd w:val="clear" w:color="auto" w:fill="auto"/>
        </w:rPr>
        <w:fldChar w:fldCharType="end"/>
      </w:r>
      <w:r>
        <w:rPr>
          <w:rFonts w:hint="eastAsia" w:ascii="宋体" w:hAnsi="宋体" w:eastAsia="宋体" w:cs="宋体"/>
          <w:color w:val="auto"/>
          <w:spacing w:val="-1"/>
          <w:highlight w:val="none"/>
          <w:shd w:val="clear" w:color="auto" w:fill="auto"/>
        </w:rPr>
        <w:t>。</w:t>
      </w:r>
    </w:p>
    <w:p w14:paraId="2806E24F">
      <w:pPr>
        <w:pStyle w:val="11"/>
        <w:overflowPunct w:val="0"/>
        <w:autoSpaceDE/>
        <w:autoSpaceDN/>
        <w:adjustRightInd w:val="0"/>
        <w:snapToGrid w:val="0"/>
        <w:spacing w:line="360" w:lineRule="auto"/>
        <w:ind w:firstLine="476" w:firstLineChars="200"/>
        <w:jc w:val="both"/>
        <w:rPr>
          <w:rFonts w:ascii="宋体" w:hAnsi="宋体" w:eastAsia="宋体" w:cs="宋体"/>
          <w:color w:val="auto"/>
          <w:spacing w:val="-1"/>
          <w:highlight w:val="none"/>
          <w:shd w:val="clear" w:color="auto" w:fill="auto"/>
        </w:rPr>
      </w:pPr>
      <w:r>
        <w:rPr>
          <w:rFonts w:hint="eastAsia" w:ascii="宋体" w:hAnsi="宋体" w:eastAsia="宋体" w:cs="宋体"/>
          <w:color w:val="auto"/>
          <w:spacing w:val="-1"/>
          <w:highlight w:val="none"/>
          <w:shd w:val="clear" w:color="auto" w:fill="auto"/>
        </w:rPr>
        <w:t>13.4 制作电子投标文件</w:t>
      </w:r>
    </w:p>
    <w:p w14:paraId="6726AAC6">
      <w:pPr>
        <w:pStyle w:val="11"/>
        <w:overflowPunct w:val="0"/>
        <w:autoSpaceDE/>
        <w:autoSpaceDN/>
        <w:adjustRightInd w:val="0"/>
        <w:snapToGrid w:val="0"/>
        <w:spacing w:line="360" w:lineRule="auto"/>
        <w:ind w:firstLine="476" w:firstLineChars="200"/>
        <w:jc w:val="both"/>
        <w:rPr>
          <w:rFonts w:ascii="宋体" w:hAnsi="宋体" w:eastAsia="宋体" w:cs="宋体"/>
          <w:color w:val="auto"/>
          <w:spacing w:val="-1"/>
          <w:highlight w:val="none"/>
          <w:shd w:val="clear" w:color="auto" w:fill="auto"/>
        </w:rPr>
      </w:pPr>
      <w:r>
        <w:rPr>
          <w:rFonts w:hint="eastAsia" w:ascii="宋体" w:hAnsi="宋体" w:eastAsia="宋体" w:cs="宋体"/>
          <w:color w:val="auto"/>
          <w:spacing w:val="-1"/>
          <w:highlight w:val="none"/>
          <w:shd w:val="clear" w:color="auto" w:fill="auto"/>
        </w:rPr>
        <w:t>电子投标文件同样需要使用上述软件进行编制。在编制过程中，如有技术性问题，请先翻阅操作手册或致电软件开发商，技术支持热线：4009280095、4009980000。</w:t>
      </w:r>
    </w:p>
    <w:p w14:paraId="6C8A98BB">
      <w:pPr>
        <w:overflowPunct w:val="0"/>
        <w:autoSpaceDE/>
        <w:autoSpaceDN/>
        <w:adjustRightInd w:val="0"/>
        <w:snapToGrid w:val="0"/>
        <w:spacing w:before="240" w:beforeLines="100" w:line="480" w:lineRule="auto"/>
        <w:jc w:val="center"/>
        <w:rPr>
          <w:rFonts w:ascii="宋体" w:hAnsi="宋体" w:eastAsia="宋体" w:cs="宋体"/>
          <w:b/>
          <w:color w:val="auto"/>
          <w:sz w:val="32"/>
          <w:szCs w:val="32"/>
          <w:highlight w:val="none"/>
          <w:shd w:val="clear" w:color="auto" w:fill="auto"/>
          <w:lang w:val="en-US"/>
        </w:rPr>
      </w:pPr>
      <w:bookmarkStart w:id="3" w:name="五、磋商响应文件的递交"/>
      <w:bookmarkEnd w:id="3"/>
      <w:r>
        <w:rPr>
          <w:rFonts w:hint="eastAsia" w:ascii="宋体" w:hAnsi="宋体" w:eastAsia="宋体" w:cs="宋体"/>
          <w:b/>
          <w:color w:val="auto"/>
          <w:sz w:val="32"/>
          <w:szCs w:val="32"/>
          <w:highlight w:val="none"/>
          <w:shd w:val="clear" w:color="auto" w:fill="auto"/>
          <w:lang w:val="en-US"/>
        </w:rPr>
        <w:t>五、磋商响应文件的递交</w:t>
      </w:r>
    </w:p>
    <w:p w14:paraId="35C5869D">
      <w:pPr>
        <w:pStyle w:val="32"/>
        <w:tabs>
          <w:tab w:val="left" w:pos="1904"/>
        </w:tabs>
        <w:overflowPunct w:val="0"/>
        <w:autoSpaceDE/>
        <w:autoSpaceDN/>
        <w:adjustRightInd w:val="0"/>
        <w:snapToGrid w:val="0"/>
        <w:spacing w:line="360" w:lineRule="auto"/>
        <w:ind w:left="0" w:firstLine="482" w:firstLineChars="200"/>
        <w:jc w:val="both"/>
        <w:rPr>
          <w:rFonts w:ascii="宋体" w:hAnsi="宋体" w:eastAsia="宋体" w:cs="宋体"/>
          <w:b/>
          <w:color w:val="auto"/>
          <w:sz w:val="24"/>
          <w:highlight w:val="none"/>
          <w:shd w:val="clear" w:color="auto" w:fill="auto"/>
        </w:rPr>
      </w:pPr>
      <w:r>
        <w:rPr>
          <w:rFonts w:hint="eastAsia" w:ascii="宋体" w:hAnsi="宋体" w:eastAsia="宋体" w:cs="宋体"/>
          <w:b/>
          <w:color w:val="auto"/>
          <w:sz w:val="24"/>
          <w:highlight w:val="none"/>
          <w:shd w:val="clear" w:color="auto" w:fill="auto"/>
        </w:rPr>
        <w:t>14.磋商响应文件的递交和开启</w:t>
      </w:r>
    </w:p>
    <w:p w14:paraId="46D93D1F">
      <w:pPr>
        <w:pStyle w:val="11"/>
        <w:overflowPunct w:val="0"/>
        <w:autoSpaceDE/>
        <w:autoSpaceDN/>
        <w:adjustRightInd w:val="0"/>
        <w:snapToGrid w:val="0"/>
        <w:spacing w:line="360" w:lineRule="auto"/>
        <w:ind w:firstLine="476" w:firstLineChars="200"/>
        <w:jc w:val="both"/>
        <w:rPr>
          <w:rFonts w:ascii="宋体" w:hAnsi="宋体" w:eastAsia="宋体" w:cs="宋体"/>
          <w:color w:val="auto"/>
          <w:spacing w:val="-1"/>
          <w:highlight w:val="none"/>
          <w:shd w:val="clear" w:color="auto" w:fill="auto"/>
        </w:rPr>
      </w:pPr>
      <w:r>
        <w:rPr>
          <w:rFonts w:hint="eastAsia" w:ascii="宋体" w:hAnsi="宋体" w:eastAsia="宋体" w:cs="宋体"/>
          <w:color w:val="auto"/>
          <w:spacing w:val="-1"/>
          <w:highlight w:val="none"/>
          <w:shd w:val="clear" w:color="auto" w:fill="auto"/>
        </w:rPr>
        <w:t>14.1 文件递交</w:t>
      </w:r>
    </w:p>
    <w:p w14:paraId="65BC1D89">
      <w:pPr>
        <w:pStyle w:val="11"/>
        <w:overflowPunct w:val="0"/>
        <w:autoSpaceDE/>
        <w:autoSpaceDN/>
        <w:adjustRightInd w:val="0"/>
        <w:snapToGrid w:val="0"/>
        <w:spacing w:line="360" w:lineRule="auto"/>
        <w:ind w:firstLine="476" w:firstLineChars="200"/>
        <w:jc w:val="both"/>
        <w:rPr>
          <w:rFonts w:ascii="宋体" w:hAnsi="宋体" w:eastAsia="宋体" w:cs="宋体"/>
          <w:color w:val="auto"/>
          <w:spacing w:val="-1"/>
          <w:highlight w:val="none"/>
          <w:shd w:val="clear" w:color="auto" w:fill="auto"/>
        </w:rPr>
      </w:pPr>
      <w:r>
        <w:rPr>
          <w:rFonts w:hint="eastAsia" w:ascii="宋体" w:hAnsi="宋体" w:eastAsia="宋体" w:cs="宋体"/>
          <w:color w:val="auto"/>
          <w:spacing w:val="-1"/>
          <w:highlight w:val="none"/>
          <w:shd w:val="clear" w:color="auto" w:fill="auto"/>
        </w:rPr>
        <w:t>电子投标文件可于提交投标文件截止时间前任意时段登录全国公共资源交易平台（陕西省）网站[电子交易平台-企业端]进行提交，逾期系统将拒绝接收。提交时，供应商应登录全国公共资源交易中心平台（陕西省），选择[首页—电子交易平台—企业端—我的项目]，点击[项目流程]，在打开的[项目管理]对话框中选择[上传响应文件]，上传加密的电子投标文件（*.SXSTF），上传成功后，电子化平台将予以记录。注：</w:t>
      </w:r>
      <w:r>
        <w:rPr>
          <w:rFonts w:hint="eastAsia" w:ascii="宋体" w:hAnsi="宋体" w:eastAsia="宋体" w:cs="宋体"/>
          <w:b/>
          <w:color w:val="auto"/>
          <w:spacing w:val="-1"/>
          <w:highlight w:val="none"/>
          <w:shd w:val="clear" w:color="auto" w:fill="auto"/>
        </w:rPr>
        <w:t>电子投标文件不接受机打签名方式，一律采用手写签名后扫描上传。</w:t>
      </w:r>
    </w:p>
    <w:p w14:paraId="37B8E1DA">
      <w:pPr>
        <w:pStyle w:val="11"/>
        <w:overflowPunct w:val="0"/>
        <w:autoSpaceDE/>
        <w:autoSpaceDN/>
        <w:adjustRightInd w:val="0"/>
        <w:snapToGrid w:val="0"/>
        <w:spacing w:line="360" w:lineRule="auto"/>
        <w:ind w:firstLine="476" w:firstLineChars="200"/>
        <w:jc w:val="both"/>
        <w:rPr>
          <w:rFonts w:ascii="宋体" w:hAnsi="宋体" w:eastAsia="宋体" w:cs="宋体"/>
          <w:color w:val="auto"/>
          <w:spacing w:val="-1"/>
          <w:highlight w:val="none"/>
          <w:shd w:val="clear" w:color="auto" w:fill="auto"/>
        </w:rPr>
      </w:pPr>
      <w:r>
        <w:rPr>
          <w:rFonts w:hint="eastAsia" w:ascii="宋体" w:hAnsi="宋体" w:eastAsia="宋体" w:cs="宋体"/>
          <w:color w:val="auto"/>
          <w:spacing w:val="-1"/>
          <w:highlight w:val="none"/>
          <w:shd w:val="clear" w:color="auto" w:fill="auto"/>
        </w:rPr>
        <w:t>14.2 文件开启与解密：</w:t>
      </w:r>
    </w:p>
    <w:p w14:paraId="1E9421C8">
      <w:pPr>
        <w:pStyle w:val="11"/>
        <w:overflowPunct w:val="0"/>
        <w:autoSpaceDE/>
        <w:autoSpaceDN/>
        <w:adjustRightInd w:val="0"/>
        <w:snapToGrid w:val="0"/>
        <w:spacing w:line="360" w:lineRule="auto"/>
        <w:ind w:firstLine="476" w:firstLineChars="200"/>
        <w:jc w:val="both"/>
        <w:rPr>
          <w:rFonts w:ascii="宋体" w:hAnsi="宋体" w:eastAsia="宋体" w:cs="宋体"/>
          <w:color w:val="auto"/>
          <w:spacing w:val="-1"/>
          <w:highlight w:val="none"/>
          <w:shd w:val="clear" w:color="auto" w:fill="auto"/>
        </w:rPr>
      </w:pPr>
      <w:r>
        <w:rPr>
          <w:rFonts w:hint="eastAsia" w:ascii="宋体" w:hAnsi="宋体" w:eastAsia="宋体" w:cs="宋体"/>
          <w:color w:val="auto"/>
          <w:spacing w:val="-1"/>
          <w:highlight w:val="none"/>
          <w:shd w:val="clear" w:color="auto" w:fill="auto"/>
        </w:rPr>
        <w:t>14.2.1 开标时，供应商须使用电子投标响应文件加密时所用的数字认证证书（CA锁）在全国公共资源交易平台（陕西省.安康市）上自行解密电子投标响应文件（系统默认解密时长为20分钟），</w:t>
      </w:r>
      <w:r>
        <w:rPr>
          <w:rFonts w:hint="eastAsia" w:ascii="宋体" w:hAnsi="宋体" w:eastAsia="宋体" w:cs="宋体"/>
          <w:color w:val="auto"/>
          <w:spacing w:val="-1"/>
          <w:highlight w:val="none"/>
          <w:shd w:val="clear" w:color="auto" w:fill="auto"/>
          <w:lang w:eastAsia="zh-CN"/>
        </w:rPr>
        <w:t>供应商</w:t>
      </w:r>
      <w:r>
        <w:rPr>
          <w:rFonts w:hint="eastAsia" w:ascii="宋体" w:hAnsi="宋体" w:eastAsia="宋体" w:cs="宋体"/>
          <w:color w:val="auto"/>
          <w:spacing w:val="-1"/>
          <w:highlight w:val="none"/>
          <w:shd w:val="clear" w:color="auto" w:fill="auto"/>
        </w:rPr>
        <w:t>需在解密时间规定内完成标书解密。所有</w:t>
      </w:r>
      <w:r>
        <w:rPr>
          <w:rFonts w:hint="eastAsia" w:ascii="宋体" w:hAnsi="宋体" w:eastAsia="宋体" w:cs="宋体"/>
          <w:color w:val="auto"/>
          <w:spacing w:val="-1"/>
          <w:highlight w:val="none"/>
          <w:shd w:val="clear" w:color="auto" w:fill="auto"/>
          <w:lang w:eastAsia="zh-CN"/>
        </w:rPr>
        <w:t>供应商</w:t>
      </w:r>
      <w:r>
        <w:rPr>
          <w:rFonts w:hint="eastAsia" w:ascii="宋体" w:hAnsi="宋体" w:eastAsia="宋体" w:cs="宋体"/>
          <w:color w:val="auto"/>
          <w:spacing w:val="-1"/>
          <w:highlight w:val="none"/>
          <w:shd w:val="clear" w:color="auto" w:fill="auto"/>
        </w:rPr>
        <w:t>解密完成后由开标人员将响应文件导入开评标系统。</w:t>
      </w:r>
    </w:p>
    <w:p w14:paraId="05F94CC1">
      <w:pPr>
        <w:pStyle w:val="11"/>
        <w:overflowPunct w:val="0"/>
        <w:autoSpaceDE/>
        <w:autoSpaceDN/>
        <w:adjustRightInd w:val="0"/>
        <w:snapToGrid w:val="0"/>
        <w:spacing w:line="360" w:lineRule="auto"/>
        <w:ind w:firstLine="476" w:firstLineChars="200"/>
        <w:jc w:val="both"/>
        <w:rPr>
          <w:rFonts w:ascii="宋体" w:hAnsi="宋体" w:eastAsia="宋体" w:cs="宋体"/>
          <w:color w:val="auto"/>
          <w:spacing w:val="-1"/>
          <w:highlight w:val="none"/>
          <w:shd w:val="clear" w:color="auto" w:fill="auto"/>
        </w:rPr>
      </w:pPr>
      <w:r>
        <w:rPr>
          <w:rFonts w:hint="eastAsia" w:ascii="宋体" w:hAnsi="宋体" w:eastAsia="宋体" w:cs="宋体"/>
          <w:color w:val="auto"/>
          <w:spacing w:val="-1"/>
          <w:highlight w:val="none"/>
          <w:shd w:val="clear" w:color="auto" w:fill="auto"/>
        </w:rPr>
        <w:t>14.2.2 采购代理机构将在开标会议现场做开标记录。</w:t>
      </w:r>
    </w:p>
    <w:p w14:paraId="00858636">
      <w:pPr>
        <w:pStyle w:val="11"/>
        <w:overflowPunct w:val="0"/>
        <w:autoSpaceDE/>
        <w:autoSpaceDN/>
        <w:adjustRightInd w:val="0"/>
        <w:snapToGrid w:val="0"/>
        <w:spacing w:line="360" w:lineRule="auto"/>
        <w:ind w:firstLine="476" w:firstLineChars="200"/>
        <w:jc w:val="both"/>
        <w:rPr>
          <w:rFonts w:ascii="宋体" w:hAnsi="宋体" w:eastAsia="宋体" w:cs="宋体"/>
          <w:color w:val="auto"/>
          <w:spacing w:val="-1"/>
          <w:highlight w:val="none"/>
          <w:shd w:val="clear" w:color="auto" w:fill="auto"/>
        </w:rPr>
      </w:pPr>
      <w:r>
        <w:rPr>
          <w:rFonts w:hint="eastAsia" w:ascii="宋体" w:hAnsi="宋体" w:eastAsia="宋体" w:cs="宋体"/>
          <w:color w:val="auto"/>
          <w:spacing w:val="-1"/>
          <w:highlight w:val="none"/>
          <w:shd w:val="clear" w:color="auto" w:fill="auto"/>
        </w:rPr>
        <w:t>14.2.3 在开标环节出现下列情况之一的，其电子投标文件视为无效文件：</w:t>
      </w:r>
    </w:p>
    <w:p w14:paraId="5914ED06">
      <w:pPr>
        <w:pStyle w:val="11"/>
        <w:overflowPunct w:val="0"/>
        <w:autoSpaceDE/>
        <w:autoSpaceDN/>
        <w:adjustRightInd w:val="0"/>
        <w:snapToGrid w:val="0"/>
        <w:spacing w:line="360" w:lineRule="auto"/>
        <w:ind w:firstLine="476" w:firstLineChars="200"/>
        <w:jc w:val="both"/>
        <w:rPr>
          <w:rFonts w:hint="default" w:ascii="宋体" w:hAnsi="宋体" w:eastAsia="宋体" w:cs="宋体"/>
          <w:color w:val="auto"/>
          <w:spacing w:val="-1"/>
          <w:highlight w:val="none"/>
          <w:shd w:val="clear" w:color="auto" w:fill="auto"/>
          <w:lang w:val="en-US" w:eastAsia="zh-CN"/>
        </w:rPr>
      </w:pPr>
      <w:r>
        <w:rPr>
          <w:rFonts w:hint="eastAsia" w:ascii="宋体" w:hAnsi="宋体" w:eastAsia="宋体" w:cs="宋体"/>
          <w:color w:val="auto"/>
          <w:spacing w:val="-1"/>
          <w:highlight w:val="none"/>
          <w:shd w:val="clear" w:color="auto" w:fill="auto"/>
        </w:rPr>
        <w:t>（1）</w:t>
      </w:r>
      <w:r>
        <w:rPr>
          <w:rFonts w:hint="eastAsia" w:ascii="宋体" w:hAnsi="宋体" w:eastAsia="宋体" w:cs="宋体"/>
          <w:color w:val="auto"/>
          <w:spacing w:val="-1"/>
          <w:highlight w:val="none"/>
          <w:shd w:val="clear" w:color="auto" w:fill="auto"/>
          <w:lang w:val="en-US" w:eastAsia="zh-CN"/>
        </w:rPr>
        <w:t>供应商未在磋商时间前进入不见面开标大厅进行签到的；</w:t>
      </w:r>
    </w:p>
    <w:p w14:paraId="3D05DA5F">
      <w:pPr>
        <w:pStyle w:val="11"/>
        <w:overflowPunct w:val="0"/>
        <w:autoSpaceDE/>
        <w:autoSpaceDN/>
        <w:adjustRightInd w:val="0"/>
        <w:snapToGrid w:val="0"/>
        <w:spacing w:line="360" w:lineRule="auto"/>
        <w:ind w:firstLine="476" w:firstLineChars="200"/>
        <w:jc w:val="both"/>
        <w:rPr>
          <w:rFonts w:ascii="宋体" w:hAnsi="宋体" w:eastAsia="宋体" w:cs="宋体"/>
          <w:color w:val="auto"/>
          <w:spacing w:val="-1"/>
          <w:highlight w:val="none"/>
          <w:shd w:val="clear" w:color="auto" w:fill="auto"/>
        </w:rPr>
      </w:pPr>
      <w:r>
        <w:rPr>
          <w:rFonts w:hint="eastAsia" w:ascii="宋体" w:hAnsi="宋体" w:eastAsia="宋体" w:cs="宋体"/>
          <w:color w:val="auto"/>
          <w:spacing w:val="-1"/>
          <w:highlight w:val="none"/>
          <w:shd w:val="clear" w:color="auto" w:fill="auto"/>
          <w:lang w:eastAsia="zh-CN"/>
        </w:rPr>
        <w:t>（</w:t>
      </w:r>
      <w:r>
        <w:rPr>
          <w:rFonts w:hint="eastAsia" w:ascii="宋体" w:hAnsi="宋体" w:eastAsia="宋体" w:cs="宋体"/>
          <w:color w:val="auto"/>
          <w:spacing w:val="-1"/>
          <w:highlight w:val="none"/>
          <w:shd w:val="clear" w:color="auto" w:fill="auto"/>
          <w:lang w:val="en-US" w:eastAsia="zh-CN"/>
        </w:rPr>
        <w:t>2</w:t>
      </w:r>
      <w:r>
        <w:rPr>
          <w:rFonts w:hint="eastAsia" w:ascii="宋体" w:hAnsi="宋体" w:eastAsia="宋体" w:cs="宋体"/>
          <w:color w:val="auto"/>
          <w:spacing w:val="-1"/>
          <w:highlight w:val="none"/>
          <w:shd w:val="clear" w:color="auto" w:fill="auto"/>
          <w:lang w:eastAsia="zh-CN"/>
        </w:rPr>
        <w:t>）</w:t>
      </w:r>
      <w:r>
        <w:rPr>
          <w:rFonts w:hint="eastAsia" w:ascii="宋体" w:hAnsi="宋体" w:eastAsia="宋体" w:cs="宋体"/>
          <w:color w:val="auto"/>
          <w:spacing w:val="-1"/>
          <w:highlight w:val="none"/>
          <w:shd w:val="clear" w:color="auto" w:fill="auto"/>
        </w:rPr>
        <w:t>供应商拒绝对电子投标文件进行解密的；</w:t>
      </w:r>
    </w:p>
    <w:p w14:paraId="5759DF2D">
      <w:pPr>
        <w:pStyle w:val="11"/>
        <w:overflowPunct w:val="0"/>
        <w:autoSpaceDE/>
        <w:autoSpaceDN/>
        <w:adjustRightInd w:val="0"/>
        <w:snapToGrid w:val="0"/>
        <w:spacing w:line="360" w:lineRule="auto"/>
        <w:ind w:firstLine="476" w:firstLineChars="200"/>
        <w:jc w:val="both"/>
        <w:rPr>
          <w:rFonts w:ascii="宋体" w:hAnsi="宋体" w:eastAsia="宋体" w:cs="宋体"/>
          <w:color w:val="auto"/>
          <w:spacing w:val="-1"/>
          <w:highlight w:val="none"/>
          <w:shd w:val="clear" w:color="auto" w:fill="auto"/>
        </w:rPr>
      </w:pPr>
      <w:r>
        <w:rPr>
          <w:rFonts w:hint="eastAsia" w:ascii="宋体" w:hAnsi="宋体" w:eastAsia="宋体" w:cs="宋体"/>
          <w:color w:val="auto"/>
          <w:spacing w:val="-1"/>
          <w:highlight w:val="none"/>
          <w:shd w:val="clear" w:color="auto" w:fill="auto"/>
        </w:rPr>
        <w:t>（</w:t>
      </w:r>
      <w:r>
        <w:rPr>
          <w:rFonts w:hint="eastAsia" w:ascii="宋体" w:hAnsi="宋体" w:eastAsia="宋体" w:cs="宋体"/>
          <w:color w:val="auto"/>
          <w:spacing w:val="-1"/>
          <w:highlight w:val="none"/>
          <w:shd w:val="clear" w:color="auto" w:fill="auto"/>
          <w:lang w:val="en-US" w:eastAsia="zh-CN"/>
        </w:rPr>
        <w:t>3</w:t>
      </w:r>
      <w:r>
        <w:rPr>
          <w:rFonts w:hint="eastAsia" w:ascii="宋体" w:hAnsi="宋体" w:eastAsia="宋体" w:cs="宋体"/>
          <w:color w:val="auto"/>
          <w:spacing w:val="-1"/>
          <w:highlight w:val="none"/>
          <w:shd w:val="clear" w:color="auto" w:fill="auto"/>
        </w:rPr>
        <w:t>）因供应商自身原因（如未带CA锁、或所带CA锁与制作电子投标文件使用的CA锁不一致、或沿用旧版招标文件编制投标文件等情形），导致在规定时间内无法解密投标文件的；</w:t>
      </w:r>
    </w:p>
    <w:p w14:paraId="2DBE8E15">
      <w:pPr>
        <w:pStyle w:val="11"/>
        <w:overflowPunct w:val="0"/>
        <w:autoSpaceDE/>
        <w:autoSpaceDN/>
        <w:adjustRightInd w:val="0"/>
        <w:snapToGrid w:val="0"/>
        <w:spacing w:line="360" w:lineRule="auto"/>
        <w:ind w:firstLine="476" w:firstLineChars="200"/>
        <w:jc w:val="both"/>
        <w:rPr>
          <w:rFonts w:ascii="宋体" w:hAnsi="宋体" w:eastAsia="宋体" w:cs="宋体"/>
          <w:color w:val="auto"/>
          <w:spacing w:val="-1"/>
          <w:highlight w:val="none"/>
          <w:shd w:val="clear" w:color="auto" w:fill="auto"/>
        </w:rPr>
      </w:pPr>
      <w:r>
        <w:rPr>
          <w:rFonts w:hint="eastAsia" w:ascii="宋体" w:hAnsi="宋体" w:eastAsia="宋体" w:cs="宋体"/>
          <w:color w:val="auto"/>
          <w:spacing w:val="-1"/>
          <w:highlight w:val="none"/>
          <w:shd w:val="clear" w:color="auto" w:fill="auto"/>
        </w:rPr>
        <w:t>（</w:t>
      </w:r>
      <w:r>
        <w:rPr>
          <w:rFonts w:hint="eastAsia" w:ascii="宋体" w:hAnsi="宋体" w:eastAsia="宋体" w:cs="宋体"/>
          <w:color w:val="auto"/>
          <w:spacing w:val="-1"/>
          <w:highlight w:val="none"/>
          <w:shd w:val="clear" w:color="auto" w:fill="auto"/>
          <w:lang w:val="en-US" w:eastAsia="zh-CN"/>
        </w:rPr>
        <w:t>4</w:t>
      </w:r>
      <w:r>
        <w:rPr>
          <w:rFonts w:hint="eastAsia" w:ascii="宋体" w:hAnsi="宋体" w:eastAsia="宋体" w:cs="宋体"/>
          <w:color w:val="auto"/>
          <w:spacing w:val="-1"/>
          <w:highlight w:val="none"/>
          <w:shd w:val="clear" w:color="auto" w:fill="auto"/>
        </w:rPr>
        <w:t>）上传的电子投标文件无法打开的；</w:t>
      </w:r>
    </w:p>
    <w:p w14:paraId="01100C3D">
      <w:pPr>
        <w:pStyle w:val="11"/>
        <w:overflowPunct w:val="0"/>
        <w:autoSpaceDE/>
        <w:autoSpaceDN/>
        <w:adjustRightInd w:val="0"/>
        <w:snapToGrid w:val="0"/>
        <w:spacing w:line="360" w:lineRule="auto"/>
        <w:ind w:firstLine="476" w:firstLineChars="200"/>
        <w:jc w:val="both"/>
        <w:rPr>
          <w:rFonts w:ascii="宋体" w:hAnsi="宋体" w:eastAsia="宋体" w:cs="宋体"/>
          <w:color w:val="auto"/>
          <w:spacing w:val="-1"/>
          <w:highlight w:val="none"/>
          <w:shd w:val="clear" w:color="auto" w:fill="auto"/>
        </w:rPr>
      </w:pPr>
      <w:r>
        <w:rPr>
          <w:rFonts w:hint="eastAsia" w:ascii="宋体" w:hAnsi="宋体" w:eastAsia="宋体" w:cs="宋体"/>
          <w:color w:val="auto"/>
          <w:spacing w:val="-1"/>
          <w:highlight w:val="none"/>
          <w:shd w:val="clear" w:color="auto" w:fill="auto"/>
        </w:rPr>
        <w:t>（</w:t>
      </w:r>
      <w:r>
        <w:rPr>
          <w:rFonts w:hint="eastAsia" w:ascii="宋体" w:hAnsi="宋体" w:eastAsia="宋体" w:cs="宋体"/>
          <w:color w:val="auto"/>
          <w:spacing w:val="-1"/>
          <w:highlight w:val="none"/>
          <w:shd w:val="clear" w:color="auto" w:fill="auto"/>
          <w:lang w:val="en-US" w:eastAsia="zh-CN"/>
        </w:rPr>
        <w:t>5</w:t>
      </w:r>
      <w:r>
        <w:rPr>
          <w:rFonts w:hint="eastAsia" w:ascii="宋体" w:hAnsi="宋体" w:eastAsia="宋体" w:cs="宋体"/>
          <w:color w:val="auto"/>
          <w:spacing w:val="-1"/>
          <w:highlight w:val="none"/>
          <w:shd w:val="clear" w:color="auto" w:fill="auto"/>
        </w:rPr>
        <w:t>）政府采购法律法规规定的其他无效情形。</w:t>
      </w:r>
    </w:p>
    <w:p w14:paraId="6726205D">
      <w:pPr>
        <w:pStyle w:val="11"/>
        <w:overflowPunct w:val="0"/>
        <w:autoSpaceDE/>
        <w:autoSpaceDN/>
        <w:adjustRightInd w:val="0"/>
        <w:snapToGrid w:val="0"/>
        <w:spacing w:line="360" w:lineRule="auto"/>
        <w:ind w:firstLine="476" w:firstLineChars="200"/>
        <w:jc w:val="both"/>
        <w:rPr>
          <w:rFonts w:ascii="宋体" w:hAnsi="宋体" w:eastAsia="宋体" w:cs="宋体"/>
          <w:color w:val="auto"/>
          <w:spacing w:val="-1"/>
          <w:highlight w:val="none"/>
          <w:shd w:val="clear" w:color="auto" w:fill="auto"/>
        </w:rPr>
      </w:pPr>
      <w:r>
        <w:rPr>
          <w:rFonts w:hint="eastAsia" w:ascii="宋体" w:hAnsi="宋体" w:eastAsia="宋体" w:cs="宋体"/>
          <w:color w:val="auto"/>
          <w:spacing w:val="-1"/>
          <w:highlight w:val="none"/>
          <w:shd w:val="clear" w:color="auto" w:fill="auto"/>
        </w:rPr>
        <w:t>14.2.4 特殊情形下的应急处置</w:t>
      </w:r>
    </w:p>
    <w:p w14:paraId="4BBA5446">
      <w:pPr>
        <w:pStyle w:val="11"/>
        <w:overflowPunct w:val="0"/>
        <w:autoSpaceDE/>
        <w:autoSpaceDN/>
        <w:adjustRightInd w:val="0"/>
        <w:snapToGrid w:val="0"/>
        <w:spacing w:line="360" w:lineRule="auto"/>
        <w:ind w:firstLine="476" w:firstLineChars="200"/>
        <w:jc w:val="both"/>
        <w:rPr>
          <w:rFonts w:ascii="宋体" w:hAnsi="宋体" w:eastAsia="宋体" w:cs="宋体"/>
          <w:color w:val="auto"/>
          <w:spacing w:val="-1"/>
          <w:highlight w:val="none"/>
          <w:shd w:val="clear" w:color="auto" w:fill="auto"/>
        </w:rPr>
      </w:pPr>
      <w:r>
        <w:rPr>
          <w:rFonts w:hint="eastAsia" w:ascii="宋体" w:hAnsi="宋体" w:eastAsia="宋体" w:cs="宋体"/>
          <w:color w:val="auto"/>
          <w:spacing w:val="-1"/>
          <w:highlight w:val="none"/>
          <w:shd w:val="clear" w:color="auto" w:fill="auto"/>
        </w:rPr>
        <w:t>在开标、评审过程中，如因停电、断网、电子化系统故障等特殊原因导致电子化开、评标无法正常进行时，将以电子版投标文件为准继续开展后续采购活动。</w:t>
      </w:r>
    </w:p>
    <w:p w14:paraId="5667EFC1">
      <w:pPr>
        <w:pStyle w:val="32"/>
        <w:tabs>
          <w:tab w:val="left" w:pos="1904"/>
        </w:tabs>
        <w:overflowPunct w:val="0"/>
        <w:autoSpaceDE/>
        <w:autoSpaceDN/>
        <w:adjustRightInd w:val="0"/>
        <w:snapToGrid w:val="0"/>
        <w:spacing w:line="360" w:lineRule="auto"/>
        <w:ind w:left="0" w:firstLine="482" w:firstLineChars="200"/>
        <w:jc w:val="both"/>
        <w:rPr>
          <w:rFonts w:ascii="宋体" w:hAnsi="宋体" w:eastAsia="宋体" w:cs="宋体"/>
          <w:b/>
          <w:color w:val="auto"/>
          <w:sz w:val="24"/>
          <w:highlight w:val="none"/>
          <w:shd w:val="clear" w:color="auto" w:fill="auto"/>
        </w:rPr>
      </w:pPr>
      <w:r>
        <w:rPr>
          <w:rFonts w:hint="eastAsia" w:ascii="宋体" w:hAnsi="宋体" w:eastAsia="宋体" w:cs="宋体"/>
          <w:b/>
          <w:color w:val="auto"/>
          <w:sz w:val="24"/>
          <w:highlight w:val="none"/>
          <w:shd w:val="clear" w:color="auto" w:fill="auto"/>
        </w:rPr>
        <w:t>15.磋商截止日期</w:t>
      </w:r>
    </w:p>
    <w:p w14:paraId="17D42B2D">
      <w:pPr>
        <w:pStyle w:val="11"/>
        <w:overflowPunct w:val="0"/>
        <w:autoSpaceDE/>
        <w:autoSpaceDN/>
        <w:adjustRightInd w:val="0"/>
        <w:snapToGrid w:val="0"/>
        <w:spacing w:line="360" w:lineRule="auto"/>
        <w:ind w:firstLine="476" w:firstLineChars="200"/>
        <w:jc w:val="both"/>
        <w:rPr>
          <w:rFonts w:ascii="宋体" w:hAnsi="宋体" w:eastAsia="宋体" w:cs="宋体"/>
          <w:color w:val="auto"/>
          <w:spacing w:val="-1"/>
          <w:highlight w:val="none"/>
          <w:shd w:val="clear" w:color="auto" w:fill="auto"/>
        </w:rPr>
      </w:pPr>
      <w:r>
        <w:rPr>
          <w:rFonts w:hint="eastAsia" w:ascii="宋体" w:hAnsi="宋体" w:eastAsia="宋体" w:cs="宋体"/>
          <w:color w:val="auto"/>
          <w:spacing w:val="-1"/>
          <w:highlight w:val="none"/>
          <w:shd w:val="clear" w:color="auto" w:fill="auto"/>
        </w:rPr>
        <w:t>15.1 供应商应在不迟于磋商文件中规定的磋商截止时间将磋商响应文件上传至平台。</w:t>
      </w:r>
    </w:p>
    <w:p w14:paraId="5284F5FB">
      <w:pPr>
        <w:pStyle w:val="11"/>
        <w:overflowPunct w:val="0"/>
        <w:autoSpaceDE/>
        <w:autoSpaceDN/>
        <w:adjustRightInd w:val="0"/>
        <w:snapToGrid w:val="0"/>
        <w:spacing w:line="360" w:lineRule="auto"/>
        <w:ind w:firstLine="476" w:firstLineChars="200"/>
        <w:jc w:val="both"/>
        <w:rPr>
          <w:rFonts w:ascii="宋体" w:hAnsi="宋体" w:eastAsia="宋体" w:cs="宋体"/>
          <w:color w:val="auto"/>
          <w:spacing w:val="-1"/>
          <w:highlight w:val="none"/>
          <w:shd w:val="clear" w:color="auto" w:fill="auto"/>
        </w:rPr>
      </w:pPr>
      <w:r>
        <w:rPr>
          <w:rFonts w:hint="eastAsia" w:ascii="宋体" w:hAnsi="宋体" w:eastAsia="宋体" w:cs="宋体"/>
          <w:color w:val="auto"/>
          <w:spacing w:val="-1"/>
          <w:highlight w:val="none"/>
          <w:shd w:val="clear" w:color="auto" w:fill="auto"/>
        </w:rPr>
        <w:t>15.2 采购代理机构可以按本须知第5.3条规定，通知因修改磋商文件而适当延长磋商截止期。在此情况下，采购人和供应商受磋商截止期制约的所有权利和义务均应延长至新的截止期。</w:t>
      </w:r>
    </w:p>
    <w:p w14:paraId="36121C47">
      <w:pPr>
        <w:pStyle w:val="32"/>
        <w:tabs>
          <w:tab w:val="left" w:pos="1904"/>
        </w:tabs>
        <w:overflowPunct w:val="0"/>
        <w:autoSpaceDE/>
        <w:autoSpaceDN/>
        <w:adjustRightInd w:val="0"/>
        <w:snapToGrid w:val="0"/>
        <w:spacing w:line="360" w:lineRule="auto"/>
        <w:ind w:left="0" w:firstLine="482" w:firstLineChars="200"/>
        <w:jc w:val="both"/>
        <w:rPr>
          <w:rFonts w:ascii="宋体" w:hAnsi="宋体" w:eastAsia="宋体" w:cs="宋体"/>
          <w:b/>
          <w:color w:val="auto"/>
          <w:sz w:val="24"/>
          <w:highlight w:val="none"/>
          <w:shd w:val="clear" w:color="auto" w:fill="auto"/>
        </w:rPr>
      </w:pPr>
      <w:r>
        <w:rPr>
          <w:rFonts w:hint="eastAsia" w:ascii="宋体" w:hAnsi="宋体" w:eastAsia="宋体" w:cs="宋体"/>
          <w:b/>
          <w:color w:val="auto"/>
          <w:sz w:val="24"/>
          <w:highlight w:val="none"/>
          <w:shd w:val="clear" w:color="auto" w:fill="auto"/>
        </w:rPr>
        <w:t>16.迟交的磋商响应文件</w:t>
      </w:r>
    </w:p>
    <w:p w14:paraId="0F4AF393">
      <w:pPr>
        <w:pStyle w:val="11"/>
        <w:overflowPunct w:val="0"/>
        <w:autoSpaceDE/>
        <w:autoSpaceDN/>
        <w:adjustRightInd w:val="0"/>
        <w:snapToGrid w:val="0"/>
        <w:spacing w:line="360" w:lineRule="auto"/>
        <w:ind w:firstLine="476" w:firstLineChars="200"/>
        <w:jc w:val="both"/>
        <w:rPr>
          <w:rFonts w:ascii="宋体" w:hAnsi="宋体" w:eastAsia="宋体" w:cs="宋体"/>
          <w:color w:val="auto"/>
          <w:spacing w:val="-1"/>
          <w:highlight w:val="none"/>
          <w:shd w:val="clear" w:color="auto" w:fill="auto"/>
        </w:rPr>
      </w:pPr>
      <w:r>
        <w:rPr>
          <w:rFonts w:hint="eastAsia" w:ascii="宋体" w:hAnsi="宋体" w:eastAsia="宋体" w:cs="宋体"/>
          <w:color w:val="auto"/>
          <w:spacing w:val="-1"/>
          <w:highlight w:val="none"/>
          <w:shd w:val="clear" w:color="auto" w:fill="auto"/>
        </w:rPr>
        <w:t>采购代理机构将拒绝接收磋商截止期后送达的任何电子版的磋商响应文件</w:t>
      </w:r>
    </w:p>
    <w:p w14:paraId="5EE1AD17">
      <w:pPr>
        <w:pStyle w:val="32"/>
        <w:tabs>
          <w:tab w:val="left" w:pos="1904"/>
        </w:tabs>
        <w:overflowPunct w:val="0"/>
        <w:autoSpaceDE/>
        <w:autoSpaceDN/>
        <w:adjustRightInd w:val="0"/>
        <w:snapToGrid w:val="0"/>
        <w:spacing w:line="360" w:lineRule="auto"/>
        <w:ind w:left="0" w:firstLine="482" w:firstLineChars="200"/>
        <w:jc w:val="both"/>
        <w:rPr>
          <w:rFonts w:ascii="宋体" w:hAnsi="宋体" w:eastAsia="宋体" w:cs="宋体"/>
          <w:b/>
          <w:color w:val="auto"/>
          <w:sz w:val="24"/>
          <w:highlight w:val="none"/>
          <w:shd w:val="clear" w:color="auto" w:fill="auto"/>
        </w:rPr>
      </w:pPr>
      <w:r>
        <w:rPr>
          <w:rFonts w:hint="eastAsia" w:ascii="宋体" w:hAnsi="宋体" w:eastAsia="宋体" w:cs="宋体"/>
          <w:b/>
          <w:color w:val="auto"/>
          <w:sz w:val="24"/>
          <w:highlight w:val="none"/>
          <w:shd w:val="clear" w:color="auto" w:fill="auto"/>
        </w:rPr>
        <w:t>17．磋商响应文件的修改和撤回</w:t>
      </w:r>
    </w:p>
    <w:p w14:paraId="76B399D8">
      <w:pPr>
        <w:pStyle w:val="11"/>
        <w:overflowPunct w:val="0"/>
        <w:autoSpaceDE/>
        <w:autoSpaceDN/>
        <w:adjustRightInd w:val="0"/>
        <w:snapToGrid w:val="0"/>
        <w:spacing w:line="360" w:lineRule="auto"/>
        <w:ind w:firstLine="476" w:firstLineChars="200"/>
        <w:jc w:val="both"/>
        <w:rPr>
          <w:rFonts w:ascii="宋体" w:hAnsi="宋体" w:eastAsia="宋体" w:cs="宋体"/>
          <w:color w:val="auto"/>
          <w:spacing w:val="-1"/>
          <w:highlight w:val="none"/>
          <w:shd w:val="clear" w:color="auto" w:fill="auto"/>
        </w:rPr>
      </w:pPr>
      <w:r>
        <w:rPr>
          <w:rFonts w:hint="eastAsia" w:ascii="宋体" w:hAnsi="宋体" w:eastAsia="宋体" w:cs="宋体"/>
          <w:color w:val="auto"/>
          <w:spacing w:val="-1"/>
          <w:highlight w:val="none"/>
          <w:shd w:val="clear" w:color="auto" w:fill="auto"/>
        </w:rPr>
        <w:t>17.1 供应商在递交磋商响应文件后，磋商截止时间前可以修改或撤回其磋商响应文件。但供应商必须在规定的磋商截止期之前将修改或撤回的书面通知递交到采购代理机构。</w:t>
      </w:r>
    </w:p>
    <w:p w14:paraId="5747F1E2">
      <w:pPr>
        <w:pStyle w:val="11"/>
        <w:overflowPunct w:val="0"/>
        <w:autoSpaceDE/>
        <w:autoSpaceDN/>
        <w:adjustRightInd w:val="0"/>
        <w:snapToGrid w:val="0"/>
        <w:spacing w:line="360" w:lineRule="auto"/>
        <w:ind w:firstLine="476" w:firstLineChars="200"/>
        <w:jc w:val="both"/>
        <w:rPr>
          <w:rFonts w:ascii="宋体" w:hAnsi="宋体" w:eastAsia="宋体" w:cs="宋体"/>
          <w:color w:val="auto"/>
          <w:spacing w:val="-1"/>
          <w:highlight w:val="none"/>
          <w:shd w:val="clear" w:color="auto" w:fill="auto"/>
        </w:rPr>
      </w:pPr>
      <w:r>
        <w:rPr>
          <w:rFonts w:hint="eastAsia" w:ascii="宋体" w:hAnsi="宋体" w:eastAsia="宋体" w:cs="宋体"/>
          <w:color w:val="auto"/>
          <w:spacing w:val="-1"/>
          <w:highlight w:val="none"/>
          <w:shd w:val="clear" w:color="auto" w:fill="auto"/>
        </w:rPr>
        <w:t>17.2 在磋商截止日期之后，供应商不得对其磋商响应文件做任何修改。</w:t>
      </w:r>
    </w:p>
    <w:p w14:paraId="2A12F6C0">
      <w:pPr>
        <w:pStyle w:val="11"/>
        <w:overflowPunct w:val="0"/>
        <w:autoSpaceDE/>
        <w:autoSpaceDN/>
        <w:adjustRightInd w:val="0"/>
        <w:snapToGrid w:val="0"/>
        <w:spacing w:line="360" w:lineRule="auto"/>
        <w:ind w:firstLine="476" w:firstLineChars="200"/>
        <w:jc w:val="both"/>
        <w:rPr>
          <w:rFonts w:ascii="宋体" w:hAnsi="宋体" w:eastAsia="宋体" w:cs="宋体"/>
          <w:color w:val="auto"/>
          <w:spacing w:val="-1"/>
          <w:highlight w:val="none"/>
          <w:shd w:val="clear" w:color="auto" w:fill="auto"/>
        </w:rPr>
      </w:pPr>
      <w:r>
        <w:rPr>
          <w:rFonts w:hint="eastAsia" w:ascii="宋体" w:hAnsi="宋体" w:eastAsia="宋体" w:cs="宋体"/>
          <w:color w:val="auto"/>
          <w:spacing w:val="-1"/>
          <w:highlight w:val="none"/>
          <w:shd w:val="clear" w:color="auto" w:fill="auto"/>
        </w:rPr>
        <w:t>17.3 从磋商截止期始至磋商文件确定的磋商响应文件有效期期满这段时间内，供应商不得撤回其磋商响应文件。</w:t>
      </w:r>
    </w:p>
    <w:p w14:paraId="079FB4F8">
      <w:pPr>
        <w:overflowPunct w:val="0"/>
        <w:autoSpaceDE/>
        <w:autoSpaceDN/>
        <w:adjustRightInd w:val="0"/>
        <w:snapToGrid w:val="0"/>
        <w:spacing w:before="240" w:beforeLines="100" w:line="480" w:lineRule="auto"/>
        <w:jc w:val="center"/>
        <w:rPr>
          <w:rFonts w:ascii="宋体" w:hAnsi="宋体" w:eastAsia="宋体" w:cs="宋体"/>
          <w:b/>
          <w:color w:val="auto"/>
          <w:sz w:val="32"/>
          <w:szCs w:val="32"/>
          <w:highlight w:val="none"/>
          <w:shd w:val="clear" w:color="auto" w:fill="auto"/>
          <w:lang w:val="en-US"/>
        </w:rPr>
      </w:pPr>
      <w:r>
        <w:rPr>
          <w:rFonts w:hint="eastAsia" w:ascii="宋体" w:hAnsi="宋体" w:eastAsia="宋体" w:cs="宋体"/>
          <w:b/>
          <w:color w:val="auto"/>
          <w:sz w:val="32"/>
          <w:szCs w:val="32"/>
          <w:highlight w:val="none"/>
          <w:shd w:val="clear" w:color="auto" w:fill="auto"/>
          <w:lang w:val="en-US"/>
        </w:rPr>
        <w:t>六、磋商与评审</w:t>
      </w:r>
    </w:p>
    <w:p w14:paraId="67431B49">
      <w:pPr>
        <w:pStyle w:val="32"/>
        <w:tabs>
          <w:tab w:val="left" w:pos="1904"/>
        </w:tabs>
        <w:overflowPunct w:val="0"/>
        <w:autoSpaceDE/>
        <w:autoSpaceDN/>
        <w:adjustRightInd w:val="0"/>
        <w:snapToGrid w:val="0"/>
        <w:spacing w:line="360" w:lineRule="auto"/>
        <w:ind w:left="0" w:firstLine="482" w:firstLineChars="200"/>
        <w:jc w:val="both"/>
        <w:rPr>
          <w:rFonts w:ascii="宋体" w:hAnsi="宋体" w:eastAsia="宋体" w:cs="宋体"/>
          <w:color w:val="auto"/>
          <w:highlight w:val="none"/>
          <w:shd w:val="clear" w:color="auto" w:fill="auto"/>
        </w:rPr>
      </w:pPr>
      <w:r>
        <w:rPr>
          <w:rFonts w:hint="eastAsia" w:ascii="宋体" w:hAnsi="宋体" w:eastAsia="宋体" w:cs="宋体"/>
          <w:b/>
          <w:color w:val="auto"/>
          <w:sz w:val="24"/>
          <w:highlight w:val="none"/>
          <w:shd w:val="clear" w:color="auto" w:fill="auto"/>
        </w:rPr>
        <w:t>18.磋商响应文件开启</w:t>
      </w:r>
    </w:p>
    <w:p w14:paraId="7BD9874D">
      <w:pPr>
        <w:pStyle w:val="11"/>
        <w:overflowPunct w:val="0"/>
        <w:autoSpaceDE/>
        <w:autoSpaceDN/>
        <w:adjustRightInd w:val="0"/>
        <w:snapToGrid w:val="0"/>
        <w:spacing w:line="360" w:lineRule="auto"/>
        <w:ind w:firstLine="476" w:firstLineChars="200"/>
        <w:jc w:val="both"/>
        <w:rPr>
          <w:rFonts w:ascii="宋体" w:hAnsi="宋体" w:eastAsia="宋体" w:cs="宋体"/>
          <w:color w:val="auto"/>
          <w:spacing w:val="-1"/>
          <w:highlight w:val="none"/>
          <w:shd w:val="clear" w:color="auto" w:fill="auto"/>
        </w:rPr>
      </w:pPr>
      <w:bookmarkStart w:id="4" w:name="六、磋商与评审"/>
      <w:bookmarkEnd w:id="4"/>
      <w:r>
        <w:rPr>
          <w:rFonts w:hint="eastAsia" w:ascii="宋体" w:hAnsi="宋体" w:eastAsia="宋体" w:cs="宋体"/>
          <w:color w:val="auto"/>
          <w:spacing w:val="-1"/>
          <w:highlight w:val="none"/>
          <w:shd w:val="clear" w:color="auto" w:fill="auto"/>
        </w:rPr>
        <w:t>18.1 采购代理机构组织磋商、文件解密、评审工作，磋商整个过程接受监督部门的监督。</w:t>
      </w:r>
    </w:p>
    <w:p w14:paraId="3C5EC07D">
      <w:pPr>
        <w:pStyle w:val="11"/>
        <w:overflowPunct w:val="0"/>
        <w:autoSpaceDE/>
        <w:autoSpaceDN/>
        <w:adjustRightInd w:val="0"/>
        <w:snapToGrid w:val="0"/>
        <w:spacing w:line="360" w:lineRule="auto"/>
        <w:ind w:firstLine="476" w:firstLineChars="200"/>
        <w:jc w:val="both"/>
        <w:rPr>
          <w:rFonts w:ascii="宋体" w:hAnsi="宋体" w:eastAsia="宋体" w:cs="宋体"/>
          <w:color w:val="auto"/>
          <w:spacing w:val="-1"/>
          <w:highlight w:val="none"/>
          <w:shd w:val="clear" w:color="auto" w:fill="auto"/>
        </w:rPr>
      </w:pPr>
      <w:r>
        <w:rPr>
          <w:rFonts w:hint="eastAsia" w:ascii="宋体" w:hAnsi="宋体" w:eastAsia="宋体" w:cs="宋体"/>
          <w:color w:val="auto"/>
          <w:spacing w:val="-1"/>
          <w:highlight w:val="none"/>
          <w:shd w:val="clear" w:color="auto" w:fill="auto"/>
        </w:rPr>
        <w:t>18.2 采购代理机构在规定的时间和地点组织磋商，供应商须委派代表参加，参加磋商的授权代表线上签名报到以证明其出席。</w:t>
      </w:r>
    </w:p>
    <w:p w14:paraId="3A1D4AA9">
      <w:pPr>
        <w:pStyle w:val="11"/>
        <w:overflowPunct w:val="0"/>
        <w:autoSpaceDE/>
        <w:autoSpaceDN/>
        <w:adjustRightInd w:val="0"/>
        <w:snapToGrid w:val="0"/>
        <w:spacing w:line="360" w:lineRule="auto"/>
        <w:ind w:firstLine="476" w:firstLineChars="200"/>
        <w:jc w:val="both"/>
        <w:rPr>
          <w:rFonts w:ascii="宋体" w:hAnsi="宋体" w:eastAsia="宋体" w:cs="宋体"/>
          <w:color w:val="auto"/>
          <w:spacing w:val="-1"/>
          <w:highlight w:val="none"/>
          <w:shd w:val="clear" w:color="auto" w:fill="auto"/>
        </w:rPr>
      </w:pPr>
      <w:r>
        <w:rPr>
          <w:rFonts w:hint="eastAsia" w:ascii="宋体" w:hAnsi="宋体" w:eastAsia="宋体" w:cs="宋体"/>
          <w:color w:val="auto"/>
          <w:spacing w:val="-1"/>
          <w:highlight w:val="none"/>
          <w:shd w:val="clear" w:color="auto" w:fill="auto"/>
        </w:rPr>
        <w:t>18.3 采购代理机构将在磋商会议现场做磋商记录。</w:t>
      </w:r>
    </w:p>
    <w:p w14:paraId="2F002136">
      <w:pPr>
        <w:pStyle w:val="32"/>
        <w:tabs>
          <w:tab w:val="left" w:pos="1904"/>
        </w:tabs>
        <w:overflowPunct w:val="0"/>
        <w:autoSpaceDE/>
        <w:autoSpaceDN/>
        <w:adjustRightInd w:val="0"/>
        <w:snapToGrid w:val="0"/>
        <w:spacing w:line="360" w:lineRule="auto"/>
        <w:ind w:left="0" w:firstLine="482" w:firstLineChars="200"/>
        <w:jc w:val="both"/>
        <w:rPr>
          <w:rFonts w:ascii="宋体" w:hAnsi="宋体" w:eastAsia="宋体" w:cs="宋体"/>
          <w:b/>
          <w:color w:val="auto"/>
          <w:sz w:val="24"/>
          <w:highlight w:val="none"/>
          <w:shd w:val="clear" w:color="auto" w:fill="auto"/>
        </w:rPr>
      </w:pPr>
      <w:r>
        <w:rPr>
          <w:rFonts w:hint="eastAsia" w:ascii="宋体" w:hAnsi="宋体" w:eastAsia="宋体" w:cs="宋体"/>
          <w:b/>
          <w:color w:val="auto"/>
          <w:sz w:val="24"/>
          <w:highlight w:val="none"/>
          <w:shd w:val="clear" w:color="auto" w:fill="auto"/>
        </w:rPr>
        <w:t>19．磋商小组</w:t>
      </w:r>
    </w:p>
    <w:p w14:paraId="65C71EE5">
      <w:pPr>
        <w:pStyle w:val="11"/>
        <w:overflowPunct w:val="0"/>
        <w:autoSpaceDE/>
        <w:autoSpaceDN/>
        <w:adjustRightInd w:val="0"/>
        <w:snapToGrid w:val="0"/>
        <w:spacing w:line="360" w:lineRule="auto"/>
        <w:ind w:firstLine="476" w:firstLineChars="200"/>
        <w:jc w:val="both"/>
        <w:rPr>
          <w:rFonts w:ascii="宋体" w:hAnsi="宋体" w:eastAsia="宋体" w:cs="宋体"/>
          <w:color w:val="auto"/>
          <w:spacing w:val="-1"/>
          <w:highlight w:val="none"/>
          <w:shd w:val="clear" w:color="auto" w:fill="auto"/>
        </w:rPr>
      </w:pPr>
      <w:r>
        <w:rPr>
          <w:rFonts w:hint="eastAsia" w:ascii="宋体" w:hAnsi="宋体" w:eastAsia="宋体" w:cs="宋体"/>
          <w:color w:val="auto"/>
          <w:spacing w:val="-1"/>
          <w:highlight w:val="none"/>
          <w:shd w:val="clear" w:color="auto" w:fill="auto"/>
        </w:rPr>
        <w:t>19.1 采购人将按照《政府采购法实施条例》及《政府采购竞争性磋商采购方式管理暂行办法》等有关规定，组建磋商小组。</w:t>
      </w:r>
    </w:p>
    <w:p w14:paraId="6674214B">
      <w:pPr>
        <w:pStyle w:val="11"/>
        <w:overflowPunct w:val="0"/>
        <w:autoSpaceDE/>
        <w:autoSpaceDN/>
        <w:adjustRightInd w:val="0"/>
        <w:snapToGrid w:val="0"/>
        <w:spacing w:line="360" w:lineRule="auto"/>
        <w:ind w:firstLine="476" w:firstLineChars="200"/>
        <w:jc w:val="both"/>
        <w:rPr>
          <w:rFonts w:ascii="宋体" w:hAnsi="宋体" w:eastAsia="宋体" w:cs="宋体"/>
          <w:color w:val="auto"/>
          <w:spacing w:val="-1"/>
          <w:highlight w:val="none"/>
          <w:shd w:val="clear" w:color="auto" w:fill="auto"/>
        </w:rPr>
      </w:pPr>
      <w:r>
        <w:rPr>
          <w:rFonts w:hint="eastAsia" w:ascii="宋体" w:hAnsi="宋体" w:eastAsia="宋体" w:cs="宋体"/>
          <w:color w:val="auto"/>
          <w:spacing w:val="-1"/>
          <w:highlight w:val="none"/>
          <w:shd w:val="clear" w:color="auto" w:fill="auto"/>
        </w:rPr>
        <w:t>19.2磋商小组由采购人代表及评审专家组成，评审专家从政府采购专家库中随机抽取产生。</w:t>
      </w:r>
    </w:p>
    <w:p w14:paraId="5A126CEF">
      <w:pPr>
        <w:pStyle w:val="11"/>
        <w:overflowPunct w:val="0"/>
        <w:autoSpaceDE/>
        <w:autoSpaceDN/>
        <w:adjustRightInd w:val="0"/>
        <w:snapToGrid w:val="0"/>
        <w:spacing w:line="360" w:lineRule="auto"/>
        <w:ind w:firstLine="476" w:firstLineChars="200"/>
        <w:jc w:val="both"/>
        <w:rPr>
          <w:rFonts w:ascii="宋体" w:hAnsi="宋体" w:eastAsia="宋体" w:cs="宋体"/>
          <w:color w:val="auto"/>
          <w:spacing w:val="-1"/>
          <w:highlight w:val="none"/>
          <w:shd w:val="clear" w:color="auto" w:fill="auto"/>
        </w:rPr>
      </w:pPr>
      <w:r>
        <w:rPr>
          <w:rFonts w:hint="eastAsia" w:ascii="宋体" w:hAnsi="宋体" w:eastAsia="宋体" w:cs="宋体"/>
          <w:color w:val="auto"/>
          <w:spacing w:val="-1"/>
          <w:highlight w:val="none"/>
          <w:shd w:val="clear" w:color="auto" w:fill="auto"/>
        </w:rPr>
        <w:t>19.3 磋商小组负责磋商工作，对磋商响应文件进行审查和评估，并向采购人提交书面评审报告，推荐成交候选人。</w:t>
      </w:r>
    </w:p>
    <w:p w14:paraId="1BE7694A">
      <w:pPr>
        <w:pStyle w:val="11"/>
        <w:overflowPunct w:val="0"/>
        <w:autoSpaceDE/>
        <w:autoSpaceDN/>
        <w:adjustRightInd w:val="0"/>
        <w:snapToGrid w:val="0"/>
        <w:spacing w:line="360" w:lineRule="auto"/>
        <w:ind w:firstLine="476" w:firstLineChars="200"/>
        <w:jc w:val="both"/>
        <w:rPr>
          <w:rFonts w:ascii="宋体" w:hAnsi="宋体" w:eastAsia="宋体" w:cs="宋体"/>
          <w:color w:val="auto"/>
          <w:spacing w:val="-1"/>
          <w:highlight w:val="none"/>
          <w:shd w:val="clear" w:color="auto" w:fill="auto"/>
        </w:rPr>
      </w:pPr>
      <w:r>
        <w:rPr>
          <w:rFonts w:hint="eastAsia" w:ascii="宋体" w:hAnsi="宋体" w:eastAsia="宋体" w:cs="宋体"/>
          <w:color w:val="auto"/>
          <w:spacing w:val="-1"/>
          <w:highlight w:val="none"/>
          <w:shd w:val="clear" w:color="auto" w:fill="auto"/>
        </w:rPr>
        <w:t>19.4 文件开启后，直到向成交供应商授予承包合同为止，与审查、澄清、评价和比较磋商的有关资料及授标意见等内容，磋商小组均不得向其他供应商及与磋商无关的人员透露。</w:t>
      </w:r>
    </w:p>
    <w:p w14:paraId="4E6FF887">
      <w:pPr>
        <w:pStyle w:val="11"/>
        <w:overflowPunct w:val="0"/>
        <w:autoSpaceDE/>
        <w:autoSpaceDN/>
        <w:adjustRightInd w:val="0"/>
        <w:snapToGrid w:val="0"/>
        <w:spacing w:line="360" w:lineRule="auto"/>
        <w:ind w:firstLine="476" w:firstLineChars="200"/>
        <w:jc w:val="both"/>
        <w:rPr>
          <w:rFonts w:ascii="宋体" w:hAnsi="宋体" w:eastAsia="宋体" w:cs="宋体"/>
          <w:color w:val="auto"/>
          <w:spacing w:val="-1"/>
          <w:highlight w:val="none"/>
          <w:shd w:val="clear" w:color="auto" w:fill="auto"/>
        </w:rPr>
      </w:pPr>
      <w:r>
        <w:rPr>
          <w:rFonts w:hint="eastAsia" w:ascii="宋体" w:hAnsi="宋体" w:eastAsia="宋体" w:cs="宋体"/>
          <w:color w:val="auto"/>
          <w:spacing w:val="-1"/>
          <w:highlight w:val="none"/>
          <w:shd w:val="clear" w:color="auto" w:fill="auto"/>
        </w:rPr>
        <w:t>19.5参加磋商工作的所有人员应遵守《中华人民共和国政府采购法》以及国家和地方政府采购的有关规定，严格保密，确保竞争性磋商工作公平、公正，任何单位和个人不得无理干预磋商小组的正常工作。</w:t>
      </w:r>
    </w:p>
    <w:p w14:paraId="49B1C68F">
      <w:pPr>
        <w:pStyle w:val="32"/>
        <w:tabs>
          <w:tab w:val="left" w:pos="1904"/>
        </w:tabs>
        <w:overflowPunct w:val="0"/>
        <w:autoSpaceDE/>
        <w:autoSpaceDN/>
        <w:adjustRightInd w:val="0"/>
        <w:snapToGrid w:val="0"/>
        <w:spacing w:line="360" w:lineRule="auto"/>
        <w:ind w:left="0" w:firstLine="482" w:firstLineChars="200"/>
        <w:jc w:val="both"/>
        <w:rPr>
          <w:rFonts w:ascii="宋体" w:hAnsi="宋体" w:eastAsia="宋体" w:cs="宋体"/>
          <w:b/>
          <w:color w:val="auto"/>
          <w:sz w:val="24"/>
          <w:highlight w:val="none"/>
          <w:shd w:val="clear" w:color="auto" w:fill="auto"/>
        </w:rPr>
      </w:pPr>
      <w:r>
        <w:rPr>
          <w:rFonts w:hint="eastAsia" w:ascii="宋体" w:hAnsi="宋体" w:eastAsia="宋体" w:cs="宋体"/>
          <w:b/>
          <w:color w:val="auto"/>
          <w:sz w:val="24"/>
          <w:highlight w:val="none"/>
          <w:shd w:val="clear" w:color="auto" w:fill="auto"/>
        </w:rPr>
        <w:t>20、磋商办法及内容</w:t>
      </w:r>
    </w:p>
    <w:p w14:paraId="347CEBD9">
      <w:pPr>
        <w:pStyle w:val="11"/>
        <w:overflowPunct w:val="0"/>
        <w:autoSpaceDE/>
        <w:autoSpaceDN/>
        <w:adjustRightInd w:val="0"/>
        <w:snapToGrid w:val="0"/>
        <w:spacing w:line="360" w:lineRule="auto"/>
        <w:ind w:firstLine="476" w:firstLineChars="200"/>
        <w:jc w:val="both"/>
        <w:rPr>
          <w:rFonts w:ascii="宋体" w:hAnsi="宋体" w:eastAsia="宋体" w:cs="宋体"/>
          <w:color w:val="auto"/>
          <w:spacing w:val="-1"/>
          <w:highlight w:val="none"/>
          <w:shd w:val="clear" w:color="auto" w:fill="auto"/>
        </w:rPr>
      </w:pPr>
      <w:r>
        <w:rPr>
          <w:rFonts w:hint="eastAsia" w:ascii="宋体" w:hAnsi="宋体" w:eastAsia="宋体" w:cs="宋体"/>
          <w:color w:val="auto"/>
          <w:spacing w:val="-1"/>
          <w:highlight w:val="none"/>
          <w:shd w:val="clear" w:color="auto" w:fill="auto"/>
        </w:rPr>
        <w:t>20.1 磋商原则</w:t>
      </w:r>
    </w:p>
    <w:p w14:paraId="2666F48E">
      <w:pPr>
        <w:pStyle w:val="11"/>
        <w:overflowPunct w:val="0"/>
        <w:autoSpaceDE/>
        <w:autoSpaceDN/>
        <w:adjustRightInd w:val="0"/>
        <w:snapToGrid w:val="0"/>
        <w:spacing w:line="360" w:lineRule="auto"/>
        <w:ind w:firstLine="476" w:firstLineChars="200"/>
        <w:jc w:val="both"/>
        <w:rPr>
          <w:rFonts w:ascii="宋体" w:hAnsi="宋体" w:eastAsia="宋体" w:cs="宋体"/>
          <w:color w:val="auto"/>
          <w:spacing w:val="-1"/>
          <w:highlight w:val="none"/>
          <w:shd w:val="clear" w:color="auto" w:fill="auto"/>
        </w:rPr>
      </w:pPr>
      <w:r>
        <w:rPr>
          <w:rFonts w:hint="eastAsia" w:ascii="宋体" w:hAnsi="宋体" w:eastAsia="宋体" w:cs="宋体"/>
          <w:color w:val="auto"/>
          <w:spacing w:val="-1"/>
          <w:highlight w:val="none"/>
          <w:shd w:val="clear" w:color="auto" w:fill="auto"/>
        </w:rPr>
        <w:t>（1）坚持磋商机会均等，信息公开，公平竞争的原则。</w:t>
      </w:r>
    </w:p>
    <w:p w14:paraId="719223FE">
      <w:pPr>
        <w:pStyle w:val="11"/>
        <w:overflowPunct w:val="0"/>
        <w:autoSpaceDE/>
        <w:autoSpaceDN/>
        <w:adjustRightInd w:val="0"/>
        <w:snapToGrid w:val="0"/>
        <w:spacing w:line="360" w:lineRule="auto"/>
        <w:ind w:firstLine="476" w:firstLineChars="200"/>
        <w:jc w:val="both"/>
        <w:rPr>
          <w:rFonts w:ascii="宋体" w:hAnsi="宋体" w:eastAsia="宋体" w:cs="宋体"/>
          <w:color w:val="auto"/>
          <w:spacing w:val="-1"/>
          <w:highlight w:val="none"/>
          <w:shd w:val="clear" w:color="auto" w:fill="auto"/>
        </w:rPr>
      </w:pPr>
      <w:r>
        <w:rPr>
          <w:rFonts w:hint="eastAsia" w:ascii="宋体" w:hAnsi="宋体" w:eastAsia="宋体" w:cs="宋体"/>
          <w:color w:val="auto"/>
          <w:spacing w:val="-1"/>
          <w:highlight w:val="none"/>
          <w:shd w:val="clear" w:color="auto" w:fill="auto"/>
        </w:rPr>
        <w:t>（2）坚持竞争性、经济实效性和公平性原则。</w:t>
      </w:r>
    </w:p>
    <w:p w14:paraId="30AED933">
      <w:pPr>
        <w:pStyle w:val="11"/>
        <w:overflowPunct w:val="0"/>
        <w:autoSpaceDE/>
        <w:autoSpaceDN/>
        <w:adjustRightInd w:val="0"/>
        <w:snapToGrid w:val="0"/>
        <w:spacing w:line="360" w:lineRule="auto"/>
        <w:ind w:firstLine="476" w:firstLineChars="200"/>
        <w:jc w:val="both"/>
        <w:rPr>
          <w:rFonts w:ascii="宋体" w:hAnsi="宋体" w:eastAsia="宋体" w:cs="宋体"/>
          <w:color w:val="auto"/>
          <w:spacing w:val="-1"/>
          <w:highlight w:val="none"/>
          <w:shd w:val="clear" w:color="auto" w:fill="auto"/>
        </w:rPr>
      </w:pPr>
      <w:r>
        <w:rPr>
          <w:rFonts w:hint="eastAsia" w:ascii="宋体" w:hAnsi="宋体" w:eastAsia="宋体" w:cs="宋体"/>
          <w:color w:val="auto"/>
          <w:spacing w:val="-1"/>
          <w:highlight w:val="none"/>
          <w:shd w:val="clear" w:color="auto" w:fill="auto"/>
        </w:rPr>
        <w:t>（3）综合评估，择优选择资质齐全、业绩较好服务有保证的成交单位。</w:t>
      </w:r>
    </w:p>
    <w:p w14:paraId="2DC0E38F">
      <w:pPr>
        <w:pStyle w:val="11"/>
        <w:overflowPunct w:val="0"/>
        <w:autoSpaceDE/>
        <w:autoSpaceDN/>
        <w:adjustRightInd w:val="0"/>
        <w:snapToGrid w:val="0"/>
        <w:spacing w:line="360" w:lineRule="auto"/>
        <w:ind w:firstLine="476" w:firstLineChars="200"/>
        <w:jc w:val="both"/>
        <w:rPr>
          <w:rFonts w:ascii="宋体" w:hAnsi="宋体" w:eastAsia="宋体" w:cs="宋体"/>
          <w:color w:val="auto"/>
          <w:spacing w:val="-1"/>
          <w:highlight w:val="none"/>
          <w:shd w:val="clear" w:color="auto" w:fill="auto"/>
        </w:rPr>
      </w:pPr>
      <w:r>
        <w:rPr>
          <w:rFonts w:hint="eastAsia" w:ascii="宋体" w:hAnsi="宋体" w:eastAsia="宋体" w:cs="宋体"/>
          <w:color w:val="auto"/>
          <w:spacing w:val="-1"/>
          <w:highlight w:val="none"/>
          <w:shd w:val="clear" w:color="auto" w:fill="auto"/>
        </w:rPr>
        <w:t>20.2 磋商程序</w:t>
      </w:r>
    </w:p>
    <w:p w14:paraId="06A3C108">
      <w:pPr>
        <w:pStyle w:val="11"/>
        <w:overflowPunct w:val="0"/>
        <w:autoSpaceDE/>
        <w:autoSpaceDN/>
        <w:adjustRightInd w:val="0"/>
        <w:snapToGrid w:val="0"/>
        <w:spacing w:line="360" w:lineRule="auto"/>
        <w:ind w:firstLine="476" w:firstLineChars="200"/>
        <w:jc w:val="both"/>
        <w:rPr>
          <w:rFonts w:ascii="宋体" w:hAnsi="宋体" w:eastAsia="宋体" w:cs="宋体"/>
          <w:color w:val="auto"/>
          <w:spacing w:val="-1"/>
          <w:highlight w:val="none"/>
          <w:shd w:val="clear" w:color="auto" w:fill="auto"/>
        </w:rPr>
      </w:pPr>
      <w:r>
        <w:rPr>
          <w:rFonts w:hint="eastAsia" w:ascii="宋体" w:hAnsi="宋体" w:eastAsia="宋体" w:cs="宋体"/>
          <w:color w:val="auto"/>
          <w:spacing w:val="-1"/>
          <w:highlight w:val="none"/>
          <w:shd w:val="clear" w:color="auto" w:fill="auto"/>
        </w:rPr>
        <w:t>20.2.1 磋商的全过程分为资质审查、第一次报价（磋商响应文件上的报价）、磋商过程、最后报价、最终评审五个阶段。</w:t>
      </w:r>
    </w:p>
    <w:p w14:paraId="63467245">
      <w:pPr>
        <w:pStyle w:val="11"/>
        <w:overflowPunct w:val="0"/>
        <w:autoSpaceDE/>
        <w:autoSpaceDN/>
        <w:adjustRightInd w:val="0"/>
        <w:snapToGrid w:val="0"/>
        <w:spacing w:line="360" w:lineRule="auto"/>
        <w:ind w:firstLine="476" w:firstLineChars="200"/>
        <w:jc w:val="both"/>
        <w:rPr>
          <w:rFonts w:ascii="宋体" w:hAnsi="宋体" w:eastAsia="宋体" w:cs="宋体"/>
          <w:color w:val="auto"/>
          <w:spacing w:val="-1"/>
          <w:highlight w:val="none"/>
          <w:shd w:val="clear" w:color="auto" w:fill="auto"/>
        </w:rPr>
      </w:pPr>
      <w:r>
        <w:rPr>
          <w:rFonts w:hint="eastAsia" w:ascii="宋体" w:hAnsi="宋体" w:eastAsia="宋体" w:cs="宋体"/>
          <w:color w:val="auto"/>
          <w:spacing w:val="-1"/>
          <w:highlight w:val="none"/>
          <w:shd w:val="clear" w:color="auto" w:fill="auto"/>
        </w:rPr>
        <w:t>20.2.2 磋商报价依据《陕西省财政厅关于政府采购有关问题的通知》（陕财办</w:t>
      </w:r>
      <w:r>
        <w:rPr>
          <w:rFonts w:hint="eastAsia" w:ascii="宋体" w:hAnsi="宋体" w:eastAsia="宋体" w:cs="宋体"/>
          <w:color w:val="auto"/>
          <w:highlight w:val="none"/>
          <w:shd w:val="clear" w:color="auto" w:fill="auto"/>
          <w:lang w:val="en-US"/>
        </w:rPr>
        <w:t>〔2016〕</w:t>
      </w:r>
      <w:r>
        <w:rPr>
          <w:rFonts w:hint="eastAsia" w:ascii="宋体" w:hAnsi="宋体" w:eastAsia="宋体" w:cs="宋体"/>
          <w:color w:val="auto"/>
          <w:spacing w:val="-1"/>
          <w:highlight w:val="none"/>
          <w:shd w:val="clear" w:color="auto" w:fill="auto"/>
        </w:rPr>
        <w:t>53号）文件规定均不予以公布。</w:t>
      </w:r>
    </w:p>
    <w:p w14:paraId="3D3BBB86">
      <w:pPr>
        <w:pStyle w:val="11"/>
        <w:overflowPunct w:val="0"/>
        <w:autoSpaceDE/>
        <w:autoSpaceDN/>
        <w:adjustRightInd w:val="0"/>
        <w:snapToGrid w:val="0"/>
        <w:spacing w:line="360" w:lineRule="auto"/>
        <w:ind w:firstLine="476" w:firstLineChars="200"/>
        <w:jc w:val="both"/>
        <w:rPr>
          <w:rFonts w:ascii="宋体" w:hAnsi="宋体" w:eastAsia="宋体" w:cs="宋体"/>
          <w:color w:val="auto"/>
          <w:spacing w:val="-1"/>
          <w:highlight w:val="none"/>
          <w:shd w:val="clear" w:color="auto" w:fill="auto"/>
        </w:rPr>
      </w:pPr>
      <w:r>
        <w:rPr>
          <w:rFonts w:hint="eastAsia" w:ascii="宋体" w:hAnsi="宋体" w:eastAsia="宋体" w:cs="宋体"/>
          <w:color w:val="auto"/>
          <w:spacing w:val="-1"/>
          <w:highlight w:val="none"/>
          <w:shd w:val="clear" w:color="auto" w:fill="auto"/>
        </w:rPr>
        <w:t>20.2.3 响应文件的初审</w:t>
      </w:r>
    </w:p>
    <w:p w14:paraId="45523003">
      <w:pPr>
        <w:pStyle w:val="11"/>
        <w:overflowPunct w:val="0"/>
        <w:autoSpaceDE/>
        <w:autoSpaceDN/>
        <w:adjustRightInd w:val="0"/>
        <w:snapToGrid w:val="0"/>
        <w:spacing w:line="360" w:lineRule="auto"/>
        <w:ind w:firstLine="476" w:firstLineChars="200"/>
        <w:jc w:val="both"/>
        <w:rPr>
          <w:rFonts w:ascii="宋体" w:hAnsi="宋体" w:eastAsia="宋体" w:cs="宋体"/>
          <w:color w:val="auto"/>
          <w:spacing w:val="-1"/>
          <w:highlight w:val="none"/>
          <w:shd w:val="clear" w:color="auto" w:fill="auto"/>
        </w:rPr>
      </w:pPr>
      <w:r>
        <w:rPr>
          <w:rFonts w:hint="eastAsia" w:ascii="宋体" w:hAnsi="宋体" w:eastAsia="宋体" w:cs="宋体"/>
          <w:color w:val="auto"/>
          <w:spacing w:val="-1"/>
          <w:highlight w:val="none"/>
          <w:shd w:val="clear" w:color="auto" w:fill="auto"/>
        </w:rPr>
        <w:t>初审分为资格性审查和符合性审查。</w:t>
      </w:r>
    </w:p>
    <w:p w14:paraId="0DD1AB68">
      <w:pPr>
        <w:pStyle w:val="11"/>
        <w:overflowPunct w:val="0"/>
        <w:autoSpaceDE/>
        <w:autoSpaceDN/>
        <w:adjustRightInd w:val="0"/>
        <w:snapToGrid w:val="0"/>
        <w:spacing w:line="360" w:lineRule="auto"/>
        <w:ind w:firstLine="478" w:firstLineChars="200"/>
        <w:jc w:val="both"/>
        <w:rPr>
          <w:rFonts w:ascii="宋体" w:hAnsi="宋体" w:eastAsia="宋体" w:cs="宋体"/>
          <w:color w:val="auto"/>
          <w:spacing w:val="-1"/>
          <w:highlight w:val="none"/>
          <w:shd w:val="clear" w:color="auto" w:fill="auto"/>
        </w:rPr>
      </w:pPr>
      <w:r>
        <w:rPr>
          <w:rFonts w:hint="eastAsia" w:ascii="宋体" w:hAnsi="宋体" w:eastAsia="宋体" w:cs="宋体"/>
          <w:b/>
          <w:color w:val="auto"/>
          <w:spacing w:val="-1"/>
          <w:highlight w:val="none"/>
          <w:shd w:val="clear" w:color="auto" w:fill="auto"/>
        </w:rPr>
        <w:t>资格性审查</w:t>
      </w:r>
      <w:r>
        <w:rPr>
          <w:rFonts w:hint="eastAsia" w:ascii="宋体" w:hAnsi="宋体" w:eastAsia="宋体" w:cs="宋体"/>
          <w:color w:val="auto"/>
          <w:spacing w:val="-1"/>
          <w:highlight w:val="none"/>
          <w:shd w:val="clear" w:color="auto" w:fill="auto"/>
        </w:rPr>
        <w:t>：依据磋商文件的规定，磋商小组对磋商响应文件的有效性、完整性和响应程度进行审查，出现下列情况的按无效文件处理：</w:t>
      </w:r>
    </w:p>
    <w:p w14:paraId="798FFB3F">
      <w:pPr>
        <w:pStyle w:val="11"/>
        <w:overflowPunct w:val="0"/>
        <w:autoSpaceDE/>
        <w:autoSpaceDN/>
        <w:adjustRightInd w:val="0"/>
        <w:snapToGrid w:val="0"/>
        <w:spacing w:line="360" w:lineRule="auto"/>
        <w:ind w:firstLine="476" w:firstLineChars="200"/>
        <w:jc w:val="both"/>
        <w:rPr>
          <w:rFonts w:ascii="宋体" w:hAnsi="宋体" w:eastAsia="宋体" w:cs="宋体"/>
          <w:color w:val="auto"/>
          <w:spacing w:val="-1"/>
          <w:highlight w:val="none"/>
          <w:shd w:val="clear" w:color="auto" w:fill="auto"/>
        </w:rPr>
      </w:pPr>
      <w:r>
        <w:rPr>
          <w:rFonts w:hint="eastAsia" w:ascii="宋体" w:hAnsi="宋体" w:eastAsia="宋体" w:cs="宋体"/>
          <w:color w:val="auto"/>
          <w:spacing w:val="-1"/>
          <w:highlight w:val="none"/>
          <w:shd w:val="clear" w:color="auto" w:fill="auto"/>
        </w:rPr>
        <w:t>（1）本次磋商所要求的必备资质证明文件，缺其中一项或某项达不到磋商要求。</w:t>
      </w:r>
    </w:p>
    <w:p w14:paraId="2AFC927D">
      <w:pPr>
        <w:pStyle w:val="11"/>
        <w:overflowPunct w:val="0"/>
        <w:autoSpaceDE/>
        <w:autoSpaceDN/>
        <w:adjustRightInd w:val="0"/>
        <w:snapToGrid w:val="0"/>
        <w:spacing w:line="360" w:lineRule="auto"/>
        <w:ind w:firstLine="476" w:firstLineChars="200"/>
        <w:jc w:val="both"/>
        <w:rPr>
          <w:rFonts w:ascii="宋体" w:hAnsi="宋体" w:eastAsia="宋体" w:cs="宋体"/>
          <w:color w:val="auto"/>
          <w:spacing w:val="-1"/>
          <w:highlight w:val="none"/>
          <w:shd w:val="clear" w:color="auto" w:fill="auto"/>
        </w:rPr>
      </w:pPr>
      <w:r>
        <w:rPr>
          <w:rFonts w:hint="eastAsia" w:ascii="宋体" w:hAnsi="宋体" w:eastAsia="宋体" w:cs="宋体"/>
          <w:color w:val="auto"/>
          <w:spacing w:val="-1"/>
          <w:highlight w:val="none"/>
          <w:shd w:val="clear" w:color="auto" w:fill="auto"/>
        </w:rPr>
        <w:t>（2）各供应商未经过正常渠道下载竞争性磋商文件，或参加磋商的各供应商名称与下载磋商文件时登记的单位名称不符。</w:t>
      </w:r>
    </w:p>
    <w:p w14:paraId="2BCAB885">
      <w:pPr>
        <w:pStyle w:val="11"/>
        <w:overflowPunct w:val="0"/>
        <w:autoSpaceDE/>
        <w:autoSpaceDN/>
        <w:adjustRightInd w:val="0"/>
        <w:snapToGrid w:val="0"/>
        <w:spacing w:line="360" w:lineRule="auto"/>
        <w:ind w:firstLine="476" w:firstLineChars="200"/>
        <w:jc w:val="both"/>
        <w:rPr>
          <w:rFonts w:ascii="宋体" w:hAnsi="宋体" w:eastAsia="宋体" w:cs="宋体"/>
          <w:color w:val="auto"/>
          <w:spacing w:val="-1"/>
          <w:highlight w:val="none"/>
          <w:shd w:val="clear" w:color="auto" w:fill="auto"/>
        </w:rPr>
      </w:pPr>
      <w:r>
        <w:rPr>
          <w:rFonts w:hint="eastAsia" w:ascii="宋体" w:hAnsi="宋体" w:eastAsia="宋体" w:cs="宋体"/>
          <w:color w:val="auto"/>
          <w:spacing w:val="-1"/>
          <w:highlight w:val="none"/>
          <w:shd w:val="clear" w:color="auto" w:fill="auto"/>
        </w:rPr>
        <w:t>（3）供应商未提供法定代表人授权书（法定代表人直接参加磋商的除外）或授权书不符合竞争性磋商文件要求的。</w:t>
      </w:r>
    </w:p>
    <w:p w14:paraId="2D314D3C">
      <w:pPr>
        <w:pStyle w:val="11"/>
        <w:overflowPunct w:val="0"/>
        <w:autoSpaceDE/>
        <w:autoSpaceDN/>
        <w:adjustRightInd w:val="0"/>
        <w:snapToGrid w:val="0"/>
        <w:spacing w:line="360" w:lineRule="auto"/>
        <w:ind w:firstLine="476" w:firstLineChars="200"/>
        <w:jc w:val="both"/>
        <w:rPr>
          <w:rFonts w:ascii="宋体" w:hAnsi="宋体" w:eastAsia="宋体" w:cs="宋体"/>
          <w:color w:val="auto"/>
          <w:spacing w:val="-1"/>
          <w:highlight w:val="none"/>
          <w:shd w:val="clear" w:color="auto" w:fill="auto"/>
        </w:rPr>
      </w:pPr>
      <w:r>
        <w:rPr>
          <w:rFonts w:hint="eastAsia" w:ascii="宋体" w:hAnsi="宋体" w:eastAsia="宋体" w:cs="宋体"/>
          <w:color w:val="auto"/>
          <w:spacing w:val="-1"/>
          <w:highlight w:val="none"/>
          <w:shd w:val="clear" w:color="auto" w:fill="auto"/>
        </w:rPr>
        <w:t>（4）响应文件要求加盖供应商公章或签字处未执行文件规定、响应文件有效期或有效期未能达到竞争性磋商文件的要求的。</w:t>
      </w:r>
    </w:p>
    <w:p w14:paraId="741E1440">
      <w:pPr>
        <w:pStyle w:val="11"/>
        <w:overflowPunct w:val="0"/>
        <w:autoSpaceDE/>
        <w:autoSpaceDN/>
        <w:adjustRightInd w:val="0"/>
        <w:snapToGrid w:val="0"/>
        <w:spacing w:line="360" w:lineRule="auto"/>
        <w:ind w:firstLine="476" w:firstLineChars="200"/>
        <w:jc w:val="both"/>
        <w:rPr>
          <w:rFonts w:ascii="宋体" w:hAnsi="宋体" w:eastAsia="宋体" w:cs="宋体"/>
          <w:color w:val="auto"/>
          <w:spacing w:val="-1"/>
          <w:highlight w:val="none"/>
          <w:shd w:val="clear" w:color="auto" w:fill="auto"/>
        </w:rPr>
      </w:pPr>
      <w:r>
        <w:rPr>
          <w:rFonts w:hint="eastAsia" w:ascii="宋体" w:hAnsi="宋体" w:eastAsia="宋体" w:cs="宋体"/>
          <w:color w:val="auto"/>
          <w:spacing w:val="-1"/>
          <w:highlight w:val="none"/>
          <w:shd w:val="clear" w:color="auto" w:fill="auto"/>
        </w:rPr>
        <w:t>（5）提供虚假证明（包括第三方提供的虚假证明、证件），开具虚假业绩。</w:t>
      </w:r>
    </w:p>
    <w:p w14:paraId="2D9015FC">
      <w:pPr>
        <w:pStyle w:val="11"/>
        <w:overflowPunct w:val="0"/>
        <w:autoSpaceDE/>
        <w:autoSpaceDN/>
        <w:adjustRightInd w:val="0"/>
        <w:snapToGrid w:val="0"/>
        <w:spacing w:line="360" w:lineRule="auto"/>
        <w:ind w:firstLine="476" w:firstLineChars="200"/>
        <w:jc w:val="both"/>
        <w:rPr>
          <w:rFonts w:ascii="宋体" w:hAnsi="宋体" w:eastAsia="宋体" w:cs="宋体"/>
          <w:color w:val="auto"/>
          <w:spacing w:val="-1"/>
          <w:highlight w:val="none"/>
          <w:shd w:val="clear" w:color="auto" w:fill="auto"/>
        </w:rPr>
      </w:pPr>
      <w:r>
        <w:rPr>
          <w:rFonts w:hint="eastAsia" w:ascii="宋体" w:hAnsi="宋体" w:eastAsia="宋体" w:cs="宋体"/>
          <w:color w:val="auto"/>
          <w:spacing w:val="-1"/>
          <w:highlight w:val="none"/>
          <w:shd w:val="clear" w:color="auto" w:fill="auto"/>
        </w:rPr>
        <w:t>（6）磋商方案出现严重漏项，可能会影响到项目实施。</w:t>
      </w:r>
    </w:p>
    <w:p w14:paraId="5AC9A4A5">
      <w:pPr>
        <w:pStyle w:val="11"/>
        <w:overflowPunct w:val="0"/>
        <w:autoSpaceDE/>
        <w:autoSpaceDN/>
        <w:adjustRightInd w:val="0"/>
        <w:snapToGrid w:val="0"/>
        <w:spacing w:line="360" w:lineRule="auto"/>
        <w:ind w:firstLine="476" w:firstLineChars="200"/>
        <w:jc w:val="both"/>
        <w:rPr>
          <w:rFonts w:ascii="宋体" w:hAnsi="宋体" w:eastAsia="宋体" w:cs="宋体"/>
          <w:color w:val="auto"/>
          <w:spacing w:val="-1"/>
          <w:highlight w:val="none"/>
          <w:shd w:val="clear" w:color="auto" w:fill="auto"/>
        </w:rPr>
      </w:pPr>
      <w:r>
        <w:rPr>
          <w:rFonts w:hint="eastAsia" w:ascii="宋体" w:hAnsi="宋体" w:eastAsia="宋体" w:cs="宋体"/>
          <w:color w:val="auto"/>
          <w:spacing w:val="-1"/>
          <w:highlight w:val="none"/>
          <w:shd w:val="clear" w:color="auto" w:fill="auto"/>
        </w:rPr>
        <w:t>（7）供应商针对同一项目报价或投标方案不是固定的、唯一的。</w:t>
      </w:r>
    </w:p>
    <w:p w14:paraId="1E7353A2">
      <w:pPr>
        <w:pStyle w:val="11"/>
        <w:overflowPunct w:val="0"/>
        <w:autoSpaceDE/>
        <w:autoSpaceDN/>
        <w:adjustRightInd w:val="0"/>
        <w:snapToGrid w:val="0"/>
        <w:spacing w:line="360" w:lineRule="auto"/>
        <w:ind w:firstLine="476" w:firstLineChars="200"/>
        <w:jc w:val="both"/>
        <w:rPr>
          <w:rFonts w:ascii="宋体" w:hAnsi="宋体" w:eastAsia="宋体" w:cs="宋体"/>
          <w:color w:val="auto"/>
          <w:spacing w:val="-1"/>
          <w:highlight w:val="none"/>
          <w:shd w:val="clear" w:color="auto" w:fill="auto"/>
        </w:rPr>
      </w:pPr>
      <w:r>
        <w:rPr>
          <w:rFonts w:hint="eastAsia" w:ascii="宋体" w:hAnsi="宋体" w:eastAsia="宋体" w:cs="宋体"/>
          <w:color w:val="auto"/>
          <w:spacing w:val="-1"/>
          <w:highlight w:val="none"/>
          <w:shd w:val="clear" w:color="auto" w:fill="auto"/>
        </w:rPr>
        <w:t>（8）在重大项目履约过程中有不良记录，不能按期履约。</w:t>
      </w:r>
    </w:p>
    <w:p w14:paraId="66FA336C">
      <w:pPr>
        <w:pStyle w:val="11"/>
        <w:overflowPunct w:val="0"/>
        <w:autoSpaceDE/>
        <w:autoSpaceDN/>
        <w:adjustRightInd w:val="0"/>
        <w:snapToGrid w:val="0"/>
        <w:spacing w:line="360" w:lineRule="auto"/>
        <w:ind w:firstLine="476" w:firstLineChars="200"/>
        <w:jc w:val="both"/>
        <w:rPr>
          <w:rFonts w:ascii="宋体" w:hAnsi="宋体" w:eastAsia="宋体" w:cs="宋体"/>
          <w:color w:val="auto"/>
          <w:spacing w:val="-1"/>
          <w:highlight w:val="none"/>
          <w:shd w:val="clear" w:color="auto" w:fill="auto"/>
        </w:rPr>
      </w:pPr>
      <w:r>
        <w:rPr>
          <w:rFonts w:hint="eastAsia" w:ascii="宋体" w:hAnsi="宋体" w:eastAsia="宋体" w:cs="宋体"/>
          <w:color w:val="auto"/>
          <w:spacing w:val="-1"/>
          <w:highlight w:val="none"/>
          <w:shd w:val="clear" w:color="auto" w:fill="auto"/>
        </w:rPr>
        <w:t>（9）响应文件附有招标采购单位不能接受的条件。</w:t>
      </w:r>
    </w:p>
    <w:p w14:paraId="5CB17D84">
      <w:pPr>
        <w:pStyle w:val="32"/>
        <w:tabs>
          <w:tab w:val="left" w:pos="1904"/>
        </w:tabs>
        <w:overflowPunct w:val="0"/>
        <w:autoSpaceDE/>
        <w:autoSpaceDN/>
        <w:adjustRightInd w:val="0"/>
        <w:snapToGrid w:val="0"/>
        <w:spacing w:line="360" w:lineRule="auto"/>
        <w:ind w:left="0" w:firstLine="0"/>
        <w:jc w:val="center"/>
        <w:rPr>
          <w:rFonts w:hint="eastAsia" w:ascii="宋体" w:hAnsi="宋体" w:eastAsia="宋体" w:cs="宋体"/>
          <w:b/>
          <w:color w:val="auto"/>
          <w:sz w:val="24"/>
          <w:highlight w:val="none"/>
          <w:shd w:val="clear" w:color="auto" w:fill="auto"/>
        </w:rPr>
      </w:pPr>
      <w:r>
        <w:rPr>
          <w:rFonts w:hint="eastAsia" w:ascii="宋体" w:hAnsi="宋体" w:eastAsia="宋体" w:cs="宋体"/>
          <w:b/>
          <w:color w:val="auto"/>
          <w:sz w:val="24"/>
          <w:highlight w:val="none"/>
          <w:shd w:val="clear" w:color="auto" w:fill="auto"/>
        </w:rPr>
        <w:t>附表（资格性审查内容）</w:t>
      </w:r>
    </w:p>
    <w:tbl>
      <w:tblPr>
        <w:tblStyle w:val="22"/>
        <w:tblW w:w="9179"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85" w:type="dxa"/>
          <w:bottom w:w="0" w:type="dxa"/>
          <w:right w:w="85" w:type="dxa"/>
        </w:tblCellMar>
      </w:tblPr>
      <w:tblGrid>
        <w:gridCol w:w="649"/>
        <w:gridCol w:w="8530"/>
      </w:tblGrid>
      <w:tr w14:paraId="1BFD959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85" w:type="dxa"/>
            <w:bottom w:w="0" w:type="dxa"/>
            <w:right w:w="85" w:type="dxa"/>
          </w:tblCellMar>
        </w:tblPrEx>
        <w:trPr>
          <w:trHeight w:val="90" w:hRule="atLeast"/>
          <w:jc w:val="center"/>
        </w:trPr>
        <w:tc>
          <w:tcPr>
            <w:tcW w:w="649" w:type="dxa"/>
            <w:shd w:val="clear" w:color="auto" w:fill="DBEEF3" w:themeFill="accent5" w:themeFillTint="32"/>
            <w:vAlign w:val="center"/>
          </w:tcPr>
          <w:p w14:paraId="24156844">
            <w:pPr>
              <w:pStyle w:val="33"/>
              <w:keepNext w:val="0"/>
              <w:keepLines w:val="0"/>
              <w:pageBreakBefore w:val="0"/>
              <w:kinsoku/>
              <w:wordWrap/>
              <w:overflowPunct w:val="0"/>
              <w:topLinePunct w:val="0"/>
              <w:autoSpaceDE/>
              <w:autoSpaceDN/>
              <w:bidi w:val="0"/>
              <w:adjustRightInd w:val="0"/>
              <w:snapToGrid w:val="0"/>
              <w:spacing w:line="360" w:lineRule="auto"/>
              <w:jc w:val="center"/>
              <w:textAlignment w:val="auto"/>
              <w:rPr>
                <w:rFonts w:ascii="宋体" w:hAnsi="宋体" w:eastAsia="宋体" w:cs="宋体"/>
                <w:b/>
                <w:color w:val="auto"/>
                <w:sz w:val="21"/>
                <w:szCs w:val="21"/>
                <w:highlight w:val="none"/>
                <w:shd w:val="clear" w:color="auto" w:fill="auto"/>
              </w:rPr>
            </w:pPr>
            <w:r>
              <w:rPr>
                <w:rFonts w:hint="eastAsia" w:ascii="宋体" w:hAnsi="宋体" w:eastAsia="宋体" w:cs="宋体"/>
                <w:b/>
                <w:color w:val="auto"/>
                <w:sz w:val="21"/>
                <w:szCs w:val="21"/>
                <w:highlight w:val="none"/>
                <w:shd w:val="clear" w:color="auto" w:fill="auto"/>
              </w:rPr>
              <w:t>序号</w:t>
            </w:r>
          </w:p>
        </w:tc>
        <w:tc>
          <w:tcPr>
            <w:tcW w:w="8530" w:type="dxa"/>
            <w:shd w:val="clear" w:color="auto" w:fill="DBEEF3" w:themeFill="accent5" w:themeFillTint="32"/>
            <w:vAlign w:val="center"/>
          </w:tcPr>
          <w:p w14:paraId="5E0B0255">
            <w:pPr>
              <w:pStyle w:val="33"/>
              <w:keepNext w:val="0"/>
              <w:keepLines w:val="0"/>
              <w:pageBreakBefore w:val="0"/>
              <w:kinsoku/>
              <w:wordWrap/>
              <w:overflowPunct w:val="0"/>
              <w:topLinePunct w:val="0"/>
              <w:autoSpaceDE/>
              <w:autoSpaceDN/>
              <w:bidi w:val="0"/>
              <w:adjustRightInd w:val="0"/>
              <w:snapToGrid w:val="0"/>
              <w:spacing w:line="360" w:lineRule="auto"/>
              <w:jc w:val="center"/>
              <w:textAlignment w:val="auto"/>
              <w:rPr>
                <w:rFonts w:ascii="宋体" w:hAnsi="宋体" w:eastAsia="宋体" w:cs="宋体"/>
                <w:b/>
                <w:color w:val="auto"/>
                <w:sz w:val="21"/>
                <w:szCs w:val="21"/>
                <w:highlight w:val="none"/>
                <w:shd w:val="clear" w:color="auto" w:fill="auto"/>
              </w:rPr>
            </w:pPr>
            <w:r>
              <w:rPr>
                <w:rFonts w:hint="eastAsia" w:ascii="宋体" w:hAnsi="宋体" w:eastAsia="宋体" w:cs="宋体"/>
                <w:b/>
                <w:color w:val="auto"/>
                <w:sz w:val="21"/>
                <w:szCs w:val="21"/>
                <w:highlight w:val="none"/>
                <w:shd w:val="clear" w:color="auto" w:fill="auto"/>
              </w:rPr>
              <w:t>审查因素</w:t>
            </w:r>
          </w:p>
        </w:tc>
      </w:tr>
      <w:tr w14:paraId="23B070D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85" w:type="dxa"/>
            <w:bottom w:w="0" w:type="dxa"/>
            <w:right w:w="85" w:type="dxa"/>
          </w:tblCellMar>
        </w:tblPrEx>
        <w:trPr>
          <w:trHeight w:val="813" w:hRule="atLeast"/>
          <w:jc w:val="center"/>
        </w:trPr>
        <w:tc>
          <w:tcPr>
            <w:tcW w:w="649" w:type="dxa"/>
            <w:shd w:val="clear" w:color="auto" w:fill="DBEEF3" w:themeFill="accent5" w:themeFillTint="32"/>
            <w:vAlign w:val="center"/>
          </w:tcPr>
          <w:p w14:paraId="7E6CAEE9">
            <w:pPr>
              <w:pStyle w:val="33"/>
              <w:keepNext w:val="0"/>
              <w:keepLines w:val="0"/>
              <w:pageBreakBefore w:val="0"/>
              <w:kinsoku/>
              <w:wordWrap/>
              <w:overflowPunct w:val="0"/>
              <w:topLinePunct w:val="0"/>
              <w:autoSpaceDE/>
              <w:autoSpaceDN/>
              <w:bidi w:val="0"/>
              <w:adjustRightInd w:val="0"/>
              <w:snapToGrid w:val="0"/>
              <w:spacing w:line="360" w:lineRule="auto"/>
              <w:jc w:val="center"/>
              <w:textAlignment w:val="auto"/>
              <w:rPr>
                <w:rFonts w:ascii="宋体" w:hAnsi="宋体" w:eastAsia="宋体" w:cs="宋体"/>
                <w:b/>
                <w:bCs/>
                <w:color w:val="auto"/>
                <w:sz w:val="21"/>
                <w:szCs w:val="21"/>
                <w:highlight w:val="none"/>
                <w:shd w:val="clear" w:color="auto" w:fill="auto"/>
              </w:rPr>
            </w:pPr>
            <w:r>
              <w:rPr>
                <w:rFonts w:hint="eastAsia" w:ascii="宋体" w:hAnsi="宋体" w:eastAsia="宋体" w:cs="宋体"/>
                <w:b/>
                <w:bCs/>
                <w:color w:val="auto"/>
                <w:sz w:val="21"/>
                <w:szCs w:val="21"/>
                <w:highlight w:val="none"/>
                <w:shd w:val="clear" w:color="auto" w:fill="auto"/>
              </w:rPr>
              <w:t>1</w:t>
            </w:r>
          </w:p>
        </w:tc>
        <w:tc>
          <w:tcPr>
            <w:tcW w:w="8530" w:type="dxa"/>
            <w:shd w:val="clear" w:color="auto" w:fill="FDEADA" w:themeFill="accent6" w:themeFillTint="32"/>
            <w:vAlign w:val="center"/>
          </w:tcPr>
          <w:p w14:paraId="2EB0712B">
            <w:pPr>
              <w:pStyle w:val="33"/>
              <w:keepNext w:val="0"/>
              <w:keepLines w:val="0"/>
              <w:pageBreakBefore w:val="0"/>
              <w:kinsoku/>
              <w:wordWrap/>
              <w:overflowPunct w:val="0"/>
              <w:topLinePunct w:val="0"/>
              <w:autoSpaceDE/>
              <w:autoSpaceDN/>
              <w:bidi w:val="0"/>
              <w:adjustRightInd w:val="0"/>
              <w:snapToGrid w:val="0"/>
              <w:spacing w:line="360" w:lineRule="auto"/>
              <w:jc w:val="left"/>
              <w:textAlignment w:val="auto"/>
              <w:rPr>
                <w:rFonts w:hint="eastAsia" w:ascii="宋体" w:hAnsi="宋体" w:eastAsia="宋体" w:cs="宋体"/>
                <w:b w:val="0"/>
                <w:bCs w:val="0"/>
                <w:color w:val="auto"/>
                <w:sz w:val="21"/>
                <w:szCs w:val="21"/>
                <w:highlight w:val="none"/>
                <w:shd w:val="clear" w:color="auto" w:fill="auto"/>
              </w:rPr>
            </w:pPr>
            <w:r>
              <w:rPr>
                <w:rFonts w:hint="eastAsia" w:ascii="宋体" w:hAnsi="宋体" w:eastAsia="宋体" w:cs="宋体"/>
                <w:b w:val="0"/>
                <w:bCs w:val="0"/>
                <w:color w:val="auto"/>
                <w:sz w:val="21"/>
                <w:szCs w:val="21"/>
                <w:highlight w:val="none"/>
                <w:shd w:val="clear" w:color="auto" w:fill="auto"/>
              </w:rPr>
              <w:t>具有独立承担民事责任的能力，提供营业执照、税务登记证、组织机构代码证或登载有统一社会信用代码的营业执照（或《事业单位法人证书》或其他合法组织登记证书、自然人只须提交身份证复印件）；</w:t>
            </w:r>
          </w:p>
        </w:tc>
      </w:tr>
      <w:tr w14:paraId="3780C50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85" w:type="dxa"/>
            <w:bottom w:w="0" w:type="dxa"/>
            <w:right w:w="85" w:type="dxa"/>
          </w:tblCellMar>
        </w:tblPrEx>
        <w:trPr>
          <w:trHeight w:val="800" w:hRule="atLeast"/>
          <w:jc w:val="center"/>
        </w:trPr>
        <w:tc>
          <w:tcPr>
            <w:tcW w:w="649" w:type="dxa"/>
            <w:shd w:val="clear" w:color="auto" w:fill="DBEEF3" w:themeFill="accent5" w:themeFillTint="32"/>
            <w:vAlign w:val="center"/>
          </w:tcPr>
          <w:p w14:paraId="7516F8DF">
            <w:pPr>
              <w:pStyle w:val="33"/>
              <w:keepNext w:val="0"/>
              <w:keepLines w:val="0"/>
              <w:pageBreakBefore w:val="0"/>
              <w:kinsoku/>
              <w:wordWrap/>
              <w:overflowPunct w:val="0"/>
              <w:topLinePunct w:val="0"/>
              <w:autoSpaceDE/>
              <w:autoSpaceDN/>
              <w:bidi w:val="0"/>
              <w:adjustRightInd w:val="0"/>
              <w:snapToGrid w:val="0"/>
              <w:spacing w:line="360" w:lineRule="auto"/>
              <w:jc w:val="center"/>
              <w:textAlignment w:val="auto"/>
              <w:rPr>
                <w:rFonts w:ascii="宋体" w:hAnsi="宋体" w:eastAsia="宋体" w:cs="宋体"/>
                <w:b/>
                <w:bCs/>
                <w:color w:val="auto"/>
                <w:sz w:val="21"/>
                <w:szCs w:val="21"/>
                <w:highlight w:val="none"/>
                <w:shd w:val="clear" w:color="auto" w:fill="auto"/>
              </w:rPr>
            </w:pPr>
            <w:r>
              <w:rPr>
                <w:rFonts w:hint="eastAsia" w:ascii="宋体" w:hAnsi="宋体" w:eastAsia="宋体" w:cs="宋体"/>
                <w:b/>
                <w:bCs/>
                <w:color w:val="auto"/>
                <w:sz w:val="21"/>
                <w:szCs w:val="21"/>
                <w:highlight w:val="none"/>
                <w:shd w:val="clear" w:color="auto" w:fill="auto"/>
              </w:rPr>
              <w:t>2</w:t>
            </w:r>
          </w:p>
        </w:tc>
        <w:tc>
          <w:tcPr>
            <w:tcW w:w="8530" w:type="dxa"/>
            <w:shd w:val="clear" w:color="auto" w:fill="FDEADA" w:themeFill="accent6" w:themeFillTint="32"/>
            <w:vAlign w:val="center"/>
          </w:tcPr>
          <w:p w14:paraId="36BCB626">
            <w:pPr>
              <w:pStyle w:val="33"/>
              <w:keepNext w:val="0"/>
              <w:keepLines w:val="0"/>
              <w:pageBreakBefore w:val="0"/>
              <w:kinsoku/>
              <w:wordWrap/>
              <w:overflowPunct w:val="0"/>
              <w:topLinePunct w:val="0"/>
              <w:autoSpaceDE/>
              <w:autoSpaceDN/>
              <w:bidi w:val="0"/>
              <w:adjustRightInd w:val="0"/>
              <w:snapToGrid w:val="0"/>
              <w:spacing w:line="360" w:lineRule="auto"/>
              <w:jc w:val="left"/>
              <w:textAlignment w:val="auto"/>
              <w:rPr>
                <w:rFonts w:hint="eastAsia" w:ascii="宋体" w:hAnsi="宋体" w:eastAsia="宋体" w:cs="宋体"/>
                <w:b w:val="0"/>
                <w:bCs w:val="0"/>
                <w:color w:val="auto"/>
                <w:sz w:val="21"/>
                <w:szCs w:val="21"/>
                <w:highlight w:val="none"/>
                <w:shd w:val="clear" w:color="auto" w:fill="auto"/>
                <w:lang w:eastAsia="zh-CN"/>
              </w:rPr>
            </w:pPr>
            <w:r>
              <w:rPr>
                <w:rFonts w:hint="eastAsia" w:ascii="宋体" w:hAnsi="宋体" w:eastAsia="宋体" w:cs="宋体"/>
                <w:b w:val="0"/>
                <w:bCs w:val="0"/>
                <w:color w:val="auto"/>
                <w:sz w:val="21"/>
                <w:szCs w:val="21"/>
                <w:highlight w:val="none"/>
                <w:shd w:val="clear" w:color="auto" w:fill="auto"/>
              </w:rPr>
              <w:t>提供法定代表人授权书（附法定代表人身份证复印件）及被授权代表身份证复印件（法定代表人直接参加只须提供法定代表人身份证复印件）；</w:t>
            </w:r>
          </w:p>
        </w:tc>
      </w:tr>
      <w:tr w14:paraId="0F25539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85" w:type="dxa"/>
            <w:bottom w:w="0" w:type="dxa"/>
            <w:right w:w="85" w:type="dxa"/>
          </w:tblCellMar>
        </w:tblPrEx>
        <w:trPr>
          <w:trHeight w:val="404" w:hRule="atLeast"/>
          <w:jc w:val="center"/>
        </w:trPr>
        <w:tc>
          <w:tcPr>
            <w:tcW w:w="649" w:type="dxa"/>
            <w:shd w:val="clear" w:color="auto" w:fill="DBEEF3" w:themeFill="accent5" w:themeFillTint="32"/>
            <w:vAlign w:val="center"/>
          </w:tcPr>
          <w:p w14:paraId="1765CAA5">
            <w:pPr>
              <w:pStyle w:val="33"/>
              <w:keepNext w:val="0"/>
              <w:keepLines w:val="0"/>
              <w:pageBreakBefore w:val="0"/>
              <w:kinsoku/>
              <w:wordWrap/>
              <w:overflowPunct w:val="0"/>
              <w:topLinePunct w:val="0"/>
              <w:autoSpaceDE/>
              <w:autoSpaceDN/>
              <w:bidi w:val="0"/>
              <w:adjustRightInd w:val="0"/>
              <w:snapToGrid w:val="0"/>
              <w:spacing w:line="360" w:lineRule="auto"/>
              <w:jc w:val="center"/>
              <w:textAlignment w:val="auto"/>
              <w:rPr>
                <w:rFonts w:ascii="宋体" w:hAnsi="宋体" w:eastAsia="宋体" w:cs="宋体"/>
                <w:b/>
                <w:bCs/>
                <w:color w:val="auto"/>
                <w:sz w:val="21"/>
                <w:szCs w:val="21"/>
                <w:highlight w:val="none"/>
                <w:shd w:val="clear" w:color="auto" w:fill="auto"/>
              </w:rPr>
            </w:pPr>
            <w:r>
              <w:rPr>
                <w:rFonts w:hint="eastAsia" w:ascii="宋体" w:hAnsi="宋体" w:eastAsia="宋体" w:cs="宋体"/>
                <w:b/>
                <w:bCs/>
                <w:color w:val="auto"/>
                <w:sz w:val="21"/>
                <w:szCs w:val="21"/>
                <w:highlight w:val="none"/>
                <w:shd w:val="clear" w:color="auto" w:fill="auto"/>
              </w:rPr>
              <w:t>3</w:t>
            </w:r>
          </w:p>
        </w:tc>
        <w:tc>
          <w:tcPr>
            <w:tcW w:w="8530" w:type="dxa"/>
            <w:shd w:val="clear" w:color="auto" w:fill="FDEADA" w:themeFill="accent6" w:themeFillTint="32"/>
            <w:vAlign w:val="center"/>
          </w:tcPr>
          <w:p w14:paraId="2B9DCBD4">
            <w:pPr>
              <w:pStyle w:val="33"/>
              <w:keepNext w:val="0"/>
              <w:keepLines w:val="0"/>
              <w:pageBreakBefore w:val="0"/>
              <w:kinsoku/>
              <w:wordWrap/>
              <w:overflowPunct w:val="0"/>
              <w:topLinePunct w:val="0"/>
              <w:autoSpaceDE/>
              <w:autoSpaceDN/>
              <w:bidi w:val="0"/>
              <w:adjustRightInd w:val="0"/>
              <w:snapToGrid w:val="0"/>
              <w:spacing w:line="360" w:lineRule="auto"/>
              <w:jc w:val="left"/>
              <w:textAlignment w:val="auto"/>
              <w:rPr>
                <w:rFonts w:hint="eastAsia" w:ascii="宋体" w:hAnsi="宋体" w:eastAsia="宋体" w:cs="宋体"/>
                <w:b w:val="0"/>
                <w:bCs w:val="0"/>
                <w:color w:val="auto"/>
                <w:sz w:val="21"/>
                <w:szCs w:val="21"/>
                <w:highlight w:val="none"/>
                <w:shd w:val="clear" w:color="auto" w:fill="auto"/>
              </w:rPr>
            </w:pPr>
            <w:r>
              <w:rPr>
                <w:rFonts w:hint="eastAsia" w:ascii="宋体" w:hAnsi="宋体" w:eastAsia="宋体" w:cs="宋体"/>
                <w:b w:val="0"/>
                <w:bCs w:val="0"/>
                <w:color w:val="auto"/>
                <w:sz w:val="21"/>
                <w:szCs w:val="21"/>
                <w:highlight w:val="none"/>
                <w:shd w:val="clear" w:color="auto" w:fill="auto"/>
              </w:rPr>
              <w:t>税收缴纳证明:自2025年12月1日以来任意1个月的纳税证明或完税证明,纳税证明或完税证明上应有代收机构或税务机关的公章或业务专用章。依法免税的供应商应提供相关文件证明；</w:t>
            </w:r>
          </w:p>
        </w:tc>
      </w:tr>
      <w:tr w14:paraId="4F393AA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85" w:type="dxa"/>
            <w:bottom w:w="0" w:type="dxa"/>
            <w:right w:w="85" w:type="dxa"/>
          </w:tblCellMar>
        </w:tblPrEx>
        <w:trPr>
          <w:trHeight w:val="90" w:hRule="atLeast"/>
          <w:jc w:val="center"/>
        </w:trPr>
        <w:tc>
          <w:tcPr>
            <w:tcW w:w="649" w:type="dxa"/>
            <w:shd w:val="clear" w:color="auto" w:fill="DBEEF3" w:themeFill="accent5" w:themeFillTint="32"/>
            <w:vAlign w:val="center"/>
          </w:tcPr>
          <w:p w14:paraId="2C886EE0">
            <w:pPr>
              <w:pStyle w:val="33"/>
              <w:keepNext w:val="0"/>
              <w:keepLines w:val="0"/>
              <w:pageBreakBefore w:val="0"/>
              <w:kinsoku/>
              <w:wordWrap/>
              <w:overflowPunct w:val="0"/>
              <w:topLinePunct w:val="0"/>
              <w:autoSpaceDE/>
              <w:autoSpaceDN/>
              <w:bidi w:val="0"/>
              <w:adjustRightInd w:val="0"/>
              <w:snapToGrid w:val="0"/>
              <w:spacing w:line="360" w:lineRule="auto"/>
              <w:jc w:val="center"/>
              <w:textAlignment w:val="auto"/>
              <w:rPr>
                <w:rFonts w:ascii="宋体" w:hAnsi="宋体" w:eastAsia="宋体" w:cs="宋体"/>
                <w:b/>
                <w:bCs/>
                <w:color w:val="auto"/>
                <w:sz w:val="21"/>
                <w:szCs w:val="21"/>
                <w:highlight w:val="none"/>
                <w:shd w:val="clear" w:color="auto" w:fill="auto"/>
              </w:rPr>
            </w:pPr>
            <w:r>
              <w:rPr>
                <w:rFonts w:hint="eastAsia" w:ascii="宋体" w:hAnsi="宋体" w:eastAsia="宋体" w:cs="宋体"/>
                <w:b/>
                <w:bCs/>
                <w:color w:val="auto"/>
                <w:sz w:val="21"/>
                <w:szCs w:val="21"/>
                <w:highlight w:val="none"/>
                <w:shd w:val="clear" w:color="auto" w:fill="auto"/>
              </w:rPr>
              <w:t>4</w:t>
            </w:r>
          </w:p>
        </w:tc>
        <w:tc>
          <w:tcPr>
            <w:tcW w:w="8530" w:type="dxa"/>
            <w:shd w:val="clear" w:color="auto" w:fill="FDEADA" w:themeFill="accent6" w:themeFillTint="32"/>
            <w:vAlign w:val="center"/>
          </w:tcPr>
          <w:p w14:paraId="0131017D">
            <w:pPr>
              <w:pStyle w:val="33"/>
              <w:keepNext w:val="0"/>
              <w:keepLines w:val="0"/>
              <w:pageBreakBefore w:val="0"/>
              <w:kinsoku/>
              <w:wordWrap/>
              <w:overflowPunct w:val="0"/>
              <w:topLinePunct w:val="0"/>
              <w:autoSpaceDE/>
              <w:autoSpaceDN/>
              <w:bidi w:val="0"/>
              <w:adjustRightInd w:val="0"/>
              <w:snapToGrid w:val="0"/>
              <w:spacing w:line="360" w:lineRule="auto"/>
              <w:jc w:val="left"/>
              <w:textAlignment w:val="auto"/>
              <w:rPr>
                <w:rFonts w:hint="eastAsia" w:ascii="宋体" w:hAnsi="宋体" w:eastAsia="宋体" w:cs="宋体"/>
                <w:b w:val="0"/>
                <w:bCs w:val="0"/>
                <w:color w:val="auto"/>
                <w:sz w:val="21"/>
                <w:szCs w:val="21"/>
                <w:highlight w:val="none"/>
                <w:shd w:val="clear" w:color="auto" w:fill="auto"/>
              </w:rPr>
            </w:pPr>
            <w:r>
              <w:rPr>
                <w:rFonts w:hint="eastAsia" w:ascii="宋体" w:hAnsi="宋体" w:eastAsia="宋体" w:cs="宋体"/>
                <w:b w:val="0"/>
                <w:bCs w:val="0"/>
                <w:color w:val="auto"/>
                <w:sz w:val="21"/>
                <w:szCs w:val="21"/>
                <w:highlight w:val="none"/>
                <w:shd w:val="clear" w:color="auto" w:fill="auto"/>
              </w:rPr>
              <w:t>社会保障资金缴纳证明:自2025年12月1日以来已缴存的任意1个月的社会保障资金缴存单据或社保机构开具的社会保险参保缴费情况证明，单据或证明上应有社保机构或代收机构的印章。依法不需要缴纳社会保障资金的供应商应提供相关文件证明；</w:t>
            </w:r>
          </w:p>
        </w:tc>
      </w:tr>
      <w:tr w14:paraId="736BB91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85" w:type="dxa"/>
            <w:bottom w:w="0" w:type="dxa"/>
            <w:right w:w="85" w:type="dxa"/>
          </w:tblCellMar>
        </w:tblPrEx>
        <w:trPr>
          <w:trHeight w:val="874" w:hRule="atLeast"/>
          <w:jc w:val="center"/>
        </w:trPr>
        <w:tc>
          <w:tcPr>
            <w:tcW w:w="649" w:type="dxa"/>
            <w:shd w:val="clear" w:color="auto" w:fill="DBEEF3" w:themeFill="accent5" w:themeFillTint="32"/>
            <w:vAlign w:val="center"/>
          </w:tcPr>
          <w:p w14:paraId="5527C1D4">
            <w:pPr>
              <w:pStyle w:val="33"/>
              <w:keepNext w:val="0"/>
              <w:keepLines w:val="0"/>
              <w:pageBreakBefore w:val="0"/>
              <w:kinsoku/>
              <w:wordWrap/>
              <w:overflowPunct w:val="0"/>
              <w:topLinePunct w:val="0"/>
              <w:autoSpaceDE/>
              <w:autoSpaceDN/>
              <w:bidi w:val="0"/>
              <w:adjustRightInd w:val="0"/>
              <w:snapToGrid w:val="0"/>
              <w:spacing w:line="360" w:lineRule="auto"/>
              <w:jc w:val="center"/>
              <w:textAlignment w:val="auto"/>
              <w:rPr>
                <w:rFonts w:hint="eastAsia" w:ascii="宋体" w:hAnsi="宋体" w:eastAsia="宋体" w:cs="宋体"/>
                <w:b/>
                <w:bCs/>
                <w:color w:val="auto"/>
                <w:sz w:val="21"/>
                <w:szCs w:val="21"/>
                <w:highlight w:val="none"/>
                <w:shd w:val="clear" w:color="auto" w:fill="auto"/>
                <w:lang w:val="en-US" w:eastAsia="zh-CN"/>
              </w:rPr>
            </w:pPr>
            <w:r>
              <w:rPr>
                <w:rFonts w:hint="eastAsia" w:ascii="宋体" w:hAnsi="宋体" w:eastAsia="宋体" w:cs="宋体"/>
                <w:b/>
                <w:bCs/>
                <w:color w:val="auto"/>
                <w:sz w:val="21"/>
                <w:szCs w:val="21"/>
                <w:highlight w:val="none"/>
                <w:shd w:val="clear" w:color="auto" w:fill="auto"/>
                <w:lang w:val="en-US" w:eastAsia="zh-CN"/>
              </w:rPr>
              <w:t>5</w:t>
            </w:r>
          </w:p>
        </w:tc>
        <w:tc>
          <w:tcPr>
            <w:tcW w:w="8530" w:type="dxa"/>
            <w:shd w:val="clear" w:color="auto" w:fill="FDEADA" w:themeFill="accent6" w:themeFillTint="32"/>
            <w:vAlign w:val="center"/>
          </w:tcPr>
          <w:p w14:paraId="117449A0">
            <w:pPr>
              <w:pStyle w:val="33"/>
              <w:keepNext w:val="0"/>
              <w:keepLines w:val="0"/>
              <w:pageBreakBefore w:val="0"/>
              <w:kinsoku/>
              <w:wordWrap/>
              <w:overflowPunct w:val="0"/>
              <w:topLinePunct w:val="0"/>
              <w:autoSpaceDE/>
              <w:autoSpaceDN/>
              <w:bidi w:val="0"/>
              <w:adjustRightInd w:val="0"/>
              <w:snapToGrid w:val="0"/>
              <w:spacing w:line="360" w:lineRule="auto"/>
              <w:jc w:val="left"/>
              <w:textAlignment w:val="auto"/>
              <w:rPr>
                <w:rFonts w:hint="eastAsia" w:ascii="宋体" w:hAnsi="宋体" w:eastAsia="宋体" w:cs="宋体"/>
                <w:b w:val="0"/>
                <w:bCs w:val="0"/>
                <w:color w:val="auto"/>
                <w:sz w:val="21"/>
                <w:szCs w:val="21"/>
                <w:highlight w:val="none"/>
                <w:shd w:val="clear" w:color="auto" w:fill="auto"/>
                <w:lang w:val="en-US" w:eastAsia="zh-CN"/>
              </w:rPr>
            </w:pPr>
            <w:r>
              <w:rPr>
                <w:rFonts w:hint="eastAsia" w:ascii="宋体" w:hAnsi="宋体" w:eastAsia="宋体" w:cs="宋体"/>
                <w:b w:val="0"/>
                <w:bCs w:val="0"/>
                <w:color w:val="auto"/>
                <w:sz w:val="21"/>
                <w:szCs w:val="21"/>
                <w:highlight w:val="none"/>
                <w:shd w:val="clear" w:color="auto" w:fill="auto"/>
              </w:rPr>
              <w:t>财务状况报告:提供近三年任意一年度经审计的财务会计报告（至少应包含资产负债表、利润表和现金流量表，成立时间至提交投标文件截止时间不足一年的可提供成立后任意时段的资产负债表）；或其基本存款账户开户银行出具的资信证明及基本存款账户开户许可证；或政府采购信用担保机构出具的投标担保函；</w:t>
            </w:r>
          </w:p>
        </w:tc>
      </w:tr>
      <w:tr w14:paraId="7AC4405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85" w:type="dxa"/>
            <w:bottom w:w="0" w:type="dxa"/>
            <w:right w:w="85" w:type="dxa"/>
          </w:tblCellMar>
        </w:tblPrEx>
        <w:trPr>
          <w:trHeight w:val="555" w:hRule="atLeast"/>
          <w:jc w:val="center"/>
        </w:trPr>
        <w:tc>
          <w:tcPr>
            <w:tcW w:w="649" w:type="dxa"/>
            <w:shd w:val="clear" w:color="auto" w:fill="DBEEF3" w:themeFill="accent5" w:themeFillTint="32"/>
            <w:vAlign w:val="center"/>
          </w:tcPr>
          <w:p w14:paraId="5B70633B">
            <w:pPr>
              <w:pStyle w:val="33"/>
              <w:keepNext w:val="0"/>
              <w:keepLines w:val="0"/>
              <w:pageBreakBefore w:val="0"/>
              <w:kinsoku/>
              <w:wordWrap/>
              <w:overflowPunct w:val="0"/>
              <w:topLinePunct w:val="0"/>
              <w:autoSpaceDE/>
              <w:autoSpaceDN/>
              <w:bidi w:val="0"/>
              <w:adjustRightInd w:val="0"/>
              <w:snapToGrid w:val="0"/>
              <w:spacing w:line="360" w:lineRule="auto"/>
              <w:jc w:val="center"/>
              <w:textAlignment w:val="auto"/>
              <w:rPr>
                <w:rFonts w:hint="eastAsia" w:ascii="宋体" w:hAnsi="宋体" w:eastAsia="宋体" w:cs="宋体"/>
                <w:b/>
                <w:bCs/>
                <w:color w:val="auto"/>
                <w:sz w:val="21"/>
                <w:szCs w:val="21"/>
                <w:highlight w:val="none"/>
                <w:shd w:val="clear" w:color="auto" w:fill="auto"/>
                <w:lang w:eastAsia="zh-CN"/>
              </w:rPr>
            </w:pPr>
            <w:r>
              <w:rPr>
                <w:rFonts w:hint="eastAsia" w:ascii="宋体" w:hAnsi="宋体" w:eastAsia="宋体" w:cs="宋体"/>
                <w:b/>
                <w:bCs/>
                <w:color w:val="auto"/>
                <w:sz w:val="21"/>
                <w:szCs w:val="21"/>
                <w:highlight w:val="none"/>
                <w:shd w:val="clear" w:color="auto" w:fill="auto"/>
                <w:lang w:val="en-US" w:eastAsia="zh-CN"/>
              </w:rPr>
              <w:t>6</w:t>
            </w:r>
          </w:p>
        </w:tc>
        <w:tc>
          <w:tcPr>
            <w:tcW w:w="8530" w:type="dxa"/>
            <w:shd w:val="clear" w:color="auto" w:fill="FDEADA" w:themeFill="accent6" w:themeFillTint="32"/>
            <w:vAlign w:val="center"/>
          </w:tcPr>
          <w:p w14:paraId="0A83E5FC">
            <w:pPr>
              <w:pStyle w:val="33"/>
              <w:keepNext w:val="0"/>
              <w:keepLines w:val="0"/>
              <w:pageBreakBefore w:val="0"/>
              <w:kinsoku/>
              <w:wordWrap/>
              <w:overflowPunct w:val="0"/>
              <w:topLinePunct w:val="0"/>
              <w:autoSpaceDE/>
              <w:autoSpaceDN/>
              <w:bidi w:val="0"/>
              <w:adjustRightInd w:val="0"/>
              <w:snapToGrid w:val="0"/>
              <w:spacing w:line="360" w:lineRule="auto"/>
              <w:jc w:val="left"/>
              <w:textAlignment w:val="auto"/>
              <w:rPr>
                <w:rFonts w:hint="eastAsia" w:ascii="宋体" w:hAnsi="宋体" w:eastAsia="宋体" w:cs="宋体"/>
                <w:b w:val="0"/>
                <w:bCs w:val="0"/>
                <w:color w:val="auto"/>
                <w:sz w:val="21"/>
                <w:szCs w:val="21"/>
                <w:highlight w:val="none"/>
                <w:shd w:val="clear" w:color="auto" w:fill="auto"/>
                <w:lang w:val="zh-CN" w:eastAsia="zh-CN"/>
              </w:rPr>
            </w:pPr>
            <w:r>
              <w:rPr>
                <w:rFonts w:hint="eastAsia" w:ascii="宋体" w:hAnsi="宋体" w:eastAsia="宋体" w:cs="宋体"/>
                <w:b w:val="0"/>
                <w:bCs w:val="0"/>
                <w:color w:val="auto"/>
                <w:sz w:val="21"/>
                <w:szCs w:val="21"/>
                <w:highlight w:val="none"/>
                <w:shd w:val="clear" w:color="auto" w:fill="auto"/>
              </w:rPr>
              <w:t>参加政府采购活动前3年内（2023年6月至今）在经营活动中没有重大违法记录的书面声明（供应商自行出具声明书并加盖公章）；</w:t>
            </w:r>
          </w:p>
        </w:tc>
      </w:tr>
      <w:tr w14:paraId="6C26C0E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85" w:type="dxa"/>
            <w:bottom w:w="0" w:type="dxa"/>
            <w:right w:w="85" w:type="dxa"/>
          </w:tblCellMar>
        </w:tblPrEx>
        <w:trPr>
          <w:trHeight w:val="960" w:hRule="atLeast"/>
          <w:jc w:val="center"/>
        </w:trPr>
        <w:tc>
          <w:tcPr>
            <w:tcW w:w="649" w:type="dxa"/>
            <w:shd w:val="clear" w:color="auto" w:fill="DBEEF3" w:themeFill="accent5" w:themeFillTint="32"/>
            <w:vAlign w:val="center"/>
          </w:tcPr>
          <w:p w14:paraId="20E4E1A1">
            <w:pPr>
              <w:pStyle w:val="33"/>
              <w:keepNext w:val="0"/>
              <w:keepLines w:val="0"/>
              <w:pageBreakBefore w:val="0"/>
              <w:kinsoku/>
              <w:wordWrap/>
              <w:overflowPunct w:val="0"/>
              <w:topLinePunct w:val="0"/>
              <w:autoSpaceDE/>
              <w:autoSpaceDN/>
              <w:bidi w:val="0"/>
              <w:adjustRightInd w:val="0"/>
              <w:snapToGrid w:val="0"/>
              <w:spacing w:line="360" w:lineRule="auto"/>
              <w:jc w:val="center"/>
              <w:textAlignment w:val="auto"/>
              <w:rPr>
                <w:rFonts w:hint="eastAsia" w:ascii="宋体" w:hAnsi="宋体" w:eastAsia="宋体" w:cs="宋体"/>
                <w:b/>
                <w:bCs/>
                <w:color w:val="auto"/>
                <w:sz w:val="21"/>
                <w:szCs w:val="21"/>
                <w:highlight w:val="none"/>
                <w:shd w:val="clear" w:color="auto" w:fill="auto"/>
                <w:lang w:eastAsia="zh-CN"/>
              </w:rPr>
            </w:pPr>
            <w:r>
              <w:rPr>
                <w:rFonts w:hint="eastAsia" w:ascii="宋体" w:hAnsi="宋体" w:eastAsia="宋体" w:cs="宋体"/>
                <w:b/>
                <w:bCs/>
                <w:color w:val="auto"/>
                <w:sz w:val="21"/>
                <w:szCs w:val="21"/>
                <w:highlight w:val="none"/>
                <w:shd w:val="clear" w:color="auto" w:fill="auto"/>
                <w:lang w:val="en-US" w:eastAsia="zh-CN"/>
              </w:rPr>
              <w:t>7</w:t>
            </w:r>
          </w:p>
        </w:tc>
        <w:tc>
          <w:tcPr>
            <w:tcW w:w="8530" w:type="dxa"/>
            <w:shd w:val="clear" w:color="auto" w:fill="FDEADA" w:themeFill="accent6" w:themeFillTint="32"/>
            <w:vAlign w:val="center"/>
          </w:tcPr>
          <w:p w14:paraId="25ADC024">
            <w:pPr>
              <w:pStyle w:val="33"/>
              <w:keepNext w:val="0"/>
              <w:keepLines w:val="0"/>
              <w:pageBreakBefore w:val="0"/>
              <w:kinsoku/>
              <w:wordWrap/>
              <w:overflowPunct w:val="0"/>
              <w:topLinePunct w:val="0"/>
              <w:autoSpaceDE/>
              <w:autoSpaceDN/>
              <w:bidi w:val="0"/>
              <w:adjustRightInd w:val="0"/>
              <w:snapToGrid w:val="0"/>
              <w:spacing w:line="360" w:lineRule="auto"/>
              <w:jc w:val="left"/>
              <w:textAlignment w:val="auto"/>
              <w:rPr>
                <w:rFonts w:hint="eastAsia" w:ascii="宋体" w:hAnsi="宋体" w:eastAsia="宋体" w:cs="宋体"/>
                <w:b w:val="0"/>
                <w:bCs w:val="0"/>
                <w:color w:val="auto"/>
                <w:sz w:val="21"/>
                <w:szCs w:val="21"/>
                <w:highlight w:val="none"/>
                <w:shd w:val="clear" w:color="auto" w:fill="auto"/>
                <w:lang w:val="zh-CN" w:eastAsia="zh-CN"/>
              </w:rPr>
            </w:pPr>
            <w:r>
              <w:rPr>
                <w:rFonts w:hint="eastAsia" w:ascii="宋体" w:hAnsi="宋体" w:eastAsia="宋体" w:cs="宋体"/>
                <w:b w:val="0"/>
                <w:bCs w:val="0"/>
                <w:color w:val="auto"/>
                <w:sz w:val="21"/>
                <w:szCs w:val="21"/>
                <w:highlight w:val="none"/>
                <w:shd w:val="clear" w:color="auto" w:fill="auto"/>
              </w:rPr>
              <w:t>供应商不得为“信用中国”网站（www.creditchina.gov.cn）中列入失信被执行人和重大税收违法案件当事人名单的供应商，不得为中国政府采购网（www.ccgp.gov.cn）政府采购严重违法失信行为记录名单中被财政部门禁止参加政府采购活动的供应商；</w:t>
            </w:r>
          </w:p>
        </w:tc>
      </w:tr>
      <w:tr w14:paraId="15F577C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85" w:type="dxa"/>
            <w:bottom w:w="0" w:type="dxa"/>
            <w:right w:w="85" w:type="dxa"/>
          </w:tblCellMar>
        </w:tblPrEx>
        <w:trPr>
          <w:trHeight w:val="399" w:hRule="atLeast"/>
          <w:jc w:val="center"/>
        </w:trPr>
        <w:tc>
          <w:tcPr>
            <w:tcW w:w="649" w:type="dxa"/>
            <w:shd w:val="clear" w:color="auto" w:fill="DBEEF3" w:themeFill="accent5" w:themeFillTint="32"/>
            <w:vAlign w:val="center"/>
          </w:tcPr>
          <w:p w14:paraId="517756D5">
            <w:pPr>
              <w:pStyle w:val="33"/>
              <w:keepNext w:val="0"/>
              <w:keepLines w:val="0"/>
              <w:pageBreakBefore w:val="0"/>
              <w:kinsoku/>
              <w:wordWrap/>
              <w:overflowPunct w:val="0"/>
              <w:topLinePunct w:val="0"/>
              <w:autoSpaceDE/>
              <w:autoSpaceDN/>
              <w:bidi w:val="0"/>
              <w:adjustRightInd w:val="0"/>
              <w:snapToGrid w:val="0"/>
              <w:spacing w:line="360" w:lineRule="auto"/>
              <w:jc w:val="center"/>
              <w:textAlignment w:val="auto"/>
              <w:rPr>
                <w:rFonts w:hint="eastAsia" w:ascii="宋体" w:hAnsi="宋体" w:eastAsia="宋体" w:cs="宋体"/>
                <w:b/>
                <w:bCs/>
                <w:color w:val="auto"/>
                <w:sz w:val="21"/>
                <w:szCs w:val="21"/>
                <w:highlight w:val="none"/>
                <w:shd w:val="clear" w:color="auto" w:fill="auto"/>
                <w:lang w:val="en-US" w:eastAsia="zh-CN"/>
              </w:rPr>
            </w:pPr>
            <w:r>
              <w:rPr>
                <w:rFonts w:hint="eastAsia" w:ascii="宋体" w:hAnsi="宋体" w:eastAsia="宋体" w:cs="宋体"/>
                <w:b/>
                <w:bCs/>
                <w:color w:val="auto"/>
                <w:sz w:val="21"/>
                <w:szCs w:val="21"/>
                <w:highlight w:val="none"/>
                <w:shd w:val="clear" w:color="auto" w:fill="auto"/>
                <w:lang w:val="en-US" w:eastAsia="zh-CN"/>
              </w:rPr>
              <w:t>8</w:t>
            </w:r>
          </w:p>
        </w:tc>
        <w:tc>
          <w:tcPr>
            <w:tcW w:w="8530" w:type="dxa"/>
            <w:shd w:val="clear" w:color="auto" w:fill="FDEADA" w:themeFill="accent6" w:themeFillTint="32"/>
            <w:vAlign w:val="center"/>
          </w:tcPr>
          <w:p w14:paraId="145F6E4B">
            <w:pPr>
              <w:pStyle w:val="33"/>
              <w:keepNext w:val="0"/>
              <w:keepLines w:val="0"/>
              <w:pageBreakBefore w:val="0"/>
              <w:kinsoku/>
              <w:wordWrap/>
              <w:overflowPunct w:val="0"/>
              <w:topLinePunct w:val="0"/>
              <w:autoSpaceDE/>
              <w:autoSpaceDN/>
              <w:bidi w:val="0"/>
              <w:adjustRightInd w:val="0"/>
              <w:snapToGrid w:val="0"/>
              <w:spacing w:line="360" w:lineRule="auto"/>
              <w:jc w:val="left"/>
              <w:textAlignment w:val="auto"/>
              <w:rPr>
                <w:rFonts w:hint="eastAsia" w:ascii="宋体" w:hAnsi="宋体" w:eastAsia="宋体" w:cs="宋体"/>
                <w:b w:val="0"/>
                <w:bCs w:val="0"/>
                <w:color w:val="auto"/>
                <w:sz w:val="21"/>
                <w:szCs w:val="21"/>
                <w:highlight w:val="none"/>
                <w:shd w:val="clear" w:color="auto" w:fill="auto"/>
                <w:lang w:val="zh-CN" w:eastAsia="zh-CN"/>
              </w:rPr>
            </w:pPr>
            <w:r>
              <w:rPr>
                <w:rFonts w:hint="eastAsia" w:ascii="宋体" w:hAnsi="宋体" w:eastAsia="宋体" w:cs="宋体"/>
                <w:b w:val="0"/>
                <w:bCs w:val="0"/>
                <w:color w:val="auto"/>
                <w:sz w:val="21"/>
                <w:szCs w:val="21"/>
                <w:highlight w:val="none"/>
                <w:shd w:val="clear" w:color="auto" w:fill="auto"/>
                <w:lang w:eastAsia="zh-CN"/>
              </w:rPr>
              <w:t>本项目专门面向中小企业</w:t>
            </w:r>
            <w:r>
              <w:rPr>
                <w:rFonts w:hint="eastAsia" w:ascii="宋体" w:hAnsi="宋体" w:eastAsia="宋体" w:cs="宋体"/>
                <w:b w:val="0"/>
                <w:bCs w:val="0"/>
                <w:color w:val="auto"/>
                <w:sz w:val="21"/>
                <w:szCs w:val="21"/>
                <w:highlight w:val="none"/>
                <w:shd w:val="clear" w:color="auto" w:fill="auto"/>
              </w:rPr>
              <w:t>，供应商须提供中小企业声明函。供应商自行根据《国民经济行业分类》（GB/T4754-2017）、《国家统计局关于印发&lt;统计上大中小微型企业划分办法（2017）&gt;的通知》国统字〔2017〕213 号、工信部联企业〔2011〕300 号文件自行划分，若声明与实际不符须承担相应责任。本项目采购标的对应的中小企业划分标准所属行业为：其他未列明行业；</w:t>
            </w:r>
          </w:p>
        </w:tc>
      </w:tr>
      <w:tr w14:paraId="1A6135F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85" w:type="dxa"/>
            <w:bottom w:w="0" w:type="dxa"/>
            <w:right w:w="85" w:type="dxa"/>
          </w:tblCellMar>
        </w:tblPrEx>
        <w:trPr>
          <w:trHeight w:val="399" w:hRule="atLeast"/>
          <w:jc w:val="center"/>
        </w:trPr>
        <w:tc>
          <w:tcPr>
            <w:tcW w:w="649" w:type="dxa"/>
            <w:shd w:val="clear" w:color="auto" w:fill="DBEEF3" w:themeFill="accent5" w:themeFillTint="32"/>
            <w:vAlign w:val="center"/>
          </w:tcPr>
          <w:p w14:paraId="479647AC">
            <w:pPr>
              <w:pStyle w:val="33"/>
              <w:keepNext w:val="0"/>
              <w:keepLines w:val="0"/>
              <w:pageBreakBefore w:val="0"/>
              <w:kinsoku/>
              <w:wordWrap/>
              <w:overflowPunct w:val="0"/>
              <w:topLinePunct w:val="0"/>
              <w:autoSpaceDE/>
              <w:autoSpaceDN/>
              <w:bidi w:val="0"/>
              <w:adjustRightInd w:val="0"/>
              <w:snapToGrid w:val="0"/>
              <w:spacing w:line="360" w:lineRule="auto"/>
              <w:jc w:val="center"/>
              <w:textAlignment w:val="auto"/>
              <w:rPr>
                <w:rFonts w:hint="default" w:ascii="宋体" w:hAnsi="宋体" w:eastAsia="宋体" w:cs="宋体"/>
                <w:b/>
                <w:bCs/>
                <w:color w:val="auto"/>
                <w:sz w:val="21"/>
                <w:szCs w:val="21"/>
                <w:highlight w:val="none"/>
                <w:shd w:val="clear" w:color="auto" w:fill="auto"/>
                <w:lang w:val="en-US" w:eastAsia="zh-CN"/>
              </w:rPr>
            </w:pPr>
            <w:r>
              <w:rPr>
                <w:rFonts w:hint="eastAsia" w:ascii="宋体" w:hAnsi="宋体" w:eastAsia="宋体" w:cs="宋体"/>
                <w:b/>
                <w:bCs/>
                <w:color w:val="auto"/>
                <w:sz w:val="21"/>
                <w:szCs w:val="21"/>
                <w:highlight w:val="none"/>
                <w:shd w:val="clear" w:color="auto" w:fill="auto"/>
                <w:lang w:val="en-US" w:eastAsia="zh-CN"/>
              </w:rPr>
              <w:t>9</w:t>
            </w:r>
          </w:p>
        </w:tc>
        <w:tc>
          <w:tcPr>
            <w:tcW w:w="8530" w:type="dxa"/>
            <w:shd w:val="clear" w:color="auto" w:fill="FDEADA" w:themeFill="accent6" w:themeFillTint="32"/>
            <w:vAlign w:val="center"/>
          </w:tcPr>
          <w:p w14:paraId="03275DDA">
            <w:pPr>
              <w:pStyle w:val="33"/>
              <w:keepNext w:val="0"/>
              <w:keepLines w:val="0"/>
              <w:pageBreakBefore w:val="0"/>
              <w:kinsoku/>
              <w:wordWrap/>
              <w:overflowPunct w:val="0"/>
              <w:topLinePunct w:val="0"/>
              <w:autoSpaceDE/>
              <w:autoSpaceDN/>
              <w:bidi w:val="0"/>
              <w:adjustRightInd w:val="0"/>
              <w:snapToGrid w:val="0"/>
              <w:spacing w:line="360" w:lineRule="auto"/>
              <w:jc w:val="left"/>
              <w:textAlignment w:val="auto"/>
              <w:rPr>
                <w:rFonts w:hint="eastAsia" w:ascii="宋体" w:hAnsi="宋体" w:eastAsia="宋体" w:cs="宋体"/>
                <w:b w:val="0"/>
                <w:bCs w:val="0"/>
                <w:color w:val="auto"/>
                <w:sz w:val="21"/>
                <w:szCs w:val="21"/>
                <w:highlight w:val="none"/>
                <w:shd w:val="clear" w:color="auto" w:fill="auto"/>
                <w:lang w:val="zh-CN" w:eastAsia="zh-CN"/>
              </w:rPr>
            </w:pPr>
            <w:r>
              <w:rPr>
                <w:rFonts w:hint="eastAsia" w:ascii="宋体" w:hAnsi="宋体" w:eastAsia="宋体" w:cs="宋体"/>
                <w:b w:val="0"/>
                <w:bCs w:val="0"/>
                <w:color w:val="auto"/>
                <w:sz w:val="21"/>
                <w:szCs w:val="21"/>
                <w:highlight w:val="none"/>
                <w:shd w:val="clear" w:color="auto" w:fill="auto"/>
              </w:rPr>
              <w:t>供应商须具备公路工程专业监理乙级及以上资质</w:t>
            </w:r>
            <w:r>
              <w:rPr>
                <w:rFonts w:hint="eastAsia" w:ascii="宋体" w:hAnsi="宋体" w:eastAsia="宋体" w:cs="宋体"/>
                <w:b w:val="0"/>
                <w:bCs w:val="0"/>
                <w:color w:val="auto"/>
                <w:sz w:val="21"/>
                <w:szCs w:val="21"/>
                <w:highlight w:val="none"/>
                <w:shd w:val="clear" w:color="auto" w:fill="auto"/>
                <w:lang w:eastAsia="zh-CN"/>
              </w:rPr>
              <w:t>，</w:t>
            </w:r>
            <w:r>
              <w:rPr>
                <w:rFonts w:hint="eastAsia" w:ascii="宋体" w:hAnsi="宋体" w:eastAsia="宋体" w:cs="宋体"/>
                <w:b w:val="0"/>
                <w:bCs w:val="0"/>
                <w:color w:val="auto"/>
                <w:sz w:val="21"/>
                <w:szCs w:val="21"/>
                <w:highlight w:val="none"/>
                <w:shd w:val="clear" w:color="auto" w:fill="auto"/>
              </w:rPr>
              <w:t>并在人员、设备、资金等方面具有相应的监理能力；拟派总监理工程师须具</w:t>
            </w:r>
            <w:r>
              <w:rPr>
                <w:rFonts w:hint="eastAsia" w:ascii="宋体" w:hAnsi="宋体" w:eastAsia="宋体" w:cs="宋体"/>
                <w:b w:val="0"/>
                <w:bCs w:val="0"/>
                <w:color w:val="auto"/>
                <w:sz w:val="21"/>
                <w:szCs w:val="21"/>
                <w:highlight w:val="none"/>
                <w:shd w:val="clear" w:color="auto" w:fill="auto"/>
                <w:lang w:val="en-US" w:eastAsia="zh-CN"/>
              </w:rPr>
              <w:t>备</w:t>
            </w:r>
            <w:r>
              <w:rPr>
                <w:rFonts w:hint="eastAsia" w:ascii="宋体" w:hAnsi="宋体" w:eastAsia="宋体" w:cs="宋体"/>
                <w:b w:val="0"/>
                <w:bCs w:val="0"/>
                <w:color w:val="auto"/>
                <w:sz w:val="21"/>
                <w:szCs w:val="21"/>
                <w:highlight w:val="none"/>
                <w:shd w:val="clear" w:color="auto" w:fill="auto"/>
              </w:rPr>
              <w:t>公路工程注册监理工程师资格证书，且在本单位注册。</w:t>
            </w:r>
          </w:p>
        </w:tc>
      </w:tr>
      <w:tr w14:paraId="1A95C59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85" w:type="dxa"/>
            <w:bottom w:w="0" w:type="dxa"/>
            <w:right w:w="85" w:type="dxa"/>
          </w:tblCellMar>
        </w:tblPrEx>
        <w:trPr>
          <w:trHeight w:val="399" w:hRule="atLeast"/>
          <w:jc w:val="center"/>
        </w:trPr>
        <w:tc>
          <w:tcPr>
            <w:tcW w:w="649" w:type="dxa"/>
            <w:shd w:val="clear" w:color="auto" w:fill="DBEEF3" w:themeFill="accent5" w:themeFillTint="32"/>
            <w:vAlign w:val="center"/>
          </w:tcPr>
          <w:p w14:paraId="25A44297">
            <w:pPr>
              <w:pStyle w:val="33"/>
              <w:keepNext w:val="0"/>
              <w:keepLines w:val="0"/>
              <w:pageBreakBefore w:val="0"/>
              <w:kinsoku/>
              <w:wordWrap/>
              <w:overflowPunct w:val="0"/>
              <w:topLinePunct w:val="0"/>
              <w:autoSpaceDE/>
              <w:autoSpaceDN/>
              <w:bidi w:val="0"/>
              <w:adjustRightInd w:val="0"/>
              <w:snapToGrid w:val="0"/>
              <w:spacing w:line="360" w:lineRule="auto"/>
              <w:jc w:val="center"/>
              <w:textAlignment w:val="auto"/>
              <w:rPr>
                <w:rFonts w:hint="default" w:ascii="宋体" w:hAnsi="宋体" w:eastAsia="宋体" w:cs="宋体"/>
                <w:b/>
                <w:bCs/>
                <w:color w:val="auto"/>
                <w:sz w:val="21"/>
                <w:szCs w:val="21"/>
                <w:highlight w:val="none"/>
                <w:shd w:val="clear" w:color="auto" w:fill="auto"/>
                <w:lang w:val="en-US" w:eastAsia="zh-CN"/>
              </w:rPr>
            </w:pPr>
            <w:r>
              <w:rPr>
                <w:rFonts w:hint="eastAsia" w:ascii="宋体" w:hAnsi="宋体" w:eastAsia="宋体" w:cs="宋体"/>
                <w:b/>
                <w:bCs/>
                <w:color w:val="auto"/>
                <w:sz w:val="21"/>
                <w:szCs w:val="21"/>
                <w:highlight w:val="none"/>
                <w:shd w:val="clear" w:color="auto" w:fill="auto"/>
                <w:lang w:val="en-US" w:eastAsia="zh-CN"/>
              </w:rPr>
              <w:t>10</w:t>
            </w:r>
          </w:p>
        </w:tc>
        <w:tc>
          <w:tcPr>
            <w:tcW w:w="8530" w:type="dxa"/>
            <w:shd w:val="clear" w:color="auto" w:fill="FDEADA" w:themeFill="accent6" w:themeFillTint="32"/>
            <w:vAlign w:val="center"/>
          </w:tcPr>
          <w:p w14:paraId="3543277D">
            <w:pPr>
              <w:pStyle w:val="33"/>
              <w:keepNext w:val="0"/>
              <w:keepLines w:val="0"/>
              <w:pageBreakBefore w:val="0"/>
              <w:kinsoku/>
              <w:wordWrap/>
              <w:overflowPunct w:val="0"/>
              <w:topLinePunct w:val="0"/>
              <w:autoSpaceDE/>
              <w:autoSpaceDN/>
              <w:bidi w:val="0"/>
              <w:adjustRightInd w:val="0"/>
              <w:snapToGrid w:val="0"/>
              <w:spacing w:line="360" w:lineRule="auto"/>
              <w:jc w:val="left"/>
              <w:textAlignment w:val="auto"/>
              <w:rPr>
                <w:rFonts w:hint="eastAsia" w:ascii="宋体" w:hAnsi="宋体" w:eastAsia="宋体" w:cs="宋体"/>
                <w:b w:val="0"/>
                <w:bCs w:val="0"/>
                <w:color w:val="auto"/>
                <w:sz w:val="21"/>
                <w:szCs w:val="21"/>
                <w:highlight w:val="none"/>
                <w:shd w:val="clear" w:color="auto" w:fill="auto"/>
              </w:rPr>
            </w:pPr>
            <w:r>
              <w:rPr>
                <w:rFonts w:hint="eastAsia" w:ascii="宋体" w:hAnsi="宋体" w:eastAsia="宋体" w:cs="宋体"/>
                <w:b w:val="0"/>
                <w:bCs w:val="0"/>
                <w:color w:val="auto"/>
                <w:sz w:val="21"/>
                <w:szCs w:val="21"/>
                <w:highlight w:val="none"/>
                <w:shd w:val="clear" w:color="auto" w:fill="auto"/>
              </w:rPr>
              <w:t>本项目不接受联合体投标。</w:t>
            </w:r>
          </w:p>
        </w:tc>
      </w:tr>
    </w:tbl>
    <w:p w14:paraId="74465EDC">
      <w:pPr>
        <w:pStyle w:val="11"/>
        <w:overflowPunct w:val="0"/>
        <w:autoSpaceDE/>
        <w:autoSpaceDN/>
        <w:adjustRightInd w:val="0"/>
        <w:snapToGrid w:val="0"/>
        <w:spacing w:before="120" w:beforeLines="50" w:after="120" w:afterLines="50" w:line="360" w:lineRule="auto"/>
        <w:ind w:left="420" w:hanging="418" w:hangingChars="200"/>
        <w:jc w:val="both"/>
        <w:rPr>
          <w:rFonts w:ascii="宋体" w:hAnsi="宋体" w:eastAsia="宋体" w:cs="宋体"/>
          <w:b/>
          <w:color w:val="auto"/>
          <w:spacing w:val="-1"/>
          <w:sz w:val="21"/>
          <w:szCs w:val="21"/>
          <w:highlight w:val="none"/>
          <w:shd w:val="clear" w:color="auto" w:fill="auto"/>
        </w:rPr>
      </w:pPr>
      <w:r>
        <w:rPr>
          <w:rFonts w:hint="eastAsia" w:ascii="宋体" w:hAnsi="宋体" w:eastAsia="宋体" w:cs="宋体"/>
          <w:b/>
          <w:color w:val="auto"/>
          <w:spacing w:val="-1"/>
          <w:sz w:val="21"/>
          <w:szCs w:val="21"/>
          <w:highlight w:val="none"/>
          <w:shd w:val="clear" w:color="auto" w:fill="auto"/>
        </w:rPr>
        <w:t>注：以上资格性审查内容，不得缺项。必备资质中缺一项或某项达不到要求，按无效响应处理，且不得进入下一轮评审。</w:t>
      </w:r>
    </w:p>
    <w:p w14:paraId="1548BA34">
      <w:pPr>
        <w:pStyle w:val="11"/>
        <w:overflowPunct w:val="0"/>
        <w:autoSpaceDE/>
        <w:autoSpaceDN/>
        <w:adjustRightInd w:val="0"/>
        <w:snapToGrid w:val="0"/>
        <w:spacing w:line="360" w:lineRule="auto"/>
        <w:ind w:firstLine="478" w:firstLineChars="200"/>
        <w:jc w:val="both"/>
        <w:rPr>
          <w:rFonts w:ascii="宋体" w:hAnsi="宋体" w:eastAsia="宋体" w:cs="宋体"/>
          <w:color w:val="auto"/>
          <w:spacing w:val="-1"/>
          <w:highlight w:val="none"/>
          <w:shd w:val="clear" w:color="auto" w:fill="auto"/>
        </w:rPr>
      </w:pPr>
      <w:r>
        <w:rPr>
          <w:rFonts w:hint="eastAsia" w:ascii="宋体" w:hAnsi="宋体" w:eastAsia="宋体" w:cs="宋体"/>
          <w:b/>
          <w:color w:val="auto"/>
          <w:spacing w:val="-1"/>
          <w:highlight w:val="none"/>
          <w:shd w:val="clear" w:color="auto" w:fill="auto"/>
        </w:rPr>
        <w:t>符合性审查</w:t>
      </w:r>
      <w:r>
        <w:rPr>
          <w:rFonts w:hint="eastAsia" w:ascii="宋体" w:hAnsi="宋体" w:eastAsia="宋体" w:cs="宋体"/>
          <w:color w:val="auto"/>
          <w:spacing w:val="-1"/>
          <w:highlight w:val="none"/>
          <w:shd w:val="clear" w:color="auto" w:fill="auto"/>
        </w:rPr>
        <w:t>：依据磋商文件规定，从响应文件的有效性、完整性和对磋商文件的响应程度进行审查，以确定是否对磋商文件的实质性内容做出响应。</w:t>
      </w:r>
    </w:p>
    <w:p w14:paraId="4833B9E9">
      <w:pPr>
        <w:pStyle w:val="32"/>
        <w:tabs>
          <w:tab w:val="left" w:pos="1904"/>
        </w:tabs>
        <w:overflowPunct w:val="0"/>
        <w:autoSpaceDE/>
        <w:autoSpaceDN/>
        <w:adjustRightInd w:val="0"/>
        <w:snapToGrid w:val="0"/>
        <w:spacing w:line="360" w:lineRule="auto"/>
        <w:ind w:left="0" w:firstLine="0"/>
        <w:jc w:val="center"/>
        <w:rPr>
          <w:rFonts w:ascii="宋体" w:hAnsi="宋体" w:eastAsia="宋体" w:cs="宋体"/>
          <w:b/>
          <w:color w:val="auto"/>
          <w:sz w:val="24"/>
          <w:highlight w:val="none"/>
          <w:shd w:val="clear" w:color="auto" w:fill="auto"/>
        </w:rPr>
      </w:pPr>
      <w:r>
        <w:rPr>
          <w:rFonts w:hint="eastAsia" w:ascii="宋体" w:hAnsi="宋体" w:eastAsia="宋体" w:cs="宋体"/>
          <w:b/>
          <w:color w:val="auto"/>
          <w:sz w:val="24"/>
          <w:highlight w:val="none"/>
          <w:shd w:val="clear" w:color="auto" w:fill="auto"/>
        </w:rPr>
        <w:t>附表（符合性审查内容）</w:t>
      </w:r>
    </w:p>
    <w:tbl>
      <w:tblPr>
        <w:tblStyle w:val="22"/>
        <w:tblpPr w:leftFromText="180" w:rightFromText="180" w:vertAnchor="text" w:horzAnchor="page" w:tblpX="1532" w:tblpY="258"/>
        <w:tblOverlap w:val="never"/>
        <w:tblW w:w="9179" w:type="dxa"/>
        <w:tblInd w:w="0" w:type="dxa"/>
        <w:tblLayout w:type="fixed"/>
        <w:tblCellMar>
          <w:top w:w="0" w:type="dxa"/>
          <w:left w:w="30" w:type="dxa"/>
          <w:bottom w:w="0" w:type="dxa"/>
          <w:right w:w="30" w:type="dxa"/>
        </w:tblCellMar>
      </w:tblPr>
      <w:tblGrid>
        <w:gridCol w:w="773"/>
        <w:gridCol w:w="3263"/>
        <w:gridCol w:w="5143"/>
      </w:tblGrid>
      <w:tr w14:paraId="44AA2AE6">
        <w:tblPrEx>
          <w:tblCellMar>
            <w:top w:w="0" w:type="dxa"/>
            <w:left w:w="30" w:type="dxa"/>
            <w:bottom w:w="0" w:type="dxa"/>
            <w:right w:w="30" w:type="dxa"/>
          </w:tblCellMar>
        </w:tblPrEx>
        <w:trPr>
          <w:trHeight w:val="430" w:hRule="atLeast"/>
        </w:trPr>
        <w:tc>
          <w:tcPr>
            <w:tcW w:w="773" w:type="dxa"/>
            <w:tcBorders>
              <w:top w:val="single" w:color="auto" w:sz="4" w:space="0"/>
              <w:left w:val="single" w:color="auto" w:sz="6" w:space="0"/>
              <w:bottom w:val="single" w:color="auto" w:sz="6" w:space="0"/>
              <w:right w:val="single" w:color="auto" w:sz="6" w:space="0"/>
            </w:tcBorders>
            <w:shd w:val="clear" w:color="auto" w:fill="FDEADA" w:themeFill="accent6" w:themeFillTint="32"/>
            <w:vAlign w:val="center"/>
          </w:tcPr>
          <w:p w14:paraId="1D292D7D">
            <w:pPr>
              <w:pStyle w:val="33"/>
              <w:overflowPunct w:val="0"/>
              <w:autoSpaceDE/>
              <w:autoSpaceDN/>
              <w:adjustRightInd w:val="0"/>
              <w:snapToGrid w:val="0"/>
              <w:jc w:val="center"/>
              <w:rPr>
                <w:rFonts w:ascii="宋体" w:hAnsi="宋体" w:eastAsia="宋体" w:cs="宋体"/>
                <w:b/>
                <w:color w:val="auto"/>
                <w:sz w:val="21"/>
                <w:szCs w:val="21"/>
                <w:highlight w:val="none"/>
                <w:shd w:val="clear" w:color="auto" w:fill="auto"/>
              </w:rPr>
            </w:pPr>
            <w:r>
              <w:rPr>
                <w:rFonts w:hint="eastAsia" w:ascii="宋体" w:hAnsi="宋体" w:eastAsia="宋体" w:cs="宋体"/>
                <w:b/>
                <w:color w:val="auto"/>
                <w:sz w:val="21"/>
                <w:szCs w:val="21"/>
                <w:highlight w:val="none"/>
                <w:shd w:val="clear" w:color="auto" w:fill="auto"/>
              </w:rPr>
              <w:t>序号</w:t>
            </w:r>
          </w:p>
        </w:tc>
        <w:tc>
          <w:tcPr>
            <w:tcW w:w="3263" w:type="dxa"/>
            <w:tcBorders>
              <w:top w:val="single" w:color="auto" w:sz="4" w:space="0"/>
              <w:left w:val="single" w:color="auto" w:sz="6" w:space="0"/>
              <w:bottom w:val="single" w:color="auto" w:sz="6" w:space="0"/>
              <w:right w:val="single" w:color="auto" w:sz="6" w:space="0"/>
            </w:tcBorders>
            <w:shd w:val="clear" w:color="auto" w:fill="FDEADA" w:themeFill="accent6" w:themeFillTint="32"/>
            <w:vAlign w:val="center"/>
          </w:tcPr>
          <w:p w14:paraId="055A9960">
            <w:pPr>
              <w:pStyle w:val="33"/>
              <w:overflowPunct w:val="0"/>
              <w:autoSpaceDE/>
              <w:autoSpaceDN/>
              <w:adjustRightInd w:val="0"/>
              <w:snapToGrid w:val="0"/>
              <w:jc w:val="center"/>
              <w:rPr>
                <w:rFonts w:ascii="宋体" w:hAnsi="宋体" w:eastAsia="宋体" w:cs="宋体"/>
                <w:b/>
                <w:color w:val="auto"/>
                <w:sz w:val="21"/>
                <w:szCs w:val="21"/>
                <w:highlight w:val="none"/>
                <w:shd w:val="clear" w:color="auto" w:fill="auto"/>
              </w:rPr>
            </w:pPr>
            <w:r>
              <w:rPr>
                <w:rFonts w:hint="eastAsia" w:ascii="宋体" w:hAnsi="宋体" w:eastAsia="宋体" w:cs="宋体"/>
                <w:b/>
                <w:color w:val="auto"/>
                <w:sz w:val="21"/>
                <w:szCs w:val="21"/>
                <w:highlight w:val="none"/>
                <w:shd w:val="clear" w:color="auto" w:fill="auto"/>
              </w:rPr>
              <w:t>审查因素</w:t>
            </w:r>
          </w:p>
        </w:tc>
        <w:tc>
          <w:tcPr>
            <w:tcW w:w="5143" w:type="dxa"/>
            <w:tcBorders>
              <w:top w:val="single" w:color="auto" w:sz="4" w:space="0"/>
              <w:left w:val="single" w:color="auto" w:sz="6" w:space="0"/>
              <w:bottom w:val="single" w:color="auto" w:sz="6" w:space="0"/>
              <w:right w:val="single" w:color="auto" w:sz="4" w:space="0"/>
            </w:tcBorders>
            <w:shd w:val="clear" w:color="auto" w:fill="FDEADA" w:themeFill="accent6" w:themeFillTint="32"/>
            <w:vAlign w:val="center"/>
          </w:tcPr>
          <w:p w14:paraId="788A4E88">
            <w:pPr>
              <w:pStyle w:val="33"/>
              <w:overflowPunct w:val="0"/>
              <w:autoSpaceDE/>
              <w:autoSpaceDN/>
              <w:adjustRightInd w:val="0"/>
              <w:snapToGrid w:val="0"/>
              <w:jc w:val="center"/>
              <w:rPr>
                <w:rFonts w:ascii="宋体" w:hAnsi="宋体" w:eastAsia="宋体" w:cs="宋体"/>
                <w:b/>
                <w:color w:val="auto"/>
                <w:sz w:val="21"/>
                <w:szCs w:val="21"/>
                <w:highlight w:val="none"/>
                <w:shd w:val="clear" w:color="auto" w:fill="auto"/>
              </w:rPr>
            </w:pPr>
            <w:r>
              <w:rPr>
                <w:rFonts w:hint="eastAsia" w:ascii="宋体" w:hAnsi="宋体" w:eastAsia="宋体" w:cs="宋体"/>
                <w:b/>
                <w:color w:val="auto"/>
                <w:sz w:val="21"/>
                <w:szCs w:val="21"/>
                <w:highlight w:val="none"/>
                <w:shd w:val="clear" w:color="auto" w:fill="auto"/>
              </w:rPr>
              <w:t>审查标准</w:t>
            </w:r>
          </w:p>
        </w:tc>
      </w:tr>
      <w:tr w14:paraId="6290C99F">
        <w:tblPrEx>
          <w:tblCellMar>
            <w:top w:w="0" w:type="dxa"/>
            <w:left w:w="30" w:type="dxa"/>
            <w:bottom w:w="0" w:type="dxa"/>
            <w:right w:w="30" w:type="dxa"/>
          </w:tblCellMar>
        </w:tblPrEx>
        <w:trPr>
          <w:trHeight w:val="449" w:hRule="atLeast"/>
        </w:trPr>
        <w:tc>
          <w:tcPr>
            <w:tcW w:w="773" w:type="dxa"/>
            <w:tcBorders>
              <w:top w:val="single" w:color="auto" w:sz="4" w:space="0"/>
              <w:left w:val="single" w:color="auto" w:sz="6" w:space="0"/>
              <w:bottom w:val="single" w:color="auto" w:sz="6" w:space="0"/>
              <w:right w:val="single" w:color="auto" w:sz="6" w:space="0"/>
            </w:tcBorders>
            <w:shd w:val="clear" w:color="auto" w:fill="FDEADA" w:themeFill="accent6" w:themeFillTint="32"/>
            <w:vAlign w:val="center"/>
          </w:tcPr>
          <w:p w14:paraId="3CDD116D">
            <w:pPr>
              <w:adjustRightInd w:val="0"/>
              <w:ind w:firstLine="105" w:firstLineChars="50"/>
              <w:jc w:val="center"/>
              <w:rPr>
                <w:rFonts w:ascii="宋体" w:hAnsi="宋体" w:eastAsia="宋体" w:cs="宋体"/>
                <w:b/>
                <w:bCs/>
                <w:color w:val="auto"/>
                <w:sz w:val="21"/>
                <w:szCs w:val="21"/>
                <w:highlight w:val="none"/>
                <w:shd w:val="clear" w:color="auto" w:fill="auto"/>
                <w:lang w:val="en-US"/>
              </w:rPr>
            </w:pPr>
            <w:r>
              <w:rPr>
                <w:rFonts w:hint="eastAsia" w:ascii="宋体" w:hAnsi="宋体" w:eastAsia="宋体" w:cs="宋体"/>
                <w:b/>
                <w:bCs/>
                <w:color w:val="auto"/>
                <w:sz w:val="21"/>
                <w:szCs w:val="21"/>
                <w:highlight w:val="none"/>
                <w:shd w:val="clear" w:color="auto" w:fill="auto"/>
                <w:lang w:val="en-US"/>
              </w:rPr>
              <w:t>1</w:t>
            </w:r>
          </w:p>
        </w:tc>
        <w:tc>
          <w:tcPr>
            <w:tcW w:w="3263" w:type="dxa"/>
            <w:tcBorders>
              <w:top w:val="single" w:color="auto" w:sz="4" w:space="0"/>
              <w:left w:val="single" w:color="auto" w:sz="6" w:space="0"/>
              <w:bottom w:val="single" w:color="auto" w:sz="6" w:space="0"/>
              <w:right w:val="single" w:color="auto" w:sz="6" w:space="0"/>
            </w:tcBorders>
            <w:shd w:val="clear" w:color="auto" w:fill="DBEEF3" w:themeFill="accent5" w:themeFillTint="32"/>
            <w:vAlign w:val="center"/>
          </w:tcPr>
          <w:p w14:paraId="4015B3DE">
            <w:pPr>
              <w:adjustRightInd w:val="0"/>
              <w:ind w:firstLine="105" w:firstLineChars="50"/>
              <w:rPr>
                <w:rFonts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lang w:eastAsia="zh-CN"/>
              </w:rPr>
              <w:t>供应商</w:t>
            </w:r>
            <w:r>
              <w:rPr>
                <w:rFonts w:hint="eastAsia" w:ascii="宋体" w:hAnsi="宋体" w:eastAsia="宋体" w:cs="宋体"/>
                <w:color w:val="auto"/>
                <w:sz w:val="21"/>
                <w:szCs w:val="21"/>
                <w:highlight w:val="none"/>
                <w:shd w:val="clear" w:color="auto" w:fill="auto"/>
              </w:rPr>
              <w:t>名称</w:t>
            </w:r>
          </w:p>
        </w:tc>
        <w:tc>
          <w:tcPr>
            <w:tcW w:w="5143" w:type="dxa"/>
            <w:tcBorders>
              <w:top w:val="single" w:color="auto" w:sz="4" w:space="0"/>
              <w:left w:val="single" w:color="auto" w:sz="6" w:space="0"/>
              <w:bottom w:val="single" w:color="auto" w:sz="6" w:space="0"/>
              <w:right w:val="single" w:color="auto" w:sz="4" w:space="0"/>
            </w:tcBorders>
            <w:shd w:val="clear" w:color="auto" w:fill="DBEEF3" w:themeFill="accent5" w:themeFillTint="32"/>
            <w:vAlign w:val="center"/>
          </w:tcPr>
          <w:p w14:paraId="52846261">
            <w:pPr>
              <w:adjustRightInd w:val="0"/>
              <w:ind w:firstLine="105" w:firstLineChars="50"/>
              <w:rPr>
                <w:rFonts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t>与营业执照、税务登记证和组织机构代码证一致</w:t>
            </w:r>
          </w:p>
        </w:tc>
      </w:tr>
      <w:tr w14:paraId="4E6CDD70">
        <w:tblPrEx>
          <w:tblCellMar>
            <w:top w:w="0" w:type="dxa"/>
            <w:left w:w="30" w:type="dxa"/>
            <w:bottom w:w="0" w:type="dxa"/>
            <w:right w:w="30" w:type="dxa"/>
          </w:tblCellMar>
        </w:tblPrEx>
        <w:trPr>
          <w:trHeight w:val="449" w:hRule="atLeast"/>
        </w:trPr>
        <w:tc>
          <w:tcPr>
            <w:tcW w:w="773" w:type="dxa"/>
            <w:tcBorders>
              <w:top w:val="single" w:color="auto" w:sz="6" w:space="0"/>
              <w:left w:val="single" w:color="auto" w:sz="6" w:space="0"/>
              <w:bottom w:val="single" w:color="auto" w:sz="6" w:space="0"/>
              <w:right w:val="single" w:color="auto" w:sz="6" w:space="0"/>
            </w:tcBorders>
            <w:shd w:val="clear" w:color="auto" w:fill="FDEADA" w:themeFill="accent6" w:themeFillTint="32"/>
            <w:vAlign w:val="center"/>
          </w:tcPr>
          <w:p w14:paraId="632C34DF">
            <w:pPr>
              <w:adjustRightInd w:val="0"/>
              <w:ind w:firstLine="105" w:firstLineChars="50"/>
              <w:jc w:val="center"/>
              <w:rPr>
                <w:rFonts w:ascii="宋体" w:hAnsi="宋体" w:eastAsia="宋体" w:cs="宋体"/>
                <w:b/>
                <w:bCs/>
                <w:color w:val="auto"/>
                <w:sz w:val="21"/>
                <w:szCs w:val="21"/>
                <w:highlight w:val="none"/>
                <w:shd w:val="clear" w:color="auto" w:fill="auto"/>
                <w:lang w:val="en-US"/>
              </w:rPr>
            </w:pPr>
            <w:r>
              <w:rPr>
                <w:rFonts w:hint="eastAsia" w:ascii="宋体" w:hAnsi="宋体" w:eastAsia="宋体" w:cs="宋体"/>
                <w:b/>
                <w:bCs/>
                <w:color w:val="auto"/>
                <w:sz w:val="21"/>
                <w:szCs w:val="21"/>
                <w:highlight w:val="none"/>
                <w:shd w:val="clear" w:color="auto" w:fill="auto"/>
                <w:lang w:val="en-US"/>
              </w:rPr>
              <w:t>2</w:t>
            </w:r>
          </w:p>
        </w:tc>
        <w:tc>
          <w:tcPr>
            <w:tcW w:w="3263" w:type="dxa"/>
            <w:tcBorders>
              <w:top w:val="single" w:color="auto" w:sz="6" w:space="0"/>
              <w:left w:val="single" w:color="auto" w:sz="6" w:space="0"/>
              <w:bottom w:val="single" w:color="auto" w:sz="6" w:space="0"/>
              <w:right w:val="single" w:color="auto" w:sz="6" w:space="0"/>
            </w:tcBorders>
            <w:shd w:val="clear" w:color="auto" w:fill="DBEEF3" w:themeFill="accent5" w:themeFillTint="32"/>
            <w:vAlign w:val="center"/>
          </w:tcPr>
          <w:p w14:paraId="025C7A3D">
            <w:pPr>
              <w:adjustRightInd w:val="0"/>
              <w:ind w:firstLine="105" w:firstLineChars="50"/>
              <w:rPr>
                <w:rFonts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t>响应文件标注、签字、盖章</w:t>
            </w:r>
          </w:p>
        </w:tc>
        <w:tc>
          <w:tcPr>
            <w:tcW w:w="5143" w:type="dxa"/>
            <w:tcBorders>
              <w:top w:val="single" w:color="auto" w:sz="6" w:space="0"/>
              <w:left w:val="single" w:color="auto" w:sz="6" w:space="0"/>
              <w:bottom w:val="single" w:color="auto" w:sz="6" w:space="0"/>
              <w:right w:val="single" w:color="auto" w:sz="4" w:space="0"/>
            </w:tcBorders>
            <w:shd w:val="clear" w:color="auto" w:fill="DBEEF3" w:themeFill="accent5" w:themeFillTint="32"/>
            <w:vAlign w:val="center"/>
          </w:tcPr>
          <w:p w14:paraId="1ABE6772">
            <w:pPr>
              <w:adjustRightInd w:val="0"/>
              <w:ind w:firstLine="105" w:firstLineChars="50"/>
              <w:rPr>
                <w:rFonts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t>符合招标文件要求</w:t>
            </w:r>
          </w:p>
        </w:tc>
      </w:tr>
      <w:tr w14:paraId="3F047AB9">
        <w:tblPrEx>
          <w:tblCellMar>
            <w:top w:w="0" w:type="dxa"/>
            <w:left w:w="30" w:type="dxa"/>
            <w:bottom w:w="0" w:type="dxa"/>
            <w:right w:w="30" w:type="dxa"/>
          </w:tblCellMar>
        </w:tblPrEx>
        <w:trPr>
          <w:trHeight w:val="449" w:hRule="atLeast"/>
        </w:trPr>
        <w:tc>
          <w:tcPr>
            <w:tcW w:w="773" w:type="dxa"/>
            <w:tcBorders>
              <w:top w:val="single" w:color="auto" w:sz="6" w:space="0"/>
              <w:left w:val="single" w:color="auto" w:sz="6" w:space="0"/>
              <w:bottom w:val="single" w:color="auto" w:sz="6" w:space="0"/>
              <w:right w:val="single" w:color="auto" w:sz="6" w:space="0"/>
            </w:tcBorders>
            <w:shd w:val="clear" w:color="auto" w:fill="FDEADA" w:themeFill="accent6" w:themeFillTint="32"/>
            <w:vAlign w:val="center"/>
          </w:tcPr>
          <w:p w14:paraId="49232CE7">
            <w:pPr>
              <w:adjustRightInd w:val="0"/>
              <w:ind w:firstLine="105" w:firstLineChars="50"/>
              <w:jc w:val="center"/>
              <w:rPr>
                <w:rFonts w:ascii="宋体" w:hAnsi="宋体" w:eastAsia="宋体" w:cs="宋体"/>
                <w:b/>
                <w:bCs/>
                <w:color w:val="auto"/>
                <w:sz w:val="21"/>
                <w:szCs w:val="21"/>
                <w:highlight w:val="none"/>
                <w:shd w:val="clear" w:color="auto" w:fill="auto"/>
                <w:lang w:val="en-US"/>
              </w:rPr>
            </w:pPr>
            <w:r>
              <w:rPr>
                <w:rFonts w:hint="eastAsia" w:ascii="宋体" w:hAnsi="宋体" w:eastAsia="宋体" w:cs="宋体"/>
                <w:b/>
                <w:bCs/>
                <w:color w:val="auto"/>
                <w:sz w:val="21"/>
                <w:szCs w:val="21"/>
                <w:highlight w:val="none"/>
                <w:shd w:val="clear" w:color="auto" w:fill="auto"/>
                <w:lang w:val="en-US"/>
              </w:rPr>
              <w:t>3</w:t>
            </w:r>
          </w:p>
        </w:tc>
        <w:tc>
          <w:tcPr>
            <w:tcW w:w="3263" w:type="dxa"/>
            <w:tcBorders>
              <w:top w:val="single" w:color="auto" w:sz="6" w:space="0"/>
              <w:left w:val="single" w:color="auto" w:sz="6" w:space="0"/>
              <w:bottom w:val="single" w:color="auto" w:sz="6" w:space="0"/>
              <w:right w:val="single" w:color="auto" w:sz="6" w:space="0"/>
            </w:tcBorders>
            <w:shd w:val="clear" w:color="auto" w:fill="DBEEF3" w:themeFill="accent5" w:themeFillTint="32"/>
            <w:vAlign w:val="center"/>
          </w:tcPr>
          <w:p w14:paraId="299BA97F">
            <w:pPr>
              <w:adjustRightInd w:val="0"/>
              <w:ind w:firstLine="105" w:firstLineChars="50"/>
              <w:rPr>
                <w:rFonts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t>响应文件格式</w:t>
            </w:r>
          </w:p>
        </w:tc>
        <w:tc>
          <w:tcPr>
            <w:tcW w:w="5143" w:type="dxa"/>
            <w:tcBorders>
              <w:top w:val="single" w:color="auto" w:sz="6" w:space="0"/>
              <w:left w:val="single" w:color="auto" w:sz="6" w:space="0"/>
              <w:bottom w:val="single" w:color="auto" w:sz="6" w:space="0"/>
              <w:right w:val="single" w:color="auto" w:sz="4" w:space="0"/>
            </w:tcBorders>
            <w:shd w:val="clear" w:color="auto" w:fill="DBEEF3" w:themeFill="accent5" w:themeFillTint="32"/>
            <w:vAlign w:val="center"/>
          </w:tcPr>
          <w:p w14:paraId="557796FA">
            <w:pPr>
              <w:adjustRightInd w:val="0"/>
              <w:ind w:firstLine="105" w:firstLineChars="50"/>
              <w:rPr>
                <w:rFonts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t>符合招标文件要求</w:t>
            </w:r>
          </w:p>
        </w:tc>
      </w:tr>
      <w:tr w14:paraId="4B568660">
        <w:tblPrEx>
          <w:tblCellMar>
            <w:top w:w="0" w:type="dxa"/>
            <w:left w:w="30" w:type="dxa"/>
            <w:bottom w:w="0" w:type="dxa"/>
            <w:right w:w="30" w:type="dxa"/>
          </w:tblCellMar>
        </w:tblPrEx>
        <w:trPr>
          <w:trHeight w:val="449" w:hRule="atLeast"/>
        </w:trPr>
        <w:tc>
          <w:tcPr>
            <w:tcW w:w="773" w:type="dxa"/>
            <w:tcBorders>
              <w:top w:val="single" w:color="auto" w:sz="6" w:space="0"/>
              <w:left w:val="single" w:color="auto" w:sz="6" w:space="0"/>
              <w:bottom w:val="single" w:color="auto" w:sz="6" w:space="0"/>
              <w:right w:val="single" w:color="auto" w:sz="6" w:space="0"/>
            </w:tcBorders>
            <w:shd w:val="clear" w:color="auto" w:fill="FDEADA" w:themeFill="accent6" w:themeFillTint="32"/>
            <w:vAlign w:val="center"/>
          </w:tcPr>
          <w:p w14:paraId="76385A75">
            <w:pPr>
              <w:adjustRightInd w:val="0"/>
              <w:ind w:firstLine="105" w:firstLineChars="50"/>
              <w:jc w:val="center"/>
              <w:rPr>
                <w:rFonts w:ascii="宋体" w:hAnsi="宋体" w:eastAsia="宋体" w:cs="宋体"/>
                <w:b/>
                <w:bCs/>
                <w:color w:val="auto"/>
                <w:sz w:val="21"/>
                <w:szCs w:val="21"/>
                <w:highlight w:val="none"/>
                <w:shd w:val="clear" w:color="auto" w:fill="auto"/>
                <w:lang w:val="en-US"/>
              </w:rPr>
            </w:pPr>
            <w:r>
              <w:rPr>
                <w:rFonts w:hint="eastAsia" w:ascii="宋体" w:hAnsi="宋体" w:eastAsia="宋体" w:cs="宋体"/>
                <w:b/>
                <w:bCs/>
                <w:color w:val="auto"/>
                <w:sz w:val="21"/>
                <w:szCs w:val="21"/>
                <w:highlight w:val="none"/>
                <w:shd w:val="clear" w:color="auto" w:fill="auto"/>
                <w:lang w:val="en-US"/>
              </w:rPr>
              <w:t>4</w:t>
            </w:r>
          </w:p>
        </w:tc>
        <w:tc>
          <w:tcPr>
            <w:tcW w:w="3263" w:type="dxa"/>
            <w:tcBorders>
              <w:top w:val="single" w:color="auto" w:sz="6" w:space="0"/>
              <w:left w:val="single" w:color="auto" w:sz="6" w:space="0"/>
              <w:bottom w:val="single" w:color="auto" w:sz="6" w:space="0"/>
              <w:right w:val="single" w:color="auto" w:sz="6" w:space="0"/>
            </w:tcBorders>
            <w:shd w:val="clear" w:color="auto" w:fill="DBEEF3" w:themeFill="accent5" w:themeFillTint="32"/>
            <w:vAlign w:val="center"/>
          </w:tcPr>
          <w:p w14:paraId="085F415D">
            <w:pPr>
              <w:adjustRightInd w:val="0"/>
              <w:ind w:firstLine="105" w:firstLineChars="50"/>
              <w:rPr>
                <w:rFonts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t>报价唯一</w:t>
            </w:r>
          </w:p>
        </w:tc>
        <w:tc>
          <w:tcPr>
            <w:tcW w:w="5143" w:type="dxa"/>
            <w:tcBorders>
              <w:top w:val="single" w:color="auto" w:sz="6" w:space="0"/>
              <w:left w:val="single" w:color="auto" w:sz="6" w:space="0"/>
              <w:bottom w:val="single" w:color="auto" w:sz="6" w:space="0"/>
              <w:right w:val="single" w:color="auto" w:sz="4" w:space="0"/>
            </w:tcBorders>
            <w:shd w:val="clear" w:color="auto" w:fill="DBEEF3" w:themeFill="accent5" w:themeFillTint="32"/>
            <w:vAlign w:val="center"/>
          </w:tcPr>
          <w:p w14:paraId="3766D94E">
            <w:pPr>
              <w:adjustRightInd w:val="0"/>
              <w:ind w:firstLine="105" w:firstLineChars="50"/>
              <w:rPr>
                <w:rFonts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t>只能有一个有效报价</w:t>
            </w:r>
          </w:p>
        </w:tc>
      </w:tr>
      <w:tr w14:paraId="3957D730">
        <w:tblPrEx>
          <w:tblCellMar>
            <w:top w:w="0" w:type="dxa"/>
            <w:left w:w="30" w:type="dxa"/>
            <w:bottom w:w="0" w:type="dxa"/>
            <w:right w:w="30" w:type="dxa"/>
          </w:tblCellMar>
        </w:tblPrEx>
        <w:trPr>
          <w:trHeight w:val="434" w:hRule="atLeast"/>
        </w:trPr>
        <w:tc>
          <w:tcPr>
            <w:tcW w:w="773" w:type="dxa"/>
            <w:tcBorders>
              <w:top w:val="single" w:color="auto" w:sz="6" w:space="0"/>
              <w:left w:val="single" w:color="auto" w:sz="6" w:space="0"/>
              <w:bottom w:val="single" w:color="auto" w:sz="6" w:space="0"/>
              <w:right w:val="single" w:color="auto" w:sz="6" w:space="0"/>
            </w:tcBorders>
            <w:shd w:val="clear" w:color="auto" w:fill="FDEADA" w:themeFill="accent6" w:themeFillTint="32"/>
            <w:vAlign w:val="center"/>
          </w:tcPr>
          <w:p w14:paraId="2E1E79DB">
            <w:pPr>
              <w:adjustRightInd w:val="0"/>
              <w:ind w:firstLine="105" w:firstLineChars="50"/>
              <w:jc w:val="center"/>
              <w:rPr>
                <w:rFonts w:ascii="宋体" w:hAnsi="宋体" w:eastAsia="宋体" w:cs="宋体"/>
                <w:b/>
                <w:bCs/>
                <w:color w:val="auto"/>
                <w:sz w:val="21"/>
                <w:szCs w:val="21"/>
                <w:highlight w:val="none"/>
                <w:shd w:val="clear" w:color="auto" w:fill="auto"/>
                <w:lang w:val="en-US"/>
              </w:rPr>
            </w:pPr>
            <w:r>
              <w:rPr>
                <w:rFonts w:hint="eastAsia" w:ascii="宋体" w:hAnsi="宋体" w:eastAsia="宋体" w:cs="宋体"/>
                <w:b/>
                <w:bCs/>
                <w:color w:val="auto"/>
                <w:sz w:val="21"/>
                <w:szCs w:val="21"/>
                <w:highlight w:val="none"/>
                <w:shd w:val="clear" w:color="auto" w:fill="auto"/>
                <w:lang w:val="en-US"/>
              </w:rPr>
              <w:t>5</w:t>
            </w:r>
          </w:p>
        </w:tc>
        <w:tc>
          <w:tcPr>
            <w:tcW w:w="3263" w:type="dxa"/>
            <w:tcBorders>
              <w:top w:val="single" w:color="auto" w:sz="6" w:space="0"/>
              <w:left w:val="single" w:color="auto" w:sz="6" w:space="0"/>
              <w:bottom w:val="single" w:color="auto" w:sz="6" w:space="0"/>
              <w:right w:val="single" w:color="auto" w:sz="6" w:space="0"/>
            </w:tcBorders>
            <w:shd w:val="clear" w:color="auto" w:fill="DBEEF3" w:themeFill="accent5" w:themeFillTint="32"/>
            <w:vAlign w:val="center"/>
          </w:tcPr>
          <w:p w14:paraId="24855548">
            <w:pPr>
              <w:adjustRightInd w:val="0"/>
              <w:ind w:firstLine="105" w:firstLineChars="50"/>
              <w:rPr>
                <w:rFonts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t>投标内容</w:t>
            </w:r>
          </w:p>
        </w:tc>
        <w:tc>
          <w:tcPr>
            <w:tcW w:w="5143" w:type="dxa"/>
            <w:tcBorders>
              <w:top w:val="single" w:color="auto" w:sz="6" w:space="0"/>
              <w:left w:val="single" w:color="auto" w:sz="6" w:space="0"/>
              <w:bottom w:val="single" w:color="auto" w:sz="6" w:space="0"/>
              <w:right w:val="single" w:color="auto" w:sz="4" w:space="0"/>
            </w:tcBorders>
            <w:shd w:val="clear" w:color="auto" w:fill="DBEEF3" w:themeFill="accent5" w:themeFillTint="32"/>
            <w:vAlign w:val="center"/>
          </w:tcPr>
          <w:p w14:paraId="3CC4F9FF">
            <w:pPr>
              <w:adjustRightInd w:val="0"/>
              <w:ind w:firstLine="105" w:firstLineChars="50"/>
              <w:rPr>
                <w:rFonts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t>符合招标文件规定</w:t>
            </w:r>
          </w:p>
        </w:tc>
      </w:tr>
      <w:tr w14:paraId="73B6B9F4">
        <w:tblPrEx>
          <w:tblCellMar>
            <w:top w:w="0" w:type="dxa"/>
            <w:left w:w="30" w:type="dxa"/>
            <w:bottom w:w="0" w:type="dxa"/>
            <w:right w:w="30" w:type="dxa"/>
          </w:tblCellMar>
        </w:tblPrEx>
        <w:trPr>
          <w:trHeight w:val="487" w:hRule="atLeast"/>
        </w:trPr>
        <w:tc>
          <w:tcPr>
            <w:tcW w:w="773" w:type="dxa"/>
            <w:tcBorders>
              <w:top w:val="single" w:color="auto" w:sz="6" w:space="0"/>
              <w:left w:val="single" w:color="auto" w:sz="6" w:space="0"/>
              <w:bottom w:val="single" w:color="auto" w:sz="4" w:space="0"/>
              <w:right w:val="single" w:color="auto" w:sz="6" w:space="0"/>
            </w:tcBorders>
            <w:shd w:val="clear" w:color="auto" w:fill="FDEADA" w:themeFill="accent6" w:themeFillTint="32"/>
            <w:vAlign w:val="center"/>
          </w:tcPr>
          <w:p w14:paraId="47FE6798">
            <w:pPr>
              <w:adjustRightInd w:val="0"/>
              <w:ind w:firstLine="105" w:firstLineChars="50"/>
              <w:jc w:val="center"/>
              <w:rPr>
                <w:rFonts w:ascii="宋体" w:hAnsi="宋体" w:eastAsia="宋体" w:cs="宋体"/>
                <w:b/>
                <w:bCs/>
                <w:color w:val="auto"/>
                <w:sz w:val="21"/>
                <w:szCs w:val="21"/>
                <w:highlight w:val="none"/>
                <w:shd w:val="clear" w:color="auto" w:fill="auto"/>
                <w:lang w:val="en-US"/>
              </w:rPr>
            </w:pPr>
            <w:r>
              <w:rPr>
                <w:rFonts w:hint="eastAsia" w:ascii="宋体" w:hAnsi="宋体" w:eastAsia="宋体" w:cs="宋体"/>
                <w:b/>
                <w:bCs/>
                <w:color w:val="auto"/>
                <w:sz w:val="21"/>
                <w:szCs w:val="21"/>
                <w:highlight w:val="none"/>
                <w:shd w:val="clear" w:color="auto" w:fill="auto"/>
                <w:lang w:val="en-US"/>
              </w:rPr>
              <w:t>6</w:t>
            </w:r>
          </w:p>
        </w:tc>
        <w:tc>
          <w:tcPr>
            <w:tcW w:w="3263" w:type="dxa"/>
            <w:tcBorders>
              <w:top w:val="single" w:color="auto" w:sz="6" w:space="0"/>
              <w:left w:val="single" w:color="auto" w:sz="6" w:space="0"/>
              <w:bottom w:val="single" w:color="auto" w:sz="4" w:space="0"/>
              <w:right w:val="single" w:color="auto" w:sz="6" w:space="0"/>
            </w:tcBorders>
            <w:shd w:val="clear" w:color="auto" w:fill="DBEEF3" w:themeFill="accent5" w:themeFillTint="32"/>
            <w:vAlign w:val="center"/>
          </w:tcPr>
          <w:p w14:paraId="1ED292DE">
            <w:pPr>
              <w:adjustRightInd w:val="0"/>
              <w:ind w:firstLine="105" w:firstLineChars="50"/>
              <w:rPr>
                <w:rFonts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t>投标有效期</w:t>
            </w:r>
          </w:p>
        </w:tc>
        <w:tc>
          <w:tcPr>
            <w:tcW w:w="5143" w:type="dxa"/>
            <w:tcBorders>
              <w:top w:val="single" w:color="auto" w:sz="6" w:space="0"/>
              <w:left w:val="single" w:color="auto" w:sz="6" w:space="0"/>
              <w:bottom w:val="single" w:color="auto" w:sz="4" w:space="0"/>
              <w:right w:val="single" w:color="auto" w:sz="4" w:space="0"/>
            </w:tcBorders>
            <w:shd w:val="clear" w:color="auto" w:fill="DBEEF3" w:themeFill="accent5" w:themeFillTint="32"/>
            <w:vAlign w:val="center"/>
          </w:tcPr>
          <w:p w14:paraId="6A367E53">
            <w:pPr>
              <w:adjustRightInd w:val="0"/>
              <w:ind w:firstLine="105" w:firstLineChars="50"/>
              <w:rPr>
                <w:rFonts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t>符合招标文件规定</w:t>
            </w:r>
          </w:p>
        </w:tc>
      </w:tr>
    </w:tbl>
    <w:p w14:paraId="6795BDF5">
      <w:pPr>
        <w:pStyle w:val="32"/>
        <w:tabs>
          <w:tab w:val="left" w:pos="1904"/>
        </w:tabs>
        <w:overflowPunct w:val="0"/>
        <w:autoSpaceDE/>
        <w:autoSpaceDN/>
        <w:adjustRightInd w:val="0"/>
        <w:snapToGrid w:val="0"/>
        <w:spacing w:line="360" w:lineRule="auto"/>
        <w:ind w:left="0" w:firstLine="0"/>
        <w:jc w:val="both"/>
        <w:rPr>
          <w:rFonts w:ascii="宋体" w:hAnsi="宋体" w:eastAsia="宋体" w:cs="宋体"/>
          <w:b/>
          <w:color w:val="auto"/>
          <w:sz w:val="24"/>
          <w:highlight w:val="none"/>
          <w:shd w:val="clear" w:color="auto" w:fill="auto"/>
        </w:rPr>
      </w:pPr>
    </w:p>
    <w:p w14:paraId="7F034FF5">
      <w:pPr>
        <w:pStyle w:val="11"/>
        <w:overflowPunct w:val="0"/>
        <w:autoSpaceDE/>
        <w:autoSpaceDN/>
        <w:adjustRightInd w:val="0"/>
        <w:snapToGrid w:val="0"/>
        <w:spacing w:before="120" w:beforeLines="50" w:after="120" w:afterLines="50" w:line="360" w:lineRule="auto"/>
        <w:ind w:left="420" w:hanging="418" w:hangingChars="200"/>
        <w:jc w:val="both"/>
        <w:rPr>
          <w:rFonts w:ascii="宋体" w:hAnsi="宋体" w:eastAsia="宋体" w:cs="宋体"/>
          <w:color w:val="auto"/>
          <w:highlight w:val="none"/>
          <w:shd w:val="clear" w:color="auto" w:fill="auto"/>
        </w:rPr>
      </w:pPr>
      <w:r>
        <w:rPr>
          <w:rFonts w:hint="eastAsia" w:ascii="宋体" w:hAnsi="宋体" w:eastAsia="宋体" w:cs="宋体"/>
          <w:b/>
          <w:color w:val="auto"/>
          <w:spacing w:val="-1"/>
          <w:sz w:val="21"/>
          <w:szCs w:val="21"/>
          <w:highlight w:val="none"/>
          <w:shd w:val="clear" w:color="auto" w:fill="auto"/>
        </w:rPr>
        <w:t>注：按照审查因素中的要求逐项审查，某项达不到要求，按无效文件处理。</w:t>
      </w:r>
    </w:p>
    <w:p w14:paraId="355AD445">
      <w:pPr>
        <w:pStyle w:val="11"/>
        <w:overflowPunct w:val="0"/>
        <w:autoSpaceDE/>
        <w:autoSpaceDN/>
        <w:adjustRightInd w:val="0"/>
        <w:snapToGrid w:val="0"/>
        <w:spacing w:line="360" w:lineRule="auto"/>
        <w:ind w:firstLine="476" w:firstLineChars="200"/>
        <w:jc w:val="both"/>
        <w:rPr>
          <w:rFonts w:ascii="宋体" w:hAnsi="宋体" w:eastAsia="宋体" w:cs="宋体"/>
          <w:color w:val="auto"/>
          <w:spacing w:val="-1"/>
          <w:highlight w:val="none"/>
          <w:shd w:val="clear" w:color="auto" w:fill="auto"/>
        </w:rPr>
      </w:pPr>
      <w:r>
        <w:rPr>
          <w:rFonts w:hint="eastAsia" w:ascii="宋体" w:hAnsi="宋体" w:eastAsia="宋体" w:cs="宋体"/>
          <w:color w:val="auto"/>
          <w:spacing w:val="-1"/>
          <w:highlight w:val="none"/>
          <w:shd w:val="clear" w:color="auto" w:fill="auto"/>
        </w:rPr>
        <w:t>（1）所谓实质上响应，是指响应文件应与磋商文件的所有实质性条款、条件和要求相符，无显著差异或保留；或者对合同中约定的采购人的权利和</w:t>
      </w:r>
      <w:r>
        <w:rPr>
          <w:rFonts w:hint="eastAsia" w:ascii="宋体" w:hAnsi="宋体" w:eastAsia="宋体" w:cs="宋体"/>
          <w:color w:val="auto"/>
          <w:spacing w:val="-1"/>
          <w:highlight w:val="none"/>
          <w:shd w:val="clear" w:color="auto" w:fill="auto"/>
          <w:lang w:eastAsia="zh-CN"/>
        </w:rPr>
        <w:t>供应商</w:t>
      </w:r>
      <w:r>
        <w:rPr>
          <w:rFonts w:hint="eastAsia" w:ascii="宋体" w:hAnsi="宋体" w:eastAsia="宋体" w:cs="宋体"/>
          <w:color w:val="auto"/>
          <w:spacing w:val="-1"/>
          <w:highlight w:val="none"/>
          <w:shd w:val="clear" w:color="auto" w:fill="auto"/>
        </w:rPr>
        <w:t>的义务方面造成重大的限制，纠正这些显著差异或保留其重大的限制将会对其他实质上响应磋商文件要求的</w:t>
      </w:r>
      <w:r>
        <w:rPr>
          <w:rFonts w:hint="eastAsia" w:ascii="宋体" w:hAnsi="宋体" w:eastAsia="宋体" w:cs="宋体"/>
          <w:color w:val="auto"/>
          <w:spacing w:val="-1"/>
          <w:highlight w:val="none"/>
          <w:shd w:val="clear" w:color="auto" w:fill="auto"/>
          <w:lang w:eastAsia="zh-CN"/>
        </w:rPr>
        <w:t>供应商</w:t>
      </w:r>
      <w:r>
        <w:rPr>
          <w:rFonts w:hint="eastAsia" w:ascii="宋体" w:hAnsi="宋体" w:eastAsia="宋体" w:cs="宋体"/>
          <w:color w:val="auto"/>
          <w:spacing w:val="-1"/>
          <w:highlight w:val="none"/>
          <w:shd w:val="clear" w:color="auto" w:fill="auto"/>
        </w:rPr>
        <w:t>的竞争地位产生不公正的影响。</w:t>
      </w:r>
    </w:p>
    <w:p w14:paraId="5F0AF82F">
      <w:pPr>
        <w:pStyle w:val="11"/>
        <w:overflowPunct w:val="0"/>
        <w:autoSpaceDE/>
        <w:autoSpaceDN/>
        <w:adjustRightInd w:val="0"/>
        <w:snapToGrid w:val="0"/>
        <w:spacing w:line="360" w:lineRule="auto"/>
        <w:ind w:firstLine="476" w:firstLineChars="200"/>
        <w:jc w:val="both"/>
        <w:rPr>
          <w:rFonts w:ascii="宋体" w:hAnsi="宋体" w:eastAsia="宋体" w:cs="宋体"/>
          <w:color w:val="auto"/>
          <w:spacing w:val="-1"/>
          <w:highlight w:val="none"/>
          <w:shd w:val="clear" w:color="auto" w:fill="auto"/>
        </w:rPr>
      </w:pPr>
      <w:r>
        <w:rPr>
          <w:rFonts w:hint="eastAsia" w:ascii="宋体" w:hAnsi="宋体" w:eastAsia="宋体" w:cs="宋体"/>
          <w:color w:val="auto"/>
          <w:spacing w:val="-1"/>
          <w:highlight w:val="none"/>
          <w:shd w:val="clear" w:color="auto" w:fill="auto"/>
        </w:rPr>
        <w:t>（2）如果响应文件实质上不响应磋商文件的各项要求，或响应文件的内容与磋商文件的要求有重大偏差，经磋商评审小组2/3以上成员确认后，</w:t>
      </w:r>
      <w:r>
        <w:rPr>
          <w:rFonts w:hint="eastAsia" w:ascii="宋体" w:hAnsi="宋体" w:eastAsia="宋体" w:cs="宋体"/>
          <w:color w:val="auto"/>
          <w:spacing w:val="-1"/>
          <w:highlight w:val="none"/>
          <w:shd w:val="clear" w:color="auto" w:fill="auto"/>
          <w:lang w:eastAsia="zh-CN"/>
        </w:rPr>
        <w:t>供应商</w:t>
      </w:r>
      <w:r>
        <w:rPr>
          <w:rFonts w:hint="eastAsia" w:ascii="宋体" w:hAnsi="宋体" w:eastAsia="宋体" w:cs="宋体"/>
          <w:color w:val="auto"/>
          <w:spacing w:val="-1"/>
          <w:highlight w:val="none"/>
          <w:shd w:val="clear" w:color="auto" w:fill="auto"/>
        </w:rPr>
        <w:t>不得进入下一步评审，并且不允许</w:t>
      </w:r>
      <w:r>
        <w:rPr>
          <w:rFonts w:hint="eastAsia" w:ascii="宋体" w:hAnsi="宋体" w:eastAsia="宋体" w:cs="宋体"/>
          <w:color w:val="auto"/>
          <w:spacing w:val="-1"/>
          <w:highlight w:val="none"/>
          <w:shd w:val="clear" w:color="auto" w:fill="auto"/>
          <w:lang w:eastAsia="zh-CN"/>
        </w:rPr>
        <w:t>供应商</w:t>
      </w:r>
      <w:r>
        <w:rPr>
          <w:rFonts w:hint="eastAsia" w:ascii="宋体" w:hAnsi="宋体" w:eastAsia="宋体" w:cs="宋体"/>
          <w:color w:val="auto"/>
          <w:spacing w:val="-1"/>
          <w:highlight w:val="none"/>
          <w:shd w:val="clear" w:color="auto" w:fill="auto"/>
        </w:rPr>
        <w:t>通过修改或撤销其不符合要求的差异或保留，使之成为具有响应性的投标。</w:t>
      </w:r>
    </w:p>
    <w:p w14:paraId="6E4011BF">
      <w:pPr>
        <w:pStyle w:val="11"/>
        <w:overflowPunct w:val="0"/>
        <w:autoSpaceDE/>
        <w:autoSpaceDN/>
        <w:adjustRightInd w:val="0"/>
        <w:snapToGrid w:val="0"/>
        <w:spacing w:line="360" w:lineRule="auto"/>
        <w:ind w:firstLine="476" w:firstLineChars="200"/>
        <w:jc w:val="both"/>
        <w:rPr>
          <w:rFonts w:ascii="宋体" w:hAnsi="宋体" w:eastAsia="宋体" w:cs="宋体"/>
          <w:color w:val="auto"/>
          <w:spacing w:val="-1"/>
          <w:highlight w:val="none"/>
          <w:shd w:val="clear" w:color="auto" w:fill="auto"/>
        </w:rPr>
      </w:pPr>
      <w:r>
        <w:rPr>
          <w:rFonts w:hint="eastAsia" w:ascii="宋体" w:hAnsi="宋体" w:eastAsia="宋体" w:cs="宋体"/>
          <w:color w:val="auto"/>
          <w:spacing w:val="-1"/>
          <w:highlight w:val="none"/>
          <w:shd w:val="clear" w:color="auto" w:fill="auto"/>
        </w:rPr>
        <w:t>20.2.4磋商小组在对磋商响应文件的有效性、完整性和响应程度进行审查时，可以要求供应商对磋商响应文件中含义不明确、同类问题表述不一致或者有明显文字和计算错误的内容等做出必要的澄清、说明或者更正。供应商的澄清、说明或者更正不得超出磋商响应文件的范围或者改变磋商响应文件的实质性内容。</w:t>
      </w:r>
    </w:p>
    <w:p w14:paraId="7CF088BA">
      <w:pPr>
        <w:pStyle w:val="11"/>
        <w:overflowPunct w:val="0"/>
        <w:autoSpaceDE/>
        <w:autoSpaceDN/>
        <w:adjustRightInd w:val="0"/>
        <w:snapToGrid w:val="0"/>
        <w:spacing w:line="360" w:lineRule="auto"/>
        <w:ind w:firstLine="476" w:firstLineChars="200"/>
        <w:jc w:val="both"/>
        <w:rPr>
          <w:rFonts w:ascii="宋体" w:hAnsi="宋体" w:eastAsia="宋体" w:cs="宋体"/>
          <w:color w:val="auto"/>
          <w:spacing w:val="-1"/>
          <w:highlight w:val="none"/>
          <w:shd w:val="clear" w:color="auto" w:fill="auto"/>
        </w:rPr>
      </w:pPr>
      <w:r>
        <w:rPr>
          <w:rFonts w:hint="eastAsia" w:ascii="宋体" w:hAnsi="宋体" w:eastAsia="宋体" w:cs="宋体"/>
          <w:color w:val="auto"/>
          <w:spacing w:val="-1"/>
          <w:highlight w:val="none"/>
          <w:shd w:val="clear" w:color="auto" w:fill="auto"/>
        </w:rPr>
        <w:t>磋商小组要求供应商澄清、说明或者更正磋商响应文件应当以书面形式做出。供应商的澄清、说明或者更正应当由法定代表人或其授权代表签字或者加盖公章。由授权代表签字的，应当附法定代表人授权书。供应商为自然人的，应由本人签字并附身份证明。</w:t>
      </w:r>
    </w:p>
    <w:p w14:paraId="20371D08">
      <w:pPr>
        <w:pStyle w:val="11"/>
        <w:overflowPunct w:val="0"/>
        <w:autoSpaceDE/>
        <w:autoSpaceDN/>
        <w:adjustRightInd w:val="0"/>
        <w:snapToGrid w:val="0"/>
        <w:spacing w:line="360" w:lineRule="auto"/>
        <w:ind w:firstLine="476" w:firstLineChars="200"/>
        <w:jc w:val="both"/>
        <w:rPr>
          <w:rFonts w:ascii="宋体" w:hAnsi="宋体" w:eastAsia="宋体" w:cs="宋体"/>
          <w:color w:val="auto"/>
          <w:spacing w:val="-1"/>
          <w:highlight w:val="none"/>
          <w:shd w:val="clear" w:color="auto" w:fill="auto"/>
        </w:rPr>
      </w:pPr>
      <w:r>
        <w:rPr>
          <w:rFonts w:hint="eastAsia" w:ascii="宋体" w:hAnsi="宋体" w:eastAsia="宋体" w:cs="宋体"/>
          <w:color w:val="auto"/>
          <w:spacing w:val="-1"/>
          <w:highlight w:val="none"/>
          <w:shd w:val="clear" w:color="auto" w:fill="auto"/>
        </w:rPr>
        <w:t>20.3 磋商过程</w:t>
      </w:r>
    </w:p>
    <w:p w14:paraId="3DA88BD6">
      <w:pPr>
        <w:pStyle w:val="11"/>
        <w:overflowPunct w:val="0"/>
        <w:autoSpaceDE/>
        <w:autoSpaceDN/>
        <w:adjustRightInd w:val="0"/>
        <w:snapToGrid w:val="0"/>
        <w:spacing w:line="360" w:lineRule="auto"/>
        <w:ind w:firstLine="476" w:firstLineChars="200"/>
        <w:jc w:val="both"/>
        <w:rPr>
          <w:rFonts w:ascii="宋体" w:hAnsi="宋体" w:eastAsia="宋体" w:cs="宋体"/>
          <w:color w:val="auto"/>
          <w:spacing w:val="-1"/>
          <w:highlight w:val="none"/>
          <w:shd w:val="clear" w:color="auto" w:fill="auto"/>
        </w:rPr>
      </w:pPr>
      <w:r>
        <w:rPr>
          <w:rFonts w:hint="eastAsia" w:ascii="宋体" w:hAnsi="宋体" w:eastAsia="宋体" w:cs="宋体"/>
          <w:color w:val="auto"/>
          <w:spacing w:val="-1"/>
          <w:highlight w:val="none"/>
          <w:shd w:val="clear" w:color="auto" w:fill="auto"/>
        </w:rPr>
        <w:t>20.3.1 磋商小组集中与单一供应商分别进行磋商。在磋商过程中，磋商小组可以根据磋商文件和磋商情况，实质性变动采购需求中的技术、服务要求以及合同草案条款，但不得变动磋商文件中的其他内容。实质性变动的内容，须经采购人代表确认。</w:t>
      </w:r>
    </w:p>
    <w:p w14:paraId="3A03588B">
      <w:pPr>
        <w:pStyle w:val="11"/>
        <w:overflowPunct w:val="0"/>
        <w:autoSpaceDE/>
        <w:autoSpaceDN/>
        <w:adjustRightInd w:val="0"/>
        <w:snapToGrid w:val="0"/>
        <w:spacing w:line="360" w:lineRule="auto"/>
        <w:ind w:firstLine="476" w:firstLineChars="200"/>
        <w:jc w:val="both"/>
        <w:rPr>
          <w:rFonts w:ascii="宋体" w:hAnsi="宋体" w:eastAsia="宋体" w:cs="宋体"/>
          <w:color w:val="auto"/>
          <w:spacing w:val="-1"/>
          <w:highlight w:val="none"/>
          <w:shd w:val="clear" w:color="auto" w:fill="auto"/>
        </w:rPr>
      </w:pPr>
      <w:r>
        <w:rPr>
          <w:rFonts w:hint="eastAsia" w:ascii="宋体" w:hAnsi="宋体" w:eastAsia="宋体" w:cs="宋体"/>
          <w:color w:val="auto"/>
          <w:spacing w:val="-1"/>
          <w:highlight w:val="none"/>
          <w:shd w:val="clear" w:color="auto" w:fill="auto"/>
        </w:rPr>
        <w:t>20.3.2 对磋商文件作出的实质性变动是磋商文件的有效组成部分，磋商小组以书面形式同时通知所有参加磋商的供应商。</w:t>
      </w:r>
    </w:p>
    <w:p w14:paraId="32E48486">
      <w:pPr>
        <w:pStyle w:val="11"/>
        <w:overflowPunct w:val="0"/>
        <w:autoSpaceDE/>
        <w:autoSpaceDN/>
        <w:adjustRightInd w:val="0"/>
        <w:snapToGrid w:val="0"/>
        <w:spacing w:line="360" w:lineRule="auto"/>
        <w:ind w:firstLine="476" w:firstLineChars="200"/>
        <w:jc w:val="both"/>
        <w:rPr>
          <w:rFonts w:ascii="宋体" w:hAnsi="宋体" w:eastAsia="宋体" w:cs="宋体"/>
          <w:color w:val="auto"/>
          <w:spacing w:val="-1"/>
          <w:highlight w:val="none"/>
          <w:shd w:val="clear" w:color="auto" w:fill="auto"/>
        </w:rPr>
      </w:pPr>
      <w:r>
        <w:rPr>
          <w:rFonts w:hint="eastAsia" w:ascii="宋体" w:hAnsi="宋体" w:eastAsia="宋体" w:cs="宋体"/>
          <w:color w:val="auto"/>
          <w:spacing w:val="-1"/>
          <w:highlight w:val="none"/>
          <w:shd w:val="clear" w:color="auto" w:fill="auto"/>
        </w:rPr>
        <w:t>20.3.3 供应商应当按照磋商文件的变动情况和磋商小组的要求重新提交磋商响应文件，并由其法定代表人或授权代表签字或者加盖公章。由授权代表签字的，应当附法定代表人授权书。供应商为自然人的，应当由本人签字并附身份证明。</w:t>
      </w:r>
    </w:p>
    <w:p w14:paraId="235DEF38">
      <w:pPr>
        <w:pStyle w:val="11"/>
        <w:overflowPunct w:val="0"/>
        <w:autoSpaceDE/>
        <w:autoSpaceDN/>
        <w:adjustRightInd w:val="0"/>
        <w:snapToGrid w:val="0"/>
        <w:spacing w:line="360" w:lineRule="auto"/>
        <w:ind w:firstLine="476" w:firstLineChars="200"/>
        <w:jc w:val="both"/>
        <w:rPr>
          <w:rFonts w:ascii="宋体" w:hAnsi="宋体" w:eastAsia="宋体" w:cs="宋体"/>
          <w:color w:val="auto"/>
          <w:spacing w:val="-1"/>
          <w:highlight w:val="none"/>
          <w:shd w:val="clear" w:color="auto" w:fill="auto"/>
        </w:rPr>
      </w:pPr>
      <w:r>
        <w:rPr>
          <w:rFonts w:hint="eastAsia" w:ascii="宋体" w:hAnsi="宋体" w:eastAsia="宋体" w:cs="宋体"/>
          <w:color w:val="auto"/>
          <w:spacing w:val="-1"/>
          <w:highlight w:val="none"/>
          <w:shd w:val="clear" w:color="auto" w:fill="auto"/>
        </w:rPr>
        <w:t>20.4 最终报价</w:t>
      </w:r>
    </w:p>
    <w:p w14:paraId="6E269BD8">
      <w:pPr>
        <w:pStyle w:val="11"/>
        <w:overflowPunct w:val="0"/>
        <w:autoSpaceDE/>
        <w:autoSpaceDN/>
        <w:adjustRightInd w:val="0"/>
        <w:snapToGrid w:val="0"/>
        <w:spacing w:line="360" w:lineRule="auto"/>
        <w:ind w:firstLine="476" w:firstLineChars="200"/>
        <w:jc w:val="both"/>
        <w:rPr>
          <w:rFonts w:ascii="宋体" w:hAnsi="宋体" w:eastAsia="宋体" w:cs="宋体"/>
          <w:color w:val="auto"/>
          <w:spacing w:val="-1"/>
          <w:highlight w:val="none"/>
          <w:shd w:val="clear" w:color="auto" w:fill="auto"/>
        </w:rPr>
      </w:pPr>
      <w:r>
        <w:rPr>
          <w:rFonts w:hint="eastAsia" w:ascii="宋体" w:hAnsi="宋体" w:eastAsia="宋体" w:cs="宋体"/>
          <w:color w:val="auto"/>
          <w:spacing w:val="-1"/>
          <w:highlight w:val="none"/>
          <w:shd w:val="clear" w:color="auto" w:fill="auto"/>
        </w:rPr>
        <w:t>20.4.1 磋商文件能够详细列明采购项目的技术、服务要求的，磋商结束后，所有实质性响应的供应商应在规定时间内提交最后报价。</w:t>
      </w:r>
    </w:p>
    <w:p w14:paraId="434B0DFA">
      <w:pPr>
        <w:pStyle w:val="11"/>
        <w:overflowPunct w:val="0"/>
        <w:autoSpaceDE/>
        <w:autoSpaceDN/>
        <w:adjustRightInd w:val="0"/>
        <w:snapToGrid w:val="0"/>
        <w:spacing w:line="360" w:lineRule="auto"/>
        <w:ind w:firstLine="476" w:firstLineChars="200"/>
        <w:jc w:val="both"/>
        <w:rPr>
          <w:rFonts w:ascii="宋体" w:hAnsi="宋体" w:eastAsia="宋体" w:cs="宋体"/>
          <w:color w:val="auto"/>
          <w:spacing w:val="-1"/>
          <w:highlight w:val="none"/>
          <w:shd w:val="clear" w:color="auto" w:fill="auto"/>
        </w:rPr>
      </w:pPr>
      <w:r>
        <w:rPr>
          <w:rFonts w:hint="eastAsia" w:ascii="宋体" w:hAnsi="宋体" w:eastAsia="宋体" w:cs="宋体"/>
          <w:color w:val="auto"/>
          <w:spacing w:val="-1"/>
          <w:highlight w:val="none"/>
          <w:shd w:val="clear" w:color="auto" w:fill="auto"/>
        </w:rPr>
        <w:t>20.4.2 磋商文件不能详细列明采购项目的技术、服务要求，需经磋商由供应商提供最终设计方案或解决方案的，磋商结束后，磋商小组应当按照少数服从多数的原则投票推荐3家以上供应商的</w:t>
      </w:r>
      <w:r>
        <w:rPr>
          <w:rFonts w:hint="eastAsia" w:ascii="宋体" w:hAnsi="宋体" w:eastAsia="宋体" w:cs="宋体"/>
          <w:color w:val="auto"/>
          <w:spacing w:val="-1"/>
          <w:highlight w:val="none"/>
          <w:shd w:val="clear" w:color="auto" w:fill="auto"/>
          <w:lang w:val="en-US" w:eastAsia="zh-CN"/>
        </w:rPr>
        <w:t>服务</w:t>
      </w:r>
      <w:r>
        <w:rPr>
          <w:rFonts w:hint="eastAsia" w:ascii="宋体" w:hAnsi="宋体" w:eastAsia="宋体" w:cs="宋体"/>
          <w:color w:val="auto"/>
          <w:spacing w:val="-1"/>
          <w:highlight w:val="none"/>
          <w:shd w:val="clear" w:color="auto" w:fill="auto"/>
        </w:rPr>
        <w:t>方案或者解决方案，并要求其在规定时间内提交最后报价。</w:t>
      </w:r>
    </w:p>
    <w:p w14:paraId="6A884C6C">
      <w:pPr>
        <w:pStyle w:val="11"/>
        <w:overflowPunct w:val="0"/>
        <w:autoSpaceDE/>
        <w:autoSpaceDN/>
        <w:adjustRightInd w:val="0"/>
        <w:snapToGrid w:val="0"/>
        <w:spacing w:line="360" w:lineRule="auto"/>
        <w:ind w:firstLine="476" w:firstLineChars="200"/>
        <w:jc w:val="both"/>
        <w:rPr>
          <w:rFonts w:ascii="宋体" w:hAnsi="宋体" w:eastAsia="宋体" w:cs="宋体"/>
          <w:color w:val="auto"/>
          <w:spacing w:val="-1"/>
          <w:highlight w:val="none"/>
          <w:shd w:val="clear" w:color="auto" w:fill="auto"/>
        </w:rPr>
      </w:pPr>
      <w:r>
        <w:rPr>
          <w:rFonts w:hint="eastAsia" w:ascii="宋体" w:hAnsi="宋体" w:eastAsia="宋体" w:cs="宋体"/>
          <w:color w:val="auto"/>
          <w:spacing w:val="-1"/>
          <w:highlight w:val="none"/>
          <w:shd w:val="clear" w:color="auto" w:fill="auto"/>
        </w:rPr>
        <w:t>20.4.3最终报价是供应商磋商响应文件的有效组成部分。</w:t>
      </w:r>
    </w:p>
    <w:p w14:paraId="175B21BF">
      <w:pPr>
        <w:pStyle w:val="32"/>
        <w:tabs>
          <w:tab w:val="left" w:pos="1904"/>
        </w:tabs>
        <w:overflowPunct w:val="0"/>
        <w:autoSpaceDE/>
        <w:autoSpaceDN/>
        <w:adjustRightInd w:val="0"/>
        <w:snapToGrid w:val="0"/>
        <w:spacing w:line="360" w:lineRule="auto"/>
        <w:ind w:left="0" w:firstLine="482" w:firstLineChars="200"/>
        <w:jc w:val="both"/>
        <w:rPr>
          <w:rFonts w:ascii="宋体" w:hAnsi="宋体" w:eastAsia="宋体" w:cs="宋体"/>
          <w:b/>
          <w:color w:val="auto"/>
          <w:sz w:val="24"/>
          <w:highlight w:val="none"/>
          <w:shd w:val="clear" w:color="auto" w:fill="auto"/>
        </w:rPr>
      </w:pPr>
      <w:r>
        <w:rPr>
          <w:rFonts w:hint="eastAsia" w:ascii="宋体" w:hAnsi="宋体" w:eastAsia="宋体" w:cs="宋体"/>
          <w:b/>
          <w:color w:val="auto"/>
          <w:sz w:val="24"/>
          <w:highlight w:val="none"/>
          <w:shd w:val="clear" w:color="auto" w:fill="auto"/>
        </w:rPr>
        <w:t>21．磋商响应文件的详细评审</w:t>
      </w:r>
    </w:p>
    <w:p w14:paraId="7C0CD4DA">
      <w:pPr>
        <w:pStyle w:val="11"/>
        <w:overflowPunct w:val="0"/>
        <w:autoSpaceDE/>
        <w:autoSpaceDN/>
        <w:adjustRightInd w:val="0"/>
        <w:snapToGrid w:val="0"/>
        <w:spacing w:line="360" w:lineRule="auto"/>
        <w:ind w:firstLine="476" w:firstLineChars="200"/>
        <w:jc w:val="both"/>
        <w:rPr>
          <w:rFonts w:ascii="宋体" w:hAnsi="宋体" w:eastAsia="宋体" w:cs="宋体"/>
          <w:color w:val="auto"/>
          <w:spacing w:val="-1"/>
          <w:highlight w:val="none"/>
          <w:shd w:val="clear" w:color="auto" w:fill="auto"/>
        </w:rPr>
      </w:pPr>
      <w:r>
        <w:rPr>
          <w:rFonts w:hint="eastAsia" w:ascii="宋体" w:hAnsi="宋体" w:eastAsia="宋体" w:cs="宋体"/>
          <w:color w:val="auto"/>
          <w:spacing w:val="-1"/>
          <w:highlight w:val="none"/>
          <w:shd w:val="clear" w:color="auto" w:fill="auto"/>
        </w:rPr>
        <w:t>21.1 经磋商确定最终采购需求和供应商提交最终报价后，由磋商小组采用综合评分法对提交最后报价的供应商的磋商响应文件和最后报价进行综合评分。</w:t>
      </w:r>
    </w:p>
    <w:p w14:paraId="462CF8FA">
      <w:pPr>
        <w:pStyle w:val="11"/>
        <w:overflowPunct w:val="0"/>
        <w:autoSpaceDE/>
        <w:autoSpaceDN/>
        <w:adjustRightInd w:val="0"/>
        <w:snapToGrid w:val="0"/>
        <w:spacing w:line="360" w:lineRule="auto"/>
        <w:ind w:firstLine="476" w:firstLineChars="200"/>
        <w:jc w:val="both"/>
        <w:rPr>
          <w:rFonts w:ascii="宋体" w:hAnsi="宋体" w:eastAsia="宋体" w:cs="宋体"/>
          <w:color w:val="auto"/>
          <w:spacing w:val="-1"/>
          <w:highlight w:val="none"/>
          <w:shd w:val="clear" w:color="auto" w:fill="auto"/>
        </w:rPr>
      </w:pPr>
      <w:r>
        <w:rPr>
          <w:rFonts w:hint="eastAsia" w:ascii="宋体" w:hAnsi="宋体" w:eastAsia="宋体" w:cs="宋体"/>
          <w:color w:val="auto"/>
          <w:spacing w:val="-1"/>
          <w:highlight w:val="none"/>
          <w:shd w:val="clear" w:color="auto" w:fill="auto"/>
        </w:rPr>
        <w:t>21.2 评标方法采用</w:t>
      </w:r>
      <w:r>
        <w:rPr>
          <w:rFonts w:hint="eastAsia" w:ascii="宋体" w:hAnsi="宋体" w:eastAsia="宋体" w:cs="宋体"/>
          <w:b/>
          <w:color w:val="auto"/>
          <w:spacing w:val="-1"/>
          <w:highlight w:val="none"/>
          <w:shd w:val="clear" w:color="auto" w:fill="auto"/>
        </w:rPr>
        <w:t>综合评分法</w:t>
      </w:r>
      <w:r>
        <w:rPr>
          <w:rFonts w:hint="eastAsia" w:ascii="宋体" w:hAnsi="宋体" w:eastAsia="宋体" w:cs="宋体"/>
          <w:color w:val="auto"/>
          <w:spacing w:val="-1"/>
          <w:highlight w:val="none"/>
          <w:shd w:val="clear" w:color="auto" w:fill="auto"/>
        </w:rPr>
        <w:t>。</w:t>
      </w:r>
    </w:p>
    <w:p w14:paraId="7E5C6920">
      <w:pPr>
        <w:pStyle w:val="11"/>
        <w:overflowPunct w:val="0"/>
        <w:autoSpaceDE/>
        <w:autoSpaceDN/>
        <w:adjustRightInd w:val="0"/>
        <w:snapToGrid w:val="0"/>
        <w:spacing w:line="360" w:lineRule="auto"/>
        <w:ind w:firstLine="476" w:firstLineChars="200"/>
        <w:jc w:val="both"/>
        <w:rPr>
          <w:rFonts w:hint="eastAsia" w:ascii="宋体" w:hAnsi="宋体" w:eastAsia="宋体" w:cs="宋体"/>
          <w:color w:val="auto"/>
          <w:spacing w:val="-1"/>
          <w:highlight w:val="none"/>
          <w:shd w:val="clear" w:color="auto" w:fill="auto"/>
        </w:rPr>
      </w:pPr>
      <w:r>
        <w:rPr>
          <w:rFonts w:hint="eastAsia" w:ascii="宋体" w:hAnsi="宋体" w:eastAsia="宋体" w:cs="宋体"/>
          <w:color w:val="auto"/>
          <w:spacing w:val="-1"/>
          <w:highlight w:val="none"/>
          <w:shd w:val="clear" w:color="auto" w:fill="auto"/>
        </w:rPr>
        <w:t>评价和比较以磋商响应文件为依据，对所有实质上响应的投标分别从最终报价、类似业绩、实施方案、服务承诺等方面进行评审赋分。</w:t>
      </w:r>
    </w:p>
    <w:p w14:paraId="76FBCC39">
      <w:pPr>
        <w:ind w:firstLine="476" w:firstLineChars="200"/>
        <w:rPr>
          <w:rFonts w:hint="eastAsia" w:ascii="宋体" w:hAnsi="宋体" w:eastAsia="宋体" w:cs="宋体"/>
          <w:color w:val="auto"/>
          <w:spacing w:val="-1"/>
          <w:sz w:val="24"/>
          <w:szCs w:val="24"/>
          <w:highlight w:val="none"/>
          <w:shd w:val="clear" w:color="auto" w:fill="auto"/>
          <w:lang w:val="zh-CN" w:eastAsia="zh-CN" w:bidi="zh-CN"/>
        </w:rPr>
      </w:pPr>
      <w:r>
        <w:rPr>
          <w:rFonts w:hint="eastAsia" w:ascii="宋体" w:hAnsi="宋体" w:eastAsia="宋体" w:cs="宋体"/>
          <w:color w:val="auto"/>
          <w:spacing w:val="-1"/>
          <w:sz w:val="24"/>
          <w:szCs w:val="24"/>
          <w:highlight w:val="none"/>
          <w:shd w:val="clear" w:color="auto" w:fill="auto"/>
          <w:lang w:val="zh-CN" w:eastAsia="zh-CN" w:bidi="zh-CN"/>
        </w:rPr>
        <w:t>21.3 评审总分值为100分，具体分值如下：</w:t>
      </w:r>
    </w:p>
    <w:tbl>
      <w:tblPr>
        <w:tblStyle w:val="22"/>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64"/>
        <w:gridCol w:w="276"/>
        <w:gridCol w:w="737"/>
        <w:gridCol w:w="664"/>
        <w:gridCol w:w="744"/>
        <w:gridCol w:w="6633"/>
      </w:tblGrid>
      <w:tr w14:paraId="41BBBBC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2" w:hRule="atLeast"/>
          <w:jc w:val="center"/>
        </w:trPr>
        <w:tc>
          <w:tcPr>
            <w:tcW w:w="840" w:type="dxa"/>
            <w:gridSpan w:val="2"/>
            <w:noWrap w:val="0"/>
            <w:vAlign w:val="center"/>
          </w:tcPr>
          <w:p w14:paraId="3DB3605D">
            <w:pPr>
              <w:spacing w:line="420" w:lineRule="exact"/>
              <w:jc w:val="center"/>
              <w:rPr>
                <w:rFonts w:hint="eastAsia" w:ascii="宋体" w:hAnsi="宋体" w:eastAsia="宋体" w:cs="宋体"/>
                <w:color w:val="auto"/>
                <w:sz w:val="24"/>
                <w:szCs w:val="22"/>
              </w:rPr>
            </w:pPr>
            <w:r>
              <w:rPr>
                <w:rFonts w:hint="eastAsia" w:ascii="宋体" w:hAnsi="宋体" w:eastAsia="宋体" w:cs="宋体"/>
                <w:color w:val="auto"/>
                <w:sz w:val="24"/>
                <w:szCs w:val="22"/>
              </w:rPr>
              <w:t>序号</w:t>
            </w:r>
          </w:p>
        </w:tc>
        <w:tc>
          <w:tcPr>
            <w:tcW w:w="1401" w:type="dxa"/>
            <w:gridSpan w:val="2"/>
            <w:noWrap w:val="0"/>
            <w:vAlign w:val="center"/>
          </w:tcPr>
          <w:p w14:paraId="5063C13E">
            <w:pPr>
              <w:spacing w:line="420" w:lineRule="exact"/>
              <w:jc w:val="center"/>
              <w:rPr>
                <w:rFonts w:hint="eastAsia" w:ascii="宋体" w:hAnsi="宋体" w:eastAsia="宋体" w:cs="宋体"/>
                <w:color w:val="auto"/>
                <w:sz w:val="24"/>
                <w:szCs w:val="22"/>
              </w:rPr>
            </w:pPr>
            <w:r>
              <w:rPr>
                <w:rFonts w:hint="eastAsia" w:ascii="宋体" w:hAnsi="宋体" w:eastAsia="宋体" w:cs="宋体"/>
                <w:color w:val="auto"/>
                <w:sz w:val="24"/>
                <w:szCs w:val="22"/>
              </w:rPr>
              <w:t>评审内容</w:t>
            </w:r>
          </w:p>
        </w:tc>
        <w:tc>
          <w:tcPr>
            <w:tcW w:w="744" w:type="dxa"/>
            <w:noWrap w:val="0"/>
            <w:vAlign w:val="center"/>
          </w:tcPr>
          <w:p w14:paraId="5F9F5BEA">
            <w:pPr>
              <w:spacing w:line="420" w:lineRule="exact"/>
              <w:jc w:val="center"/>
              <w:rPr>
                <w:rFonts w:hint="eastAsia" w:ascii="宋体" w:hAnsi="宋体" w:eastAsia="宋体" w:cs="宋体"/>
                <w:color w:val="auto"/>
                <w:sz w:val="24"/>
                <w:szCs w:val="22"/>
              </w:rPr>
            </w:pPr>
            <w:r>
              <w:rPr>
                <w:rFonts w:hint="eastAsia" w:ascii="宋体" w:hAnsi="宋体" w:eastAsia="宋体" w:cs="宋体"/>
                <w:color w:val="auto"/>
                <w:sz w:val="24"/>
                <w:szCs w:val="22"/>
              </w:rPr>
              <w:t>分值</w:t>
            </w:r>
          </w:p>
        </w:tc>
        <w:tc>
          <w:tcPr>
            <w:tcW w:w="6633" w:type="dxa"/>
            <w:noWrap w:val="0"/>
            <w:vAlign w:val="center"/>
          </w:tcPr>
          <w:p w14:paraId="067648C1">
            <w:pPr>
              <w:spacing w:line="420" w:lineRule="exact"/>
              <w:jc w:val="center"/>
              <w:rPr>
                <w:rFonts w:hint="eastAsia" w:ascii="宋体" w:hAnsi="宋体" w:eastAsia="宋体" w:cs="宋体"/>
                <w:color w:val="auto"/>
                <w:sz w:val="24"/>
                <w:szCs w:val="22"/>
              </w:rPr>
            </w:pPr>
            <w:r>
              <w:rPr>
                <w:rFonts w:hint="eastAsia" w:ascii="宋体" w:hAnsi="宋体" w:eastAsia="宋体" w:cs="宋体"/>
                <w:color w:val="auto"/>
                <w:sz w:val="24"/>
                <w:szCs w:val="22"/>
              </w:rPr>
              <w:t>评审办法</w:t>
            </w:r>
          </w:p>
        </w:tc>
      </w:tr>
      <w:tr w14:paraId="719D3C6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2" w:hRule="atLeast"/>
          <w:jc w:val="center"/>
        </w:trPr>
        <w:tc>
          <w:tcPr>
            <w:tcW w:w="9618" w:type="dxa"/>
            <w:gridSpan w:val="6"/>
            <w:noWrap w:val="0"/>
            <w:vAlign w:val="center"/>
          </w:tcPr>
          <w:p w14:paraId="044EE9D9">
            <w:pPr>
              <w:spacing w:line="420" w:lineRule="exact"/>
              <w:rPr>
                <w:rFonts w:hint="eastAsia" w:ascii="宋体" w:hAnsi="宋体" w:eastAsia="宋体" w:cs="宋体"/>
                <w:color w:val="auto"/>
                <w:sz w:val="24"/>
                <w:szCs w:val="22"/>
              </w:rPr>
            </w:pPr>
            <w:r>
              <w:rPr>
                <w:rFonts w:hint="eastAsia" w:ascii="宋体" w:hAnsi="宋体" w:eastAsia="宋体" w:cs="宋体"/>
                <w:color w:val="auto"/>
                <w:sz w:val="24"/>
                <w:szCs w:val="22"/>
                <w:lang w:val="en-US" w:eastAsia="zh-CN"/>
              </w:rPr>
              <w:t>一</w:t>
            </w:r>
            <w:r>
              <w:rPr>
                <w:rFonts w:hint="eastAsia" w:ascii="宋体" w:hAnsi="宋体" w:eastAsia="宋体" w:cs="宋体"/>
                <w:color w:val="auto"/>
                <w:sz w:val="24"/>
                <w:szCs w:val="22"/>
              </w:rPr>
              <w:t xml:space="preserve">、项目部人员配置   </w:t>
            </w:r>
            <w:r>
              <w:rPr>
                <w:rFonts w:hint="eastAsia" w:ascii="宋体" w:hAnsi="宋体" w:eastAsia="宋体" w:cs="宋体"/>
                <w:color w:val="auto"/>
                <w:sz w:val="24"/>
                <w:szCs w:val="22"/>
                <w:lang w:val="en-US" w:eastAsia="zh-CN"/>
              </w:rPr>
              <w:t>30</w:t>
            </w:r>
            <w:r>
              <w:rPr>
                <w:rFonts w:hint="eastAsia" w:ascii="宋体" w:hAnsi="宋体" w:eastAsia="宋体" w:cs="宋体"/>
                <w:color w:val="auto"/>
                <w:sz w:val="24"/>
                <w:szCs w:val="22"/>
              </w:rPr>
              <w:t>分</w:t>
            </w:r>
          </w:p>
        </w:tc>
      </w:tr>
      <w:tr w14:paraId="510C211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4" w:hRule="atLeast"/>
          <w:jc w:val="center"/>
        </w:trPr>
        <w:tc>
          <w:tcPr>
            <w:tcW w:w="564" w:type="dxa"/>
            <w:noWrap w:val="0"/>
            <w:vAlign w:val="center"/>
          </w:tcPr>
          <w:p w14:paraId="7E69FA2D">
            <w:pPr>
              <w:spacing w:line="420" w:lineRule="exact"/>
              <w:jc w:val="center"/>
              <w:rPr>
                <w:rFonts w:hint="eastAsia" w:ascii="宋体" w:hAnsi="宋体" w:eastAsia="宋体" w:cs="宋体"/>
                <w:color w:val="auto"/>
                <w:sz w:val="24"/>
                <w:szCs w:val="22"/>
              </w:rPr>
            </w:pPr>
            <w:r>
              <w:rPr>
                <w:rFonts w:hint="eastAsia" w:ascii="宋体" w:hAnsi="宋体" w:eastAsia="宋体" w:cs="宋体"/>
                <w:color w:val="auto"/>
                <w:sz w:val="24"/>
                <w:szCs w:val="22"/>
              </w:rPr>
              <w:t>1</w:t>
            </w:r>
          </w:p>
        </w:tc>
        <w:tc>
          <w:tcPr>
            <w:tcW w:w="1677" w:type="dxa"/>
            <w:gridSpan w:val="3"/>
            <w:noWrap w:val="0"/>
            <w:vAlign w:val="center"/>
          </w:tcPr>
          <w:p w14:paraId="55E51CCF">
            <w:pPr>
              <w:spacing w:line="420" w:lineRule="exact"/>
              <w:jc w:val="center"/>
              <w:rPr>
                <w:rFonts w:hint="default" w:ascii="宋体" w:hAnsi="宋体" w:eastAsia="宋体" w:cs="宋体"/>
                <w:color w:val="auto"/>
                <w:sz w:val="24"/>
                <w:szCs w:val="22"/>
                <w:lang w:val="en-US" w:eastAsia="zh-CN"/>
              </w:rPr>
            </w:pPr>
            <w:r>
              <w:rPr>
                <w:rFonts w:hint="eastAsia" w:ascii="宋体" w:hAnsi="宋体" w:eastAsia="宋体" w:cs="宋体"/>
                <w:color w:val="auto"/>
                <w:sz w:val="24"/>
                <w:szCs w:val="22"/>
                <w:lang w:val="en-US" w:eastAsia="zh-CN"/>
              </w:rPr>
              <w:t>项目部组成</w:t>
            </w:r>
          </w:p>
        </w:tc>
        <w:tc>
          <w:tcPr>
            <w:tcW w:w="744" w:type="dxa"/>
            <w:noWrap w:val="0"/>
            <w:vAlign w:val="center"/>
          </w:tcPr>
          <w:p w14:paraId="329C280D">
            <w:pPr>
              <w:spacing w:line="420" w:lineRule="exact"/>
              <w:jc w:val="center"/>
              <w:rPr>
                <w:rFonts w:hint="eastAsia" w:ascii="宋体" w:hAnsi="宋体" w:eastAsia="宋体" w:cs="宋体"/>
                <w:color w:val="auto"/>
                <w:sz w:val="24"/>
                <w:szCs w:val="22"/>
              </w:rPr>
            </w:pPr>
            <w:r>
              <w:rPr>
                <w:rFonts w:hint="eastAsia" w:ascii="宋体" w:hAnsi="宋体" w:eastAsia="宋体" w:cs="宋体"/>
                <w:color w:val="auto"/>
                <w:sz w:val="24"/>
                <w:szCs w:val="22"/>
                <w:lang w:val="en-US" w:eastAsia="zh-CN"/>
              </w:rPr>
              <w:t>8</w:t>
            </w:r>
            <w:r>
              <w:rPr>
                <w:rFonts w:hint="eastAsia" w:ascii="宋体" w:hAnsi="宋体" w:eastAsia="宋体" w:cs="宋体"/>
                <w:color w:val="auto"/>
                <w:sz w:val="24"/>
                <w:szCs w:val="22"/>
              </w:rPr>
              <w:t>分</w:t>
            </w:r>
          </w:p>
        </w:tc>
        <w:tc>
          <w:tcPr>
            <w:tcW w:w="6633" w:type="dxa"/>
            <w:noWrap w:val="0"/>
            <w:vAlign w:val="center"/>
          </w:tcPr>
          <w:p w14:paraId="39897F46">
            <w:pPr>
              <w:spacing w:line="420" w:lineRule="exact"/>
              <w:rPr>
                <w:rFonts w:hint="default" w:ascii="宋体" w:hAnsi="宋体" w:eastAsia="宋体" w:cs="宋体"/>
                <w:color w:val="auto"/>
                <w:sz w:val="24"/>
                <w:szCs w:val="22"/>
                <w:lang w:val="en-US" w:eastAsia="zh-CN"/>
              </w:rPr>
            </w:pPr>
            <w:r>
              <w:rPr>
                <w:rFonts w:hint="eastAsia" w:ascii="宋体" w:hAnsi="宋体" w:eastAsia="宋体" w:cs="宋体"/>
                <w:color w:val="auto"/>
                <w:sz w:val="24"/>
                <w:szCs w:val="22"/>
                <w:lang w:val="en-US" w:eastAsia="zh-CN"/>
              </w:rPr>
              <w:t>拟派项目部人员组成包括总监理工程师1名、专业监理工程师1名、监理员2人，每少1人扣2分，总人数不足3人的不得分。</w:t>
            </w:r>
          </w:p>
        </w:tc>
      </w:tr>
      <w:tr w14:paraId="4A3E1B7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5" w:hRule="atLeast"/>
          <w:jc w:val="center"/>
        </w:trPr>
        <w:tc>
          <w:tcPr>
            <w:tcW w:w="564" w:type="dxa"/>
            <w:noWrap w:val="0"/>
            <w:vAlign w:val="center"/>
          </w:tcPr>
          <w:p w14:paraId="4C46508B">
            <w:pPr>
              <w:spacing w:line="420" w:lineRule="exact"/>
              <w:jc w:val="center"/>
              <w:rPr>
                <w:rFonts w:hint="eastAsia" w:ascii="宋体" w:hAnsi="宋体" w:eastAsia="宋体" w:cs="宋体"/>
                <w:color w:val="auto"/>
                <w:sz w:val="24"/>
                <w:szCs w:val="22"/>
              </w:rPr>
            </w:pPr>
            <w:r>
              <w:rPr>
                <w:rFonts w:hint="eastAsia" w:ascii="宋体" w:hAnsi="宋体" w:eastAsia="宋体" w:cs="宋体"/>
                <w:color w:val="auto"/>
                <w:sz w:val="24"/>
                <w:szCs w:val="22"/>
              </w:rPr>
              <w:t>2</w:t>
            </w:r>
          </w:p>
        </w:tc>
        <w:tc>
          <w:tcPr>
            <w:tcW w:w="1677" w:type="dxa"/>
            <w:gridSpan w:val="3"/>
            <w:noWrap w:val="0"/>
            <w:vAlign w:val="center"/>
          </w:tcPr>
          <w:p w14:paraId="2DB1FB39">
            <w:pPr>
              <w:spacing w:line="420" w:lineRule="exact"/>
              <w:jc w:val="center"/>
              <w:rPr>
                <w:rFonts w:hint="eastAsia" w:ascii="宋体" w:hAnsi="宋体" w:eastAsia="宋体" w:cs="宋体"/>
                <w:color w:val="auto"/>
                <w:sz w:val="24"/>
                <w:szCs w:val="22"/>
                <w:lang w:val="en-US" w:eastAsia="zh-CN"/>
              </w:rPr>
            </w:pPr>
            <w:r>
              <w:rPr>
                <w:rFonts w:hint="eastAsia" w:ascii="宋体" w:hAnsi="宋体" w:eastAsia="宋体" w:cs="宋体"/>
                <w:color w:val="auto"/>
                <w:sz w:val="24"/>
                <w:szCs w:val="22"/>
              </w:rPr>
              <w:t>监理人员</w:t>
            </w:r>
            <w:r>
              <w:rPr>
                <w:rFonts w:hint="eastAsia" w:ascii="宋体" w:hAnsi="宋体" w:eastAsia="宋体" w:cs="宋体"/>
                <w:color w:val="auto"/>
                <w:sz w:val="24"/>
                <w:szCs w:val="22"/>
                <w:lang w:val="en-US" w:eastAsia="zh-CN"/>
              </w:rPr>
              <w:t>资质</w:t>
            </w:r>
          </w:p>
        </w:tc>
        <w:tc>
          <w:tcPr>
            <w:tcW w:w="744" w:type="dxa"/>
            <w:noWrap w:val="0"/>
            <w:vAlign w:val="center"/>
          </w:tcPr>
          <w:p w14:paraId="4B430500">
            <w:pPr>
              <w:spacing w:line="420" w:lineRule="exact"/>
              <w:jc w:val="center"/>
              <w:rPr>
                <w:rFonts w:hint="eastAsia" w:ascii="宋体" w:hAnsi="宋体" w:eastAsia="宋体" w:cs="宋体"/>
                <w:color w:val="auto"/>
                <w:sz w:val="24"/>
                <w:szCs w:val="22"/>
              </w:rPr>
            </w:pPr>
            <w:r>
              <w:rPr>
                <w:rFonts w:hint="eastAsia" w:ascii="宋体" w:hAnsi="宋体" w:eastAsia="宋体" w:cs="宋体"/>
                <w:color w:val="auto"/>
                <w:sz w:val="24"/>
                <w:szCs w:val="22"/>
                <w:lang w:val="en-US" w:eastAsia="zh-CN"/>
              </w:rPr>
              <w:t>12</w:t>
            </w:r>
            <w:r>
              <w:rPr>
                <w:rFonts w:hint="eastAsia" w:ascii="宋体" w:hAnsi="宋体" w:eastAsia="宋体" w:cs="宋体"/>
                <w:color w:val="auto"/>
                <w:sz w:val="24"/>
                <w:szCs w:val="22"/>
              </w:rPr>
              <w:t>分</w:t>
            </w:r>
          </w:p>
        </w:tc>
        <w:tc>
          <w:tcPr>
            <w:tcW w:w="6633" w:type="dxa"/>
            <w:noWrap w:val="0"/>
            <w:vAlign w:val="center"/>
          </w:tcPr>
          <w:p w14:paraId="48192A47">
            <w:pPr>
              <w:spacing w:line="420" w:lineRule="exact"/>
              <w:rPr>
                <w:rFonts w:hint="eastAsia" w:ascii="宋体" w:hAnsi="宋体" w:eastAsia="宋体" w:cs="宋体"/>
                <w:color w:val="auto"/>
                <w:sz w:val="24"/>
                <w:szCs w:val="22"/>
                <w:lang w:eastAsia="zh-CN"/>
              </w:rPr>
            </w:pPr>
            <w:r>
              <w:rPr>
                <w:rFonts w:hint="eastAsia" w:ascii="宋体" w:hAnsi="宋体" w:eastAsia="宋体" w:cs="宋体"/>
                <w:color w:val="auto"/>
                <w:sz w:val="24"/>
                <w:szCs w:val="22"/>
                <w:lang w:val="en-US" w:eastAsia="zh-CN"/>
              </w:rPr>
              <w:t>1.</w:t>
            </w:r>
            <w:r>
              <w:rPr>
                <w:rFonts w:hint="eastAsia" w:ascii="宋体" w:hAnsi="宋体" w:eastAsia="宋体" w:cs="宋体"/>
                <w:color w:val="auto"/>
                <w:sz w:val="24"/>
                <w:szCs w:val="22"/>
              </w:rPr>
              <w:t>拟派的项目部人员</w:t>
            </w:r>
            <w:r>
              <w:rPr>
                <w:rFonts w:hint="eastAsia" w:ascii="宋体" w:hAnsi="宋体" w:eastAsia="宋体" w:cs="宋体"/>
                <w:color w:val="auto"/>
                <w:sz w:val="24"/>
                <w:szCs w:val="22"/>
                <w:lang w:val="en-US" w:eastAsia="zh-CN"/>
              </w:rPr>
              <w:t>中</w:t>
            </w:r>
            <w:r>
              <w:rPr>
                <w:rFonts w:hint="eastAsia" w:ascii="宋体" w:hAnsi="宋体" w:eastAsia="宋体" w:cs="宋体"/>
                <w:color w:val="auto"/>
                <w:sz w:val="24"/>
                <w:szCs w:val="22"/>
              </w:rPr>
              <w:t>(除总监外)，专业监理工程师具有相关专业中级职称的得</w:t>
            </w:r>
            <w:r>
              <w:rPr>
                <w:rFonts w:hint="eastAsia" w:ascii="宋体" w:hAnsi="宋体" w:eastAsia="宋体" w:cs="宋体"/>
                <w:color w:val="auto"/>
                <w:sz w:val="24"/>
                <w:szCs w:val="22"/>
                <w:lang w:val="en-US" w:eastAsia="zh-CN"/>
              </w:rPr>
              <w:t>3</w:t>
            </w:r>
            <w:r>
              <w:rPr>
                <w:rFonts w:hint="eastAsia" w:ascii="宋体" w:hAnsi="宋体" w:eastAsia="宋体" w:cs="宋体"/>
                <w:color w:val="auto"/>
                <w:sz w:val="24"/>
                <w:szCs w:val="22"/>
              </w:rPr>
              <w:t>分、具有高级职称的得</w:t>
            </w:r>
            <w:r>
              <w:rPr>
                <w:rFonts w:hint="eastAsia" w:ascii="宋体" w:hAnsi="宋体" w:eastAsia="宋体" w:cs="宋体"/>
                <w:color w:val="auto"/>
                <w:sz w:val="24"/>
                <w:szCs w:val="22"/>
                <w:lang w:val="en-US" w:eastAsia="zh-CN"/>
              </w:rPr>
              <w:t>4</w:t>
            </w:r>
            <w:r>
              <w:rPr>
                <w:rFonts w:hint="eastAsia" w:ascii="宋体" w:hAnsi="宋体" w:eastAsia="宋体" w:cs="宋体"/>
                <w:color w:val="auto"/>
                <w:sz w:val="24"/>
                <w:szCs w:val="22"/>
              </w:rPr>
              <w:t>分</w:t>
            </w:r>
            <w:r>
              <w:rPr>
                <w:rFonts w:hint="eastAsia" w:ascii="宋体" w:hAnsi="宋体" w:eastAsia="宋体" w:cs="宋体"/>
                <w:color w:val="auto"/>
                <w:sz w:val="24"/>
                <w:szCs w:val="22"/>
                <w:lang w:eastAsia="zh-CN"/>
              </w:rPr>
              <w:t>；</w:t>
            </w:r>
          </w:p>
          <w:p w14:paraId="6E9F75C7">
            <w:pPr>
              <w:spacing w:line="420" w:lineRule="exact"/>
              <w:rPr>
                <w:rFonts w:hint="default" w:ascii="宋体" w:hAnsi="宋体" w:eastAsia="宋体" w:cs="宋体"/>
                <w:color w:val="auto"/>
                <w:sz w:val="24"/>
                <w:szCs w:val="22"/>
                <w:lang w:val="en-US" w:eastAsia="zh-CN"/>
              </w:rPr>
            </w:pPr>
            <w:r>
              <w:rPr>
                <w:rFonts w:hint="eastAsia" w:ascii="宋体" w:hAnsi="宋体" w:eastAsia="宋体" w:cs="宋体"/>
                <w:color w:val="auto"/>
                <w:sz w:val="24"/>
                <w:szCs w:val="22"/>
                <w:lang w:val="en-US" w:eastAsia="zh-CN"/>
              </w:rPr>
              <w:t>2.</w:t>
            </w:r>
            <w:r>
              <w:rPr>
                <w:rFonts w:hint="eastAsia" w:ascii="宋体" w:hAnsi="宋体" w:eastAsia="宋体" w:cs="宋体"/>
                <w:color w:val="auto"/>
                <w:sz w:val="24"/>
                <w:szCs w:val="22"/>
              </w:rPr>
              <w:t>监理员具有</w:t>
            </w:r>
            <w:r>
              <w:rPr>
                <w:rFonts w:hint="eastAsia" w:ascii="宋体" w:hAnsi="宋体" w:eastAsia="宋体" w:cs="宋体"/>
                <w:color w:val="auto"/>
                <w:sz w:val="24"/>
                <w:szCs w:val="22"/>
                <w:lang w:val="en-US" w:eastAsia="zh-CN"/>
              </w:rPr>
              <w:t>工程类</w:t>
            </w:r>
            <w:r>
              <w:rPr>
                <w:rFonts w:hint="eastAsia" w:ascii="宋体" w:hAnsi="宋体" w:eastAsia="宋体" w:cs="宋体"/>
                <w:color w:val="auto"/>
                <w:sz w:val="24"/>
                <w:szCs w:val="22"/>
              </w:rPr>
              <w:t>相关专业大专学历的得</w:t>
            </w:r>
            <w:r>
              <w:rPr>
                <w:rFonts w:hint="eastAsia" w:ascii="宋体" w:hAnsi="宋体" w:eastAsia="宋体" w:cs="宋体"/>
                <w:color w:val="auto"/>
                <w:sz w:val="24"/>
                <w:szCs w:val="22"/>
                <w:lang w:val="en-US" w:eastAsia="zh-CN"/>
              </w:rPr>
              <w:t>3</w:t>
            </w:r>
            <w:r>
              <w:rPr>
                <w:rFonts w:hint="eastAsia" w:ascii="宋体" w:hAnsi="宋体" w:eastAsia="宋体" w:cs="宋体"/>
                <w:color w:val="auto"/>
                <w:sz w:val="24"/>
                <w:szCs w:val="22"/>
              </w:rPr>
              <w:t>分、本科</w:t>
            </w:r>
            <w:r>
              <w:rPr>
                <w:rFonts w:hint="eastAsia" w:ascii="宋体" w:hAnsi="宋体" w:eastAsia="宋体" w:cs="宋体"/>
                <w:color w:val="auto"/>
                <w:sz w:val="24"/>
                <w:szCs w:val="22"/>
                <w:lang w:val="en-US" w:eastAsia="zh-CN"/>
              </w:rPr>
              <w:t>及以上</w:t>
            </w:r>
            <w:r>
              <w:rPr>
                <w:rFonts w:hint="eastAsia" w:ascii="宋体" w:hAnsi="宋体" w:eastAsia="宋体" w:cs="宋体"/>
                <w:color w:val="auto"/>
                <w:sz w:val="24"/>
                <w:szCs w:val="22"/>
              </w:rPr>
              <w:t>学历得</w:t>
            </w:r>
            <w:r>
              <w:rPr>
                <w:rFonts w:hint="eastAsia" w:ascii="宋体" w:hAnsi="宋体" w:eastAsia="宋体" w:cs="宋体"/>
                <w:color w:val="auto"/>
                <w:sz w:val="24"/>
                <w:szCs w:val="22"/>
                <w:lang w:val="en-US" w:eastAsia="zh-CN"/>
              </w:rPr>
              <w:t>4</w:t>
            </w:r>
            <w:r>
              <w:rPr>
                <w:rFonts w:hint="eastAsia" w:ascii="宋体" w:hAnsi="宋体" w:eastAsia="宋体" w:cs="宋体"/>
                <w:color w:val="auto"/>
                <w:sz w:val="24"/>
                <w:szCs w:val="22"/>
              </w:rPr>
              <w:t>分</w:t>
            </w:r>
            <w:r>
              <w:rPr>
                <w:rFonts w:hint="eastAsia" w:ascii="宋体" w:hAnsi="宋体" w:eastAsia="宋体" w:cs="宋体"/>
                <w:color w:val="auto"/>
                <w:sz w:val="24"/>
                <w:szCs w:val="22"/>
                <w:lang w:eastAsia="zh-CN"/>
              </w:rPr>
              <w:t>，</w:t>
            </w:r>
            <w:r>
              <w:rPr>
                <w:rFonts w:hint="eastAsia" w:ascii="宋体" w:hAnsi="宋体" w:eastAsia="宋体" w:cs="宋体"/>
                <w:color w:val="auto"/>
                <w:sz w:val="24"/>
                <w:szCs w:val="22"/>
                <w:lang w:val="en-US" w:eastAsia="zh-CN"/>
              </w:rPr>
              <w:t>最多得8分。</w:t>
            </w:r>
          </w:p>
        </w:tc>
      </w:tr>
      <w:tr w14:paraId="7B6E643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1" w:hRule="atLeast"/>
          <w:jc w:val="center"/>
        </w:trPr>
        <w:tc>
          <w:tcPr>
            <w:tcW w:w="564" w:type="dxa"/>
            <w:noWrap w:val="0"/>
            <w:vAlign w:val="center"/>
          </w:tcPr>
          <w:p w14:paraId="124DC247">
            <w:pPr>
              <w:spacing w:line="420" w:lineRule="exact"/>
              <w:jc w:val="center"/>
              <w:rPr>
                <w:rFonts w:hint="eastAsia" w:ascii="宋体" w:hAnsi="宋体" w:eastAsia="宋体" w:cs="宋体"/>
                <w:color w:val="auto"/>
                <w:sz w:val="24"/>
                <w:szCs w:val="22"/>
                <w:lang w:val="en-US" w:eastAsia="zh-CN"/>
              </w:rPr>
            </w:pPr>
            <w:r>
              <w:rPr>
                <w:rFonts w:hint="eastAsia" w:ascii="宋体" w:hAnsi="宋体" w:eastAsia="宋体" w:cs="宋体"/>
                <w:color w:val="auto"/>
                <w:sz w:val="24"/>
                <w:szCs w:val="22"/>
                <w:lang w:val="en-US" w:eastAsia="zh-CN"/>
              </w:rPr>
              <w:t>3</w:t>
            </w:r>
          </w:p>
        </w:tc>
        <w:tc>
          <w:tcPr>
            <w:tcW w:w="1677" w:type="dxa"/>
            <w:gridSpan w:val="3"/>
            <w:noWrap w:val="0"/>
            <w:vAlign w:val="center"/>
          </w:tcPr>
          <w:p w14:paraId="4F81E24C">
            <w:pPr>
              <w:spacing w:line="420" w:lineRule="exact"/>
              <w:jc w:val="center"/>
              <w:rPr>
                <w:rFonts w:hint="default" w:ascii="宋体" w:hAnsi="宋体" w:eastAsia="宋体" w:cs="宋体"/>
                <w:color w:val="auto"/>
                <w:sz w:val="24"/>
                <w:szCs w:val="22"/>
                <w:lang w:val="en-US" w:eastAsia="zh-CN"/>
              </w:rPr>
            </w:pPr>
            <w:r>
              <w:rPr>
                <w:rFonts w:hint="eastAsia" w:ascii="宋体" w:hAnsi="宋体" w:eastAsia="宋体" w:cs="宋体"/>
                <w:color w:val="auto"/>
                <w:sz w:val="24"/>
                <w:szCs w:val="22"/>
                <w:lang w:val="en-US" w:eastAsia="zh-CN"/>
              </w:rPr>
              <w:t>项目总监</w:t>
            </w:r>
          </w:p>
        </w:tc>
        <w:tc>
          <w:tcPr>
            <w:tcW w:w="744" w:type="dxa"/>
            <w:noWrap w:val="0"/>
            <w:vAlign w:val="center"/>
          </w:tcPr>
          <w:p w14:paraId="54FB2CC0">
            <w:pPr>
              <w:spacing w:line="420" w:lineRule="exact"/>
              <w:jc w:val="center"/>
              <w:rPr>
                <w:rFonts w:hint="default" w:ascii="宋体" w:hAnsi="宋体" w:eastAsia="宋体" w:cs="宋体"/>
                <w:color w:val="auto"/>
                <w:sz w:val="24"/>
                <w:szCs w:val="22"/>
                <w:lang w:val="en-US" w:eastAsia="zh-CN"/>
              </w:rPr>
            </w:pPr>
            <w:r>
              <w:rPr>
                <w:rFonts w:hint="eastAsia" w:ascii="宋体" w:hAnsi="宋体" w:eastAsia="宋体" w:cs="宋体"/>
                <w:color w:val="auto"/>
                <w:sz w:val="24"/>
                <w:szCs w:val="22"/>
                <w:lang w:val="en-US" w:eastAsia="zh-CN"/>
              </w:rPr>
              <w:t>10分</w:t>
            </w:r>
          </w:p>
        </w:tc>
        <w:tc>
          <w:tcPr>
            <w:tcW w:w="6633" w:type="dxa"/>
            <w:noWrap w:val="0"/>
            <w:vAlign w:val="center"/>
          </w:tcPr>
          <w:p w14:paraId="1006F87C">
            <w:pPr>
              <w:spacing w:line="420" w:lineRule="exact"/>
              <w:rPr>
                <w:rFonts w:hint="eastAsia" w:ascii="宋体" w:hAnsi="宋体" w:eastAsia="宋体" w:cs="宋体"/>
                <w:color w:val="auto"/>
                <w:sz w:val="24"/>
                <w:szCs w:val="22"/>
                <w:lang w:val="en-US" w:eastAsia="zh-CN"/>
              </w:rPr>
            </w:pPr>
            <w:r>
              <w:rPr>
                <w:rFonts w:hint="eastAsia" w:ascii="宋体" w:hAnsi="宋体" w:eastAsia="宋体" w:cs="宋体"/>
                <w:color w:val="auto"/>
                <w:sz w:val="24"/>
                <w:szCs w:val="22"/>
                <w:lang w:val="en-US" w:eastAsia="zh-CN"/>
              </w:rPr>
              <w:t>1.拟派项目总监理工程师</w:t>
            </w:r>
            <w:r>
              <w:rPr>
                <w:rFonts w:hint="default" w:ascii="宋体" w:hAnsi="宋体" w:eastAsia="宋体" w:cs="宋体"/>
                <w:color w:val="auto"/>
                <w:sz w:val="24"/>
                <w:szCs w:val="22"/>
                <w:lang w:val="en-US" w:eastAsia="zh-CN"/>
              </w:rPr>
              <w:t>持交通运输部颁发的公路工程监理</w:t>
            </w:r>
            <w:r>
              <w:rPr>
                <w:rFonts w:hint="eastAsia" w:ascii="宋体" w:hAnsi="宋体" w:eastAsia="宋体" w:cs="宋体"/>
                <w:color w:val="auto"/>
                <w:sz w:val="24"/>
                <w:szCs w:val="22"/>
                <w:lang w:val="en-US" w:eastAsia="zh-CN"/>
              </w:rPr>
              <w:t>工</w:t>
            </w:r>
            <w:r>
              <w:rPr>
                <w:rFonts w:hint="default" w:ascii="宋体" w:hAnsi="宋体" w:eastAsia="宋体" w:cs="宋体"/>
                <w:color w:val="auto"/>
                <w:sz w:val="24"/>
                <w:szCs w:val="22"/>
                <w:lang w:val="en-US" w:eastAsia="zh-CN"/>
              </w:rPr>
              <w:t>程师证书，</w:t>
            </w:r>
            <w:r>
              <w:rPr>
                <w:rFonts w:hint="eastAsia" w:ascii="宋体" w:hAnsi="宋体" w:eastAsia="宋体" w:cs="宋体"/>
                <w:color w:val="auto"/>
                <w:sz w:val="24"/>
                <w:szCs w:val="22"/>
                <w:lang w:val="en-US" w:eastAsia="zh-CN"/>
              </w:rPr>
              <w:t>并具备</w:t>
            </w:r>
            <w:r>
              <w:rPr>
                <w:rFonts w:hint="default" w:ascii="宋体" w:hAnsi="宋体" w:eastAsia="宋体" w:cs="宋体"/>
                <w:color w:val="auto"/>
                <w:sz w:val="24"/>
                <w:szCs w:val="22"/>
                <w:lang w:val="en-US" w:eastAsia="zh-CN"/>
              </w:rPr>
              <w:t>路桥</w:t>
            </w:r>
            <w:r>
              <w:rPr>
                <w:rFonts w:hint="eastAsia" w:ascii="宋体" w:hAnsi="宋体" w:eastAsia="宋体" w:cs="宋体"/>
                <w:color w:val="auto"/>
                <w:sz w:val="24"/>
                <w:szCs w:val="22"/>
                <w:lang w:val="en-US" w:eastAsia="zh-CN"/>
              </w:rPr>
              <w:t>相关专业中级及以上技术职称得5分；</w:t>
            </w:r>
          </w:p>
          <w:p w14:paraId="435AA77B">
            <w:pPr>
              <w:spacing w:line="420" w:lineRule="exact"/>
              <w:rPr>
                <w:rFonts w:hint="default" w:ascii="宋体" w:hAnsi="宋体" w:eastAsia="宋体" w:cs="宋体"/>
                <w:color w:val="auto"/>
                <w:sz w:val="24"/>
                <w:szCs w:val="22"/>
                <w:lang w:val="en-US" w:eastAsia="zh-CN"/>
              </w:rPr>
            </w:pPr>
            <w:r>
              <w:rPr>
                <w:rFonts w:hint="eastAsia" w:ascii="宋体" w:hAnsi="宋体" w:eastAsia="宋体" w:cs="宋体"/>
                <w:color w:val="auto"/>
                <w:sz w:val="24"/>
                <w:szCs w:val="22"/>
                <w:lang w:val="en-US" w:eastAsia="zh-CN"/>
              </w:rPr>
              <w:t>2.</w:t>
            </w:r>
            <w:r>
              <w:rPr>
                <w:rFonts w:hint="default" w:ascii="宋体" w:hAnsi="宋体" w:eastAsia="宋体" w:cs="宋体"/>
                <w:color w:val="auto"/>
                <w:sz w:val="24"/>
                <w:szCs w:val="22"/>
                <w:lang w:val="en-US" w:eastAsia="zh-CN"/>
              </w:rPr>
              <w:t>近五年</w:t>
            </w:r>
            <w:r>
              <w:rPr>
                <w:rFonts w:hint="eastAsia" w:ascii="宋体" w:hAnsi="宋体" w:eastAsia="宋体" w:cs="宋体"/>
                <w:color w:val="auto"/>
                <w:sz w:val="24"/>
                <w:szCs w:val="22"/>
                <w:lang w:val="en-US" w:eastAsia="zh-CN"/>
              </w:rPr>
              <w:t>（</w:t>
            </w:r>
            <w:r>
              <w:rPr>
                <w:rFonts w:hint="default" w:ascii="宋体" w:hAnsi="宋体" w:eastAsia="宋体" w:cs="宋体"/>
                <w:color w:val="auto"/>
                <w:sz w:val="24"/>
                <w:szCs w:val="22"/>
                <w:lang w:val="en-US" w:eastAsia="zh-CN"/>
              </w:rPr>
              <w:t>202</w:t>
            </w:r>
            <w:r>
              <w:rPr>
                <w:rFonts w:hint="eastAsia" w:ascii="宋体" w:hAnsi="宋体" w:eastAsia="宋体" w:cs="宋体"/>
                <w:color w:val="auto"/>
                <w:sz w:val="24"/>
                <w:szCs w:val="22"/>
                <w:lang w:val="en-US" w:eastAsia="zh-CN"/>
              </w:rPr>
              <w:t>1</w:t>
            </w:r>
            <w:r>
              <w:rPr>
                <w:rFonts w:hint="default" w:ascii="宋体" w:hAnsi="宋体" w:eastAsia="宋体" w:cs="宋体"/>
                <w:color w:val="auto"/>
                <w:sz w:val="24"/>
                <w:szCs w:val="22"/>
                <w:lang w:val="en-US" w:eastAsia="zh-CN"/>
              </w:rPr>
              <w:t>年</w:t>
            </w:r>
            <w:r>
              <w:rPr>
                <w:rFonts w:hint="eastAsia" w:ascii="宋体" w:hAnsi="宋体" w:eastAsia="宋体" w:cs="宋体"/>
                <w:color w:val="auto"/>
                <w:sz w:val="24"/>
                <w:szCs w:val="22"/>
                <w:lang w:val="en-US" w:eastAsia="zh-CN"/>
              </w:rPr>
              <w:t>6</w:t>
            </w:r>
            <w:r>
              <w:rPr>
                <w:rFonts w:hint="default" w:ascii="宋体" w:hAnsi="宋体" w:eastAsia="宋体" w:cs="宋体"/>
                <w:color w:val="auto"/>
                <w:sz w:val="24"/>
                <w:szCs w:val="22"/>
                <w:lang w:val="en-US" w:eastAsia="zh-CN"/>
              </w:rPr>
              <w:t>月1日至今)完成过类似公路建设项目</w:t>
            </w:r>
            <w:r>
              <w:rPr>
                <w:rFonts w:hint="eastAsia" w:ascii="宋体" w:hAnsi="宋体" w:eastAsia="宋体" w:cs="宋体"/>
                <w:color w:val="auto"/>
                <w:sz w:val="24"/>
                <w:szCs w:val="22"/>
                <w:lang w:val="en-US" w:eastAsia="zh-CN"/>
              </w:rPr>
              <w:t>监理业绩的每有一个得5分，最多计5分。</w:t>
            </w:r>
          </w:p>
        </w:tc>
      </w:tr>
      <w:tr w14:paraId="2DAC258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2" w:hRule="atLeast"/>
          <w:jc w:val="center"/>
        </w:trPr>
        <w:tc>
          <w:tcPr>
            <w:tcW w:w="9618" w:type="dxa"/>
            <w:gridSpan w:val="6"/>
            <w:noWrap w:val="0"/>
            <w:vAlign w:val="center"/>
          </w:tcPr>
          <w:p w14:paraId="6CFC8FC6">
            <w:pPr>
              <w:spacing w:line="420" w:lineRule="exact"/>
              <w:rPr>
                <w:rFonts w:hint="eastAsia" w:ascii="宋体" w:hAnsi="宋体" w:eastAsia="宋体" w:cs="宋体"/>
                <w:color w:val="auto"/>
                <w:sz w:val="24"/>
                <w:szCs w:val="22"/>
              </w:rPr>
            </w:pPr>
            <w:r>
              <w:rPr>
                <w:rFonts w:hint="eastAsia" w:ascii="宋体" w:hAnsi="宋体" w:eastAsia="宋体" w:cs="宋体"/>
                <w:color w:val="auto"/>
                <w:sz w:val="24"/>
                <w:szCs w:val="22"/>
                <w:lang w:val="en-US" w:eastAsia="zh-CN"/>
              </w:rPr>
              <w:t>二</w:t>
            </w:r>
            <w:r>
              <w:rPr>
                <w:rFonts w:hint="eastAsia" w:ascii="宋体" w:hAnsi="宋体" w:eastAsia="宋体" w:cs="宋体"/>
                <w:color w:val="auto"/>
                <w:sz w:val="24"/>
                <w:szCs w:val="22"/>
              </w:rPr>
              <w:t>、业绩   1</w:t>
            </w:r>
            <w:r>
              <w:rPr>
                <w:rFonts w:hint="eastAsia" w:ascii="宋体" w:hAnsi="宋体" w:eastAsia="宋体" w:cs="宋体"/>
                <w:color w:val="auto"/>
                <w:sz w:val="24"/>
                <w:szCs w:val="22"/>
                <w:lang w:val="en-US" w:eastAsia="zh-CN"/>
              </w:rPr>
              <w:t>0</w:t>
            </w:r>
            <w:r>
              <w:rPr>
                <w:rFonts w:hint="eastAsia" w:ascii="宋体" w:hAnsi="宋体" w:eastAsia="宋体" w:cs="宋体"/>
                <w:color w:val="auto"/>
                <w:sz w:val="24"/>
                <w:szCs w:val="22"/>
              </w:rPr>
              <w:t>分</w:t>
            </w:r>
          </w:p>
        </w:tc>
      </w:tr>
      <w:tr w14:paraId="72C8497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9" w:hRule="atLeast"/>
          <w:jc w:val="center"/>
        </w:trPr>
        <w:tc>
          <w:tcPr>
            <w:tcW w:w="2241" w:type="dxa"/>
            <w:gridSpan w:val="4"/>
            <w:noWrap w:val="0"/>
            <w:vAlign w:val="center"/>
          </w:tcPr>
          <w:p w14:paraId="26880436">
            <w:pPr>
              <w:spacing w:line="360" w:lineRule="exact"/>
              <w:jc w:val="center"/>
              <w:rPr>
                <w:rFonts w:hint="eastAsia" w:ascii="宋体" w:hAnsi="宋体" w:eastAsia="宋体" w:cs="宋体"/>
                <w:color w:val="auto"/>
                <w:sz w:val="24"/>
                <w:szCs w:val="24"/>
              </w:rPr>
            </w:pPr>
            <w:r>
              <w:rPr>
                <w:rFonts w:hint="eastAsia" w:ascii="宋体" w:hAnsi="宋体" w:eastAsia="宋体" w:cs="宋体"/>
                <w:color w:val="auto"/>
                <w:sz w:val="24"/>
                <w:szCs w:val="24"/>
              </w:rPr>
              <w:t>业绩</w:t>
            </w:r>
          </w:p>
        </w:tc>
        <w:tc>
          <w:tcPr>
            <w:tcW w:w="744" w:type="dxa"/>
            <w:noWrap w:val="0"/>
            <w:vAlign w:val="center"/>
          </w:tcPr>
          <w:p w14:paraId="31B86D1C">
            <w:pPr>
              <w:spacing w:line="420" w:lineRule="exact"/>
              <w:jc w:val="center"/>
              <w:rPr>
                <w:rFonts w:hint="eastAsia" w:ascii="宋体" w:hAnsi="宋体" w:eastAsia="宋体" w:cs="宋体"/>
                <w:color w:val="auto"/>
                <w:sz w:val="24"/>
                <w:szCs w:val="22"/>
              </w:rPr>
            </w:pPr>
            <w:r>
              <w:rPr>
                <w:rFonts w:hint="eastAsia" w:ascii="宋体" w:hAnsi="宋体" w:eastAsia="宋体" w:cs="宋体"/>
                <w:color w:val="auto"/>
                <w:sz w:val="24"/>
                <w:szCs w:val="24"/>
              </w:rPr>
              <w:t>1</w:t>
            </w:r>
            <w:r>
              <w:rPr>
                <w:rFonts w:hint="eastAsia" w:ascii="宋体" w:hAnsi="宋体" w:eastAsia="宋体" w:cs="宋体"/>
                <w:color w:val="auto"/>
                <w:sz w:val="24"/>
                <w:szCs w:val="24"/>
                <w:lang w:val="en-US" w:eastAsia="zh-CN"/>
              </w:rPr>
              <w:t>0</w:t>
            </w:r>
            <w:r>
              <w:rPr>
                <w:rFonts w:hint="eastAsia" w:ascii="宋体" w:hAnsi="宋体" w:eastAsia="宋体" w:cs="宋体"/>
                <w:color w:val="auto"/>
                <w:sz w:val="24"/>
                <w:szCs w:val="24"/>
              </w:rPr>
              <w:t>分</w:t>
            </w:r>
          </w:p>
        </w:tc>
        <w:tc>
          <w:tcPr>
            <w:tcW w:w="6633" w:type="dxa"/>
            <w:noWrap w:val="0"/>
            <w:vAlign w:val="center"/>
          </w:tcPr>
          <w:p w14:paraId="2A63B978">
            <w:pPr>
              <w:spacing w:line="360" w:lineRule="exact"/>
              <w:rPr>
                <w:rFonts w:hint="eastAsia" w:ascii="宋体" w:hAnsi="宋体" w:eastAsia="宋体" w:cs="宋体"/>
                <w:color w:val="auto"/>
                <w:sz w:val="24"/>
                <w:szCs w:val="24"/>
                <w:lang w:eastAsia="zh-CN"/>
              </w:rPr>
            </w:pPr>
            <w:r>
              <w:rPr>
                <w:rFonts w:hint="eastAsia" w:ascii="宋体" w:hAnsi="宋体" w:eastAsia="宋体" w:cs="宋体"/>
                <w:color w:val="auto"/>
                <w:kern w:val="0"/>
                <w:sz w:val="24"/>
                <w:szCs w:val="22"/>
              </w:rPr>
              <w:t>企业：每提供一个</w:t>
            </w:r>
            <w:r>
              <w:rPr>
                <w:rFonts w:hint="eastAsia" w:ascii="宋体" w:hAnsi="宋体" w:eastAsia="宋体" w:cs="宋体"/>
                <w:color w:val="auto"/>
                <w:kern w:val="0"/>
                <w:sz w:val="24"/>
                <w:szCs w:val="22"/>
                <w:lang w:eastAsia="zh-CN"/>
              </w:rPr>
              <w:t>（</w:t>
            </w:r>
            <w:r>
              <w:rPr>
                <w:rFonts w:hint="eastAsia" w:ascii="宋体" w:hAnsi="宋体" w:eastAsia="宋体" w:cs="宋体"/>
                <w:color w:val="auto"/>
                <w:kern w:val="0"/>
                <w:sz w:val="24"/>
                <w:szCs w:val="22"/>
                <w:lang w:val="en-US" w:eastAsia="zh-CN"/>
              </w:rPr>
              <w:t>2021年6月至今</w:t>
            </w:r>
            <w:r>
              <w:rPr>
                <w:rFonts w:hint="eastAsia" w:ascii="宋体" w:hAnsi="宋体" w:eastAsia="宋体" w:cs="宋体"/>
                <w:color w:val="auto"/>
                <w:kern w:val="0"/>
                <w:sz w:val="24"/>
                <w:szCs w:val="22"/>
                <w:lang w:eastAsia="zh-CN"/>
              </w:rPr>
              <w:t>）</w:t>
            </w:r>
            <w:r>
              <w:rPr>
                <w:rFonts w:hint="eastAsia" w:ascii="宋体" w:hAnsi="宋体" w:eastAsia="宋体" w:cs="宋体"/>
                <w:color w:val="auto"/>
                <w:kern w:val="0"/>
                <w:sz w:val="24"/>
                <w:szCs w:val="22"/>
                <w:lang w:val="en-US" w:eastAsia="zh-CN"/>
              </w:rPr>
              <w:t>公路</w:t>
            </w:r>
            <w:r>
              <w:rPr>
                <w:rFonts w:hint="eastAsia" w:ascii="宋体" w:hAnsi="宋体" w:eastAsia="宋体" w:cs="宋体"/>
                <w:color w:val="auto"/>
                <w:kern w:val="0"/>
                <w:sz w:val="24"/>
                <w:szCs w:val="22"/>
              </w:rPr>
              <w:t>类</w:t>
            </w:r>
            <w:r>
              <w:rPr>
                <w:rFonts w:hint="eastAsia" w:ascii="宋体" w:hAnsi="宋体" w:eastAsia="宋体" w:cs="宋体"/>
                <w:color w:val="auto"/>
                <w:kern w:val="0"/>
                <w:sz w:val="24"/>
                <w:szCs w:val="22"/>
                <w:lang w:val="en-US" w:eastAsia="zh-CN"/>
              </w:rPr>
              <w:t>项目</w:t>
            </w:r>
            <w:r>
              <w:rPr>
                <w:rFonts w:hint="eastAsia" w:ascii="宋体" w:hAnsi="宋体" w:eastAsia="宋体" w:cs="宋体"/>
                <w:color w:val="auto"/>
                <w:kern w:val="0"/>
                <w:sz w:val="24"/>
                <w:szCs w:val="22"/>
              </w:rPr>
              <w:t>的</w:t>
            </w:r>
            <w:r>
              <w:rPr>
                <w:rFonts w:hint="eastAsia" w:ascii="宋体" w:hAnsi="宋体" w:eastAsia="宋体" w:cs="宋体"/>
                <w:color w:val="auto"/>
                <w:kern w:val="0"/>
                <w:sz w:val="24"/>
                <w:szCs w:val="22"/>
                <w:lang w:val="en-US" w:eastAsia="zh-CN"/>
              </w:rPr>
              <w:t>业绩</w:t>
            </w:r>
            <w:r>
              <w:rPr>
                <w:rFonts w:hint="eastAsia" w:ascii="宋体" w:hAnsi="宋体" w:eastAsia="宋体" w:cs="宋体"/>
                <w:color w:val="auto"/>
                <w:kern w:val="0"/>
                <w:sz w:val="24"/>
                <w:szCs w:val="22"/>
              </w:rPr>
              <w:t>，得5分，总分</w:t>
            </w:r>
            <w:r>
              <w:rPr>
                <w:rFonts w:hint="eastAsia" w:ascii="宋体" w:hAnsi="宋体" w:eastAsia="宋体" w:cs="宋体"/>
                <w:color w:val="auto"/>
                <w:kern w:val="0"/>
                <w:sz w:val="24"/>
                <w:szCs w:val="22"/>
                <w:lang w:val="en-US" w:eastAsia="zh-CN"/>
              </w:rPr>
              <w:t>10</w:t>
            </w:r>
            <w:r>
              <w:rPr>
                <w:rFonts w:hint="eastAsia" w:ascii="宋体" w:hAnsi="宋体" w:eastAsia="宋体" w:cs="宋体"/>
                <w:color w:val="auto"/>
                <w:kern w:val="0"/>
                <w:sz w:val="24"/>
                <w:szCs w:val="22"/>
              </w:rPr>
              <w:t>分。</w:t>
            </w:r>
            <w:r>
              <w:rPr>
                <w:rFonts w:hint="eastAsia" w:ascii="宋体" w:hAnsi="宋体" w:eastAsia="宋体" w:cs="宋体"/>
                <w:color w:val="auto"/>
                <w:kern w:val="0"/>
                <w:sz w:val="24"/>
                <w:szCs w:val="22"/>
                <w:lang w:val="en-US" w:eastAsia="zh-CN"/>
              </w:rPr>
              <w:t>（以项目业绩合同为准，扫描件加盖单位公章，弄虚作假者取消其资格）</w:t>
            </w:r>
          </w:p>
        </w:tc>
      </w:tr>
      <w:tr w14:paraId="6B6A53C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5" w:hRule="atLeast"/>
          <w:jc w:val="center"/>
        </w:trPr>
        <w:tc>
          <w:tcPr>
            <w:tcW w:w="9618" w:type="dxa"/>
            <w:gridSpan w:val="6"/>
            <w:noWrap w:val="0"/>
            <w:vAlign w:val="center"/>
          </w:tcPr>
          <w:p w14:paraId="472FC31A">
            <w:pPr>
              <w:spacing w:line="36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四、技术方案  </w:t>
            </w:r>
            <w:r>
              <w:rPr>
                <w:rFonts w:hint="eastAsia" w:ascii="宋体" w:hAnsi="宋体" w:eastAsia="宋体" w:cs="宋体"/>
                <w:color w:val="auto"/>
                <w:sz w:val="24"/>
                <w:szCs w:val="22"/>
              </w:rPr>
              <w:t>4</w:t>
            </w:r>
            <w:r>
              <w:rPr>
                <w:rFonts w:hint="eastAsia" w:ascii="宋体" w:hAnsi="宋体" w:eastAsia="宋体" w:cs="宋体"/>
                <w:color w:val="auto"/>
                <w:sz w:val="24"/>
                <w:szCs w:val="22"/>
                <w:lang w:val="en-US" w:eastAsia="zh-CN"/>
              </w:rPr>
              <w:t>0</w:t>
            </w:r>
            <w:r>
              <w:rPr>
                <w:rFonts w:hint="eastAsia" w:ascii="宋体" w:hAnsi="宋体" w:eastAsia="宋体" w:cs="宋体"/>
                <w:color w:val="auto"/>
                <w:sz w:val="24"/>
                <w:szCs w:val="22"/>
              </w:rPr>
              <w:t>分</w:t>
            </w:r>
          </w:p>
        </w:tc>
      </w:tr>
      <w:tr w14:paraId="4048C38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12" w:hRule="atLeast"/>
          <w:jc w:val="center"/>
        </w:trPr>
        <w:tc>
          <w:tcPr>
            <w:tcW w:w="564" w:type="dxa"/>
            <w:noWrap w:val="0"/>
            <w:vAlign w:val="center"/>
          </w:tcPr>
          <w:p w14:paraId="0A09A283">
            <w:pPr>
              <w:spacing w:line="420" w:lineRule="exact"/>
              <w:jc w:val="center"/>
              <w:rPr>
                <w:rFonts w:hint="eastAsia" w:ascii="宋体" w:hAnsi="宋体" w:eastAsia="宋体" w:cs="宋体"/>
                <w:color w:val="auto"/>
                <w:sz w:val="24"/>
                <w:szCs w:val="22"/>
              </w:rPr>
            </w:pPr>
            <w:r>
              <w:rPr>
                <w:rFonts w:hint="eastAsia" w:ascii="宋体" w:hAnsi="宋体" w:eastAsia="宋体" w:cs="宋体"/>
                <w:color w:val="auto"/>
                <w:sz w:val="24"/>
                <w:szCs w:val="22"/>
              </w:rPr>
              <w:t>1</w:t>
            </w:r>
          </w:p>
        </w:tc>
        <w:tc>
          <w:tcPr>
            <w:tcW w:w="1677" w:type="dxa"/>
            <w:gridSpan w:val="3"/>
            <w:noWrap w:val="0"/>
            <w:vAlign w:val="center"/>
          </w:tcPr>
          <w:p w14:paraId="62673040">
            <w:pPr>
              <w:spacing w:line="360" w:lineRule="exact"/>
              <w:jc w:val="left"/>
              <w:rPr>
                <w:rFonts w:hint="eastAsia" w:ascii="宋体" w:hAnsi="宋体" w:eastAsia="宋体" w:cs="宋体"/>
                <w:color w:val="auto"/>
                <w:sz w:val="24"/>
                <w:szCs w:val="24"/>
              </w:rPr>
            </w:pPr>
            <w:r>
              <w:rPr>
                <w:rFonts w:hint="eastAsia" w:ascii="宋体" w:hAnsi="宋体" w:eastAsia="宋体" w:cs="宋体"/>
                <w:color w:val="auto"/>
                <w:sz w:val="24"/>
                <w:szCs w:val="24"/>
              </w:rPr>
              <w:t>总体方案</w:t>
            </w:r>
          </w:p>
        </w:tc>
        <w:tc>
          <w:tcPr>
            <w:tcW w:w="744" w:type="dxa"/>
            <w:noWrap w:val="0"/>
            <w:vAlign w:val="center"/>
          </w:tcPr>
          <w:p w14:paraId="46018727">
            <w:pPr>
              <w:spacing w:line="420" w:lineRule="exact"/>
              <w:jc w:val="left"/>
              <w:rPr>
                <w:rFonts w:hint="eastAsia" w:ascii="宋体" w:hAnsi="宋体" w:eastAsia="宋体" w:cs="宋体"/>
                <w:color w:val="auto"/>
                <w:sz w:val="24"/>
                <w:szCs w:val="22"/>
              </w:rPr>
            </w:pPr>
            <w:r>
              <w:rPr>
                <w:rFonts w:hint="eastAsia" w:ascii="宋体" w:hAnsi="宋体" w:eastAsia="宋体" w:cs="宋体"/>
                <w:color w:val="auto"/>
                <w:sz w:val="24"/>
                <w:szCs w:val="22"/>
                <w:lang w:val="en-US" w:eastAsia="zh-CN"/>
              </w:rPr>
              <w:t>7</w:t>
            </w:r>
            <w:r>
              <w:rPr>
                <w:rFonts w:hint="eastAsia" w:ascii="宋体" w:hAnsi="宋体" w:eastAsia="宋体" w:cs="宋体"/>
                <w:color w:val="auto"/>
                <w:sz w:val="24"/>
                <w:szCs w:val="22"/>
              </w:rPr>
              <w:t>分</w:t>
            </w:r>
          </w:p>
        </w:tc>
        <w:tc>
          <w:tcPr>
            <w:tcW w:w="6633" w:type="dxa"/>
            <w:noWrap w:val="0"/>
            <w:vAlign w:val="center"/>
          </w:tcPr>
          <w:p w14:paraId="21838474">
            <w:pPr>
              <w:numPr>
                <w:ilvl w:val="0"/>
                <w:numId w:val="0"/>
              </w:numPr>
              <w:jc w:val="left"/>
              <w:rPr>
                <w:rFonts w:hint="eastAsia" w:ascii="宋体" w:hAnsi="宋体" w:eastAsia="宋体" w:cs="宋体"/>
                <w:color w:val="auto"/>
                <w:sz w:val="24"/>
                <w:szCs w:val="24"/>
                <w:lang w:val="en-US" w:eastAsia="zh-CN" w:bidi="zh-CN"/>
              </w:rPr>
            </w:pPr>
            <w:r>
              <w:rPr>
                <w:rFonts w:hint="eastAsia" w:ascii="宋体" w:hAnsi="宋体" w:eastAsia="宋体" w:cs="宋体"/>
                <w:color w:val="auto"/>
                <w:sz w:val="24"/>
                <w:szCs w:val="24"/>
                <w:lang w:val="en-US" w:eastAsia="zh-CN" w:bidi="zh-CN"/>
              </w:rPr>
              <w:t>（1）总体方案达到详细完整、科学合理得5-7分</w:t>
            </w:r>
          </w:p>
          <w:p w14:paraId="154EB96E">
            <w:pPr>
              <w:numPr>
                <w:ilvl w:val="0"/>
                <w:numId w:val="0"/>
              </w:numPr>
              <w:jc w:val="left"/>
              <w:rPr>
                <w:rFonts w:hint="default" w:ascii="宋体" w:hAnsi="宋体" w:eastAsia="宋体" w:cs="宋体"/>
                <w:color w:val="auto"/>
                <w:sz w:val="24"/>
                <w:szCs w:val="24"/>
                <w:lang w:val="en-US" w:eastAsia="zh-CN" w:bidi="zh-CN"/>
              </w:rPr>
            </w:pPr>
            <w:r>
              <w:rPr>
                <w:rFonts w:hint="default" w:ascii="宋体" w:hAnsi="宋体" w:eastAsia="宋体" w:cs="宋体"/>
                <w:color w:val="auto"/>
                <w:sz w:val="24"/>
                <w:szCs w:val="24"/>
                <w:lang w:val="en-US" w:eastAsia="zh-CN" w:bidi="zh-CN"/>
              </w:rPr>
              <w:t>（2）</w:t>
            </w:r>
            <w:r>
              <w:rPr>
                <w:rFonts w:hint="eastAsia" w:ascii="宋体" w:hAnsi="宋体" w:eastAsia="宋体" w:cs="宋体"/>
                <w:color w:val="auto"/>
                <w:sz w:val="24"/>
                <w:szCs w:val="24"/>
                <w:lang w:val="en-US" w:eastAsia="zh-CN" w:bidi="zh-CN"/>
              </w:rPr>
              <w:t>总体方案比较详细完整、科学合理得3-5分，</w:t>
            </w:r>
          </w:p>
          <w:p w14:paraId="20C50F07">
            <w:pPr>
              <w:numPr>
                <w:ilvl w:val="0"/>
                <w:numId w:val="0"/>
              </w:numPr>
              <w:jc w:val="left"/>
              <w:rPr>
                <w:rFonts w:hint="default" w:ascii="宋体" w:hAnsi="宋体" w:eastAsia="宋体" w:cs="宋体"/>
                <w:color w:val="auto"/>
                <w:sz w:val="24"/>
                <w:szCs w:val="24"/>
                <w:lang w:val="en-US" w:eastAsia="zh-CN"/>
              </w:rPr>
            </w:pPr>
            <w:r>
              <w:rPr>
                <w:rFonts w:hint="default" w:ascii="宋体" w:hAnsi="宋体" w:eastAsia="宋体" w:cs="宋体"/>
                <w:color w:val="auto"/>
                <w:sz w:val="24"/>
                <w:szCs w:val="24"/>
                <w:lang w:val="en-US" w:eastAsia="zh-CN" w:bidi="zh-CN"/>
              </w:rPr>
              <w:t>（3）</w:t>
            </w:r>
            <w:r>
              <w:rPr>
                <w:rFonts w:hint="eastAsia" w:ascii="宋体" w:hAnsi="宋体" w:eastAsia="宋体" w:cs="宋体"/>
                <w:color w:val="auto"/>
                <w:sz w:val="24"/>
                <w:szCs w:val="24"/>
                <w:lang w:val="en-US" w:eastAsia="zh-CN" w:bidi="zh-CN"/>
              </w:rPr>
              <w:t>总体方案施存在部分缺陷和不足或不符合项目实际情况的0-3分。</w:t>
            </w:r>
          </w:p>
        </w:tc>
      </w:tr>
      <w:tr w14:paraId="473CDB8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12" w:hRule="atLeast"/>
          <w:jc w:val="center"/>
        </w:trPr>
        <w:tc>
          <w:tcPr>
            <w:tcW w:w="564" w:type="dxa"/>
            <w:noWrap w:val="0"/>
            <w:vAlign w:val="center"/>
          </w:tcPr>
          <w:p w14:paraId="794455C6">
            <w:pPr>
              <w:spacing w:line="420" w:lineRule="exact"/>
              <w:jc w:val="center"/>
              <w:rPr>
                <w:rFonts w:hint="eastAsia" w:ascii="宋体" w:hAnsi="宋体" w:eastAsia="宋体" w:cs="宋体"/>
                <w:color w:val="auto"/>
                <w:sz w:val="24"/>
                <w:szCs w:val="22"/>
              </w:rPr>
            </w:pPr>
            <w:r>
              <w:rPr>
                <w:rFonts w:hint="eastAsia" w:ascii="宋体" w:hAnsi="宋体" w:eastAsia="宋体" w:cs="宋体"/>
                <w:color w:val="auto"/>
                <w:sz w:val="24"/>
                <w:szCs w:val="22"/>
              </w:rPr>
              <w:t>2</w:t>
            </w:r>
          </w:p>
        </w:tc>
        <w:tc>
          <w:tcPr>
            <w:tcW w:w="1677" w:type="dxa"/>
            <w:gridSpan w:val="3"/>
            <w:noWrap w:val="0"/>
            <w:vAlign w:val="center"/>
          </w:tcPr>
          <w:p w14:paraId="7DC8EA78">
            <w:pPr>
              <w:spacing w:line="360" w:lineRule="exact"/>
              <w:jc w:val="left"/>
              <w:rPr>
                <w:rFonts w:hint="eastAsia" w:ascii="宋体" w:hAnsi="宋体" w:eastAsia="宋体" w:cs="宋体"/>
                <w:color w:val="auto"/>
                <w:sz w:val="24"/>
                <w:szCs w:val="24"/>
              </w:rPr>
            </w:pPr>
            <w:r>
              <w:rPr>
                <w:rFonts w:hint="eastAsia" w:ascii="宋体" w:hAnsi="宋体" w:eastAsia="宋体" w:cs="宋体"/>
                <w:color w:val="auto"/>
                <w:sz w:val="24"/>
                <w:szCs w:val="24"/>
              </w:rPr>
              <w:t>质量控制措施</w:t>
            </w:r>
          </w:p>
        </w:tc>
        <w:tc>
          <w:tcPr>
            <w:tcW w:w="744" w:type="dxa"/>
            <w:noWrap w:val="0"/>
            <w:vAlign w:val="center"/>
          </w:tcPr>
          <w:p w14:paraId="14EECE03">
            <w:pPr>
              <w:spacing w:line="420" w:lineRule="exact"/>
              <w:jc w:val="left"/>
              <w:rPr>
                <w:rFonts w:hint="eastAsia" w:ascii="宋体" w:hAnsi="宋体" w:eastAsia="宋体" w:cs="宋体"/>
                <w:color w:val="auto"/>
                <w:sz w:val="24"/>
                <w:szCs w:val="22"/>
              </w:rPr>
            </w:pPr>
            <w:r>
              <w:rPr>
                <w:rFonts w:hint="eastAsia" w:ascii="宋体" w:hAnsi="宋体" w:eastAsia="宋体" w:cs="宋体"/>
                <w:color w:val="auto"/>
                <w:sz w:val="24"/>
                <w:szCs w:val="22"/>
              </w:rPr>
              <w:t>7分</w:t>
            </w:r>
          </w:p>
        </w:tc>
        <w:tc>
          <w:tcPr>
            <w:tcW w:w="6633" w:type="dxa"/>
            <w:noWrap w:val="0"/>
            <w:vAlign w:val="center"/>
          </w:tcPr>
          <w:p w14:paraId="3C7C2EF3">
            <w:pPr>
              <w:numPr>
                <w:ilvl w:val="0"/>
                <w:numId w:val="0"/>
              </w:numPr>
              <w:jc w:val="left"/>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bidi="zh-CN"/>
              </w:rPr>
              <w:t>（1）</w:t>
            </w:r>
            <w:r>
              <w:rPr>
                <w:rFonts w:hint="eastAsia" w:ascii="宋体" w:hAnsi="宋体" w:eastAsia="宋体" w:cs="宋体"/>
                <w:color w:val="auto"/>
                <w:sz w:val="24"/>
                <w:szCs w:val="24"/>
                <w:lang w:val="en-US" w:eastAsia="zh-CN"/>
              </w:rPr>
              <w:t xml:space="preserve">质量控制措施完整详尽、可操作性强计 5-7 分； </w:t>
            </w:r>
          </w:p>
          <w:p w14:paraId="3D68A2BE">
            <w:pPr>
              <w:numPr>
                <w:ilvl w:val="0"/>
                <w:numId w:val="0"/>
              </w:numPr>
              <w:jc w:val="left"/>
              <w:rPr>
                <w:rFonts w:hint="eastAsia" w:ascii="宋体" w:hAnsi="宋体" w:eastAsia="宋体" w:cs="宋体"/>
                <w:color w:val="auto"/>
                <w:kern w:val="0"/>
                <w:sz w:val="24"/>
                <w:szCs w:val="22"/>
              </w:rPr>
            </w:pPr>
            <w:r>
              <w:rPr>
                <w:rFonts w:hint="eastAsia" w:ascii="宋体" w:hAnsi="宋体" w:eastAsia="宋体" w:cs="宋体"/>
                <w:color w:val="auto"/>
                <w:kern w:val="0"/>
                <w:sz w:val="24"/>
                <w:szCs w:val="22"/>
                <w:lang w:val="zh-CN" w:eastAsia="zh-CN" w:bidi="zh-CN"/>
              </w:rPr>
              <w:t>（2）</w:t>
            </w:r>
            <w:r>
              <w:rPr>
                <w:rFonts w:hint="eastAsia" w:ascii="宋体" w:hAnsi="宋体" w:eastAsia="宋体" w:cs="宋体"/>
                <w:color w:val="auto"/>
                <w:sz w:val="24"/>
                <w:szCs w:val="24"/>
                <w:lang w:val="en-US" w:eastAsia="zh-CN"/>
              </w:rPr>
              <w:t xml:space="preserve">质量控制措施基本完整、合理可行的计 3-5分； </w:t>
            </w:r>
          </w:p>
          <w:p w14:paraId="284FB598">
            <w:pPr>
              <w:numPr>
                <w:ilvl w:val="0"/>
                <w:numId w:val="0"/>
              </w:numPr>
              <w:jc w:val="left"/>
              <w:rPr>
                <w:rFonts w:hint="eastAsia" w:ascii="宋体" w:hAnsi="宋体" w:eastAsia="宋体" w:cs="宋体"/>
                <w:color w:val="auto"/>
                <w:kern w:val="0"/>
                <w:sz w:val="24"/>
                <w:szCs w:val="22"/>
              </w:rPr>
            </w:pPr>
            <w:r>
              <w:rPr>
                <w:rFonts w:hint="eastAsia" w:ascii="宋体" w:hAnsi="宋体" w:eastAsia="宋体" w:cs="宋体"/>
                <w:color w:val="auto"/>
                <w:kern w:val="0"/>
                <w:sz w:val="24"/>
                <w:szCs w:val="22"/>
                <w:lang w:val="zh-CN" w:eastAsia="zh-CN" w:bidi="zh-CN"/>
              </w:rPr>
              <w:t>（3）</w:t>
            </w:r>
            <w:r>
              <w:rPr>
                <w:rFonts w:hint="eastAsia" w:ascii="宋体" w:hAnsi="宋体" w:eastAsia="宋体" w:cs="宋体"/>
                <w:color w:val="auto"/>
                <w:sz w:val="24"/>
                <w:szCs w:val="24"/>
                <w:lang w:val="en-US" w:eastAsia="zh-CN"/>
              </w:rPr>
              <w:t>质量控制措施存在部分缺陷和不足或不符合项目实际情况的计 0-3 分。</w:t>
            </w:r>
          </w:p>
        </w:tc>
      </w:tr>
      <w:tr w14:paraId="26474BC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12" w:hRule="atLeast"/>
          <w:jc w:val="center"/>
        </w:trPr>
        <w:tc>
          <w:tcPr>
            <w:tcW w:w="564" w:type="dxa"/>
            <w:noWrap w:val="0"/>
            <w:vAlign w:val="center"/>
          </w:tcPr>
          <w:p w14:paraId="3851C36A">
            <w:pPr>
              <w:spacing w:line="420" w:lineRule="exact"/>
              <w:jc w:val="center"/>
              <w:rPr>
                <w:rFonts w:hint="eastAsia" w:ascii="宋体" w:hAnsi="宋体" w:eastAsia="宋体" w:cs="宋体"/>
                <w:color w:val="auto"/>
                <w:sz w:val="24"/>
                <w:szCs w:val="22"/>
              </w:rPr>
            </w:pPr>
            <w:r>
              <w:rPr>
                <w:rFonts w:hint="eastAsia" w:ascii="宋体" w:hAnsi="宋体" w:eastAsia="宋体" w:cs="宋体"/>
                <w:color w:val="auto"/>
                <w:sz w:val="24"/>
                <w:szCs w:val="22"/>
              </w:rPr>
              <w:t>3</w:t>
            </w:r>
          </w:p>
        </w:tc>
        <w:tc>
          <w:tcPr>
            <w:tcW w:w="1677" w:type="dxa"/>
            <w:gridSpan w:val="3"/>
            <w:noWrap w:val="0"/>
            <w:vAlign w:val="center"/>
          </w:tcPr>
          <w:p w14:paraId="6C9D6863">
            <w:pPr>
              <w:spacing w:line="360" w:lineRule="exact"/>
              <w:jc w:val="left"/>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进度</w:t>
            </w:r>
            <w:r>
              <w:rPr>
                <w:rFonts w:hint="eastAsia" w:ascii="宋体" w:hAnsi="宋体" w:eastAsia="宋体" w:cs="宋体"/>
                <w:color w:val="auto"/>
                <w:sz w:val="24"/>
                <w:szCs w:val="24"/>
              </w:rPr>
              <w:t>控制措施</w:t>
            </w:r>
          </w:p>
        </w:tc>
        <w:tc>
          <w:tcPr>
            <w:tcW w:w="744" w:type="dxa"/>
            <w:noWrap w:val="0"/>
            <w:vAlign w:val="center"/>
          </w:tcPr>
          <w:p w14:paraId="1EC0899C">
            <w:pPr>
              <w:spacing w:line="420" w:lineRule="exact"/>
              <w:jc w:val="left"/>
              <w:rPr>
                <w:rFonts w:hint="eastAsia" w:ascii="宋体" w:hAnsi="宋体" w:eastAsia="宋体" w:cs="宋体"/>
                <w:color w:val="auto"/>
                <w:sz w:val="24"/>
                <w:szCs w:val="22"/>
              </w:rPr>
            </w:pPr>
            <w:r>
              <w:rPr>
                <w:rFonts w:hint="eastAsia" w:ascii="宋体" w:hAnsi="宋体" w:eastAsia="宋体" w:cs="宋体"/>
                <w:color w:val="auto"/>
                <w:sz w:val="24"/>
                <w:szCs w:val="24"/>
              </w:rPr>
              <w:t>6分</w:t>
            </w:r>
          </w:p>
        </w:tc>
        <w:tc>
          <w:tcPr>
            <w:tcW w:w="6633" w:type="dxa"/>
            <w:noWrap w:val="0"/>
            <w:vAlign w:val="center"/>
          </w:tcPr>
          <w:p w14:paraId="22E0F05D">
            <w:pPr>
              <w:numPr>
                <w:ilvl w:val="0"/>
                <w:numId w:val="0"/>
              </w:numPr>
              <w:jc w:val="left"/>
              <w:rPr>
                <w:rFonts w:hint="eastAsia" w:ascii="宋体" w:hAnsi="宋体" w:eastAsia="宋体" w:cs="宋体"/>
                <w:color w:val="auto"/>
                <w:sz w:val="24"/>
                <w:szCs w:val="24"/>
                <w:lang w:val="en-US" w:eastAsia="zh-CN" w:bidi="zh-CN"/>
              </w:rPr>
            </w:pPr>
            <w:r>
              <w:rPr>
                <w:rFonts w:hint="eastAsia" w:ascii="宋体" w:hAnsi="宋体" w:eastAsia="宋体" w:cs="宋体"/>
                <w:color w:val="auto"/>
                <w:sz w:val="24"/>
                <w:szCs w:val="24"/>
                <w:lang w:val="en-US" w:eastAsia="zh-CN" w:bidi="zh-CN"/>
              </w:rPr>
              <w:t>（1）进度控制措施完整详尽、可操作性强计 4-6分</w:t>
            </w:r>
          </w:p>
          <w:p w14:paraId="40F98B3C">
            <w:pPr>
              <w:numPr>
                <w:ilvl w:val="0"/>
                <w:numId w:val="0"/>
              </w:numPr>
              <w:jc w:val="left"/>
              <w:rPr>
                <w:rFonts w:hint="eastAsia" w:ascii="宋体" w:hAnsi="宋体" w:eastAsia="宋体" w:cs="宋体"/>
                <w:color w:val="auto"/>
                <w:sz w:val="24"/>
                <w:szCs w:val="24"/>
                <w:lang w:val="en-US" w:eastAsia="zh-CN" w:bidi="zh-CN"/>
              </w:rPr>
            </w:pPr>
            <w:r>
              <w:rPr>
                <w:rFonts w:hint="eastAsia" w:ascii="宋体" w:hAnsi="宋体" w:eastAsia="宋体" w:cs="宋体"/>
                <w:color w:val="auto"/>
                <w:sz w:val="24"/>
                <w:szCs w:val="24"/>
                <w:lang w:val="en-US" w:eastAsia="zh-CN" w:bidi="zh-CN"/>
              </w:rPr>
              <w:t xml:space="preserve">（2）进度控制措施基本完整、合理可行的计 2-4 分； </w:t>
            </w:r>
          </w:p>
          <w:p w14:paraId="41E99B34">
            <w:pPr>
              <w:numPr>
                <w:ilvl w:val="0"/>
                <w:numId w:val="0"/>
              </w:numPr>
              <w:jc w:val="left"/>
              <w:rPr>
                <w:rFonts w:hint="eastAsia" w:ascii="宋体" w:hAnsi="宋体" w:eastAsia="宋体" w:cs="宋体"/>
                <w:sz w:val="28"/>
                <w:szCs w:val="28"/>
                <w:lang w:val="en-US" w:eastAsia="zh-CN"/>
              </w:rPr>
            </w:pPr>
            <w:r>
              <w:rPr>
                <w:rFonts w:hint="eastAsia" w:ascii="宋体" w:hAnsi="宋体" w:eastAsia="宋体" w:cs="宋体"/>
                <w:color w:val="auto"/>
                <w:sz w:val="24"/>
                <w:szCs w:val="24"/>
                <w:lang w:val="en-US" w:eastAsia="zh-CN" w:bidi="zh-CN"/>
              </w:rPr>
              <w:t>（3）进度控制措施存在部分缺陷和不足或不符合项目实际情况的计 0-2 分。</w:t>
            </w:r>
          </w:p>
        </w:tc>
      </w:tr>
      <w:tr w14:paraId="5015D4F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12" w:hRule="atLeast"/>
          <w:jc w:val="center"/>
        </w:trPr>
        <w:tc>
          <w:tcPr>
            <w:tcW w:w="564" w:type="dxa"/>
            <w:noWrap w:val="0"/>
            <w:vAlign w:val="center"/>
          </w:tcPr>
          <w:p w14:paraId="50733B46">
            <w:pPr>
              <w:spacing w:line="420" w:lineRule="exact"/>
              <w:jc w:val="center"/>
              <w:rPr>
                <w:rFonts w:hint="eastAsia" w:ascii="宋体" w:hAnsi="宋体" w:eastAsia="宋体" w:cs="宋体"/>
                <w:color w:val="auto"/>
                <w:sz w:val="24"/>
                <w:szCs w:val="22"/>
              </w:rPr>
            </w:pPr>
            <w:r>
              <w:rPr>
                <w:rFonts w:hint="eastAsia" w:ascii="宋体" w:hAnsi="宋体" w:eastAsia="宋体" w:cs="宋体"/>
                <w:color w:val="auto"/>
                <w:sz w:val="24"/>
                <w:szCs w:val="22"/>
              </w:rPr>
              <w:t>4</w:t>
            </w:r>
          </w:p>
        </w:tc>
        <w:tc>
          <w:tcPr>
            <w:tcW w:w="1677" w:type="dxa"/>
            <w:gridSpan w:val="3"/>
            <w:noWrap w:val="0"/>
            <w:vAlign w:val="center"/>
          </w:tcPr>
          <w:p w14:paraId="4AB1F349">
            <w:pPr>
              <w:spacing w:line="360" w:lineRule="exact"/>
              <w:jc w:val="left"/>
              <w:rPr>
                <w:rFonts w:hint="eastAsia" w:ascii="宋体" w:hAnsi="宋体" w:eastAsia="宋体" w:cs="宋体"/>
                <w:color w:val="auto"/>
                <w:sz w:val="24"/>
                <w:szCs w:val="24"/>
              </w:rPr>
            </w:pPr>
            <w:r>
              <w:rPr>
                <w:rFonts w:hint="eastAsia" w:ascii="宋体" w:hAnsi="宋体" w:eastAsia="宋体" w:cs="宋体"/>
                <w:color w:val="auto"/>
                <w:sz w:val="24"/>
                <w:szCs w:val="24"/>
              </w:rPr>
              <w:t>造价控制措施</w:t>
            </w:r>
          </w:p>
        </w:tc>
        <w:tc>
          <w:tcPr>
            <w:tcW w:w="744" w:type="dxa"/>
            <w:noWrap w:val="0"/>
            <w:vAlign w:val="center"/>
          </w:tcPr>
          <w:p w14:paraId="1C4CFE87">
            <w:pPr>
              <w:spacing w:line="420" w:lineRule="exact"/>
              <w:jc w:val="left"/>
              <w:rPr>
                <w:rFonts w:hint="eastAsia" w:ascii="宋体" w:hAnsi="宋体" w:eastAsia="宋体" w:cs="宋体"/>
                <w:color w:val="auto"/>
                <w:sz w:val="24"/>
                <w:szCs w:val="22"/>
              </w:rPr>
            </w:pPr>
            <w:r>
              <w:rPr>
                <w:rFonts w:hint="eastAsia" w:ascii="宋体" w:hAnsi="宋体" w:eastAsia="宋体" w:cs="宋体"/>
                <w:color w:val="auto"/>
                <w:sz w:val="24"/>
                <w:szCs w:val="24"/>
                <w:lang w:val="en-US" w:eastAsia="zh-CN"/>
              </w:rPr>
              <w:t>5</w:t>
            </w:r>
            <w:r>
              <w:rPr>
                <w:rFonts w:hint="eastAsia" w:ascii="宋体" w:hAnsi="宋体" w:eastAsia="宋体" w:cs="宋体"/>
                <w:color w:val="auto"/>
                <w:sz w:val="24"/>
                <w:szCs w:val="24"/>
              </w:rPr>
              <w:t>分</w:t>
            </w:r>
          </w:p>
        </w:tc>
        <w:tc>
          <w:tcPr>
            <w:tcW w:w="6633" w:type="dxa"/>
            <w:noWrap w:val="0"/>
            <w:vAlign w:val="center"/>
          </w:tcPr>
          <w:p w14:paraId="2DA41101">
            <w:pPr>
              <w:numPr>
                <w:ilvl w:val="0"/>
                <w:numId w:val="0"/>
              </w:numPr>
              <w:jc w:val="left"/>
              <w:rPr>
                <w:rFonts w:hint="eastAsia" w:ascii="宋体" w:hAnsi="宋体" w:eastAsia="宋体" w:cs="宋体"/>
                <w:color w:val="auto"/>
                <w:sz w:val="24"/>
                <w:szCs w:val="24"/>
                <w:lang w:val="en-US" w:eastAsia="zh-CN" w:bidi="zh-CN"/>
              </w:rPr>
            </w:pPr>
            <w:r>
              <w:rPr>
                <w:rFonts w:hint="eastAsia" w:ascii="宋体" w:hAnsi="宋体" w:eastAsia="宋体" w:cs="宋体"/>
                <w:color w:val="auto"/>
                <w:sz w:val="24"/>
                <w:szCs w:val="24"/>
                <w:lang w:val="en-US" w:eastAsia="zh-CN" w:bidi="zh-CN"/>
              </w:rPr>
              <w:t>（1）造价控制措施完整详尽、可操作性强计 3-5分</w:t>
            </w:r>
          </w:p>
          <w:p w14:paraId="48DD061F">
            <w:pPr>
              <w:numPr>
                <w:ilvl w:val="0"/>
                <w:numId w:val="0"/>
              </w:numPr>
              <w:jc w:val="left"/>
              <w:rPr>
                <w:rFonts w:hint="eastAsia" w:ascii="宋体" w:hAnsi="宋体" w:eastAsia="宋体" w:cs="宋体"/>
                <w:color w:val="auto"/>
                <w:sz w:val="24"/>
                <w:szCs w:val="24"/>
                <w:lang w:val="en-US" w:eastAsia="zh-CN" w:bidi="zh-CN"/>
              </w:rPr>
            </w:pPr>
            <w:r>
              <w:rPr>
                <w:rFonts w:hint="eastAsia" w:ascii="宋体" w:hAnsi="宋体" w:eastAsia="宋体" w:cs="宋体"/>
                <w:color w:val="auto"/>
                <w:sz w:val="24"/>
                <w:szCs w:val="24"/>
                <w:lang w:val="en-US" w:eastAsia="zh-CN" w:bidi="zh-CN"/>
              </w:rPr>
              <w:t xml:space="preserve">（2）造价控制措施基本完整、合理可行的计 1-3 分； </w:t>
            </w:r>
          </w:p>
          <w:p w14:paraId="1E15AE8B">
            <w:pPr>
              <w:jc w:val="left"/>
              <w:rPr>
                <w:rFonts w:hint="eastAsia" w:ascii="宋体" w:hAnsi="宋体" w:eastAsia="宋体" w:cs="宋体"/>
                <w:color w:val="auto"/>
                <w:kern w:val="0"/>
                <w:sz w:val="24"/>
                <w:szCs w:val="22"/>
              </w:rPr>
            </w:pPr>
            <w:r>
              <w:rPr>
                <w:rFonts w:hint="eastAsia" w:ascii="宋体" w:hAnsi="宋体" w:eastAsia="宋体" w:cs="宋体"/>
                <w:color w:val="auto"/>
                <w:sz w:val="24"/>
                <w:szCs w:val="24"/>
                <w:lang w:val="en-US" w:eastAsia="zh-CN" w:bidi="zh-CN"/>
              </w:rPr>
              <w:t>（3）造价控制措施存在部分缺陷和不足或不符合项目实际情况的计 0-1 分。</w:t>
            </w:r>
          </w:p>
        </w:tc>
      </w:tr>
      <w:tr w14:paraId="00C39E7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12" w:hRule="atLeast"/>
          <w:jc w:val="center"/>
        </w:trPr>
        <w:tc>
          <w:tcPr>
            <w:tcW w:w="564" w:type="dxa"/>
            <w:noWrap w:val="0"/>
            <w:vAlign w:val="center"/>
          </w:tcPr>
          <w:p w14:paraId="20FDCFD9">
            <w:pPr>
              <w:jc w:val="center"/>
              <w:rPr>
                <w:rFonts w:hint="eastAsia" w:ascii="宋体" w:hAnsi="宋体" w:eastAsia="宋体" w:cs="宋体"/>
                <w:color w:val="auto"/>
                <w:sz w:val="24"/>
                <w:szCs w:val="22"/>
              </w:rPr>
            </w:pPr>
            <w:r>
              <w:rPr>
                <w:rFonts w:hint="eastAsia" w:ascii="宋体" w:hAnsi="宋体" w:eastAsia="宋体" w:cs="宋体"/>
                <w:color w:val="auto"/>
                <w:sz w:val="24"/>
                <w:szCs w:val="22"/>
              </w:rPr>
              <w:t>5</w:t>
            </w:r>
          </w:p>
        </w:tc>
        <w:tc>
          <w:tcPr>
            <w:tcW w:w="1677" w:type="dxa"/>
            <w:gridSpan w:val="3"/>
            <w:noWrap w:val="0"/>
            <w:vAlign w:val="center"/>
          </w:tcPr>
          <w:p w14:paraId="1FC91D21">
            <w:pPr>
              <w:spacing w:line="360" w:lineRule="exact"/>
              <w:jc w:val="left"/>
              <w:rPr>
                <w:rFonts w:hint="eastAsia" w:ascii="宋体" w:hAnsi="宋体" w:eastAsia="宋体" w:cs="宋体"/>
                <w:color w:val="auto"/>
                <w:sz w:val="24"/>
                <w:szCs w:val="24"/>
              </w:rPr>
            </w:pPr>
            <w:r>
              <w:rPr>
                <w:rFonts w:hint="eastAsia" w:ascii="宋体" w:hAnsi="宋体" w:eastAsia="宋体" w:cs="宋体"/>
                <w:color w:val="auto"/>
                <w:sz w:val="24"/>
                <w:szCs w:val="24"/>
              </w:rPr>
              <w:t>合同管理</w:t>
            </w:r>
          </w:p>
        </w:tc>
        <w:tc>
          <w:tcPr>
            <w:tcW w:w="744" w:type="dxa"/>
            <w:noWrap w:val="0"/>
            <w:vAlign w:val="center"/>
          </w:tcPr>
          <w:p w14:paraId="3F549C29">
            <w:pPr>
              <w:jc w:val="left"/>
              <w:rPr>
                <w:rFonts w:hint="eastAsia" w:ascii="宋体" w:hAnsi="宋体" w:eastAsia="宋体" w:cs="宋体"/>
                <w:color w:val="auto"/>
                <w:sz w:val="24"/>
                <w:szCs w:val="22"/>
              </w:rPr>
            </w:pPr>
            <w:r>
              <w:rPr>
                <w:rFonts w:hint="eastAsia" w:ascii="宋体" w:hAnsi="宋体" w:eastAsia="宋体" w:cs="宋体"/>
                <w:color w:val="auto"/>
                <w:sz w:val="24"/>
                <w:szCs w:val="24"/>
                <w:lang w:val="en-US" w:eastAsia="zh-CN"/>
              </w:rPr>
              <w:t>5</w:t>
            </w:r>
            <w:r>
              <w:rPr>
                <w:rFonts w:hint="eastAsia" w:ascii="宋体" w:hAnsi="宋体" w:eastAsia="宋体" w:cs="宋体"/>
                <w:color w:val="auto"/>
                <w:sz w:val="24"/>
                <w:szCs w:val="24"/>
              </w:rPr>
              <w:t>分</w:t>
            </w:r>
          </w:p>
        </w:tc>
        <w:tc>
          <w:tcPr>
            <w:tcW w:w="6633" w:type="dxa"/>
            <w:noWrap w:val="0"/>
            <w:vAlign w:val="center"/>
          </w:tcPr>
          <w:p w14:paraId="76E8D133">
            <w:pPr>
              <w:numPr>
                <w:ilvl w:val="0"/>
                <w:numId w:val="0"/>
              </w:numPr>
              <w:jc w:val="left"/>
              <w:rPr>
                <w:rFonts w:hint="eastAsia" w:ascii="宋体" w:hAnsi="宋体" w:eastAsia="宋体" w:cs="宋体"/>
                <w:color w:val="auto"/>
                <w:spacing w:val="-6"/>
                <w:sz w:val="24"/>
                <w:szCs w:val="24"/>
                <w:lang w:val="en-US" w:eastAsia="zh-CN" w:bidi="zh-CN"/>
              </w:rPr>
            </w:pPr>
            <w:r>
              <w:rPr>
                <w:rFonts w:hint="eastAsia" w:ascii="宋体" w:hAnsi="宋体" w:eastAsia="宋体" w:cs="宋体"/>
                <w:color w:val="auto"/>
                <w:spacing w:val="-6"/>
                <w:sz w:val="24"/>
                <w:szCs w:val="24"/>
                <w:lang w:val="en-US" w:eastAsia="zh-CN" w:bidi="zh-CN"/>
              </w:rPr>
              <w:t>（1）管理方法合理有效，针对性强、措施具体的 计 3-5分；</w:t>
            </w:r>
          </w:p>
          <w:p w14:paraId="196F3192">
            <w:pPr>
              <w:numPr>
                <w:ilvl w:val="0"/>
                <w:numId w:val="0"/>
              </w:numPr>
              <w:jc w:val="left"/>
              <w:rPr>
                <w:rFonts w:hint="eastAsia" w:ascii="宋体" w:hAnsi="宋体" w:eastAsia="宋体" w:cs="宋体"/>
                <w:color w:val="auto"/>
                <w:sz w:val="24"/>
                <w:szCs w:val="24"/>
                <w:lang w:val="en-US" w:eastAsia="zh-CN" w:bidi="zh-CN"/>
              </w:rPr>
            </w:pPr>
            <w:r>
              <w:rPr>
                <w:rFonts w:hint="eastAsia" w:ascii="宋体" w:hAnsi="宋体" w:eastAsia="宋体" w:cs="宋体"/>
                <w:color w:val="auto"/>
                <w:sz w:val="24"/>
                <w:szCs w:val="24"/>
                <w:lang w:val="en-US" w:eastAsia="zh-CN" w:bidi="zh-CN"/>
              </w:rPr>
              <w:t xml:space="preserve">（2）管理方法合理有效，措施具体的计 1-3 分； </w:t>
            </w:r>
          </w:p>
          <w:p w14:paraId="42D5245A">
            <w:pPr>
              <w:numPr>
                <w:ilvl w:val="0"/>
                <w:numId w:val="0"/>
              </w:numPr>
              <w:jc w:val="left"/>
              <w:rPr>
                <w:rFonts w:hint="eastAsia" w:ascii="宋体" w:hAnsi="宋体" w:eastAsia="宋体" w:cs="宋体"/>
                <w:color w:val="auto"/>
                <w:kern w:val="0"/>
                <w:sz w:val="24"/>
                <w:szCs w:val="22"/>
              </w:rPr>
            </w:pPr>
            <w:r>
              <w:rPr>
                <w:rFonts w:hint="eastAsia" w:ascii="宋体" w:hAnsi="宋体" w:eastAsia="宋体" w:cs="宋体"/>
                <w:color w:val="auto"/>
                <w:sz w:val="24"/>
                <w:szCs w:val="24"/>
                <w:lang w:val="en-US" w:eastAsia="zh-CN" w:bidi="zh-CN"/>
              </w:rPr>
              <w:t>（3）合同管理、信息管理存在部分缺陷和不足或不符合项目实际情况的计 0-1 分。</w:t>
            </w:r>
          </w:p>
        </w:tc>
      </w:tr>
      <w:tr w14:paraId="1CF891A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04" w:hRule="atLeast"/>
          <w:jc w:val="center"/>
        </w:trPr>
        <w:tc>
          <w:tcPr>
            <w:tcW w:w="564" w:type="dxa"/>
            <w:noWrap w:val="0"/>
            <w:vAlign w:val="center"/>
          </w:tcPr>
          <w:p w14:paraId="78C7FA72">
            <w:pPr>
              <w:jc w:val="center"/>
              <w:rPr>
                <w:rFonts w:hint="eastAsia" w:ascii="宋体" w:hAnsi="宋体" w:eastAsia="宋体" w:cs="宋体"/>
                <w:color w:val="auto"/>
                <w:sz w:val="24"/>
                <w:szCs w:val="22"/>
              </w:rPr>
            </w:pPr>
            <w:r>
              <w:rPr>
                <w:rFonts w:hint="eastAsia" w:ascii="宋体" w:hAnsi="宋体" w:eastAsia="宋体" w:cs="宋体"/>
                <w:color w:val="auto"/>
                <w:sz w:val="24"/>
                <w:szCs w:val="22"/>
              </w:rPr>
              <w:t>6</w:t>
            </w:r>
          </w:p>
        </w:tc>
        <w:tc>
          <w:tcPr>
            <w:tcW w:w="1677" w:type="dxa"/>
            <w:gridSpan w:val="3"/>
            <w:noWrap w:val="0"/>
            <w:vAlign w:val="center"/>
          </w:tcPr>
          <w:p w14:paraId="77EB6B3E">
            <w:pPr>
              <w:spacing w:line="360" w:lineRule="exact"/>
              <w:jc w:val="left"/>
              <w:rPr>
                <w:rFonts w:hint="eastAsia" w:ascii="宋体" w:hAnsi="宋体" w:eastAsia="宋体" w:cs="宋体"/>
                <w:color w:val="auto"/>
                <w:sz w:val="24"/>
                <w:szCs w:val="24"/>
                <w:lang w:val="en-US" w:eastAsia="zh-CN"/>
              </w:rPr>
            </w:pPr>
            <w:r>
              <w:rPr>
                <w:rFonts w:hint="eastAsia" w:ascii="宋体" w:hAnsi="宋体" w:eastAsia="宋体" w:cs="宋体"/>
                <w:color w:val="auto"/>
                <w:kern w:val="0"/>
                <w:sz w:val="24"/>
                <w:szCs w:val="22"/>
              </w:rPr>
              <w:t>安全文明施工</w:t>
            </w:r>
            <w:r>
              <w:rPr>
                <w:rFonts w:hint="eastAsia" w:ascii="宋体" w:hAnsi="宋体" w:eastAsia="宋体" w:cs="宋体"/>
                <w:color w:val="auto"/>
                <w:kern w:val="0"/>
                <w:sz w:val="24"/>
                <w:szCs w:val="22"/>
                <w:lang w:val="en-US" w:eastAsia="zh-CN"/>
              </w:rPr>
              <w:t>管理</w:t>
            </w:r>
          </w:p>
        </w:tc>
        <w:tc>
          <w:tcPr>
            <w:tcW w:w="744" w:type="dxa"/>
            <w:noWrap w:val="0"/>
            <w:vAlign w:val="center"/>
          </w:tcPr>
          <w:p w14:paraId="631AB65B">
            <w:pPr>
              <w:jc w:val="left"/>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5</w:t>
            </w:r>
            <w:r>
              <w:rPr>
                <w:rFonts w:hint="eastAsia" w:ascii="宋体" w:hAnsi="宋体" w:eastAsia="宋体" w:cs="宋体"/>
                <w:color w:val="auto"/>
                <w:sz w:val="24"/>
                <w:szCs w:val="24"/>
              </w:rPr>
              <w:t>分</w:t>
            </w:r>
          </w:p>
        </w:tc>
        <w:tc>
          <w:tcPr>
            <w:tcW w:w="6633" w:type="dxa"/>
            <w:noWrap w:val="0"/>
            <w:vAlign w:val="center"/>
          </w:tcPr>
          <w:p w14:paraId="1207396C">
            <w:pPr>
              <w:numPr>
                <w:ilvl w:val="0"/>
                <w:numId w:val="0"/>
              </w:numPr>
              <w:jc w:val="left"/>
              <w:rPr>
                <w:rFonts w:hint="eastAsia" w:ascii="宋体" w:hAnsi="宋体" w:eastAsia="宋体" w:cs="宋体"/>
                <w:color w:val="auto"/>
                <w:spacing w:val="-11"/>
                <w:sz w:val="24"/>
                <w:szCs w:val="24"/>
                <w:lang w:val="en-US" w:eastAsia="zh-CN" w:bidi="zh-CN"/>
              </w:rPr>
            </w:pPr>
            <w:r>
              <w:rPr>
                <w:rFonts w:hint="eastAsia" w:ascii="宋体" w:hAnsi="宋体" w:eastAsia="宋体" w:cs="宋体"/>
                <w:color w:val="auto"/>
                <w:spacing w:val="-11"/>
                <w:sz w:val="24"/>
                <w:szCs w:val="24"/>
                <w:lang w:val="zh-CN" w:eastAsia="zh-CN" w:bidi="zh-CN"/>
              </w:rPr>
              <w:t>（1）</w:t>
            </w:r>
            <w:r>
              <w:rPr>
                <w:rFonts w:hint="eastAsia" w:ascii="宋体" w:hAnsi="宋体" w:eastAsia="宋体" w:cs="宋体"/>
                <w:color w:val="auto"/>
                <w:spacing w:val="-11"/>
                <w:sz w:val="24"/>
                <w:szCs w:val="24"/>
                <w:lang w:val="en-US" w:eastAsia="zh-CN" w:bidi="zh-CN"/>
              </w:rPr>
              <w:t>安全、文明施工管理编制完整详尽、可操作性强计3-5分；</w:t>
            </w:r>
          </w:p>
          <w:p w14:paraId="35315116">
            <w:pPr>
              <w:numPr>
                <w:ilvl w:val="0"/>
                <w:numId w:val="0"/>
              </w:numPr>
              <w:jc w:val="left"/>
              <w:rPr>
                <w:rFonts w:hint="eastAsia" w:ascii="宋体" w:hAnsi="宋体" w:eastAsia="宋体" w:cs="宋体"/>
                <w:color w:val="auto"/>
                <w:spacing w:val="-11"/>
                <w:sz w:val="24"/>
                <w:szCs w:val="24"/>
                <w:lang w:val="en-US" w:eastAsia="zh-CN" w:bidi="zh-CN"/>
              </w:rPr>
            </w:pPr>
            <w:r>
              <w:rPr>
                <w:rFonts w:hint="eastAsia" w:ascii="宋体" w:hAnsi="宋体" w:eastAsia="宋体" w:cs="宋体"/>
                <w:color w:val="auto"/>
                <w:spacing w:val="-11"/>
                <w:sz w:val="24"/>
                <w:szCs w:val="24"/>
                <w:lang w:val="zh-CN" w:eastAsia="zh-CN" w:bidi="zh-CN"/>
              </w:rPr>
              <w:t>（2）</w:t>
            </w:r>
            <w:r>
              <w:rPr>
                <w:rFonts w:hint="eastAsia" w:ascii="宋体" w:hAnsi="宋体" w:eastAsia="宋体" w:cs="宋体"/>
                <w:color w:val="auto"/>
                <w:spacing w:val="-11"/>
                <w:sz w:val="24"/>
                <w:szCs w:val="24"/>
                <w:lang w:val="en-US" w:eastAsia="zh-CN" w:bidi="zh-CN"/>
              </w:rPr>
              <w:t>安全、文明施工管理编制基本完整、合理可行的计1-3分；</w:t>
            </w:r>
          </w:p>
          <w:p w14:paraId="28259B51">
            <w:pPr>
              <w:numPr>
                <w:ilvl w:val="0"/>
                <w:numId w:val="0"/>
              </w:numPr>
              <w:jc w:val="left"/>
              <w:rPr>
                <w:rFonts w:hint="eastAsia" w:ascii="宋体" w:hAnsi="宋体" w:eastAsia="宋体" w:cs="宋体"/>
                <w:sz w:val="28"/>
                <w:szCs w:val="28"/>
              </w:rPr>
            </w:pPr>
            <w:r>
              <w:rPr>
                <w:rFonts w:hint="eastAsia" w:ascii="宋体" w:hAnsi="宋体" w:eastAsia="宋体" w:cs="宋体"/>
                <w:color w:val="auto"/>
                <w:sz w:val="24"/>
                <w:szCs w:val="24"/>
                <w:lang w:val="en-US" w:eastAsia="zh-CN" w:bidi="zh-CN"/>
              </w:rPr>
              <w:t>（3）安全、文明施工管理编制存在部分缺陷和不足或不符合项目实际情况的计 0-1分。</w:t>
            </w:r>
          </w:p>
        </w:tc>
      </w:tr>
      <w:tr w14:paraId="706D383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106" w:hRule="atLeast"/>
          <w:jc w:val="center"/>
        </w:trPr>
        <w:tc>
          <w:tcPr>
            <w:tcW w:w="564" w:type="dxa"/>
            <w:noWrap w:val="0"/>
            <w:vAlign w:val="center"/>
          </w:tcPr>
          <w:p w14:paraId="66A069FC">
            <w:pPr>
              <w:jc w:val="center"/>
              <w:rPr>
                <w:rFonts w:hint="eastAsia" w:ascii="宋体" w:hAnsi="宋体" w:eastAsia="宋体" w:cs="宋体"/>
                <w:color w:val="auto"/>
                <w:sz w:val="24"/>
                <w:szCs w:val="22"/>
              </w:rPr>
            </w:pPr>
            <w:r>
              <w:rPr>
                <w:rFonts w:hint="eastAsia" w:ascii="宋体" w:hAnsi="宋体" w:eastAsia="宋体" w:cs="宋体"/>
                <w:color w:val="auto"/>
                <w:sz w:val="24"/>
                <w:szCs w:val="22"/>
              </w:rPr>
              <w:t>7</w:t>
            </w:r>
          </w:p>
        </w:tc>
        <w:tc>
          <w:tcPr>
            <w:tcW w:w="1677" w:type="dxa"/>
            <w:gridSpan w:val="3"/>
            <w:noWrap w:val="0"/>
            <w:vAlign w:val="center"/>
          </w:tcPr>
          <w:p w14:paraId="6457AA35">
            <w:pPr>
              <w:spacing w:line="360" w:lineRule="exact"/>
              <w:jc w:val="left"/>
              <w:rPr>
                <w:rFonts w:hint="eastAsia" w:ascii="宋体" w:hAnsi="宋体" w:eastAsia="宋体" w:cs="宋体"/>
                <w:color w:val="auto"/>
                <w:sz w:val="24"/>
                <w:szCs w:val="24"/>
              </w:rPr>
            </w:pPr>
            <w:r>
              <w:rPr>
                <w:rFonts w:hint="eastAsia" w:ascii="宋体" w:hAnsi="宋体" w:eastAsia="宋体" w:cs="宋体"/>
                <w:color w:val="auto"/>
                <w:sz w:val="24"/>
                <w:szCs w:val="24"/>
              </w:rPr>
              <w:t>服务承诺</w:t>
            </w:r>
          </w:p>
        </w:tc>
        <w:tc>
          <w:tcPr>
            <w:tcW w:w="744" w:type="dxa"/>
            <w:noWrap w:val="0"/>
            <w:vAlign w:val="center"/>
          </w:tcPr>
          <w:p w14:paraId="0A8FD008">
            <w:pPr>
              <w:jc w:val="left"/>
              <w:rPr>
                <w:rFonts w:hint="eastAsia" w:ascii="宋体" w:hAnsi="宋体" w:eastAsia="宋体" w:cs="宋体"/>
                <w:color w:val="auto"/>
                <w:sz w:val="24"/>
                <w:szCs w:val="22"/>
              </w:rPr>
            </w:pPr>
            <w:r>
              <w:rPr>
                <w:rFonts w:hint="eastAsia" w:ascii="宋体" w:hAnsi="宋体" w:eastAsia="宋体" w:cs="宋体"/>
                <w:color w:val="auto"/>
                <w:sz w:val="24"/>
                <w:szCs w:val="24"/>
                <w:lang w:val="en-US" w:eastAsia="zh-CN"/>
              </w:rPr>
              <w:t>5</w:t>
            </w:r>
            <w:r>
              <w:rPr>
                <w:rFonts w:hint="eastAsia" w:ascii="宋体" w:hAnsi="宋体" w:eastAsia="宋体" w:cs="宋体"/>
                <w:color w:val="auto"/>
                <w:sz w:val="24"/>
                <w:szCs w:val="24"/>
              </w:rPr>
              <w:t>分</w:t>
            </w:r>
          </w:p>
        </w:tc>
        <w:tc>
          <w:tcPr>
            <w:tcW w:w="6633" w:type="dxa"/>
            <w:noWrap w:val="0"/>
            <w:vAlign w:val="center"/>
          </w:tcPr>
          <w:p w14:paraId="7C4BC345">
            <w:pPr>
              <w:jc w:val="left"/>
              <w:rPr>
                <w:rFonts w:hint="eastAsia" w:ascii="宋体" w:hAnsi="宋体" w:eastAsia="宋体" w:cs="宋体"/>
                <w:color w:val="auto"/>
                <w:sz w:val="24"/>
                <w:szCs w:val="24"/>
                <w:lang w:val="zh-CN" w:eastAsia="zh-CN" w:bidi="zh-CN"/>
              </w:rPr>
            </w:pPr>
            <w:r>
              <w:rPr>
                <w:rFonts w:hint="eastAsia" w:ascii="宋体" w:hAnsi="宋体" w:eastAsia="宋体" w:cs="宋体"/>
                <w:color w:val="auto"/>
                <w:sz w:val="24"/>
                <w:szCs w:val="24"/>
                <w:lang w:val="en-US" w:eastAsia="zh-CN" w:bidi="zh-CN"/>
              </w:rPr>
              <w:t>投</w:t>
            </w:r>
            <w:r>
              <w:rPr>
                <w:rFonts w:hint="eastAsia" w:ascii="宋体" w:hAnsi="宋体" w:eastAsia="宋体" w:cs="宋体"/>
                <w:color w:val="auto"/>
                <w:sz w:val="24"/>
                <w:szCs w:val="24"/>
                <w:lang w:val="zh-CN" w:eastAsia="zh-CN" w:bidi="zh-CN"/>
              </w:rPr>
              <w:t xml:space="preserve">标人须针对本项目及采购人实际需求提供详细 具体可行的服务措施承诺，有详细的服务承诺书，能提供相关的实施措施，且能及时响应和积极配合 采购人的有关要求。 </w:t>
            </w:r>
          </w:p>
          <w:p w14:paraId="489D850B">
            <w:pPr>
              <w:numPr>
                <w:ilvl w:val="0"/>
                <w:numId w:val="0"/>
              </w:numPr>
              <w:jc w:val="left"/>
              <w:rPr>
                <w:rFonts w:hint="eastAsia" w:ascii="宋体" w:hAnsi="宋体" w:eastAsia="宋体" w:cs="宋体"/>
                <w:color w:val="auto"/>
                <w:spacing w:val="-6"/>
                <w:sz w:val="24"/>
                <w:szCs w:val="24"/>
                <w:lang w:val="zh-CN" w:eastAsia="zh-CN" w:bidi="zh-CN"/>
              </w:rPr>
            </w:pPr>
            <w:r>
              <w:rPr>
                <w:rFonts w:hint="eastAsia" w:ascii="宋体" w:hAnsi="宋体" w:eastAsia="宋体" w:cs="宋体"/>
                <w:color w:val="auto"/>
                <w:spacing w:val="-6"/>
                <w:sz w:val="24"/>
                <w:szCs w:val="24"/>
                <w:lang w:val="zh-CN" w:eastAsia="zh-CN" w:bidi="zh-CN"/>
              </w:rPr>
              <w:t xml:space="preserve">（1）承诺及配套服务措施完整详尽、可操作性强计 </w:t>
            </w:r>
            <w:r>
              <w:rPr>
                <w:rFonts w:hint="eastAsia" w:ascii="宋体" w:hAnsi="宋体" w:eastAsia="宋体" w:cs="宋体"/>
                <w:color w:val="auto"/>
                <w:spacing w:val="-6"/>
                <w:sz w:val="24"/>
                <w:szCs w:val="24"/>
                <w:lang w:val="en-US" w:eastAsia="zh-CN" w:bidi="zh-CN"/>
              </w:rPr>
              <w:t>3</w:t>
            </w:r>
            <w:r>
              <w:rPr>
                <w:rFonts w:hint="eastAsia" w:ascii="宋体" w:hAnsi="宋体" w:eastAsia="宋体" w:cs="宋体"/>
                <w:color w:val="auto"/>
                <w:spacing w:val="-6"/>
                <w:sz w:val="24"/>
                <w:szCs w:val="24"/>
                <w:lang w:val="zh-CN" w:eastAsia="zh-CN" w:bidi="zh-CN"/>
              </w:rPr>
              <w:t>-</w:t>
            </w:r>
            <w:r>
              <w:rPr>
                <w:rFonts w:hint="eastAsia" w:ascii="宋体" w:hAnsi="宋体" w:eastAsia="宋体" w:cs="宋体"/>
                <w:color w:val="auto"/>
                <w:spacing w:val="-6"/>
                <w:sz w:val="24"/>
                <w:szCs w:val="24"/>
                <w:lang w:val="en-US" w:eastAsia="zh-CN" w:bidi="zh-CN"/>
              </w:rPr>
              <w:t>5</w:t>
            </w:r>
            <w:r>
              <w:rPr>
                <w:rFonts w:hint="eastAsia" w:ascii="宋体" w:hAnsi="宋体" w:eastAsia="宋体" w:cs="宋体"/>
                <w:color w:val="auto"/>
                <w:spacing w:val="-6"/>
                <w:sz w:val="24"/>
                <w:szCs w:val="24"/>
                <w:lang w:val="zh-CN" w:eastAsia="zh-CN" w:bidi="zh-CN"/>
              </w:rPr>
              <w:t xml:space="preserve"> 分； </w:t>
            </w:r>
          </w:p>
          <w:p w14:paraId="0FFCFC28">
            <w:pPr>
              <w:numPr>
                <w:ilvl w:val="0"/>
                <w:numId w:val="0"/>
              </w:numPr>
              <w:jc w:val="left"/>
              <w:rPr>
                <w:rFonts w:hint="eastAsia" w:ascii="宋体" w:hAnsi="宋体" w:eastAsia="宋体" w:cs="宋体"/>
                <w:color w:val="auto"/>
                <w:spacing w:val="-6"/>
                <w:sz w:val="24"/>
                <w:szCs w:val="24"/>
                <w:lang w:val="zh-CN" w:eastAsia="zh-CN" w:bidi="zh-CN"/>
              </w:rPr>
            </w:pPr>
            <w:r>
              <w:rPr>
                <w:rFonts w:hint="eastAsia" w:ascii="宋体" w:hAnsi="宋体" w:eastAsia="宋体" w:cs="宋体"/>
                <w:color w:val="auto"/>
                <w:spacing w:val="-6"/>
                <w:sz w:val="24"/>
                <w:szCs w:val="24"/>
                <w:lang w:val="zh-CN" w:eastAsia="zh-CN" w:bidi="zh-CN"/>
              </w:rPr>
              <w:t xml:space="preserve">（2）承诺及配套服务措施基本完整、合理可行的计 </w:t>
            </w:r>
            <w:r>
              <w:rPr>
                <w:rFonts w:hint="eastAsia" w:ascii="宋体" w:hAnsi="宋体" w:eastAsia="宋体" w:cs="宋体"/>
                <w:color w:val="auto"/>
                <w:spacing w:val="-6"/>
                <w:sz w:val="24"/>
                <w:szCs w:val="24"/>
                <w:lang w:val="en-US" w:eastAsia="zh-CN" w:bidi="zh-CN"/>
              </w:rPr>
              <w:t>1</w:t>
            </w:r>
            <w:r>
              <w:rPr>
                <w:rFonts w:hint="eastAsia" w:ascii="宋体" w:hAnsi="宋体" w:eastAsia="宋体" w:cs="宋体"/>
                <w:color w:val="auto"/>
                <w:spacing w:val="-6"/>
                <w:sz w:val="24"/>
                <w:szCs w:val="24"/>
                <w:lang w:val="zh-CN" w:eastAsia="zh-CN" w:bidi="zh-CN"/>
              </w:rPr>
              <w:t>-</w:t>
            </w:r>
            <w:r>
              <w:rPr>
                <w:rFonts w:hint="eastAsia" w:ascii="宋体" w:hAnsi="宋体" w:eastAsia="宋体" w:cs="宋体"/>
                <w:color w:val="auto"/>
                <w:spacing w:val="-6"/>
                <w:sz w:val="24"/>
                <w:szCs w:val="24"/>
                <w:lang w:val="en-US" w:eastAsia="zh-CN" w:bidi="zh-CN"/>
              </w:rPr>
              <w:t>3</w:t>
            </w:r>
            <w:r>
              <w:rPr>
                <w:rFonts w:hint="eastAsia" w:ascii="宋体" w:hAnsi="宋体" w:eastAsia="宋体" w:cs="宋体"/>
                <w:color w:val="auto"/>
                <w:spacing w:val="-6"/>
                <w:sz w:val="24"/>
                <w:szCs w:val="24"/>
                <w:lang w:val="zh-CN" w:eastAsia="zh-CN" w:bidi="zh-CN"/>
              </w:rPr>
              <w:t xml:space="preserve"> 分； </w:t>
            </w:r>
          </w:p>
          <w:p w14:paraId="5BD10734">
            <w:pPr>
              <w:numPr>
                <w:ilvl w:val="0"/>
                <w:numId w:val="0"/>
              </w:numPr>
              <w:ind w:left="0" w:leftChars="0" w:firstLine="0" w:firstLineChars="0"/>
              <w:jc w:val="left"/>
              <w:rPr>
                <w:rFonts w:hint="eastAsia" w:ascii="宋体" w:hAnsi="宋体" w:eastAsia="宋体" w:cs="宋体"/>
                <w:color w:val="auto"/>
                <w:kern w:val="0"/>
                <w:sz w:val="24"/>
                <w:szCs w:val="22"/>
                <w:lang w:val="zh-CN" w:eastAsia="zh-CN" w:bidi="zh-CN"/>
              </w:rPr>
            </w:pPr>
            <w:r>
              <w:rPr>
                <w:rFonts w:hint="eastAsia" w:ascii="宋体" w:hAnsi="宋体" w:eastAsia="宋体" w:cs="宋体"/>
                <w:color w:val="auto"/>
                <w:sz w:val="24"/>
                <w:szCs w:val="24"/>
                <w:lang w:val="zh-CN" w:eastAsia="zh-CN" w:bidi="zh-CN"/>
              </w:rPr>
              <w:t>（3）承诺及配套服务措施存在部分缺陷和不足或不符合项目实际情况的计 0-</w:t>
            </w:r>
            <w:r>
              <w:rPr>
                <w:rFonts w:hint="eastAsia" w:ascii="宋体" w:hAnsi="宋体" w:eastAsia="宋体" w:cs="宋体"/>
                <w:color w:val="auto"/>
                <w:sz w:val="24"/>
                <w:szCs w:val="24"/>
                <w:lang w:val="en-US" w:eastAsia="zh-CN" w:bidi="zh-CN"/>
              </w:rPr>
              <w:t>1</w:t>
            </w:r>
            <w:r>
              <w:rPr>
                <w:rFonts w:hint="eastAsia" w:ascii="宋体" w:hAnsi="宋体" w:eastAsia="宋体" w:cs="宋体"/>
                <w:color w:val="auto"/>
                <w:sz w:val="24"/>
                <w:szCs w:val="24"/>
                <w:lang w:val="zh-CN" w:eastAsia="zh-CN" w:bidi="zh-CN"/>
              </w:rPr>
              <w:t xml:space="preserve"> 分。</w:t>
            </w:r>
          </w:p>
        </w:tc>
      </w:tr>
      <w:tr w14:paraId="2F5EE78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9" w:hRule="atLeast"/>
          <w:jc w:val="center"/>
        </w:trPr>
        <w:tc>
          <w:tcPr>
            <w:tcW w:w="9618" w:type="dxa"/>
            <w:gridSpan w:val="6"/>
            <w:noWrap w:val="0"/>
            <w:vAlign w:val="center"/>
          </w:tcPr>
          <w:p w14:paraId="6964EFC0">
            <w:pPr>
              <w:rPr>
                <w:rFonts w:hint="eastAsia" w:ascii="宋体" w:hAnsi="宋体" w:eastAsia="宋体" w:cs="宋体"/>
                <w:color w:val="auto"/>
                <w:sz w:val="24"/>
                <w:szCs w:val="22"/>
              </w:rPr>
            </w:pPr>
            <w:r>
              <w:rPr>
                <w:rFonts w:hint="eastAsia" w:ascii="宋体" w:hAnsi="宋体" w:eastAsia="宋体" w:cs="宋体"/>
                <w:color w:val="auto"/>
                <w:sz w:val="24"/>
                <w:szCs w:val="22"/>
              </w:rPr>
              <w:t>五、投标报价      20分</w:t>
            </w:r>
          </w:p>
        </w:tc>
      </w:tr>
      <w:tr w14:paraId="53CBEB8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78" w:hRule="atLeast"/>
          <w:jc w:val="center"/>
        </w:trPr>
        <w:tc>
          <w:tcPr>
            <w:tcW w:w="1577" w:type="dxa"/>
            <w:gridSpan w:val="3"/>
            <w:noWrap w:val="0"/>
            <w:vAlign w:val="center"/>
          </w:tcPr>
          <w:p w14:paraId="1933FA0A">
            <w:pPr>
              <w:jc w:val="center"/>
              <w:rPr>
                <w:rFonts w:hint="eastAsia" w:ascii="宋体" w:hAnsi="宋体" w:eastAsia="宋体" w:cs="宋体"/>
                <w:color w:val="auto"/>
                <w:sz w:val="24"/>
                <w:szCs w:val="22"/>
              </w:rPr>
            </w:pPr>
            <w:r>
              <w:rPr>
                <w:rFonts w:hint="eastAsia" w:ascii="宋体" w:hAnsi="宋体" w:eastAsia="宋体" w:cs="宋体"/>
                <w:color w:val="auto"/>
                <w:sz w:val="24"/>
                <w:szCs w:val="22"/>
              </w:rPr>
              <w:t>报价（20）</w:t>
            </w:r>
          </w:p>
        </w:tc>
        <w:tc>
          <w:tcPr>
            <w:tcW w:w="8041" w:type="dxa"/>
            <w:gridSpan w:val="3"/>
            <w:noWrap w:val="0"/>
            <w:vAlign w:val="center"/>
          </w:tcPr>
          <w:p w14:paraId="257F4DB1">
            <w:pPr>
              <w:spacing w:line="360" w:lineRule="exact"/>
              <w:rPr>
                <w:rFonts w:hint="eastAsia" w:ascii="宋体" w:hAnsi="宋体" w:eastAsia="宋体" w:cs="宋体"/>
                <w:color w:val="auto"/>
                <w:kern w:val="0"/>
                <w:sz w:val="24"/>
                <w:szCs w:val="22"/>
              </w:rPr>
            </w:pPr>
            <w:r>
              <w:rPr>
                <w:rFonts w:hint="eastAsia" w:ascii="宋体" w:hAnsi="宋体" w:eastAsia="宋体" w:cs="宋体"/>
                <w:color w:val="auto"/>
                <w:kern w:val="0"/>
                <w:sz w:val="24"/>
                <w:szCs w:val="22"/>
              </w:rPr>
              <w:t>1.经初审合格的</w:t>
            </w:r>
            <w:r>
              <w:rPr>
                <w:rFonts w:hint="eastAsia" w:ascii="宋体" w:hAnsi="宋体" w:eastAsia="宋体" w:cs="宋体"/>
                <w:color w:val="auto"/>
                <w:kern w:val="0"/>
                <w:sz w:val="24"/>
                <w:szCs w:val="22"/>
                <w:lang w:eastAsia="zh-CN"/>
              </w:rPr>
              <w:t>投标</w:t>
            </w:r>
            <w:r>
              <w:rPr>
                <w:rFonts w:hint="eastAsia" w:ascii="宋体" w:hAnsi="宋体" w:eastAsia="宋体" w:cs="宋体"/>
                <w:color w:val="auto"/>
                <w:kern w:val="0"/>
                <w:sz w:val="24"/>
                <w:szCs w:val="22"/>
              </w:rPr>
              <w:t>文件，其</w:t>
            </w:r>
            <w:r>
              <w:rPr>
                <w:rFonts w:hint="eastAsia" w:ascii="宋体" w:hAnsi="宋体" w:eastAsia="宋体" w:cs="宋体"/>
                <w:color w:val="auto"/>
                <w:kern w:val="0"/>
                <w:sz w:val="24"/>
                <w:szCs w:val="22"/>
                <w:lang w:eastAsia="zh-CN"/>
              </w:rPr>
              <w:t>投标</w:t>
            </w:r>
            <w:r>
              <w:rPr>
                <w:rFonts w:hint="eastAsia" w:ascii="宋体" w:hAnsi="宋体" w:eastAsia="宋体" w:cs="宋体"/>
                <w:color w:val="auto"/>
                <w:kern w:val="0"/>
                <w:sz w:val="24"/>
                <w:szCs w:val="22"/>
              </w:rPr>
              <w:t>报价为有效</w:t>
            </w:r>
            <w:r>
              <w:rPr>
                <w:rFonts w:hint="eastAsia" w:ascii="宋体" w:hAnsi="宋体" w:eastAsia="宋体" w:cs="宋体"/>
                <w:color w:val="auto"/>
                <w:kern w:val="0"/>
                <w:sz w:val="24"/>
                <w:szCs w:val="22"/>
                <w:lang w:eastAsia="zh-CN"/>
              </w:rPr>
              <w:t>投标</w:t>
            </w:r>
            <w:r>
              <w:rPr>
                <w:rFonts w:hint="eastAsia" w:ascii="宋体" w:hAnsi="宋体" w:eastAsia="宋体" w:cs="宋体"/>
                <w:color w:val="auto"/>
                <w:kern w:val="0"/>
                <w:sz w:val="24"/>
                <w:szCs w:val="22"/>
              </w:rPr>
              <w:t>报价，对符合政策性扣减的供应商的有效</w:t>
            </w:r>
            <w:r>
              <w:rPr>
                <w:rFonts w:hint="eastAsia" w:ascii="宋体" w:hAnsi="宋体" w:eastAsia="宋体" w:cs="宋体"/>
                <w:color w:val="auto"/>
                <w:kern w:val="0"/>
                <w:sz w:val="24"/>
                <w:szCs w:val="22"/>
                <w:lang w:eastAsia="zh-CN"/>
              </w:rPr>
              <w:t>投标</w:t>
            </w:r>
            <w:r>
              <w:rPr>
                <w:rFonts w:hint="eastAsia" w:ascii="宋体" w:hAnsi="宋体" w:eastAsia="宋体" w:cs="宋体"/>
                <w:color w:val="auto"/>
                <w:kern w:val="0"/>
                <w:sz w:val="24"/>
                <w:szCs w:val="22"/>
              </w:rPr>
              <w:t>价格进行政策性扣减，并依据扣减后的价格（评审价格）进行价格评审。</w:t>
            </w:r>
          </w:p>
          <w:p w14:paraId="1D5C651D">
            <w:pPr>
              <w:spacing w:line="360" w:lineRule="exact"/>
              <w:rPr>
                <w:rFonts w:hint="eastAsia" w:ascii="宋体" w:hAnsi="宋体" w:eastAsia="宋体" w:cs="宋体"/>
                <w:color w:val="auto"/>
                <w:kern w:val="0"/>
                <w:sz w:val="24"/>
                <w:szCs w:val="22"/>
              </w:rPr>
            </w:pPr>
            <w:r>
              <w:rPr>
                <w:rFonts w:hint="eastAsia" w:ascii="宋体" w:hAnsi="宋体" w:eastAsia="宋体" w:cs="宋体"/>
                <w:color w:val="auto"/>
                <w:kern w:val="0"/>
                <w:sz w:val="24"/>
                <w:szCs w:val="22"/>
              </w:rPr>
              <w:t>2.满足</w:t>
            </w:r>
            <w:r>
              <w:rPr>
                <w:rFonts w:hint="eastAsia" w:ascii="宋体" w:hAnsi="宋体" w:eastAsia="宋体" w:cs="宋体"/>
                <w:color w:val="auto"/>
                <w:kern w:val="0"/>
                <w:sz w:val="24"/>
                <w:szCs w:val="22"/>
                <w:lang w:eastAsia="zh-CN"/>
              </w:rPr>
              <w:t>招标文件</w:t>
            </w:r>
            <w:r>
              <w:rPr>
                <w:rFonts w:hint="eastAsia" w:ascii="宋体" w:hAnsi="宋体" w:eastAsia="宋体" w:cs="宋体"/>
                <w:color w:val="auto"/>
                <w:kern w:val="0"/>
                <w:sz w:val="24"/>
                <w:szCs w:val="22"/>
              </w:rPr>
              <w:t>实质性要求且最终报价最低的供应商的价格为基准价，其价格分为满分</w:t>
            </w:r>
            <w:r>
              <w:rPr>
                <w:rFonts w:hint="eastAsia" w:ascii="宋体" w:hAnsi="宋体" w:eastAsia="宋体" w:cs="宋体"/>
                <w:color w:val="auto"/>
                <w:kern w:val="0"/>
                <w:sz w:val="24"/>
                <w:szCs w:val="22"/>
                <w:lang w:val="en-US" w:eastAsia="zh-CN"/>
              </w:rPr>
              <w:t>20</w:t>
            </w:r>
            <w:r>
              <w:rPr>
                <w:rFonts w:hint="eastAsia" w:ascii="宋体" w:hAnsi="宋体" w:eastAsia="宋体" w:cs="宋体"/>
                <w:color w:val="auto"/>
                <w:kern w:val="0"/>
                <w:sz w:val="24"/>
                <w:szCs w:val="22"/>
              </w:rPr>
              <w:t>分。</w:t>
            </w:r>
          </w:p>
          <w:p w14:paraId="46F4FD53">
            <w:pPr>
              <w:spacing w:line="360" w:lineRule="exact"/>
              <w:rPr>
                <w:rFonts w:hint="eastAsia" w:ascii="宋体" w:hAnsi="宋体" w:eastAsia="宋体" w:cs="宋体"/>
                <w:color w:val="auto"/>
                <w:kern w:val="0"/>
                <w:sz w:val="24"/>
                <w:szCs w:val="22"/>
              </w:rPr>
            </w:pPr>
            <w:r>
              <w:rPr>
                <w:rFonts w:hint="eastAsia" w:ascii="宋体" w:hAnsi="宋体" w:eastAsia="宋体" w:cs="宋体"/>
                <w:color w:val="auto"/>
                <w:kern w:val="0"/>
                <w:sz w:val="24"/>
                <w:szCs w:val="22"/>
              </w:rPr>
              <w:t>3.</w:t>
            </w:r>
            <w:r>
              <w:rPr>
                <w:rFonts w:hint="eastAsia" w:ascii="宋体" w:hAnsi="宋体" w:eastAsia="宋体" w:cs="宋体"/>
                <w:color w:val="auto"/>
                <w:kern w:val="0"/>
                <w:sz w:val="24"/>
                <w:szCs w:val="22"/>
                <w:lang w:eastAsia="zh-CN"/>
              </w:rPr>
              <w:t>投标</w:t>
            </w:r>
            <w:r>
              <w:rPr>
                <w:rFonts w:hint="eastAsia" w:ascii="宋体" w:hAnsi="宋体" w:eastAsia="宋体" w:cs="宋体"/>
                <w:color w:val="auto"/>
                <w:kern w:val="0"/>
                <w:sz w:val="24"/>
                <w:szCs w:val="22"/>
              </w:rPr>
              <w:t>报价得分=（</w:t>
            </w:r>
            <w:r>
              <w:rPr>
                <w:rFonts w:hint="eastAsia" w:ascii="宋体" w:hAnsi="宋体" w:eastAsia="宋体" w:cs="宋体"/>
                <w:color w:val="auto"/>
                <w:kern w:val="0"/>
                <w:sz w:val="24"/>
                <w:szCs w:val="22"/>
                <w:lang w:eastAsia="zh-CN"/>
              </w:rPr>
              <w:t>投标</w:t>
            </w:r>
            <w:r>
              <w:rPr>
                <w:rFonts w:hint="eastAsia" w:ascii="宋体" w:hAnsi="宋体" w:eastAsia="宋体" w:cs="宋体"/>
                <w:color w:val="auto"/>
                <w:kern w:val="0"/>
                <w:sz w:val="24"/>
                <w:szCs w:val="22"/>
              </w:rPr>
              <w:t>基准价/最终</w:t>
            </w:r>
            <w:r>
              <w:rPr>
                <w:rFonts w:hint="eastAsia" w:ascii="宋体" w:hAnsi="宋体" w:eastAsia="宋体" w:cs="宋体"/>
                <w:color w:val="auto"/>
                <w:kern w:val="0"/>
                <w:sz w:val="24"/>
                <w:szCs w:val="22"/>
                <w:lang w:eastAsia="zh-CN"/>
              </w:rPr>
              <w:t>投标</w:t>
            </w:r>
            <w:r>
              <w:rPr>
                <w:rFonts w:hint="eastAsia" w:ascii="宋体" w:hAnsi="宋体" w:eastAsia="宋体" w:cs="宋体"/>
                <w:color w:val="auto"/>
                <w:kern w:val="0"/>
                <w:sz w:val="24"/>
                <w:szCs w:val="22"/>
              </w:rPr>
              <w:t>报价）×</w:t>
            </w:r>
            <w:r>
              <w:rPr>
                <w:rFonts w:hint="eastAsia" w:ascii="宋体" w:hAnsi="宋体" w:eastAsia="宋体" w:cs="宋体"/>
                <w:color w:val="auto"/>
                <w:kern w:val="0"/>
                <w:sz w:val="24"/>
                <w:szCs w:val="22"/>
                <w:lang w:val="en-US" w:eastAsia="zh-CN"/>
              </w:rPr>
              <w:t>20</w:t>
            </w:r>
            <w:r>
              <w:rPr>
                <w:rFonts w:hint="eastAsia" w:ascii="宋体" w:hAnsi="宋体" w:eastAsia="宋体" w:cs="宋体"/>
                <w:color w:val="auto"/>
                <w:kern w:val="0"/>
                <w:sz w:val="24"/>
                <w:szCs w:val="22"/>
              </w:rPr>
              <w:t>的公式计算得分。</w:t>
            </w:r>
          </w:p>
          <w:p w14:paraId="7023E46F">
            <w:pPr>
              <w:spacing w:line="360" w:lineRule="exact"/>
              <w:rPr>
                <w:rFonts w:hint="eastAsia" w:ascii="宋体" w:hAnsi="宋体" w:eastAsia="宋体" w:cs="宋体"/>
                <w:color w:val="auto"/>
                <w:kern w:val="0"/>
                <w:sz w:val="24"/>
                <w:szCs w:val="22"/>
              </w:rPr>
            </w:pPr>
            <w:r>
              <w:rPr>
                <w:rFonts w:hint="eastAsia" w:ascii="宋体" w:hAnsi="宋体" w:eastAsia="宋体" w:cs="宋体"/>
                <w:color w:val="auto"/>
                <w:kern w:val="0"/>
                <w:sz w:val="24"/>
                <w:szCs w:val="22"/>
              </w:rPr>
              <w:t>4.</w:t>
            </w:r>
            <w:r>
              <w:rPr>
                <w:rFonts w:hint="eastAsia" w:ascii="宋体" w:hAnsi="宋体" w:eastAsia="宋体" w:cs="宋体"/>
                <w:color w:val="auto"/>
                <w:kern w:val="0"/>
                <w:sz w:val="24"/>
                <w:szCs w:val="22"/>
                <w:lang w:eastAsia="zh-CN"/>
              </w:rPr>
              <w:t>投标</w:t>
            </w:r>
            <w:r>
              <w:rPr>
                <w:rFonts w:hint="eastAsia" w:ascii="宋体" w:hAnsi="宋体" w:eastAsia="宋体" w:cs="宋体"/>
                <w:color w:val="auto"/>
                <w:kern w:val="0"/>
                <w:sz w:val="24"/>
                <w:szCs w:val="22"/>
              </w:rPr>
              <w:t>报价不完整的，不进入评审标准价的计算，本项得0分。</w:t>
            </w:r>
          </w:p>
          <w:p w14:paraId="22A9B47F">
            <w:pPr>
              <w:spacing w:line="360" w:lineRule="exact"/>
              <w:rPr>
                <w:rFonts w:hint="eastAsia" w:ascii="宋体" w:hAnsi="宋体" w:eastAsia="宋体" w:cs="宋体"/>
                <w:color w:val="auto"/>
                <w:kern w:val="0"/>
                <w:sz w:val="24"/>
                <w:szCs w:val="22"/>
              </w:rPr>
            </w:pPr>
            <w:r>
              <w:rPr>
                <w:rFonts w:hint="eastAsia" w:ascii="宋体" w:hAnsi="宋体" w:eastAsia="宋体" w:cs="宋体"/>
                <w:color w:val="auto"/>
                <w:kern w:val="0"/>
                <w:sz w:val="24"/>
                <w:szCs w:val="22"/>
              </w:rPr>
              <w:t>5.经</w:t>
            </w:r>
            <w:r>
              <w:rPr>
                <w:rFonts w:hint="eastAsia" w:ascii="宋体" w:hAnsi="宋体" w:eastAsia="宋体" w:cs="宋体"/>
                <w:color w:val="auto"/>
                <w:kern w:val="0"/>
                <w:sz w:val="24"/>
                <w:szCs w:val="22"/>
                <w:lang w:eastAsia="zh-CN"/>
              </w:rPr>
              <w:t>评标委员会</w:t>
            </w:r>
            <w:r>
              <w:rPr>
                <w:rFonts w:hint="eastAsia" w:ascii="宋体" w:hAnsi="宋体" w:eastAsia="宋体" w:cs="宋体"/>
                <w:color w:val="auto"/>
                <w:kern w:val="0"/>
                <w:sz w:val="24"/>
                <w:szCs w:val="22"/>
              </w:rPr>
              <w:t>一致认定，供应商的报价明显低于其他通过符合性审查供应商的报价，有可能影响产品质量或者不能诚信履约的，应当要求其在评标现场合理的时间内提供书面说明，必要时提交相关证明材料；供应商不能证明其报价合理性的，</w:t>
            </w:r>
            <w:r>
              <w:rPr>
                <w:rFonts w:hint="eastAsia" w:ascii="宋体" w:hAnsi="宋体" w:eastAsia="宋体" w:cs="宋体"/>
                <w:color w:val="auto"/>
                <w:kern w:val="0"/>
                <w:sz w:val="24"/>
                <w:szCs w:val="22"/>
                <w:lang w:eastAsia="zh-CN"/>
              </w:rPr>
              <w:t>评标委员会</w:t>
            </w:r>
            <w:r>
              <w:rPr>
                <w:rFonts w:hint="eastAsia" w:ascii="宋体" w:hAnsi="宋体" w:eastAsia="宋体" w:cs="宋体"/>
                <w:color w:val="auto"/>
                <w:kern w:val="0"/>
                <w:sz w:val="24"/>
                <w:szCs w:val="22"/>
              </w:rPr>
              <w:t>应当将其作为无效</w:t>
            </w:r>
            <w:r>
              <w:rPr>
                <w:rFonts w:hint="eastAsia" w:ascii="宋体" w:hAnsi="宋体" w:eastAsia="宋体" w:cs="宋体"/>
                <w:color w:val="auto"/>
                <w:kern w:val="0"/>
                <w:sz w:val="24"/>
                <w:szCs w:val="22"/>
                <w:lang w:eastAsia="zh-CN"/>
              </w:rPr>
              <w:t>投标</w:t>
            </w:r>
            <w:r>
              <w:rPr>
                <w:rFonts w:hint="eastAsia" w:ascii="宋体" w:hAnsi="宋体" w:eastAsia="宋体" w:cs="宋体"/>
                <w:color w:val="auto"/>
                <w:kern w:val="0"/>
                <w:sz w:val="24"/>
                <w:szCs w:val="22"/>
              </w:rPr>
              <w:t>处理，其响应将被拒绝。</w:t>
            </w:r>
          </w:p>
        </w:tc>
      </w:tr>
    </w:tbl>
    <w:p w14:paraId="1EB9161D">
      <w:pPr>
        <w:rPr>
          <w:rFonts w:hint="eastAsia"/>
        </w:rPr>
      </w:pPr>
    </w:p>
    <w:p w14:paraId="0B2B8509">
      <w:pPr>
        <w:pStyle w:val="11"/>
        <w:overflowPunct w:val="0"/>
        <w:autoSpaceDE/>
        <w:autoSpaceDN/>
        <w:adjustRightInd w:val="0"/>
        <w:snapToGrid w:val="0"/>
        <w:spacing w:before="120" w:beforeLines="50" w:line="360" w:lineRule="auto"/>
        <w:ind w:firstLine="476" w:firstLineChars="200"/>
        <w:jc w:val="both"/>
        <w:rPr>
          <w:rFonts w:hint="eastAsia" w:ascii="宋体" w:hAnsi="宋体" w:eastAsia="宋体" w:cs="宋体"/>
          <w:color w:val="auto"/>
          <w:spacing w:val="-1"/>
          <w:highlight w:val="none"/>
          <w:shd w:val="clear" w:color="auto" w:fill="auto"/>
        </w:rPr>
      </w:pPr>
      <w:r>
        <w:rPr>
          <w:rFonts w:hint="eastAsia" w:ascii="宋体" w:hAnsi="宋体" w:eastAsia="宋体" w:cs="宋体"/>
          <w:color w:val="auto"/>
          <w:spacing w:val="-1"/>
          <w:highlight w:val="none"/>
          <w:shd w:val="clear" w:color="auto" w:fill="auto"/>
        </w:rPr>
        <w:t>21.4 供应商的磋商响应文件中须提供与以上评分因素相关的证明材料。如果发现有弄虚作假的，磋商小组将取消其投标资格。</w:t>
      </w:r>
    </w:p>
    <w:p w14:paraId="3146C20B">
      <w:pPr>
        <w:pStyle w:val="11"/>
        <w:overflowPunct w:val="0"/>
        <w:autoSpaceDE/>
        <w:autoSpaceDN/>
        <w:adjustRightInd w:val="0"/>
        <w:snapToGrid w:val="0"/>
        <w:spacing w:line="360" w:lineRule="auto"/>
        <w:ind w:firstLine="476" w:firstLineChars="200"/>
        <w:jc w:val="both"/>
        <w:rPr>
          <w:rFonts w:ascii="宋体" w:hAnsi="宋体" w:eastAsia="宋体" w:cs="宋体"/>
          <w:color w:val="auto"/>
          <w:spacing w:val="-1"/>
          <w:highlight w:val="none"/>
          <w:shd w:val="clear" w:color="auto" w:fill="auto"/>
        </w:rPr>
      </w:pPr>
      <w:r>
        <w:rPr>
          <w:rFonts w:hint="eastAsia" w:ascii="宋体" w:hAnsi="宋体" w:eastAsia="宋体" w:cs="宋体"/>
          <w:color w:val="auto"/>
          <w:spacing w:val="-1"/>
          <w:highlight w:val="none"/>
          <w:shd w:val="clear" w:color="auto" w:fill="auto"/>
        </w:rPr>
        <w:t>21.5 本项目需要落实的政府采购政策</w:t>
      </w:r>
    </w:p>
    <w:p w14:paraId="70C3A1BE">
      <w:pPr>
        <w:pStyle w:val="11"/>
        <w:overflowPunct w:val="0"/>
        <w:autoSpaceDE/>
        <w:autoSpaceDN/>
        <w:adjustRightInd w:val="0"/>
        <w:snapToGrid w:val="0"/>
        <w:spacing w:line="360" w:lineRule="auto"/>
        <w:ind w:firstLine="476" w:firstLineChars="200"/>
        <w:jc w:val="both"/>
        <w:rPr>
          <w:rFonts w:ascii="宋体" w:hAnsi="宋体" w:eastAsia="宋体" w:cs="宋体"/>
          <w:color w:val="auto"/>
          <w:spacing w:val="-1"/>
          <w:highlight w:val="none"/>
          <w:shd w:val="clear" w:color="auto" w:fill="auto"/>
        </w:rPr>
      </w:pPr>
      <w:r>
        <w:rPr>
          <w:rFonts w:hint="eastAsia" w:ascii="宋体" w:hAnsi="宋体" w:eastAsia="宋体" w:cs="宋体"/>
          <w:color w:val="auto"/>
          <w:spacing w:val="-1"/>
          <w:highlight w:val="none"/>
          <w:shd w:val="clear" w:color="auto" w:fill="auto"/>
        </w:rPr>
        <w:t xml:space="preserve">21.5.1 </w:t>
      </w:r>
      <w:r>
        <w:rPr>
          <w:rFonts w:hint="eastAsia" w:ascii="宋体" w:hAnsi="宋体" w:eastAsia="宋体" w:cs="宋体"/>
          <w:color w:val="auto"/>
          <w:spacing w:val="-1"/>
          <w:highlight w:val="none"/>
          <w:shd w:val="clear" w:color="auto" w:fill="auto"/>
          <w:lang w:eastAsia="zh-CN"/>
        </w:rPr>
        <w:t>供应商</w:t>
      </w:r>
      <w:r>
        <w:rPr>
          <w:rFonts w:hint="eastAsia" w:ascii="宋体" w:hAnsi="宋体" w:eastAsia="宋体" w:cs="宋体"/>
          <w:color w:val="auto"/>
          <w:spacing w:val="-1"/>
          <w:highlight w:val="none"/>
          <w:shd w:val="clear" w:color="auto" w:fill="auto"/>
        </w:rPr>
        <w:t>政府采购政策</w:t>
      </w:r>
    </w:p>
    <w:p w14:paraId="7E57249D">
      <w:pPr>
        <w:pStyle w:val="11"/>
        <w:overflowPunct w:val="0"/>
        <w:autoSpaceDE/>
        <w:autoSpaceDN/>
        <w:adjustRightInd w:val="0"/>
        <w:snapToGrid w:val="0"/>
        <w:spacing w:line="360" w:lineRule="auto"/>
        <w:ind w:firstLine="476" w:firstLineChars="200"/>
        <w:jc w:val="both"/>
        <w:rPr>
          <w:rFonts w:ascii="宋体" w:hAnsi="宋体" w:eastAsia="宋体" w:cs="宋体"/>
          <w:color w:val="auto"/>
          <w:spacing w:val="-1"/>
          <w:highlight w:val="none"/>
          <w:shd w:val="clear" w:color="auto" w:fill="auto"/>
        </w:rPr>
      </w:pPr>
      <w:r>
        <w:rPr>
          <w:rFonts w:hint="eastAsia" w:ascii="宋体" w:hAnsi="宋体" w:eastAsia="宋体" w:cs="宋体"/>
          <w:color w:val="auto"/>
          <w:spacing w:val="-1"/>
          <w:highlight w:val="none"/>
          <w:shd w:val="clear" w:color="auto" w:fill="auto"/>
        </w:rPr>
        <w:t>1、中小企业落实政府采购政策</w:t>
      </w:r>
    </w:p>
    <w:p w14:paraId="4B9AE699">
      <w:pPr>
        <w:pStyle w:val="11"/>
        <w:overflowPunct w:val="0"/>
        <w:autoSpaceDE/>
        <w:autoSpaceDN/>
        <w:adjustRightInd w:val="0"/>
        <w:snapToGrid w:val="0"/>
        <w:spacing w:line="360" w:lineRule="auto"/>
        <w:ind w:firstLine="476" w:firstLineChars="200"/>
        <w:jc w:val="both"/>
        <w:rPr>
          <w:rFonts w:ascii="宋体" w:hAnsi="宋体" w:eastAsia="宋体" w:cs="宋体"/>
          <w:color w:val="auto"/>
          <w:spacing w:val="-1"/>
          <w:highlight w:val="none"/>
          <w:shd w:val="clear" w:color="auto" w:fill="auto"/>
        </w:rPr>
      </w:pPr>
      <w:r>
        <w:rPr>
          <w:rFonts w:hint="eastAsia" w:ascii="宋体" w:hAnsi="宋体" w:eastAsia="宋体" w:cs="宋体"/>
          <w:color w:val="auto"/>
          <w:spacing w:val="-1"/>
          <w:highlight w:val="none"/>
          <w:shd w:val="clear" w:color="auto" w:fill="auto"/>
        </w:rPr>
        <w:t>（1）《政府采购促进中小企业发展促进管理办法》（财库〔2020〕46号），陕西省财政厅关于印发《陕西省中小企业政府采购信用融资办法》（陕财办采〔2018〕23号），《陕西省财政厅关于落实政府采购支持中小企业政策有关事项的通知》陕财办采函【2022】10号。</w:t>
      </w:r>
    </w:p>
    <w:p w14:paraId="1C775744">
      <w:pPr>
        <w:pStyle w:val="11"/>
        <w:overflowPunct w:val="0"/>
        <w:autoSpaceDE/>
        <w:autoSpaceDN/>
        <w:adjustRightInd w:val="0"/>
        <w:snapToGrid w:val="0"/>
        <w:spacing w:line="360" w:lineRule="auto"/>
        <w:ind w:firstLine="476" w:firstLineChars="200"/>
        <w:jc w:val="both"/>
        <w:rPr>
          <w:rFonts w:ascii="宋体" w:hAnsi="宋体" w:eastAsia="宋体" w:cs="宋体"/>
          <w:color w:val="auto"/>
          <w:spacing w:val="-1"/>
          <w:highlight w:val="none"/>
          <w:shd w:val="clear" w:color="auto" w:fill="auto"/>
        </w:rPr>
      </w:pPr>
      <w:r>
        <w:rPr>
          <w:rFonts w:hint="eastAsia" w:ascii="宋体" w:hAnsi="宋体" w:eastAsia="宋体" w:cs="宋体"/>
          <w:color w:val="auto"/>
          <w:spacing w:val="-1"/>
          <w:highlight w:val="none"/>
          <w:shd w:val="clear" w:color="auto" w:fill="auto"/>
        </w:rPr>
        <w:t>2、监狱和戒毒企业落实政府采购政策</w:t>
      </w:r>
    </w:p>
    <w:p w14:paraId="4C10181F">
      <w:pPr>
        <w:pStyle w:val="11"/>
        <w:overflowPunct w:val="0"/>
        <w:autoSpaceDE/>
        <w:autoSpaceDN/>
        <w:adjustRightInd w:val="0"/>
        <w:snapToGrid w:val="0"/>
        <w:spacing w:line="360" w:lineRule="auto"/>
        <w:ind w:firstLine="476" w:firstLineChars="200"/>
        <w:jc w:val="both"/>
        <w:rPr>
          <w:rFonts w:ascii="宋体" w:hAnsi="宋体" w:eastAsia="宋体" w:cs="宋体"/>
          <w:color w:val="auto"/>
          <w:spacing w:val="-1"/>
          <w:highlight w:val="none"/>
          <w:shd w:val="clear" w:color="auto" w:fill="auto"/>
        </w:rPr>
      </w:pPr>
      <w:r>
        <w:rPr>
          <w:rFonts w:hint="eastAsia" w:ascii="宋体" w:hAnsi="宋体" w:eastAsia="宋体" w:cs="宋体"/>
          <w:color w:val="auto"/>
          <w:spacing w:val="-1"/>
          <w:highlight w:val="none"/>
          <w:shd w:val="clear" w:color="auto" w:fill="auto"/>
        </w:rPr>
        <w:t>监狱和戒毒企业应符合《财政部司法部关于政府采购支持监狱企业发展有关问题的通知》（财库〔2014〕68号），并提供由省级以上监狱管理局、戒毒管理局(含新疆生产建设兵团)出具的属于监狱企业的证明，开标时提供</w:t>
      </w:r>
      <w:r>
        <w:rPr>
          <w:rFonts w:hint="eastAsia" w:ascii="宋体" w:hAnsi="宋体" w:eastAsia="宋体" w:cs="宋体"/>
          <w:color w:val="auto"/>
          <w:spacing w:val="-1"/>
          <w:highlight w:val="none"/>
          <w:shd w:val="clear" w:color="auto" w:fill="auto"/>
          <w:lang w:eastAsia="zh-CN"/>
        </w:rPr>
        <w:t>扫描件</w:t>
      </w:r>
      <w:r>
        <w:rPr>
          <w:rFonts w:hint="eastAsia" w:ascii="宋体" w:hAnsi="宋体" w:eastAsia="宋体" w:cs="宋体"/>
          <w:color w:val="auto"/>
          <w:spacing w:val="-1"/>
          <w:highlight w:val="none"/>
          <w:shd w:val="clear" w:color="auto" w:fill="auto"/>
        </w:rPr>
        <w:t>备查。</w:t>
      </w:r>
    </w:p>
    <w:p w14:paraId="323FB8B9">
      <w:pPr>
        <w:pStyle w:val="11"/>
        <w:overflowPunct w:val="0"/>
        <w:autoSpaceDE/>
        <w:autoSpaceDN/>
        <w:adjustRightInd w:val="0"/>
        <w:snapToGrid w:val="0"/>
        <w:spacing w:line="360" w:lineRule="auto"/>
        <w:ind w:firstLine="476" w:firstLineChars="200"/>
        <w:jc w:val="both"/>
        <w:rPr>
          <w:rFonts w:ascii="宋体" w:hAnsi="宋体" w:eastAsia="宋体" w:cs="宋体"/>
          <w:color w:val="auto"/>
          <w:spacing w:val="-1"/>
          <w:highlight w:val="none"/>
          <w:shd w:val="clear" w:color="auto" w:fill="auto"/>
        </w:rPr>
      </w:pPr>
      <w:r>
        <w:rPr>
          <w:rFonts w:hint="eastAsia" w:ascii="宋体" w:hAnsi="宋体" w:eastAsia="宋体" w:cs="宋体"/>
          <w:color w:val="auto"/>
          <w:spacing w:val="-1"/>
          <w:highlight w:val="none"/>
          <w:shd w:val="clear" w:color="auto" w:fill="auto"/>
        </w:rPr>
        <w:t>3、残疾人福利性单位落实政府采购政策</w:t>
      </w:r>
    </w:p>
    <w:p w14:paraId="667F32FB">
      <w:pPr>
        <w:pStyle w:val="11"/>
        <w:overflowPunct w:val="0"/>
        <w:autoSpaceDE/>
        <w:autoSpaceDN/>
        <w:adjustRightInd w:val="0"/>
        <w:snapToGrid w:val="0"/>
        <w:spacing w:line="360" w:lineRule="auto"/>
        <w:ind w:firstLine="476" w:firstLineChars="200"/>
        <w:jc w:val="both"/>
        <w:rPr>
          <w:rFonts w:ascii="宋体" w:hAnsi="宋体" w:eastAsia="宋体" w:cs="宋体"/>
          <w:color w:val="auto"/>
          <w:spacing w:val="-1"/>
          <w:highlight w:val="none"/>
          <w:shd w:val="clear" w:color="auto" w:fill="auto"/>
        </w:rPr>
      </w:pPr>
      <w:r>
        <w:rPr>
          <w:rFonts w:hint="eastAsia" w:ascii="宋体" w:hAnsi="宋体" w:eastAsia="宋体" w:cs="宋体"/>
          <w:color w:val="auto"/>
          <w:spacing w:val="-1"/>
          <w:highlight w:val="none"/>
          <w:shd w:val="clear" w:color="auto" w:fill="auto"/>
        </w:rPr>
        <w:t>（1）《三部门联合发布关于促进残疾人就业政府采购政策的通知》（财库〔2017〕141号）规定，提供本单位制造的货物、承担的服务或者服务（以下简称产品），或者提供其他残疾人福利性单位制造的货物（不包括使用非残疾人福利性单位注册商标的货物）。</w:t>
      </w:r>
    </w:p>
    <w:p w14:paraId="35A17CF4">
      <w:pPr>
        <w:pStyle w:val="11"/>
        <w:overflowPunct w:val="0"/>
        <w:autoSpaceDE/>
        <w:autoSpaceDN/>
        <w:adjustRightInd w:val="0"/>
        <w:snapToGrid w:val="0"/>
        <w:spacing w:line="360" w:lineRule="auto"/>
        <w:ind w:firstLine="476" w:firstLineChars="200"/>
        <w:jc w:val="both"/>
        <w:rPr>
          <w:rFonts w:ascii="宋体" w:hAnsi="宋体" w:eastAsia="宋体" w:cs="宋体"/>
          <w:color w:val="auto"/>
          <w:spacing w:val="-1"/>
          <w:highlight w:val="none"/>
          <w:shd w:val="clear" w:color="auto" w:fill="auto"/>
        </w:rPr>
      </w:pPr>
      <w:r>
        <w:rPr>
          <w:rFonts w:hint="eastAsia" w:ascii="宋体" w:hAnsi="宋体" w:eastAsia="宋体" w:cs="宋体"/>
          <w:color w:val="auto"/>
          <w:spacing w:val="-1"/>
          <w:highlight w:val="none"/>
          <w:shd w:val="clear" w:color="auto" w:fill="auto"/>
        </w:rPr>
        <w:t>（2）</w:t>
      </w:r>
      <w:r>
        <w:rPr>
          <w:rFonts w:hint="eastAsia" w:ascii="宋体" w:hAnsi="宋体" w:eastAsia="宋体" w:cs="宋体"/>
          <w:color w:val="auto"/>
          <w:spacing w:val="-1"/>
          <w:highlight w:val="none"/>
          <w:shd w:val="clear" w:color="auto" w:fill="auto"/>
          <w:lang w:eastAsia="zh-CN"/>
        </w:rPr>
        <w:t>供应商</w:t>
      </w:r>
      <w:r>
        <w:rPr>
          <w:rFonts w:hint="eastAsia" w:ascii="宋体" w:hAnsi="宋体" w:eastAsia="宋体" w:cs="宋体"/>
          <w:color w:val="auto"/>
          <w:spacing w:val="-1"/>
          <w:highlight w:val="none"/>
          <w:shd w:val="clear" w:color="auto" w:fill="auto"/>
        </w:rPr>
        <w:t>须按照财库〔2017〕141号规定，提供《残疾人福利性单位声明函》，并对声明的真实性负责。以此为依据享受政府采购政策。</w:t>
      </w:r>
    </w:p>
    <w:p w14:paraId="24408AFE">
      <w:pPr>
        <w:pStyle w:val="11"/>
        <w:overflowPunct w:val="0"/>
        <w:autoSpaceDE/>
        <w:autoSpaceDN/>
        <w:adjustRightInd w:val="0"/>
        <w:snapToGrid w:val="0"/>
        <w:spacing w:line="360" w:lineRule="auto"/>
        <w:ind w:firstLine="476" w:firstLineChars="200"/>
        <w:jc w:val="both"/>
        <w:rPr>
          <w:rFonts w:ascii="宋体" w:hAnsi="宋体" w:eastAsia="宋体" w:cs="宋体"/>
          <w:color w:val="auto"/>
          <w:spacing w:val="-1"/>
          <w:highlight w:val="none"/>
          <w:shd w:val="clear" w:color="auto" w:fill="auto"/>
        </w:rPr>
      </w:pPr>
      <w:r>
        <w:rPr>
          <w:rFonts w:hint="eastAsia" w:ascii="宋体" w:hAnsi="宋体" w:eastAsia="宋体" w:cs="宋体"/>
          <w:color w:val="auto"/>
          <w:spacing w:val="-1"/>
          <w:highlight w:val="none"/>
          <w:shd w:val="clear" w:color="auto" w:fill="auto"/>
        </w:rPr>
        <w:t>（3）中标、成交供应商为残疾人福利性单位的，采购人或者其委托的采购代理机构应当随中标、成交结果同时公告其《残疾人福利性单位声明函》，接受社会监督。</w:t>
      </w:r>
    </w:p>
    <w:p w14:paraId="29B610A9">
      <w:pPr>
        <w:pStyle w:val="11"/>
        <w:overflowPunct w:val="0"/>
        <w:autoSpaceDE/>
        <w:autoSpaceDN/>
        <w:adjustRightInd w:val="0"/>
        <w:snapToGrid w:val="0"/>
        <w:spacing w:line="360" w:lineRule="auto"/>
        <w:ind w:firstLine="476" w:firstLineChars="200"/>
        <w:jc w:val="both"/>
        <w:rPr>
          <w:rFonts w:ascii="宋体" w:hAnsi="宋体" w:eastAsia="宋体" w:cs="宋体"/>
          <w:color w:val="auto"/>
          <w:spacing w:val="-1"/>
          <w:highlight w:val="none"/>
          <w:shd w:val="clear" w:color="auto" w:fill="auto"/>
        </w:rPr>
      </w:pPr>
      <w:r>
        <w:rPr>
          <w:rFonts w:hint="eastAsia" w:ascii="宋体" w:hAnsi="宋体" w:eastAsia="宋体" w:cs="宋体"/>
          <w:color w:val="auto"/>
          <w:spacing w:val="-1"/>
          <w:highlight w:val="none"/>
          <w:shd w:val="clear" w:color="auto" w:fill="auto"/>
        </w:rPr>
        <w:t>4、</w:t>
      </w:r>
      <w:r>
        <w:rPr>
          <w:rFonts w:hint="eastAsia" w:ascii="宋体" w:hAnsi="宋体" w:eastAsia="宋体" w:cs="宋体"/>
          <w:color w:val="auto"/>
          <w:spacing w:val="-1"/>
          <w:highlight w:val="none"/>
          <w:shd w:val="clear" w:color="auto" w:fill="auto"/>
          <w:lang w:eastAsia="zh-CN"/>
        </w:rPr>
        <w:t>供应商</w:t>
      </w:r>
      <w:r>
        <w:rPr>
          <w:rFonts w:hint="eastAsia" w:ascii="宋体" w:hAnsi="宋体" w:eastAsia="宋体" w:cs="宋体"/>
          <w:color w:val="auto"/>
          <w:spacing w:val="-1"/>
          <w:highlight w:val="none"/>
          <w:shd w:val="clear" w:color="auto" w:fill="auto"/>
        </w:rPr>
        <w:t>应如实提供以上证明文件，如存在虚假应标，将取消其投标资格。</w:t>
      </w:r>
    </w:p>
    <w:p w14:paraId="7EAB4008">
      <w:pPr>
        <w:pStyle w:val="32"/>
        <w:tabs>
          <w:tab w:val="left" w:pos="1904"/>
        </w:tabs>
        <w:overflowPunct w:val="0"/>
        <w:autoSpaceDE/>
        <w:autoSpaceDN/>
        <w:adjustRightInd w:val="0"/>
        <w:snapToGrid w:val="0"/>
        <w:spacing w:line="360" w:lineRule="auto"/>
        <w:ind w:left="0" w:firstLine="482" w:firstLineChars="200"/>
        <w:jc w:val="both"/>
        <w:rPr>
          <w:rFonts w:ascii="宋体" w:hAnsi="宋体" w:eastAsia="宋体" w:cs="宋体"/>
          <w:b/>
          <w:color w:val="auto"/>
          <w:sz w:val="24"/>
          <w:highlight w:val="none"/>
          <w:shd w:val="clear" w:color="auto" w:fill="auto"/>
        </w:rPr>
      </w:pPr>
      <w:r>
        <w:rPr>
          <w:rFonts w:hint="eastAsia" w:ascii="宋体" w:hAnsi="宋体" w:eastAsia="宋体" w:cs="宋体"/>
          <w:b/>
          <w:color w:val="auto"/>
          <w:sz w:val="24"/>
          <w:highlight w:val="none"/>
          <w:shd w:val="clear" w:color="auto" w:fill="auto"/>
        </w:rPr>
        <w:t>22.推荐顺序</w:t>
      </w:r>
    </w:p>
    <w:p w14:paraId="53182B8E">
      <w:pPr>
        <w:pStyle w:val="11"/>
        <w:overflowPunct w:val="0"/>
        <w:autoSpaceDE/>
        <w:autoSpaceDN/>
        <w:adjustRightInd w:val="0"/>
        <w:snapToGrid w:val="0"/>
        <w:spacing w:line="360" w:lineRule="auto"/>
        <w:ind w:firstLine="476" w:firstLineChars="200"/>
        <w:jc w:val="both"/>
        <w:rPr>
          <w:rFonts w:hint="eastAsia" w:ascii="宋体" w:hAnsi="宋体" w:eastAsia="宋体" w:cs="宋体"/>
          <w:color w:val="auto"/>
          <w:spacing w:val="-1"/>
          <w:highlight w:val="none"/>
          <w:shd w:val="clear" w:color="auto" w:fill="auto"/>
        </w:rPr>
      </w:pPr>
      <w:r>
        <w:rPr>
          <w:rFonts w:hint="eastAsia" w:ascii="宋体" w:hAnsi="宋体" w:eastAsia="宋体" w:cs="宋体"/>
          <w:color w:val="auto"/>
          <w:spacing w:val="-1"/>
          <w:highlight w:val="none"/>
          <w:shd w:val="clear" w:color="auto" w:fill="auto"/>
        </w:rPr>
        <w:t>磋商小组应当根据综合评分情况，按照评审得分由高到低顺序推荐3名以上成交候选供应商，并编写评审报告报采购人。评审得分相同的，按照最后报价由低到高的顺序推荐。评审得分且最后报价相同的，按照技术指标优劣顺序推荐。</w:t>
      </w:r>
    </w:p>
    <w:p w14:paraId="2CE76747">
      <w:pPr>
        <w:pStyle w:val="32"/>
        <w:tabs>
          <w:tab w:val="left" w:pos="1904"/>
        </w:tabs>
        <w:overflowPunct w:val="0"/>
        <w:autoSpaceDE/>
        <w:autoSpaceDN/>
        <w:adjustRightInd w:val="0"/>
        <w:snapToGrid w:val="0"/>
        <w:spacing w:line="360" w:lineRule="auto"/>
        <w:ind w:left="0" w:firstLine="482" w:firstLineChars="200"/>
        <w:jc w:val="both"/>
        <w:rPr>
          <w:rFonts w:ascii="宋体" w:hAnsi="宋体" w:eastAsia="宋体" w:cs="宋体"/>
          <w:b/>
          <w:color w:val="auto"/>
          <w:sz w:val="24"/>
          <w:highlight w:val="none"/>
          <w:shd w:val="clear" w:color="auto" w:fill="auto"/>
        </w:rPr>
      </w:pPr>
      <w:r>
        <w:rPr>
          <w:rFonts w:hint="eastAsia" w:ascii="宋体" w:hAnsi="宋体" w:eastAsia="宋体" w:cs="宋体"/>
          <w:b/>
          <w:color w:val="auto"/>
          <w:sz w:val="24"/>
          <w:highlight w:val="none"/>
          <w:shd w:val="clear" w:color="auto" w:fill="auto"/>
        </w:rPr>
        <w:t>23.确定成交单位</w:t>
      </w:r>
    </w:p>
    <w:p w14:paraId="36FBBC08">
      <w:pPr>
        <w:pStyle w:val="11"/>
        <w:overflowPunct w:val="0"/>
        <w:autoSpaceDE/>
        <w:autoSpaceDN/>
        <w:adjustRightInd w:val="0"/>
        <w:snapToGrid w:val="0"/>
        <w:spacing w:line="360" w:lineRule="auto"/>
        <w:ind w:firstLine="476" w:firstLineChars="200"/>
        <w:jc w:val="both"/>
        <w:rPr>
          <w:rFonts w:ascii="宋体" w:hAnsi="宋体" w:eastAsia="宋体" w:cs="宋体"/>
          <w:color w:val="auto"/>
          <w:spacing w:val="-1"/>
          <w:highlight w:val="none"/>
          <w:shd w:val="clear" w:color="auto" w:fill="auto"/>
        </w:rPr>
      </w:pPr>
      <w:r>
        <w:rPr>
          <w:rFonts w:hint="eastAsia" w:ascii="宋体" w:hAnsi="宋体" w:eastAsia="宋体" w:cs="宋体"/>
          <w:color w:val="auto"/>
          <w:spacing w:val="-1"/>
          <w:highlight w:val="none"/>
          <w:shd w:val="clear" w:color="auto" w:fill="auto"/>
        </w:rPr>
        <w:t>采购人按照磋商小组推荐的成交候选人排名顺序确定成交单位。采购代理机构将成交结果通知所有未成交的</w:t>
      </w:r>
      <w:r>
        <w:rPr>
          <w:rFonts w:hint="eastAsia" w:ascii="宋体" w:hAnsi="宋体" w:eastAsia="宋体" w:cs="宋体"/>
          <w:color w:val="auto"/>
          <w:spacing w:val="-1"/>
          <w:highlight w:val="none"/>
          <w:shd w:val="clear" w:color="auto" w:fill="auto"/>
          <w:lang w:eastAsia="zh-CN"/>
        </w:rPr>
        <w:t>供应商</w:t>
      </w:r>
      <w:r>
        <w:rPr>
          <w:rFonts w:hint="eastAsia" w:ascii="宋体" w:hAnsi="宋体" w:eastAsia="宋体" w:cs="宋体"/>
          <w:color w:val="auto"/>
          <w:spacing w:val="-1"/>
          <w:highlight w:val="none"/>
          <w:shd w:val="clear" w:color="auto" w:fill="auto"/>
        </w:rPr>
        <w:t>。</w:t>
      </w:r>
    </w:p>
    <w:p w14:paraId="78F713D6">
      <w:pPr>
        <w:overflowPunct w:val="0"/>
        <w:autoSpaceDE/>
        <w:autoSpaceDN/>
        <w:adjustRightInd w:val="0"/>
        <w:snapToGrid w:val="0"/>
        <w:spacing w:before="240" w:beforeLines="100" w:line="480" w:lineRule="auto"/>
        <w:jc w:val="center"/>
        <w:rPr>
          <w:rFonts w:ascii="宋体" w:hAnsi="宋体" w:eastAsia="宋体" w:cs="宋体"/>
          <w:b/>
          <w:color w:val="auto"/>
          <w:sz w:val="32"/>
          <w:szCs w:val="32"/>
          <w:highlight w:val="none"/>
          <w:shd w:val="clear" w:color="auto" w:fill="auto"/>
          <w:lang w:val="en-US"/>
        </w:rPr>
      </w:pPr>
      <w:bookmarkStart w:id="5" w:name="七、授予合同"/>
      <w:bookmarkEnd w:id="5"/>
      <w:r>
        <w:rPr>
          <w:rFonts w:hint="eastAsia" w:ascii="宋体" w:hAnsi="宋体" w:eastAsia="宋体" w:cs="宋体"/>
          <w:b/>
          <w:color w:val="auto"/>
          <w:sz w:val="32"/>
          <w:szCs w:val="32"/>
          <w:highlight w:val="none"/>
          <w:shd w:val="clear" w:color="auto" w:fill="auto"/>
          <w:lang w:val="en-US"/>
        </w:rPr>
        <w:t>七、授予合同</w:t>
      </w:r>
    </w:p>
    <w:p w14:paraId="70846BA4">
      <w:pPr>
        <w:pStyle w:val="32"/>
        <w:tabs>
          <w:tab w:val="left" w:pos="1904"/>
        </w:tabs>
        <w:overflowPunct w:val="0"/>
        <w:autoSpaceDE/>
        <w:autoSpaceDN/>
        <w:adjustRightInd w:val="0"/>
        <w:snapToGrid w:val="0"/>
        <w:spacing w:line="360" w:lineRule="auto"/>
        <w:ind w:left="0" w:firstLine="482" w:firstLineChars="200"/>
        <w:jc w:val="both"/>
        <w:rPr>
          <w:rFonts w:ascii="宋体" w:hAnsi="宋体" w:eastAsia="宋体" w:cs="宋体"/>
          <w:b/>
          <w:color w:val="auto"/>
          <w:sz w:val="24"/>
          <w:highlight w:val="none"/>
          <w:shd w:val="clear" w:color="auto" w:fill="auto"/>
        </w:rPr>
      </w:pPr>
      <w:r>
        <w:rPr>
          <w:rFonts w:hint="eastAsia" w:ascii="宋体" w:hAnsi="宋体" w:eastAsia="宋体" w:cs="宋体"/>
          <w:b/>
          <w:color w:val="auto"/>
          <w:sz w:val="24"/>
          <w:highlight w:val="none"/>
          <w:shd w:val="clear" w:color="auto" w:fill="auto"/>
        </w:rPr>
        <w:t>24.中标通知书</w:t>
      </w:r>
    </w:p>
    <w:p w14:paraId="5BB6A09B">
      <w:pPr>
        <w:pStyle w:val="11"/>
        <w:overflowPunct w:val="0"/>
        <w:autoSpaceDE/>
        <w:autoSpaceDN/>
        <w:adjustRightInd w:val="0"/>
        <w:snapToGrid w:val="0"/>
        <w:spacing w:line="360" w:lineRule="auto"/>
        <w:ind w:firstLine="476" w:firstLineChars="200"/>
        <w:jc w:val="both"/>
        <w:rPr>
          <w:rFonts w:ascii="宋体" w:hAnsi="宋体" w:eastAsia="宋体" w:cs="宋体"/>
          <w:color w:val="auto"/>
          <w:spacing w:val="-1"/>
          <w:highlight w:val="none"/>
          <w:shd w:val="clear" w:color="auto" w:fill="auto"/>
        </w:rPr>
      </w:pPr>
      <w:r>
        <w:rPr>
          <w:rFonts w:hint="eastAsia" w:ascii="宋体" w:hAnsi="宋体" w:eastAsia="宋体" w:cs="宋体"/>
          <w:color w:val="auto"/>
          <w:spacing w:val="-1"/>
          <w:highlight w:val="none"/>
          <w:shd w:val="clear" w:color="auto" w:fill="auto"/>
        </w:rPr>
        <w:t>24.1 采购代理机构在收到采购人的成交复函后，按程序在陕西省政府采购网上和陕西省公共资源交易平台发布成交公告，并在规定时间内向成交人发出成交通知书。</w:t>
      </w:r>
    </w:p>
    <w:p w14:paraId="690FEE2B">
      <w:pPr>
        <w:pStyle w:val="11"/>
        <w:overflowPunct w:val="0"/>
        <w:autoSpaceDE/>
        <w:autoSpaceDN/>
        <w:adjustRightInd w:val="0"/>
        <w:snapToGrid w:val="0"/>
        <w:spacing w:line="360" w:lineRule="auto"/>
        <w:ind w:firstLine="476" w:firstLineChars="200"/>
        <w:jc w:val="both"/>
        <w:rPr>
          <w:rFonts w:ascii="宋体" w:hAnsi="宋体" w:eastAsia="宋体" w:cs="宋体"/>
          <w:color w:val="auto"/>
          <w:spacing w:val="-1"/>
          <w:highlight w:val="none"/>
          <w:shd w:val="clear" w:color="auto" w:fill="auto"/>
        </w:rPr>
      </w:pPr>
      <w:r>
        <w:rPr>
          <w:rFonts w:hint="eastAsia" w:ascii="宋体" w:hAnsi="宋体" w:eastAsia="宋体" w:cs="宋体"/>
          <w:color w:val="auto"/>
          <w:spacing w:val="-1"/>
          <w:highlight w:val="none"/>
          <w:shd w:val="clear" w:color="auto" w:fill="auto"/>
        </w:rPr>
        <w:t>24.2 成交通知书是合同的组成部分。</w:t>
      </w:r>
    </w:p>
    <w:p w14:paraId="252B3B32">
      <w:pPr>
        <w:pStyle w:val="32"/>
        <w:tabs>
          <w:tab w:val="left" w:pos="1904"/>
        </w:tabs>
        <w:overflowPunct w:val="0"/>
        <w:autoSpaceDE/>
        <w:autoSpaceDN/>
        <w:adjustRightInd w:val="0"/>
        <w:snapToGrid w:val="0"/>
        <w:spacing w:line="360" w:lineRule="auto"/>
        <w:ind w:left="0" w:firstLine="482" w:firstLineChars="200"/>
        <w:jc w:val="both"/>
        <w:rPr>
          <w:rFonts w:ascii="宋体" w:hAnsi="宋体" w:eastAsia="宋体" w:cs="宋体"/>
          <w:b/>
          <w:color w:val="auto"/>
          <w:sz w:val="24"/>
          <w:highlight w:val="none"/>
          <w:shd w:val="clear" w:color="auto" w:fill="auto"/>
        </w:rPr>
      </w:pPr>
      <w:r>
        <w:rPr>
          <w:rFonts w:hint="eastAsia" w:ascii="宋体" w:hAnsi="宋体" w:eastAsia="宋体" w:cs="宋体"/>
          <w:b/>
          <w:color w:val="auto"/>
          <w:sz w:val="24"/>
          <w:highlight w:val="none"/>
          <w:shd w:val="clear" w:color="auto" w:fill="auto"/>
        </w:rPr>
        <w:t>25．中标服务费</w:t>
      </w:r>
    </w:p>
    <w:p w14:paraId="2D1A4B1D">
      <w:pPr>
        <w:pStyle w:val="11"/>
        <w:overflowPunct w:val="0"/>
        <w:autoSpaceDE/>
        <w:autoSpaceDN/>
        <w:adjustRightInd w:val="0"/>
        <w:snapToGrid w:val="0"/>
        <w:spacing w:line="360" w:lineRule="auto"/>
        <w:ind w:firstLine="476" w:firstLineChars="200"/>
        <w:jc w:val="both"/>
        <w:rPr>
          <w:rFonts w:ascii="宋体" w:hAnsi="宋体" w:eastAsia="宋体" w:cs="宋体"/>
          <w:color w:val="auto"/>
          <w:spacing w:val="-1"/>
          <w:highlight w:val="none"/>
          <w:shd w:val="clear" w:color="auto" w:fill="auto"/>
        </w:rPr>
      </w:pPr>
      <w:r>
        <w:rPr>
          <w:rFonts w:hint="eastAsia" w:ascii="宋体" w:hAnsi="宋体" w:eastAsia="宋体" w:cs="宋体"/>
          <w:color w:val="auto"/>
          <w:spacing w:val="-1"/>
          <w:highlight w:val="none"/>
          <w:shd w:val="clear" w:color="auto" w:fill="auto"/>
        </w:rPr>
        <w:t>依据《关于降低部分建设项目收费标准规范收费行为等有关问题的通知》（〔2011〕534号）、《招标代理业务收费管理暂行办法》（计价格〔2002〕1980号）等文件规定的收取标准及计算办法，向</w:t>
      </w:r>
      <w:r>
        <w:rPr>
          <w:rFonts w:hint="eastAsia" w:ascii="宋体" w:hAnsi="宋体" w:eastAsia="宋体" w:cs="宋体"/>
          <w:color w:val="auto"/>
          <w:spacing w:val="-1"/>
          <w:highlight w:val="none"/>
          <w:shd w:val="clear" w:color="auto" w:fill="auto"/>
          <w:lang w:eastAsia="zh-CN"/>
        </w:rPr>
        <w:t>陕西中源项目管理有限公司</w:t>
      </w:r>
      <w:r>
        <w:rPr>
          <w:rFonts w:hint="eastAsia" w:ascii="宋体" w:hAnsi="宋体" w:eastAsia="宋体" w:cs="宋体"/>
          <w:color w:val="auto"/>
          <w:spacing w:val="-1"/>
          <w:highlight w:val="none"/>
          <w:shd w:val="clear" w:color="auto" w:fill="auto"/>
        </w:rPr>
        <w:t>缴纳招标代理服务费。</w:t>
      </w:r>
    </w:p>
    <w:p w14:paraId="12D258B0">
      <w:pPr>
        <w:pStyle w:val="32"/>
        <w:tabs>
          <w:tab w:val="left" w:pos="1904"/>
        </w:tabs>
        <w:overflowPunct w:val="0"/>
        <w:autoSpaceDE/>
        <w:autoSpaceDN/>
        <w:adjustRightInd w:val="0"/>
        <w:snapToGrid w:val="0"/>
        <w:spacing w:line="360" w:lineRule="auto"/>
        <w:ind w:left="0" w:firstLine="482" w:firstLineChars="200"/>
        <w:jc w:val="both"/>
        <w:rPr>
          <w:rFonts w:ascii="宋体" w:hAnsi="宋体" w:eastAsia="宋体" w:cs="宋体"/>
          <w:b/>
          <w:color w:val="auto"/>
          <w:sz w:val="24"/>
          <w:highlight w:val="none"/>
          <w:shd w:val="clear" w:color="auto" w:fill="auto"/>
        </w:rPr>
      </w:pPr>
      <w:r>
        <w:rPr>
          <w:rFonts w:hint="eastAsia" w:ascii="宋体" w:hAnsi="宋体" w:eastAsia="宋体" w:cs="宋体"/>
          <w:b/>
          <w:color w:val="auto"/>
          <w:sz w:val="24"/>
          <w:highlight w:val="none"/>
          <w:shd w:val="clear" w:color="auto" w:fill="auto"/>
        </w:rPr>
        <w:t>26.签订合同</w:t>
      </w:r>
    </w:p>
    <w:p w14:paraId="2DABD3F3">
      <w:pPr>
        <w:pStyle w:val="11"/>
        <w:overflowPunct w:val="0"/>
        <w:autoSpaceDE/>
        <w:autoSpaceDN/>
        <w:adjustRightInd w:val="0"/>
        <w:snapToGrid w:val="0"/>
        <w:spacing w:line="360" w:lineRule="auto"/>
        <w:ind w:firstLine="476" w:firstLineChars="200"/>
        <w:jc w:val="both"/>
        <w:rPr>
          <w:rFonts w:ascii="宋体" w:hAnsi="宋体" w:eastAsia="宋体" w:cs="宋体"/>
          <w:color w:val="auto"/>
          <w:spacing w:val="-1"/>
          <w:highlight w:val="none"/>
          <w:shd w:val="clear" w:color="auto" w:fill="auto"/>
        </w:rPr>
      </w:pPr>
      <w:r>
        <w:rPr>
          <w:rFonts w:hint="eastAsia" w:ascii="宋体" w:hAnsi="宋体" w:eastAsia="宋体" w:cs="宋体"/>
          <w:color w:val="auto"/>
          <w:spacing w:val="-1"/>
          <w:highlight w:val="none"/>
          <w:shd w:val="clear" w:color="auto" w:fill="auto"/>
        </w:rPr>
        <w:t>26.1 成交人应按《成交通知书》指定的时间、地点与采购人签订合同。</w:t>
      </w:r>
    </w:p>
    <w:p w14:paraId="2EE39BDE">
      <w:pPr>
        <w:pStyle w:val="11"/>
        <w:overflowPunct w:val="0"/>
        <w:autoSpaceDE/>
        <w:autoSpaceDN/>
        <w:adjustRightInd w:val="0"/>
        <w:snapToGrid w:val="0"/>
        <w:spacing w:line="360" w:lineRule="auto"/>
        <w:ind w:firstLine="476" w:firstLineChars="200"/>
        <w:jc w:val="both"/>
        <w:rPr>
          <w:rFonts w:ascii="宋体" w:hAnsi="宋体" w:eastAsia="宋体" w:cs="宋体"/>
          <w:color w:val="auto"/>
          <w:spacing w:val="-1"/>
          <w:highlight w:val="none"/>
          <w:shd w:val="clear" w:color="auto" w:fill="auto"/>
        </w:rPr>
      </w:pPr>
      <w:r>
        <w:rPr>
          <w:rFonts w:hint="eastAsia" w:ascii="宋体" w:hAnsi="宋体" w:eastAsia="宋体" w:cs="宋体"/>
          <w:color w:val="auto"/>
          <w:spacing w:val="-1"/>
          <w:highlight w:val="none"/>
          <w:shd w:val="clear" w:color="auto" w:fill="auto"/>
        </w:rPr>
        <w:t>26.2 如果成交人没有按照上述第25条或第26.1条规定执行，采购人将有充分理由取消该成交决定。在此情况下，采购人可将合同授予综合得分排序名列下一个的</w:t>
      </w:r>
      <w:r>
        <w:rPr>
          <w:rFonts w:hint="eastAsia" w:ascii="宋体" w:hAnsi="宋体" w:eastAsia="宋体" w:cs="宋体"/>
          <w:color w:val="auto"/>
          <w:spacing w:val="-1"/>
          <w:highlight w:val="none"/>
          <w:shd w:val="clear" w:color="auto" w:fill="auto"/>
          <w:lang w:eastAsia="zh-CN"/>
        </w:rPr>
        <w:t>供应商</w:t>
      </w:r>
      <w:r>
        <w:rPr>
          <w:rFonts w:hint="eastAsia" w:ascii="宋体" w:hAnsi="宋体" w:eastAsia="宋体" w:cs="宋体"/>
          <w:color w:val="auto"/>
          <w:spacing w:val="-1"/>
          <w:highlight w:val="none"/>
          <w:shd w:val="clear" w:color="auto" w:fill="auto"/>
        </w:rPr>
        <w:t>，或重新招标。</w:t>
      </w:r>
    </w:p>
    <w:p w14:paraId="36002152">
      <w:pPr>
        <w:pStyle w:val="32"/>
        <w:tabs>
          <w:tab w:val="left" w:pos="1904"/>
        </w:tabs>
        <w:overflowPunct w:val="0"/>
        <w:autoSpaceDE/>
        <w:autoSpaceDN/>
        <w:adjustRightInd w:val="0"/>
        <w:snapToGrid w:val="0"/>
        <w:spacing w:line="360" w:lineRule="auto"/>
        <w:ind w:left="0" w:firstLine="482" w:firstLineChars="200"/>
        <w:jc w:val="both"/>
        <w:rPr>
          <w:rFonts w:ascii="宋体" w:hAnsi="宋体" w:eastAsia="宋体" w:cs="宋体"/>
          <w:b/>
          <w:color w:val="auto"/>
          <w:sz w:val="24"/>
          <w:highlight w:val="none"/>
          <w:shd w:val="clear" w:color="auto" w:fill="auto"/>
        </w:rPr>
      </w:pPr>
      <w:r>
        <w:rPr>
          <w:rFonts w:hint="eastAsia" w:ascii="宋体" w:hAnsi="宋体" w:eastAsia="宋体" w:cs="宋体"/>
          <w:b/>
          <w:color w:val="auto"/>
          <w:sz w:val="24"/>
          <w:highlight w:val="none"/>
          <w:shd w:val="clear" w:color="auto" w:fill="auto"/>
        </w:rPr>
        <w:t>27.拒绝商业贿赂</w:t>
      </w:r>
    </w:p>
    <w:p w14:paraId="02CE1FA1">
      <w:pPr>
        <w:pStyle w:val="11"/>
        <w:overflowPunct w:val="0"/>
        <w:autoSpaceDE/>
        <w:autoSpaceDN/>
        <w:adjustRightInd w:val="0"/>
        <w:snapToGrid w:val="0"/>
        <w:spacing w:line="360" w:lineRule="auto"/>
        <w:ind w:firstLine="476" w:firstLineChars="200"/>
        <w:jc w:val="both"/>
        <w:rPr>
          <w:rFonts w:ascii="宋体" w:hAnsi="宋体" w:eastAsia="宋体" w:cs="宋体"/>
          <w:color w:val="auto"/>
          <w:spacing w:val="-1"/>
          <w:highlight w:val="none"/>
          <w:shd w:val="clear" w:color="auto" w:fill="auto"/>
        </w:rPr>
      </w:pPr>
      <w:r>
        <w:rPr>
          <w:rFonts w:hint="eastAsia" w:ascii="宋体" w:hAnsi="宋体" w:eastAsia="宋体" w:cs="宋体"/>
          <w:color w:val="auto"/>
          <w:spacing w:val="-1"/>
          <w:highlight w:val="none"/>
          <w:shd w:val="clear" w:color="auto" w:fill="auto"/>
          <w:lang w:eastAsia="zh-CN"/>
        </w:rPr>
        <w:t>供应商</w:t>
      </w:r>
      <w:r>
        <w:rPr>
          <w:rFonts w:hint="eastAsia" w:ascii="宋体" w:hAnsi="宋体" w:eastAsia="宋体" w:cs="宋体"/>
          <w:color w:val="auto"/>
          <w:spacing w:val="-1"/>
          <w:highlight w:val="none"/>
          <w:shd w:val="clear" w:color="auto" w:fill="auto"/>
        </w:rPr>
        <w:t>须填写《拒绝政府采购领域商业贿赂承诺书》（格式见第五章附件），编制在磋商响应文件中。</w:t>
      </w:r>
    </w:p>
    <w:p w14:paraId="73CECC35">
      <w:pPr>
        <w:overflowPunct w:val="0"/>
        <w:autoSpaceDE/>
        <w:autoSpaceDN/>
        <w:adjustRightInd w:val="0"/>
        <w:snapToGrid w:val="0"/>
        <w:spacing w:before="240" w:beforeLines="100" w:line="480" w:lineRule="auto"/>
        <w:jc w:val="center"/>
        <w:rPr>
          <w:rFonts w:ascii="宋体" w:hAnsi="宋体" w:eastAsia="宋体" w:cs="宋体"/>
          <w:b/>
          <w:color w:val="auto"/>
          <w:sz w:val="32"/>
          <w:szCs w:val="32"/>
          <w:highlight w:val="none"/>
          <w:shd w:val="clear" w:color="auto" w:fill="auto"/>
          <w:lang w:val="en-US"/>
        </w:rPr>
      </w:pPr>
      <w:r>
        <w:rPr>
          <w:rFonts w:hint="eastAsia" w:ascii="宋体" w:hAnsi="宋体" w:eastAsia="宋体" w:cs="宋体"/>
          <w:b/>
          <w:color w:val="auto"/>
          <w:sz w:val="32"/>
          <w:szCs w:val="32"/>
          <w:highlight w:val="none"/>
          <w:shd w:val="clear" w:color="auto" w:fill="auto"/>
          <w:lang w:val="en-US"/>
        </w:rPr>
        <w:t>八、质疑与投诉</w:t>
      </w:r>
    </w:p>
    <w:p w14:paraId="4EDA62D6">
      <w:pPr>
        <w:pStyle w:val="32"/>
        <w:tabs>
          <w:tab w:val="left" w:pos="1904"/>
        </w:tabs>
        <w:overflowPunct w:val="0"/>
        <w:autoSpaceDE/>
        <w:autoSpaceDN/>
        <w:adjustRightInd w:val="0"/>
        <w:snapToGrid w:val="0"/>
        <w:spacing w:line="360" w:lineRule="auto"/>
        <w:ind w:left="0" w:firstLine="482" w:firstLineChars="200"/>
        <w:jc w:val="both"/>
        <w:rPr>
          <w:rFonts w:ascii="宋体" w:hAnsi="宋体" w:eastAsia="宋体" w:cs="宋体"/>
          <w:b/>
          <w:color w:val="auto"/>
          <w:sz w:val="24"/>
          <w:highlight w:val="none"/>
          <w:shd w:val="clear" w:color="auto" w:fill="auto"/>
        </w:rPr>
      </w:pPr>
      <w:r>
        <w:rPr>
          <w:rFonts w:hint="eastAsia" w:ascii="宋体" w:hAnsi="宋体" w:eastAsia="宋体" w:cs="宋体"/>
          <w:b/>
          <w:color w:val="auto"/>
          <w:sz w:val="24"/>
          <w:highlight w:val="none"/>
          <w:shd w:val="clear" w:color="auto" w:fill="auto"/>
        </w:rPr>
        <w:t>28.质疑及投诉</w:t>
      </w:r>
    </w:p>
    <w:p w14:paraId="688A1F56">
      <w:pPr>
        <w:pStyle w:val="11"/>
        <w:overflowPunct w:val="0"/>
        <w:autoSpaceDE/>
        <w:autoSpaceDN/>
        <w:adjustRightInd w:val="0"/>
        <w:snapToGrid w:val="0"/>
        <w:spacing w:line="360" w:lineRule="auto"/>
        <w:ind w:firstLine="478" w:firstLineChars="200"/>
        <w:jc w:val="both"/>
        <w:rPr>
          <w:rFonts w:ascii="宋体" w:hAnsi="宋体" w:eastAsia="宋体" w:cs="宋体"/>
          <w:b/>
          <w:color w:val="auto"/>
          <w:spacing w:val="-1"/>
          <w:highlight w:val="none"/>
          <w:shd w:val="clear" w:color="auto" w:fill="auto"/>
        </w:rPr>
      </w:pPr>
      <w:r>
        <w:rPr>
          <w:rFonts w:hint="eastAsia" w:ascii="宋体" w:hAnsi="宋体" w:eastAsia="宋体" w:cs="宋体"/>
          <w:b/>
          <w:color w:val="auto"/>
          <w:spacing w:val="-1"/>
          <w:highlight w:val="none"/>
          <w:shd w:val="clear" w:color="auto" w:fill="auto"/>
        </w:rPr>
        <w:t>28.1 质疑</w:t>
      </w:r>
    </w:p>
    <w:p w14:paraId="19156B0E">
      <w:pPr>
        <w:pStyle w:val="11"/>
        <w:overflowPunct w:val="0"/>
        <w:autoSpaceDE/>
        <w:autoSpaceDN/>
        <w:adjustRightInd w:val="0"/>
        <w:snapToGrid w:val="0"/>
        <w:spacing w:line="360" w:lineRule="auto"/>
        <w:ind w:firstLine="436" w:firstLineChars="200"/>
        <w:jc w:val="both"/>
        <w:rPr>
          <w:rFonts w:ascii="宋体" w:hAnsi="宋体" w:eastAsia="宋体" w:cs="宋体"/>
          <w:color w:val="auto"/>
          <w:spacing w:val="-1"/>
          <w:highlight w:val="none"/>
          <w:shd w:val="clear" w:color="auto" w:fill="auto"/>
        </w:rPr>
      </w:pPr>
      <w:r>
        <w:rPr>
          <w:rFonts w:hint="eastAsia" w:ascii="宋体" w:hAnsi="宋体" w:eastAsia="宋体" w:cs="宋体"/>
          <w:color w:val="auto"/>
          <w:spacing w:val="-11"/>
          <w:highlight w:val="none"/>
          <w:shd w:val="clear" w:color="auto" w:fill="auto"/>
        </w:rPr>
        <w:t>1、</w:t>
      </w:r>
      <w:r>
        <w:rPr>
          <w:rFonts w:hint="eastAsia" w:ascii="宋体" w:hAnsi="宋体" w:eastAsia="宋体" w:cs="宋体"/>
          <w:color w:val="auto"/>
          <w:spacing w:val="-11"/>
          <w:highlight w:val="none"/>
          <w:shd w:val="clear" w:color="auto" w:fill="auto"/>
          <w:lang w:eastAsia="zh-CN"/>
        </w:rPr>
        <w:t>供应商</w:t>
      </w:r>
      <w:r>
        <w:rPr>
          <w:rFonts w:hint="eastAsia" w:ascii="宋体" w:hAnsi="宋体" w:eastAsia="宋体" w:cs="宋体"/>
          <w:color w:val="auto"/>
          <w:spacing w:val="-1"/>
          <w:highlight w:val="none"/>
          <w:shd w:val="clear" w:color="auto" w:fill="auto"/>
        </w:rPr>
        <w:t>认为采购文件、采购过程、中标或者成交结果使自己的权益受到损害的，可以在知道或者应知其权益受到损害之日起7个工作日内，以书面形式向采购人、采购代理机构</w:t>
      </w:r>
      <w:r>
        <w:rPr>
          <w:rFonts w:hint="eastAsia" w:ascii="宋体" w:hAnsi="宋体" w:eastAsia="宋体" w:cs="宋体"/>
          <w:color w:val="auto"/>
          <w:spacing w:val="-1"/>
          <w:highlight w:val="none"/>
          <w:shd w:val="clear" w:color="auto" w:fill="auto"/>
          <w:lang w:val="en-US" w:eastAsia="zh-CN"/>
        </w:rPr>
        <w:t>当面</w:t>
      </w:r>
      <w:r>
        <w:rPr>
          <w:rFonts w:hint="eastAsia" w:ascii="宋体" w:hAnsi="宋体" w:eastAsia="宋体" w:cs="宋体"/>
          <w:color w:val="auto"/>
          <w:spacing w:val="-1"/>
          <w:highlight w:val="none"/>
          <w:shd w:val="clear" w:color="auto" w:fill="auto"/>
        </w:rPr>
        <w:t>提出质疑。针对同一采购程序环节的质疑应在法定质疑期内一次性提出。</w:t>
      </w:r>
    </w:p>
    <w:p w14:paraId="68072EC4">
      <w:pPr>
        <w:pStyle w:val="11"/>
        <w:overflowPunct w:val="0"/>
        <w:autoSpaceDE/>
        <w:autoSpaceDN/>
        <w:adjustRightInd w:val="0"/>
        <w:snapToGrid w:val="0"/>
        <w:spacing w:line="360" w:lineRule="auto"/>
        <w:ind w:firstLine="476" w:firstLineChars="200"/>
        <w:jc w:val="both"/>
        <w:rPr>
          <w:rFonts w:ascii="宋体" w:hAnsi="宋体" w:eastAsia="宋体" w:cs="宋体"/>
          <w:color w:val="auto"/>
          <w:spacing w:val="-1"/>
          <w:highlight w:val="none"/>
          <w:shd w:val="clear" w:color="auto" w:fill="auto"/>
        </w:rPr>
      </w:pPr>
      <w:r>
        <w:rPr>
          <w:rFonts w:hint="eastAsia" w:ascii="宋体" w:hAnsi="宋体" w:eastAsia="宋体" w:cs="宋体"/>
          <w:color w:val="auto"/>
          <w:spacing w:val="-1"/>
          <w:highlight w:val="none"/>
          <w:shd w:val="clear" w:color="auto" w:fill="auto"/>
        </w:rPr>
        <w:t>2、提出质疑的</w:t>
      </w:r>
      <w:r>
        <w:rPr>
          <w:rFonts w:hint="eastAsia" w:ascii="宋体" w:hAnsi="宋体" w:eastAsia="宋体" w:cs="宋体"/>
          <w:color w:val="auto"/>
          <w:spacing w:val="-1"/>
          <w:highlight w:val="none"/>
          <w:shd w:val="clear" w:color="auto" w:fill="auto"/>
          <w:lang w:eastAsia="zh-CN"/>
        </w:rPr>
        <w:t>供应商</w:t>
      </w:r>
      <w:r>
        <w:rPr>
          <w:rFonts w:hint="eastAsia" w:ascii="宋体" w:hAnsi="宋体" w:eastAsia="宋体" w:cs="宋体"/>
          <w:color w:val="auto"/>
          <w:spacing w:val="-1"/>
          <w:highlight w:val="none"/>
          <w:shd w:val="clear" w:color="auto" w:fill="auto"/>
        </w:rPr>
        <w:t>应当是参与本项目采购活动的</w:t>
      </w:r>
      <w:r>
        <w:rPr>
          <w:rFonts w:hint="eastAsia" w:ascii="宋体" w:hAnsi="宋体" w:eastAsia="宋体" w:cs="宋体"/>
          <w:color w:val="auto"/>
          <w:spacing w:val="-1"/>
          <w:highlight w:val="none"/>
          <w:shd w:val="clear" w:color="auto" w:fill="auto"/>
          <w:lang w:eastAsia="zh-CN"/>
        </w:rPr>
        <w:t>供应商</w:t>
      </w:r>
      <w:r>
        <w:rPr>
          <w:rFonts w:hint="eastAsia" w:ascii="宋体" w:hAnsi="宋体" w:eastAsia="宋体" w:cs="宋体"/>
          <w:color w:val="auto"/>
          <w:spacing w:val="-1"/>
          <w:highlight w:val="none"/>
          <w:shd w:val="clear" w:color="auto" w:fill="auto"/>
        </w:rPr>
        <w:t>。</w:t>
      </w:r>
    </w:p>
    <w:p w14:paraId="6AE930D0">
      <w:pPr>
        <w:pStyle w:val="11"/>
        <w:overflowPunct w:val="0"/>
        <w:autoSpaceDE/>
        <w:autoSpaceDN/>
        <w:adjustRightInd w:val="0"/>
        <w:snapToGrid w:val="0"/>
        <w:spacing w:line="360" w:lineRule="auto"/>
        <w:ind w:firstLine="476" w:firstLineChars="200"/>
        <w:jc w:val="both"/>
        <w:rPr>
          <w:rFonts w:ascii="宋体" w:hAnsi="宋体" w:eastAsia="宋体" w:cs="宋体"/>
          <w:color w:val="auto"/>
          <w:spacing w:val="-1"/>
          <w:highlight w:val="none"/>
          <w:shd w:val="clear" w:color="auto" w:fill="auto"/>
        </w:rPr>
      </w:pPr>
      <w:r>
        <w:rPr>
          <w:rFonts w:hint="eastAsia" w:ascii="宋体" w:hAnsi="宋体" w:eastAsia="宋体" w:cs="宋体"/>
          <w:color w:val="auto"/>
          <w:spacing w:val="-1"/>
          <w:highlight w:val="none"/>
          <w:shd w:val="clear" w:color="auto" w:fill="auto"/>
        </w:rPr>
        <w:t>3、潜在供应商已依法获取其可质疑的采购文件的，可以对该文件提出质疑。对采购文件提出质疑的，应当在获取采购文件起7个工作日内提出。</w:t>
      </w:r>
    </w:p>
    <w:p w14:paraId="653A828D">
      <w:pPr>
        <w:pStyle w:val="11"/>
        <w:overflowPunct w:val="0"/>
        <w:autoSpaceDE/>
        <w:autoSpaceDN/>
        <w:adjustRightInd w:val="0"/>
        <w:snapToGrid w:val="0"/>
        <w:spacing w:line="360" w:lineRule="auto"/>
        <w:ind w:firstLine="476" w:firstLineChars="200"/>
        <w:jc w:val="both"/>
        <w:rPr>
          <w:rFonts w:ascii="宋体" w:hAnsi="宋体" w:eastAsia="宋体" w:cs="宋体"/>
          <w:color w:val="auto"/>
          <w:spacing w:val="-1"/>
          <w:highlight w:val="none"/>
          <w:shd w:val="clear" w:color="auto" w:fill="auto"/>
        </w:rPr>
      </w:pPr>
      <w:r>
        <w:rPr>
          <w:rFonts w:hint="eastAsia" w:ascii="宋体" w:hAnsi="宋体" w:eastAsia="宋体" w:cs="宋体"/>
          <w:color w:val="auto"/>
          <w:spacing w:val="-1"/>
          <w:highlight w:val="none"/>
          <w:shd w:val="clear" w:color="auto" w:fill="auto"/>
        </w:rPr>
        <w:t>4、供应商提出质疑应当提交质疑函和必要的证明材料，质疑函应当包括下列内容：</w:t>
      </w:r>
    </w:p>
    <w:p w14:paraId="5E71F1E1">
      <w:pPr>
        <w:pStyle w:val="11"/>
        <w:overflowPunct w:val="0"/>
        <w:autoSpaceDE/>
        <w:autoSpaceDN/>
        <w:adjustRightInd w:val="0"/>
        <w:snapToGrid w:val="0"/>
        <w:spacing w:line="360" w:lineRule="auto"/>
        <w:ind w:firstLine="436" w:firstLineChars="200"/>
        <w:jc w:val="both"/>
        <w:rPr>
          <w:rFonts w:ascii="宋体" w:hAnsi="宋体" w:eastAsia="宋体" w:cs="宋体"/>
          <w:color w:val="auto"/>
          <w:spacing w:val="-11"/>
          <w:highlight w:val="none"/>
          <w:shd w:val="clear" w:color="auto" w:fill="auto"/>
        </w:rPr>
      </w:pPr>
      <w:r>
        <w:rPr>
          <w:rFonts w:hint="eastAsia" w:ascii="宋体" w:hAnsi="宋体" w:eastAsia="宋体" w:cs="宋体"/>
          <w:color w:val="auto"/>
          <w:spacing w:val="-11"/>
          <w:highlight w:val="none"/>
          <w:shd w:val="clear" w:color="auto" w:fill="auto"/>
        </w:rPr>
        <w:t>（1）供应商的姓名或者名称、地址、邮编、联系人及联系电话；</w:t>
      </w:r>
    </w:p>
    <w:p w14:paraId="6BD4601E">
      <w:pPr>
        <w:pStyle w:val="11"/>
        <w:overflowPunct w:val="0"/>
        <w:autoSpaceDE/>
        <w:autoSpaceDN/>
        <w:adjustRightInd w:val="0"/>
        <w:snapToGrid w:val="0"/>
        <w:spacing w:line="360" w:lineRule="auto"/>
        <w:ind w:firstLine="436" w:firstLineChars="200"/>
        <w:jc w:val="both"/>
        <w:rPr>
          <w:rFonts w:ascii="宋体" w:hAnsi="宋体" w:eastAsia="宋体" w:cs="宋体"/>
          <w:color w:val="auto"/>
          <w:spacing w:val="-11"/>
          <w:highlight w:val="none"/>
          <w:shd w:val="clear" w:color="auto" w:fill="auto"/>
        </w:rPr>
      </w:pPr>
      <w:r>
        <w:rPr>
          <w:rFonts w:hint="eastAsia" w:ascii="宋体" w:hAnsi="宋体" w:eastAsia="宋体" w:cs="宋体"/>
          <w:color w:val="auto"/>
          <w:spacing w:val="-11"/>
          <w:highlight w:val="none"/>
          <w:shd w:val="clear" w:color="auto" w:fill="auto"/>
        </w:rPr>
        <w:t>（2）质疑项目的名称、编号；</w:t>
      </w:r>
    </w:p>
    <w:p w14:paraId="1B22260F">
      <w:pPr>
        <w:pStyle w:val="11"/>
        <w:overflowPunct w:val="0"/>
        <w:autoSpaceDE/>
        <w:autoSpaceDN/>
        <w:adjustRightInd w:val="0"/>
        <w:snapToGrid w:val="0"/>
        <w:spacing w:line="360" w:lineRule="auto"/>
        <w:ind w:firstLine="436" w:firstLineChars="200"/>
        <w:jc w:val="both"/>
        <w:rPr>
          <w:rFonts w:ascii="宋体" w:hAnsi="宋体" w:eastAsia="宋体" w:cs="宋体"/>
          <w:color w:val="auto"/>
          <w:spacing w:val="-11"/>
          <w:highlight w:val="none"/>
          <w:shd w:val="clear" w:color="auto" w:fill="auto"/>
        </w:rPr>
      </w:pPr>
      <w:r>
        <w:rPr>
          <w:rFonts w:hint="eastAsia" w:ascii="宋体" w:hAnsi="宋体" w:eastAsia="宋体" w:cs="宋体"/>
          <w:color w:val="auto"/>
          <w:spacing w:val="-11"/>
          <w:highlight w:val="none"/>
          <w:shd w:val="clear" w:color="auto" w:fill="auto"/>
        </w:rPr>
        <w:t>（3）具体、明确的质疑事项和与质疑事项相关的请求；</w:t>
      </w:r>
    </w:p>
    <w:p w14:paraId="4C240A00">
      <w:pPr>
        <w:pStyle w:val="11"/>
        <w:overflowPunct w:val="0"/>
        <w:autoSpaceDE/>
        <w:autoSpaceDN/>
        <w:adjustRightInd w:val="0"/>
        <w:snapToGrid w:val="0"/>
        <w:spacing w:line="360" w:lineRule="auto"/>
        <w:ind w:firstLine="436" w:firstLineChars="200"/>
        <w:jc w:val="both"/>
        <w:rPr>
          <w:rFonts w:ascii="宋体" w:hAnsi="宋体" w:eastAsia="宋体" w:cs="宋体"/>
          <w:color w:val="auto"/>
          <w:spacing w:val="-11"/>
          <w:highlight w:val="none"/>
          <w:shd w:val="clear" w:color="auto" w:fill="auto"/>
        </w:rPr>
      </w:pPr>
      <w:r>
        <w:rPr>
          <w:rFonts w:hint="eastAsia" w:ascii="宋体" w:hAnsi="宋体" w:eastAsia="宋体" w:cs="宋体"/>
          <w:color w:val="auto"/>
          <w:spacing w:val="-11"/>
          <w:highlight w:val="none"/>
          <w:shd w:val="clear" w:color="auto" w:fill="auto"/>
        </w:rPr>
        <w:t>（4）事实依据；</w:t>
      </w:r>
    </w:p>
    <w:p w14:paraId="047D2D0D">
      <w:pPr>
        <w:pStyle w:val="11"/>
        <w:overflowPunct w:val="0"/>
        <w:autoSpaceDE/>
        <w:autoSpaceDN/>
        <w:adjustRightInd w:val="0"/>
        <w:snapToGrid w:val="0"/>
        <w:spacing w:line="360" w:lineRule="auto"/>
        <w:ind w:firstLine="436" w:firstLineChars="200"/>
        <w:jc w:val="both"/>
        <w:rPr>
          <w:rFonts w:ascii="宋体" w:hAnsi="宋体" w:eastAsia="宋体" w:cs="宋体"/>
          <w:color w:val="auto"/>
          <w:spacing w:val="-11"/>
          <w:highlight w:val="none"/>
          <w:shd w:val="clear" w:color="auto" w:fill="auto"/>
        </w:rPr>
      </w:pPr>
      <w:r>
        <w:rPr>
          <w:rFonts w:hint="eastAsia" w:ascii="宋体" w:hAnsi="宋体" w:eastAsia="宋体" w:cs="宋体"/>
          <w:color w:val="auto"/>
          <w:spacing w:val="-11"/>
          <w:highlight w:val="none"/>
          <w:shd w:val="clear" w:color="auto" w:fill="auto"/>
        </w:rPr>
        <w:t>（5）必要的法律依据；</w:t>
      </w:r>
    </w:p>
    <w:p w14:paraId="199DC50C">
      <w:pPr>
        <w:pStyle w:val="11"/>
        <w:overflowPunct w:val="0"/>
        <w:autoSpaceDE/>
        <w:autoSpaceDN/>
        <w:adjustRightInd w:val="0"/>
        <w:snapToGrid w:val="0"/>
        <w:spacing w:line="360" w:lineRule="auto"/>
        <w:ind w:firstLine="436" w:firstLineChars="200"/>
        <w:jc w:val="both"/>
        <w:rPr>
          <w:rFonts w:ascii="宋体" w:hAnsi="宋体" w:eastAsia="宋体" w:cs="宋体"/>
          <w:color w:val="auto"/>
          <w:spacing w:val="-11"/>
          <w:highlight w:val="none"/>
          <w:shd w:val="clear" w:color="auto" w:fill="auto"/>
        </w:rPr>
      </w:pPr>
      <w:r>
        <w:rPr>
          <w:rFonts w:hint="eastAsia" w:ascii="宋体" w:hAnsi="宋体" w:eastAsia="宋体" w:cs="宋体"/>
          <w:color w:val="auto"/>
          <w:spacing w:val="-11"/>
          <w:highlight w:val="none"/>
          <w:shd w:val="clear" w:color="auto" w:fill="auto"/>
        </w:rPr>
        <w:t>（6）提出质疑的日期。</w:t>
      </w:r>
    </w:p>
    <w:p w14:paraId="4B98AC9E">
      <w:pPr>
        <w:pStyle w:val="11"/>
        <w:overflowPunct w:val="0"/>
        <w:autoSpaceDE/>
        <w:autoSpaceDN/>
        <w:adjustRightInd w:val="0"/>
        <w:snapToGrid w:val="0"/>
        <w:spacing w:line="360" w:lineRule="auto"/>
        <w:ind w:firstLine="476" w:firstLineChars="200"/>
        <w:jc w:val="both"/>
        <w:rPr>
          <w:rFonts w:ascii="宋体" w:hAnsi="宋体" w:eastAsia="宋体" w:cs="宋体"/>
          <w:color w:val="auto"/>
          <w:spacing w:val="-1"/>
          <w:highlight w:val="none"/>
          <w:shd w:val="clear" w:color="auto" w:fill="auto"/>
        </w:rPr>
      </w:pPr>
      <w:r>
        <w:rPr>
          <w:rFonts w:hint="eastAsia" w:ascii="宋体" w:hAnsi="宋体" w:eastAsia="宋体" w:cs="宋体"/>
          <w:color w:val="auto"/>
          <w:spacing w:val="-1"/>
          <w:highlight w:val="none"/>
          <w:shd w:val="clear" w:color="auto" w:fill="auto"/>
        </w:rPr>
        <w:t>5、供应商为自然人的，应当由本人签字；供应商为法人或者其他组织的，应当由法定代表人、主要负责人，或者其授权代表签字或者盖章并加盖公章。</w:t>
      </w:r>
    </w:p>
    <w:p w14:paraId="4020DCF3">
      <w:pPr>
        <w:pStyle w:val="11"/>
        <w:overflowPunct w:val="0"/>
        <w:autoSpaceDE/>
        <w:autoSpaceDN/>
        <w:adjustRightInd w:val="0"/>
        <w:snapToGrid w:val="0"/>
        <w:spacing w:line="360" w:lineRule="auto"/>
        <w:ind w:firstLine="476" w:firstLineChars="200"/>
        <w:jc w:val="both"/>
        <w:rPr>
          <w:rFonts w:ascii="宋体" w:hAnsi="宋体" w:eastAsia="宋体" w:cs="宋体"/>
          <w:color w:val="auto"/>
          <w:spacing w:val="-1"/>
          <w:highlight w:val="none"/>
          <w:shd w:val="clear" w:color="auto" w:fill="auto"/>
        </w:rPr>
      </w:pPr>
      <w:r>
        <w:rPr>
          <w:rFonts w:hint="eastAsia" w:ascii="宋体" w:hAnsi="宋体" w:eastAsia="宋体" w:cs="宋体"/>
          <w:color w:val="auto"/>
          <w:spacing w:val="-1"/>
          <w:highlight w:val="none"/>
          <w:shd w:val="clear" w:color="auto" w:fill="auto"/>
        </w:rPr>
        <w:t>6、供应商可以委托代理人进行质疑和投诉。其授权委托书应当载明代理人的姓名或者名称、代理事项、具体权限、期限和相关事项。供应商为自然人的，应当由本人签字；供应商为法人或者其他组织的，应当由法定代表人、主要负责人签字或者盖章并加盖公章。</w:t>
      </w:r>
    </w:p>
    <w:p w14:paraId="2481F073">
      <w:pPr>
        <w:pStyle w:val="11"/>
        <w:overflowPunct w:val="0"/>
        <w:autoSpaceDE/>
        <w:autoSpaceDN/>
        <w:adjustRightInd w:val="0"/>
        <w:snapToGrid w:val="0"/>
        <w:spacing w:line="360" w:lineRule="auto"/>
        <w:ind w:firstLine="476" w:firstLineChars="200"/>
        <w:jc w:val="both"/>
        <w:rPr>
          <w:rFonts w:ascii="宋体" w:hAnsi="宋体" w:eastAsia="宋体" w:cs="宋体"/>
          <w:color w:val="auto"/>
          <w:spacing w:val="-1"/>
          <w:highlight w:val="none"/>
          <w:shd w:val="clear" w:color="auto" w:fill="auto"/>
        </w:rPr>
      </w:pPr>
      <w:r>
        <w:rPr>
          <w:rFonts w:hint="eastAsia" w:ascii="宋体" w:hAnsi="宋体" w:eastAsia="宋体" w:cs="宋体"/>
          <w:color w:val="auto"/>
          <w:spacing w:val="-1"/>
          <w:highlight w:val="none"/>
          <w:shd w:val="clear" w:color="auto" w:fill="auto"/>
        </w:rPr>
        <w:t>7、采购人负责供应商质疑答复。采购人委托采购代理机构采购的，采购代理机构在委托授权范围内作出答复。</w:t>
      </w:r>
    </w:p>
    <w:p w14:paraId="70713AC3">
      <w:pPr>
        <w:pStyle w:val="11"/>
        <w:overflowPunct w:val="0"/>
        <w:autoSpaceDE/>
        <w:autoSpaceDN/>
        <w:adjustRightInd w:val="0"/>
        <w:snapToGrid w:val="0"/>
        <w:spacing w:line="360" w:lineRule="auto"/>
        <w:ind w:firstLine="476" w:firstLineChars="200"/>
        <w:jc w:val="both"/>
        <w:rPr>
          <w:rFonts w:ascii="宋体" w:hAnsi="宋体" w:eastAsia="宋体" w:cs="宋体"/>
          <w:color w:val="auto"/>
          <w:spacing w:val="-1"/>
          <w:highlight w:val="none"/>
          <w:shd w:val="clear" w:color="auto" w:fill="auto"/>
        </w:rPr>
      </w:pPr>
      <w:r>
        <w:rPr>
          <w:rFonts w:hint="eastAsia" w:ascii="宋体" w:hAnsi="宋体" w:eastAsia="宋体" w:cs="宋体"/>
          <w:color w:val="auto"/>
          <w:spacing w:val="-1"/>
          <w:highlight w:val="none"/>
          <w:shd w:val="clear" w:color="auto" w:fill="auto"/>
        </w:rPr>
        <w:t>8、接收质疑函的方式和联系方式：</w:t>
      </w:r>
    </w:p>
    <w:p w14:paraId="5B9C0F0C">
      <w:pPr>
        <w:pStyle w:val="11"/>
        <w:overflowPunct w:val="0"/>
        <w:autoSpaceDE/>
        <w:autoSpaceDN/>
        <w:adjustRightInd w:val="0"/>
        <w:snapToGrid w:val="0"/>
        <w:spacing w:line="360" w:lineRule="auto"/>
        <w:ind w:firstLine="476" w:firstLineChars="200"/>
        <w:jc w:val="both"/>
        <w:rPr>
          <w:rFonts w:hint="eastAsia" w:ascii="宋体" w:hAnsi="宋体" w:eastAsia="宋体" w:cs="宋体"/>
          <w:color w:val="auto"/>
          <w:spacing w:val="-1"/>
          <w:highlight w:val="none"/>
          <w:shd w:val="clear" w:color="auto" w:fill="auto"/>
        </w:rPr>
      </w:pPr>
      <w:r>
        <w:rPr>
          <w:rFonts w:hint="eastAsia" w:ascii="宋体" w:hAnsi="宋体" w:eastAsia="宋体" w:cs="宋体"/>
          <w:color w:val="auto"/>
          <w:spacing w:val="-1"/>
          <w:highlight w:val="none"/>
          <w:shd w:val="clear" w:color="auto" w:fill="auto"/>
        </w:rPr>
        <w:t>（1）接收质疑函的方式：可以在本项目</w:t>
      </w:r>
      <w:r>
        <w:rPr>
          <w:rFonts w:hint="eastAsia" w:ascii="宋体" w:hAnsi="宋体" w:eastAsia="宋体" w:cs="宋体"/>
          <w:color w:val="auto"/>
          <w:spacing w:val="-1"/>
          <w:highlight w:val="none"/>
          <w:shd w:val="clear" w:color="auto" w:fill="auto"/>
          <w:lang w:val="en-US" w:eastAsia="zh-CN"/>
        </w:rPr>
        <w:t>采购</w:t>
      </w:r>
      <w:r>
        <w:rPr>
          <w:rFonts w:hint="eastAsia" w:ascii="宋体" w:hAnsi="宋体" w:eastAsia="宋体" w:cs="宋体"/>
          <w:color w:val="auto"/>
          <w:spacing w:val="-1"/>
          <w:highlight w:val="none"/>
          <w:shd w:val="clear" w:color="auto" w:fill="auto"/>
        </w:rPr>
        <w:t>公告</w:t>
      </w:r>
      <w:r>
        <w:rPr>
          <w:rFonts w:hint="eastAsia" w:ascii="宋体" w:hAnsi="宋体" w:eastAsia="宋体" w:cs="宋体"/>
          <w:color w:val="auto"/>
          <w:spacing w:val="-1"/>
          <w:highlight w:val="none"/>
          <w:shd w:val="clear" w:color="auto" w:fill="auto"/>
          <w:lang w:eastAsia="zh-CN"/>
        </w:rPr>
        <w:t>、</w:t>
      </w:r>
      <w:r>
        <w:rPr>
          <w:rFonts w:hint="eastAsia" w:ascii="宋体" w:hAnsi="宋体" w:eastAsia="宋体" w:cs="宋体"/>
          <w:color w:val="auto"/>
          <w:spacing w:val="-1"/>
          <w:highlight w:val="none"/>
          <w:shd w:val="clear" w:color="auto" w:fill="auto"/>
          <w:lang w:val="en-US" w:eastAsia="zh-CN"/>
        </w:rPr>
        <w:t>结果公告发布</w:t>
      </w:r>
      <w:r>
        <w:rPr>
          <w:rFonts w:hint="eastAsia" w:ascii="宋体" w:hAnsi="宋体" w:eastAsia="宋体" w:cs="宋体"/>
          <w:color w:val="auto"/>
          <w:spacing w:val="-1"/>
          <w:highlight w:val="none"/>
          <w:shd w:val="clear" w:color="auto" w:fill="auto"/>
        </w:rPr>
        <w:t>之日起7个工作日内，以书面形式（陕西省政府采购网上政府采购供应商质疑函范本）一次性向采购代理机构当面递交，在此之后提出的询问和质疑均为无效，采购代理机构不予受理。</w:t>
      </w:r>
    </w:p>
    <w:p w14:paraId="477ECB60">
      <w:pPr>
        <w:pStyle w:val="11"/>
        <w:overflowPunct w:val="0"/>
        <w:autoSpaceDE/>
        <w:autoSpaceDN/>
        <w:adjustRightInd w:val="0"/>
        <w:snapToGrid w:val="0"/>
        <w:spacing w:line="360" w:lineRule="auto"/>
        <w:ind w:firstLine="476" w:firstLineChars="200"/>
        <w:jc w:val="both"/>
        <w:rPr>
          <w:rFonts w:ascii="宋体" w:hAnsi="宋体" w:eastAsia="宋体" w:cs="宋体"/>
          <w:color w:val="auto"/>
          <w:spacing w:val="-1"/>
          <w:highlight w:val="none"/>
          <w:shd w:val="clear" w:color="auto" w:fill="auto"/>
        </w:rPr>
      </w:pPr>
      <w:r>
        <w:rPr>
          <w:rFonts w:hint="eastAsia" w:ascii="宋体" w:hAnsi="宋体" w:eastAsia="宋体" w:cs="宋体"/>
          <w:color w:val="auto"/>
          <w:spacing w:val="-1"/>
          <w:highlight w:val="none"/>
          <w:shd w:val="clear" w:color="auto" w:fill="auto"/>
        </w:rPr>
        <w:t>（2）联系方式</w:t>
      </w:r>
    </w:p>
    <w:p w14:paraId="721A669F">
      <w:pPr>
        <w:spacing w:line="360" w:lineRule="auto"/>
        <w:ind w:firstLine="476" w:firstLineChars="200"/>
        <w:rPr>
          <w:rFonts w:hint="eastAsia" w:ascii="宋体" w:hAnsi="宋体" w:eastAsia="宋体" w:cs="宋体"/>
          <w:color w:val="auto"/>
          <w:spacing w:val="-1"/>
          <w:sz w:val="24"/>
          <w:szCs w:val="24"/>
          <w:highlight w:val="none"/>
          <w:shd w:val="clear" w:color="auto" w:fill="auto"/>
          <w:lang w:eastAsia="zh-CN"/>
        </w:rPr>
      </w:pPr>
      <w:r>
        <w:rPr>
          <w:rFonts w:hint="eastAsia" w:ascii="宋体" w:hAnsi="宋体" w:eastAsia="宋体" w:cs="宋体"/>
          <w:color w:val="auto"/>
          <w:spacing w:val="-1"/>
          <w:sz w:val="24"/>
          <w:szCs w:val="24"/>
          <w:highlight w:val="none"/>
          <w:shd w:val="clear" w:color="auto" w:fill="auto"/>
        </w:rPr>
        <w:t>采购人名称：</w:t>
      </w:r>
      <w:r>
        <w:rPr>
          <w:rFonts w:hint="eastAsia" w:ascii="宋体" w:hAnsi="宋体" w:eastAsia="宋体" w:cs="宋体"/>
          <w:color w:val="auto"/>
          <w:spacing w:val="-1"/>
          <w:sz w:val="24"/>
          <w:szCs w:val="24"/>
          <w:highlight w:val="none"/>
          <w:shd w:val="clear" w:color="auto" w:fill="auto"/>
          <w:lang w:eastAsia="zh-CN"/>
        </w:rPr>
        <w:t>汉滨区关庙镇人民政府</w:t>
      </w:r>
    </w:p>
    <w:p w14:paraId="5FFF06FA">
      <w:pPr>
        <w:pStyle w:val="11"/>
        <w:spacing w:line="360" w:lineRule="auto"/>
        <w:ind w:firstLine="476" w:firstLineChars="200"/>
        <w:rPr>
          <w:rFonts w:hint="eastAsia" w:ascii="宋体" w:hAnsi="宋体" w:eastAsia="宋体" w:cs="宋体"/>
          <w:color w:val="auto"/>
          <w:spacing w:val="-1"/>
          <w:highlight w:val="none"/>
          <w:shd w:val="clear" w:color="auto" w:fill="auto"/>
          <w:lang w:eastAsia="zh-CN"/>
        </w:rPr>
      </w:pPr>
      <w:r>
        <w:rPr>
          <w:rFonts w:hint="eastAsia" w:ascii="宋体" w:hAnsi="宋体" w:eastAsia="宋体" w:cs="宋体"/>
          <w:color w:val="auto"/>
          <w:spacing w:val="-1"/>
          <w:highlight w:val="none"/>
          <w:shd w:val="clear" w:color="auto" w:fill="auto"/>
        </w:rPr>
        <w:t>地      址：</w:t>
      </w:r>
      <w:r>
        <w:rPr>
          <w:rFonts w:hint="eastAsia" w:ascii="宋体" w:hAnsi="宋体" w:eastAsia="宋体" w:cs="宋体"/>
          <w:color w:val="auto"/>
          <w:spacing w:val="-1"/>
          <w:highlight w:val="none"/>
          <w:shd w:val="clear" w:color="auto" w:fill="auto"/>
          <w:lang w:eastAsia="zh-CN"/>
        </w:rPr>
        <w:t>汉滨区关庙镇</w:t>
      </w:r>
    </w:p>
    <w:p w14:paraId="13D64D1F">
      <w:pPr>
        <w:spacing w:line="360" w:lineRule="auto"/>
        <w:ind w:firstLine="476" w:firstLineChars="200"/>
        <w:rPr>
          <w:rFonts w:hint="eastAsia" w:ascii="宋体" w:hAnsi="宋体" w:eastAsia="宋体" w:cs="宋体"/>
          <w:color w:val="auto"/>
          <w:spacing w:val="-1"/>
          <w:sz w:val="24"/>
          <w:szCs w:val="24"/>
          <w:highlight w:val="none"/>
          <w:shd w:val="clear" w:color="auto" w:fill="auto"/>
          <w:lang w:eastAsia="zh-CN"/>
        </w:rPr>
      </w:pPr>
      <w:r>
        <w:rPr>
          <w:rFonts w:hint="eastAsia" w:ascii="宋体" w:hAnsi="宋体" w:eastAsia="宋体" w:cs="宋体"/>
          <w:color w:val="auto"/>
          <w:spacing w:val="-1"/>
          <w:sz w:val="24"/>
          <w:szCs w:val="24"/>
          <w:highlight w:val="none"/>
          <w:shd w:val="clear" w:color="auto" w:fill="auto"/>
        </w:rPr>
        <w:t>联 系 方式：</w:t>
      </w:r>
      <w:r>
        <w:rPr>
          <w:rFonts w:hint="eastAsia" w:ascii="宋体" w:hAnsi="宋体" w:eastAsia="宋体" w:cs="宋体"/>
          <w:color w:val="auto"/>
          <w:sz w:val="24"/>
          <w:szCs w:val="24"/>
          <w:highlight w:val="none"/>
          <w:shd w:val="clear" w:color="auto" w:fill="auto"/>
          <w:lang w:val="en-US" w:eastAsia="zh-CN"/>
        </w:rPr>
        <w:t>佘主任</w:t>
      </w:r>
      <w:r>
        <w:rPr>
          <w:rFonts w:hint="eastAsia" w:ascii="宋体" w:hAnsi="宋体" w:eastAsia="宋体" w:cs="宋体"/>
          <w:color w:val="auto"/>
          <w:spacing w:val="-1"/>
          <w:sz w:val="24"/>
          <w:szCs w:val="24"/>
          <w:highlight w:val="none"/>
          <w:shd w:val="clear" w:color="auto" w:fill="auto"/>
        </w:rPr>
        <w:t xml:space="preserve"> </w:t>
      </w:r>
      <w:r>
        <w:rPr>
          <w:rFonts w:hint="eastAsia" w:ascii="宋体" w:hAnsi="宋体" w:eastAsia="宋体" w:cs="宋体"/>
          <w:color w:val="auto"/>
          <w:spacing w:val="-1"/>
          <w:sz w:val="24"/>
          <w:szCs w:val="24"/>
          <w:highlight w:val="none"/>
          <w:shd w:val="clear" w:color="auto" w:fill="auto"/>
          <w:lang w:val="en-US"/>
        </w:rPr>
        <w:t xml:space="preserve"> </w:t>
      </w:r>
      <w:r>
        <w:rPr>
          <w:rFonts w:hint="eastAsia" w:ascii="宋体" w:hAnsi="宋体" w:eastAsia="宋体" w:cs="宋体"/>
          <w:color w:val="auto"/>
          <w:kern w:val="0"/>
          <w:sz w:val="24"/>
          <w:szCs w:val="24"/>
          <w:highlight w:val="none"/>
          <w:lang w:val="en-US" w:eastAsia="zh-CN" w:bidi="ar"/>
        </w:rPr>
        <w:t>15991335568</w:t>
      </w:r>
    </w:p>
    <w:p w14:paraId="3C633446">
      <w:pPr>
        <w:spacing w:line="360" w:lineRule="auto"/>
        <w:ind w:firstLine="476" w:firstLineChars="200"/>
        <w:rPr>
          <w:rFonts w:hint="eastAsia" w:ascii="宋体" w:hAnsi="宋体" w:eastAsia="宋体" w:cs="宋体"/>
          <w:color w:val="auto"/>
          <w:spacing w:val="-1"/>
          <w:sz w:val="24"/>
          <w:szCs w:val="24"/>
          <w:highlight w:val="none"/>
          <w:shd w:val="clear" w:color="auto" w:fill="auto"/>
          <w:lang w:eastAsia="zh-CN"/>
        </w:rPr>
      </w:pPr>
      <w:r>
        <w:rPr>
          <w:rFonts w:hint="eastAsia" w:ascii="宋体" w:hAnsi="宋体" w:eastAsia="宋体" w:cs="宋体"/>
          <w:color w:val="auto"/>
          <w:spacing w:val="-1"/>
          <w:sz w:val="24"/>
          <w:szCs w:val="24"/>
          <w:highlight w:val="none"/>
          <w:shd w:val="clear" w:color="auto" w:fill="auto"/>
        </w:rPr>
        <w:t>采购代理机构：</w:t>
      </w:r>
      <w:r>
        <w:rPr>
          <w:rFonts w:hint="eastAsia" w:ascii="宋体" w:hAnsi="宋体" w:eastAsia="宋体" w:cs="宋体"/>
          <w:color w:val="auto"/>
          <w:spacing w:val="-1"/>
          <w:sz w:val="24"/>
          <w:szCs w:val="24"/>
          <w:highlight w:val="none"/>
          <w:shd w:val="clear" w:color="auto" w:fill="auto"/>
          <w:lang w:eastAsia="zh-CN"/>
        </w:rPr>
        <w:t>陕西中源项目管理有限公司</w:t>
      </w:r>
    </w:p>
    <w:p w14:paraId="1A88C9A2">
      <w:pPr>
        <w:pStyle w:val="11"/>
        <w:overflowPunct w:val="0"/>
        <w:autoSpaceDE/>
        <w:autoSpaceDN/>
        <w:adjustRightInd w:val="0"/>
        <w:snapToGrid w:val="0"/>
        <w:spacing w:line="360" w:lineRule="auto"/>
        <w:ind w:firstLine="476" w:firstLineChars="200"/>
        <w:jc w:val="both"/>
        <w:rPr>
          <w:rFonts w:hint="eastAsia" w:ascii="宋体" w:hAnsi="宋体" w:eastAsia="宋体" w:cs="宋体"/>
          <w:color w:val="auto"/>
          <w:spacing w:val="-1"/>
          <w:highlight w:val="none"/>
          <w:shd w:val="clear" w:color="auto" w:fill="auto"/>
          <w:lang w:eastAsia="zh-CN"/>
        </w:rPr>
      </w:pPr>
      <w:r>
        <w:rPr>
          <w:rFonts w:hint="eastAsia" w:ascii="宋体" w:hAnsi="宋体" w:eastAsia="宋体" w:cs="宋体"/>
          <w:color w:val="auto"/>
          <w:spacing w:val="-1"/>
          <w:highlight w:val="none"/>
          <w:shd w:val="clear" w:color="auto" w:fill="auto"/>
        </w:rPr>
        <w:t xml:space="preserve">地   </w:t>
      </w:r>
      <w:r>
        <w:rPr>
          <w:rFonts w:hint="eastAsia" w:ascii="宋体" w:hAnsi="宋体" w:eastAsia="宋体" w:cs="宋体"/>
          <w:color w:val="auto"/>
          <w:spacing w:val="-1"/>
          <w:highlight w:val="none"/>
          <w:shd w:val="clear" w:color="auto" w:fill="auto"/>
          <w:lang w:val="en-US"/>
        </w:rPr>
        <w:t xml:space="preserve"> </w:t>
      </w:r>
      <w:r>
        <w:rPr>
          <w:rFonts w:hint="eastAsia" w:ascii="宋体" w:hAnsi="宋体" w:eastAsia="宋体" w:cs="宋体"/>
          <w:color w:val="auto"/>
          <w:spacing w:val="-1"/>
          <w:highlight w:val="none"/>
          <w:shd w:val="clear" w:color="auto" w:fill="auto"/>
        </w:rPr>
        <w:t xml:space="preserve"> 址：</w:t>
      </w:r>
      <w:r>
        <w:rPr>
          <w:rFonts w:hint="eastAsia" w:ascii="宋体" w:hAnsi="宋体" w:eastAsia="宋体" w:cs="宋体"/>
          <w:color w:val="auto"/>
          <w:spacing w:val="-1"/>
          <w:highlight w:val="none"/>
          <w:shd w:val="clear" w:color="auto" w:fill="auto"/>
          <w:lang w:eastAsia="zh-CN"/>
        </w:rPr>
        <w:t>安康市汉滨区木竹桥安置点一栋三楼</w:t>
      </w:r>
    </w:p>
    <w:p w14:paraId="025F9F58">
      <w:pPr>
        <w:pStyle w:val="11"/>
        <w:overflowPunct w:val="0"/>
        <w:autoSpaceDE/>
        <w:autoSpaceDN/>
        <w:adjustRightInd w:val="0"/>
        <w:snapToGrid w:val="0"/>
        <w:spacing w:line="360" w:lineRule="auto"/>
        <w:ind w:firstLine="476" w:firstLineChars="200"/>
        <w:jc w:val="both"/>
        <w:rPr>
          <w:rFonts w:hint="eastAsia" w:ascii="宋体" w:hAnsi="宋体" w:eastAsia="宋体" w:cs="宋体"/>
          <w:color w:val="auto"/>
          <w:spacing w:val="-1"/>
          <w:highlight w:val="none"/>
          <w:shd w:val="clear" w:color="auto" w:fill="auto"/>
          <w:lang w:eastAsia="zh-CN"/>
        </w:rPr>
      </w:pPr>
      <w:r>
        <w:rPr>
          <w:rFonts w:hint="eastAsia" w:ascii="宋体" w:hAnsi="宋体" w:eastAsia="宋体" w:cs="宋体"/>
          <w:color w:val="auto"/>
          <w:spacing w:val="-1"/>
          <w:highlight w:val="none"/>
          <w:shd w:val="clear" w:color="auto" w:fill="auto"/>
        </w:rPr>
        <w:t>联系方式：</w:t>
      </w:r>
      <w:r>
        <w:rPr>
          <w:rFonts w:hint="eastAsia" w:ascii="宋体" w:hAnsi="宋体" w:eastAsia="宋体" w:cs="宋体"/>
          <w:color w:val="auto"/>
          <w:spacing w:val="-1"/>
          <w:highlight w:val="none"/>
          <w:shd w:val="clear" w:color="auto" w:fill="auto"/>
          <w:lang w:val="en-US" w:eastAsia="zh-CN"/>
        </w:rPr>
        <w:t>徐工</w:t>
      </w:r>
      <w:r>
        <w:rPr>
          <w:rFonts w:hint="eastAsia" w:ascii="宋体" w:hAnsi="宋体" w:eastAsia="宋体" w:cs="宋体"/>
          <w:color w:val="auto"/>
          <w:spacing w:val="-1"/>
          <w:highlight w:val="none"/>
          <w:shd w:val="clear" w:color="auto" w:fill="auto"/>
          <w:lang w:val="en-US"/>
        </w:rPr>
        <w:t xml:space="preserve">  </w:t>
      </w:r>
      <w:r>
        <w:rPr>
          <w:rFonts w:hint="eastAsia" w:ascii="宋体" w:hAnsi="宋体" w:eastAsia="宋体" w:cs="宋体"/>
          <w:color w:val="auto"/>
          <w:spacing w:val="-1"/>
          <w:highlight w:val="none"/>
          <w:shd w:val="clear" w:color="auto" w:fill="auto"/>
          <w:lang w:eastAsia="zh-CN"/>
        </w:rPr>
        <w:t>16609151911</w:t>
      </w:r>
    </w:p>
    <w:p w14:paraId="326668A7">
      <w:pPr>
        <w:pStyle w:val="11"/>
        <w:overflowPunct w:val="0"/>
        <w:autoSpaceDE/>
        <w:autoSpaceDN/>
        <w:adjustRightInd w:val="0"/>
        <w:snapToGrid w:val="0"/>
        <w:spacing w:line="360" w:lineRule="auto"/>
        <w:ind w:firstLine="478" w:firstLineChars="200"/>
        <w:jc w:val="both"/>
        <w:rPr>
          <w:rFonts w:ascii="宋体" w:hAnsi="宋体" w:eastAsia="宋体" w:cs="宋体"/>
          <w:b/>
          <w:color w:val="auto"/>
          <w:spacing w:val="-1"/>
          <w:highlight w:val="none"/>
          <w:shd w:val="clear" w:color="auto" w:fill="auto"/>
        </w:rPr>
      </w:pPr>
      <w:r>
        <w:rPr>
          <w:rFonts w:hint="eastAsia" w:ascii="宋体" w:hAnsi="宋体" w:eastAsia="宋体" w:cs="宋体"/>
          <w:b/>
          <w:color w:val="auto"/>
          <w:spacing w:val="-1"/>
          <w:highlight w:val="none"/>
          <w:shd w:val="clear" w:color="auto" w:fill="auto"/>
        </w:rPr>
        <w:t>28.2 投诉</w:t>
      </w:r>
    </w:p>
    <w:p w14:paraId="72F64305">
      <w:pPr>
        <w:pStyle w:val="11"/>
        <w:overflowPunct w:val="0"/>
        <w:autoSpaceDE/>
        <w:autoSpaceDN/>
        <w:adjustRightInd w:val="0"/>
        <w:snapToGrid w:val="0"/>
        <w:spacing w:line="360" w:lineRule="auto"/>
        <w:ind w:firstLine="476" w:firstLineChars="200"/>
        <w:jc w:val="both"/>
        <w:rPr>
          <w:rFonts w:ascii="宋体" w:hAnsi="宋体" w:eastAsia="宋体" w:cs="宋体"/>
          <w:color w:val="auto"/>
          <w:spacing w:val="-1"/>
          <w:highlight w:val="none"/>
          <w:shd w:val="clear" w:color="auto" w:fill="auto"/>
        </w:rPr>
      </w:pPr>
      <w:r>
        <w:rPr>
          <w:rFonts w:hint="eastAsia" w:ascii="宋体" w:hAnsi="宋体" w:eastAsia="宋体" w:cs="宋体"/>
          <w:color w:val="auto"/>
          <w:spacing w:val="-1"/>
          <w:highlight w:val="none"/>
          <w:shd w:val="clear" w:color="auto" w:fill="auto"/>
        </w:rPr>
        <w:t>1、质疑供应商对采购人、采购代理机构的答复不满意，或者采购人、采购代理机构未在规定时间内作出答复的，可以在答复期满后15个工作日内向同级财政部门提起投诉。</w:t>
      </w:r>
    </w:p>
    <w:p w14:paraId="5AA92ADB">
      <w:pPr>
        <w:pStyle w:val="11"/>
        <w:overflowPunct w:val="0"/>
        <w:autoSpaceDE/>
        <w:autoSpaceDN/>
        <w:adjustRightInd w:val="0"/>
        <w:snapToGrid w:val="0"/>
        <w:spacing w:line="360" w:lineRule="auto"/>
        <w:ind w:firstLine="476" w:firstLineChars="200"/>
        <w:jc w:val="both"/>
        <w:rPr>
          <w:rFonts w:ascii="宋体" w:hAnsi="宋体" w:eastAsia="宋体" w:cs="宋体"/>
          <w:color w:val="auto"/>
          <w:spacing w:val="-1"/>
          <w:highlight w:val="none"/>
          <w:shd w:val="clear" w:color="auto" w:fill="auto"/>
        </w:rPr>
      </w:pPr>
      <w:r>
        <w:rPr>
          <w:rFonts w:hint="eastAsia" w:ascii="宋体" w:hAnsi="宋体" w:eastAsia="宋体" w:cs="宋体"/>
          <w:color w:val="auto"/>
          <w:spacing w:val="-1"/>
          <w:highlight w:val="none"/>
          <w:shd w:val="clear" w:color="auto" w:fill="auto"/>
        </w:rPr>
        <w:t>2、投诉人投诉时,应当提交投诉书和必要的证明材料，并按照被投诉采购人、采购代理机构（以下简称被投诉人）和与投诉事项有关的供应商数量提供投诉书的副本。投诉书应当包括下列内容：</w:t>
      </w:r>
    </w:p>
    <w:p w14:paraId="637AF5DA">
      <w:pPr>
        <w:pStyle w:val="11"/>
        <w:overflowPunct w:val="0"/>
        <w:autoSpaceDE/>
        <w:autoSpaceDN/>
        <w:adjustRightInd w:val="0"/>
        <w:snapToGrid w:val="0"/>
        <w:spacing w:line="360" w:lineRule="auto"/>
        <w:ind w:firstLine="476" w:firstLineChars="200"/>
        <w:jc w:val="both"/>
        <w:rPr>
          <w:rFonts w:ascii="宋体" w:hAnsi="宋体" w:eastAsia="宋体" w:cs="宋体"/>
          <w:color w:val="auto"/>
          <w:spacing w:val="-1"/>
          <w:highlight w:val="none"/>
          <w:shd w:val="clear" w:color="auto" w:fill="auto"/>
        </w:rPr>
      </w:pPr>
      <w:r>
        <w:rPr>
          <w:rFonts w:hint="eastAsia" w:ascii="宋体" w:hAnsi="宋体" w:eastAsia="宋体" w:cs="宋体"/>
          <w:color w:val="auto"/>
          <w:spacing w:val="-1"/>
          <w:highlight w:val="none"/>
          <w:shd w:val="clear" w:color="auto" w:fill="auto"/>
        </w:rPr>
        <w:t>（1）投诉人和被投诉人的姓名或者名称、通讯地址、邮编、联系人及联系电话；</w:t>
      </w:r>
    </w:p>
    <w:p w14:paraId="29B67DBD">
      <w:pPr>
        <w:pStyle w:val="11"/>
        <w:overflowPunct w:val="0"/>
        <w:autoSpaceDE/>
        <w:autoSpaceDN/>
        <w:adjustRightInd w:val="0"/>
        <w:snapToGrid w:val="0"/>
        <w:spacing w:line="360" w:lineRule="auto"/>
        <w:ind w:firstLine="476" w:firstLineChars="200"/>
        <w:jc w:val="both"/>
        <w:rPr>
          <w:rFonts w:ascii="宋体" w:hAnsi="宋体" w:eastAsia="宋体" w:cs="宋体"/>
          <w:color w:val="auto"/>
          <w:spacing w:val="-1"/>
          <w:highlight w:val="none"/>
          <w:shd w:val="clear" w:color="auto" w:fill="auto"/>
        </w:rPr>
      </w:pPr>
      <w:r>
        <w:rPr>
          <w:rFonts w:hint="eastAsia" w:ascii="宋体" w:hAnsi="宋体" w:eastAsia="宋体" w:cs="宋体"/>
          <w:color w:val="auto"/>
          <w:spacing w:val="-1"/>
          <w:highlight w:val="none"/>
          <w:shd w:val="clear" w:color="auto" w:fill="auto"/>
        </w:rPr>
        <w:t>（2）质疑和质疑答复情况说明及相关证明材料；</w:t>
      </w:r>
    </w:p>
    <w:p w14:paraId="0426CC6C">
      <w:pPr>
        <w:pStyle w:val="11"/>
        <w:overflowPunct w:val="0"/>
        <w:autoSpaceDE/>
        <w:autoSpaceDN/>
        <w:adjustRightInd w:val="0"/>
        <w:snapToGrid w:val="0"/>
        <w:spacing w:line="360" w:lineRule="auto"/>
        <w:ind w:firstLine="476" w:firstLineChars="200"/>
        <w:jc w:val="both"/>
        <w:rPr>
          <w:rFonts w:ascii="宋体" w:hAnsi="宋体" w:eastAsia="宋体" w:cs="宋体"/>
          <w:color w:val="auto"/>
          <w:spacing w:val="-1"/>
          <w:highlight w:val="none"/>
          <w:shd w:val="clear" w:color="auto" w:fill="auto"/>
        </w:rPr>
      </w:pPr>
      <w:r>
        <w:rPr>
          <w:rFonts w:hint="eastAsia" w:ascii="宋体" w:hAnsi="宋体" w:eastAsia="宋体" w:cs="宋体"/>
          <w:color w:val="auto"/>
          <w:spacing w:val="-1"/>
          <w:highlight w:val="none"/>
          <w:shd w:val="clear" w:color="auto" w:fill="auto"/>
        </w:rPr>
        <w:t>（3）具体、明确的投诉事项和与投诉事项相关的投诉请求；</w:t>
      </w:r>
    </w:p>
    <w:p w14:paraId="0D1E55C9">
      <w:pPr>
        <w:pStyle w:val="11"/>
        <w:overflowPunct w:val="0"/>
        <w:autoSpaceDE/>
        <w:autoSpaceDN/>
        <w:adjustRightInd w:val="0"/>
        <w:snapToGrid w:val="0"/>
        <w:spacing w:line="360" w:lineRule="auto"/>
        <w:ind w:firstLine="476" w:firstLineChars="200"/>
        <w:jc w:val="both"/>
        <w:rPr>
          <w:rFonts w:ascii="宋体" w:hAnsi="宋体" w:eastAsia="宋体" w:cs="宋体"/>
          <w:color w:val="auto"/>
          <w:spacing w:val="-1"/>
          <w:highlight w:val="none"/>
          <w:shd w:val="clear" w:color="auto" w:fill="auto"/>
        </w:rPr>
      </w:pPr>
      <w:r>
        <w:rPr>
          <w:rFonts w:hint="eastAsia" w:ascii="宋体" w:hAnsi="宋体" w:eastAsia="宋体" w:cs="宋体"/>
          <w:color w:val="auto"/>
          <w:spacing w:val="-1"/>
          <w:highlight w:val="none"/>
          <w:shd w:val="clear" w:color="auto" w:fill="auto"/>
        </w:rPr>
        <w:t>（4）事实依据；</w:t>
      </w:r>
    </w:p>
    <w:p w14:paraId="4969E823">
      <w:pPr>
        <w:pStyle w:val="11"/>
        <w:overflowPunct w:val="0"/>
        <w:autoSpaceDE/>
        <w:autoSpaceDN/>
        <w:adjustRightInd w:val="0"/>
        <w:snapToGrid w:val="0"/>
        <w:spacing w:line="360" w:lineRule="auto"/>
        <w:ind w:firstLine="476" w:firstLineChars="200"/>
        <w:jc w:val="both"/>
        <w:rPr>
          <w:rFonts w:ascii="宋体" w:hAnsi="宋体" w:eastAsia="宋体" w:cs="宋体"/>
          <w:color w:val="auto"/>
          <w:spacing w:val="-1"/>
          <w:highlight w:val="none"/>
          <w:shd w:val="clear" w:color="auto" w:fill="auto"/>
        </w:rPr>
      </w:pPr>
      <w:r>
        <w:rPr>
          <w:rFonts w:hint="eastAsia" w:ascii="宋体" w:hAnsi="宋体" w:eastAsia="宋体" w:cs="宋体"/>
          <w:color w:val="auto"/>
          <w:spacing w:val="-1"/>
          <w:highlight w:val="none"/>
          <w:shd w:val="clear" w:color="auto" w:fill="auto"/>
        </w:rPr>
        <w:t>（5）法律依据；</w:t>
      </w:r>
    </w:p>
    <w:p w14:paraId="3DEE1F4E">
      <w:pPr>
        <w:pStyle w:val="11"/>
        <w:overflowPunct w:val="0"/>
        <w:autoSpaceDE/>
        <w:autoSpaceDN/>
        <w:adjustRightInd w:val="0"/>
        <w:snapToGrid w:val="0"/>
        <w:spacing w:line="360" w:lineRule="auto"/>
        <w:ind w:firstLine="476" w:firstLineChars="200"/>
        <w:jc w:val="both"/>
        <w:rPr>
          <w:rFonts w:ascii="宋体" w:hAnsi="宋体" w:eastAsia="宋体" w:cs="宋体"/>
          <w:color w:val="auto"/>
          <w:spacing w:val="-1"/>
          <w:highlight w:val="none"/>
          <w:shd w:val="clear" w:color="auto" w:fill="auto"/>
        </w:rPr>
      </w:pPr>
      <w:r>
        <w:rPr>
          <w:rFonts w:hint="eastAsia" w:ascii="宋体" w:hAnsi="宋体" w:eastAsia="宋体" w:cs="宋体"/>
          <w:color w:val="auto"/>
          <w:spacing w:val="-1"/>
          <w:highlight w:val="none"/>
          <w:shd w:val="clear" w:color="auto" w:fill="auto"/>
        </w:rPr>
        <w:t>（6）提起投诉的日期。</w:t>
      </w:r>
    </w:p>
    <w:p w14:paraId="6647110B">
      <w:pPr>
        <w:pStyle w:val="11"/>
        <w:overflowPunct w:val="0"/>
        <w:autoSpaceDE/>
        <w:autoSpaceDN/>
        <w:adjustRightInd w:val="0"/>
        <w:snapToGrid w:val="0"/>
        <w:spacing w:line="360" w:lineRule="auto"/>
        <w:ind w:firstLine="476" w:firstLineChars="200"/>
        <w:jc w:val="both"/>
        <w:rPr>
          <w:rFonts w:ascii="宋体" w:hAnsi="宋体" w:eastAsia="宋体" w:cs="宋体"/>
          <w:color w:val="auto"/>
          <w:spacing w:val="-1"/>
          <w:highlight w:val="none"/>
          <w:shd w:val="clear" w:color="auto" w:fill="auto"/>
        </w:rPr>
      </w:pPr>
      <w:r>
        <w:rPr>
          <w:rFonts w:hint="eastAsia" w:ascii="宋体" w:hAnsi="宋体" w:eastAsia="宋体" w:cs="宋体"/>
          <w:color w:val="auto"/>
          <w:spacing w:val="-1"/>
          <w:highlight w:val="none"/>
          <w:shd w:val="clear" w:color="auto" w:fill="auto"/>
        </w:rPr>
        <w:t>3、投诉人为自然人的，应当由本人签字；投诉人为法人或者其他组织的，应当由法定代表人、主要负责人，或者其授权代表签字或者盖章，并加盖公章。</w:t>
      </w:r>
    </w:p>
    <w:p w14:paraId="4098A6BE">
      <w:pPr>
        <w:pStyle w:val="11"/>
        <w:overflowPunct w:val="0"/>
        <w:autoSpaceDE/>
        <w:autoSpaceDN/>
        <w:adjustRightInd w:val="0"/>
        <w:snapToGrid w:val="0"/>
        <w:spacing w:line="360" w:lineRule="auto"/>
        <w:ind w:firstLine="476" w:firstLineChars="200"/>
        <w:jc w:val="both"/>
        <w:rPr>
          <w:rFonts w:ascii="宋体" w:hAnsi="宋体" w:eastAsia="宋体" w:cs="宋体"/>
          <w:color w:val="auto"/>
          <w:spacing w:val="-1"/>
          <w:highlight w:val="none"/>
          <w:shd w:val="clear" w:color="auto" w:fill="auto"/>
        </w:rPr>
      </w:pPr>
      <w:r>
        <w:rPr>
          <w:rFonts w:hint="eastAsia" w:ascii="宋体" w:hAnsi="宋体" w:eastAsia="宋体" w:cs="宋体"/>
          <w:color w:val="auto"/>
          <w:spacing w:val="-1"/>
          <w:highlight w:val="none"/>
          <w:shd w:val="clear" w:color="auto" w:fill="auto"/>
        </w:rPr>
        <w:t>4、投诉人提起投诉应当符合下列条件：</w:t>
      </w:r>
    </w:p>
    <w:p w14:paraId="25F5794B">
      <w:pPr>
        <w:pStyle w:val="11"/>
        <w:overflowPunct w:val="0"/>
        <w:autoSpaceDE/>
        <w:autoSpaceDN/>
        <w:adjustRightInd w:val="0"/>
        <w:snapToGrid w:val="0"/>
        <w:spacing w:line="360" w:lineRule="auto"/>
        <w:ind w:firstLine="476" w:firstLineChars="200"/>
        <w:jc w:val="both"/>
        <w:rPr>
          <w:rFonts w:ascii="宋体" w:hAnsi="宋体" w:eastAsia="宋体" w:cs="宋体"/>
          <w:color w:val="auto"/>
          <w:spacing w:val="-1"/>
          <w:highlight w:val="none"/>
          <w:shd w:val="clear" w:color="auto" w:fill="auto"/>
        </w:rPr>
      </w:pPr>
      <w:r>
        <w:rPr>
          <w:rFonts w:hint="eastAsia" w:ascii="宋体" w:hAnsi="宋体" w:eastAsia="宋体" w:cs="宋体"/>
          <w:color w:val="auto"/>
          <w:spacing w:val="-1"/>
          <w:highlight w:val="none"/>
          <w:shd w:val="clear" w:color="auto" w:fill="auto"/>
        </w:rPr>
        <w:t>（1）提起投诉前已依法进行质疑；</w:t>
      </w:r>
    </w:p>
    <w:p w14:paraId="45D22D91">
      <w:pPr>
        <w:pStyle w:val="11"/>
        <w:overflowPunct w:val="0"/>
        <w:autoSpaceDE/>
        <w:autoSpaceDN/>
        <w:adjustRightInd w:val="0"/>
        <w:snapToGrid w:val="0"/>
        <w:spacing w:line="360" w:lineRule="auto"/>
        <w:ind w:firstLine="476" w:firstLineChars="200"/>
        <w:jc w:val="both"/>
        <w:rPr>
          <w:rFonts w:ascii="宋体" w:hAnsi="宋体" w:eastAsia="宋体" w:cs="宋体"/>
          <w:color w:val="auto"/>
          <w:spacing w:val="-1"/>
          <w:highlight w:val="none"/>
          <w:shd w:val="clear" w:color="auto" w:fill="auto"/>
        </w:rPr>
      </w:pPr>
      <w:r>
        <w:rPr>
          <w:rFonts w:hint="eastAsia" w:ascii="宋体" w:hAnsi="宋体" w:eastAsia="宋体" w:cs="宋体"/>
          <w:color w:val="auto"/>
          <w:spacing w:val="-1"/>
          <w:highlight w:val="none"/>
          <w:shd w:val="clear" w:color="auto" w:fill="auto"/>
        </w:rPr>
        <w:t>（2）投诉书内容符合《政府采购质疑和投诉办法》（财政部令第94号令）的规定；</w:t>
      </w:r>
    </w:p>
    <w:p w14:paraId="4E72D1B1">
      <w:pPr>
        <w:pStyle w:val="11"/>
        <w:overflowPunct w:val="0"/>
        <w:autoSpaceDE/>
        <w:autoSpaceDN/>
        <w:adjustRightInd w:val="0"/>
        <w:snapToGrid w:val="0"/>
        <w:spacing w:line="360" w:lineRule="auto"/>
        <w:ind w:firstLine="476" w:firstLineChars="200"/>
        <w:jc w:val="both"/>
        <w:rPr>
          <w:rFonts w:ascii="宋体" w:hAnsi="宋体" w:eastAsia="宋体" w:cs="宋体"/>
          <w:color w:val="auto"/>
          <w:spacing w:val="-1"/>
          <w:highlight w:val="none"/>
          <w:shd w:val="clear" w:color="auto" w:fill="auto"/>
        </w:rPr>
      </w:pPr>
      <w:r>
        <w:rPr>
          <w:rFonts w:hint="eastAsia" w:ascii="宋体" w:hAnsi="宋体" w:eastAsia="宋体" w:cs="宋体"/>
          <w:color w:val="auto"/>
          <w:spacing w:val="-1"/>
          <w:highlight w:val="none"/>
          <w:shd w:val="clear" w:color="auto" w:fill="auto"/>
        </w:rPr>
        <w:t>（3）在投诉有效期限内提起投诉；</w:t>
      </w:r>
    </w:p>
    <w:p w14:paraId="7455FBDF">
      <w:pPr>
        <w:pStyle w:val="11"/>
        <w:overflowPunct w:val="0"/>
        <w:autoSpaceDE/>
        <w:autoSpaceDN/>
        <w:adjustRightInd w:val="0"/>
        <w:snapToGrid w:val="0"/>
        <w:spacing w:line="360" w:lineRule="auto"/>
        <w:ind w:firstLine="476" w:firstLineChars="200"/>
        <w:jc w:val="both"/>
        <w:rPr>
          <w:rFonts w:ascii="宋体" w:hAnsi="宋体" w:eastAsia="宋体" w:cs="宋体"/>
          <w:color w:val="auto"/>
          <w:spacing w:val="-1"/>
          <w:highlight w:val="none"/>
          <w:shd w:val="clear" w:color="auto" w:fill="auto"/>
        </w:rPr>
      </w:pPr>
      <w:r>
        <w:rPr>
          <w:rFonts w:hint="eastAsia" w:ascii="宋体" w:hAnsi="宋体" w:eastAsia="宋体" w:cs="宋体"/>
          <w:color w:val="auto"/>
          <w:spacing w:val="-1"/>
          <w:highlight w:val="none"/>
          <w:shd w:val="clear" w:color="auto" w:fill="auto"/>
        </w:rPr>
        <w:t>（4）同一投诉事项未经财政部门投诉处理；</w:t>
      </w:r>
    </w:p>
    <w:p w14:paraId="3A13A083">
      <w:pPr>
        <w:pStyle w:val="11"/>
        <w:overflowPunct w:val="0"/>
        <w:autoSpaceDE/>
        <w:autoSpaceDN/>
        <w:adjustRightInd w:val="0"/>
        <w:snapToGrid w:val="0"/>
        <w:spacing w:line="360" w:lineRule="auto"/>
        <w:ind w:firstLine="476" w:firstLineChars="200"/>
        <w:jc w:val="both"/>
        <w:rPr>
          <w:rFonts w:ascii="宋体" w:hAnsi="宋体" w:eastAsia="宋体" w:cs="宋体"/>
          <w:color w:val="auto"/>
          <w:spacing w:val="-1"/>
          <w:highlight w:val="none"/>
          <w:shd w:val="clear" w:color="auto" w:fill="auto"/>
        </w:rPr>
      </w:pPr>
      <w:r>
        <w:rPr>
          <w:rFonts w:hint="eastAsia" w:ascii="宋体" w:hAnsi="宋体" w:eastAsia="宋体" w:cs="宋体"/>
          <w:color w:val="auto"/>
          <w:spacing w:val="-1"/>
          <w:highlight w:val="none"/>
          <w:shd w:val="clear" w:color="auto" w:fill="auto"/>
        </w:rPr>
        <w:t>（5）财政部规定的其他条件。</w:t>
      </w:r>
    </w:p>
    <w:p w14:paraId="57605DFA">
      <w:pPr>
        <w:pStyle w:val="11"/>
        <w:overflowPunct w:val="0"/>
        <w:autoSpaceDE/>
        <w:autoSpaceDN/>
        <w:adjustRightInd w:val="0"/>
        <w:snapToGrid w:val="0"/>
        <w:spacing w:line="360" w:lineRule="auto"/>
        <w:ind w:firstLine="476" w:firstLineChars="200"/>
        <w:jc w:val="both"/>
        <w:rPr>
          <w:rFonts w:hint="eastAsia" w:ascii="宋体" w:hAnsi="宋体" w:eastAsia="宋体" w:cs="宋体"/>
          <w:color w:val="auto"/>
          <w:spacing w:val="-1"/>
          <w:highlight w:val="none"/>
          <w:shd w:val="clear" w:color="auto" w:fill="auto"/>
        </w:rPr>
      </w:pPr>
      <w:r>
        <w:rPr>
          <w:rFonts w:hint="eastAsia" w:ascii="宋体" w:hAnsi="宋体" w:eastAsia="宋体" w:cs="宋体"/>
          <w:color w:val="auto"/>
          <w:spacing w:val="-1"/>
          <w:highlight w:val="none"/>
          <w:shd w:val="clear" w:color="auto" w:fill="auto"/>
        </w:rPr>
        <w:t>5、供应商投诉的事项不得超出已质疑事项的范围，但基于质疑答复内容提出的投诉事项除外。</w:t>
      </w:r>
      <w:r>
        <w:rPr>
          <w:rFonts w:hint="eastAsia" w:ascii="宋体" w:hAnsi="宋体" w:eastAsia="宋体" w:cs="宋体"/>
          <w:color w:val="auto"/>
          <w:spacing w:val="-1"/>
          <w:highlight w:val="none"/>
          <w:shd w:val="clear" w:color="auto" w:fill="auto"/>
        </w:rPr>
        <w:br w:type="page"/>
      </w:r>
    </w:p>
    <w:p w14:paraId="62054287">
      <w:pPr>
        <w:rPr>
          <w:color w:val="auto"/>
          <w:highlight w:val="none"/>
          <w:shd w:val="clear" w:color="auto" w:fill="auto"/>
        </w:rPr>
      </w:pPr>
    </w:p>
    <w:p w14:paraId="76009886">
      <w:pPr>
        <w:keepNext w:val="0"/>
        <w:keepLines w:val="0"/>
        <w:widowControl/>
        <w:numPr>
          <w:ilvl w:val="0"/>
          <w:numId w:val="1"/>
        </w:numPr>
        <w:suppressLineNumbers w:val="0"/>
        <w:jc w:val="center"/>
        <w:rPr>
          <w:rFonts w:hint="eastAsia" w:ascii="宋体" w:hAnsi="宋体" w:eastAsia="宋体" w:cs="宋体"/>
          <w:b/>
          <w:bCs w:val="0"/>
          <w:color w:val="auto"/>
          <w:kern w:val="2"/>
          <w:sz w:val="24"/>
          <w:szCs w:val="24"/>
          <w:highlight w:val="none"/>
          <w:shd w:val="clear" w:color="auto" w:fill="auto"/>
          <w:lang w:val="en-US" w:eastAsia="zh-CN" w:bidi="ar-SA"/>
        </w:rPr>
      </w:pPr>
      <w:r>
        <w:rPr>
          <w:rFonts w:hint="eastAsia" w:ascii="宋体" w:hAnsi="宋体" w:eastAsia="宋体" w:cs="宋体"/>
          <w:b/>
          <w:bCs w:val="0"/>
          <w:color w:val="auto"/>
          <w:kern w:val="2"/>
          <w:sz w:val="24"/>
          <w:szCs w:val="24"/>
          <w:highlight w:val="none"/>
          <w:shd w:val="clear" w:color="auto" w:fill="auto"/>
          <w:lang w:val="en-US" w:eastAsia="zh-CN" w:bidi="ar-SA"/>
        </w:rPr>
        <w:t>陕西省中小企业政府采购信用融资办法</w:t>
      </w:r>
    </w:p>
    <w:p w14:paraId="114CF38D">
      <w:pPr>
        <w:keepNext w:val="0"/>
        <w:keepLines w:val="0"/>
        <w:widowControl/>
        <w:numPr>
          <w:ilvl w:val="0"/>
          <w:numId w:val="0"/>
        </w:numPr>
        <w:suppressLineNumbers w:val="0"/>
        <w:ind w:right="0" w:rightChars="0"/>
        <w:jc w:val="center"/>
        <w:rPr>
          <w:rFonts w:hint="eastAsia" w:ascii="宋体" w:hAnsi="宋体" w:eastAsia="宋体" w:cs="宋体"/>
          <w:b/>
          <w:bCs w:val="0"/>
          <w:color w:val="auto"/>
          <w:kern w:val="2"/>
          <w:sz w:val="24"/>
          <w:szCs w:val="24"/>
          <w:highlight w:val="none"/>
          <w:shd w:val="clear" w:color="auto" w:fill="auto"/>
          <w:lang w:val="en-US" w:eastAsia="zh-CN" w:bidi="ar-SA"/>
        </w:rPr>
      </w:pPr>
      <w:r>
        <w:rPr>
          <w:rFonts w:hint="eastAsia" w:ascii="宋体" w:hAnsi="宋体" w:eastAsia="宋体" w:cs="宋体"/>
          <w:b/>
          <w:bCs w:val="0"/>
          <w:color w:val="auto"/>
          <w:kern w:val="2"/>
          <w:sz w:val="24"/>
          <w:szCs w:val="24"/>
          <w:highlight w:val="none"/>
          <w:shd w:val="clear" w:color="auto" w:fill="auto"/>
          <w:lang w:val="en-US" w:eastAsia="zh-CN" w:bidi="ar-SA"/>
        </w:rPr>
        <w:t>及说明陕西省中小企业政府采购信用融资办法</w:t>
      </w:r>
    </w:p>
    <w:p w14:paraId="065BEE26">
      <w:pPr>
        <w:pStyle w:val="13"/>
        <w:rPr>
          <w:rFonts w:hint="eastAsia"/>
          <w:color w:val="auto"/>
          <w:highlight w:val="none"/>
          <w:shd w:val="clear" w:color="auto" w:fill="auto"/>
          <w:lang w:val="en-US" w:eastAsia="zh-CN"/>
        </w:rPr>
      </w:pPr>
    </w:p>
    <w:p w14:paraId="45875944">
      <w:pPr>
        <w:keepNext w:val="0"/>
        <w:keepLines w:val="0"/>
        <w:pageBreakBefore w:val="0"/>
        <w:widowControl/>
        <w:suppressLineNumbers w:val="0"/>
        <w:kinsoku/>
        <w:wordWrap/>
        <w:overflowPunct/>
        <w:topLinePunct w:val="0"/>
        <w:autoSpaceDE w:val="0"/>
        <w:autoSpaceDN w:val="0"/>
        <w:bidi w:val="0"/>
        <w:adjustRightInd/>
        <w:snapToGrid/>
        <w:spacing w:line="560" w:lineRule="exact"/>
        <w:jc w:val="left"/>
        <w:textAlignment w:val="auto"/>
        <w:rPr>
          <w:rFonts w:hint="eastAsia" w:ascii="宋体" w:hAnsi="宋体" w:eastAsia="宋体" w:cs="宋体"/>
          <w:b/>
          <w:bCs/>
          <w:color w:val="auto"/>
          <w:highlight w:val="none"/>
          <w:shd w:val="clear" w:color="auto" w:fill="auto"/>
        </w:rPr>
      </w:pPr>
      <w:r>
        <w:rPr>
          <w:rFonts w:hint="eastAsia" w:ascii="宋体" w:hAnsi="宋体" w:eastAsia="宋体" w:cs="宋体"/>
          <w:b/>
          <w:bCs/>
          <w:color w:val="auto"/>
          <w:kern w:val="0"/>
          <w:sz w:val="24"/>
          <w:szCs w:val="24"/>
          <w:highlight w:val="none"/>
          <w:shd w:val="clear" w:color="auto" w:fill="auto"/>
          <w:lang w:val="en-US" w:eastAsia="zh-CN" w:bidi="ar"/>
        </w:rPr>
        <w:t xml:space="preserve">第一条 </w:t>
      </w:r>
    </w:p>
    <w:p w14:paraId="49316613">
      <w:pPr>
        <w:keepNext w:val="0"/>
        <w:keepLines w:val="0"/>
        <w:pageBreakBefore w:val="0"/>
        <w:widowControl/>
        <w:suppressLineNumbers w:val="0"/>
        <w:kinsoku/>
        <w:wordWrap/>
        <w:overflowPunct/>
        <w:topLinePunct w:val="0"/>
        <w:autoSpaceDE w:val="0"/>
        <w:autoSpaceDN w:val="0"/>
        <w:bidi w:val="0"/>
        <w:adjustRightInd/>
        <w:snapToGrid/>
        <w:spacing w:line="560" w:lineRule="exact"/>
        <w:ind w:firstLine="480" w:firstLineChars="200"/>
        <w:jc w:val="left"/>
        <w:textAlignment w:val="auto"/>
        <w:rPr>
          <w:rFonts w:hint="eastAsia" w:ascii="宋体" w:hAnsi="宋体" w:eastAsia="宋体" w:cs="宋体"/>
          <w:color w:val="auto"/>
          <w:highlight w:val="none"/>
          <w:shd w:val="clear" w:color="auto" w:fill="auto"/>
        </w:rPr>
      </w:pPr>
      <w:r>
        <w:rPr>
          <w:rFonts w:hint="eastAsia" w:ascii="宋体" w:hAnsi="宋体" w:eastAsia="宋体" w:cs="宋体"/>
          <w:color w:val="auto"/>
          <w:kern w:val="0"/>
          <w:sz w:val="24"/>
          <w:szCs w:val="24"/>
          <w:highlight w:val="none"/>
          <w:shd w:val="clear" w:color="auto" w:fill="auto"/>
          <w:lang w:val="en-US" w:eastAsia="zh-CN" w:bidi="ar"/>
        </w:rPr>
        <w:t xml:space="preserve">为进一步贯彻落实国务院和我省关于支持中小企业发展的政策措施，发挥政府采购政策导向作用，充分利用信息化技术，通过搭建信息对称、相互对接的平台，有效缓解中小企业融资难、融资贵问题。 根据《政府采购法》以及《政府采购促进中小企业发展暂行办法》等有关规定，结合本省实际，制定本办法。 </w:t>
      </w:r>
    </w:p>
    <w:p w14:paraId="53EDA8BC">
      <w:pPr>
        <w:keepNext w:val="0"/>
        <w:keepLines w:val="0"/>
        <w:pageBreakBefore w:val="0"/>
        <w:widowControl/>
        <w:suppressLineNumbers w:val="0"/>
        <w:kinsoku/>
        <w:wordWrap/>
        <w:overflowPunct/>
        <w:topLinePunct w:val="0"/>
        <w:autoSpaceDE w:val="0"/>
        <w:autoSpaceDN w:val="0"/>
        <w:bidi w:val="0"/>
        <w:adjustRightInd/>
        <w:snapToGrid/>
        <w:spacing w:line="560" w:lineRule="exact"/>
        <w:jc w:val="left"/>
        <w:textAlignment w:val="auto"/>
        <w:rPr>
          <w:rFonts w:hint="eastAsia" w:ascii="宋体" w:hAnsi="宋体" w:eastAsia="宋体" w:cs="宋体"/>
          <w:b/>
          <w:bCs/>
          <w:color w:val="auto"/>
          <w:highlight w:val="none"/>
          <w:shd w:val="clear" w:color="auto" w:fill="auto"/>
        </w:rPr>
      </w:pPr>
      <w:r>
        <w:rPr>
          <w:rFonts w:hint="eastAsia" w:ascii="宋体" w:hAnsi="宋体" w:eastAsia="宋体" w:cs="宋体"/>
          <w:b/>
          <w:bCs/>
          <w:color w:val="auto"/>
          <w:kern w:val="0"/>
          <w:sz w:val="24"/>
          <w:szCs w:val="24"/>
          <w:highlight w:val="none"/>
          <w:shd w:val="clear" w:color="auto" w:fill="auto"/>
          <w:lang w:val="en-US" w:eastAsia="zh-CN" w:bidi="ar"/>
        </w:rPr>
        <w:t xml:space="preserve">第二条 </w:t>
      </w:r>
    </w:p>
    <w:p w14:paraId="7A172929">
      <w:pPr>
        <w:keepNext w:val="0"/>
        <w:keepLines w:val="0"/>
        <w:pageBreakBefore w:val="0"/>
        <w:widowControl/>
        <w:suppressLineNumbers w:val="0"/>
        <w:kinsoku/>
        <w:wordWrap/>
        <w:overflowPunct/>
        <w:topLinePunct w:val="0"/>
        <w:autoSpaceDE w:val="0"/>
        <w:autoSpaceDN w:val="0"/>
        <w:bidi w:val="0"/>
        <w:adjustRightInd/>
        <w:snapToGrid/>
        <w:spacing w:line="560" w:lineRule="exact"/>
        <w:ind w:firstLine="480" w:firstLineChars="200"/>
        <w:jc w:val="left"/>
        <w:textAlignment w:val="auto"/>
        <w:rPr>
          <w:rFonts w:hint="eastAsia" w:ascii="宋体" w:hAnsi="宋体" w:eastAsia="宋体" w:cs="宋体"/>
          <w:color w:val="auto"/>
          <w:highlight w:val="none"/>
          <w:shd w:val="clear" w:color="auto" w:fill="auto"/>
        </w:rPr>
      </w:pPr>
      <w:r>
        <w:rPr>
          <w:rFonts w:hint="eastAsia" w:ascii="宋体" w:hAnsi="宋体" w:eastAsia="宋体" w:cs="宋体"/>
          <w:color w:val="auto"/>
          <w:kern w:val="0"/>
          <w:sz w:val="24"/>
          <w:szCs w:val="24"/>
          <w:highlight w:val="none"/>
          <w:shd w:val="clear" w:color="auto" w:fill="auto"/>
          <w:lang w:val="en-US" w:eastAsia="zh-CN" w:bidi="ar"/>
        </w:rPr>
        <w:t xml:space="preserve">本办法所称“中小企业”包括中型、小型及微型企业，其划型标准按照《关于印发中小企业划型标准规定的通知》（工信部联企业2011〕300 号）规定执行。 </w:t>
      </w:r>
    </w:p>
    <w:p w14:paraId="19B55F75">
      <w:pPr>
        <w:keepNext w:val="0"/>
        <w:keepLines w:val="0"/>
        <w:pageBreakBefore w:val="0"/>
        <w:widowControl/>
        <w:suppressLineNumbers w:val="0"/>
        <w:kinsoku/>
        <w:wordWrap/>
        <w:overflowPunct/>
        <w:topLinePunct w:val="0"/>
        <w:autoSpaceDE w:val="0"/>
        <w:autoSpaceDN w:val="0"/>
        <w:bidi w:val="0"/>
        <w:adjustRightInd/>
        <w:snapToGrid/>
        <w:spacing w:line="560" w:lineRule="exact"/>
        <w:jc w:val="left"/>
        <w:textAlignment w:val="auto"/>
        <w:rPr>
          <w:rFonts w:hint="eastAsia" w:ascii="宋体" w:hAnsi="宋体" w:eastAsia="宋体" w:cs="宋体"/>
          <w:color w:val="auto"/>
          <w:highlight w:val="none"/>
          <w:shd w:val="clear" w:color="auto" w:fill="auto"/>
        </w:rPr>
      </w:pPr>
      <w:r>
        <w:rPr>
          <w:rFonts w:hint="eastAsia" w:ascii="宋体" w:hAnsi="宋体" w:eastAsia="宋体" w:cs="宋体"/>
          <w:b/>
          <w:bCs/>
          <w:color w:val="auto"/>
          <w:kern w:val="0"/>
          <w:sz w:val="24"/>
          <w:szCs w:val="24"/>
          <w:highlight w:val="none"/>
          <w:shd w:val="clear" w:color="auto" w:fill="auto"/>
          <w:lang w:val="en-US" w:eastAsia="zh-CN" w:bidi="ar"/>
        </w:rPr>
        <w:t>第三条</w:t>
      </w:r>
      <w:r>
        <w:rPr>
          <w:rFonts w:hint="eastAsia" w:ascii="宋体" w:hAnsi="宋体" w:eastAsia="宋体" w:cs="宋体"/>
          <w:color w:val="auto"/>
          <w:kern w:val="0"/>
          <w:sz w:val="24"/>
          <w:szCs w:val="24"/>
          <w:highlight w:val="none"/>
          <w:shd w:val="clear" w:color="auto" w:fill="auto"/>
          <w:lang w:val="en-US" w:eastAsia="zh-CN" w:bidi="ar"/>
        </w:rPr>
        <w:t xml:space="preserve"> </w:t>
      </w:r>
    </w:p>
    <w:p w14:paraId="1FDDB66A">
      <w:pPr>
        <w:keepNext w:val="0"/>
        <w:keepLines w:val="0"/>
        <w:pageBreakBefore w:val="0"/>
        <w:widowControl/>
        <w:suppressLineNumbers w:val="0"/>
        <w:kinsoku/>
        <w:wordWrap/>
        <w:overflowPunct/>
        <w:topLinePunct w:val="0"/>
        <w:autoSpaceDE w:val="0"/>
        <w:autoSpaceDN w:val="0"/>
        <w:bidi w:val="0"/>
        <w:adjustRightInd/>
        <w:snapToGrid/>
        <w:spacing w:line="560" w:lineRule="exact"/>
        <w:ind w:firstLine="480" w:firstLineChars="200"/>
        <w:jc w:val="left"/>
        <w:textAlignment w:val="auto"/>
        <w:rPr>
          <w:rFonts w:hint="eastAsia" w:ascii="宋体" w:hAnsi="宋体" w:eastAsia="宋体" w:cs="宋体"/>
          <w:color w:val="auto"/>
          <w:highlight w:val="none"/>
          <w:shd w:val="clear" w:color="auto" w:fill="auto"/>
        </w:rPr>
      </w:pPr>
      <w:r>
        <w:rPr>
          <w:rFonts w:hint="eastAsia" w:ascii="宋体" w:hAnsi="宋体" w:eastAsia="宋体" w:cs="宋体"/>
          <w:color w:val="auto"/>
          <w:kern w:val="0"/>
          <w:sz w:val="24"/>
          <w:szCs w:val="24"/>
          <w:highlight w:val="none"/>
          <w:shd w:val="clear" w:color="auto" w:fill="auto"/>
          <w:lang w:val="en-US" w:eastAsia="zh-CN" w:bidi="ar"/>
        </w:rPr>
        <w:t xml:space="preserve">本办法所称的政府采购信用融资，是指银行业金融机构（以下简称银行）以政府采购诚信考核和信用审查为基础，凭借政府采购合同，按优于一般中小企业的贷款利率直接向申请贷款的供应商发放贷款的一种融资方式。 </w:t>
      </w:r>
    </w:p>
    <w:p w14:paraId="0219B7B6">
      <w:pPr>
        <w:keepNext w:val="0"/>
        <w:keepLines w:val="0"/>
        <w:pageBreakBefore w:val="0"/>
        <w:widowControl/>
        <w:suppressLineNumbers w:val="0"/>
        <w:kinsoku/>
        <w:wordWrap/>
        <w:overflowPunct/>
        <w:topLinePunct w:val="0"/>
        <w:autoSpaceDE w:val="0"/>
        <w:autoSpaceDN w:val="0"/>
        <w:bidi w:val="0"/>
        <w:adjustRightInd/>
        <w:snapToGrid/>
        <w:spacing w:line="560" w:lineRule="exact"/>
        <w:jc w:val="left"/>
        <w:textAlignment w:val="auto"/>
        <w:rPr>
          <w:rFonts w:hint="eastAsia" w:ascii="宋体" w:hAnsi="宋体" w:eastAsia="宋体" w:cs="宋体"/>
          <w:b/>
          <w:bCs/>
          <w:color w:val="auto"/>
          <w:highlight w:val="none"/>
          <w:shd w:val="clear" w:color="auto" w:fill="auto"/>
        </w:rPr>
      </w:pPr>
      <w:r>
        <w:rPr>
          <w:rFonts w:hint="eastAsia" w:ascii="宋体" w:hAnsi="宋体" w:eastAsia="宋体" w:cs="宋体"/>
          <w:b/>
          <w:bCs/>
          <w:color w:val="auto"/>
          <w:kern w:val="0"/>
          <w:sz w:val="24"/>
          <w:szCs w:val="24"/>
          <w:highlight w:val="none"/>
          <w:shd w:val="clear" w:color="auto" w:fill="auto"/>
          <w:lang w:val="en-US" w:eastAsia="zh-CN" w:bidi="ar"/>
        </w:rPr>
        <w:t xml:space="preserve">第四条 </w:t>
      </w:r>
    </w:p>
    <w:p w14:paraId="30E453C4">
      <w:pPr>
        <w:keepNext w:val="0"/>
        <w:keepLines w:val="0"/>
        <w:pageBreakBefore w:val="0"/>
        <w:widowControl/>
        <w:suppressLineNumbers w:val="0"/>
        <w:kinsoku/>
        <w:wordWrap/>
        <w:overflowPunct/>
        <w:topLinePunct w:val="0"/>
        <w:autoSpaceDE w:val="0"/>
        <w:autoSpaceDN w:val="0"/>
        <w:bidi w:val="0"/>
        <w:adjustRightInd/>
        <w:snapToGrid/>
        <w:spacing w:line="560" w:lineRule="exact"/>
        <w:ind w:firstLine="480" w:firstLineChars="200"/>
        <w:jc w:val="left"/>
        <w:textAlignment w:val="auto"/>
        <w:rPr>
          <w:rFonts w:hint="eastAsia" w:ascii="宋体" w:hAnsi="宋体" w:eastAsia="宋体" w:cs="宋体"/>
          <w:color w:val="auto"/>
          <w:highlight w:val="none"/>
          <w:shd w:val="clear" w:color="auto" w:fill="auto"/>
        </w:rPr>
      </w:pPr>
      <w:r>
        <w:rPr>
          <w:rFonts w:hint="eastAsia" w:ascii="宋体" w:hAnsi="宋体" w:eastAsia="宋体" w:cs="宋体"/>
          <w:color w:val="auto"/>
          <w:kern w:val="0"/>
          <w:sz w:val="24"/>
          <w:szCs w:val="24"/>
          <w:highlight w:val="none"/>
          <w:shd w:val="clear" w:color="auto" w:fill="auto"/>
          <w:lang w:val="en-US" w:eastAsia="zh-CN" w:bidi="ar"/>
        </w:rPr>
        <w:t xml:space="preserve">开展政府采购信用融资的银行，应当为在陕西省境内注册或设立分支机构，并经财政部门审核且在我省政府采购信息系统搭建服务链接窗口的金融机构。 </w:t>
      </w:r>
    </w:p>
    <w:p w14:paraId="51F08938">
      <w:pPr>
        <w:keepNext w:val="0"/>
        <w:keepLines w:val="0"/>
        <w:pageBreakBefore w:val="0"/>
        <w:widowControl/>
        <w:suppressLineNumbers w:val="0"/>
        <w:kinsoku/>
        <w:wordWrap/>
        <w:overflowPunct/>
        <w:topLinePunct w:val="0"/>
        <w:autoSpaceDE w:val="0"/>
        <w:autoSpaceDN w:val="0"/>
        <w:bidi w:val="0"/>
        <w:adjustRightInd/>
        <w:snapToGrid/>
        <w:spacing w:line="560" w:lineRule="exact"/>
        <w:jc w:val="left"/>
        <w:textAlignment w:val="auto"/>
        <w:rPr>
          <w:rFonts w:hint="eastAsia" w:ascii="宋体" w:hAnsi="宋体" w:eastAsia="宋体" w:cs="宋体"/>
          <w:color w:val="auto"/>
          <w:highlight w:val="none"/>
          <w:shd w:val="clear" w:color="auto" w:fill="auto"/>
        </w:rPr>
      </w:pPr>
      <w:r>
        <w:rPr>
          <w:rFonts w:hint="eastAsia" w:ascii="宋体" w:hAnsi="宋体" w:eastAsia="宋体" w:cs="宋体"/>
          <w:b/>
          <w:bCs/>
          <w:color w:val="auto"/>
          <w:kern w:val="0"/>
          <w:sz w:val="24"/>
          <w:szCs w:val="24"/>
          <w:highlight w:val="none"/>
          <w:shd w:val="clear" w:color="auto" w:fill="auto"/>
          <w:lang w:val="en-US" w:eastAsia="zh-CN" w:bidi="ar"/>
        </w:rPr>
        <w:t>第五条</w:t>
      </w:r>
      <w:r>
        <w:rPr>
          <w:rFonts w:hint="eastAsia" w:ascii="宋体" w:hAnsi="宋体" w:eastAsia="宋体" w:cs="宋体"/>
          <w:color w:val="auto"/>
          <w:kern w:val="0"/>
          <w:sz w:val="24"/>
          <w:szCs w:val="24"/>
          <w:highlight w:val="none"/>
          <w:shd w:val="clear" w:color="auto" w:fill="auto"/>
          <w:lang w:val="en-US" w:eastAsia="zh-CN" w:bidi="ar"/>
        </w:rPr>
        <w:t xml:space="preserve"> </w:t>
      </w:r>
    </w:p>
    <w:p w14:paraId="04FD61BE">
      <w:pPr>
        <w:keepNext w:val="0"/>
        <w:keepLines w:val="0"/>
        <w:pageBreakBefore w:val="0"/>
        <w:widowControl/>
        <w:suppressLineNumbers w:val="0"/>
        <w:kinsoku/>
        <w:wordWrap/>
        <w:overflowPunct/>
        <w:topLinePunct w:val="0"/>
        <w:autoSpaceDE w:val="0"/>
        <w:autoSpaceDN w:val="0"/>
        <w:bidi w:val="0"/>
        <w:adjustRightInd/>
        <w:snapToGrid/>
        <w:spacing w:line="560" w:lineRule="exact"/>
        <w:ind w:firstLine="480" w:firstLineChars="200"/>
        <w:jc w:val="left"/>
        <w:textAlignment w:val="auto"/>
        <w:rPr>
          <w:rFonts w:hint="eastAsia" w:ascii="宋体" w:hAnsi="宋体" w:eastAsia="宋体" w:cs="宋体"/>
          <w:color w:val="auto"/>
          <w:highlight w:val="none"/>
          <w:shd w:val="clear" w:color="auto" w:fill="auto"/>
        </w:rPr>
      </w:pPr>
      <w:r>
        <w:rPr>
          <w:rFonts w:hint="eastAsia" w:ascii="宋体" w:hAnsi="宋体" w:eastAsia="宋体" w:cs="宋体"/>
          <w:color w:val="auto"/>
          <w:kern w:val="0"/>
          <w:sz w:val="24"/>
          <w:szCs w:val="24"/>
          <w:highlight w:val="none"/>
          <w:shd w:val="clear" w:color="auto" w:fill="auto"/>
          <w:lang w:val="en-US" w:eastAsia="zh-CN" w:bidi="ar"/>
        </w:rPr>
        <w:t xml:space="preserve">政府采购信用融资应当坚持“财政引导，市场运行，银企自愿，互惠共赢”的原则。 </w:t>
      </w:r>
    </w:p>
    <w:p w14:paraId="09B1283F">
      <w:pPr>
        <w:keepNext w:val="0"/>
        <w:keepLines w:val="0"/>
        <w:pageBreakBefore w:val="0"/>
        <w:widowControl/>
        <w:suppressLineNumbers w:val="0"/>
        <w:kinsoku/>
        <w:wordWrap/>
        <w:overflowPunct/>
        <w:topLinePunct w:val="0"/>
        <w:autoSpaceDE w:val="0"/>
        <w:autoSpaceDN w:val="0"/>
        <w:bidi w:val="0"/>
        <w:adjustRightInd/>
        <w:snapToGrid/>
        <w:spacing w:line="560" w:lineRule="exact"/>
        <w:jc w:val="left"/>
        <w:textAlignment w:val="auto"/>
        <w:rPr>
          <w:rFonts w:hint="eastAsia" w:ascii="宋体" w:hAnsi="宋体" w:eastAsia="宋体" w:cs="宋体"/>
          <w:b/>
          <w:bCs/>
          <w:color w:val="auto"/>
          <w:highlight w:val="none"/>
          <w:shd w:val="clear" w:color="auto" w:fill="auto"/>
        </w:rPr>
      </w:pPr>
      <w:r>
        <w:rPr>
          <w:rFonts w:hint="eastAsia" w:ascii="宋体" w:hAnsi="宋体" w:eastAsia="宋体" w:cs="宋体"/>
          <w:b/>
          <w:bCs/>
          <w:color w:val="auto"/>
          <w:kern w:val="0"/>
          <w:sz w:val="24"/>
          <w:szCs w:val="24"/>
          <w:highlight w:val="none"/>
          <w:shd w:val="clear" w:color="auto" w:fill="auto"/>
          <w:lang w:val="en-US" w:eastAsia="zh-CN" w:bidi="ar"/>
        </w:rPr>
        <w:t xml:space="preserve">第六条 </w:t>
      </w:r>
    </w:p>
    <w:p w14:paraId="119A98D6">
      <w:pPr>
        <w:keepNext w:val="0"/>
        <w:keepLines w:val="0"/>
        <w:pageBreakBefore w:val="0"/>
        <w:widowControl/>
        <w:suppressLineNumbers w:val="0"/>
        <w:kinsoku/>
        <w:wordWrap/>
        <w:overflowPunct/>
        <w:topLinePunct w:val="0"/>
        <w:autoSpaceDE w:val="0"/>
        <w:autoSpaceDN w:val="0"/>
        <w:bidi w:val="0"/>
        <w:adjustRightInd/>
        <w:snapToGrid/>
        <w:spacing w:line="560" w:lineRule="exact"/>
        <w:ind w:firstLine="480" w:firstLineChars="200"/>
        <w:jc w:val="left"/>
        <w:textAlignment w:val="auto"/>
        <w:rPr>
          <w:rFonts w:hint="eastAsia" w:ascii="宋体" w:hAnsi="宋体" w:eastAsia="宋体" w:cs="宋体"/>
          <w:color w:val="auto"/>
          <w:highlight w:val="none"/>
          <w:shd w:val="clear" w:color="auto" w:fill="auto"/>
        </w:rPr>
      </w:pPr>
      <w:r>
        <w:rPr>
          <w:rFonts w:hint="eastAsia" w:ascii="宋体" w:hAnsi="宋体" w:eastAsia="宋体" w:cs="宋体"/>
          <w:color w:val="auto"/>
          <w:kern w:val="0"/>
          <w:sz w:val="24"/>
          <w:szCs w:val="24"/>
          <w:highlight w:val="none"/>
          <w:shd w:val="clear" w:color="auto" w:fill="auto"/>
          <w:lang w:val="en-US" w:eastAsia="zh-CN" w:bidi="ar"/>
        </w:rPr>
        <w:t>省财政厅以全省统一的电子化政府采购系统为平台，对接银行信息化系统，推进政府采购中标成交信息、合同信息、融资信息、支付信息和信用信息等信息资源共享。</w:t>
      </w:r>
    </w:p>
    <w:p w14:paraId="57024227">
      <w:pPr>
        <w:keepNext w:val="0"/>
        <w:keepLines w:val="0"/>
        <w:pageBreakBefore w:val="0"/>
        <w:widowControl/>
        <w:suppressLineNumbers w:val="0"/>
        <w:kinsoku/>
        <w:wordWrap/>
        <w:overflowPunct/>
        <w:topLinePunct w:val="0"/>
        <w:autoSpaceDE w:val="0"/>
        <w:autoSpaceDN w:val="0"/>
        <w:bidi w:val="0"/>
        <w:adjustRightInd/>
        <w:snapToGrid/>
        <w:spacing w:line="560" w:lineRule="exact"/>
        <w:jc w:val="left"/>
        <w:textAlignment w:val="auto"/>
        <w:rPr>
          <w:rFonts w:hint="eastAsia" w:ascii="宋体" w:hAnsi="宋体" w:eastAsia="宋体" w:cs="宋体"/>
          <w:color w:val="auto"/>
          <w:highlight w:val="none"/>
          <w:shd w:val="clear" w:color="auto" w:fill="auto"/>
        </w:rPr>
      </w:pPr>
      <w:r>
        <w:rPr>
          <w:rFonts w:hint="eastAsia" w:ascii="宋体" w:hAnsi="宋体" w:eastAsia="宋体" w:cs="宋体"/>
          <w:b/>
          <w:bCs/>
          <w:color w:val="auto"/>
          <w:kern w:val="0"/>
          <w:sz w:val="24"/>
          <w:szCs w:val="24"/>
          <w:highlight w:val="none"/>
          <w:shd w:val="clear" w:color="auto" w:fill="auto"/>
          <w:lang w:val="en-US" w:eastAsia="zh-CN" w:bidi="ar"/>
        </w:rPr>
        <w:t>第七条</w:t>
      </w:r>
      <w:r>
        <w:rPr>
          <w:rFonts w:hint="eastAsia" w:ascii="宋体" w:hAnsi="宋体" w:eastAsia="宋体" w:cs="宋体"/>
          <w:color w:val="auto"/>
          <w:kern w:val="0"/>
          <w:sz w:val="24"/>
          <w:szCs w:val="24"/>
          <w:highlight w:val="none"/>
          <w:shd w:val="clear" w:color="auto" w:fill="auto"/>
          <w:lang w:val="en-US" w:eastAsia="zh-CN" w:bidi="ar"/>
        </w:rPr>
        <w:t xml:space="preserve"> </w:t>
      </w:r>
    </w:p>
    <w:p w14:paraId="2A6C762C">
      <w:pPr>
        <w:keepNext w:val="0"/>
        <w:keepLines w:val="0"/>
        <w:pageBreakBefore w:val="0"/>
        <w:widowControl/>
        <w:suppressLineNumbers w:val="0"/>
        <w:kinsoku/>
        <w:wordWrap/>
        <w:overflowPunct/>
        <w:topLinePunct w:val="0"/>
        <w:autoSpaceDE w:val="0"/>
        <w:autoSpaceDN w:val="0"/>
        <w:bidi w:val="0"/>
        <w:adjustRightInd/>
        <w:snapToGrid/>
        <w:spacing w:line="560" w:lineRule="exact"/>
        <w:ind w:firstLine="480" w:firstLineChars="200"/>
        <w:jc w:val="left"/>
        <w:textAlignment w:val="auto"/>
        <w:rPr>
          <w:rFonts w:hint="eastAsia" w:ascii="宋体" w:hAnsi="宋体" w:eastAsia="宋体" w:cs="宋体"/>
          <w:color w:val="auto"/>
          <w:highlight w:val="none"/>
          <w:shd w:val="clear" w:color="auto" w:fill="auto"/>
        </w:rPr>
      </w:pPr>
      <w:r>
        <w:rPr>
          <w:rFonts w:hint="eastAsia" w:ascii="宋体" w:hAnsi="宋体" w:eastAsia="宋体" w:cs="宋体"/>
          <w:color w:val="auto"/>
          <w:kern w:val="0"/>
          <w:sz w:val="24"/>
          <w:szCs w:val="24"/>
          <w:highlight w:val="none"/>
          <w:shd w:val="clear" w:color="auto" w:fill="auto"/>
          <w:lang w:val="en-US" w:eastAsia="zh-CN" w:bidi="ar"/>
        </w:rPr>
        <w:t xml:space="preserve">各级财政部门应当以政府采购诚信考核和信息化建设为基础，积极为中小企业信用融资搭建平台，提供银企对接的机会和相关的服务支持，但不得为相关贷款项目提供任何形式的担保。 </w:t>
      </w:r>
    </w:p>
    <w:p w14:paraId="003E3BF7">
      <w:pPr>
        <w:keepNext w:val="0"/>
        <w:keepLines w:val="0"/>
        <w:pageBreakBefore w:val="0"/>
        <w:widowControl/>
        <w:suppressLineNumbers w:val="0"/>
        <w:kinsoku/>
        <w:wordWrap/>
        <w:overflowPunct/>
        <w:topLinePunct w:val="0"/>
        <w:autoSpaceDE w:val="0"/>
        <w:autoSpaceDN w:val="0"/>
        <w:bidi w:val="0"/>
        <w:adjustRightInd/>
        <w:snapToGrid/>
        <w:spacing w:line="560" w:lineRule="exact"/>
        <w:jc w:val="left"/>
        <w:textAlignment w:val="auto"/>
        <w:rPr>
          <w:rFonts w:hint="eastAsia" w:ascii="宋体" w:hAnsi="宋体" w:eastAsia="宋体" w:cs="宋体"/>
          <w:b/>
          <w:bCs/>
          <w:color w:val="auto"/>
          <w:highlight w:val="none"/>
          <w:shd w:val="clear" w:color="auto" w:fill="auto"/>
        </w:rPr>
      </w:pPr>
      <w:r>
        <w:rPr>
          <w:rFonts w:hint="eastAsia" w:ascii="宋体" w:hAnsi="宋体" w:eastAsia="宋体" w:cs="宋体"/>
          <w:b/>
          <w:bCs/>
          <w:color w:val="auto"/>
          <w:kern w:val="0"/>
          <w:sz w:val="24"/>
          <w:szCs w:val="24"/>
          <w:highlight w:val="none"/>
          <w:shd w:val="clear" w:color="auto" w:fill="auto"/>
          <w:lang w:val="en-US" w:eastAsia="zh-CN" w:bidi="ar"/>
        </w:rPr>
        <w:t xml:space="preserve">第八条 </w:t>
      </w:r>
    </w:p>
    <w:p w14:paraId="416B1071">
      <w:pPr>
        <w:keepNext w:val="0"/>
        <w:keepLines w:val="0"/>
        <w:pageBreakBefore w:val="0"/>
        <w:widowControl/>
        <w:suppressLineNumbers w:val="0"/>
        <w:kinsoku/>
        <w:wordWrap/>
        <w:overflowPunct/>
        <w:topLinePunct w:val="0"/>
        <w:autoSpaceDE w:val="0"/>
        <w:autoSpaceDN w:val="0"/>
        <w:bidi w:val="0"/>
        <w:adjustRightInd/>
        <w:snapToGrid/>
        <w:spacing w:line="560" w:lineRule="exact"/>
        <w:ind w:firstLine="480" w:firstLineChars="200"/>
        <w:jc w:val="left"/>
        <w:textAlignment w:val="auto"/>
        <w:rPr>
          <w:rFonts w:hint="eastAsia" w:ascii="宋体" w:hAnsi="宋体" w:eastAsia="宋体" w:cs="宋体"/>
          <w:color w:val="auto"/>
          <w:highlight w:val="none"/>
          <w:shd w:val="clear" w:color="auto" w:fill="auto"/>
        </w:rPr>
      </w:pPr>
      <w:r>
        <w:rPr>
          <w:rFonts w:hint="eastAsia" w:ascii="宋体" w:hAnsi="宋体" w:eastAsia="宋体" w:cs="宋体"/>
          <w:color w:val="auto"/>
          <w:kern w:val="0"/>
          <w:sz w:val="24"/>
          <w:szCs w:val="24"/>
          <w:highlight w:val="none"/>
          <w:shd w:val="clear" w:color="auto" w:fill="auto"/>
          <w:lang w:val="en-US" w:eastAsia="zh-CN" w:bidi="ar"/>
        </w:rPr>
        <w:t xml:space="preserve">各银行可自主决定是否提供政府采购信用融资以及融资额度，并与供应商签订融资协议；各供应商也可自行决定是否参加政府采购信用融资，并自愿选择合适的融资银行及在该银行开设银行账户。任何单位和个人均不得干预银企双方开展政府采购信用融资业务。 </w:t>
      </w:r>
    </w:p>
    <w:p w14:paraId="3BF4E369">
      <w:pPr>
        <w:keepNext w:val="0"/>
        <w:keepLines w:val="0"/>
        <w:pageBreakBefore w:val="0"/>
        <w:widowControl/>
        <w:suppressLineNumbers w:val="0"/>
        <w:kinsoku/>
        <w:wordWrap/>
        <w:overflowPunct/>
        <w:topLinePunct w:val="0"/>
        <w:autoSpaceDE w:val="0"/>
        <w:autoSpaceDN w:val="0"/>
        <w:bidi w:val="0"/>
        <w:adjustRightInd/>
        <w:snapToGrid/>
        <w:spacing w:line="560" w:lineRule="exact"/>
        <w:jc w:val="left"/>
        <w:textAlignment w:val="auto"/>
        <w:rPr>
          <w:rFonts w:hint="eastAsia" w:ascii="宋体" w:hAnsi="宋体" w:eastAsia="宋体" w:cs="宋体"/>
          <w:color w:val="auto"/>
          <w:kern w:val="0"/>
          <w:sz w:val="24"/>
          <w:szCs w:val="24"/>
          <w:highlight w:val="none"/>
          <w:shd w:val="clear" w:color="auto" w:fill="auto"/>
          <w:lang w:val="en-US" w:eastAsia="zh-CN" w:bidi="ar"/>
        </w:rPr>
      </w:pPr>
      <w:r>
        <w:rPr>
          <w:rFonts w:hint="eastAsia" w:ascii="宋体" w:hAnsi="宋体" w:eastAsia="宋体" w:cs="宋体"/>
          <w:b/>
          <w:bCs/>
          <w:color w:val="auto"/>
          <w:kern w:val="0"/>
          <w:sz w:val="24"/>
          <w:szCs w:val="24"/>
          <w:highlight w:val="none"/>
          <w:shd w:val="clear" w:color="auto" w:fill="auto"/>
          <w:lang w:val="en-US" w:eastAsia="zh-CN" w:bidi="ar"/>
        </w:rPr>
        <w:t>第九条</w:t>
      </w:r>
      <w:r>
        <w:rPr>
          <w:rFonts w:hint="eastAsia" w:ascii="宋体" w:hAnsi="宋体" w:eastAsia="宋体" w:cs="宋体"/>
          <w:color w:val="auto"/>
          <w:kern w:val="0"/>
          <w:sz w:val="24"/>
          <w:szCs w:val="24"/>
          <w:highlight w:val="none"/>
          <w:shd w:val="clear" w:color="auto" w:fill="auto"/>
          <w:lang w:val="en-US" w:eastAsia="zh-CN" w:bidi="ar"/>
        </w:rPr>
        <w:t xml:space="preserve"> </w:t>
      </w:r>
    </w:p>
    <w:p w14:paraId="1BB1F787">
      <w:pPr>
        <w:keepNext w:val="0"/>
        <w:keepLines w:val="0"/>
        <w:pageBreakBefore w:val="0"/>
        <w:widowControl/>
        <w:suppressLineNumbers w:val="0"/>
        <w:kinsoku/>
        <w:wordWrap/>
        <w:overflowPunct/>
        <w:topLinePunct w:val="0"/>
        <w:autoSpaceDE w:val="0"/>
        <w:autoSpaceDN w:val="0"/>
        <w:bidi w:val="0"/>
        <w:adjustRightInd/>
        <w:snapToGrid/>
        <w:spacing w:line="560" w:lineRule="exact"/>
        <w:ind w:firstLine="480" w:firstLineChars="200"/>
        <w:jc w:val="left"/>
        <w:textAlignment w:val="auto"/>
        <w:rPr>
          <w:rFonts w:hint="eastAsia" w:ascii="宋体" w:hAnsi="宋体" w:eastAsia="宋体" w:cs="宋体"/>
          <w:color w:val="auto"/>
          <w:highlight w:val="none"/>
          <w:shd w:val="clear" w:color="auto" w:fill="auto"/>
        </w:rPr>
      </w:pPr>
      <w:r>
        <w:rPr>
          <w:rFonts w:hint="eastAsia" w:ascii="宋体" w:hAnsi="宋体" w:eastAsia="宋体" w:cs="宋体"/>
          <w:color w:val="auto"/>
          <w:kern w:val="0"/>
          <w:sz w:val="24"/>
          <w:szCs w:val="24"/>
          <w:highlight w:val="none"/>
          <w:shd w:val="clear" w:color="auto" w:fill="auto"/>
          <w:lang w:val="en-US" w:eastAsia="zh-CN" w:bidi="ar"/>
        </w:rPr>
        <w:t xml:space="preserve">政府采购供应商申请信用融资时，如融资金额未超过政府采购合同金额的，银行原则上不得要求供应商提供财产抵押或第三方担保，或附加其他任何形式的担保条件，切实做到以政府采购信用为基础，简化手续，提高效率，降低供应商融资成本。 </w:t>
      </w:r>
    </w:p>
    <w:p w14:paraId="0AA8C102">
      <w:pPr>
        <w:keepNext w:val="0"/>
        <w:keepLines w:val="0"/>
        <w:pageBreakBefore w:val="0"/>
        <w:widowControl/>
        <w:suppressLineNumbers w:val="0"/>
        <w:kinsoku/>
        <w:wordWrap/>
        <w:overflowPunct/>
        <w:topLinePunct w:val="0"/>
        <w:autoSpaceDE w:val="0"/>
        <w:autoSpaceDN w:val="0"/>
        <w:bidi w:val="0"/>
        <w:adjustRightInd/>
        <w:snapToGrid/>
        <w:spacing w:line="560" w:lineRule="exact"/>
        <w:jc w:val="left"/>
        <w:textAlignment w:val="auto"/>
        <w:rPr>
          <w:rFonts w:hint="eastAsia" w:ascii="宋体" w:hAnsi="宋体" w:eastAsia="宋体" w:cs="宋体"/>
          <w:color w:val="auto"/>
          <w:kern w:val="0"/>
          <w:sz w:val="24"/>
          <w:szCs w:val="24"/>
          <w:highlight w:val="none"/>
          <w:shd w:val="clear" w:color="auto" w:fill="auto"/>
          <w:lang w:val="en-US" w:eastAsia="zh-CN" w:bidi="ar"/>
        </w:rPr>
      </w:pPr>
      <w:r>
        <w:rPr>
          <w:rFonts w:hint="eastAsia" w:ascii="宋体" w:hAnsi="宋体" w:eastAsia="宋体" w:cs="宋体"/>
          <w:b/>
          <w:bCs/>
          <w:color w:val="auto"/>
          <w:kern w:val="0"/>
          <w:sz w:val="24"/>
          <w:szCs w:val="24"/>
          <w:highlight w:val="none"/>
          <w:shd w:val="clear" w:color="auto" w:fill="auto"/>
          <w:lang w:val="en-US" w:eastAsia="zh-CN" w:bidi="ar"/>
        </w:rPr>
        <w:t>第十条</w:t>
      </w:r>
      <w:r>
        <w:rPr>
          <w:rFonts w:hint="eastAsia" w:ascii="宋体" w:hAnsi="宋体" w:eastAsia="宋体" w:cs="宋体"/>
          <w:color w:val="auto"/>
          <w:kern w:val="0"/>
          <w:sz w:val="24"/>
          <w:szCs w:val="24"/>
          <w:highlight w:val="none"/>
          <w:shd w:val="clear" w:color="auto" w:fill="auto"/>
          <w:lang w:val="en-US" w:eastAsia="zh-CN" w:bidi="ar"/>
        </w:rPr>
        <w:t xml:space="preserve"> </w:t>
      </w:r>
    </w:p>
    <w:p w14:paraId="6D070959">
      <w:pPr>
        <w:keepNext w:val="0"/>
        <w:keepLines w:val="0"/>
        <w:pageBreakBefore w:val="0"/>
        <w:widowControl/>
        <w:suppressLineNumbers w:val="0"/>
        <w:kinsoku/>
        <w:wordWrap/>
        <w:overflowPunct/>
        <w:topLinePunct w:val="0"/>
        <w:autoSpaceDE w:val="0"/>
        <w:autoSpaceDN w:val="0"/>
        <w:bidi w:val="0"/>
        <w:adjustRightInd/>
        <w:snapToGrid/>
        <w:spacing w:line="560" w:lineRule="exact"/>
        <w:ind w:firstLine="480" w:firstLineChars="200"/>
        <w:jc w:val="left"/>
        <w:textAlignment w:val="auto"/>
        <w:rPr>
          <w:rFonts w:hint="eastAsia" w:ascii="宋体" w:hAnsi="宋体" w:eastAsia="宋体" w:cs="宋体"/>
          <w:color w:val="auto"/>
          <w:highlight w:val="none"/>
          <w:shd w:val="clear" w:color="auto" w:fill="auto"/>
        </w:rPr>
      </w:pPr>
      <w:r>
        <w:rPr>
          <w:rFonts w:hint="eastAsia" w:ascii="宋体" w:hAnsi="宋体" w:eastAsia="宋体" w:cs="宋体"/>
          <w:color w:val="auto"/>
          <w:kern w:val="0"/>
          <w:sz w:val="24"/>
          <w:szCs w:val="24"/>
          <w:highlight w:val="none"/>
          <w:shd w:val="clear" w:color="auto" w:fill="auto"/>
          <w:lang w:val="en-US" w:eastAsia="zh-CN" w:bidi="ar"/>
        </w:rPr>
        <w:t xml:space="preserve">银行为参与政府采购融资的中小企业提供的产品，应以信用贷款为主，贷款利率应当优于一般中小企业的贷款利率水平，并将产品信息（包括贷款发放条件、利率优惠、贷款金额）等在陕西政府采购网予以展示。 </w:t>
      </w:r>
    </w:p>
    <w:p w14:paraId="5B9E916B">
      <w:pPr>
        <w:keepNext w:val="0"/>
        <w:keepLines w:val="0"/>
        <w:pageBreakBefore w:val="0"/>
        <w:widowControl/>
        <w:suppressLineNumbers w:val="0"/>
        <w:kinsoku/>
        <w:wordWrap/>
        <w:overflowPunct/>
        <w:topLinePunct w:val="0"/>
        <w:autoSpaceDE w:val="0"/>
        <w:autoSpaceDN w:val="0"/>
        <w:bidi w:val="0"/>
        <w:adjustRightInd/>
        <w:snapToGrid/>
        <w:spacing w:line="560" w:lineRule="exact"/>
        <w:jc w:val="left"/>
        <w:textAlignment w:val="auto"/>
        <w:rPr>
          <w:rFonts w:hint="eastAsia" w:ascii="宋体" w:hAnsi="宋体" w:eastAsia="宋体" w:cs="宋体"/>
          <w:color w:val="auto"/>
          <w:highlight w:val="none"/>
          <w:shd w:val="clear" w:color="auto" w:fill="auto"/>
        </w:rPr>
      </w:pPr>
      <w:r>
        <w:rPr>
          <w:rFonts w:hint="eastAsia" w:ascii="宋体" w:hAnsi="宋体" w:eastAsia="宋体" w:cs="宋体"/>
          <w:b/>
          <w:bCs/>
          <w:color w:val="auto"/>
          <w:kern w:val="0"/>
          <w:sz w:val="24"/>
          <w:szCs w:val="24"/>
          <w:highlight w:val="none"/>
          <w:shd w:val="clear" w:color="auto" w:fill="auto"/>
          <w:lang w:val="en-US" w:eastAsia="zh-CN" w:bidi="ar"/>
        </w:rPr>
        <w:t>第十一条</w:t>
      </w:r>
      <w:r>
        <w:rPr>
          <w:rFonts w:hint="eastAsia" w:ascii="宋体" w:hAnsi="宋体" w:eastAsia="宋体" w:cs="宋体"/>
          <w:color w:val="auto"/>
          <w:kern w:val="0"/>
          <w:sz w:val="24"/>
          <w:szCs w:val="24"/>
          <w:highlight w:val="none"/>
          <w:shd w:val="clear" w:color="auto" w:fill="auto"/>
          <w:lang w:val="en-US" w:eastAsia="zh-CN" w:bidi="ar"/>
        </w:rPr>
        <w:t xml:space="preserve"> </w:t>
      </w:r>
    </w:p>
    <w:p w14:paraId="3439C387">
      <w:pPr>
        <w:keepNext w:val="0"/>
        <w:keepLines w:val="0"/>
        <w:pageBreakBefore w:val="0"/>
        <w:widowControl/>
        <w:suppressLineNumbers w:val="0"/>
        <w:kinsoku/>
        <w:wordWrap/>
        <w:overflowPunct/>
        <w:topLinePunct w:val="0"/>
        <w:autoSpaceDE w:val="0"/>
        <w:autoSpaceDN w:val="0"/>
        <w:bidi w:val="0"/>
        <w:adjustRightInd/>
        <w:snapToGrid/>
        <w:spacing w:line="560" w:lineRule="exact"/>
        <w:ind w:firstLine="480" w:firstLineChars="200"/>
        <w:jc w:val="left"/>
        <w:textAlignment w:val="auto"/>
        <w:rPr>
          <w:rFonts w:hint="eastAsia" w:ascii="宋体" w:hAnsi="宋体" w:eastAsia="宋体" w:cs="宋体"/>
          <w:color w:val="auto"/>
          <w:highlight w:val="none"/>
          <w:shd w:val="clear" w:color="auto" w:fill="auto"/>
        </w:rPr>
      </w:pPr>
      <w:r>
        <w:rPr>
          <w:rFonts w:hint="eastAsia" w:ascii="宋体" w:hAnsi="宋体" w:eastAsia="宋体" w:cs="宋体"/>
          <w:color w:val="auto"/>
          <w:kern w:val="0"/>
          <w:sz w:val="24"/>
          <w:szCs w:val="24"/>
          <w:highlight w:val="none"/>
          <w:shd w:val="clear" w:color="auto" w:fill="auto"/>
          <w:lang w:val="en-US" w:eastAsia="zh-CN" w:bidi="ar"/>
        </w:rPr>
        <w:t xml:space="preserve">中小企业可根据各银行提供的方案，自行选择符合自身情况的金融产品，并根据方案中列明的联系方式和要求向相关银行提出信用融资申请。银行根据中小企业的申请开展尽职调查，合理确定融资授信额度。中小企业获得政府采购合同后，凭政府采购合同向银行提出融资申请。 </w:t>
      </w:r>
    </w:p>
    <w:p w14:paraId="5B3637F3">
      <w:pPr>
        <w:keepNext w:val="0"/>
        <w:keepLines w:val="0"/>
        <w:pageBreakBefore w:val="0"/>
        <w:widowControl/>
        <w:suppressLineNumbers w:val="0"/>
        <w:kinsoku/>
        <w:wordWrap/>
        <w:overflowPunct/>
        <w:topLinePunct w:val="0"/>
        <w:autoSpaceDE w:val="0"/>
        <w:autoSpaceDN w:val="0"/>
        <w:bidi w:val="0"/>
        <w:adjustRightInd/>
        <w:snapToGrid/>
        <w:spacing w:line="560" w:lineRule="exact"/>
        <w:jc w:val="left"/>
        <w:textAlignment w:val="auto"/>
        <w:rPr>
          <w:rFonts w:hint="eastAsia" w:ascii="宋体" w:hAnsi="宋体" w:eastAsia="宋体" w:cs="宋体"/>
          <w:color w:val="auto"/>
          <w:kern w:val="0"/>
          <w:sz w:val="24"/>
          <w:szCs w:val="24"/>
          <w:highlight w:val="none"/>
          <w:shd w:val="clear" w:color="auto" w:fill="auto"/>
          <w:lang w:val="en-US" w:eastAsia="zh-CN" w:bidi="ar"/>
        </w:rPr>
      </w:pPr>
      <w:r>
        <w:rPr>
          <w:rFonts w:hint="eastAsia" w:ascii="宋体" w:hAnsi="宋体" w:eastAsia="宋体" w:cs="宋体"/>
          <w:b/>
          <w:bCs/>
          <w:color w:val="auto"/>
          <w:kern w:val="0"/>
          <w:sz w:val="24"/>
          <w:szCs w:val="24"/>
          <w:highlight w:val="none"/>
          <w:shd w:val="clear" w:color="auto" w:fill="auto"/>
          <w:lang w:val="en-US" w:eastAsia="zh-CN" w:bidi="ar"/>
        </w:rPr>
        <w:t>第十二条</w:t>
      </w:r>
      <w:r>
        <w:rPr>
          <w:rFonts w:hint="eastAsia" w:ascii="宋体" w:hAnsi="宋体" w:eastAsia="宋体" w:cs="宋体"/>
          <w:color w:val="auto"/>
          <w:kern w:val="0"/>
          <w:sz w:val="24"/>
          <w:szCs w:val="24"/>
          <w:highlight w:val="none"/>
          <w:shd w:val="clear" w:color="auto" w:fill="auto"/>
          <w:lang w:val="en-US" w:eastAsia="zh-CN" w:bidi="ar"/>
        </w:rPr>
        <w:t xml:space="preserve"> </w:t>
      </w:r>
    </w:p>
    <w:p w14:paraId="4BF41174">
      <w:pPr>
        <w:keepNext w:val="0"/>
        <w:keepLines w:val="0"/>
        <w:pageBreakBefore w:val="0"/>
        <w:widowControl/>
        <w:suppressLineNumbers w:val="0"/>
        <w:kinsoku/>
        <w:wordWrap/>
        <w:overflowPunct/>
        <w:topLinePunct w:val="0"/>
        <w:autoSpaceDE w:val="0"/>
        <w:autoSpaceDN w:val="0"/>
        <w:bidi w:val="0"/>
        <w:adjustRightInd/>
        <w:snapToGrid/>
        <w:spacing w:line="560" w:lineRule="exact"/>
        <w:ind w:firstLine="480" w:firstLineChars="200"/>
        <w:jc w:val="left"/>
        <w:textAlignment w:val="auto"/>
        <w:rPr>
          <w:rFonts w:hint="eastAsia" w:ascii="宋体" w:hAnsi="宋体" w:eastAsia="宋体" w:cs="宋体"/>
          <w:color w:val="auto"/>
          <w:highlight w:val="none"/>
          <w:shd w:val="clear" w:color="auto" w:fill="auto"/>
        </w:rPr>
      </w:pPr>
      <w:r>
        <w:rPr>
          <w:rFonts w:hint="eastAsia" w:ascii="宋体" w:hAnsi="宋体" w:eastAsia="宋体" w:cs="宋体"/>
          <w:color w:val="auto"/>
          <w:kern w:val="0"/>
          <w:sz w:val="24"/>
          <w:szCs w:val="24"/>
          <w:highlight w:val="none"/>
          <w:shd w:val="clear" w:color="auto" w:fill="auto"/>
          <w:lang w:val="en-US" w:eastAsia="zh-CN" w:bidi="ar"/>
        </w:rPr>
        <w:t xml:space="preserve">银行应按规定对申请信用融资的供应商的政府采购合同信息进行审查，必要时可通过陕西政府采购网对该政府采购合同进行审核，以确保政府采购合同的真实性和有效性。 </w:t>
      </w:r>
    </w:p>
    <w:p w14:paraId="1301C6B2">
      <w:pPr>
        <w:keepNext w:val="0"/>
        <w:keepLines w:val="0"/>
        <w:pageBreakBefore w:val="0"/>
        <w:widowControl/>
        <w:suppressLineNumbers w:val="0"/>
        <w:kinsoku/>
        <w:wordWrap/>
        <w:overflowPunct/>
        <w:topLinePunct w:val="0"/>
        <w:autoSpaceDE w:val="0"/>
        <w:autoSpaceDN w:val="0"/>
        <w:bidi w:val="0"/>
        <w:adjustRightInd/>
        <w:snapToGrid/>
        <w:spacing w:line="560" w:lineRule="exact"/>
        <w:jc w:val="left"/>
        <w:textAlignment w:val="auto"/>
        <w:rPr>
          <w:rFonts w:hint="eastAsia" w:ascii="宋体" w:hAnsi="宋体" w:eastAsia="宋体" w:cs="宋体"/>
          <w:color w:val="auto"/>
          <w:kern w:val="0"/>
          <w:sz w:val="24"/>
          <w:szCs w:val="24"/>
          <w:highlight w:val="none"/>
          <w:shd w:val="clear" w:color="auto" w:fill="auto"/>
          <w:lang w:val="en-US" w:eastAsia="zh-CN" w:bidi="ar"/>
        </w:rPr>
      </w:pPr>
      <w:r>
        <w:rPr>
          <w:rFonts w:hint="eastAsia" w:ascii="宋体" w:hAnsi="宋体" w:eastAsia="宋体" w:cs="宋体"/>
          <w:b/>
          <w:bCs/>
          <w:color w:val="auto"/>
          <w:kern w:val="0"/>
          <w:sz w:val="24"/>
          <w:szCs w:val="24"/>
          <w:highlight w:val="none"/>
          <w:shd w:val="clear" w:color="auto" w:fill="auto"/>
          <w:lang w:val="en-US" w:eastAsia="zh-CN" w:bidi="ar"/>
        </w:rPr>
        <w:t>第十三条</w:t>
      </w:r>
      <w:r>
        <w:rPr>
          <w:rFonts w:hint="eastAsia" w:ascii="宋体" w:hAnsi="宋体" w:eastAsia="宋体" w:cs="宋体"/>
          <w:color w:val="auto"/>
          <w:kern w:val="0"/>
          <w:sz w:val="24"/>
          <w:szCs w:val="24"/>
          <w:highlight w:val="none"/>
          <w:shd w:val="clear" w:color="auto" w:fill="auto"/>
          <w:lang w:val="en-US" w:eastAsia="zh-CN" w:bidi="ar"/>
        </w:rPr>
        <w:t xml:space="preserve"> </w:t>
      </w:r>
    </w:p>
    <w:p w14:paraId="286AF422">
      <w:pPr>
        <w:keepNext w:val="0"/>
        <w:keepLines w:val="0"/>
        <w:pageBreakBefore w:val="0"/>
        <w:widowControl/>
        <w:suppressLineNumbers w:val="0"/>
        <w:kinsoku/>
        <w:wordWrap/>
        <w:overflowPunct/>
        <w:topLinePunct w:val="0"/>
        <w:autoSpaceDE w:val="0"/>
        <w:autoSpaceDN w:val="0"/>
        <w:bidi w:val="0"/>
        <w:adjustRightInd/>
        <w:snapToGrid/>
        <w:spacing w:line="560" w:lineRule="exact"/>
        <w:ind w:firstLine="480" w:firstLineChars="200"/>
        <w:jc w:val="left"/>
        <w:textAlignment w:val="auto"/>
        <w:rPr>
          <w:rFonts w:hint="eastAsia" w:ascii="宋体" w:hAnsi="宋体" w:eastAsia="宋体" w:cs="宋体"/>
          <w:color w:val="auto"/>
          <w:highlight w:val="none"/>
          <w:shd w:val="clear" w:color="auto" w:fill="auto"/>
        </w:rPr>
      </w:pPr>
      <w:r>
        <w:rPr>
          <w:rFonts w:hint="eastAsia" w:ascii="宋体" w:hAnsi="宋体" w:eastAsia="宋体" w:cs="宋体"/>
          <w:color w:val="auto"/>
          <w:kern w:val="0"/>
          <w:sz w:val="24"/>
          <w:szCs w:val="24"/>
          <w:highlight w:val="none"/>
          <w:shd w:val="clear" w:color="auto" w:fill="auto"/>
          <w:lang w:val="en-US" w:eastAsia="zh-CN" w:bidi="ar"/>
        </w:rPr>
        <w:t xml:space="preserve">对拟用于信用融资的政府采购合同，供应商在签署合同时应当向采购单位或采购代理机构申明或提示该合同将用于申请信用融资，并在合同中注明融资银行名称及在该银行开设的收款账号信息。采购单位或采购代理机构在进行政府采购合同备案时，应当将上述信息在政府采购合同中予以特别标记。 </w:t>
      </w:r>
    </w:p>
    <w:p w14:paraId="15C5B8BD">
      <w:pPr>
        <w:keepNext w:val="0"/>
        <w:keepLines w:val="0"/>
        <w:pageBreakBefore w:val="0"/>
        <w:widowControl/>
        <w:suppressLineNumbers w:val="0"/>
        <w:kinsoku/>
        <w:wordWrap/>
        <w:overflowPunct/>
        <w:topLinePunct w:val="0"/>
        <w:autoSpaceDE w:val="0"/>
        <w:autoSpaceDN w:val="0"/>
        <w:bidi w:val="0"/>
        <w:adjustRightInd/>
        <w:snapToGrid/>
        <w:spacing w:line="560" w:lineRule="exact"/>
        <w:jc w:val="left"/>
        <w:textAlignment w:val="auto"/>
        <w:rPr>
          <w:rFonts w:hint="eastAsia" w:ascii="宋体" w:hAnsi="宋体" w:eastAsia="宋体" w:cs="宋体"/>
          <w:color w:val="auto"/>
          <w:highlight w:val="none"/>
          <w:shd w:val="clear" w:color="auto" w:fill="auto"/>
        </w:rPr>
      </w:pPr>
      <w:r>
        <w:rPr>
          <w:rFonts w:hint="eastAsia" w:ascii="宋体" w:hAnsi="宋体" w:eastAsia="宋体" w:cs="宋体"/>
          <w:b/>
          <w:bCs/>
          <w:color w:val="auto"/>
          <w:kern w:val="0"/>
          <w:sz w:val="24"/>
          <w:szCs w:val="24"/>
          <w:highlight w:val="none"/>
          <w:shd w:val="clear" w:color="auto" w:fill="auto"/>
          <w:lang w:val="en-US" w:eastAsia="zh-CN" w:bidi="ar"/>
        </w:rPr>
        <w:t>第十四条</w:t>
      </w:r>
      <w:r>
        <w:rPr>
          <w:rFonts w:hint="eastAsia" w:ascii="宋体" w:hAnsi="宋体" w:eastAsia="宋体" w:cs="宋体"/>
          <w:color w:val="auto"/>
          <w:kern w:val="0"/>
          <w:sz w:val="24"/>
          <w:szCs w:val="24"/>
          <w:highlight w:val="none"/>
          <w:shd w:val="clear" w:color="auto" w:fill="auto"/>
          <w:lang w:val="en-US" w:eastAsia="zh-CN" w:bidi="ar"/>
        </w:rPr>
        <w:t xml:space="preserve"> </w:t>
      </w:r>
    </w:p>
    <w:p w14:paraId="5893DCAD">
      <w:pPr>
        <w:keepNext w:val="0"/>
        <w:keepLines w:val="0"/>
        <w:pageBreakBefore w:val="0"/>
        <w:widowControl/>
        <w:suppressLineNumbers w:val="0"/>
        <w:kinsoku/>
        <w:wordWrap/>
        <w:overflowPunct/>
        <w:topLinePunct w:val="0"/>
        <w:autoSpaceDE w:val="0"/>
        <w:autoSpaceDN w:val="0"/>
        <w:bidi w:val="0"/>
        <w:adjustRightInd/>
        <w:snapToGrid/>
        <w:spacing w:line="560" w:lineRule="exact"/>
        <w:ind w:firstLine="480" w:firstLineChars="200"/>
        <w:jc w:val="left"/>
        <w:textAlignment w:val="auto"/>
        <w:rPr>
          <w:rFonts w:hint="eastAsia" w:ascii="宋体" w:hAnsi="宋体" w:eastAsia="宋体" w:cs="宋体"/>
          <w:color w:val="auto"/>
          <w:highlight w:val="none"/>
          <w:shd w:val="clear" w:color="auto" w:fill="auto"/>
        </w:rPr>
      </w:pPr>
      <w:r>
        <w:rPr>
          <w:rFonts w:hint="eastAsia" w:ascii="宋体" w:hAnsi="宋体" w:eastAsia="宋体" w:cs="宋体"/>
          <w:color w:val="auto"/>
          <w:kern w:val="0"/>
          <w:sz w:val="24"/>
          <w:szCs w:val="24"/>
          <w:highlight w:val="none"/>
          <w:shd w:val="clear" w:color="auto" w:fill="auto"/>
          <w:lang w:val="en-US" w:eastAsia="zh-CN" w:bidi="ar"/>
        </w:rPr>
        <w:t xml:space="preserve">各银行应当建立政府采购合同融资绿色通道，配备专业人员定向服务，简化贷款审批程序，制定相应业务管理规范，审核无误后，银行应当凭合同和事先约定的优惠利率及时予以放款，提供快捷、方便、专业的融资服务。 </w:t>
      </w:r>
    </w:p>
    <w:p w14:paraId="64420B20">
      <w:pPr>
        <w:keepNext w:val="0"/>
        <w:keepLines w:val="0"/>
        <w:pageBreakBefore w:val="0"/>
        <w:widowControl/>
        <w:suppressLineNumbers w:val="0"/>
        <w:kinsoku/>
        <w:wordWrap/>
        <w:overflowPunct/>
        <w:topLinePunct w:val="0"/>
        <w:autoSpaceDE w:val="0"/>
        <w:autoSpaceDN w:val="0"/>
        <w:bidi w:val="0"/>
        <w:adjustRightInd/>
        <w:snapToGrid/>
        <w:spacing w:line="560" w:lineRule="exact"/>
        <w:jc w:val="left"/>
        <w:textAlignment w:val="auto"/>
        <w:rPr>
          <w:rFonts w:hint="eastAsia" w:ascii="宋体" w:hAnsi="宋体" w:eastAsia="宋体" w:cs="宋体"/>
          <w:color w:val="auto"/>
          <w:highlight w:val="none"/>
          <w:shd w:val="clear" w:color="auto" w:fill="auto"/>
        </w:rPr>
      </w:pPr>
      <w:r>
        <w:rPr>
          <w:rFonts w:hint="eastAsia" w:ascii="宋体" w:hAnsi="宋体" w:eastAsia="宋体" w:cs="宋体"/>
          <w:b/>
          <w:bCs/>
          <w:color w:val="auto"/>
          <w:kern w:val="0"/>
          <w:sz w:val="24"/>
          <w:szCs w:val="24"/>
          <w:highlight w:val="none"/>
          <w:shd w:val="clear" w:color="auto" w:fill="auto"/>
          <w:lang w:val="en-US" w:eastAsia="zh-CN" w:bidi="ar"/>
        </w:rPr>
        <w:t>第十五条</w:t>
      </w:r>
      <w:r>
        <w:rPr>
          <w:rFonts w:hint="eastAsia" w:ascii="宋体" w:hAnsi="宋体" w:eastAsia="宋体" w:cs="宋体"/>
          <w:color w:val="auto"/>
          <w:kern w:val="0"/>
          <w:sz w:val="24"/>
          <w:szCs w:val="24"/>
          <w:highlight w:val="none"/>
          <w:shd w:val="clear" w:color="auto" w:fill="auto"/>
          <w:lang w:val="en-US" w:eastAsia="zh-CN" w:bidi="ar"/>
        </w:rPr>
        <w:t xml:space="preserve"> </w:t>
      </w:r>
    </w:p>
    <w:p w14:paraId="5A00428E">
      <w:pPr>
        <w:keepNext w:val="0"/>
        <w:keepLines w:val="0"/>
        <w:pageBreakBefore w:val="0"/>
        <w:widowControl/>
        <w:suppressLineNumbers w:val="0"/>
        <w:kinsoku/>
        <w:wordWrap/>
        <w:overflowPunct/>
        <w:topLinePunct w:val="0"/>
        <w:autoSpaceDE w:val="0"/>
        <w:autoSpaceDN w:val="0"/>
        <w:bidi w:val="0"/>
        <w:adjustRightInd/>
        <w:snapToGrid/>
        <w:spacing w:line="560" w:lineRule="exact"/>
        <w:ind w:firstLine="480" w:firstLineChars="200"/>
        <w:jc w:val="left"/>
        <w:textAlignment w:val="auto"/>
        <w:rPr>
          <w:rFonts w:hint="eastAsia" w:ascii="宋体" w:hAnsi="宋体" w:eastAsia="宋体" w:cs="宋体"/>
          <w:color w:val="auto"/>
          <w:highlight w:val="none"/>
          <w:shd w:val="clear" w:color="auto" w:fill="auto"/>
        </w:rPr>
      </w:pPr>
      <w:r>
        <w:rPr>
          <w:rFonts w:hint="eastAsia" w:ascii="宋体" w:hAnsi="宋体" w:eastAsia="宋体" w:cs="宋体"/>
          <w:color w:val="auto"/>
          <w:kern w:val="0"/>
          <w:sz w:val="24"/>
          <w:szCs w:val="24"/>
          <w:highlight w:val="none"/>
          <w:shd w:val="clear" w:color="auto" w:fill="auto"/>
          <w:lang w:val="en-US" w:eastAsia="zh-CN" w:bidi="ar"/>
        </w:rPr>
        <w:t xml:space="preserve">省本级政府采购资金支付时，各采购单位必须将采购资金支付到备案合同中指定的融资银行及收款账号，以保障贷款资金的安全回收。 </w:t>
      </w:r>
    </w:p>
    <w:p w14:paraId="03919255">
      <w:pPr>
        <w:keepNext w:val="0"/>
        <w:keepLines w:val="0"/>
        <w:pageBreakBefore w:val="0"/>
        <w:widowControl/>
        <w:suppressLineNumbers w:val="0"/>
        <w:kinsoku/>
        <w:wordWrap/>
        <w:overflowPunct/>
        <w:topLinePunct w:val="0"/>
        <w:autoSpaceDE w:val="0"/>
        <w:autoSpaceDN w:val="0"/>
        <w:bidi w:val="0"/>
        <w:adjustRightInd/>
        <w:snapToGrid/>
        <w:spacing w:line="560" w:lineRule="exact"/>
        <w:jc w:val="left"/>
        <w:textAlignment w:val="auto"/>
        <w:rPr>
          <w:rFonts w:hint="eastAsia" w:ascii="宋体" w:hAnsi="宋体" w:eastAsia="宋体" w:cs="宋体"/>
          <w:color w:val="auto"/>
          <w:highlight w:val="none"/>
          <w:shd w:val="clear" w:color="auto" w:fill="auto"/>
        </w:rPr>
      </w:pPr>
      <w:r>
        <w:rPr>
          <w:rFonts w:hint="eastAsia" w:ascii="宋体" w:hAnsi="宋体" w:eastAsia="宋体" w:cs="宋体"/>
          <w:b/>
          <w:bCs/>
          <w:color w:val="auto"/>
          <w:kern w:val="0"/>
          <w:sz w:val="24"/>
          <w:szCs w:val="24"/>
          <w:highlight w:val="none"/>
          <w:shd w:val="clear" w:color="auto" w:fill="auto"/>
          <w:lang w:val="en-US" w:eastAsia="zh-CN" w:bidi="ar"/>
        </w:rPr>
        <w:t>第十六条</w:t>
      </w:r>
      <w:r>
        <w:rPr>
          <w:rFonts w:hint="eastAsia" w:ascii="宋体" w:hAnsi="宋体" w:eastAsia="宋体" w:cs="宋体"/>
          <w:color w:val="auto"/>
          <w:kern w:val="0"/>
          <w:sz w:val="24"/>
          <w:szCs w:val="24"/>
          <w:highlight w:val="none"/>
          <w:shd w:val="clear" w:color="auto" w:fill="auto"/>
          <w:lang w:val="en-US" w:eastAsia="zh-CN" w:bidi="ar"/>
        </w:rPr>
        <w:t xml:space="preserve"> </w:t>
      </w:r>
    </w:p>
    <w:p w14:paraId="3231A10D">
      <w:pPr>
        <w:keepNext w:val="0"/>
        <w:keepLines w:val="0"/>
        <w:pageBreakBefore w:val="0"/>
        <w:widowControl/>
        <w:suppressLineNumbers w:val="0"/>
        <w:kinsoku/>
        <w:wordWrap/>
        <w:overflowPunct/>
        <w:topLinePunct w:val="0"/>
        <w:autoSpaceDE w:val="0"/>
        <w:autoSpaceDN w:val="0"/>
        <w:bidi w:val="0"/>
        <w:adjustRightInd/>
        <w:snapToGrid/>
        <w:spacing w:line="560" w:lineRule="exact"/>
        <w:ind w:firstLine="480" w:firstLineChars="200"/>
        <w:jc w:val="left"/>
        <w:textAlignment w:val="auto"/>
        <w:rPr>
          <w:rFonts w:hint="eastAsia" w:ascii="宋体" w:hAnsi="宋体" w:eastAsia="宋体" w:cs="宋体"/>
          <w:color w:val="auto"/>
          <w:highlight w:val="none"/>
          <w:shd w:val="clear" w:color="auto" w:fill="auto"/>
        </w:rPr>
      </w:pPr>
      <w:r>
        <w:rPr>
          <w:rFonts w:hint="eastAsia" w:ascii="宋体" w:hAnsi="宋体" w:eastAsia="宋体" w:cs="宋体"/>
          <w:color w:val="auto"/>
          <w:kern w:val="0"/>
          <w:sz w:val="24"/>
          <w:szCs w:val="24"/>
          <w:highlight w:val="none"/>
          <w:shd w:val="clear" w:color="auto" w:fill="auto"/>
          <w:lang w:val="en-US" w:eastAsia="zh-CN" w:bidi="ar"/>
        </w:rPr>
        <w:t xml:space="preserve">各市县操作程序由各地结合本地实际自行拟定，但应当体现“便捷高效、监管有效、风险可控”的原则。 </w:t>
      </w:r>
    </w:p>
    <w:p w14:paraId="19B6959F">
      <w:pPr>
        <w:keepNext w:val="0"/>
        <w:keepLines w:val="0"/>
        <w:pageBreakBefore w:val="0"/>
        <w:widowControl/>
        <w:suppressLineNumbers w:val="0"/>
        <w:kinsoku/>
        <w:wordWrap/>
        <w:overflowPunct/>
        <w:topLinePunct w:val="0"/>
        <w:autoSpaceDE w:val="0"/>
        <w:autoSpaceDN w:val="0"/>
        <w:bidi w:val="0"/>
        <w:adjustRightInd/>
        <w:snapToGrid/>
        <w:spacing w:line="560" w:lineRule="exact"/>
        <w:jc w:val="left"/>
        <w:textAlignment w:val="auto"/>
        <w:rPr>
          <w:rFonts w:hint="eastAsia" w:ascii="宋体" w:hAnsi="宋体" w:eastAsia="宋体" w:cs="宋体"/>
          <w:color w:val="auto"/>
          <w:kern w:val="0"/>
          <w:sz w:val="24"/>
          <w:szCs w:val="24"/>
          <w:highlight w:val="none"/>
          <w:shd w:val="clear" w:color="auto" w:fill="auto"/>
          <w:lang w:val="en-US" w:eastAsia="zh-CN" w:bidi="ar"/>
        </w:rPr>
      </w:pPr>
      <w:r>
        <w:rPr>
          <w:rFonts w:hint="eastAsia" w:ascii="宋体" w:hAnsi="宋体" w:eastAsia="宋体" w:cs="宋体"/>
          <w:b/>
          <w:bCs/>
          <w:color w:val="auto"/>
          <w:kern w:val="0"/>
          <w:sz w:val="24"/>
          <w:szCs w:val="24"/>
          <w:highlight w:val="none"/>
          <w:shd w:val="clear" w:color="auto" w:fill="auto"/>
          <w:lang w:val="en-US" w:eastAsia="zh-CN" w:bidi="ar"/>
        </w:rPr>
        <w:t>第十七条</w:t>
      </w:r>
      <w:r>
        <w:rPr>
          <w:rFonts w:hint="eastAsia" w:ascii="宋体" w:hAnsi="宋体" w:eastAsia="宋体" w:cs="宋体"/>
          <w:color w:val="auto"/>
          <w:kern w:val="0"/>
          <w:sz w:val="24"/>
          <w:szCs w:val="24"/>
          <w:highlight w:val="none"/>
          <w:shd w:val="clear" w:color="auto" w:fill="auto"/>
          <w:lang w:val="en-US" w:eastAsia="zh-CN" w:bidi="ar"/>
        </w:rPr>
        <w:t xml:space="preserve"> </w:t>
      </w:r>
    </w:p>
    <w:p w14:paraId="322FE129">
      <w:pPr>
        <w:keepNext w:val="0"/>
        <w:keepLines w:val="0"/>
        <w:pageBreakBefore w:val="0"/>
        <w:widowControl/>
        <w:suppressLineNumbers w:val="0"/>
        <w:kinsoku/>
        <w:wordWrap/>
        <w:overflowPunct/>
        <w:topLinePunct w:val="0"/>
        <w:autoSpaceDE w:val="0"/>
        <w:autoSpaceDN w:val="0"/>
        <w:bidi w:val="0"/>
        <w:adjustRightInd/>
        <w:snapToGrid/>
        <w:spacing w:line="560" w:lineRule="exact"/>
        <w:ind w:firstLine="480" w:firstLineChars="200"/>
        <w:jc w:val="left"/>
        <w:textAlignment w:val="auto"/>
        <w:rPr>
          <w:rFonts w:hint="eastAsia" w:ascii="宋体" w:hAnsi="宋体" w:eastAsia="宋体" w:cs="宋体"/>
          <w:color w:val="auto"/>
          <w:highlight w:val="none"/>
          <w:shd w:val="clear" w:color="auto" w:fill="auto"/>
        </w:rPr>
      </w:pPr>
      <w:r>
        <w:rPr>
          <w:rFonts w:hint="eastAsia" w:ascii="宋体" w:hAnsi="宋体" w:eastAsia="宋体" w:cs="宋体"/>
          <w:color w:val="auto"/>
          <w:kern w:val="0"/>
          <w:sz w:val="24"/>
          <w:szCs w:val="24"/>
          <w:highlight w:val="none"/>
          <w:shd w:val="clear" w:color="auto" w:fill="auto"/>
          <w:lang w:val="en-US" w:eastAsia="zh-CN" w:bidi="ar"/>
        </w:rPr>
        <w:t xml:space="preserve">供应商弄虚作假或以伪造政府采购合同等方式违规获取政府采购信用融资，或无故不及时还款的，或出现其他违反本办法规定情形的，除按融资合同约定承担违约责任外，同级财政部门应当将其行为按“不良行为”记入供应商诚信档案；情节严重的，应记入供应商“黑名单”；涉嫌犯罪的，移送司法机关处理。 </w:t>
      </w:r>
    </w:p>
    <w:p w14:paraId="7B25A694">
      <w:pPr>
        <w:keepNext w:val="0"/>
        <w:keepLines w:val="0"/>
        <w:pageBreakBefore w:val="0"/>
        <w:widowControl/>
        <w:suppressLineNumbers w:val="0"/>
        <w:kinsoku/>
        <w:wordWrap/>
        <w:overflowPunct/>
        <w:topLinePunct w:val="0"/>
        <w:autoSpaceDE w:val="0"/>
        <w:autoSpaceDN w:val="0"/>
        <w:bidi w:val="0"/>
        <w:adjustRightInd/>
        <w:snapToGrid/>
        <w:spacing w:line="560" w:lineRule="exact"/>
        <w:jc w:val="left"/>
        <w:textAlignment w:val="auto"/>
        <w:rPr>
          <w:rFonts w:hint="eastAsia" w:ascii="宋体" w:hAnsi="宋体" w:eastAsia="宋体" w:cs="宋体"/>
          <w:color w:val="auto"/>
          <w:kern w:val="0"/>
          <w:sz w:val="24"/>
          <w:szCs w:val="24"/>
          <w:highlight w:val="none"/>
          <w:shd w:val="clear" w:color="auto" w:fill="auto"/>
          <w:lang w:val="en-US" w:eastAsia="zh-CN" w:bidi="ar"/>
        </w:rPr>
      </w:pPr>
      <w:r>
        <w:rPr>
          <w:rFonts w:hint="eastAsia" w:ascii="宋体" w:hAnsi="宋体" w:eastAsia="宋体" w:cs="宋体"/>
          <w:b/>
          <w:bCs/>
          <w:color w:val="auto"/>
          <w:kern w:val="0"/>
          <w:sz w:val="24"/>
          <w:szCs w:val="24"/>
          <w:highlight w:val="none"/>
          <w:shd w:val="clear" w:color="auto" w:fill="auto"/>
          <w:lang w:val="en-US" w:eastAsia="zh-CN" w:bidi="ar"/>
        </w:rPr>
        <w:t>第十八条</w:t>
      </w:r>
      <w:r>
        <w:rPr>
          <w:rFonts w:hint="eastAsia" w:ascii="宋体" w:hAnsi="宋体" w:eastAsia="宋体" w:cs="宋体"/>
          <w:color w:val="auto"/>
          <w:kern w:val="0"/>
          <w:sz w:val="24"/>
          <w:szCs w:val="24"/>
          <w:highlight w:val="none"/>
          <w:shd w:val="clear" w:color="auto" w:fill="auto"/>
          <w:lang w:val="en-US" w:eastAsia="zh-CN" w:bidi="ar"/>
        </w:rPr>
        <w:t xml:space="preserve"> </w:t>
      </w:r>
    </w:p>
    <w:p w14:paraId="3281EF4D">
      <w:pPr>
        <w:keepNext w:val="0"/>
        <w:keepLines w:val="0"/>
        <w:pageBreakBefore w:val="0"/>
        <w:widowControl/>
        <w:suppressLineNumbers w:val="0"/>
        <w:kinsoku/>
        <w:wordWrap/>
        <w:overflowPunct/>
        <w:topLinePunct w:val="0"/>
        <w:autoSpaceDE w:val="0"/>
        <w:autoSpaceDN w:val="0"/>
        <w:bidi w:val="0"/>
        <w:adjustRightInd/>
        <w:snapToGrid/>
        <w:spacing w:line="560" w:lineRule="exact"/>
        <w:ind w:firstLine="480" w:firstLineChars="200"/>
        <w:jc w:val="left"/>
        <w:textAlignment w:val="auto"/>
        <w:rPr>
          <w:rFonts w:hint="eastAsia" w:ascii="宋体" w:hAnsi="宋体" w:eastAsia="宋体" w:cs="宋体"/>
          <w:color w:val="auto"/>
          <w:highlight w:val="none"/>
          <w:shd w:val="clear" w:color="auto" w:fill="auto"/>
        </w:rPr>
      </w:pPr>
      <w:r>
        <w:rPr>
          <w:rFonts w:hint="eastAsia" w:ascii="宋体" w:hAnsi="宋体" w:eastAsia="宋体" w:cs="宋体"/>
          <w:color w:val="auto"/>
          <w:kern w:val="0"/>
          <w:sz w:val="24"/>
          <w:szCs w:val="24"/>
          <w:highlight w:val="none"/>
          <w:shd w:val="clear" w:color="auto" w:fill="auto"/>
          <w:lang w:val="en-US" w:eastAsia="zh-CN" w:bidi="ar"/>
        </w:rPr>
        <w:t xml:space="preserve">本办法由陕西省财政厅负责解释。 </w:t>
      </w:r>
    </w:p>
    <w:p w14:paraId="2BE97A22">
      <w:pPr>
        <w:keepNext w:val="0"/>
        <w:keepLines w:val="0"/>
        <w:pageBreakBefore w:val="0"/>
        <w:widowControl/>
        <w:suppressLineNumbers w:val="0"/>
        <w:kinsoku/>
        <w:wordWrap/>
        <w:overflowPunct/>
        <w:topLinePunct w:val="0"/>
        <w:autoSpaceDE w:val="0"/>
        <w:autoSpaceDN w:val="0"/>
        <w:bidi w:val="0"/>
        <w:adjustRightInd/>
        <w:snapToGrid/>
        <w:spacing w:line="560" w:lineRule="exact"/>
        <w:jc w:val="left"/>
        <w:textAlignment w:val="auto"/>
        <w:rPr>
          <w:rFonts w:hint="eastAsia" w:ascii="宋体" w:hAnsi="宋体" w:eastAsia="宋体" w:cs="宋体"/>
          <w:b/>
          <w:bCs/>
          <w:color w:val="auto"/>
          <w:kern w:val="0"/>
          <w:sz w:val="24"/>
          <w:szCs w:val="24"/>
          <w:highlight w:val="none"/>
          <w:shd w:val="clear" w:color="auto" w:fill="auto"/>
          <w:lang w:val="en-US" w:eastAsia="zh-CN" w:bidi="ar"/>
        </w:rPr>
      </w:pPr>
    </w:p>
    <w:p w14:paraId="004292D9">
      <w:pPr>
        <w:keepNext w:val="0"/>
        <w:keepLines w:val="0"/>
        <w:pageBreakBefore w:val="0"/>
        <w:widowControl/>
        <w:suppressLineNumbers w:val="0"/>
        <w:kinsoku/>
        <w:wordWrap/>
        <w:overflowPunct/>
        <w:topLinePunct w:val="0"/>
        <w:autoSpaceDE w:val="0"/>
        <w:autoSpaceDN w:val="0"/>
        <w:bidi w:val="0"/>
        <w:adjustRightInd/>
        <w:snapToGrid/>
        <w:spacing w:line="560" w:lineRule="exact"/>
        <w:jc w:val="left"/>
        <w:textAlignment w:val="auto"/>
        <w:rPr>
          <w:rFonts w:hint="eastAsia" w:ascii="宋体" w:hAnsi="宋体" w:eastAsia="宋体" w:cs="宋体"/>
          <w:b/>
          <w:bCs/>
          <w:color w:val="auto"/>
          <w:kern w:val="0"/>
          <w:sz w:val="24"/>
          <w:szCs w:val="24"/>
          <w:highlight w:val="none"/>
          <w:shd w:val="clear" w:color="auto" w:fill="auto"/>
          <w:lang w:val="en-US" w:eastAsia="zh-CN" w:bidi="ar"/>
        </w:rPr>
      </w:pPr>
    </w:p>
    <w:p w14:paraId="33C38C63">
      <w:pPr>
        <w:keepNext w:val="0"/>
        <w:keepLines w:val="0"/>
        <w:pageBreakBefore w:val="0"/>
        <w:widowControl/>
        <w:suppressLineNumbers w:val="0"/>
        <w:kinsoku/>
        <w:wordWrap/>
        <w:overflowPunct/>
        <w:topLinePunct w:val="0"/>
        <w:autoSpaceDE w:val="0"/>
        <w:autoSpaceDN w:val="0"/>
        <w:bidi w:val="0"/>
        <w:adjustRightInd/>
        <w:snapToGrid/>
        <w:spacing w:line="560" w:lineRule="exact"/>
        <w:jc w:val="left"/>
        <w:textAlignment w:val="auto"/>
        <w:rPr>
          <w:rFonts w:hint="eastAsia" w:ascii="宋体" w:hAnsi="宋体" w:eastAsia="宋体" w:cs="宋体"/>
          <w:b/>
          <w:bCs/>
          <w:color w:val="auto"/>
          <w:kern w:val="0"/>
          <w:sz w:val="24"/>
          <w:szCs w:val="24"/>
          <w:highlight w:val="none"/>
          <w:shd w:val="clear" w:color="auto" w:fill="auto"/>
          <w:lang w:val="en-US" w:eastAsia="zh-CN" w:bidi="ar"/>
        </w:rPr>
      </w:pPr>
    </w:p>
    <w:p w14:paraId="06DB01AE">
      <w:pPr>
        <w:keepNext w:val="0"/>
        <w:keepLines w:val="0"/>
        <w:pageBreakBefore w:val="0"/>
        <w:widowControl/>
        <w:suppressLineNumbers w:val="0"/>
        <w:kinsoku/>
        <w:wordWrap/>
        <w:overflowPunct/>
        <w:topLinePunct w:val="0"/>
        <w:autoSpaceDE w:val="0"/>
        <w:autoSpaceDN w:val="0"/>
        <w:bidi w:val="0"/>
        <w:adjustRightInd/>
        <w:snapToGrid/>
        <w:spacing w:line="560" w:lineRule="exact"/>
        <w:jc w:val="left"/>
        <w:textAlignment w:val="auto"/>
        <w:rPr>
          <w:rFonts w:hint="eastAsia" w:ascii="宋体" w:hAnsi="宋体" w:eastAsia="宋体" w:cs="宋体"/>
          <w:color w:val="auto"/>
          <w:highlight w:val="none"/>
          <w:shd w:val="clear" w:color="auto" w:fill="auto"/>
        </w:rPr>
      </w:pPr>
      <w:r>
        <w:rPr>
          <w:rFonts w:hint="eastAsia" w:ascii="宋体" w:hAnsi="宋体" w:eastAsia="宋体" w:cs="宋体"/>
          <w:b/>
          <w:bCs/>
          <w:color w:val="auto"/>
          <w:kern w:val="0"/>
          <w:sz w:val="24"/>
          <w:szCs w:val="24"/>
          <w:highlight w:val="none"/>
          <w:shd w:val="clear" w:color="auto" w:fill="auto"/>
          <w:lang w:val="en-US" w:eastAsia="zh-CN" w:bidi="ar"/>
        </w:rPr>
        <w:t xml:space="preserve">供应商融资申请操作手册 </w:t>
      </w:r>
    </w:p>
    <w:p w14:paraId="0517BD42">
      <w:pPr>
        <w:keepNext w:val="0"/>
        <w:keepLines w:val="0"/>
        <w:pageBreakBefore w:val="0"/>
        <w:widowControl/>
        <w:suppressLineNumbers w:val="0"/>
        <w:kinsoku/>
        <w:wordWrap/>
        <w:overflowPunct/>
        <w:topLinePunct w:val="0"/>
        <w:autoSpaceDE w:val="0"/>
        <w:autoSpaceDN w:val="0"/>
        <w:bidi w:val="0"/>
        <w:adjustRightInd/>
        <w:snapToGrid/>
        <w:spacing w:line="560" w:lineRule="exact"/>
        <w:ind w:firstLine="720" w:firstLineChars="300"/>
        <w:jc w:val="left"/>
        <w:textAlignment w:val="auto"/>
        <w:rPr>
          <w:rFonts w:hint="eastAsia" w:ascii="宋体" w:hAnsi="宋体" w:eastAsia="宋体" w:cs="宋体"/>
          <w:color w:val="auto"/>
          <w:highlight w:val="none"/>
          <w:shd w:val="clear" w:color="auto" w:fill="auto"/>
        </w:rPr>
      </w:pPr>
      <w:r>
        <w:rPr>
          <w:rFonts w:hint="eastAsia" w:ascii="宋体" w:hAnsi="宋体" w:eastAsia="宋体" w:cs="宋体"/>
          <w:color w:val="auto"/>
          <w:kern w:val="0"/>
          <w:sz w:val="24"/>
          <w:szCs w:val="24"/>
          <w:highlight w:val="none"/>
          <w:shd w:val="clear" w:color="auto" w:fill="auto"/>
          <w:lang w:val="en-US" w:eastAsia="zh-CN" w:bidi="ar"/>
        </w:rPr>
        <w:t xml:space="preserve">政府采购合同融资是指在地方财政部门引导下，参与政府采购中标（成交）的供应商可凭政府采购合同向银行申请信用融资，银行按优于一般中小企业贷款利率发放贷款的融资模式。这种融资模式以国库集中支付作为履约保障的政府采购合同为基础，借力政府采购诚信保障，提供了银企对接的机会，缓解了企业融资困境。 </w:t>
      </w:r>
    </w:p>
    <w:p w14:paraId="17D79222">
      <w:pPr>
        <w:keepNext w:val="0"/>
        <w:keepLines w:val="0"/>
        <w:pageBreakBefore w:val="0"/>
        <w:widowControl/>
        <w:suppressLineNumbers w:val="0"/>
        <w:kinsoku/>
        <w:wordWrap/>
        <w:overflowPunct/>
        <w:topLinePunct w:val="0"/>
        <w:autoSpaceDE w:val="0"/>
        <w:autoSpaceDN w:val="0"/>
        <w:bidi w:val="0"/>
        <w:adjustRightInd/>
        <w:snapToGrid/>
        <w:spacing w:line="560" w:lineRule="exact"/>
        <w:ind w:firstLine="480" w:firstLineChars="200"/>
        <w:jc w:val="left"/>
        <w:textAlignment w:val="auto"/>
        <w:rPr>
          <w:rFonts w:hint="eastAsia" w:ascii="宋体" w:hAnsi="宋体" w:eastAsia="宋体" w:cs="宋体"/>
          <w:color w:val="auto"/>
          <w:kern w:val="0"/>
          <w:sz w:val="24"/>
          <w:szCs w:val="24"/>
          <w:highlight w:val="none"/>
          <w:shd w:val="clear" w:color="auto" w:fill="auto"/>
          <w:lang w:val="en-US" w:eastAsia="zh-CN" w:bidi="ar"/>
        </w:rPr>
      </w:pPr>
      <w:r>
        <w:rPr>
          <w:rFonts w:hint="eastAsia" w:ascii="宋体" w:hAnsi="宋体" w:eastAsia="宋体" w:cs="宋体"/>
          <w:color w:val="auto"/>
          <w:kern w:val="0"/>
          <w:sz w:val="24"/>
          <w:szCs w:val="24"/>
          <w:highlight w:val="none"/>
          <w:shd w:val="clear" w:color="auto" w:fill="auto"/>
          <w:lang w:val="en-US" w:eastAsia="zh-CN" w:bidi="ar"/>
        </w:rPr>
        <w:t>政府采购合同融资申请获批的必要条件是，供应商将意向申请银行指定的资金受监管账户签入采购合同，获得银行认可，以保障银行回收贷款路径安全。企业可在签署采购合同前完成在意向申请银行开户，并将开户账号签入采购合同作为唯一收款账户；如申请融资时已签署采购合同的，企业应将意向申请银行开户账号通过采购合同变更的方式，将开户账号签入采购合同作为唯一收款账户，无论哪种情况，最终的采购合同都需要获得银行的认可，才能获得银行的正式授信。</w:t>
      </w:r>
    </w:p>
    <w:p w14:paraId="2270F38D">
      <w:pPr>
        <w:keepNext w:val="0"/>
        <w:keepLines w:val="0"/>
        <w:pageBreakBefore w:val="0"/>
        <w:widowControl/>
        <w:suppressLineNumbers w:val="0"/>
        <w:kinsoku/>
        <w:wordWrap/>
        <w:overflowPunct/>
        <w:topLinePunct w:val="0"/>
        <w:autoSpaceDE w:val="0"/>
        <w:autoSpaceDN w:val="0"/>
        <w:bidi w:val="0"/>
        <w:adjustRightInd/>
        <w:snapToGrid/>
        <w:spacing w:line="560" w:lineRule="exact"/>
        <w:jc w:val="left"/>
        <w:textAlignment w:val="auto"/>
        <w:rPr>
          <w:rFonts w:hint="eastAsia" w:ascii="宋体" w:hAnsi="宋体" w:eastAsia="宋体" w:cs="宋体"/>
          <w:color w:val="auto"/>
          <w:kern w:val="0"/>
          <w:sz w:val="24"/>
          <w:szCs w:val="24"/>
          <w:highlight w:val="none"/>
          <w:shd w:val="clear" w:color="auto" w:fill="auto"/>
          <w:lang w:val="en-US" w:eastAsia="zh-CN" w:bidi="ar"/>
        </w:rPr>
      </w:pPr>
      <w:r>
        <w:rPr>
          <w:rFonts w:hint="eastAsia" w:ascii="宋体" w:hAnsi="宋体" w:eastAsia="宋体" w:cs="宋体"/>
          <w:color w:val="auto"/>
          <w:kern w:val="0"/>
          <w:sz w:val="24"/>
          <w:szCs w:val="24"/>
          <w:highlight w:val="none"/>
          <w:shd w:val="clear" w:color="auto" w:fill="auto"/>
          <w:lang w:val="en-US" w:eastAsia="zh-CN" w:bidi="ar"/>
        </w:rPr>
        <w:t>业务流程简图如下：</w:t>
      </w:r>
    </w:p>
    <w:p w14:paraId="7D0B147F">
      <w:pPr>
        <w:rPr>
          <w:rFonts w:hint="eastAsia" w:ascii="宋体" w:hAnsi="宋体" w:eastAsia="宋体" w:cs="宋体"/>
          <w:color w:val="auto"/>
          <w:kern w:val="0"/>
          <w:sz w:val="24"/>
          <w:szCs w:val="24"/>
          <w:highlight w:val="none"/>
          <w:shd w:val="clear" w:color="auto" w:fill="auto"/>
          <w:lang w:val="en-US" w:eastAsia="zh-CN" w:bidi="ar"/>
        </w:rPr>
      </w:pPr>
      <w:r>
        <w:rPr>
          <w:rFonts w:hint="eastAsia" w:ascii="宋体" w:hAnsi="宋体" w:eastAsia="宋体" w:cs="宋体"/>
          <w:color w:val="auto"/>
          <w:kern w:val="0"/>
          <w:sz w:val="24"/>
          <w:szCs w:val="24"/>
          <w:highlight w:val="none"/>
          <w:shd w:val="clear" w:color="auto" w:fill="auto"/>
          <w:lang w:val="en-US" w:eastAsia="zh-CN" w:bidi="ar"/>
        </w:rPr>
        <w:br w:type="page"/>
      </w:r>
    </w:p>
    <w:p w14:paraId="32122769">
      <w:pPr>
        <w:keepNext w:val="0"/>
        <w:keepLines w:val="0"/>
        <w:pageBreakBefore w:val="0"/>
        <w:widowControl/>
        <w:suppressLineNumbers w:val="0"/>
        <w:kinsoku/>
        <w:wordWrap/>
        <w:overflowPunct/>
        <w:topLinePunct w:val="0"/>
        <w:autoSpaceDE w:val="0"/>
        <w:autoSpaceDN w:val="0"/>
        <w:bidi w:val="0"/>
        <w:adjustRightInd/>
        <w:snapToGrid/>
        <w:spacing w:line="560" w:lineRule="exact"/>
        <w:jc w:val="left"/>
        <w:textAlignment w:val="auto"/>
        <w:rPr>
          <w:rFonts w:hint="eastAsia" w:ascii="宋体" w:hAnsi="宋体" w:eastAsia="宋体" w:cs="宋体"/>
          <w:color w:val="auto"/>
          <w:kern w:val="0"/>
          <w:sz w:val="24"/>
          <w:szCs w:val="24"/>
          <w:highlight w:val="none"/>
          <w:shd w:val="clear" w:color="auto" w:fill="auto"/>
          <w:lang w:val="en-US" w:eastAsia="zh-CN" w:bidi="ar"/>
        </w:rPr>
      </w:pPr>
      <w:r>
        <w:rPr>
          <w:color w:val="auto"/>
          <w:highlight w:val="none"/>
          <w:shd w:val="clear" w:color="auto" w:fill="auto"/>
        </w:rPr>
        <w:drawing>
          <wp:anchor distT="0" distB="0" distL="114300" distR="114300" simplePos="0" relativeHeight="251659264" behindDoc="0" locked="0" layoutInCell="1" allowOverlap="1">
            <wp:simplePos x="0" y="0"/>
            <wp:positionH relativeFrom="column">
              <wp:posOffset>386080</wp:posOffset>
            </wp:positionH>
            <wp:positionV relativeFrom="paragraph">
              <wp:posOffset>109220</wp:posOffset>
            </wp:positionV>
            <wp:extent cx="5508625" cy="6612255"/>
            <wp:effectExtent l="0" t="0" r="15875" b="17145"/>
            <wp:wrapNone/>
            <wp:docPr id="3"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1"/>
                    <pic:cNvPicPr>
                      <a:picLocks noChangeAspect="1"/>
                    </pic:cNvPicPr>
                  </pic:nvPicPr>
                  <pic:blipFill>
                    <a:blip r:embed="rId10"/>
                    <a:stretch>
                      <a:fillRect/>
                    </a:stretch>
                  </pic:blipFill>
                  <pic:spPr>
                    <a:xfrm>
                      <a:off x="0" y="0"/>
                      <a:ext cx="5508625" cy="6612255"/>
                    </a:xfrm>
                    <a:prstGeom prst="rect">
                      <a:avLst/>
                    </a:prstGeom>
                    <a:noFill/>
                    <a:ln>
                      <a:noFill/>
                    </a:ln>
                  </pic:spPr>
                </pic:pic>
              </a:graphicData>
            </a:graphic>
          </wp:anchor>
        </w:drawing>
      </w:r>
    </w:p>
    <w:p w14:paraId="21C340A3">
      <w:pPr>
        <w:keepNext w:val="0"/>
        <w:keepLines w:val="0"/>
        <w:pageBreakBefore w:val="0"/>
        <w:widowControl/>
        <w:suppressLineNumbers w:val="0"/>
        <w:kinsoku/>
        <w:wordWrap/>
        <w:overflowPunct/>
        <w:topLinePunct w:val="0"/>
        <w:autoSpaceDE w:val="0"/>
        <w:autoSpaceDN w:val="0"/>
        <w:bidi w:val="0"/>
        <w:adjustRightInd/>
        <w:snapToGrid/>
        <w:spacing w:line="560" w:lineRule="exact"/>
        <w:jc w:val="left"/>
        <w:textAlignment w:val="auto"/>
        <w:rPr>
          <w:rFonts w:hint="eastAsia" w:ascii="宋体" w:hAnsi="宋体" w:eastAsia="宋体" w:cs="宋体"/>
          <w:color w:val="auto"/>
          <w:kern w:val="0"/>
          <w:sz w:val="24"/>
          <w:szCs w:val="24"/>
          <w:highlight w:val="none"/>
          <w:shd w:val="clear" w:color="auto" w:fill="auto"/>
          <w:lang w:val="en-US" w:eastAsia="zh-CN" w:bidi="ar"/>
        </w:rPr>
      </w:pPr>
    </w:p>
    <w:p w14:paraId="37051199">
      <w:pPr>
        <w:keepNext w:val="0"/>
        <w:keepLines w:val="0"/>
        <w:widowControl/>
        <w:suppressLineNumbers w:val="0"/>
        <w:ind w:firstLine="221" w:firstLineChars="100"/>
        <w:jc w:val="left"/>
        <w:rPr>
          <w:rFonts w:hint="eastAsia" w:ascii="宋体" w:hAnsi="宋体" w:eastAsia="宋体" w:cs="宋体"/>
          <w:b/>
          <w:bCs/>
          <w:color w:val="auto"/>
          <w:kern w:val="0"/>
          <w:sz w:val="22"/>
          <w:szCs w:val="22"/>
          <w:highlight w:val="none"/>
          <w:shd w:val="clear" w:color="auto" w:fill="auto"/>
          <w:lang w:val="en-US" w:eastAsia="zh-CN" w:bidi="ar"/>
        </w:rPr>
      </w:pPr>
    </w:p>
    <w:p w14:paraId="317C1CB5">
      <w:pPr>
        <w:keepNext w:val="0"/>
        <w:keepLines w:val="0"/>
        <w:widowControl/>
        <w:suppressLineNumbers w:val="0"/>
        <w:ind w:firstLine="221" w:firstLineChars="100"/>
        <w:jc w:val="left"/>
        <w:rPr>
          <w:rFonts w:hint="eastAsia" w:ascii="宋体" w:hAnsi="宋体" w:eastAsia="宋体" w:cs="宋体"/>
          <w:b/>
          <w:bCs/>
          <w:color w:val="auto"/>
          <w:kern w:val="0"/>
          <w:sz w:val="22"/>
          <w:szCs w:val="22"/>
          <w:highlight w:val="none"/>
          <w:shd w:val="clear" w:color="auto" w:fill="auto"/>
          <w:lang w:val="en-US" w:eastAsia="zh-CN" w:bidi="ar"/>
        </w:rPr>
      </w:pPr>
    </w:p>
    <w:p w14:paraId="49478375">
      <w:pPr>
        <w:keepNext w:val="0"/>
        <w:keepLines w:val="0"/>
        <w:widowControl/>
        <w:suppressLineNumbers w:val="0"/>
        <w:ind w:firstLine="221" w:firstLineChars="100"/>
        <w:jc w:val="left"/>
        <w:rPr>
          <w:rFonts w:hint="eastAsia" w:ascii="宋体" w:hAnsi="宋体" w:eastAsia="宋体" w:cs="宋体"/>
          <w:b/>
          <w:bCs/>
          <w:color w:val="auto"/>
          <w:kern w:val="0"/>
          <w:sz w:val="22"/>
          <w:szCs w:val="22"/>
          <w:highlight w:val="none"/>
          <w:shd w:val="clear" w:color="auto" w:fill="auto"/>
          <w:lang w:val="en-US" w:eastAsia="zh-CN" w:bidi="ar"/>
        </w:rPr>
      </w:pPr>
    </w:p>
    <w:p w14:paraId="05D0092E">
      <w:pPr>
        <w:keepNext w:val="0"/>
        <w:keepLines w:val="0"/>
        <w:widowControl/>
        <w:suppressLineNumbers w:val="0"/>
        <w:jc w:val="left"/>
        <w:rPr>
          <w:rFonts w:hint="eastAsia" w:ascii="宋体" w:hAnsi="宋体" w:eastAsia="宋体" w:cs="宋体"/>
          <w:b/>
          <w:bCs/>
          <w:color w:val="auto"/>
          <w:kern w:val="0"/>
          <w:sz w:val="22"/>
          <w:szCs w:val="22"/>
          <w:highlight w:val="none"/>
          <w:shd w:val="clear" w:color="auto" w:fill="auto"/>
          <w:lang w:val="en-US" w:eastAsia="zh-CN" w:bidi="ar"/>
        </w:rPr>
      </w:pPr>
    </w:p>
    <w:p w14:paraId="777CFC02">
      <w:pPr>
        <w:keepNext w:val="0"/>
        <w:keepLines w:val="0"/>
        <w:widowControl/>
        <w:suppressLineNumbers w:val="0"/>
        <w:ind w:firstLine="221" w:firstLineChars="100"/>
        <w:jc w:val="left"/>
        <w:rPr>
          <w:rFonts w:hint="eastAsia" w:ascii="宋体" w:hAnsi="宋体" w:eastAsia="宋体" w:cs="宋体"/>
          <w:b/>
          <w:bCs/>
          <w:color w:val="auto"/>
          <w:kern w:val="0"/>
          <w:sz w:val="22"/>
          <w:szCs w:val="22"/>
          <w:highlight w:val="none"/>
          <w:shd w:val="clear" w:color="auto" w:fill="auto"/>
          <w:lang w:val="en-US" w:eastAsia="zh-CN" w:bidi="ar"/>
        </w:rPr>
      </w:pPr>
    </w:p>
    <w:p w14:paraId="6EAD30A6">
      <w:pPr>
        <w:keepNext w:val="0"/>
        <w:keepLines w:val="0"/>
        <w:widowControl/>
        <w:suppressLineNumbers w:val="0"/>
        <w:ind w:firstLine="221" w:firstLineChars="100"/>
        <w:jc w:val="left"/>
        <w:rPr>
          <w:rFonts w:hint="eastAsia" w:ascii="宋体" w:hAnsi="宋体" w:eastAsia="宋体" w:cs="宋体"/>
          <w:b/>
          <w:bCs/>
          <w:color w:val="auto"/>
          <w:kern w:val="0"/>
          <w:sz w:val="22"/>
          <w:szCs w:val="22"/>
          <w:highlight w:val="none"/>
          <w:shd w:val="clear" w:color="auto" w:fill="auto"/>
          <w:lang w:val="en-US" w:eastAsia="zh-CN" w:bidi="ar"/>
        </w:rPr>
      </w:pPr>
    </w:p>
    <w:p w14:paraId="4C019AAB">
      <w:pPr>
        <w:keepNext w:val="0"/>
        <w:keepLines w:val="0"/>
        <w:widowControl/>
        <w:suppressLineNumbers w:val="0"/>
        <w:ind w:firstLine="221" w:firstLineChars="100"/>
        <w:jc w:val="left"/>
        <w:rPr>
          <w:rFonts w:hint="eastAsia" w:ascii="宋体" w:hAnsi="宋体" w:eastAsia="宋体" w:cs="宋体"/>
          <w:b/>
          <w:bCs/>
          <w:color w:val="auto"/>
          <w:kern w:val="0"/>
          <w:sz w:val="22"/>
          <w:szCs w:val="22"/>
          <w:highlight w:val="none"/>
          <w:shd w:val="clear" w:color="auto" w:fill="auto"/>
          <w:lang w:val="en-US" w:eastAsia="zh-CN" w:bidi="ar"/>
        </w:rPr>
      </w:pPr>
    </w:p>
    <w:p w14:paraId="385161A7">
      <w:pPr>
        <w:keepNext w:val="0"/>
        <w:keepLines w:val="0"/>
        <w:widowControl/>
        <w:suppressLineNumbers w:val="0"/>
        <w:ind w:firstLine="221" w:firstLineChars="100"/>
        <w:jc w:val="left"/>
        <w:rPr>
          <w:rFonts w:hint="eastAsia" w:ascii="宋体" w:hAnsi="宋体" w:eastAsia="宋体" w:cs="宋体"/>
          <w:b/>
          <w:bCs/>
          <w:color w:val="auto"/>
          <w:kern w:val="0"/>
          <w:sz w:val="22"/>
          <w:szCs w:val="22"/>
          <w:highlight w:val="none"/>
          <w:shd w:val="clear" w:color="auto" w:fill="auto"/>
          <w:lang w:val="en-US" w:eastAsia="zh-CN" w:bidi="ar"/>
        </w:rPr>
      </w:pPr>
    </w:p>
    <w:p w14:paraId="291D192F">
      <w:pPr>
        <w:keepNext w:val="0"/>
        <w:keepLines w:val="0"/>
        <w:widowControl/>
        <w:suppressLineNumbers w:val="0"/>
        <w:ind w:firstLine="221" w:firstLineChars="100"/>
        <w:jc w:val="left"/>
        <w:rPr>
          <w:rFonts w:hint="eastAsia" w:ascii="宋体" w:hAnsi="宋体" w:eastAsia="宋体" w:cs="宋体"/>
          <w:b/>
          <w:bCs/>
          <w:color w:val="auto"/>
          <w:kern w:val="0"/>
          <w:sz w:val="22"/>
          <w:szCs w:val="22"/>
          <w:highlight w:val="none"/>
          <w:shd w:val="clear" w:color="auto" w:fill="auto"/>
          <w:lang w:val="en-US" w:eastAsia="zh-CN" w:bidi="ar"/>
        </w:rPr>
      </w:pPr>
    </w:p>
    <w:p w14:paraId="6CBB1885">
      <w:pPr>
        <w:keepNext w:val="0"/>
        <w:keepLines w:val="0"/>
        <w:widowControl/>
        <w:suppressLineNumbers w:val="0"/>
        <w:ind w:firstLine="221" w:firstLineChars="100"/>
        <w:jc w:val="left"/>
        <w:rPr>
          <w:rFonts w:hint="eastAsia" w:ascii="宋体" w:hAnsi="宋体" w:eastAsia="宋体" w:cs="宋体"/>
          <w:b/>
          <w:bCs/>
          <w:color w:val="auto"/>
          <w:kern w:val="0"/>
          <w:sz w:val="22"/>
          <w:szCs w:val="22"/>
          <w:highlight w:val="none"/>
          <w:shd w:val="clear" w:color="auto" w:fill="auto"/>
          <w:lang w:val="en-US" w:eastAsia="zh-CN" w:bidi="ar"/>
        </w:rPr>
      </w:pPr>
    </w:p>
    <w:p w14:paraId="2399F0F1">
      <w:pPr>
        <w:keepNext w:val="0"/>
        <w:keepLines w:val="0"/>
        <w:widowControl/>
        <w:suppressLineNumbers w:val="0"/>
        <w:ind w:firstLine="221" w:firstLineChars="100"/>
        <w:jc w:val="left"/>
        <w:rPr>
          <w:rFonts w:hint="eastAsia" w:ascii="宋体" w:hAnsi="宋体" w:eastAsia="宋体" w:cs="宋体"/>
          <w:b/>
          <w:bCs/>
          <w:color w:val="auto"/>
          <w:kern w:val="0"/>
          <w:sz w:val="22"/>
          <w:szCs w:val="22"/>
          <w:highlight w:val="none"/>
          <w:shd w:val="clear" w:color="auto" w:fill="auto"/>
          <w:lang w:val="en-US" w:eastAsia="zh-CN" w:bidi="ar"/>
        </w:rPr>
      </w:pPr>
    </w:p>
    <w:p w14:paraId="09EA3B38">
      <w:pPr>
        <w:keepNext w:val="0"/>
        <w:keepLines w:val="0"/>
        <w:widowControl/>
        <w:suppressLineNumbers w:val="0"/>
        <w:ind w:firstLine="221" w:firstLineChars="100"/>
        <w:jc w:val="left"/>
        <w:rPr>
          <w:rFonts w:hint="eastAsia" w:ascii="宋体" w:hAnsi="宋体" w:eastAsia="宋体" w:cs="宋体"/>
          <w:b/>
          <w:bCs/>
          <w:color w:val="auto"/>
          <w:kern w:val="0"/>
          <w:sz w:val="22"/>
          <w:szCs w:val="22"/>
          <w:highlight w:val="none"/>
          <w:shd w:val="clear" w:color="auto" w:fill="auto"/>
          <w:lang w:val="en-US" w:eastAsia="zh-CN" w:bidi="ar"/>
        </w:rPr>
      </w:pPr>
    </w:p>
    <w:p w14:paraId="306E8D6D">
      <w:pPr>
        <w:keepNext w:val="0"/>
        <w:keepLines w:val="0"/>
        <w:widowControl/>
        <w:suppressLineNumbers w:val="0"/>
        <w:ind w:firstLine="221" w:firstLineChars="100"/>
        <w:jc w:val="left"/>
        <w:rPr>
          <w:rFonts w:hint="eastAsia" w:ascii="宋体" w:hAnsi="宋体" w:eastAsia="宋体" w:cs="宋体"/>
          <w:b/>
          <w:bCs/>
          <w:color w:val="auto"/>
          <w:kern w:val="0"/>
          <w:sz w:val="22"/>
          <w:szCs w:val="22"/>
          <w:highlight w:val="none"/>
          <w:shd w:val="clear" w:color="auto" w:fill="auto"/>
          <w:lang w:val="en-US" w:eastAsia="zh-CN" w:bidi="ar"/>
        </w:rPr>
      </w:pPr>
    </w:p>
    <w:p w14:paraId="314EE5E9">
      <w:pPr>
        <w:keepNext w:val="0"/>
        <w:keepLines w:val="0"/>
        <w:widowControl/>
        <w:suppressLineNumbers w:val="0"/>
        <w:ind w:firstLine="221" w:firstLineChars="100"/>
        <w:jc w:val="left"/>
        <w:rPr>
          <w:rFonts w:hint="eastAsia" w:ascii="宋体" w:hAnsi="宋体" w:eastAsia="宋体" w:cs="宋体"/>
          <w:b/>
          <w:bCs/>
          <w:color w:val="auto"/>
          <w:kern w:val="0"/>
          <w:sz w:val="22"/>
          <w:szCs w:val="22"/>
          <w:highlight w:val="none"/>
          <w:shd w:val="clear" w:color="auto" w:fill="auto"/>
          <w:lang w:val="en-US" w:eastAsia="zh-CN" w:bidi="ar"/>
        </w:rPr>
      </w:pPr>
    </w:p>
    <w:p w14:paraId="58DA02FA">
      <w:pPr>
        <w:keepNext w:val="0"/>
        <w:keepLines w:val="0"/>
        <w:widowControl/>
        <w:suppressLineNumbers w:val="0"/>
        <w:ind w:firstLine="221" w:firstLineChars="100"/>
        <w:jc w:val="left"/>
        <w:rPr>
          <w:rFonts w:hint="eastAsia" w:ascii="宋体" w:hAnsi="宋体" w:eastAsia="宋体" w:cs="宋体"/>
          <w:b/>
          <w:bCs/>
          <w:color w:val="auto"/>
          <w:kern w:val="0"/>
          <w:sz w:val="22"/>
          <w:szCs w:val="22"/>
          <w:highlight w:val="none"/>
          <w:shd w:val="clear" w:color="auto" w:fill="auto"/>
          <w:lang w:val="en-US" w:eastAsia="zh-CN" w:bidi="ar"/>
        </w:rPr>
      </w:pPr>
    </w:p>
    <w:p w14:paraId="2F677120">
      <w:pPr>
        <w:keepNext w:val="0"/>
        <w:keepLines w:val="0"/>
        <w:widowControl/>
        <w:suppressLineNumbers w:val="0"/>
        <w:ind w:firstLine="221" w:firstLineChars="100"/>
        <w:jc w:val="left"/>
        <w:rPr>
          <w:rFonts w:hint="eastAsia" w:ascii="宋体" w:hAnsi="宋体" w:eastAsia="宋体" w:cs="宋体"/>
          <w:b/>
          <w:bCs/>
          <w:color w:val="auto"/>
          <w:kern w:val="0"/>
          <w:sz w:val="22"/>
          <w:szCs w:val="22"/>
          <w:highlight w:val="none"/>
          <w:shd w:val="clear" w:color="auto" w:fill="auto"/>
          <w:lang w:val="en-US" w:eastAsia="zh-CN" w:bidi="ar"/>
        </w:rPr>
      </w:pPr>
    </w:p>
    <w:p w14:paraId="541065BE">
      <w:pPr>
        <w:keepNext w:val="0"/>
        <w:keepLines w:val="0"/>
        <w:widowControl/>
        <w:suppressLineNumbers w:val="0"/>
        <w:ind w:firstLine="221" w:firstLineChars="100"/>
        <w:jc w:val="left"/>
        <w:rPr>
          <w:rFonts w:hint="eastAsia" w:ascii="宋体" w:hAnsi="宋体" w:eastAsia="宋体" w:cs="宋体"/>
          <w:b/>
          <w:bCs/>
          <w:color w:val="auto"/>
          <w:kern w:val="0"/>
          <w:sz w:val="22"/>
          <w:szCs w:val="22"/>
          <w:highlight w:val="none"/>
          <w:shd w:val="clear" w:color="auto" w:fill="auto"/>
          <w:lang w:val="en-US" w:eastAsia="zh-CN" w:bidi="ar"/>
        </w:rPr>
      </w:pPr>
    </w:p>
    <w:p w14:paraId="4E2AB84A">
      <w:pPr>
        <w:keepNext w:val="0"/>
        <w:keepLines w:val="0"/>
        <w:widowControl/>
        <w:suppressLineNumbers w:val="0"/>
        <w:ind w:firstLine="221" w:firstLineChars="100"/>
        <w:jc w:val="left"/>
        <w:rPr>
          <w:rFonts w:hint="eastAsia" w:ascii="宋体" w:hAnsi="宋体" w:eastAsia="宋体" w:cs="宋体"/>
          <w:b/>
          <w:bCs/>
          <w:color w:val="auto"/>
          <w:kern w:val="0"/>
          <w:sz w:val="22"/>
          <w:szCs w:val="22"/>
          <w:highlight w:val="none"/>
          <w:shd w:val="clear" w:color="auto" w:fill="auto"/>
          <w:lang w:val="en-US" w:eastAsia="zh-CN" w:bidi="ar"/>
        </w:rPr>
      </w:pPr>
    </w:p>
    <w:p w14:paraId="5BB52E9B">
      <w:pPr>
        <w:keepNext w:val="0"/>
        <w:keepLines w:val="0"/>
        <w:widowControl/>
        <w:suppressLineNumbers w:val="0"/>
        <w:ind w:firstLine="221" w:firstLineChars="100"/>
        <w:jc w:val="left"/>
        <w:rPr>
          <w:rFonts w:hint="eastAsia" w:ascii="宋体" w:hAnsi="宋体" w:eastAsia="宋体" w:cs="宋体"/>
          <w:b/>
          <w:bCs/>
          <w:color w:val="auto"/>
          <w:kern w:val="0"/>
          <w:sz w:val="22"/>
          <w:szCs w:val="22"/>
          <w:highlight w:val="none"/>
          <w:shd w:val="clear" w:color="auto" w:fill="auto"/>
          <w:lang w:val="en-US" w:eastAsia="zh-CN" w:bidi="ar"/>
        </w:rPr>
      </w:pPr>
    </w:p>
    <w:p w14:paraId="4809CF71">
      <w:pPr>
        <w:keepNext w:val="0"/>
        <w:keepLines w:val="0"/>
        <w:widowControl/>
        <w:suppressLineNumbers w:val="0"/>
        <w:ind w:firstLine="221" w:firstLineChars="100"/>
        <w:jc w:val="left"/>
        <w:rPr>
          <w:rFonts w:hint="eastAsia" w:ascii="宋体" w:hAnsi="宋体" w:eastAsia="宋体" w:cs="宋体"/>
          <w:b/>
          <w:bCs/>
          <w:color w:val="auto"/>
          <w:kern w:val="0"/>
          <w:sz w:val="22"/>
          <w:szCs w:val="22"/>
          <w:highlight w:val="none"/>
          <w:shd w:val="clear" w:color="auto" w:fill="auto"/>
          <w:lang w:val="en-US" w:eastAsia="zh-CN" w:bidi="ar"/>
        </w:rPr>
      </w:pPr>
    </w:p>
    <w:p w14:paraId="29852488">
      <w:pPr>
        <w:keepNext w:val="0"/>
        <w:keepLines w:val="0"/>
        <w:widowControl/>
        <w:suppressLineNumbers w:val="0"/>
        <w:ind w:firstLine="221" w:firstLineChars="100"/>
        <w:jc w:val="left"/>
        <w:rPr>
          <w:rFonts w:hint="eastAsia" w:ascii="宋体" w:hAnsi="宋体" w:eastAsia="宋体" w:cs="宋体"/>
          <w:b/>
          <w:bCs/>
          <w:color w:val="auto"/>
          <w:kern w:val="0"/>
          <w:sz w:val="22"/>
          <w:szCs w:val="22"/>
          <w:highlight w:val="none"/>
          <w:shd w:val="clear" w:color="auto" w:fill="auto"/>
          <w:lang w:val="en-US" w:eastAsia="zh-CN" w:bidi="ar"/>
        </w:rPr>
      </w:pPr>
    </w:p>
    <w:p w14:paraId="0C3C84C7">
      <w:pPr>
        <w:keepNext w:val="0"/>
        <w:keepLines w:val="0"/>
        <w:widowControl/>
        <w:suppressLineNumbers w:val="0"/>
        <w:ind w:firstLine="221" w:firstLineChars="100"/>
        <w:jc w:val="left"/>
        <w:rPr>
          <w:rFonts w:hint="eastAsia" w:ascii="宋体" w:hAnsi="宋体" w:eastAsia="宋体" w:cs="宋体"/>
          <w:b/>
          <w:bCs/>
          <w:color w:val="auto"/>
          <w:kern w:val="0"/>
          <w:sz w:val="22"/>
          <w:szCs w:val="22"/>
          <w:highlight w:val="none"/>
          <w:shd w:val="clear" w:color="auto" w:fill="auto"/>
          <w:lang w:val="en-US" w:eastAsia="zh-CN" w:bidi="ar"/>
        </w:rPr>
      </w:pPr>
    </w:p>
    <w:p w14:paraId="00E70A86">
      <w:pPr>
        <w:keepNext w:val="0"/>
        <w:keepLines w:val="0"/>
        <w:widowControl/>
        <w:suppressLineNumbers w:val="0"/>
        <w:ind w:firstLine="221" w:firstLineChars="100"/>
        <w:jc w:val="left"/>
        <w:rPr>
          <w:rFonts w:hint="eastAsia" w:ascii="宋体" w:hAnsi="宋体" w:eastAsia="宋体" w:cs="宋体"/>
          <w:b/>
          <w:bCs/>
          <w:color w:val="auto"/>
          <w:kern w:val="0"/>
          <w:sz w:val="22"/>
          <w:szCs w:val="22"/>
          <w:highlight w:val="none"/>
          <w:shd w:val="clear" w:color="auto" w:fill="auto"/>
          <w:lang w:val="en-US" w:eastAsia="zh-CN" w:bidi="ar"/>
        </w:rPr>
      </w:pPr>
    </w:p>
    <w:p w14:paraId="49C7F11D">
      <w:pPr>
        <w:keepNext w:val="0"/>
        <w:keepLines w:val="0"/>
        <w:widowControl/>
        <w:suppressLineNumbers w:val="0"/>
        <w:ind w:firstLine="221" w:firstLineChars="100"/>
        <w:jc w:val="left"/>
        <w:rPr>
          <w:rFonts w:hint="eastAsia" w:ascii="宋体" w:hAnsi="宋体" w:eastAsia="宋体" w:cs="宋体"/>
          <w:b/>
          <w:bCs/>
          <w:color w:val="auto"/>
          <w:kern w:val="0"/>
          <w:sz w:val="22"/>
          <w:szCs w:val="22"/>
          <w:highlight w:val="none"/>
          <w:shd w:val="clear" w:color="auto" w:fill="auto"/>
          <w:lang w:val="en-US" w:eastAsia="zh-CN" w:bidi="ar"/>
        </w:rPr>
      </w:pPr>
    </w:p>
    <w:p w14:paraId="1250CFC9">
      <w:pPr>
        <w:keepNext w:val="0"/>
        <w:keepLines w:val="0"/>
        <w:widowControl/>
        <w:suppressLineNumbers w:val="0"/>
        <w:ind w:firstLine="221" w:firstLineChars="100"/>
        <w:jc w:val="left"/>
        <w:rPr>
          <w:rFonts w:hint="eastAsia" w:ascii="宋体" w:hAnsi="宋体" w:eastAsia="宋体" w:cs="宋体"/>
          <w:b/>
          <w:bCs/>
          <w:color w:val="auto"/>
          <w:kern w:val="0"/>
          <w:sz w:val="22"/>
          <w:szCs w:val="22"/>
          <w:highlight w:val="none"/>
          <w:shd w:val="clear" w:color="auto" w:fill="auto"/>
          <w:lang w:val="en-US" w:eastAsia="zh-CN" w:bidi="ar"/>
        </w:rPr>
      </w:pPr>
    </w:p>
    <w:p w14:paraId="385C3D05">
      <w:pPr>
        <w:keepNext w:val="0"/>
        <w:keepLines w:val="0"/>
        <w:widowControl/>
        <w:suppressLineNumbers w:val="0"/>
        <w:ind w:firstLine="221" w:firstLineChars="100"/>
        <w:jc w:val="left"/>
        <w:rPr>
          <w:rFonts w:hint="eastAsia" w:ascii="宋体" w:hAnsi="宋体" w:eastAsia="宋体" w:cs="宋体"/>
          <w:b/>
          <w:bCs/>
          <w:color w:val="auto"/>
          <w:kern w:val="0"/>
          <w:sz w:val="22"/>
          <w:szCs w:val="22"/>
          <w:highlight w:val="none"/>
          <w:shd w:val="clear" w:color="auto" w:fill="auto"/>
          <w:lang w:val="en-US" w:eastAsia="zh-CN" w:bidi="ar"/>
        </w:rPr>
      </w:pPr>
    </w:p>
    <w:p w14:paraId="1CF92EFA">
      <w:pPr>
        <w:keepNext w:val="0"/>
        <w:keepLines w:val="0"/>
        <w:widowControl/>
        <w:suppressLineNumbers w:val="0"/>
        <w:ind w:firstLine="221" w:firstLineChars="100"/>
        <w:jc w:val="left"/>
        <w:rPr>
          <w:rFonts w:hint="eastAsia" w:ascii="宋体" w:hAnsi="宋体" w:eastAsia="宋体" w:cs="宋体"/>
          <w:b/>
          <w:bCs/>
          <w:color w:val="auto"/>
          <w:kern w:val="0"/>
          <w:sz w:val="22"/>
          <w:szCs w:val="22"/>
          <w:highlight w:val="none"/>
          <w:shd w:val="clear" w:color="auto" w:fill="auto"/>
          <w:lang w:val="en-US" w:eastAsia="zh-CN" w:bidi="ar"/>
        </w:rPr>
      </w:pPr>
    </w:p>
    <w:p w14:paraId="70692CAB">
      <w:pPr>
        <w:keepNext w:val="0"/>
        <w:keepLines w:val="0"/>
        <w:widowControl/>
        <w:suppressLineNumbers w:val="0"/>
        <w:ind w:firstLine="221" w:firstLineChars="100"/>
        <w:jc w:val="left"/>
        <w:rPr>
          <w:rFonts w:hint="eastAsia" w:ascii="宋体" w:hAnsi="宋体" w:eastAsia="宋体" w:cs="宋体"/>
          <w:b/>
          <w:bCs/>
          <w:color w:val="auto"/>
          <w:kern w:val="0"/>
          <w:sz w:val="22"/>
          <w:szCs w:val="22"/>
          <w:highlight w:val="none"/>
          <w:shd w:val="clear" w:color="auto" w:fill="auto"/>
          <w:lang w:val="en-US" w:eastAsia="zh-CN" w:bidi="ar"/>
        </w:rPr>
      </w:pPr>
    </w:p>
    <w:p w14:paraId="2A637199">
      <w:pPr>
        <w:keepNext w:val="0"/>
        <w:keepLines w:val="0"/>
        <w:widowControl/>
        <w:suppressLineNumbers w:val="0"/>
        <w:ind w:firstLine="221" w:firstLineChars="100"/>
        <w:jc w:val="left"/>
        <w:rPr>
          <w:rFonts w:hint="eastAsia" w:ascii="宋体" w:hAnsi="宋体" w:eastAsia="宋体" w:cs="宋体"/>
          <w:b/>
          <w:bCs/>
          <w:color w:val="auto"/>
          <w:kern w:val="0"/>
          <w:sz w:val="22"/>
          <w:szCs w:val="22"/>
          <w:highlight w:val="none"/>
          <w:shd w:val="clear" w:color="auto" w:fill="auto"/>
          <w:lang w:val="en-US" w:eastAsia="zh-CN" w:bidi="ar"/>
        </w:rPr>
      </w:pPr>
    </w:p>
    <w:p w14:paraId="4D6E8833">
      <w:pPr>
        <w:keepNext w:val="0"/>
        <w:keepLines w:val="0"/>
        <w:widowControl/>
        <w:suppressLineNumbers w:val="0"/>
        <w:ind w:firstLine="221" w:firstLineChars="100"/>
        <w:jc w:val="left"/>
        <w:rPr>
          <w:rFonts w:hint="eastAsia" w:ascii="宋体" w:hAnsi="宋体" w:eastAsia="宋体" w:cs="宋体"/>
          <w:b/>
          <w:bCs/>
          <w:color w:val="auto"/>
          <w:kern w:val="0"/>
          <w:sz w:val="22"/>
          <w:szCs w:val="22"/>
          <w:highlight w:val="none"/>
          <w:shd w:val="clear" w:color="auto" w:fill="auto"/>
          <w:lang w:val="en-US" w:eastAsia="zh-CN" w:bidi="ar"/>
        </w:rPr>
      </w:pPr>
    </w:p>
    <w:p w14:paraId="1C9EF8C3">
      <w:pPr>
        <w:keepNext w:val="0"/>
        <w:keepLines w:val="0"/>
        <w:widowControl/>
        <w:suppressLineNumbers w:val="0"/>
        <w:ind w:firstLine="221" w:firstLineChars="100"/>
        <w:jc w:val="left"/>
        <w:rPr>
          <w:rFonts w:hint="eastAsia" w:ascii="宋体" w:hAnsi="宋体" w:eastAsia="宋体" w:cs="宋体"/>
          <w:b/>
          <w:bCs/>
          <w:color w:val="auto"/>
          <w:kern w:val="0"/>
          <w:sz w:val="22"/>
          <w:szCs w:val="22"/>
          <w:highlight w:val="none"/>
          <w:shd w:val="clear" w:color="auto" w:fill="auto"/>
          <w:lang w:val="en-US" w:eastAsia="zh-CN" w:bidi="ar"/>
        </w:rPr>
      </w:pPr>
    </w:p>
    <w:p w14:paraId="03059A4F">
      <w:pPr>
        <w:keepNext w:val="0"/>
        <w:keepLines w:val="0"/>
        <w:widowControl/>
        <w:suppressLineNumbers w:val="0"/>
        <w:ind w:firstLine="221" w:firstLineChars="100"/>
        <w:jc w:val="left"/>
        <w:rPr>
          <w:rFonts w:hint="eastAsia" w:ascii="宋体" w:hAnsi="宋体" w:eastAsia="宋体" w:cs="宋体"/>
          <w:b/>
          <w:bCs/>
          <w:color w:val="auto"/>
          <w:kern w:val="0"/>
          <w:sz w:val="22"/>
          <w:szCs w:val="22"/>
          <w:highlight w:val="none"/>
          <w:shd w:val="clear" w:color="auto" w:fill="auto"/>
          <w:lang w:val="en-US" w:eastAsia="zh-CN" w:bidi="ar"/>
        </w:rPr>
      </w:pPr>
    </w:p>
    <w:p w14:paraId="247B7C36">
      <w:pPr>
        <w:keepNext w:val="0"/>
        <w:keepLines w:val="0"/>
        <w:widowControl/>
        <w:suppressLineNumbers w:val="0"/>
        <w:ind w:firstLine="221" w:firstLineChars="100"/>
        <w:jc w:val="left"/>
        <w:rPr>
          <w:rFonts w:hint="eastAsia" w:ascii="宋体" w:hAnsi="宋体" w:eastAsia="宋体" w:cs="宋体"/>
          <w:b/>
          <w:bCs/>
          <w:color w:val="auto"/>
          <w:kern w:val="0"/>
          <w:sz w:val="22"/>
          <w:szCs w:val="22"/>
          <w:highlight w:val="none"/>
          <w:shd w:val="clear" w:color="auto" w:fill="auto"/>
          <w:lang w:val="en-US" w:eastAsia="zh-CN" w:bidi="ar"/>
        </w:rPr>
      </w:pPr>
    </w:p>
    <w:p w14:paraId="5F6C4C37">
      <w:pPr>
        <w:keepNext w:val="0"/>
        <w:keepLines w:val="0"/>
        <w:widowControl/>
        <w:suppressLineNumbers w:val="0"/>
        <w:jc w:val="left"/>
        <w:rPr>
          <w:rFonts w:hint="eastAsia" w:ascii="宋体" w:hAnsi="宋体" w:eastAsia="宋体" w:cs="宋体"/>
          <w:b/>
          <w:bCs/>
          <w:color w:val="auto"/>
          <w:kern w:val="0"/>
          <w:sz w:val="22"/>
          <w:szCs w:val="22"/>
          <w:highlight w:val="none"/>
          <w:shd w:val="clear" w:color="auto" w:fill="auto"/>
          <w:lang w:val="en-US" w:eastAsia="zh-CN" w:bidi="ar"/>
        </w:rPr>
      </w:pPr>
    </w:p>
    <w:p w14:paraId="77668DE2">
      <w:pPr>
        <w:keepNext w:val="0"/>
        <w:keepLines w:val="0"/>
        <w:widowControl/>
        <w:suppressLineNumbers w:val="0"/>
        <w:jc w:val="left"/>
        <w:rPr>
          <w:rFonts w:hint="eastAsia" w:ascii="宋体" w:hAnsi="宋体" w:eastAsia="宋体" w:cs="宋体"/>
          <w:b/>
          <w:bCs/>
          <w:color w:val="auto"/>
          <w:kern w:val="0"/>
          <w:sz w:val="22"/>
          <w:szCs w:val="22"/>
          <w:highlight w:val="none"/>
          <w:shd w:val="clear" w:color="auto" w:fill="auto"/>
          <w:lang w:val="en-US" w:eastAsia="zh-CN" w:bidi="ar"/>
        </w:rPr>
      </w:pPr>
    </w:p>
    <w:p w14:paraId="3328A8B6">
      <w:pPr>
        <w:keepNext w:val="0"/>
        <w:keepLines w:val="0"/>
        <w:widowControl/>
        <w:suppressLineNumbers w:val="0"/>
        <w:ind w:firstLine="442" w:firstLineChars="200"/>
        <w:jc w:val="left"/>
        <w:rPr>
          <w:rFonts w:hint="eastAsia" w:ascii="宋体" w:hAnsi="宋体" w:eastAsia="宋体" w:cs="宋体"/>
          <w:b/>
          <w:bCs/>
          <w:color w:val="auto"/>
          <w:kern w:val="0"/>
          <w:sz w:val="22"/>
          <w:szCs w:val="22"/>
          <w:highlight w:val="none"/>
          <w:shd w:val="clear" w:color="auto" w:fill="auto"/>
          <w:lang w:val="en-US" w:eastAsia="zh-CN" w:bidi="ar"/>
        </w:rPr>
      </w:pPr>
      <w:r>
        <w:rPr>
          <w:rFonts w:hint="eastAsia" w:ascii="宋体" w:hAnsi="宋体" w:eastAsia="宋体" w:cs="宋体"/>
          <w:b/>
          <w:bCs/>
          <w:color w:val="auto"/>
          <w:kern w:val="0"/>
          <w:sz w:val="22"/>
          <w:szCs w:val="22"/>
          <w:highlight w:val="none"/>
          <w:shd w:val="clear" w:color="auto" w:fill="auto"/>
          <w:lang w:val="en-US" w:eastAsia="zh-CN" w:bidi="ar"/>
        </w:rPr>
        <w:t>银行合作有效时间及授信额度、贷款期限、贷款利率仅供参考，具体规定可登陆陕西省政府</w:t>
      </w:r>
    </w:p>
    <w:p w14:paraId="680DEB72">
      <w:pPr>
        <w:keepNext w:val="0"/>
        <w:keepLines w:val="0"/>
        <w:widowControl/>
        <w:suppressLineNumbers w:val="0"/>
        <w:jc w:val="left"/>
        <w:rPr>
          <w:b/>
          <w:bCs/>
          <w:color w:val="auto"/>
          <w:sz w:val="21"/>
          <w:szCs w:val="21"/>
          <w:highlight w:val="none"/>
          <w:shd w:val="clear" w:color="auto" w:fill="auto"/>
        </w:rPr>
      </w:pPr>
      <w:r>
        <w:rPr>
          <w:rFonts w:hint="eastAsia" w:ascii="宋体" w:hAnsi="宋体" w:eastAsia="宋体" w:cs="宋体"/>
          <w:b/>
          <w:bCs/>
          <w:color w:val="auto"/>
          <w:kern w:val="0"/>
          <w:sz w:val="22"/>
          <w:szCs w:val="22"/>
          <w:highlight w:val="none"/>
          <w:shd w:val="clear" w:color="auto" w:fill="auto"/>
          <w:lang w:val="en-US" w:eastAsia="zh-CN" w:bidi="ar"/>
        </w:rPr>
        <w:t>采购网(www.ccgp-shaanxi.gov.cn/)重要通知专栏中查询了解。</w:t>
      </w:r>
    </w:p>
    <w:p w14:paraId="4197A9CC">
      <w:pPr>
        <w:pStyle w:val="5"/>
        <w:tabs>
          <w:tab w:val="left" w:pos="1286"/>
        </w:tabs>
        <w:spacing w:before="35"/>
        <w:ind w:left="0" w:right="7"/>
        <w:rPr>
          <w:rFonts w:ascii="宋体" w:hAnsi="宋体" w:eastAsia="宋体" w:cs="宋体"/>
          <w:color w:val="auto"/>
          <w:highlight w:val="none"/>
          <w:shd w:val="clear" w:color="auto" w:fill="auto"/>
        </w:rPr>
        <w:sectPr>
          <w:pgSz w:w="11920" w:h="16840"/>
          <w:pgMar w:top="1440" w:right="1080" w:bottom="1440" w:left="1080" w:header="0" w:footer="836" w:gutter="0"/>
          <w:pgBorders>
            <w:top w:val="none" w:sz="0" w:space="0"/>
            <w:left w:val="none" w:sz="0" w:space="0"/>
            <w:bottom w:val="none" w:sz="0" w:space="0"/>
            <w:right w:val="none" w:sz="0" w:space="0"/>
          </w:pgBorders>
          <w:cols w:space="720" w:num="1"/>
          <w:docGrid w:linePitch="299" w:charSpace="0"/>
        </w:sectPr>
      </w:pPr>
    </w:p>
    <w:p w14:paraId="3CA78E1B">
      <w:pPr>
        <w:numPr>
          <w:ilvl w:val="0"/>
          <w:numId w:val="2"/>
        </w:numPr>
        <w:overflowPunct w:val="0"/>
        <w:autoSpaceDE/>
        <w:autoSpaceDN/>
        <w:adjustRightInd w:val="0"/>
        <w:snapToGrid w:val="0"/>
        <w:spacing w:line="480" w:lineRule="auto"/>
        <w:jc w:val="center"/>
        <w:rPr>
          <w:rFonts w:hint="eastAsia" w:ascii="黑体" w:hAnsi="黑体" w:eastAsia="黑体" w:cs="Times New Roman"/>
          <w:color w:val="auto"/>
          <w:sz w:val="32"/>
          <w:szCs w:val="32"/>
          <w:highlight w:val="none"/>
        </w:rPr>
      </w:pPr>
      <w:r>
        <w:rPr>
          <w:rFonts w:hint="eastAsia" w:ascii="宋体" w:hAnsi="宋体" w:eastAsia="宋体" w:cs="宋体"/>
          <w:b/>
          <w:color w:val="auto"/>
          <w:sz w:val="32"/>
          <w:highlight w:val="none"/>
          <w:shd w:val="clear" w:color="auto" w:fill="auto"/>
          <w:lang w:val="en-US"/>
        </w:rPr>
        <w:t xml:space="preserve"> 合同主要条款</w:t>
      </w:r>
    </w:p>
    <w:p w14:paraId="6613F353">
      <w:pPr>
        <w:keepNext w:val="0"/>
        <w:keepLines w:val="0"/>
        <w:pageBreakBefore w:val="0"/>
        <w:widowControl w:val="0"/>
        <w:kinsoku/>
        <w:wordWrap/>
        <w:overflowPunct/>
        <w:topLinePunct w:val="0"/>
        <w:autoSpaceDE w:val="0"/>
        <w:autoSpaceDN w:val="0"/>
        <w:bidi w:val="0"/>
        <w:adjustRightInd w:val="0"/>
        <w:snapToGrid w:val="0"/>
        <w:spacing w:line="360" w:lineRule="auto"/>
        <w:ind w:firstLine="482" w:firstLineChars="200"/>
        <w:textAlignment w:val="auto"/>
        <w:rPr>
          <w:rFonts w:hint="eastAsia" w:ascii="宋体" w:hAnsi="宋体" w:eastAsia="宋体" w:cs="宋体"/>
          <w:b/>
          <w:color w:val="auto"/>
          <w:sz w:val="24"/>
          <w:szCs w:val="24"/>
        </w:rPr>
      </w:pPr>
      <w:r>
        <w:rPr>
          <w:rFonts w:hint="eastAsia" w:ascii="宋体" w:hAnsi="宋体" w:eastAsia="宋体" w:cs="宋体"/>
          <w:b/>
          <w:color w:val="auto"/>
          <w:sz w:val="24"/>
          <w:szCs w:val="24"/>
        </w:rPr>
        <w:t>委托人（全称）：</w:t>
      </w:r>
      <w:r>
        <w:rPr>
          <w:rFonts w:hint="eastAsia" w:ascii="宋体" w:hAnsi="宋体" w:eastAsia="宋体" w:cs="宋体"/>
          <w:b/>
          <w:color w:val="auto"/>
          <w:sz w:val="24"/>
          <w:szCs w:val="24"/>
          <w:u w:val="single"/>
        </w:rPr>
        <w:t xml:space="preserve">  </w:t>
      </w:r>
      <w:r>
        <w:rPr>
          <w:rFonts w:hint="eastAsia" w:ascii="宋体" w:hAnsi="宋体" w:eastAsia="宋体" w:cs="宋体"/>
          <w:b/>
          <w:color w:val="auto"/>
          <w:sz w:val="24"/>
          <w:szCs w:val="24"/>
          <w:u w:val="single"/>
          <w:lang w:val="en-US" w:eastAsia="zh-CN"/>
        </w:rPr>
        <w:t xml:space="preserve">                        </w:t>
      </w:r>
      <w:r>
        <w:rPr>
          <w:rFonts w:hint="eastAsia" w:ascii="宋体" w:hAnsi="宋体" w:eastAsia="宋体" w:cs="宋体"/>
          <w:b/>
          <w:color w:val="auto"/>
          <w:sz w:val="24"/>
          <w:szCs w:val="24"/>
          <w:u w:val="single"/>
        </w:rPr>
        <w:t xml:space="preserve">        </w:t>
      </w:r>
    </w:p>
    <w:p w14:paraId="5014139B">
      <w:pPr>
        <w:keepNext w:val="0"/>
        <w:keepLines w:val="0"/>
        <w:pageBreakBefore w:val="0"/>
        <w:widowControl w:val="0"/>
        <w:kinsoku/>
        <w:wordWrap/>
        <w:overflowPunct/>
        <w:topLinePunct w:val="0"/>
        <w:autoSpaceDE w:val="0"/>
        <w:autoSpaceDN w:val="0"/>
        <w:bidi w:val="0"/>
        <w:adjustRightInd w:val="0"/>
        <w:snapToGrid w:val="0"/>
        <w:spacing w:line="360" w:lineRule="auto"/>
        <w:ind w:firstLine="482" w:firstLineChars="200"/>
        <w:textAlignment w:val="auto"/>
        <w:rPr>
          <w:rFonts w:hint="eastAsia" w:ascii="宋体" w:hAnsi="宋体" w:eastAsia="宋体" w:cs="宋体"/>
          <w:color w:val="auto"/>
          <w:sz w:val="24"/>
          <w:szCs w:val="24"/>
        </w:rPr>
      </w:pPr>
      <w:r>
        <w:rPr>
          <w:rFonts w:hint="eastAsia" w:ascii="宋体" w:hAnsi="宋体" w:eastAsia="宋体" w:cs="宋体"/>
          <w:b/>
          <w:color w:val="auto"/>
          <w:sz w:val="24"/>
          <w:szCs w:val="24"/>
        </w:rPr>
        <w:t>监理人（全称）：</w:t>
      </w:r>
      <w:r>
        <w:rPr>
          <w:rFonts w:hint="eastAsia" w:ascii="宋体" w:hAnsi="宋体" w:eastAsia="宋体" w:cs="宋体"/>
          <w:b/>
          <w:color w:val="auto"/>
          <w:sz w:val="24"/>
          <w:szCs w:val="24"/>
          <w:u w:val="single"/>
        </w:rPr>
        <w:t xml:space="preserve">   </w:t>
      </w:r>
      <w:r>
        <w:rPr>
          <w:rFonts w:hint="eastAsia" w:ascii="宋体" w:hAnsi="宋体" w:eastAsia="宋体" w:cs="宋体"/>
          <w:b/>
          <w:color w:val="auto"/>
          <w:sz w:val="24"/>
          <w:szCs w:val="24"/>
          <w:u w:val="single"/>
          <w:lang w:val="en-US" w:eastAsia="zh-CN"/>
        </w:rPr>
        <w:t xml:space="preserve">                            </w:t>
      </w:r>
      <w:r>
        <w:rPr>
          <w:rFonts w:hint="eastAsia" w:ascii="宋体" w:hAnsi="宋体" w:eastAsia="宋体" w:cs="宋体"/>
          <w:b/>
          <w:color w:val="auto"/>
          <w:sz w:val="24"/>
          <w:szCs w:val="24"/>
          <w:u w:val="single"/>
        </w:rPr>
        <w:t xml:space="preserve">  </w:t>
      </w:r>
      <w:r>
        <w:rPr>
          <w:rFonts w:hint="eastAsia" w:ascii="宋体" w:hAnsi="宋体" w:eastAsia="宋体" w:cs="宋体"/>
          <w:color w:val="auto"/>
          <w:sz w:val="24"/>
          <w:szCs w:val="24"/>
          <w:u w:val="single"/>
        </w:rPr>
        <w:t xml:space="preserve"> </w:t>
      </w:r>
    </w:p>
    <w:p w14:paraId="6AAD5C89">
      <w:pPr>
        <w:keepNext w:val="0"/>
        <w:keepLines w:val="0"/>
        <w:pageBreakBefore w:val="0"/>
        <w:widowControl w:val="0"/>
        <w:kinsoku/>
        <w:wordWrap/>
        <w:overflowPunct/>
        <w:topLinePunct w:val="0"/>
        <w:autoSpaceDE w:val="0"/>
        <w:autoSpaceDN w:val="0"/>
        <w:bidi w:val="0"/>
        <w:adjustRightInd w:val="0"/>
        <w:snapToGrid w:val="0"/>
        <w:spacing w:line="360" w:lineRule="auto"/>
        <w:ind w:firstLine="480" w:firstLineChars="200"/>
        <w:textAlignment w:val="auto"/>
        <w:rPr>
          <w:rFonts w:hint="eastAsia" w:ascii="宋体" w:hAnsi="宋体" w:eastAsia="宋体" w:cs="宋体"/>
          <w:color w:val="auto"/>
          <w:sz w:val="24"/>
          <w:szCs w:val="24"/>
          <w:u w:val="single"/>
        </w:rPr>
      </w:pPr>
      <w:r>
        <w:rPr>
          <w:rFonts w:hint="eastAsia" w:ascii="宋体" w:hAnsi="宋体" w:eastAsia="宋体" w:cs="宋体"/>
          <w:color w:val="auto"/>
          <w:sz w:val="24"/>
          <w:szCs w:val="24"/>
        </w:rPr>
        <w:t>根据《中华人民共和国合同法》、《中华人民共和国建筑法》及其他有关法律、法规，遵循平等、自愿、公平和诚信的原则，双方就下述工程委托监理与相关服务事项协商一致，订立本合同。</w:t>
      </w:r>
    </w:p>
    <w:p w14:paraId="08813339">
      <w:pPr>
        <w:keepNext w:val="0"/>
        <w:keepLines w:val="0"/>
        <w:pageBreakBefore w:val="0"/>
        <w:widowControl w:val="0"/>
        <w:kinsoku/>
        <w:wordWrap/>
        <w:overflowPunct/>
        <w:topLinePunct w:val="0"/>
        <w:autoSpaceDE w:val="0"/>
        <w:autoSpaceDN w:val="0"/>
        <w:bidi w:val="0"/>
        <w:spacing w:line="360" w:lineRule="auto"/>
        <w:ind w:firstLine="477" w:firstLineChars="198"/>
        <w:textAlignment w:val="auto"/>
        <w:outlineLvl w:val="0"/>
        <w:rPr>
          <w:rFonts w:hint="eastAsia" w:ascii="宋体" w:hAnsi="宋体" w:eastAsia="宋体" w:cs="宋体"/>
          <w:b/>
          <w:color w:val="auto"/>
          <w:sz w:val="24"/>
          <w:szCs w:val="24"/>
        </w:rPr>
      </w:pPr>
      <w:bookmarkStart w:id="6" w:name="OLE_LINK3"/>
      <w:r>
        <w:rPr>
          <w:rFonts w:hint="eastAsia" w:ascii="宋体" w:hAnsi="宋体" w:eastAsia="宋体" w:cs="宋体"/>
          <w:b/>
          <w:color w:val="auto"/>
          <w:sz w:val="24"/>
          <w:szCs w:val="24"/>
        </w:rPr>
        <w:t>一、工程概况</w:t>
      </w:r>
    </w:p>
    <w:p w14:paraId="016129E2">
      <w:pPr>
        <w:keepNext w:val="0"/>
        <w:keepLines w:val="0"/>
        <w:pageBreakBefore w:val="0"/>
        <w:widowControl w:val="0"/>
        <w:kinsoku/>
        <w:wordWrap/>
        <w:overflowPunct/>
        <w:topLinePunct w:val="0"/>
        <w:autoSpaceDE w:val="0"/>
        <w:autoSpaceDN w:val="0"/>
        <w:bidi w:val="0"/>
        <w:spacing w:line="360" w:lineRule="auto"/>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    1. 工程名称：</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u w:val="single"/>
          <w:lang w:val="en-US" w:eastAsia="zh-CN"/>
        </w:rPr>
        <w:t xml:space="preserve">                                 </w:t>
      </w:r>
      <w:r>
        <w:rPr>
          <w:rFonts w:hint="eastAsia" w:ascii="宋体" w:hAnsi="宋体" w:eastAsia="宋体" w:cs="宋体"/>
          <w:color w:val="auto"/>
          <w:sz w:val="24"/>
          <w:szCs w:val="24"/>
          <w:u w:val="single"/>
        </w:rPr>
        <w:t xml:space="preserve">      </w:t>
      </w:r>
    </w:p>
    <w:p w14:paraId="73765369">
      <w:pPr>
        <w:keepNext w:val="0"/>
        <w:keepLines w:val="0"/>
        <w:pageBreakBefore w:val="0"/>
        <w:widowControl w:val="0"/>
        <w:kinsoku/>
        <w:wordWrap/>
        <w:overflowPunct/>
        <w:topLinePunct w:val="0"/>
        <w:autoSpaceDE w:val="0"/>
        <w:autoSpaceDN w:val="0"/>
        <w:bidi w:val="0"/>
        <w:adjustRightInd w:val="0"/>
        <w:snapToGrid w:val="0"/>
        <w:spacing w:line="360" w:lineRule="auto"/>
        <w:ind w:firstLine="475" w:firstLineChars="198"/>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2. 工程地点：</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u w:val="single"/>
          <w:lang w:val="en-US" w:eastAsia="zh-CN"/>
        </w:rPr>
        <w:t xml:space="preserve">           </w:t>
      </w:r>
      <w:r>
        <w:rPr>
          <w:rFonts w:hint="eastAsia" w:ascii="宋体" w:hAnsi="宋体" w:eastAsia="宋体" w:cs="宋体"/>
          <w:color w:val="auto"/>
          <w:sz w:val="24"/>
          <w:szCs w:val="24"/>
          <w:u w:val="single"/>
        </w:rPr>
        <w:t xml:space="preserve">                    </w:t>
      </w:r>
    </w:p>
    <w:bookmarkEnd w:id="6"/>
    <w:p w14:paraId="5A45B79F">
      <w:pPr>
        <w:keepNext w:val="0"/>
        <w:keepLines w:val="0"/>
        <w:pageBreakBefore w:val="0"/>
        <w:widowControl w:val="0"/>
        <w:kinsoku/>
        <w:wordWrap/>
        <w:overflowPunct/>
        <w:topLinePunct w:val="0"/>
        <w:autoSpaceDE w:val="0"/>
        <w:autoSpaceDN w:val="0"/>
        <w:bidi w:val="0"/>
        <w:adjustRightInd w:val="0"/>
        <w:snapToGrid w:val="0"/>
        <w:spacing w:line="360" w:lineRule="auto"/>
        <w:ind w:firstLine="475" w:firstLineChars="198"/>
        <w:textAlignment w:val="auto"/>
        <w:rPr>
          <w:rFonts w:hint="eastAsia" w:ascii="宋体" w:hAnsi="宋体" w:eastAsia="宋体" w:cs="宋体"/>
          <w:color w:val="auto"/>
          <w:sz w:val="24"/>
          <w:szCs w:val="24"/>
          <w:u w:val="single"/>
        </w:rPr>
      </w:pPr>
      <w:r>
        <w:rPr>
          <w:rFonts w:hint="eastAsia" w:ascii="宋体" w:hAnsi="宋体" w:eastAsia="宋体" w:cs="宋体"/>
          <w:color w:val="auto"/>
          <w:sz w:val="24"/>
          <w:szCs w:val="24"/>
        </w:rPr>
        <w:t>3. 工程</w:t>
      </w:r>
      <w:r>
        <w:rPr>
          <w:rFonts w:hint="eastAsia" w:ascii="宋体" w:hAnsi="宋体" w:eastAsia="宋体" w:cs="宋体"/>
          <w:color w:val="auto"/>
          <w:kern w:val="0"/>
          <w:sz w:val="24"/>
          <w:szCs w:val="24"/>
        </w:rPr>
        <w:t>概算投资额或建筑安装工程费</w:t>
      </w:r>
      <w:r>
        <w:rPr>
          <w:rFonts w:hint="eastAsia" w:ascii="宋体" w:hAnsi="宋体" w:eastAsia="宋体" w:cs="宋体"/>
          <w:color w:val="auto"/>
          <w:kern w:val="0"/>
          <w:sz w:val="24"/>
          <w:szCs w:val="24"/>
          <w:lang w:eastAsia="zh-CN"/>
        </w:rPr>
        <w:t>：</w:t>
      </w:r>
      <w:r>
        <w:rPr>
          <w:rFonts w:hint="eastAsia" w:ascii="宋体" w:hAnsi="宋体" w:eastAsia="宋体" w:cs="宋体"/>
          <w:color w:val="auto"/>
          <w:kern w:val="0"/>
          <w:sz w:val="24"/>
          <w:szCs w:val="24"/>
          <w:u w:val="single"/>
          <w:lang w:val="en-US" w:eastAsia="zh-CN"/>
        </w:rPr>
        <w:t xml:space="preserve">                  </w:t>
      </w:r>
      <w:r>
        <w:rPr>
          <w:rFonts w:hint="eastAsia" w:ascii="宋体" w:hAnsi="宋体" w:eastAsia="宋体" w:cs="宋体"/>
          <w:color w:val="auto"/>
          <w:sz w:val="24"/>
          <w:szCs w:val="24"/>
          <w:lang w:val="en-US" w:eastAsia="zh-CN"/>
        </w:rPr>
        <w:t xml:space="preserve"> </w:t>
      </w:r>
    </w:p>
    <w:p w14:paraId="26DE48E2">
      <w:pPr>
        <w:keepNext w:val="0"/>
        <w:keepLines w:val="0"/>
        <w:pageBreakBefore w:val="0"/>
        <w:widowControl w:val="0"/>
        <w:kinsoku/>
        <w:wordWrap/>
        <w:overflowPunct/>
        <w:topLinePunct w:val="0"/>
        <w:autoSpaceDE w:val="0"/>
        <w:autoSpaceDN w:val="0"/>
        <w:bidi w:val="0"/>
        <w:spacing w:line="360" w:lineRule="auto"/>
        <w:ind w:firstLine="477" w:firstLineChars="198"/>
        <w:textAlignment w:val="auto"/>
        <w:rPr>
          <w:rFonts w:hint="eastAsia" w:ascii="宋体" w:hAnsi="宋体" w:eastAsia="宋体" w:cs="宋体"/>
          <w:b/>
          <w:color w:val="auto"/>
          <w:sz w:val="24"/>
          <w:szCs w:val="24"/>
        </w:rPr>
      </w:pPr>
      <w:r>
        <w:rPr>
          <w:rFonts w:hint="eastAsia" w:ascii="宋体" w:hAnsi="宋体" w:eastAsia="宋体" w:cs="宋体"/>
          <w:b/>
          <w:color w:val="auto"/>
          <w:sz w:val="24"/>
          <w:szCs w:val="24"/>
        </w:rPr>
        <w:t>二、词语限定</w:t>
      </w:r>
    </w:p>
    <w:p w14:paraId="6C247AB9">
      <w:pPr>
        <w:keepNext w:val="0"/>
        <w:keepLines w:val="0"/>
        <w:pageBreakBefore w:val="0"/>
        <w:widowControl w:val="0"/>
        <w:kinsoku/>
        <w:wordWrap/>
        <w:overflowPunct/>
        <w:topLinePunct w:val="0"/>
        <w:autoSpaceDE w:val="0"/>
        <w:autoSpaceDN w:val="0"/>
        <w:bidi w:val="0"/>
        <w:adjustRightInd w:val="0"/>
        <w:snapToGrid w:val="0"/>
        <w:spacing w:line="360" w:lineRule="auto"/>
        <w:ind w:firstLine="475" w:firstLineChars="198"/>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协议书中相关词语的含义与通用条件中的定义与解释相同。</w:t>
      </w:r>
    </w:p>
    <w:p w14:paraId="0A205B13">
      <w:pPr>
        <w:keepNext w:val="0"/>
        <w:keepLines w:val="0"/>
        <w:pageBreakBefore w:val="0"/>
        <w:widowControl w:val="0"/>
        <w:kinsoku/>
        <w:wordWrap/>
        <w:overflowPunct/>
        <w:topLinePunct w:val="0"/>
        <w:autoSpaceDE w:val="0"/>
        <w:autoSpaceDN w:val="0"/>
        <w:bidi w:val="0"/>
        <w:spacing w:line="360" w:lineRule="auto"/>
        <w:ind w:firstLine="477" w:firstLineChars="198"/>
        <w:textAlignment w:val="auto"/>
        <w:outlineLvl w:val="0"/>
        <w:rPr>
          <w:rFonts w:hint="eastAsia" w:ascii="宋体" w:hAnsi="宋体" w:eastAsia="宋体" w:cs="宋体"/>
          <w:b/>
          <w:color w:val="auto"/>
          <w:sz w:val="24"/>
          <w:szCs w:val="24"/>
        </w:rPr>
      </w:pPr>
      <w:r>
        <w:rPr>
          <w:rFonts w:hint="eastAsia" w:ascii="宋体" w:hAnsi="宋体" w:eastAsia="宋体" w:cs="宋体"/>
          <w:b/>
          <w:color w:val="auto"/>
          <w:sz w:val="24"/>
          <w:szCs w:val="24"/>
        </w:rPr>
        <w:t>三、组成本合同的文件</w:t>
      </w:r>
    </w:p>
    <w:p w14:paraId="0796750B">
      <w:pPr>
        <w:keepNext w:val="0"/>
        <w:keepLines w:val="0"/>
        <w:pageBreakBefore w:val="0"/>
        <w:widowControl w:val="0"/>
        <w:kinsoku/>
        <w:wordWrap/>
        <w:overflowPunct/>
        <w:topLinePunct w:val="0"/>
        <w:autoSpaceDE w:val="0"/>
        <w:autoSpaceDN w:val="0"/>
        <w:bidi w:val="0"/>
        <w:adjustRightInd w:val="0"/>
        <w:snapToGrid w:val="0"/>
        <w:spacing w:line="360" w:lineRule="auto"/>
        <w:ind w:firstLine="475" w:firstLineChars="198"/>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1. 协议书；</w:t>
      </w:r>
    </w:p>
    <w:p w14:paraId="6C0FF3B4">
      <w:pPr>
        <w:keepNext w:val="0"/>
        <w:keepLines w:val="0"/>
        <w:pageBreakBefore w:val="0"/>
        <w:widowControl w:val="0"/>
        <w:kinsoku/>
        <w:wordWrap/>
        <w:overflowPunct/>
        <w:topLinePunct w:val="0"/>
        <w:autoSpaceDE w:val="0"/>
        <w:autoSpaceDN w:val="0"/>
        <w:bidi w:val="0"/>
        <w:adjustRightInd w:val="0"/>
        <w:snapToGrid w:val="0"/>
        <w:spacing w:line="360" w:lineRule="auto"/>
        <w:ind w:firstLine="475" w:firstLineChars="198"/>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2. 中标通知书（适用于招标工程）或委托书（适用于非招标工程）；</w:t>
      </w:r>
    </w:p>
    <w:p w14:paraId="0E23F782">
      <w:pPr>
        <w:keepNext w:val="0"/>
        <w:keepLines w:val="0"/>
        <w:pageBreakBefore w:val="0"/>
        <w:widowControl w:val="0"/>
        <w:kinsoku/>
        <w:wordWrap/>
        <w:overflowPunct/>
        <w:topLinePunct w:val="0"/>
        <w:autoSpaceDE w:val="0"/>
        <w:autoSpaceDN w:val="0"/>
        <w:bidi w:val="0"/>
        <w:adjustRightInd w:val="0"/>
        <w:snapToGrid w:val="0"/>
        <w:spacing w:line="360" w:lineRule="auto"/>
        <w:ind w:firstLine="475" w:firstLineChars="198"/>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3. 投标文件（适用于招标工程）或监理与相关服务建议书（适用于非招标工程）；</w:t>
      </w:r>
    </w:p>
    <w:p w14:paraId="4D8DB326">
      <w:pPr>
        <w:keepNext w:val="0"/>
        <w:keepLines w:val="0"/>
        <w:pageBreakBefore w:val="0"/>
        <w:widowControl w:val="0"/>
        <w:kinsoku/>
        <w:wordWrap/>
        <w:overflowPunct/>
        <w:topLinePunct w:val="0"/>
        <w:autoSpaceDE w:val="0"/>
        <w:autoSpaceDN w:val="0"/>
        <w:bidi w:val="0"/>
        <w:adjustRightInd w:val="0"/>
        <w:snapToGrid w:val="0"/>
        <w:spacing w:line="360" w:lineRule="auto"/>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    4. 专用条件；</w:t>
      </w:r>
    </w:p>
    <w:p w14:paraId="2661E06F">
      <w:pPr>
        <w:keepNext w:val="0"/>
        <w:keepLines w:val="0"/>
        <w:pageBreakBefore w:val="0"/>
        <w:widowControl w:val="0"/>
        <w:kinsoku/>
        <w:wordWrap/>
        <w:overflowPunct/>
        <w:topLinePunct w:val="0"/>
        <w:autoSpaceDE w:val="0"/>
        <w:autoSpaceDN w:val="0"/>
        <w:bidi w:val="0"/>
        <w:adjustRightInd w:val="0"/>
        <w:snapToGrid w:val="0"/>
        <w:spacing w:line="360" w:lineRule="auto"/>
        <w:ind w:firstLine="475" w:firstLineChars="198"/>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5. 通用条件；</w:t>
      </w:r>
    </w:p>
    <w:p w14:paraId="37A63C77">
      <w:pPr>
        <w:keepNext w:val="0"/>
        <w:keepLines w:val="0"/>
        <w:pageBreakBefore w:val="0"/>
        <w:widowControl w:val="0"/>
        <w:kinsoku/>
        <w:wordWrap/>
        <w:overflowPunct/>
        <w:topLinePunct w:val="0"/>
        <w:autoSpaceDE w:val="0"/>
        <w:autoSpaceDN w:val="0"/>
        <w:bidi w:val="0"/>
        <w:adjustRightInd w:val="0"/>
        <w:snapToGrid w:val="0"/>
        <w:spacing w:line="360" w:lineRule="auto"/>
        <w:ind w:firstLine="475" w:firstLineChars="198"/>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6. 附录，即：</w:t>
      </w:r>
    </w:p>
    <w:p w14:paraId="7A0B54F2">
      <w:pPr>
        <w:keepNext w:val="0"/>
        <w:keepLines w:val="0"/>
        <w:pageBreakBefore w:val="0"/>
        <w:widowControl w:val="0"/>
        <w:kinsoku/>
        <w:wordWrap/>
        <w:overflowPunct/>
        <w:topLinePunct w:val="0"/>
        <w:autoSpaceDE w:val="0"/>
        <w:autoSpaceDN w:val="0"/>
        <w:bidi w:val="0"/>
        <w:adjustRightInd w:val="0"/>
        <w:snapToGrid w:val="0"/>
        <w:spacing w:line="360" w:lineRule="auto"/>
        <w:ind w:firstLine="475" w:firstLineChars="198"/>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附录A  相关服务的范围和内容</w:t>
      </w:r>
    </w:p>
    <w:p w14:paraId="11497A1E">
      <w:pPr>
        <w:keepNext w:val="0"/>
        <w:keepLines w:val="0"/>
        <w:pageBreakBefore w:val="0"/>
        <w:widowControl w:val="0"/>
        <w:kinsoku/>
        <w:wordWrap/>
        <w:overflowPunct/>
        <w:topLinePunct w:val="0"/>
        <w:autoSpaceDE w:val="0"/>
        <w:autoSpaceDN w:val="0"/>
        <w:bidi w:val="0"/>
        <w:adjustRightInd w:val="0"/>
        <w:snapToGrid w:val="0"/>
        <w:spacing w:line="360" w:lineRule="auto"/>
        <w:ind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附录B  委托人派遣的人员和提供的</w:t>
      </w:r>
      <w:r>
        <w:rPr>
          <w:rFonts w:hint="eastAsia" w:ascii="宋体" w:hAnsi="宋体" w:eastAsia="宋体" w:cs="宋体"/>
          <w:bCs/>
          <w:color w:val="auto"/>
          <w:sz w:val="24"/>
          <w:szCs w:val="24"/>
        </w:rPr>
        <w:t>房屋、资料</w:t>
      </w:r>
      <w:r>
        <w:rPr>
          <w:rFonts w:hint="eastAsia" w:ascii="宋体" w:hAnsi="宋体" w:eastAsia="宋体" w:cs="宋体"/>
          <w:color w:val="auto"/>
          <w:sz w:val="24"/>
          <w:szCs w:val="24"/>
        </w:rPr>
        <w:t>、设备</w:t>
      </w:r>
    </w:p>
    <w:p w14:paraId="7024B7B9">
      <w:pPr>
        <w:keepNext w:val="0"/>
        <w:keepLines w:val="0"/>
        <w:pageBreakBefore w:val="0"/>
        <w:widowControl w:val="0"/>
        <w:kinsoku/>
        <w:wordWrap/>
        <w:overflowPunct/>
        <w:topLinePunct w:val="0"/>
        <w:autoSpaceDE w:val="0"/>
        <w:autoSpaceDN w:val="0"/>
        <w:bidi w:val="0"/>
        <w:adjustRightInd w:val="0"/>
        <w:snapToGrid w:val="0"/>
        <w:spacing w:line="360" w:lineRule="auto"/>
        <w:ind w:firstLine="475" w:firstLineChars="198"/>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本合同签订后，双方依法签订的补充协议也是本合同文件的组成部分。</w:t>
      </w:r>
    </w:p>
    <w:p w14:paraId="2814BFB7">
      <w:pPr>
        <w:keepNext w:val="0"/>
        <w:keepLines w:val="0"/>
        <w:pageBreakBefore w:val="0"/>
        <w:widowControl w:val="0"/>
        <w:kinsoku/>
        <w:wordWrap/>
        <w:overflowPunct/>
        <w:topLinePunct w:val="0"/>
        <w:autoSpaceDE w:val="0"/>
        <w:autoSpaceDN w:val="0"/>
        <w:bidi w:val="0"/>
        <w:spacing w:line="360" w:lineRule="auto"/>
        <w:ind w:firstLine="477" w:firstLineChars="198"/>
        <w:textAlignment w:val="auto"/>
        <w:outlineLvl w:val="0"/>
        <w:rPr>
          <w:rFonts w:hint="eastAsia" w:ascii="宋体" w:hAnsi="宋体" w:eastAsia="宋体" w:cs="宋体"/>
          <w:b/>
          <w:color w:val="auto"/>
          <w:sz w:val="24"/>
          <w:szCs w:val="24"/>
        </w:rPr>
      </w:pPr>
      <w:r>
        <w:rPr>
          <w:rFonts w:hint="eastAsia" w:ascii="宋体" w:hAnsi="宋体" w:eastAsia="宋体" w:cs="宋体"/>
          <w:b/>
          <w:color w:val="auto"/>
          <w:sz w:val="24"/>
          <w:szCs w:val="24"/>
        </w:rPr>
        <w:t>四、总监理工程师</w:t>
      </w:r>
    </w:p>
    <w:p w14:paraId="6C2D13D7">
      <w:pPr>
        <w:keepNext w:val="0"/>
        <w:keepLines w:val="0"/>
        <w:pageBreakBefore w:val="0"/>
        <w:widowControl w:val="0"/>
        <w:kinsoku/>
        <w:wordWrap/>
        <w:overflowPunct/>
        <w:topLinePunct w:val="0"/>
        <w:autoSpaceDE w:val="0"/>
        <w:autoSpaceDN w:val="0"/>
        <w:bidi w:val="0"/>
        <w:adjustRightInd w:val="0"/>
        <w:snapToGrid w:val="0"/>
        <w:spacing w:line="360" w:lineRule="auto"/>
        <w:ind w:firstLine="475" w:firstLineChars="198"/>
        <w:textAlignment w:val="auto"/>
        <w:rPr>
          <w:rFonts w:hint="eastAsia" w:ascii="宋体" w:hAnsi="宋体" w:eastAsia="宋体" w:cs="宋体"/>
          <w:color w:val="auto"/>
          <w:kern w:val="0"/>
          <w:sz w:val="24"/>
          <w:szCs w:val="24"/>
        </w:rPr>
      </w:pPr>
      <w:r>
        <w:rPr>
          <w:rFonts w:hint="eastAsia" w:ascii="宋体" w:hAnsi="宋体" w:eastAsia="宋体" w:cs="宋体"/>
          <w:color w:val="auto"/>
          <w:kern w:val="0"/>
          <w:sz w:val="24"/>
          <w:szCs w:val="24"/>
        </w:rPr>
        <w:t>总监理工程师姓名：</w:t>
      </w:r>
      <w:r>
        <w:rPr>
          <w:rFonts w:hint="eastAsia" w:ascii="宋体" w:hAnsi="宋体" w:eastAsia="宋体" w:cs="宋体"/>
          <w:color w:val="auto"/>
          <w:kern w:val="0"/>
          <w:sz w:val="24"/>
          <w:szCs w:val="24"/>
          <w:u w:val="single"/>
        </w:rPr>
        <w:t xml:space="preserve"> </w:t>
      </w:r>
      <w:r>
        <w:rPr>
          <w:rFonts w:hint="eastAsia" w:ascii="宋体" w:hAnsi="宋体" w:eastAsia="宋体" w:cs="宋体"/>
          <w:color w:val="auto"/>
          <w:kern w:val="0"/>
          <w:sz w:val="24"/>
          <w:szCs w:val="24"/>
          <w:u w:val="single"/>
          <w:lang w:val="en-US" w:eastAsia="zh-CN"/>
        </w:rPr>
        <w:t xml:space="preserve">      </w:t>
      </w:r>
    </w:p>
    <w:p w14:paraId="53C12A08">
      <w:pPr>
        <w:keepNext w:val="0"/>
        <w:keepLines w:val="0"/>
        <w:pageBreakBefore w:val="0"/>
        <w:widowControl w:val="0"/>
        <w:kinsoku/>
        <w:wordWrap/>
        <w:overflowPunct/>
        <w:topLinePunct w:val="0"/>
        <w:autoSpaceDE w:val="0"/>
        <w:autoSpaceDN w:val="0"/>
        <w:bidi w:val="0"/>
        <w:adjustRightInd w:val="0"/>
        <w:snapToGrid w:val="0"/>
        <w:spacing w:line="360" w:lineRule="auto"/>
        <w:ind w:firstLine="475" w:firstLineChars="198"/>
        <w:textAlignment w:val="auto"/>
        <w:rPr>
          <w:rFonts w:hint="eastAsia" w:ascii="宋体" w:hAnsi="宋体" w:eastAsia="宋体" w:cs="宋体"/>
          <w:color w:val="auto"/>
          <w:kern w:val="0"/>
          <w:sz w:val="24"/>
          <w:szCs w:val="24"/>
        </w:rPr>
      </w:pPr>
      <w:r>
        <w:rPr>
          <w:rFonts w:hint="eastAsia" w:ascii="宋体" w:hAnsi="宋体" w:eastAsia="宋体" w:cs="宋体"/>
          <w:color w:val="auto"/>
          <w:kern w:val="0"/>
          <w:sz w:val="24"/>
          <w:szCs w:val="24"/>
        </w:rPr>
        <w:t>身份证号码：</w:t>
      </w:r>
      <w:r>
        <w:rPr>
          <w:rFonts w:hint="eastAsia" w:ascii="宋体" w:hAnsi="宋体" w:eastAsia="宋体" w:cs="宋体"/>
          <w:color w:val="auto"/>
          <w:kern w:val="0"/>
          <w:sz w:val="24"/>
          <w:szCs w:val="24"/>
          <w:u w:val="single"/>
          <w:lang w:val="en-US" w:eastAsia="zh-CN"/>
        </w:rPr>
        <w:t xml:space="preserve">                      </w:t>
      </w:r>
      <w:r>
        <w:rPr>
          <w:rFonts w:hint="eastAsia" w:ascii="宋体" w:hAnsi="宋体" w:eastAsia="宋体" w:cs="宋体"/>
          <w:color w:val="auto"/>
          <w:kern w:val="0"/>
          <w:sz w:val="24"/>
          <w:szCs w:val="24"/>
        </w:rPr>
        <w:t>，注册号：</w:t>
      </w:r>
      <w:r>
        <w:rPr>
          <w:rFonts w:hint="eastAsia" w:ascii="宋体" w:hAnsi="宋体" w:eastAsia="宋体" w:cs="宋体"/>
          <w:color w:val="auto"/>
          <w:kern w:val="0"/>
          <w:sz w:val="24"/>
          <w:szCs w:val="24"/>
          <w:u w:val="single"/>
          <w:lang w:val="en-US" w:eastAsia="zh-CN"/>
        </w:rPr>
        <w:t xml:space="preserve">            </w:t>
      </w:r>
      <w:r>
        <w:rPr>
          <w:rFonts w:hint="eastAsia" w:ascii="宋体" w:hAnsi="宋体" w:eastAsia="宋体" w:cs="宋体"/>
          <w:color w:val="auto"/>
          <w:kern w:val="0"/>
          <w:sz w:val="24"/>
          <w:szCs w:val="24"/>
        </w:rPr>
        <w:t>。</w:t>
      </w:r>
    </w:p>
    <w:p w14:paraId="5F5BC934">
      <w:pPr>
        <w:keepNext w:val="0"/>
        <w:keepLines w:val="0"/>
        <w:pageBreakBefore w:val="0"/>
        <w:widowControl w:val="0"/>
        <w:kinsoku/>
        <w:wordWrap/>
        <w:overflowPunct/>
        <w:topLinePunct w:val="0"/>
        <w:autoSpaceDE w:val="0"/>
        <w:autoSpaceDN w:val="0"/>
        <w:bidi w:val="0"/>
        <w:spacing w:line="360" w:lineRule="auto"/>
        <w:ind w:firstLine="477" w:firstLineChars="198"/>
        <w:textAlignment w:val="auto"/>
        <w:outlineLvl w:val="0"/>
        <w:rPr>
          <w:rFonts w:hint="eastAsia" w:ascii="宋体" w:hAnsi="宋体" w:eastAsia="宋体" w:cs="宋体"/>
          <w:b/>
          <w:color w:val="auto"/>
          <w:sz w:val="24"/>
          <w:szCs w:val="24"/>
        </w:rPr>
      </w:pPr>
      <w:r>
        <w:rPr>
          <w:rFonts w:hint="eastAsia" w:ascii="宋体" w:hAnsi="宋体" w:eastAsia="宋体" w:cs="宋体"/>
          <w:b/>
          <w:color w:val="auto"/>
          <w:sz w:val="24"/>
          <w:szCs w:val="24"/>
        </w:rPr>
        <w:t>五、签约酬金</w:t>
      </w:r>
    </w:p>
    <w:p w14:paraId="1753BEED">
      <w:pPr>
        <w:keepNext w:val="0"/>
        <w:keepLines w:val="0"/>
        <w:pageBreakBefore w:val="0"/>
        <w:widowControl w:val="0"/>
        <w:kinsoku/>
        <w:wordWrap/>
        <w:overflowPunct/>
        <w:topLinePunct w:val="0"/>
        <w:autoSpaceDE w:val="0"/>
        <w:autoSpaceDN w:val="0"/>
        <w:bidi w:val="0"/>
        <w:adjustRightInd w:val="0"/>
        <w:snapToGrid w:val="0"/>
        <w:spacing w:line="360" w:lineRule="auto"/>
        <w:ind w:firstLine="475" w:firstLineChars="198"/>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签约酬金（大写）：</w:t>
      </w:r>
      <w:r>
        <w:rPr>
          <w:rFonts w:hint="eastAsia" w:ascii="宋体" w:hAnsi="宋体" w:eastAsia="宋体" w:cs="宋体"/>
          <w:color w:val="auto"/>
          <w:sz w:val="24"/>
          <w:szCs w:val="24"/>
          <w:u w:val="single"/>
          <w:lang w:val="en-US" w:eastAsia="zh-CN"/>
        </w:rPr>
        <w:t xml:space="preserve">                      </w:t>
      </w:r>
      <w:r>
        <w:rPr>
          <w:rFonts w:hint="eastAsia" w:ascii="宋体" w:hAnsi="宋体" w:eastAsia="宋体" w:cs="宋体"/>
          <w:color w:val="auto"/>
          <w:sz w:val="24"/>
          <w:szCs w:val="24"/>
        </w:rPr>
        <w:t xml:space="preserve"> </w:t>
      </w:r>
    </w:p>
    <w:p w14:paraId="6F815E74">
      <w:pPr>
        <w:keepNext w:val="0"/>
        <w:keepLines w:val="0"/>
        <w:pageBreakBefore w:val="0"/>
        <w:widowControl w:val="0"/>
        <w:kinsoku/>
        <w:wordWrap/>
        <w:overflowPunct/>
        <w:topLinePunct w:val="0"/>
        <w:autoSpaceDE w:val="0"/>
        <w:autoSpaceDN w:val="0"/>
        <w:bidi w:val="0"/>
        <w:adjustRightInd w:val="0"/>
        <w:snapToGrid w:val="0"/>
        <w:spacing w:line="360" w:lineRule="auto"/>
        <w:ind w:firstLine="475" w:firstLineChars="198"/>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包括：</w:t>
      </w:r>
    </w:p>
    <w:p w14:paraId="6CD95EDF">
      <w:pPr>
        <w:keepNext w:val="0"/>
        <w:keepLines w:val="0"/>
        <w:pageBreakBefore w:val="0"/>
        <w:widowControl w:val="0"/>
        <w:kinsoku/>
        <w:wordWrap/>
        <w:overflowPunct/>
        <w:topLinePunct w:val="0"/>
        <w:autoSpaceDE w:val="0"/>
        <w:autoSpaceDN w:val="0"/>
        <w:bidi w:val="0"/>
        <w:adjustRightInd w:val="0"/>
        <w:snapToGrid w:val="0"/>
        <w:spacing w:line="360" w:lineRule="auto"/>
        <w:ind w:firstLine="600" w:firstLineChars="25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1. 监理酬金</w:t>
      </w:r>
      <w:r>
        <w:rPr>
          <w:rFonts w:hint="eastAsia" w:ascii="宋体" w:hAnsi="宋体" w:eastAsia="宋体" w:cs="宋体"/>
          <w:color w:val="auto"/>
          <w:sz w:val="24"/>
          <w:szCs w:val="24"/>
          <w:lang w:eastAsia="zh-CN"/>
        </w:rPr>
        <w:t>：</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u w:val="single"/>
          <w:lang w:val="en-US" w:eastAsia="zh-CN"/>
        </w:rPr>
        <w:t xml:space="preserve">           </w:t>
      </w:r>
      <w:r>
        <w:rPr>
          <w:rFonts w:hint="eastAsia" w:ascii="宋体" w:hAnsi="宋体" w:eastAsia="宋体" w:cs="宋体"/>
          <w:color w:val="auto"/>
          <w:sz w:val="24"/>
          <w:szCs w:val="24"/>
        </w:rPr>
        <w:t>（¥：</w:t>
      </w:r>
      <w:r>
        <w:rPr>
          <w:rFonts w:hint="eastAsia" w:ascii="宋体" w:hAnsi="宋体" w:eastAsia="宋体" w:cs="宋体"/>
          <w:color w:val="auto"/>
          <w:sz w:val="24"/>
          <w:szCs w:val="24"/>
          <w:u w:val="single"/>
          <w:lang w:val="en-US" w:eastAsia="zh-CN"/>
        </w:rPr>
        <w:t xml:space="preserve">        </w:t>
      </w:r>
      <w:r>
        <w:rPr>
          <w:rFonts w:hint="eastAsia" w:ascii="宋体" w:hAnsi="宋体" w:eastAsia="宋体" w:cs="宋体"/>
          <w:color w:val="auto"/>
          <w:sz w:val="24"/>
          <w:szCs w:val="24"/>
        </w:rPr>
        <w:t>元 ），最终酬金金额为审定的工程决算总价×</w:t>
      </w:r>
      <w:r>
        <w:rPr>
          <w:rFonts w:hint="eastAsia" w:ascii="宋体" w:hAnsi="宋体" w:eastAsia="宋体" w:cs="宋体"/>
          <w:color w:val="auto"/>
          <w:sz w:val="24"/>
          <w:szCs w:val="24"/>
          <w:u w:val="single"/>
          <w:lang w:val="en-US" w:eastAsia="zh-CN"/>
        </w:rPr>
        <w:t xml:space="preserve">     </w:t>
      </w:r>
      <w:r>
        <w:rPr>
          <w:rFonts w:hint="eastAsia" w:ascii="宋体" w:hAnsi="宋体" w:eastAsia="宋体" w:cs="宋体"/>
          <w:color w:val="auto"/>
          <w:sz w:val="24"/>
          <w:szCs w:val="24"/>
        </w:rPr>
        <w:t>。</w:t>
      </w:r>
    </w:p>
    <w:p w14:paraId="52EBF161">
      <w:pPr>
        <w:keepNext w:val="0"/>
        <w:keepLines w:val="0"/>
        <w:pageBreakBefore w:val="0"/>
        <w:widowControl w:val="0"/>
        <w:kinsoku/>
        <w:wordWrap/>
        <w:overflowPunct/>
        <w:topLinePunct w:val="0"/>
        <w:autoSpaceDE w:val="0"/>
        <w:autoSpaceDN w:val="0"/>
        <w:bidi w:val="0"/>
        <w:adjustRightInd w:val="0"/>
        <w:snapToGrid w:val="0"/>
        <w:spacing w:line="360" w:lineRule="auto"/>
        <w:ind w:firstLine="600" w:firstLineChars="25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2. 相关服务酬金：</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w:t>
      </w:r>
    </w:p>
    <w:p w14:paraId="4A15055D">
      <w:pPr>
        <w:keepNext w:val="0"/>
        <w:keepLines w:val="0"/>
        <w:pageBreakBefore w:val="0"/>
        <w:widowControl w:val="0"/>
        <w:kinsoku/>
        <w:wordWrap/>
        <w:overflowPunct/>
        <w:topLinePunct w:val="0"/>
        <w:autoSpaceDE w:val="0"/>
        <w:autoSpaceDN w:val="0"/>
        <w:bidi w:val="0"/>
        <w:adjustRightInd w:val="0"/>
        <w:snapToGrid w:val="0"/>
        <w:spacing w:line="360" w:lineRule="auto"/>
        <w:ind w:firstLine="600" w:firstLineChars="25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其中：</w:t>
      </w:r>
    </w:p>
    <w:p w14:paraId="74D3EED2">
      <w:pPr>
        <w:keepNext w:val="0"/>
        <w:keepLines w:val="0"/>
        <w:pageBreakBefore w:val="0"/>
        <w:widowControl w:val="0"/>
        <w:kinsoku/>
        <w:wordWrap/>
        <w:overflowPunct/>
        <w:topLinePunct w:val="0"/>
        <w:autoSpaceDE w:val="0"/>
        <w:autoSpaceDN w:val="0"/>
        <w:bidi w:val="0"/>
        <w:adjustRightInd w:val="0"/>
        <w:snapToGrid w:val="0"/>
        <w:spacing w:line="360" w:lineRule="auto"/>
        <w:ind w:firstLine="960" w:firstLineChars="400"/>
        <w:textAlignment w:val="auto"/>
        <w:rPr>
          <w:rFonts w:hint="eastAsia" w:ascii="宋体" w:hAnsi="宋体" w:eastAsia="宋体" w:cs="宋体"/>
          <w:color w:val="auto"/>
          <w:sz w:val="24"/>
          <w:szCs w:val="24"/>
        </w:rPr>
      </w:pPr>
      <w:r>
        <w:rPr>
          <w:rFonts w:hint="eastAsia" w:ascii="宋体" w:hAnsi="宋体" w:eastAsia="宋体" w:cs="宋体"/>
          <w:color w:val="auto"/>
          <w:kern w:val="0"/>
          <w:sz w:val="24"/>
          <w:szCs w:val="24"/>
        </w:rPr>
        <w:t>（1）勘察阶段服务</w:t>
      </w:r>
      <w:r>
        <w:rPr>
          <w:rFonts w:hint="eastAsia" w:ascii="宋体" w:hAnsi="宋体" w:eastAsia="宋体" w:cs="宋体"/>
          <w:color w:val="auto"/>
          <w:sz w:val="24"/>
          <w:szCs w:val="24"/>
        </w:rPr>
        <w:t>酬金：</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u w:val="single"/>
          <w:lang w:val="en-US" w:eastAsia="zh-CN"/>
        </w:rPr>
        <w:t xml:space="preserve">   </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w:t>
      </w:r>
    </w:p>
    <w:p w14:paraId="29D0E9BD">
      <w:pPr>
        <w:keepNext w:val="0"/>
        <w:keepLines w:val="0"/>
        <w:pageBreakBefore w:val="0"/>
        <w:widowControl w:val="0"/>
        <w:kinsoku/>
        <w:wordWrap/>
        <w:overflowPunct/>
        <w:topLinePunct w:val="0"/>
        <w:autoSpaceDE w:val="0"/>
        <w:autoSpaceDN w:val="0"/>
        <w:bidi w:val="0"/>
        <w:adjustRightInd w:val="0"/>
        <w:snapToGrid w:val="0"/>
        <w:spacing w:line="360" w:lineRule="auto"/>
        <w:ind w:firstLine="960" w:firstLineChars="400"/>
        <w:textAlignment w:val="auto"/>
        <w:rPr>
          <w:rFonts w:hint="eastAsia" w:ascii="宋体" w:hAnsi="宋体" w:eastAsia="宋体" w:cs="宋体"/>
          <w:color w:val="auto"/>
          <w:sz w:val="24"/>
          <w:szCs w:val="24"/>
        </w:rPr>
      </w:pPr>
      <w:r>
        <w:rPr>
          <w:rFonts w:hint="eastAsia" w:ascii="宋体" w:hAnsi="宋体" w:eastAsia="宋体" w:cs="宋体"/>
          <w:color w:val="auto"/>
          <w:kern w:val="0"/>
          <w:sz w:val="24"/>
          <w:szCs w:val="24"/>
        </w:rPr>
        <w:t>（2）设计阶段服务</w:t>
      </w:r>
      <w:r>
        <w:rPr>
          <w:rFonts w:hint="eastAsia" w:ascii="宋体" w:hAnsi="宋体" w:eastAsia="宋体" w:cs="宋体"/>
          <w:color w:val="auto"/>
          <w:sz w:val="24"/>
          <w:szCs w:val="24"/>
        </w:rPr>
        <w:t>酬金：</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u w:val="single"/>
          <w:lang w:val="en-US" w:eastAsia="zh-CN"/>
        </w:rPr>
        <w:t xml:space="preserve">  </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w:t>
      </w:r>
    </w:p>
    <w:p w14:paraId="6681B634">
      <w:pPr>
        <w:keepNext w:val="0"/>
        <w:keepLines w:val="0"/>
        <w:pageBreakBefore w:val="0"/>
        <w:widowControl w:val="0"/>
        <w:kinsoku/>
        <w:wordWrap/>
        <w:overflowPunct/>
        <w:topLinePunct w:val="0"/>
        <w:autoSpaceDE w:val="0"/>
        <w:autoSpaceDN w:val="0"/>
        <w:bidi w:val="0"/>
        <w:adjustRightInd w:val="0"/>
        <w:snapToGrid w:val="0"/>
        <w:spacing w:line="360" w:lineRule="auto"/>
        <w:ind w:firstLine="960" w:firstLineChars="400"/>
        <w:textAlignment w:val="auto"/>
        <w:rPr>
          <w:rFonts w:hint="eastAsia" w:ascii="宋体" w:hAnsi="宋体" w:eastAsia="宋体" w:cs="宋体"/>
          <w:color w:val="auto"/>
          <w:sz w:val="24"/>
          <w:szCs w:val="24"/>
        </w:rPr>
      </w:pPr>
      <w:r>
        <w:rPr>
          <w:rFonts w:hint="eastAsia" w:ascii="宋体" w:hAnsi="宋体" w:eastAsia="宋体" w:cs="宋体"/>
          <w:color w:val="auto"/>
          <w:kern w:val="0"/>
          <w:sz w:val="24"/>
          <w:szCs w:val="24"/>
        </w:rPr>
        <w:t>（3）保修阶段服务</w:t>
      </w:r>
      <w:r>
        <w:rPr>
          <w:rFonts w:hint="eastAsia" w:ascii="宋体" w:hAnsi="宋体" w:eastAsia="宋体" w:cs="宋体"/>
          <w:color w:val="auto"/>
          <w:sz w:val="24"/>
          <w:szCs w:val="24"/>
        </w:rPr>
        <w:t>酬金：</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u w:val="single"/>
          <w:lang w:val="en-US" w:eastAsia="zh-CN"/>
        </w:rPr>
        <w:t xml:space="preserve"> </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w:t>
      </w:r>
    </w:p>
    <w:p w14:paraId="641DA810">
      <w:pPr>
        <w:keepNext w:val="0"/>
        <w:keepLines w:val="0"/>
        <w:pageBreakBefore w:val="0"/>
        <w:widowControl w:val="0"/>
        <w:kinsoku/>
        <w:wordWrap/>
        <w:overflowPunct/>
        <w:topLinePunct w:val="0"/>
        <w:autoSpaceDE w:val="0"/>
        <w:autoSpaceDN w:val="0"/>
        <w:bidi w:val="0"/>
        <w:adjustRightInd w:val="0"/>
        <w:snapToGrid w:val="0"/>
        <w:spacing w:line="360" w:lineRule="auto"/>
        <w:ind w:firstLine="960" w:firstLineChars="400"/>
        <w:textAlignment w:val="auto"/>
        <w:rPr>
          <w:rFonts w:hint="eastAsia" w:ascii="宋体" w:hAnsi="宋体" w:eastAsia="宋体" w:cs="宋体"/>
          <w:color w:val="auto"/>
          <w:sz w:val="24"/>
          <w:szCs w:val="24"/>
        </w:rPr>
      </w:pPr>
      <w:r>
        <w:rPr>
          <w:rFonts w:hint="eastAsia" w:ascii="宋体" w:hAnsi="宋体" w:eastAsia="宋体" w:cs="宋体"/>
          <w:color w:val="auto"/>
          <w:kern w:val="0"/>
          <w:sz w:val="24"/>
          <w:szCs w:val="24"/>
        </w:rPr>
        <w:t>（4）</w:t>
      </w:r>
      <w:r>
        <w:rPr>
          <w:rFonts w:hint="eastAsia" w:ascii="宋体" w:hAnsi="宋体" w:eastAsia="宋体" w:cs="宋体"/>
          <w:color w:val="auto"/>
          <w:sz w:val="24"/>
          <w:szCs w:val="24"/>
        </w:rPr>
        <w:t>其他相关服务酬金：</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u w:val="single"/>
          <w:lang w:val="en-US" w:eastAsia="zh-CN"/>
        </w:rPr>
        <w:t xml:space="preserve">  </w:t>
      </w:r>
      <w:r>
        <w:rPr>
          <w:rFonts w:hint="eastAsia" w:ascii="宋体" w:hAnsi="宋体" w:eastAsia="宋体" w:cs="宋体"/>
          <w:color w:val="auto"/>
          <w:sz w:val="24"/>
          <w:szCs w:val="24"/>
        </w:rPr>
        <w:t>。</w:t>
      </w:r>
    </w:p>
    <w:p w14:paraId="213E5B34">
      <w:pPr>
        <w:keepNext w:val="0"/>
        <w:keepLines w:val="0"/>
        <w:pageBreakBefore w:val="0"/>
        <w:widowControl w:val="0"/>
        <w:kinsoku/>
        <w:wordWrap/>
        <w:overflowPunct/>
        <w:topLinePunct w:val="0"/>
        <w:autoSpaceDE w:val="0"/>
        <w:autoSpaceDN w:val="0"/>
        <w:bidi w:val="0"/>
        <w:spacing w:line="360" w:lineRule="auto"/>
        <w:ind w:firstLine="477" w:firstLineChars="198"/>
        <w:textAlignment w:val="auto"/>
        <w:outlineLvl w:val="0"/>
        <w:rPr>
          <w:rFonts w:hint="eastAsia" w:ascii="宋体" w:hAnsi="宋体" w:eastAsia="宋体" w:cs="宋体"/>
          <w:b/>
          <w:color w:val="auto"/>
          <w:sz w:val="24"/>
          <w:szCs w:val="24"/>
        </w:rPr>
      </w:pPr>
      <w:r>
        <w:rPr>
          <w:rFonts w:hint="eastAsia" w:ascii="宋体" w:hAnsi="宋体" w:eastAsia="宋体" w:cs="宋体"/>
          <w:b/>
          <w:color w:val="auto"/>
          <w:sz w:val="24"/>
          <w:szCs w:val="24"/>
        </w:rPr>
        <w:t>六、期限</w:t>
      </w:r>
    </w:p>
    <w:p w14:paraId="27BB3ED2">
      <w:pPr>
        <w:keepNext w:val="0"/>
        <w:keepLines w:val="0"/>
        <w:pageBreakBefore w:val="0"/>
        <w:widowControl w:val="0"/>
        <w:kinsoku/>
        <w:wordWrap/>
        <w:overflowPunct/>
        <w:topLinePunct w:val="0"/>
        <w:autoSpaceDE w:val="0"/>
        <w:autoSpaceDN w:val="0"/>
        <w:bidi w:val="0"/>
        <w:adjustRightInd w:val="0"/>
        <w:snapToGrid w:val="0"/>
        <w:spacing w:line="360" w:lineRule="auto"/>
        <w:ind w:firstLine="600" w:firstLineChars="250"/>
        <w:jc w:val="left"/>
        <w:textAlignment w:val="auto"/>
        <w:rPr>
          <w:rFonts w:hint="eastAsia" w:ascii="宋体" w:hAnsi="宋体" w:eastAsia="宋体" w:cs="宋体"/>
          <w:color w:val="auto"/>
          <w:sz w:val="24"/>
          <w:szCs w:val="24"/>
        </w:rPr>
      </w:pPr>
      <w:r>
        <w:rPr>
          <w:rFonts w:hint="eastAsia" w:ascii="宋体" w:hAnsi="宋体" w:eastAsia="宋体" w:cs="宋体"/>
          <w:color w:val="auto"/>
          <w:kern w:val="0"/>
          <w:sz w:val="24"/>
          <w:szCs w:val="24"/>
        </w:rPr>
        <w:t xml:space="preserve">1. </w:t>
      </w:r>
      <w:r>
        <w:rPr>
          <w:rFonts w:hint="eastAsia" w:ascii="宋体" w:hAnsi="宋体" w:eastAsia="宋体" w:cs="宋体"/>
          <w:color w:val="auto"/>
          <w:sz w:val="24"/>
          <w:szCs w:val="24"/>
        </w:rPr>
        <w:t>监理期限：从监理合同签订之日起至工程竣工验收合格及结算审定完结为止。</w:t>
      </w:r>
    </w:p>
    <w:p w14:paraId="4A70E455">
      <w:pPr>
        <w:keepNext w:val="0"/>
        <w:keepLines w:val="0"/>
        <w:pageBreakBefore w:val="0"/>
        <w:widowControl w:val="0"/>
        <w:kinsoku/>
        <w:wordWrap/>
        <w:overflowPunct/>
        <w:topLinePunct w:val="0"/>
        <w:autoSpaceDE w:val="0"/>
        <w:autoSpaceDN w:val="0"/>
        <w:bidi w:val="0"/>
        <w:adjustRightInd w:val="0"/>
        <w:snapToGrid w:val="0"/>
        <w:spacing w:line="360" w:lineRule="auto"/>
        <w:ind w:firstLine="600" w:firstLineChars="250"/>
        <w:jc w:val="left"/>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自</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年</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月</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日始，至</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年</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月</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日止。</w:t>
      </w:r>
    </w:p>
    <w:p w14:paraId="2820C43F">
      <w:pPr>
        <w:keepNext w:val="0"/>
        <w:keepLines w:val="0"/>
        <w:pageBreakBefore w:val="0"/>
        <w:widowControl w:val="0"/>
        <w:kinsoku/>
        <w:wordWrap/>
        <w:overflowPunct/>
        <w:topLinePunct w:val="0"/>
        <w:autoSpaceDE w:val="0"/>
        <w:autoSpaceDN w:val="0"/>
        <w:bidi w:val="0"/>
        <w:adjustRightInd w:val="0"/>
        <w:snapToGrid w:val="0"/>
        <w:spacing w:line="360" w:lineRule="auto"/>
        <w:ind w:firstLine="600" w:firstLineChars="250"/>
        <w:textAlignment w:val="auto"/>
        <w:rPr>
          <w:rFonts w:hint="eastAsia" w:ascii="宋体" w:hAnsi="宋体" w:eastAsia="宋体" w:cs="宋体"/>
          <w:color w:val="auto"/>
          <w:sz w:val="24"/>
          <w:szCs w:val="24"/>
        </w:rPr>
      </w:pPr>
      <w:r>
        <w:rPr>
          <w:rFonts w:hint="eastAsia" w:ascii="宋体" w:hAnsi="宋体" w:eastAsia="宋体" w:cs="宋体"/>
          <w:color w:val="auto"/>
          <w:kern w:val="0"/>
          <w:sz w:val="24"/>
          <w:szCs w:val="24"/>
        </w:rPr>
        <w:t xml:space="preserve">2. </w:t>
      </w:r>
      <w:r>
        <w:rPr>
          <w:rFonts w:hint="eastAsia" w:ascii="宋体" w:hAnsi="宋体" w:eastAsia="宋体" w:cs="宋体"/>
          <w:color w:val="auto"/>
          <w:sz w:val="24"/>
          <w:szCs w:val="24"/>
        </w:rPr>
        <w:t>相关服务期限：</w:t>
      </w:r>
    </w:p>
    <w:p w14:paraId="74495D96">
      <w:pPr>
        <w:keepNext w:val="0"/>
        <w:keepLines w:val="0"/>
        <w:pageBreakBefore w:val="0"/>
        <w:widowControl w:val="0"/>
        <w:kinsoku/>
        <w:wordWrap/>
        <w:overflowPunct/>
        <w:topLinePunct w:val="0"/>
        <w:autoSpaceDE w:val="0"/>
        <w:autoSpaceDN w:val="0"/>
        <w:bidi w:val="0"/>
        <w:adjustRightInd w:val="0"/>
        <w:snapToGrid w:val="0"/>
        <w:spacing w:line="360" w:lineRule="auto"/>
        <w:ind w:firstLine="600" w:firstLineChars="250"/>
        <w:textAlignment w:val="auto"/>
        <w:rPr>
          <w:rFonts w:hint="eastAsia" w:ascii="宋体" w:hAnsi="宋体" w:eastAsia="宋体" w:cs="宋体"/>
          <w:color w:val="auto"/>
          <w:sz w:val="24"/>
          <w:szCs w:val="24"/>
        </w:rPr>
      </w:pPr>
      <w:r>
        <w:rPr>
          <w:rFonts w:hint="eastAsia" w:ascii="宋体" w:hAnsi="宋体" w:eastAsia="宋体" w:cs="宋体"/>
          <w:color w:val="auto"/>
          <w:kern w:val="0"/>
          <w:sz w:val="24"/>
          <w:szCs w:val="24"/>
        </w:rPr>
        <w:t>（1）勘察阶段</w:t>
      </w:r>
      <w:r>
        <w:rPr>
          <w:rFonts w:hint="eastAsia" w:ascii="宋体" w:hAnsi="宋体" w:eastAsia="宋体" w:cs="宋体"/>
          <w:color w:val="auto"/>
          <w:sz w:val="24"/>
          <w:szCs w:val="24"/>
        </w:rPr>
        <w:t>服务期限自</w:t>
      </w:r>
      <w:r>
        <w:rPr>
          <w:rFonts w:hint="eastAsia" w:ascii="宋体" w:hAnsi="宋体" w:eastAsia="宋体" w:cs="宋体"/>
          <w:color w:val="auto"/>
          <w:sz w:val="24"/>
          <w:szCs w:val="24"/>
          <w:u w:val="single"/>
        </w:rPr>
        <w:t xml:space="preserve">   / </w:t>
      </w:r>
      <w:r>
        <w:rPr>
          <w:rFonts w:hint="eastAsia" w:ascii="宋体" w:hAnsi="宋体" w:eastAsia="宋体" w:cs="宋体"/>
          <w:color w:val="auto"/>
          <w:sz w:val="24"/>
          <w:szCs w:val="24"/>
        </w:rPr>
        <w:t>年</w:t>
      </w:r>
      <w:r>
        <w:rPr>
          <w:rFonts w:hint="eastAsia" w:ascii="宋体" w:hAnsi="宋体" w:eastAsia="宋体" w:cs="宋体"/>
          <w:color w:val="auto"/>
          <w:sz w:val="24"/>
          <w:szCs w:val="24"/>
          <w:u w:val="single"/>
        </w:rPr>
        <w:t xml:space="preserve">   / </w:t>
      </w:r>
      <w:r>
        <w:rPr>
          <w:rFonts w:hint="eastAsia" w:ascii="宋体" w:hAnsi="宋体" w:eastAsia="宋体" w:cs="宋体"/>
          <w:color w:val="auto"/>
          <w:sz w:val="24"/>
          <w:szCs w:val="24"/>
        </w:rPr>
        <w:t>月</w:t>
      </w:r>
      <w:r>
        <w:rPr>
          <w:rFonts w:hint="eastAsia" w:ascii="宋体" w:hAnsi="宋体" w:eastAsia="宋体" w:cs="宋体"/>
          <w:color w:val="auto"/>
          <w:sz w:val="24"/>
          <w:szCs w:val="24"/>
          <w:u w:val="single"/>
        </w:rPr>
        <w:t xml:space="preserve">  / </w:t>
      </w:r>
      <w:r>
        <w:rPr>
          <w:rFonts w:hint="eastAsia" w:ascii="宋体" w:hAnsi="宋体" w:eastAsia="宋体" w:cs="宋体"/>
          <w:color w:val="auto"/>
          <w:sz w:val="24"/>
          <w:szCs w:val="24"/>
        </w:rPr>
        <w:t>日始，至</w:t>
      </w:r>
      <w:r>
        <w:rPr>
          <w:rFonts w:hint="eastAsia" w:ascii="宋体" w:hAnsi="宋体" w:eastAsia="宋体" w:cs="宋体"/>
          <w:color w:val="auto"/>
          <w:sz w:val="24"/>
          <w:szCs w:val="24"/>
          <w:u w:val="single"/>
        </w:rPr>
        <w:t xml:space="preserve">  /  </w:t>
      </w:r>
      <w:r>
        <w:rPr>
          <w:rFonts w:hint="eastAsia" w:ascii="宋体" w:hAnsi="宋体" w:eastAsia="宋体" w:cs="宋体"/>
          <w:color w:val="auto"/>
          <w:sz w:val="24"/>
          <w:szCs w:val="24"/>
        </w:rPr>
        <w:t>年</w:t>
      </w:r>
      <w:r>
        <w:rPr>
          <w:rFonts w:hint="eastAsia" w:ascii="宋体" w:hAnsi="宋体" w:eastAsia="宋体" w:cs="宋体"/>
          <w:color w:val="auto"/>
          <w:sz w:val="24"/>
          <w:szCs w:val="24"/>
          <w:u w:val="single"/>
        </w:rPr>
        <w:t xml:space="preserve">   / </w:t>
      </w:r>
      <w:r>
        <w:rPr>
          <w:rFonts w:hint="eastAsia" w:ascii="宋体" w:hAnsi="宋体" w:eastAsia="宋体" w:cs="宋体"/>
          <w:color w:val="auto"/>
          <w:sz w:val="24"/>
          <w:szCs w:val="24"/>
        </w:rPr>
        <w:t xml:space="preserve">月 </w:t>
      </w:r>
      <w:r>
        <w:rPr>
          <w:rFonts w:hint="eastAsia" w:ascii="宋体" w:hAnsi="宋体" w:eastAsia="宋体" w:cs="宋体"/>
          <w:color w:val="auto"/>
          <w:sz w:val="24"/>
          <w:szCs w:val="24"/>
          <w:u w:val="single"/>
        </w:rPr>
        <w:t xml:space="preserve">  /  </w:t>
      </w:r>
      <w:r>
        <w:rPr>
          <w:rFonts w:hint="eastAsia" w:ascii="宋体" w:hAnsi="宋体" w:eastAsia="宋体" w:cs="宋体"/>
          <w:color w:val="auto"/>
          <w:sz w:val="24"/>
          <w:szCs w:val="24"/>
        </w:rPr>
        <w:t>日止。</w:t>
      </w:r>
    </w:p>
    <w:p w14:paraId="3D51B5AB">
      <w:pPr>
        <w:keepNext w:val="0"/>
        <w:keepLines w:val="0"/>
        <w:pageBreakBefore w:val="0"/>
        <w:widowControl w:val="0"/>
        <w:kinsoku/>
        <w:wordWrap/>
        <w:overflowPunct/>
        <w:topLinePunct w:val="0"/>
        <w:autoSpaceDE w:val="0"/>
        <w:autoSpaceDN w:val="0"/>
        <w:bidi w:val="0"/>
        <w:adjustRightInd w:val="0"/>
        <w:snapToGrid w:val="0"/>
        <w:spacing w:line="360" w:lineRule="auto"/>
        <w:ind w:firstLine="600" w:firstLineChars="250"/>
        <w:textAlignment w:val="auto"/>
        <w:rPr>
          <w:rFonts w:hint="eastAsia" w:ascii="宋体" w:hAnsi="宋体" w:eastAsia="宋体" w:cs="宋体"/>
          <w:color w:val="auto"/>
          <w:sz w:val="24"/>
          <w:szCs w:val="24"/>
        </w:rPr>
      </w:pPr>
      <w:r>
        <w:rPr>
          <w:rFonts w:hint="eastAsia" w:ascii="宋体" w:hAnsi="宋体" w:eastAsia="宋体" w:cs="宋体"/>
          <w:color w:val="auto"/>
          <w:kern w:val="0"/>
          <w:sz w:val="24"/>
          <w:szCs w:val="24"/>
        </w:rPr>
        <w:t>（2）设计阶段</w:t>
      </w:r>
      <w:r>
        <w:rPr>
          <w:rFonts w:hint="eastAsia" w:ascii="宋体" w:hAnsi="宋体" w:eastAsia="宋体" w:cs="宋体"/>
          <w:color w:val="auto"/>
          <w:sz w:val="24"/>
          <w:szCs w:val="24"/>
        </w:rPr>
        <w:t>服务期限自</w:t>
      </w:r>
      <w:r>
        <w:rPr>
          <w:rFonts w:hint="eastAsia" w:ascii="宋体" w:hAnsi="宋体" w:eastAsia="宋体" w:cs="宋体"/>
          <w:color w:val="auto"/>
          <w:sz w:val="24"/>
          <w:szCs w:val="24"/>
          <w:u w:val="single"/>
        </w:rPr>
        <w:t xml:space="preserve">  /  </w:t>
      </w:r>
      <w:r>
        <w:rPr>
          <w:rFonts w:hint="eastAsia" w:ascii="宋体" w:hAnsi="宋体" w:eastAsia="宋体" w:cs="宋体"/>
          <w:color w:val="auto"/>
          <w:sz w:val="24"/>
          <w:szCs w:val="24"/>
        </w:rPr>
        <w:t>年</w:t>
      </w:r>
      <w:r>
        <w:rPr>
          <w:rFonts w:hint="eastAsia" w:ascii="宋体" w:hAnsi="宋体" w:eastAsia="宋体" w:cs="宋体"/>
          <w:color w:val="auto"/>
          <w:sz w:val="24"/>
          <w:szCs w:val="24"/>
          <w:u w:val="single"/>
        </w:rPr>
        <w:t xml:space="preserve">  / </w:t>
      </w:r>
      <w:r>
        <w:rPr>
          <w:rFonts w:hint="eastAsia" w:ascii="宋体" w:hAnsi="宋体" w:eastAsia="宋体" w:cs="宋体"/>
          <w:color w:val="auto"/>
          <w:sz w:val="24"/>
          <w:szCs w:val="24"/>
        </w:rPr>
        <w:t>月</w:t>
      </w:r>
      <w:r>
        <w:rPr>
          <w:rFonts w:hint="eastAsia" w:ascii="宋体" w:hAnsi="宋体" w:eastAsia="宋体" w:cs="宋体"/>
          <w:color w:val="auto"/>
          <w:sz w:val="24"/>
          <w:szCs w:val="24"/>
          <w:u w:val="single"/>
        </w:rPr>
        <w:t xml:space="preserve">  / </w:t>
      </w:r>
      <w:r>
        <w:rPr>
          <w:rFonts w:hint="eastAsia" w:ascii="宋体" w:hAnsi="宋体" w:eastAsia="宋体" w:cs="宋体"/>
          <w:color w:val="auto"/>
          <w:sz w:val="24"/>
          <w:szCs w:val="24"/>
        </w:rPr>
        <w:t>日始，至</w:t>
      </w:r>
      <w:r>
        <w:rPr>
          <w:rFonts w:hint="eastAsia" w:ascii="宋体" w:hAnsi="宋体" w:eastAsia="宋体" w:cs="宋体"/>
          <w:color w:val="auto"/>
          <w:sz w:val="24"/>
          <w:szCs w:val="24"/>
          <w:u w:val="single"/>
        </w:rPr>
        <w:t xml:space="preserve">  /  </w:t>
      </w:r>
      <w:r>
        <w:rPr>
          <w:rFonts w:hint="eastAsia" w:ascii="宋体" w:hAnsi="宋体" w:eastAsia="宋体" w:cs="宋体"/>
          <w:color w:val="auto"/>
          <w:sz w:val="24"/>
          <w:szCs w:val="24"/>
        </w:rPr>
        <w:t>年</w:t>
      </w:r>
      <w:r>
        <w:rPr>
          <w:rFonts w:hint="eastAsia" w:ascii="宋体" w:hAnsi="宋体" w:eastAsia="宋体" w:cs="宋体"/>
          <w:color w:val="auto"/>
          <w:sz w:val="24"/>
          <w:szCs w:val="24"/>
          <w:u w:val="single"/>
        </w:rPr>
        <w:t xml:space="preserve">  / </w:t>
      </w:r>
      <w:r>
        <w:rPr>
          <w:rFonts w:hint="eastAsia" w:ascii="宋体" w:hAnsi="宋体" w:eastAsia="宋体" w:cs="宋体"/>
          <w:color w:val="auto"/>
          <w:sz w:val="24"/>
          <w:szCs w:val="24"/>
        </w:rPr>
        <w:t>月</w:t>
      </w:r>
      <w:r>
        <w:rPr>
          <w:rFonts w:hint="eastAsia" w:ascii="宋体" w:hAnsi="宋体" w:eastAsia="宋体" w:cs="宋体"/>
          <w:color w:val="auto"/>
          <w:sz w:val="24"/>
          <w:szCs w:val="24"/>
          <w:u w:val="single"/>
        </w:rPr>
        <w:t xml:space="preserve">  /  </w:t>
      </w:r>
      <w:r>
        <w:rPr>
          <w:rFonts w:hint="eastAsia" w:ascii="宋体" w:hAnsi="宋体" w:eastAsia="宋体" w:cs="宋体"/>
          <w:color w:val="auto"/>
          <w:sz w:val="24"/>
          <w:szCs w:val="24"/>
        </w:rPr>
        <w:t>日止。</w:t>
      </w:r>
    </w:p>
    <w:p w14:paraId="1618470D">
      <w:pPr>
        <w:keepNext w:val="0"/>
        <w:keepLines w:val="0"/>
        <w:pageBreakBefore w:val="0"/>
        <w:widowControl w:val="0"/>
        <w:kinsoku/>
        <w:wordWrap/>
        <w:overflowPunct/>
        <w:topLinePunct w:val="0"/>
        <w:autoSpaceDE w:val="0"/>
        <w:autoSpaceDN w:val="0"/>
        <w:bidi w:val="0"/>
        <w:adjustRightInd w:val="0"/>
        <w:snapToGrid w:val="0"/>
        <w:spacing w:line="360" w:lineRule="auto"/>
        <w:ind w:firstLine="600" w:firstLineChars="250"/>
        <w:textAlignment w:val="auto"/>
        <w:rPr>
          <w:rFonts w:hint="eastAsia" w:ascii="宋体" w:hAnsi="宋体" w:eastAsia="宋体" w:cs="宋体"/>
          <w:color w:val="auto"/>
          <w:sz w:val="24"/>
          <w:szCs w:val="24"/>
        </w:rPr>
      </w:pPr>
      <w:r>
        <w:rPr>
          <w:rFonts w:hint="eastAsia" w:ascii="宋体" w:hAnsi="宋体" w:eastAsia="宋体" w:cs="宋体"/>
          <w:color w:val="auto"/>
          <w:kern w:val="0"/>
          <w:sz w:val="24"/>
          <w:szCs w:val="24"/>
        </w:rPr>
        <w:t>（3）保修阶段</w:t>
      </w:r>
      <w:r>
        <w:rPr>
          <w:rFonts w:hint="eastAsia" w:ascii="宋体" w:hAnsi="宋体" w:eastAsia="宋体" w:cs="宋体"/>
          <w:color w:val="auto"/>
          <w:sz w:val="24"/>
          <w:szCs w:val="24"/>
        </w:rPr>
        <w:t>服务期限自</w:t>
      </w:r>
      <w:r>
        <w:rPr>
          <w:rFonts w:hint="eastAsia" w:ascii="宋体" w:hAnsi="宋体" w:eastAsia="宋体" w:cs="宋体"/>
          <w:color w:val="auto"/>
          <w:sz w:val="24"/>
          <w:szCs w:val="24"/>
          <w:u w:val="single"/>
        </w:rPr>
        <w:t xml:space="preserve"> 工程竣工之日起两年内为止 </w:t>
      </w:r>
      <w:r>
        <w:rPr>
          <w:rFonts w:hint="eastAsia" w:ascii="宋体" w:hAnsi="宋体" w:eastAsia="宋体" w:cs="宋体"/>
          <w:color w:val="auto"/>
          <w:sz w:val="24"/>
          <w:szCs w:val="24"/>
        </w:rPr>
        <w:t>。</w:t>
      </w:r>
    </w:p>
    <w:p w14:paraId="34B381EC">
      <w:pPr>
        <w:keepNext w:val="0"/>
        <w:keepLines w:val="0"/>
        <w:pageBreakBefore w:val="0"/>
        <w:widowControl w:val="0"/>
        <w:kinsoku/>
        <w:wordWrap/>
        <w:overflowPunct/>
        <w:topLinePunct w:val="0"/>
        <w:autoSpaceDE w:val="0"/>
        <w:autoSpaceDN w:val="0"/>
        <w:bidi w:val="0"/>
        <w:adjustRightInd w:val="0"/>
        <w:snapToGrid w:val="0"/>
        <w:spacing w:line="360" w:lineRule="auto"/>
        <w:ind w:firstLine="600" w:firstLineChars="250"/>
        <w:textAlignment w:val="auto"/>
        <w:rPr>
          <w:rFonts w:hint="eastAsia" w:ascii="宋体" w:hAnsi="宋体" w:eastAsia="宋体" w:cs="宋体"/>
          <w:color w:val="auto"/>
          <w:sz w:val="24"/>
          <w:szCs w:val="24"/>
        </w:rPr>
      </w:pPr>
      <w:r>
        <w:rPr>
          <w:rFonts w:hint="eastAsia" w:ascii="宋体" w:hAnsi="宋体" w:eastAsia="宋体" w:cs="宋体"/>
          <w:color w:val="auto"/>
          <w:kern w:val="0"/>
          <w:sz w:val="24"/>
          <w:szCs w:val="24"/>
        </w:rPr>
        <w:t>（4）</w:t>
      </w:r>
      <w:r>
        <w:rPr>
          <w:rFonts w:hint="eastAsia" w:ascii="宋体" w:hAnsi="宋体" w:eastAsia="宋体" w:cs="宋体"/>
          <w:color w:val="auto"/>
          <w:sz w:val="24"/>
          <w:szCs w:val="24"/>
        </w:rPr>
        <w:t>其他相关服务期限自</w:t>
      </w:r>
      <w:r>
        <w:rPr>
          <w:rFonts w:hint="eastAsia" w:ascii="宋体" w:hAnsi="宋体" w:eastAsia="宋体" w:cs="宋体"/>
          <w:color w:val="auto"/>
          <w:sz w:val="24"/>
          <w:szCs w:val="24"/>
          <w:u w:val="single"/>
        </w:rPr>
        <w:t xml:space="preserve">   /  </w:t>
      </w:r>
      <w:r>
        <w:rPr>
          <w:rFonts w:hint="eastAsia" w:ascii="宋体" w:hAnsi="宋体" w:eastAsia="宋体" w:cs="宋体"/>
          <w:color w:val="auto"/>
          <w:sz w:val="24"/>
          <w:szCs w:val="24"/>
        </w:rPr>
        <w:t>年</w:t>
      </w:r>
      <w:r>
        <w:rPr>
          <w:rFonts w:hint="eastAsia" w:ascii="宋体" w:hAnsi="宋体" w:eastAsia="宋体" w:cs="宋体"/>
          <w:color w:val="auto"/>
          <w:sz w:val="24"/>
          <w:szCs w:val="24"/>
          <w:u w:val="single"/>
        </w:rPr>
        <w:t xml:space="preserve">  / </w:t>
      </w:r>
      <w:r>
        <w:rPr>
          <w:rFonts w:hint="eastAsia" w:ascii="宋体" w:hAnsi="宋体" w:eastAsia="宋体" w:cs="宋体"/>
          <w:color w:val="auto"/>
          <w:sz w:val="24"/>
          <w:szCs w:val="24"/>
        </w:rPr>
        <w:t>月</w:t>
      </w:r>
      <w:r>
        <w:rPr>
          <w:rFonts w:hint="eastAsia" w:ascii="宋体" w:hAnsi="宋体" w:eastAsia="宋体" w:cs="宋体"/>
          <w:color w:val="auto"/>
          <w:sz w:val="24"/>
          <w:szCs w:val="24"/>
          <w:u w:val="single"/>
        </w:rPr>
        <w:t xml:space="preserve">   / </w:t>
      </w:r>
      <w:r>
        <w:rPr>
          <w:rFonts w:hint="eastAsia" w:ascii="宋体" w:hAnsi="宋体" w:eastAsia="宋体" w:cs="宋体"/>
          <w:color w:val="auto"/>
          <w:sz w:val="24"/>
          <w:szCs w:val="24"/>
        </w:rPr>
        <w:t>日始，至</w:t>
      </w:r>
      <w:r>
        <w:rPr>
          <w:rFonts w:hint="eastAsia" w:ascii="宋体" w:hAnsi="宋体" w:eastAsia="宋体" w:cs="宋体"/>
          <w:color w:val="auto"/>
          <w:sz w:val="24"/>
          <w:szCs w:val="24"/>
          <w:u w:val="single"/>
        </w:rPr>
        <w:t xml:space="preserve">  / </w:t>
      </w:r>
      <w:r>
        <w:rPr>
          <w:rFonts w:hint="eastAsia" w:ascii="宋体" w:hAnsi="宋体" w:eastAsia="宋体" w:cs="宋体"/>
          <w:color w:val="auto"/>
          <w:sz w:val="24"/>
          <w:szCs w:val="24"/>
        </w:rPr>
        <w:t>年</w:t>
      </w:r>
      <w:r>
        <w:rPr>
          <w:rFonts w:hint="eastAsia" w:ascii="宋体" w:hAnsi="宋体" w:eastAsia="宋体" w:cs="宋体"/>
          <w:color w:val="auto"/>
          <w:sz w:val="24"/>
          <w:szCs w:val="24"/>
          <w:u w:val="single"/>
        </w:rPr>
        <w:t xml:space="preserve">  / </w:t>
      </w:r>
      <w:r>
        <w:rPr>
          <w:rFonts w:hint="eastAsia" w:ascii="宋体" w:hAnsi="宋体" w:eastAsia="宋体" w:cs="宋体"/>
          <w:color w:val="auto"/>
          <w:sz w:val="24"/>
          <w:szCs w:val="24"/>
        </w:rPr>
        <w:t>月</w:t>
      </w:r>
      <w:r>
        <w:rPr>
          <w:rFonts w:hint="eastAsia" w:ascii="宋体" w:hAnsi="宋体" w:eastAsia="宋体" w:cs="宋体"/>
          <w:color w:val="auto"/>
          <w:sz w:val="24"/>
          <w:szCs w:val="24"/>
          <w:u w:val="single"/>
        </w:rPr>
        <w:t xml:space="preserve">   / </w:t>
      </w:r>
      <w:r>
        <w:rPr>
          <w:rFonts w:hint="eastAsia" w:ascii="宋体" w:hAnsi="宋体" w:eastAsia="宋体" w:cs="宋体"/>
          <w:color w:val="auto"/>
          <w:sz w:val="24"/>
          <w:szCs w:val="24"/>
        </w:rPr>
        <w:t>日止。</w:t>
      </w:r>
    </w:p>
    <w:p w14:paraId="6780DC29">
      <w:pPr>
        <w:keepNext w:val="0"/>
        <w:keepLines w:val="0"/>
        <w:pageBreakBefore w:val="0"/>
        <w:widowControl w:val="0"/>
        <w:kinsoku/>
        <w:wordWrap/>
        <w:overflowPunct/>
        <w:topLinePunct w:val="0"/>
        <w:autoSpaceDE w:val="0"/>
        <w:autoSpaceDN w:val="0"/>
        <w:bidi w:val="0"/>
        <w:spacing w:line="360" w:lineRule="auto"/>
        <w:ind w:firstLine="477" w:firstLineChars="198"/>
        <w:textAlignment w:val="auto"/>
        <w:outlineLvl w:val="0"/>
        <w:rPr>
          <w:rFonts w:hint="eastAsia" w:ascii="宋体" w:hAnsi="宋体" w:eastAsia="宋体" w:cs="宋体"/>
          <w:b/>
          <w:color w:val="auto"/>
          <w:sz w:val="24"/>
          <w:szCs w:val="24"/>
        </w:rPr>
      </w:pPr>
      <w:r>
        <w:rPr>
          <w:rFonts w:hint="eastAsia" w:ascii="宋体" w:hAnsi="宋体" w:eastAsia="宋体" w:cs="宋体"/>
          <w:b/>
          <w:color w:val="auto"/>
          <w:sz w:val="24"/>
          <w:szCs w:val="24"/>
        </w:rPr>
        <w:t>七、双方承诺</w:t>
      </w:r>
    </w:p>
    <w:p w14:paraId="07CCE4FA">
      <w:pPr>
        <w:keepNext w:val="0"/>
        <w:keepLines w:val="0"/>
        <w:pageBreakBefore w:val="0"/>
        <w:widowControl w:val="0"/>
        <w:kinsoku/>
        <w:wordWrap/>
        <w:overflowPunct/>
        <w:topLinePunct w:val="0"/>
        <w:autoSpaceDE w:val="0"/>
        <w:autoSpaceDN w:val="0"/>
        <w:bidi w:val="0"/>
        <w:spacing w:line="360" w:lineRule="auto"/>
        <w:ind w:firstLine="475" w:firstLineChars="198"/>
        <w:textAlignment w:val="auto"/>
        <w:outlineLvl w:val="0"/>
        <w:rPr>
          <w:rFonts w:hint="eastAsia" w:ascii="宋体" w:hAnsi="宋体" w:eastAsia="宋体" w:cs="宋体"/>
          <w:b/>
          <w:color w:val="auto"/>
          <w:sz w:val="24"/>
          <w:szCs w:val="24"/>
        </w:rPr>
      </w:pPr>
      <w:r>
        <w:rPr>
          <w:rFonts w:hint="eastAsia" w:ascii="宋体" w:hAnsi="宋体" w:eastAsia="宋体" w:cs="宋体"/>
          <w:color w:val="auto"/>
          <w:sz w:val="24"/>
          <w:szCs w:val="24"/>
        </w:rPr>
        <w:t>1. 监理人向委托人承诺，按照本合同约定</w:t>
      </w:r>
      <w:r>
        <w:rPr>
          <w:rFonts w:hint="eastAsia" w:ascii="宋体" w:hAnsi="宋体" w:eastAsia="宋体" w:cs="宋体"/>
          <w:color w:val="auto"/>
          <w:kern w:val="0"/>
          <w:sz w:val="24"/>
          <w:szCs w:val="24"/>
        </w:rPr>
        <w:t>提供</w:t>
      </w:r>
      <w:r>
        <w:rPr>
          <w:rFonts w:hint="eastAsia" w:ascii="宋体" w:hAnsi="宋体" w:eastAsia="宋体" w:cs="宋体"/>
          <w:color w:val="auto"/>
          <w:sz w:val="24"/>
          <w:szCs w:val="24"/>
        </w:rPr>
        <w:t>监理与相关服务。</w:t>
      </w:r>
    </w:p>
    <w:p w14:paraId="3517109C">
      <w:pPr>
        <w:keepNext w:val="0"/>
        <w:keepLines w:val="0"/>
        <w:pageBreakBefore w:val="0"/>
        <w:widowControl w:val="0"/>
        <w:kinsoku/>
        <w:wordWrap/>
        <w:overflowPunct/>
        <w:topLinePunct w:val="0"/>
        <w:autoSpaceDE w:val="0"/>
        <w:autoSpaceDN w:val="0"/>
        <w:bidi w:val="0"/>
        <w:spacing w:line="360" w:lineRule="auto"/>
        <w:ind w:firstLine="475" w:firstLineChars="198"/>
        <w:textAlignment w:val="auto"/>
        <w:outlineLvl w:val="0"/>
        <w:rPr>
          <w:rFonts w:hint="eastAsia" w:ascii="宋体" w:hAnsi="宋体" w:eastAsia="宋体" w:cs="宋体"/>
          <w:color w:val="auto"/>
          <w:sz w:val="24"/>
          <w:szCs w:val="24"/>
        </w:rPr>
      </w:pPr>
      <w:r>
        <w:rPr>
          <w:rFonts w:hint="eastAsia" w:ascii="宋体" w:hAnsi="宋体" w:eastAsia="宋体" w:cs="宋体"/>
          <w:color w:val="auto"/>
          <w:sz w:val="24"/>
          <w:szCs w:val="24"/>
        </w:rPr>
        <w:t>2. 委托人向监理人承诺，按照本合同约定派遣相应的人员，提供</w:t>
      </w:r>
      <w:r>
        <w:rPr>
          <w:rFonts w:hint="eastAsia" w:ascii="宋体" w:hAnsi="宋体" w:eastAsia="宋体" w:cs="宋体"/>
          <w:bCs/>
          <w:color w:val="auto"/>
          <w:sz w:val="24"/>
          <w:szCs w:val="24"/>
        </w:rPr>
        <w:t>房屋、资料</w:t>
      </w:r>
      <w:r>
        <w:rPr>
          <w:rFonts w:hint="eastAsia" w:ascii="宋体" w:hAnsi="宋体" w:eastAsia="宋体" w:cs="宋体"/>
          <w:color w:val="auto"/>
          <w:sz w:val="24"/>
          <w:szCs w:val="24"/>
        </w:rPr>
        <w:t>、设备，并按本合同约定支付酬金。</w:t>
      </w:r>
    </w:p>
    <w:p w14:paraId="7261F0EB">
      <w:pPr>
        <w:keepNext w:val="0"/>
        <w:keepLines w:val="0"/>
        <w:pageBreakBefore w:val="0"/>
        <w:widowControl w:val="0"/>
        <w:kinsoku/>
        <w:wordWrap/>
        <w:overflowPunct/>
        <w:topLinePunct w:val="0"/>
        <w:autoSpaceDE w:val="0"/>
        <w:autoSpaceDN w:val="0"/>
        <w:bidi w:val="0"/>
        <w:spacing w:line="360" w:lineRule="auto"/>
        <w:ind w:firstLine="477" w:firstLineChars="198"/>
        <w:textAlignment w:val="auto"/>
        <w:outlineLvl w:val="0"/>
        <w:rPr>
          <w:rFonts w:hint="eastAsia" w:ascii="宋体" w:hAnsi="宋体" w:eastAsia="宋体" w:cs="宋体"/>
          <w:b/>
          <w:color w:val="auto"/>
          <w:sz w:val="24"/>
          <w:szCs w:val="24"/>
        </w:rPr>
      </w:pPr>
      <w:r>
        <w:rPr>
          <w:rFonts w:hint="eastAsia" w:ascii="宋体" w:hAnsi="宋体" w:eastAsia="宋体" w:cs="宋体"/>
          <w:b/>
          <w:color w:val="auto"/>
          <w:sz w:val="24"/>
          <w:szCs w:val="24"/>
        </w:rPr>
        <w:t>八、合同订立</w:t>
      </w:r>
    </w:p>
    <w:p w14:paraId="5CC0B6A7">
      <w:pPr>
        <w:keepNext w:val="0"/>
        <w:keepLines w:val="0"/>
        <w:pageBreakBefore w:val="0"/>
        <w:widowControl w:val="0"/>
        <w:kinsoku/>
        <w:wordWrap/>
        <w:overflowPunct/>
        <w:topLinePunct w:val="0"/>
        <w:autoSpaceDE w:val="0"/>
        <w:autoSpaceDN w:val="0"/>
        <w:bidi w:val="0"/>
        <w:adjustRightInd w:val="0"/>
        <w:snapToGrid w:val="0"/>
        <w:spacing w:line="360" w:lineRule="auto"/>
        <w:ind w:firstLine="475" w:firstLineChars="198"/>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1. 订立时间：</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年</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月</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日。</w:t>
      </w:r>
    </w:p>
    <w:p w14:paraId="42AF9A7D">
      <w:pPr>
        <w:keepNext w:val="0"/>
        <w:keepLines w:val="0"/>
        <w:pageBreakBefore w:val="0"/>
        <w:widowControl w:val="0"/>
        <w:kinsoku/>
        <w:wordWrap/>
        <w:overflowPunct/>
        <w:topLinePunct w:val="0"/>
        <w:autoSpaceDE w:val="0"/>
        <w:autoSpaceDN w:val="0"/>
        <w:bidi w:val="0"/>
        <w:adjustRightInd w:val="0"/>
        <w:snapToGrid w:val="0"/>
        <w:spacing w:line="360" w:lineRule="auto"/>
        <w:ind w:firstLine="475" w:firstLineChars="198"/>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2. 订立地点：</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u w:val="single"/>
          <w:lang w:val="en-US" w:eastAsia="zh-CN"/>
        </w:rPr>
        <w:t xml:space="preserve"> </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w:t>
      </w:r>
    </w:p>
    <w:p w14:paraId="77AEA120">
      <w:pPr>
        <w:keepNext w:val="0"/>
        <w:keepLines w:val="0"/>
        <w:pageBreakBefore w:val="0"/>
        <w:widowControl w:val="0"/>
        <w:kinsoku/>
        <w:wordWrap/>
        <w:overflowPunct/>
        <w:topLinePunct w:val="0"/>
        <w:autoSpaceDE w:val="0"/>
        <w:autoSpaceDN w:val="0"/>
        <w:bidi w:val="0"/>
        <w:adjustRightInd w:val="0"/>
        <w:snapToGrid w:val="0"/>
        <w:spacing w:line="360" w:lineRule="auto"/>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    3. 本合同一式</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u w:val="single"/>
          <w:lang w:val="en-US" w:eastAsia="zh-CN"/>
        </w:rPr>
        <w:t xml:space="preserve">  </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份，具有同等法律效力，双方各执</w:t>
      </w:r>
      <w:r>
        <w:rPr>
          <w:rFonts w:hint="eastAsia" w:ascii="宋体" w:hAnsi="宋体" w:eastAsia="宋体" w:cs="宋体"/>
          <w:color w:val="auto"/>
          <w:sz w:val="24"/>
          <w:szCs w:val="24"/>
          <w:u w:val="single"/>
          <w:lang w:val="en-US" w:eastAsia="zh-CN"/>
        </w:rPr>
        <w:t xml:space="preserve">  </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u w:val="single"/>
          <w:lang w:val="en-US" w:eastAsia="zh-CN"/>
        </w:rPr>
        <w:t xml:space="preserve"> </w:t>
      </w:r>
      <w:r>
        <w:rPr>
          <w:rFonts w:hint="eastAsia" w:ascii="宋体" w:hAnsi="宋体" w:eastAsia="宋体" w:cs="宋体"/>
          <w:color w:val="auto"/>
          <w:sz w:val="24"/>
          <w:szCs w:val="24"/>
        </w:rPr>
        <w:t>份。</w:t>
      </w:r>
    </w:p>
    <w:p w14:paraId="433F053F">
      <w:pPr>
        <w:keepNext w:val="0"/>
        <w:keepLines w:val="0"/>
        <w:pageBreakBefore w:val="0"/>
        <w:widowControl w:val="0"/>
        <w:kinsoku/>
        <w:wordWrap/>
        <w:overflowPunct/>
        <w:topLinePunct w:val="0"/>
        <w:autoSpaceDE w:val="0"/>
        <w:autoSpaceDN w:val="0"/>
        <w:bidi w:val="0"/>
        <w:adjustRightInd w:val="0"/>
        <w:snapToGrid w:val="0"/>
        <w:spacing w:line="360" w:lineRule="auto"/>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                                     </w:t>
      </w:r>
    </w:p>
    <w:p w14:paraId="39611851">
      <w:pPr>
        <w:keepNext w:val="0"/>
        <w:keepLines w:val="0"/>
        <w:pageBreakBefore w:val="0"/>
        <w:widowControl w:val="0"/>
        <w:kinsoku/>
        <w:wordWrap/>
        <w:overflowPunct/>
        <w:topLinePunct w:val="0"/>
        <w:autoSpaceDE w:val="0"/>
        <w:autoSpaceDN w:val="0"/>
        <w:bidi w:val="0"/>
        <w:adjustRightInd w:val="0"/>
        <w:snapToGrid w:val="0"/>
        <w:spacing w:line="360" w:lineRule="auto"/>
        <w:ind w:left="662" w:leftChars="301"/>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                              </w:t>
      </w:r>
    </w:p>
    <w:p w14:paraId="3699C31E">
      <w:pPr>
        <w:keepNext w:val="0"/>
        <w:keepLines w:val="0"/>
        <w:pageBreakBefore w:val="0"/>
        <w:widowControl w:val="0"/>
        <w:kinsoku/>
        <w:wordWrap/>
        <w:overflowPunct/>
        <w:topLinePunct w:val="0"/>
        <w:autoSpaceDE w:val="0"/>
        <w:autoSpaceDN w:val="0"/>
        <w:bidi w:val="0"/>
        <w:adjustRightInd w:val="0"/>
        <w:snapToGrid w:val="0"/>
        <w:spacing w:line="360" w:lineRule="auto"/>
        <w:ind w:firstLine="475" w:firstLineChars="198"/>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委托人（盖章）：</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u w:val="single"/>
          <w:lang w:val="en-US" w:eastAsia="zh-CN"/>
        </w:rPr>
        <w:t xml:space="preserve">    </w:t>
      </w:r>
      <w:r>
        <w:rPr>
          <w:rFonts w:hint="eastAsia" w:ascii="宋体" w:hAnsi="宋体" w:eastAsia="宋体" w:cs="宋体"/>
          <w:color w:val="auto"/>
          <w:sz w:val="24"/>
          <w:szCs w:val="24"/>
        </w:rPr>
        <w:t>监理人（盖章）：</w:t>
      </w:r>
      <w:r>
        <w:rPr>
          <w:rFonts w:hint="eastAsia" w:ascii="宋体" w:hAnsi="宋体" w:eastAsia="宋体" w:cs="宋体"/>
          <w:color w:val="auto"/>
          <w:sz w:val="24"/>
          <w:szCs w:val="24"/>
          <w:u w:val="single"/>
          <w:lang w:val="en-US" w:eastAsia="zh-CN"/>
        </w:rPr>
        <w:t xml:space="preserve">                           </w:t>
      </w:r>
    </w:p>
    <w:p w14:paraId="634067D8">
      <w:pPr>
        <w:keepNext w:val="0"/>
        <w:keepLines w:val="0"/>
        <w:pageBreakBefore w:val="0"/>
        <w:widowControl w:val="0"/>
        <w:kinsoku/>
        <w:wordWrap/>
        <w:overflowPunct/>
        <w:topLinePunct w:val="0"/>
        <w:autoSpaceDE w:val="0"/>
        <w:autoSpaceDN w:val="0"/>
        <w:bidi w:val="0"/>
        <w:adjustRightInd w:val="0"/>
        <w:snapToGrid w:val="0"/>
        <w:spacing w:line="360" w:lineRule="auto"/>
        <w:ind w:left="4779" w:leftChars="263" w:hanging="4200" w:hangingChars="1750"/>
        <w:textAlignment w:val="auto"/>
        <w:rPr>
          <w:rFonts w:hint="eastAsia" w:ascii="宋体" w:hAnsi="宋体" w:eastAsia="宋体" w:cs="宋体"/>
          <w:color w:val="auto"/>
          <w:sz w:val="24"/>
          <w:szCs w:val="24"/>
          <w:u w:val="single"/>
        </w:rPr>
      </w:pPr>
      <w:r>
        <w:rPr>
          <w:rFonts w:hint="eastAsia" w:ascii="宋体" w:hAnsi="宋体" w:eastAsia="宋体" w:cs="宋体"/>
          <w:color w:val="auto"/>
          <w:sz w:val="24"/>
          <w:szCs w:val="24"/>
        </w:rPr>
        <w:t xml:space="preserve">住所： </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u w:val="single"/>
          <w:lang w:val="en-US" w:eastAsia="zh-CN"/>
        </w:rPr>
        <w:t xml:space="preserve">    </w:t>
      </w:r>
      <w:r>
        <w:rPr>
          <w:rFonts w:hint="eastAsia" w:ascii="宋体" w:hAnsi="宋体" w:eastAsia="宋体" w:cs="宋体"/>
          <w:color w:val="auto"/>
          <w:sz w:val="24"/>
          <w:szCs w:val="24"/>
        </w:rPr>
        <w:t xml:space="preserve"> 住所：</w:t>
      </w:r>
      <w:r>
        <w:rPr>
          <w:rFonts w:hint="eastAsia" w:ascii="宋体" w:hAnsi="宋体" w:eastAsia="宋体" w:cs="宋体"/>
          <w:color w:val="auto"/>
          <w:sz w:val="24"/>
          <w:szCs w:val="24"/>
          <w:u w:val="single"/>
          <w:lang w:val="en-US" w:eastAsia="zh-CN"/>
        </w:rPr>
        <w:t xml:space="preserve">                                </w:t>
      </w:r>
    </w:p>
    <w:p w14:paraId="4BB4A104">
      <w:pPr>
        <w:keepNext w:val="0"/>
        <w:keepLines w:val="0"/>
        <w:pageBreakBefore w:val="0"/>
        <w:widowControl w:val="0"/>
        <w:kinsoku/>
        <w:wordWrap/>
        <w:overflowPunct/>
        <w:topLinePunct w:val="0"/>
        <w:autoSpaceDE w:val="0"/>
        <w:autoSpaceDN w:val="0"/>
        <w:bidi w:val="0"/>
        <w:adjustRightInd w:val="0"/>
        <w:snapToGrid w:val="0"/>
        <w:spacing w:line="360" w:lineRule="auto"/>
        <w:ind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邮政编码：</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 xml:space="preserve">            邮政编码：</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u w:val="single"/>
          <w:lang w:val="en-US" w:eastAsia="zh-CN"/>
        </w:rPr>
        <w:t xml:space="preserve">             </w:t>
      </w:r>
    </w:p>
    <w:p w14:paraId="7922B475">
      <w:pPr>
        <w:keepNext w:val="0"/>
        <w:keepLines w:val="0"/>
        <w:pageBreakBefore w:val="0"/>
        <w:widowControl w:val="0"/>
        <w:kinsoku/>
        <w:wordWrap/>
        <w:overflowPunct/>
        <w:topLinePunct w:val="0"/>
        <w:autoSpaceDE w:val="0"/>
        <w:autoSpaceDN w:val="0"/>
        <w:bidi w:val="0"/>
        <w:adjustRightInd w:val="0"/>
        <w:snapToGrid w:val="0"/>
        <w:spacing w:line="360" w:lineRule="auto"/>
        <w:ind w:firstLine="475" w:firstLineChars="198"/>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法定代表人或其授权       　　　法定代表人或其授权</w:t>
      </w:r>
    </w:p>
    <w:p w14:paraId="6264A394">
      <w:pPr>
        <w:keepNext w:val="0"/>
        <w:keepLines w:val="0"/>
        <w:pageBreakBefore w:val="0"/>
        <w:widowControl w:val="0"/>
        <w:kinsoku/>
        <w:wordWrap/>
        <w:overflowPunct/>
        <w:topLinePunct w:val="0"/>
        <w:autoSpaceDE w:val="0"/>
        <w:autoSpaceDN w:val="0"/>
        <w:bidi w:val="0"/>
        <w:adjustRightInd w:val="0"/>
        <w:snapToGrid w:val="0"/>
        <w:spacing w:line="360" w:lineRule="auto"/>
        <w:ind w:firstLine="475" w:firstLineChars="198"/>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的代理人：</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 xml:space="preserve">   的代理人：</w:t>
      </w:r>
      <w:r>
        <w:rPr>
          <w:rFonts w:hint="eastAsia" w:ascii="宋体" w:hAnsi="宋体" w:eastAsia="宋体" w:cs="宋体"/>
          <w:color w:val="auto"/>
          <w:sz w:val="24"/>
          <w:szCs w:val="24"/>
          <w:u w:val="single"/>
        </w:rPr>
        <w:t xml:space="preserve">                  </w:t>
      </w:r>
    </w:p>
    <w:p w14:paraId="7F5F567D">
      <w:pPr>
        <w:keepNext w:val="0"/>
        <w:keepLines w:val="0"/>
        <w:pageBreakBefore w:val="0"/>
        <w:widowControl w:val="0"/>
        <w:kinsoku/>
        <w:wordWrap/>
        <w:overflowPunct/>
        <w:topLinePunct w:val="0"/>
        <w:autoSpaceDE w:val="0"/>
        <w:autoSpaceDN w:val="0"/>
        <w:bidi w:val="0"/>
        <w:adjustRightInd w:val="0"/>
        <w:snapToGrid w:val="0"/>
        <w:spacing w:line="360" w:lineRule="auto"/>
        <w:ind w:right="-491" w:rightChars="-223" w:firstLine="480" w:firstLineChars="200"/>
        <w:textAlignment w:val="auto"/>
        <w:rPr>
          <w:rFonts w:hint="eastAsia" w:ascii="宋体" w:hAnsi="宋体" w:eastAsia="宋体" w:cs="宋体"/>
          <w:b/>
          <w:bCs/>
          <w:color w:val="auto"/>
          <w:sz w:val="24"/>
          <w:szCs w:val="24"/>
          <w:u w:val="single"/>
          <w:lang w:val="en-US" w:eastAsia="zh-CN"/>
        </w:rPr>
      </w:pPr>
      <w:r>
        <w:rPr>
          <w:rFonts w:hint="eastAsia" w:ascii="宋体" w:hAnsi="宋体" w:eastAsia="宋体" w:cs="宋体"/>
          <w:color w:val="auto"/>
          <w:sz w:val="24"/>
          <w:szCs w:val="24"/>
        </w:rPr>
        <w:t>开户银行：                     开户银行：</w:t>
      </w:r>
      <w:r>
        <w:rPr>
          <w:rFonts w:hint="eastAsia" w:ascii="宋体" w:hAnsi="宋体" w:eastAsia="宋体" w:cs="宋体"/>
          <w:b/>
          <w:bCs/>
          <w:color w:val="auto"/>
          <w:sz w:val="24"/>
          <w:szCs w:val="24"/>
          <w:u w:val="single"/>
        </w:rPr>
        <w:t xml:space="preserve"> </w:t>
      </w:r>
      <w:r>
        <w:rPr>
          <w:rFonts w:hint="eastAsia" w:ascii="宋体" w:hAnsi="宋体" w:eastAsia="宋体" w:cs="宋体"/>
          <w:b/>
          <w:bCs/>
          <w:color w:val="auto"/>
          <w:sz w:val="24"/>
          <w:szCs w:val="24"/>
          <w:u w:val="single"/>
          <w:lang w:val="en-US" w:eastAsia="zh-CN"/>
        </w:rPr>
        <w:t xml:space="preserve">                 </w:t>
      </w:r>
    </w:p>
    <w:p w14:paraId="652E5765">
      <w:pPr>
        <w:keepNext w:val="0"/>
        <w:keepLines w:val="0"/>
        <w:pageBreakBefore w:val="0"/>
        <w:widowControl w:val="0"/>
        <w:kinsoku/>
        <w:wordWrap/>
        <w:overflowPunct/>
        <w:topLinePunct w:val="0"/>
        <w:autoSpaceDE w:val="0"/>
        <w:autoSpaceDN w:val="0"/>
        <w:bidi w:val="0"/>
        <w:adjustRightInd w:val="0"/>
        <w:snapToGrid w:val="0"/>
        <w:spacing w:line="360" w:lineRule="auto"/>
        <w:ind w:right="-491" w:rightChars="-223" w:firstLine="480" w:firstLineChars="200"/>
        <w:textAlignment w:val="auto"/>
        <w:rPr>
          <w:rFonts w:hint="eastAsia" w:ascii="宋体" w:hAnsi="宋体" w:eastAsia="宋体" w:cs="宋体"/>
          <w:color w:val="auto"/>
          <w:sz w:val="24"/>
          <w:szCs w:val="24"/>
          <w:u w:val="single"/>
        </w:rPr>
      </w:pPr>
      <w:r>
        <w:rPr>
          <w:rFonts w:hint="eastAsia" w:ascii="宋体" w:hAnsi="宋体" w:eastAsia="宋体" w:cs="宋体"/>
          <w:color w:val="auto"/>
          <w:sz w:val="24"/>
          <w:szCs w:val="24"/>
        </w:rPr>
        <w:t>账号：</w:t>
      </w:r>
      <w:r>
        <w:rPr>
          <w:rFonts w:hint="eastAsia" w:ascii="宋体" w:hAnsi="宋体" w:eastAsia="宋体" w:cs="宋体"/>
          <w:color w:val="auto"/>
          <w:kern w:val="0"/>
          <w:sz w:val="24"/>
          <w:szCs w:val="24"/>
          <w:u w:val="single"/>
        </w:rPr>
        <w:t xml:space="preserve">                     </w:t>
      </w:r>
      <w:r>
        <w:rPr>
          <w:rFonts w:hint="eastAsia" w:ascii="宋体" w:hAnsi="宋体" w:eastAsia="宋体" w:cs="宋体"/>
          <w:color w:val="auto"/>
          <w:sz w:val="24"/>
          <w:szCs w:val="24"/>
        </w:rPr>
        <w:t xml:space="preserve">    账号：</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u w:val="single"/>
          <w:lang w:val="en-US" w:eastAsia="zh-CN"/>
        </w:rPr>
        <w:t xml:space="preserve">                </w:t>
      </w:r>
      <w:r>
        <w:rPr>
          <w:rFonts w:hint="eastAsia" w:ascii="宋体" w:hAnsi="宋体" w:eastAsia="宋体" w:cs="宋体"/>
          <w:color w:val="auto"/>
          <w:sz w:val="24"/>
          <w:szCs w:val="24"/>
          <w:u w:val="single"/>
        </w:rPr>
        <w:t xml:space="preserve">    </w:t>
      </w:r>
    </w:p>
    <w:p w14:paraId="3AFA82F8">
      <w:pPr>
        <w:keepNext w:val="0"/>
        <w:keepLines w:val="0"/>
        <w:pageBreakBefore w:val="0"/>
        <w:widowControl w:val="0"/>
        <w:kinsoku/>
        <w:wordWrap/>
        <w:overflowPunct/>
        <w:topLinePunct w:val="0"/>
        <w:autoSpaceDE w:val="0"/>
        <w:autoSpaceDN w:val="0"/>
        <w:bidi w:val="0"/>
        <w:adjustRightInd w:val="0"/>
        <w:snapToGrid w:val="0"/>
        <w:spacing w:line="360" w:lineRule="auto"/>
        <w:ind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电话：</w:t>
      </w:r>
      <w:r>
        <w:rPr>
          <w:rFonts w:hint="eastAsia" w:ascii="宋体" w:hAnsi="宋体" w:eastAsia="宋体" w:cs="宋体"/>
          <w:color w:val="auto"/>
          <w:sz w:val="24"/>
          <w:szCs w:val="24"/>
          <w:u w:val="single"/>
        </w:rPr>
        <w:t xml:space="preserve">  </w:t>
      </w:r>
      <w:r>
        <w:rPr>
          <w:rFonts w:hint="eastAsia" w:ascii="宋体" w:hAnsi="宋体" w:eastAsia="宋体" w:cs="宋体"/>
          <w:color w:val="auto"/>
          <w:kern w:val="0"/>
          <w:sz w:val="24"/>
          <w:szCs w:val="24"/>
          <w:u w:val="single"/>
        </w:rPr>
        <w:t xml:space="preserve">              </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 xml:space="preserve">  </w:t>
      </w:r>
      <w:r>
        <w:rPr>
          <w:rFonts w:hint="eastAsia" w:ascii="宋体" w:hAnsi="宋体" w:eastAsia="宋体" w:cs="宋体"/>
          <w:color w:val="auto"/>
          <w:sz w:val="24"/>
          <w:szCs w:val="24"/>
          <w:lang w:val="en-US" w:eastAsia="zh-CN"/>
        </w:rPr>
        <w:t xml:space="preserve"> </w:t>
      </w:r>
      <w:r>
        <w:rPr>
          <w:rFonts w:hint="eastAsia" w:ascii="宋体" w:hAnsi="宋体" w:eastAsia="宋体" w:cs="宋体"/>
          <w:color w:val="auto"/>
          <w:sz w:val="24"/>
          <w:szCs w:val="24"/>
        </w:rPr>
        <w:t>电话：</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u w:val="single"/>
          <w:lang w:val="en-US" w:eastAsia="zh-CN"/>
        </w:rPr>
        <w:t xml:space="preserve">  </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u w:val="single"/>
          <w:lang w:val="en-US" w:eastAsia="zh-CN"/>
        </w:rPr>
        <w:t xml:space="preserve">          </w:t>
      </w:r>
      <w:r>
        <w:rPr>
          <w:rFonts w:hint="eastAsia" w:ascii="宋体" w:hAnsi="宋体" w:eastAsia="宋体" w:cs="宋体"/>
          <w:color w:val="auto"/>
          <w:sz w:val="24"/>
          <w:szCs w:val="24"/>
          <w:u w:val="single"/>
        </w:rPr>
        <w:t xml:space="preserve">        </w:t>
      </w:r>
    </w:p>
    <w:p w14:paraId="7DA43C35">
      <w:pPr>
        <w:keepNext w:val="0"/>
        <w:keepLines w:val="0"/>
        <w:pageBreakBefore w:val="0"/>
        <w:widowControl w:val="0"/>
        <w:kinsoku/>
        <w:wordWrap/>
        <w:overflowPunct/>
        <w:topLinePunct w:val="0"/>
        <w:autoSpaceDE w:val="0"/>
        <w:autoSpaceDN w:val="0"/>
        <w:bidi w:val="0"/>
        <w:adjustRightInd w:val="0"/>
        <w:snapToGrid w:val="0"/>
        <w:spacing w:line="360" w:lineRule="auto"/>
        <w:ind w:firstLine="475" w:firstLineChars="198"/>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传真：</w:t>
      </w:r>
      <w:r>
        <w:rPr>
          <w:rFonts w:hint="eastAsia" w:ascii="宋体" w:hAnsi="宋体" w:eastAsia="宋体" w:cs="宋体"/>
          <w:color w:val="auto"/>
          <w:sz w:val="24"/>
          <w:szCs w:val="24"/>
          <w:u w:val="single"/>
        </w:rPr>
        <w:t xml:space="preserve">  </w:t>
      </w:r>
      <w:r>
        <w:rPr>
          <w:rFonts w:hint="eastAsia" w:ascii="宋体" w:hAnsi="宋体" w:eastAsia="宋体" w:cs="宋体"/>
          <w:color w:val="auto"/>
          <w:kern w:val="0"/>
          <w:sz w:val="24"/>
          <w:szCs w:val="24"/>
          <w:u w:val="single"/>
        </w:rPr>
        <w:t xml:space="preserve">              </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 xml:space="preserve">    传真：</w:t>
      </w:r>
      <w:r>
        <w:rPr>
          <w:rFonts w:hint="eastAsia" w:ascii="宋体" w:hAnsi="宋体" w:eastAsia="宋体" w:cs="宋体"/>
          <w:color w:val="auto"/>
          <w:sz w:val="24"/>
          <w:szCs w:val="24"/>
          <w:u w:val="single"/>
        </w:rPr>
        <w:t xml:space="preserve">                       </w:t>
      </w:r>
    </w:p>
    <w:p w14:paraId="46F848EA">
      <w:pPr>
        <w:keepNext w:val="0"/>
        <w:keepLines w:val="0"/>
        <w:pageBreakBefore w:val="0"/>
        <w:widowControl w:val="0"/>
        <w:kinsoku/>
        <w:wordWrap/>
        <w:overflowPunct/>
        <w:topLinePunct w:val="0"/>
        <w:autoSpaceDE w:val="0"/>
        <w:autoSpaceDN w:val="0"/>
        <w:bidi w:val="0"/>
        <w:adjustRightInd w:val="0"/>
        <w:snapToGrid w:val="0"/>
        <w:spacing w:line="360" w:lineRule="auto"/>
        <w:ind w:firstLine="475" w:firstLineChars="198"/>
        <w:textAlignment w:val="auto"/>
        <w:rPr>
          <w:rFonts w:hint="eastAsia" w:ascii="宋体" w:hAnsi="宋体" w:eastAsia="宋体" w:cs="宋体"/>
          <w:color w:val="auto"/>
          <w:sz w:val="24"/>
          <w:szCs w:val="24"/>
          <w:u w:val="single"/>
        </w:rPr>
      </w:pPr>
      <w:r>
        <w:rPr>
          <w:rFonts w:hint="eastAsia" w:ascii="宋体" w:hAnsi="宋体" w:eastAsia="宋体" w:cs="宋体"/>
          <w:color w:val="auto"/>
          <w:sz w:val="24"/>
          <w:szCs w:val="24"/>
        </w:rPr>
        <w:t>电子邮箱：</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 xml:space="preserve"> 　 电子邮箱：</w:t>
      </w:r>
      <w:r>
        <w:rPr>
          <w:rFonts w:hint="eastAsia" w:ascii="宋体" w:hAnsi="宋体" w:eastAsia="宋体" w:cs="宋体"/>
          <w:color w:val="auto"/>
          <w:sz w:val="24"/>
          <w:szCs w:val="24"/>
          <w:u w:val="single"/>
        </w:rPr>
        <w:t xml:space="preserve">                   </w:t>
      </w:r>
    </w:p>
    <w:p w14:paraId="0BBCE266">
      <w:pPr>
        <w:keepNext w:val="0"/>
        <w:keepLines w:val="0"/>
        <w:pageBreakBefore w:val="0"/>
        <w:widowControl w:val="0"/>
        <w:kinsoku/>
        <w:wordWrap/>
        <w:overflowPunct/>
        <w:topLinePunct w:val="0"/>
        <w:autoSpaceDE w:val="0"/>
        <w:autoSpaceDN w:val="0"/>
        <w:bidi w:val="0"/>
        <w:spacing w:line="360" w:lineRule="auto"/>
        <w:textAlignment w:val="auto"/>
        <w:rPr>
          <w:rFonts w:hint="eastAsia" w:ascii="宋体" w:hAnsi="宋体" w:eastAsia="宋体" w:cs="宋体"/>
          <w:b/>
          <w:color w:val="auto"/>
          <w:sz w:val="24"/>
          <w:szCs w:val="24"/>
        </w:rPr>
      </w:pPr>
    </w:p>
    <w:p w14:paraId="13234D5A">
      <w:pPr>
        <w:keepNext w:val="0"/>
        <w:keepLines w:val="0"/>
        <w:pageBreakBefore w:val="0"/>
        <w:widowControl w:val="0"/>
        <w:kinsoku/>
        <w:wordWrap/>
        <w:overflowPunct/>
        <w:topLinePunct w:val="0"/>
        <w:autoSpaceDE w:val="0"/>
        <w:autoSpaceDN w:val="0"/>
        <w:bidi w:val="0"/>
        <w:spacing w:line="360" w:lineRule="auto"/>
        <w:textAlignment w:val="auto"/>
        <w:rPr>
          <w:rFonts w:hint="eastAsia" w:ascii="宋体" w:hAnsi="宋体" w:eastAsia="宋体" w:cs="宋体"/>
          <w:b/>
          <w:color w:val="auto"/>
          <w:sz w:val="24"/>
          <w:szCs w:val="24"/>
        </w:rPr>
      </w:pPr>
    </w:p>
    <w:p w14:paraId="39335070">
      <w:pPr>
        <w:keepNext w:val="0"/>
        <w:keepLines w:val="0"/>
        <w:pageBreakBefore w:val="0"/>
        <w:widowControl w:val="0"/>
        <w:kinsoku/>
        <w:wordWrap/>
        <w:overflowPunct/>
        <w:topLinePunct w:val="0"/>
        <w:autoSpaceDE w:val="0"/>
        <w:autoSpaceDN w:val="0"/>
        <w:bidi w:val="0"/>
        <w:spacing w:line="360" w:lineRule="auto"/>
        <w:jc w:val="center"/>
        <w:textAlignment w:val="auto"/>
        <w:rPr>
          <w:rFonts w:hint="eastAsia" w:ascii="宋体" w:hAnsi="宋体" w:eastAsia="宋体" w:cs="宋体"/>
          <w:b/>
          <w:color w:val="auto"/>
          <w:sz w:val="24"/>
          <w:szCs w:val="24"/>
        </w:rPr>
      </w:pPr>
      <w:r>
        <w:rPr>
          <w:rFonts w:hint="eastAsia" w:ascii="宋体" w:hAnsi="宋体" w:eastAsia="宋体" w:cs="宋体"/>
          <w:b/>
          <w:color w:val="auto"/>
          <w:sz w:val="24"/>
          <w:szCs w:val="24"/>
        </w:rPr>
        <w:t>第二部分  通用条件</w:t>
      </w:r>
    </w:p>
    <w:p w14:paraId="33980D0A">
      <w:pPr>
        <w:keepNext w:val="0"/>
        <w:keepLines w:val="0"/>
        <w:pageBreakBefore w:val="0"/>
        <w:widowControl w:val="0"/>
        <w:kinsoku/>
        <w:wordWrap/>
        <w:overflowPunct/>
        <w:topLinePunct w:val="0"/>
        <w:autoSpaceDE w:val="0"/>
        <w:autoSpaceDN w:val="0"/>
        <w:bidi w:val="0"/>
        <w:spacing w:line="360" w:lineRule="auto"/>
        <w:ind w:firstLine="482" w:firstLineChars="200"/>
        <w:textAlignment w:val="auto"/>
        <w:rPr>
          <w:rFonts w:hint="eastAsia" w:ascii="宋体" w:hAnsi="宋体" w:eastAsia="宋体" w:cs="宋体"/>
          <w:b/>
          <w:color w:val="auto"/>
          <w:sz w:val="24"/>
          <w:szCs w:val="24"/>
        </w:rPr>
      </w:pPr>
      <w:r>
        <w:rPr>
          <w:rFonts w:hint="eastAsia" w:ascii="宋体" w:hAnsi="宋体" w:eastAsia="宋体" w:cs="宋体"/>
          <w:b/>
          <w:color w:val="auto"/>
          <w:sz w:val="24"/>
          <w:szCs w:val="24"/>
        </w:rPr>
        <w:t>1. 定义与解释</w:t>
      </w:r>
    </w:p>
    <w:p w14:paraId="2EE5FFDE">
      <w:pPr>
        <w:keepNext w:val="0"/>
        <w:keepLines w:val="0"/>
        <w:pageBreakBefore w:val="0"/>
        <w:widowControl w:val="0"/>
        <w:kinsoku/>
        <w:wordWrap/>
        <w:overflowPunct/>
        <w:topLinePunct w:val="0"/>
        <w:autoSpaceDE w:val="0"/>
        <w:autoSpaceDN w:val="0"/>
        <w:bidi w:val="0"/>
        <w:spacing w:line="360" w:lineRule="auto"/>
        <w:ind w:firstLine="482" w:firstLineChars="200"/>
        <w:textAlignment w:val="auto"/>
        <w:rPr>
          <w:rFonts w:hint="eastAsia" w:ascii="宋体" w:hAnsi="宋体" w:eastAsia="宋体" w:cs="宋体"/>
          <w:b/>
          <w:bCs/>
          <w:color w:val="auto"/>
          <w:sz w:val="24"/>
          <w:szCs w:val="24"/>
        </w:rPr>
      </w:pPr>
      <w:r>
        <w:rPr>
          <w:rFonts w:hint="eastAsia" w:ascii="宋体" w:hAnsi="宋体" w:eastAsia="宋体" w:cs="宋体"/>
          <w:b/>
          <w:color w:val="auto"/>
          <w:sz w:val="24"/>
          <w:szCs w:val="24"/>
        </w:rPr>
        <w:t xml:space="preserve">1.1 </w:t>
      </w:r>
      <w:r>
        <w:rPr>
          <w:rFonts w:hint="eastAsia" w:ascii="宋体" w:hAnsi="宋体" w:eastAsia="宋体" w:cs="宋体"/>
          <w:b/>
          <w:bCs/>
          <w:color w:val="auto"/>
          <w:sz w:val="24"/>
          <w:szCs w:val="24"/>
        </w:rPr>
        <w:t>定义</w:t>
      </w:r>
    </w:p>
    <w:p w14:paraId="337A3D9D">
      <w:pPr>
        <w:keepNext w:val="0"/>
        <w:keepLines w:val="0"/>
        <w:pageBreakBefore w:val="0"/>
        <w:widowControl w:val="0"/>
        <w:kinsoku/>
        <w:wordWrap/>
        <w:overflowPunct/>
        <w:topLinePunct w:val="0"/>
        <w:autoSpaceDE w:val="0"/>
        <w:autoSpaceDN w:val="0"/>
        <w:bidi w:val="0"/>
        <w:adjustRightInd w:val="0"/>
        <w:snapToGrid w:val="0"/>
        <w:spacing w:line="360" w:lineRule="auto"/>
        <w:ind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除根据上下文另有其意义外，组成本合同的全部文件中的下列名词和用语应具有本款所赋予的含义：</w:t>
      </w:r>
    </w:p>
    <w:p w14:paraId="1BB4A0DF">
      <w:pPr>
        <w:keepNext w:val="0"/>
        <w:keepLines w:val="0"/>
        <w:pageBreakBefore w:val="0"/>
        <w:widowControl w:val="0"/>
        <w:kinsoku/>
        <w:wordWrap/>
        <w:overflowPunct/>
        <w:topLinePunct w:val="0"/>
        <w:autoSpaceDE w:val="0"/>
        <w:autoSpaceDN w:val="0"/>
        <w:bidi w:val="0"/>
        <w:adjustRightInd w:val="0"/>
        <w:snapToGrid w:val="0"/>
        <w:spacing w:line="360" w:lineRule="auto"/>
        <w:ind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1.1.1 “工程”是指按照本合同约定实施监理与相关服务的建设工程。</w:t>
      </w:r>
    </w:p>
    <w:p w14:paraId="3C49DA9E">
      <w:pPr>
        <w:keepNext w:val="0"/>
        <w:keepLines w:val="0"/>
        <w:pageBreakBefore w:val="0"/>
        <w:widowControl w:val="0"/>
        <w:kinsoku/>
        <w:wordWrap/>
        <w:overflowPunct/>
        <w:topLinePunct w:val="0"/>
        <w:autoSpaceDE w:val="0"/>
        <w:autoSpaceDN w:val="0"/>
        <w:bidi w:val="0"/>
        <w:adjustRightInd w:val="0"/>
        <w:snapToGrid w:val="0"/>
        <w:spacing w:line="360" w:lineRule="auto"/>
        <w:ind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1.1.2 “委托人”是指本合同中委托监理与相关服务的一方，及其合法的继承人或受让人。</w:t>
      </w:r>
    </w:p>
    <w:p w14:paraId="65EB932E">
      <w:pPr>
        <w:keepNext w:val="0"/>
        <w:keepLines w:val="0"/>
        <w:pageBreakBefore w:val="0"/>
        <w:widowControl w:val="0"/>
        <w:kinsoku/>
        <w:wordWrap/>
        <w:overflowPunct/>
        <w:topLinePunct w:val="0"/>
        <w:autoSpaceDE w:val="0"/>
        <w:autoSpaceDN w:val="0"/>
        <w:bidi w:val="0"/>
        <w:adjustRightInd w:val="0"/>
        <w:snapToGrid w:val="0"/>
        <w:spacing w:line="360" w:lineRule="auto"/>
        <w:ind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1.1.3 “监理人”是指本合同中提供监理与相关服务的一方，及其合法的继承人。</w:t>
      </w:r>
    </w:p>
    <w:p w14:paraId="70216DD5">
      <w:pPr>
        <w:keepNext w:val="0"/>
        <w:keepLines w:val="0"/>
        <w:pageBreakBefore w:val="0"/>
        <w:widowControl w:val="0"/>
        <w:kinsoku/>
        <w:wordWrap/>
        <w:overflowPunct/>
        <w:topLinePunct w:val="0"/>
        <w:autoSpaceDE w:val="0"/>
        <w:autoSpaceDN w:val="0"/>
        <w:bidi w:val="0"/>
        <w:adjustRightInd w:val="0"/>
        <w:snapToGrid w:val="0"/>
        <w:spacing w:line="360" w:lineRule="auto"/>
        <w:ind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1.1.4 “承包人”是指在工程范围内与委托人签订勘察、设计、施工等有关合同的当事人，及其合法的继承人。</w:t>
      </w:r>
    </w:p>
    <w:p w14:paraId="2543E746">
      <w:pPr>
        <w:pStyle w:val="13"/>
        <w:keepNext w:val="0"/>
        <w:keepLines w:val="0"/>
        <w:pageBreakBefore w:val="0"/>
        <w:widowControl w:val="0"/>
        <w:kinsoku/>
        <w:wordWrap/>
        <w:overflowPunct/>
        <w:topLinePunct w:val="0"/>
        <w:autoSpaceDE w:val="0"/>
        <w:autoSpaceDN w:val="0"/>
        <w:bidi w:val="0"/>
        <w:spacing w:line="360" w:lineRule="auto"/>
        <w:ind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1.1.5 “监理”是指监理人受委托人的委托 ，依照法律法规、工程建设标准、勘察设计文件及合同，在施工阶段对建设工程质量、进度、造价进行控制，对合同、信息进行管理，对工程建设相关方的关系进行协调，并履行建设工程安全生产管理法定职责的服务活动。</w:t>
      </w:r>
    </w:p>
    <w:p w14:paraId="29BE56B2">
      <w:pPr>
        <w:keepNext w:val="0"/>
        <w:keepLines w:val="0"/>
        <w:pageBreakBefore w:val="0"/>
        <w:widowControl w:val="0"/>
        <w:kinsoku/>
        <w:wordWrap/>
        <w:overflowPunct/>
        <w:topLinePunct w:val="0"/>
        <w:autoSpaceDE w:val="0"/>
        <w:autoSpaceDN w:val="0"/>
        <w:bidi w:val="0"/>
        <w:adjustRightInd w:val="0"/>
        <w:snapToGrid w:val="0"/>
        <w:spacing w:line="360" w:lineRule="auto"/>
        <w:ind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1.1.6 “相关服务”是指监理人受委托人的委托 ，按照本合同约定，在勘察、设计、保修等阶段提供的服务活动。</w:t>
      </w:r>
    </w:p>
    <w:p w14:paraId="58AF85FB">
      <w:pPr>
        <w:keepNext w:val="0"/>
        <w:keepLines w:val="0"/>
        <w:pageBreakBefore w:val="0"/>
        <w:widowControl w:val="0"/>
        <w:kinsoku/>
        <w:wordWrap/>
        <w:overflowPunct/>
        <w:topLinePunct w:val="0"/>
        <w:autoSpaceDE w:val="0"/>
        <w:autoSpaceDN w:val="0"/>
        <w:bidi w:val="0"/>
        <w:adjustRightInd w:val="0"/>
        <w:snapToGrid w:val="0"/>
        <w:spacing w:line="360" w:lineRule="auto"/>
        <w:ind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1.1.7 “正常工作”指本合同订立时通用条件和专用条件中约定的监理人的工作。</w:t>
      </w:r>
    </w:p>
    <w:p w14:paraId="16062945">
      <w:pPr>
        <w:keepNext w:val="0"/>
        <w:keepLines w:val="0"/>
        <w:pageBreakBefore w:val="0"/>
        <w:widowControl w:val="0"/>
        <w:kinsoku/>
        <w:wordWrap/>
        <w:overflowPunct/>
        <w:topLinePunct w:val="0"/>
        <w:autoSpaceDE w:val="0"/>
        <w:autoSpaceDN w:val="0"/>
        <w:bidi w:val="0"/>
        <w:adjustRightInd w:val="0"/>
        <w:snapToGrid w:val="0"/>
        <w:spacing w:line="360" w:lineRule="auto"/>
        <w:ind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1.1.8 “附加工作”是指本合同约定的正常工作以外监理人的工作。</w:t>
      </w:r>
    </w:p>
    <w:p w14:paraId="589C21B8">
      <w:pPr>
        <w:keepNext w:val="0"/>
        <w:keepLines w:val="0"/>
        <w:pageBreakBefore w:val="0"/>
        <w:widowControl w:val="0"/>
        <w:kinsoku/>
        <w:wordWrap/>
        <w:overflowPunct/>
        <w:topLinePunct w:val="0"/>
        <w:autoSpaceDE w:val="0"/>
        <w:autoSpaceDN w:val="0"/>
        <w:bidi w:val="0"/>
        <w:adjustRightInd w:val="0"/>
        <w:snapToGrid w:val="0"/>
        <w:spacing w:line="360" w:lineRule="auto"/>
        <w:ind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1.1.9 “项目监理机构”是指监理人派驻工程负责履行本合同的组织机构。</w:t>
      </w:r>
    </w:p>
    <w:p w14:paraId="592FA514">
      <w:pPr>
        <w:keepNext w:val="0"/>
        <w:keepLines w:val="0"/>
        <w:pageBreakBefore w:val="0"/>
        <w:widowControl w:val="0"/>
        <w:kinsoku/>
        <w:wordWrap/>
        <w:overflowPunct/>
        <w:topLinePunct w:val="0"/>
        <w:autoSpaceDE w:val="0"/>
        <w:autoSpaceDN w:val="0"/>
        <w:bidi w:val="0"/>
        <w:adjustRightInd w:val="0"/>
        <w:snapToGrid w:val="0"/>
        <w:spacing w:line="360" w:lineRule="auto"/>
        <w:ind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1.1.10 “总监理工程师”是指由监理人的法定代表人书面授权，全面负责履行本合同、主持项目监理机构工作的注册监理工程师。</w:t>
      </w:r>
    </w:p>
    <w:p w14:paraId="7D0AD0AF">
      <w:pPr>
        <w:keepNext w:val="0"/>
        <w:keepLines w:val="0"/>
        <w:pageBreakBefore w:val="0"/>
        <w:widowControl w:val="0"/>
        <w:kinsoku/>
        <w:wordWrap/>
        <w:overflowPunct/>
        <w:topLinePunct w:val="0"/>
        <w:autoSpaceDE w:val="0"/>
        <w:autoSpaceDN w:val="0"/>
        <w:bidi w:val="0"/>
        <w:adjustRightInd w:val="0"/>
        <w:snapToGrid w:val="0"/>
        <w:spacing w:line="360" w:lineRule="auto"/>
        <w:ind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1.1.11 “酬金”是指监理人履行本合同义务，委托人按照本合同约定给付监理人的金额。</w:t>
      </w:r>
    </w:p>
    <w:p w14:paraId="7BA3F505">
      <w:pPr>
        <w:keepNext w:val="0"/>
        <w:keepLines w:val="0"/>
        <w:pageBreakBefore w:val="0"/>
        <w:widowControl w:val="0"/>
        <w:kinsoku/>
        <w:wordWrap/>
        <w:overflowPunct/>
        <w:topLinePunct w:val="0"/>
        <w:autoSpaceDE w:val="0"/>
        <w:autoSpaceDN w:val="0"/>
        <w:bidi w:val="0"/>
        <w:adjustRightInd w:val="0"/>
        <w:snapToGrid w:val="0"/>
        <w:spacing w:line="360" w:lineRule="auto"/>
        <w:ind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1.1.12 “正常工作</w:t>
      </w:r>
      <w:r>
        <w:rPr>
          <w:rFonts w:hint="eastAsia" w:ascii="宋体" w:hAnsi="宋体" w:eastAsia="宋体" w:cs="宋体"/>
          <w:color w:val="auto"/>
          <w:kern w:val="0"/>
          <w:sz w:val="24"/>
          <w:szCs w:val="24"/>
        </w:rPr>
        <w:t>酬金”</w:t>
      </w:r>
      <w:r>
        <w:rPr>
          <w:rFonts w:hint="eastAsia" w:ascii="宋体" w:hAnsi="宋体" w:eastAsia="宋体" w:cs="宋体"/>
          <w:color w:val="auto"/>
          <w:sz w:val="24"/>
          <w:szCs w:val="24"/>
        </w:rPr>
        <w:t>是指监理人完成正常工作，委托人应给付监理人并在协议书中载明的签约</w:t>
      </w:r>
      <w:r>
        <w:rPr>
          <w:rFonts w:hint="eastAsia" w:ascii="宋体" w:hAnsi="宋体" w:eastAsia="宋体" w:cs="宋体"/>
          <w:color w:val="auto"/>
          <w:kern w:val="0"/>
          <w:sz w:val="24"/>
          <w:szCs w:val="24"/>
        </w:rPr>
        <w:t>酬金额</w:t>
      </w:r>
      <w:r>
        <w:rPr>
          <w:rFonts w:hint="eastAsia" w:ascii="宋体" w:hAnsi="宋体" w:eastAsia="宋体" w:cs="宋体"/>
          <w:color w:val="auto"/>
          <w:sz w:val="24"/>
          <w:szCs w:val="24"/>
        </w:rPr>
        <w:t>。</w:t>
      </w:r>
    </w:p>
    <w:p w14:paraId="3AD67190">
      <w:pPr>
        <w:keepNext w:val="0"/>
        <w:keepLines w:val="0"/>
        <w:pageBreakBefore w:val="0"/>
        <w:widowControl w:val="0"/>
        <w:kinsoku/>
        <w:wordWrap/>
        <w:overflowPunct/>
        <w:topLinePunct w:val="0"/>
        <w:autoSpaceDE w:val="0"/>
        <w:autoSpaceDN w:val="0"/>
        <w:bidi w:val="0"/>
        <w:adjustRightInd w:val="0"/>
        <w:snapToGrid w:val="0"/>
        <w:spacing w:line="360" w:lineRule="auto"/>
        <w:ind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1.1.13 “附加工作酬金”是指监理人完成附加工作，委托人应给付监理人的金额。</w:t>
      </w:r>
    </w:p>
    <w:p w14:paraId="64C236D5">
      <w:pPr>
        <w:keepNext w:val="0"/>
        <w:keepLines w:val="0"/>
        <w:pageBreakBefore w:val="0"/>
        <w:widowControl w:val="0"/>
        <w:kinsoku/>
        <w:wordWrap/>
        <w:overflowPunct/>
        <w:topLinePunct w:val="0"/>
        <w:autoSpaceDE w:val="0"/>
        <w:autoSpaceDN w:val="0"/>
        <w:bidi w:val="0"/>
        <w:adjustRightInd w:val="0"/>
        <w:snapToGrid w:val="0"/>
        <w:spacing w:line="360" w:lineRule="auto"/>
        <w:ind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1.1.14 “一方”是指委托人或监理人；“双方”是指委托人和监理人；“第三方”是指除委托人和监理人以外的有关方。</w:t>
      </w:r>
    </w:p>
    <w:p w14:paraId="23FD97B1">
      <w:pPr>
        <w:keepNext w:val="0"/>
        <w:keepLines w:val="0"/>
        <w:pageBreakBefore w:val="0"/>
        <w:widowControl w:val="0"/>
        <w:kinsoku/>
        <w:wordWrap/>
        <w:overflowPunct/>
        <w:topLinePunct w:val="0"/>
        <w:autoSpaceDE w:val="0"/>
        <w:autoSpaceDN w:val="0"/>
        <w:bidi w:val="0"/>
        <w:adjustRightInd w:val="0"/>
        <w:snapToGrid w:val="0"/>
        <w:spacing w:line="360" w:lineRule="auto"/>
        <w:ind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1.1.15 “书面形式”是指合同书、信件和数据电文（包括电报、电传、传真、电子数据交换和电子邮件）等可以有形地表现所载内容的形式。</w:t>
      </w:r>
    </w:p>
    <w:p w14:paraId="601AF687">
      <w:pPr>
        <w:keepNext w:val="0"/>
        <w:keepLines w:val="0"/>
        <w:pageBreakBefore w:val="0"/>
        <w:widowControl w:val="0"/>
        <w:kinsoku/>
        <w:wordWrap/>
        <w:overflowPunct/>
        <w:topLinePunct w:val="0"/>
        <w:autoSpaceDE w:val="0"/>
        <w:autoSpaceDN w:val="0"/>
        <w:bidi w:val="0"/>
        <w:adjustRightInd w:val="0"/>
        <w:snapToGrid w:val="0"/>
        <w:spacing w:line="360" w:lineRule="auto"/>
        <w:ind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1.1.16 “天”是指第一天零时至第二天零时的时间。</w:t>
      </w:r>
    </w:p>
    <w:p w14:paraId="5DAA3480">
      <w:pPr>
        <w:keepNext w:val="0"/>
        <w:keepLines w:val="0"/>
        <w:pageBreakBefore w:val="0"/>
        <w:widowControl w:val="0"/>
        <w:kinsoku/>
        <w:wordWrap/>
        <w:overflowPunct/>
        <w:topLinePunct w:val="0"/>
        <w:autoSpaceDE w:val="0"/>
        <w:autoSpaceDN w:val="0"/>
        <w:bidi w:val="0"/>
        <w:adjustRightInd w:val="0"/>
        <w:snapToGrid w:val="0"/>
        <w:spacing w:line="360" w:lineRule="auto"/>
        <w:ind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1.1.17“月”是指按公历从一个月中任何一天开始的一个公历月时间。</w:t>
      </w:r>
    </w:p>
    <w:p w14:paraId="18BB6E54">
      <w:pPr>
        <w:keepNext w:val="0"/>
        <w:keepLines w:val="0"/>
        <w:pageBreakBefore w:val="0"/>
        <w:widowControl w:val="0"/>
        <w:kinsoku/>
        <w:wordWrap/>
        <w:overflowPunct/>
        <w:topLinePunct w:val="0"/>
        <w:autoSpaceDE w:val="0"/>
        <w:autoSpaceDN w:val="0"/>
        <w:bidi w:val="0"/>
        <w:adjustRightInd w:val="0"/>
        <w:snapToGrid w:val="0"/>
        <w:spacing w:line="360" w:lineRule="auto"/>
        <w:ind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1.1.18 “不可抗力”是指委托人和监理人在订立本合同时不可预见，在工程施工过程中不可避免发生并不能克服的自然灾害和社会性突发事件，如地震、海啸、瘟疫、水灾、骚乱、暴动、战争和专用条件约定的其他情形。</w:t>
      </w:r>
    </w:p>
    <w:p w14:paraId="5582AA52">
      <w:pPr>
        <w:keepNext w:val="0"/>
        <w:keepLines w:val="0"/>
        <w:pageBreakBefore w:val="0"/>
        <w:widowControl w:val="0"/>
        <w:kinsoku/>
        <w:wordWrap/>
        <w:overflowPunct/>
        <w:topLinePunct w:val="0"/>
        <w:autoSpaceDE w:val="0"/>
        <w:autoSpaceDN w:val="0"/>
        <w:bidi w:val="0"/>
        <w:adjustRightInd w:val="0"/>
        <w:snapToGrid w:val="0"/>
        <w:spacing w:line="360" w:lineRule="auto"/>
        <w:ind w:firstLine="482" w:firstLineChars="200"/>
        <w:textAlignment w:val="auto"/>
        <w:rPr>
          <w:rFonts w:hint="eastAsia" w:ascii="宋体" w:hAnsi="宋体" w:eastAsia="宋体" w:cs="宋体"/>
          <w:b/>
          <w:color w:val="auto"/>
          <w:sz w:val="24"/>
          <w:szCs w:val="24"/>
        </w:rPr>
      </w:pPr>
      <w:r>
        <w:rPr>
          <w:rFonts w:hint="eastAsia" w:ascii="宋体" w:hAnsi="宋体" w:eastAsia="宋体" w:cs="宋体"/>
          <w:b/>
          <w:bCs/>
          <w:color w:val="auto"/>
          <w:sz w:val="24"/>
          <w:szCs w:val="24"/>
        </w:rPr>
        <w:t xml:space="preserve">1.2 </w:t>
      </w:r>
      <w:r>
        <w:rPr>
          <w:rFonts w:hint="eastAsia" w:ascii="宋体" w:hAnsi="宋体" w:eastAsia="宋体" w:cs="宋体"/>
          <w:b/>
          <w:color w:val="auto"/>
          <w:sz w:val="24"/>
          <w:szCs w:val="24"/>
        </w:rPr>
        <w:t>解释</w:t>
      </w:r>
    </w:p>
    <w:p w14:paraId="340EE02E">
      <w:pPr>
        <w:keepNext w:val="0"/>
        <w:keepLines w:val="0"/>
        <w:pageBreakBefore w:val="0"/>
        <w:widowControl w:val="0"/>
        <w:tabs>
          <w:tab w:val="left" w:pos="6140"/>
        </w:tabs>
        <w:kinsoku/>
        <w:wordWrap/>
        <w:overflowPunct/>
        <w:topLinePunct w:val="0"/>
        <w:autoSpaceDE w:val="0"/>
        <w:autoSpaceDN w:val="0"/>
        <w:bidi w:val="0"/>
        <w:adjustRightInd w:val="0"/>
        <w:snapToGrid w:val="0"/>
        <w:spacing w:line="360" w:lineRule="auto"/>
        <w:ind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1.2.1本合同使用中文书写、解释和说明。如专用条件约定使用两种及以上语言文字时，应以中文为准。</w:t>
      </w:r>
    </w:p>
    <w:p w14:paraId="4CD2CD28">
      <w:pPr>
        <w:keepNext w:val="0"/>
        <w:keepLines w:val="0"/>
        <w:pageBreakBefore w:val="0"/>
        <w:widowControl w:val="0"/>
        <w:tabs>
          <w:tab w:val="left" w:pos="6140"/>
        </w:tabs>
        <w:kinsoku/>
        <w:wordWrap/>
        <w:overflowPunct/>
        <w:topLinePunct w:val="0"/>
        <w:autoSpaceDE w:val="0"/>
        <w:autoSpaceDN w:val="0"/>
        <w:bidi w:val="0"/>
        <w:adjustRightInd w:val="0"/>
        <w:snapToGrid w:val="0"/>
        <w:spacing w:line="360" w:lineRule="auto"/>
        <w:ind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1.2.2 组成本合同的下列文件彼此应能相互解释、互为说明。除专用条件另有约定外，本合同文件的解释顺序如下：</w:t>
      </w:r>
    </w:p>
    <w:p w14:paraId="41CD9710">
      <w:pPr>
        <w:keepNext w:val="0"/>
        <w:keepLines w:val="0"/>
        <w:pageBreakBefore w:val="0"/>
        <w:widowControl w:val="0"/>
        <w:kinsoku/>
        <w:wordWrap/>
        <w:overflowPunct/>
        <w:topLinePunct w:val="0"/>
        <w:autoSpaceDE w:val="0"/>
        <w:autoSpaceDN w:val="0"/>
        <w:bidi w:val="0"/>
        <w:adjustRightInd w:val="0"/>
        <w:snapToGrid w:val="0"/>
        <w:spacing w:line="360" w:lineRule="auto"/>
        <w:ind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（1）协议书；</w:t>
      </w:r>
    </w:p>
    <w:p w14:paraId="175C213E">
      <w:pPr>
        <w:keepNext w:val="0"/>
        <w:keepLines w:val="0"/>
        <w:pageBreakBefore w:val="0"/>
        <w:widowControl w:val="0"/>
        <w:kinsoku/>
        <w:wordWrap/>
        <w:overflowPunct/>
        <w:topLinePunct w:val="0"/>
        <w:autoSpaceDE w:val="0"/>
        <w:autoSpaceDN w:val="0"/>
        <w:bidi w:val="0"/>
        <w:adjustRightInd w:val="0"/>
        <w:snapToGrid w:val="0"/>
        <w:spacing w:line="360" w:lineRule="auto"/>
        <w:ind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（2）中标通知书（适用于招标工程）或委托书（适用于非招标工程）；</w:t>
      </w:r>
    </w:p>
    <w:p w14:paraId="01012FEE">
      <w:pPr>
        <w:keepNext w:val="0"/>
        <w:keepLines w:val="0"/>
        <w:pageBreakBefore w:val="0"/>
        <w:widowControl w:val="0"/>
        <w:kinsoku/>
        <w:wordWrap/>
        <w:overflowPunct/>
        <w:topLinePunct w:val="0"/>
        <w:autoSpaceDE w:val="0"/>
        <w:autoSpaceDN w:val="0"/>
        <w:bidi w:val="0"/>
        <w:adjustRightInd w:val="0"/>
        <w:snapToGrid w:val="0"/>
        <w:spacing w:line="360" w:lineRule="auto"/>
        <w:ind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（3）专用条件及附录A、附录B；</w:t>
      </w:r>
    </w:p>
    <w:p w14:paraId="036EF81E">
      <w:pPr>
        <w:keepNext w:val="0"/>
        <w:keepLines w:val="0"/>
        <w:pageBreakBefore w:val="0"/>
        <w:widowControl w:val="0"/>
        <w:kinsoku/>
        <w:wordWrap/>
        <w:overflowPunct/>
        <w:topLinePunct w:val="0"/>
        <w:autoSpaceDE w:val="0"/>
        <w:autoSpaceDN w:val="0"/>
        <w:bidi w:val="0"/>
        <w:adjustRightInd w:val="0"/>
        <w:snapToGrid w:val="0"/>
        <w:spacing w:line="360" w:lineRule="auto"/>
        <w:ind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（4）通用条件；</w:t>
      </w:r>
    </w:p>
    <w:p w14:paraId="59359EAC">
      <w:pPr>
        <w:keepNext w:val="0"/>
        <w:keepLines w:val="0"/>
        <w:pageBreakBefore w:val="0"/>
        <w:widowControl w:val="0"/>
        <w:kinsoku/>
        <w:wordWrap/>
        <w:overflowPunct/>
        <w:topLinePunct w:val="0"/>
        <w:autoSpaceDE w:val="0"/>
        <w:autoSpaceDN w:val="0"/>
        <w:bidi w:val="0"/>
        <w:adjustRightInd w:val="0"/>
        <w:snapToGrid w:val="0"/>
        <w:spacing w:line="360" w:lineRule="auto"/>
        <w:ind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（5）投标文件（适用于招标工程）或监理与相关服务建议书（适用于非招标工程）。</w:t>
      </w:r>
    </w:p>
    <w:p w14:paraId="105AA04B">
      <w:pPr>
        <w:keepNext w:val="0"/>
        <w:keepLines w:val="0"/>
        <w:pageBreakBefore w:val="0"/>
        <w:widowControl w:val="0"/>
        <w:kinsoku/>
        <w:wordWrap/>
        <w:overflowPunct/>
        <w:topLinePunct w:val="0"/>
        <w:autoSpaceDE w:val="0"/>
        <w:autoSpaceDN w:val="0"/>
        <w:bidi w:val="0"/>
        <w:spacing w:line="360" w:lineRule="auto"/>
        <w:ind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双方签订的补充协议与其他文件发生矛盾或歧义时，属于同一类内容的文件，应以最新签署的为准。</w:t>
      </w:r>
    </w:p>
    <w:p w14:paraId="309F0DA2">
      <w:pPr>
        <w:keepNext w:val="0"/>
        <w:keepLines w:val="0"/>
        <w:pageBreakBefore w:val="0"/>
        <w:widowControl w:val="0"/>
        <w:kinsoku/>
        <w:wordWrap/>
        <w:overflowPunct/>
        <w:topLinePunct w:val="0"/>
        <w:autoSpaceDE w:val="0"/>
        <w:autoSpaceDN w:val="0"/>
        <w:bidi w:val="0"/>
        <w:spacing w:line="360" w:lineRule="auto"/>
        <w:ind w:firstLine="482" w:firstLineChars="200"/>
        <w:textAlignment w:val="auto"/>
        <w:rPr>
          <w:rFonts w:hint="eastAsia" w:ascii="宋体" w:hAnsi="宋体" w:eastAsia="宋体" w:cs="宋体"/>
          <w:b/>
          <w:color w:val="auto"/>
          <w:sz w:val="24"/>
          <w:szCs w:val="24"/>
        </w:rPr>
      </w:pPr>
      <w:r>
        <w:rPr>
          <w:rFonts w:hint="eastAsia" w:ascii="宋体" w:hAnsi="宋体" w:eastAsia="宋体" w:cs="宋体"/>
          <w:b/>
          <w:color w:val="auto"/>
          <w:sz w:val="24"/>
          <w:szCs w:val="24"/>
        </w:rPr>
        <w:t>2. 监理人的义务</w:t>
      </w:r>
    </w:p>
    <w:p w14:paraId="502D134B">
      <w:pPr>
        <w:keepNext w:val="0"/>
        <w:keepLines w:val="0"/>
        <w:pageBreakBefore w:val="0"/>
        <w:widowControl w:val="0"/>
        <w:kinsoku/>
        <w:wordWrap/>
        <w:overflowPunct/>
        <w:topLinePunct w:val="0"/>
        <w:autoSpaceDE w:val="0"/>
        <w:autoSpaceDN w:val="0"/>
        <w:bidi w:val="0"/>
        <w:adjustRightInd w:val="0"/>
        <w:snapToGrid w:val="0"/>
        <w:spacing w:line="360" w:lineRule="auto"/>
        <w:ind w:firstLine="482" w:firstLineChars="200"/>
        <w:textAlignment w:val="auto"/>
        <w:rPr>
          <w:rFonts w:hint="eastAsia" w:ascii="宋体" w:hAnsi="宋体" w:eastAsia="宋体" w:cs="宋体"/>
          <w:b/>
          <w:bCs/>
          <w:color w:val="auto"/>
          <w:sz w:val="24"/>
          <w:szCs w:val="24"/>
        </w:rPr>
      </w:pPr>
      <w:r>
        <w:rPr>
          <w:rFonts w:hint="eastAsia" w:ascii="宋体" w:hAnsi="宋体" w:eastAsia="宋体" w:cs="宋体"/>
          <w:b/>
          <w:color w:val="auto"/>
          <w:sz w:val="24"/>
          <w:szCs w:val="24"/>
        </w:rPr>
        <w:t>2.1 监理的范围和工作内容</w:t>
      </w:r>
    </w:p>
    <w:p w14:paraId="3FDF3240">
      <w:pPr>
        <w:keepNext w:val="0"/>
        <w:keepLines w:val="0"/>
        <w:pageBreakBefore w:val="0"/>
        <w:widowControl w:val="0"/>
        <w:kinsoku/>
        <w:wordWrap/>
        <w:overflowPunct/>
        <w:topLinePunct w:val="0"/>
        <w:autoSpaceDE w:val="0"/>
        <w:autoSpaceDN w:val="0"/>
        <w:bidi w:val="0"/>
        <w:adjustRightInd w:val="0"/>
        <w:snapToGrid w:val="0"/>
        <w:spacing w:line="360" w:lineRule="auto"/>
        <w:ind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2.1.1 监理范围在专用条件中约定。</w:t>
      </w:r>
    </w:p>
    <w:p w14:paraId="686E71B3">
      <w:pPr>
        <w:keepNext w:val="0"/>
        <w:keepLines w:val="0"/>
        <w:pageBreakBefore w:val="0"/>
        <w:widowControl w:val="0"/>
        <w:kinsoku/>
        <w:wordWrap/>
        <w:overflowPunct/>
        <w:topLinePunct w:val="0"/>
        <w:autoSpaceDE w:val="0"/>
        <w:autoSpaceDN w:val="0"/>
        <w:bidi w:val="0"/>
        <w:adjustRightInd w:val="0"/>
        <w:snapToGrid w:val="0"/>
        <w:spacing w:line="360" w:lineRule="auto"/>
        <w:ind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2.1.2 除专用条件另有约定外，监理工作内容包括：</w:t>
      </w:r>
    </w:p>
    <w:p w14:paraId="2897E783">
      <w:pPr>
        <w:keepNext w:val="0"/>
        <w:keepLines w:val="0"/>
        <w:pageBreakBefore w:val="0"/>
        <w:widowControl w:val="0"/>
        <w:kinsoku/>
        <w:wordWrap/>
        <w:overflowPunct/>
        <w:topLinePunct w:val="0"/>
        <w:autoSpaceDE w:val="0"/>
        <w:autoSpaceDN w:val="0"/>
        <w:bidi w:val="0"/>
        <w:adjustRightInd w:val="0"/>
        <w:snapToGrid w:val="0"/>
        <w:spacing w:line="360" w:lineRule="auto"/>
        <w:ind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（1）收到工程设计文件后编制监理规划，并在第一次工地会议7天前报委托人。根据有关规定和监理工作需要，编制监理实施细则；</w:t>
      </w:r>
    </w:p>
    <w:p w14:paraId="0CF5532C">
      <w:pPr>
        <w:keepNext w:val="0"/>
        <w:keepLines w:val="0"/>
        <w:pageBreakBefore w:val="0"/>
        <w:widowControl w:val="0"/>
        <w:kinsoku/>
        <w:wordWrap/>
        <w:overflowPunct/>
        <w:topLinePunct w:val="0"/>
        <w:autoSpaceDE w:val="0"/>
        <w:autoSpaceDN w:val="0"/>
        <w:bidi w:val="0"/>
        <w:adjustRightInd w:val="0"/>
        <w:snapToGrid w:val="0"/>
        <w:spacing w:line="360" w:lineRule="auto"/>
        <w:ind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（2）熟悉工程设计文件，并参加由委托人主持的图纸会审和设计交底会议；</w:t>
      </w:r>
    </w:p>
    <w:p w14:paraId="7F895CFE">
      <w:pPr>
        <w:keepNext w:val="0"/>
        <w:keepLines w:val="0"/>
        <w:pageBreakBefore w:val="0"/>
        <w:widowControl w:val="0"/>
        <w:kinsoku/>
        <w:wordWrap/>
        <w:overflowPunct/>
        <w:topLinePunct w:val="0"/>
        <w:autoSpaceDE w:val="0"/>
        <w:autoSpaceDN w:val="0"/>
        <w:bidi w:val="0"/>
        <w:adjustRightInd w:val="0"/>
        <w:snapToGrid w:val="0"/>
        <w:spacing w:line="360" w:lineRule="auto"/>
        <w:ind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（3）参加由委托人主持的第一次工地会议；主持监理例会并根据工程需要主持或参加专题会议；</w:t>
      </w:r>
    </w:p>
    <w:p w14:paraId="75438E3F">
      <w:pPr>
        <w:keepNext w:val="0"/>
        <w:keepLines w:val="0"/>
        <w:pageBreakBefore w:val="0"/>
        <w:widowControl w:val="0"/>
        <w:kinsoku/>
        <w:wordWrap/>
        <w:overflowPunct/>
        <w:topLinePunct w:val="0"/>
        <w:autoSpaceDE w:val="0"/>
        <w:autoSpaceDN w:val="0"/>
        <w:bidi w:val="0"/>
        <w:adjustRightInd w:val="0"/>
        <w:snapToGrid w:val="0"/>
        <w:spacing w:line="360" w:lineRule="auto"/>
        <w:ind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（4）审查施工承包人提交的施工组织设计，重点审查其中的质量安全技术措施、专项施工方案与工程建设强制性标准的符合性；</w:t>
      </w:r>
    </w:p>
    <w:p w14:paraId="4BDEF143">
      <w:pPr>
        <w:keepNext w:val="0"/>
        <w:keepLines w:val="0"/>
        <w:pageBreakBefore w:val="0"/>
        <w:widowControl w:val="0"/>
        <w:kinsoku/>
        <w:wordWrap/>
        <w:overflowPunct/>
        <w:topLinePunct w:val="0"/>
        <w:autoSpaceDE w:val="0"/>
        <w:autoSpaceDN w:val="0"/>
        <w:bidi w:val="0"/>
        <w:adjustRightInd w:val="0"/>
        <w:snapToGrid w:val="0"/>
        <w:spacing w:line="360" w:lineRule="auto"/>
        <w:ind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（5）检查施工承包人工程质量、安全生产管理制度及组织机构和人员资格； </w:t>
      </w:r>
    </w:p>
    <w:p w14:paraId="5488048F">
      <w:pPr>
        <w:keepNext w:val="0"/>
        <w:keepLines w:val="0"/>
        <w:pageBreakBefore w:val="0"/>
        <w:widowControl w:val="0"/>
        <w:kinsoku/>
        <w:wordWrap/>
        <w:overflowPunct/>
        <w:topLinePunct w:val="0"/>
        <w:autoSpaceDE w:val="0"/>
        <w:autoSpaceDN w:val="0"/>
        <w:bidi w:val="0"/>
        <w:adjustRightInd w:val="0"/>
        <w:snapToGrid w:val="0"/>
        <w:spacing w:line="360" w:lineRule="auto"/>
        <w:ind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（6）检查施工承包人专职安全生产管理人员的配备情况；</w:t>
      </w:r>
    </w:p>
    <w:p w14:paraId="3DAC93AC">
      <w:pPr>
        <w:keepNext w:val="0"/>
        <w:keepLines w:val="0"/>
        <w:pageBreakBefore w:val="0"/>
        <w:widowControl w:val="0"/>
        <w:kinsoku/>
        <w:wordWrap/>
        <w:overflowPunct/>
        <w:topLinePunct w:val="0"/>
        <w:autoSpaceDE w:val="0"/>
        <w:autoSpaceDN w:val="0"/>
        <w:bidi w:val="0"/>
        <w:adjustRightInd w:val="0"/>
        <w:snapToGrid w:val="0"/>
        <w:spacing w:line="360" w:lineRule="auto"/>
        <w:ind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（7）审查施工承包人提交的施工进度计划，核查承包人对施工进度计划的调整；</w:t>
      </w:r>
    </w:p>
    <w:p w14:paraId="7B2E5095">
      <w:pPr>
        <w:keepNext w:val="0"/>
        <w:keepLines w:val="0"/>
        <w:pageBreakBefore w:val="0"/>
        <w:widowControl w:val="0"/>
        <w:kinsoku/>
        <w:wordWrap/>
        <w:overflowPunct/>
        <w:topLinePunct w:val="0"/>
        <w:autoSpaceDE w:val="0"/>
        <w:autoSpaceDN w:val="0"/>
        <w:bidi w:val="0"/>
        <w:adjustRightInd w:val="0"/>
        <w:snapToGrid w:val="0"/>
        <w:spacing w:line="360" w:lineRule="auto"/>
        <w:ind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（8）检查施工承包人的试验室；</w:t>
      </w:r>
    </w:p>
    <w:p w14:paraId="39F5128F">
      <w:pPr>
        <w:keepNext w:val="0"/>
        <w:keepLines w:val="0"/>
        <w:pageBreakBefore w:val="0"/>
        <w:widowControl w:val="0"/>
        <w:kinsoku/>
        <w:wordWrap/>
        <w:overflowPunct/>
        <w:topLinePunct w:val="0"/>
        <w:autoSpaceDE w:val="0"/>
        <w:autoSpaceDN w:val="0"/>
        <w:bidi w:val="0"/>
        <w:adjustRightInd w:val="0"/>
        <w:snapToGrid w:val="0"/>
        <w:spacing w:line="360" w:lineRule="auto"/>
        <w:ind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（9）审核施工分包人资质条件；</w:t>
      </w:r>
    </w:p>
    <w:p w14:paraId="545FF745">
      <w:pPr>
        <w:keepNext w:val="0"/>
        <w:keepLines w:val="0"/>
        <w:pageBreakBefore w:val="0"/>
        <w:widowControl w:val="0"/>
        <w:kinsoku/>
        <w:wordWrap/>
        <w:overflowPunct/>
        <w:topLinePunct w:val="0"/>
        <w:autoSpaceDE w:val="0"/>
        <w:autoSpaceDN w:val="0"/>
        <w:bidi w:val="0"/>
        <w:spacing w:line="360" w:lineRule="auto"/>
        <w:ind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（10）查验施工承包人的施工测量放线成果；</w:t>
      </w:r>
    </w:p>
    <w:p w14:paraId="5A427CA3">
      <w:pPr>
        <w:keepNext w:val="0"/>
        <w:keepLines w:val="0"/>
        <w:pageBreakBefore w:val="0"/>
        <w:widowControl w:val="0"/>
        <w:kinsoku/>
        <w:wordWrap/>
        <w:overflowPunct/>
        <w:topLinePunct w:val="0"/>
        <w:autoSpaceDE w:val="0"/>
        <w:autoSpaceDN w:val="0"/>
        <w:bidi w:val="0"/>
        <w:adjustRightInd w:val="0"/>
        <w:snapToGrid w:val="0"/>
        <w:spacing w:line="360" w:lineRule="auto"/>
        <w:ind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（11）审查工程开工条件，对条件具备的签发开工令；</w:t>
      </w:r>
    </w:p>
    <w:p w14:paraId="0DA9564B">
      <w:pPr>
        <w:keepNext w:val="0"/>
        <w:keepLines w:val="0"/>
        <w:pageBreakBefore w:val="0"/>
        <w:widowControl w:val="0"/>
        <w:kinsoku/>
        <w:wordWrap/>
        <w:overflowPunct/>
        <w:topLinePunct w:val="0"/>
        <w:autoSpaceDE w:val="0"/>
        <w:autoSpaceDN w:val="0"/>
        <w:bidi w:val="0"/>
        <w:adjustRightInd w:val="0"/>
        <w:snapToGrid w:val="0"/>
        <w:spacing w:line="360" w:lineRule="auto"/>
        <w:ind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（12）审查施工承包人报送的工程材料、构配件、设备质量证明文件的有效性和符合性，并按规定对用于工程的材料采取平行检验或见证取样方式进行抽检；</w:t>
      </w:r>
    </w:p>
    <w:p w14:paraId="416A2BD4">
      <w:pPr>
        <w:keepNext w:val="0"/>
        <w:keepLines w:val="0"/>
        <w:pageBreakBefore w:val="0"/>
        <w:widowControl w:val="0"/>
        <w:kinsoku/>
        <w:wordWrap/>
        <w:overflowPunct/>
        <w:topLinePunct w:val="0"/>
        <w:autoSpaceDE w:val="0"/>
        <w:autoSpaceDN w:val="0"/>
        <w:bidi w:val="0"/>
        <w:adjustRightInd w:val="0"/>
        <w:snapToGrid w:val="0"/>
        <w:spacing w:line="360" w:lineRule="auto"/>
        <w:ind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（13）审核施工承包人提交的工程款支付申请，签发或出具工程款支付证书，并报委托人审核、批准；</w:t>
      </w:r>
    </w:p>
    <w:p w14:paraId="737ACD8C">
      <w:pPr>
        <w:keepNext w:val="0"/>
        <w:keepLines w:val="0"/>
        <w:pageBreakBefore w:val="0"/>
        <w:widowControl w:val="0"/>
        <w:kinsoku/>
        <w:wordWrap/>
        <w:overflowPunct/>
        <w:topLinePunct w:val="0"/>
        <w:autoSpaceDE w:val="0"/>
        <w:autoSpaceDN w:val="0"/>
        <w:bidi w:val="0"/>
        <w:adjustRightInd w:val="0"/>
        <w:snapToGrid w:val="0"/>
        <w:spacing w:line="360" w:lineRule="auto"/>
        <w:ind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（14）在巡视、旁站和检验过程中，发现工程质量、施工安全存在事故隐患的，要求施工承包人整改并报委托人；</w:t>
      </w:r>
    </w:p>
    <w:p w14:paraId="754B0AE7">
      <w:pPr>
        <w:keepNext w:val="0"/>
        <w:keepLines w:val="0"/>
        <w:pageBreakBefore w:val="0"/>
        <w:widowControl w:val="0"/>
        <w:kinsoku/>
        <w:wordWrap/>
        <w:overflowPunct/>
        <w:topLinePunct w:val="0"/>
        <w:autoSpaceDE w:val="0"/>
        <w:autoSpaceDN w:val="0"/>
        <w:bidi w:val="0"/>
        <w:adjustRightInd w:val="0"/>
        <w:snapToGrid w:val="0"/>
        <w:spacing w:line="360" w:lineRule="auto"/>
        <w:ind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（15）经委托人同意，签发工程暂停令和复工令；</w:t>
      </w:r>
    </w:p>
    <w:p w14:paraId="250A7595">
      <w:pPr>
        <w:keepNext w:val="0"/>
        <w:keepLines w:val="0"/>
        <w:pageBreakBefore w:val="0"/>
        <w:widowControl w:val="0"/>
        <w:kinsoku/>
        <w:wordWrap/>
        <w:overflowPunct/>
        <w:topLinePunct w:val="0"/>
        <w:autoSpaceDE w:val="0"/>
        <w:autoSpaceDN w:val="0"/>
        <w:bidi w:val="0"/>
        <w:adjustRightInd w:val="0"/>
        <w:snapToGrid w:val="0"/>
        <w:spacing w:line="360" w:lineRule="auto"/>
        <w:ind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（16）审查施工承包人提交的采用新材料、新工艺、新技术、新设备的论证材料及相关验收标准；</w:t>
      </w:r>
    </w:p>
    <w:p w14:paraId="06652053">
      <w:pPr>
        <w:keepNext w:val="0"/>
        <w:keepLines w:val="0"/>
        <w:pageBreakBefore w:val="0"/>
        <w:widowControl w:val="0"/>
        <w:kinsoku/>
        <w:wordWrap/>
        <w:overflowPunct/>
        <w:topLinePunct w:val="0"/>
        <w:autoSpaceDE w:val="0"/>
        <w:autoSpaceDN w:val="0"/>
        <w:bidi w:val="0"/>
        <w:adjustRightInd w:val="0"/>
        <w:snapToGrid w:val="0"/>
        <w:spacing w:line="360" w:lineRule="auto"/>
        <w:ind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（17）验收隐蔽工程、分部分项工程；</w:t>
      </w:r>
    </w:p>
    <w:p w14:paraId="05A89765">
      <w:pPr>
        <w:keepNext w:val="0"/>
        <w:keepLines w:val="0"/>
        <w:pageBreakBefore w:val="0"/>
        <w:widowControl w:val="0"/>
        <w:kinsoku/>
        <w:wordWrap/>
        <w:overflowPunct/>
        <w:topLinePunct w:val="0"/>
        <w:autoSpaceDE w:val="0"/>
        <w:autoSpaceDN w:val="0"/>
        <w:bidi w:val="0"/>
        <w:adjustRightInd w:val="0"/>
        <w:snapToGrid w:val="0"/>
        <w:spacing w:line="360" w:lineRule="auto"/>
        <w:ind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（18）审查施工承包人提交的工程变更申请，协调处理施工进度调整、费用索赔、合同争议等事项；</w:t>
      </w:r>
    </w:p>
    <w:p w14:paraId="4A7EF8D1">
      <w:pPr>
        <w:keepNext w:val="0"/>
        <w:keepLines w:val="0"/>
        <w:pageBreakBefore w:val="0"/>
        <w:widowControl w:val="0"/>
        <w:kinsoku/>
        <w:wordWrap/>
        <w:overflowPunct/>
        <w:topLinePunct w:val="0"/>
        <w:autoSpaceDE w:val="0"/>
        <w:autoSpaceDN w:val="0"/>
        <w:bidi w:val="0"/>
        <w:adjustRightInd w:val="0"/>
        <w:snapToGrid w:val="0"/>
        <w:spacing w:line="360" w:lineRule="auto"/>
        <w:ind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（19）审查施工承包人提交的竣工验收申请，编写工程质量评估报告；</w:t>
      </w:r>
    </w:p>
    <w:p w14:paraId="50150997">
      <w:pPr>
        <w:keepNext w:val="0"/>
        <w:keepLines w:val="0"/>
        <w:pageBreakBefore w:val="0"/>
        <w:widowControl w:val="0"/>
        <w:kinsoku/>
        <w:wordWrap/>
        <w:overflowPunct/>
        <w:topLinePunct w:val="0"/>
        <w:autoSpaceDE w:val="0"/>
        <w:autoSpaceDN w:val="0"/>
        <w:bidi w:val="0"/>
        <w:adjustRightInd w:val="0"/>
        <w:snapToGrid w:val="0"/>
        <w:spacing w:line="360" w:lineRule="auto"/>
        <w:ind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（20）参加工程竣工验收，签署竣工验收意见；</w:t>
      </w:r>
    </w:p>
    <w:p w14:paraId="68E992B3">
      <w:pPr>
        <w:keepNext w:val="0"/>
        <w:keepLines w:val="0"/>
        <w:pageBreakBefore w:val="0"/>
        <w:widowControl w:val="0"/>
        <w:kinsoku/>
        <w:wordWrap/>
        <w:overflowPunct/>
        <w:topLinePunct w:val="0"/>
        <w:autoSpaceDE w:val="0"/>
        <w:autoSpaceDN w:val="0"/>
        <w:bidi w:val="0"/>
        <w:adjustRightInd w:val="0"/>
        <w:snapToGrid w:val="0"/>
        <w:spacing w:line="360" w:lineRule="auto"/>
        <w:ind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（21）审查施工承包人提交的竣工结算申请并报委托人；</w:t>
      </w:r>
    </w:p>
    <w:p w14:paraId="2EEFBC45">
      <w:pPr>
        <w:keepNext w:val="0"/>
        <w:keepLines w:val="0"/>
        <w:pageBreakBefore w:val="0"/>
        <w:widowControl w:val="0"/>
        <w:kinsoku/>
        <w:wordWrap/>
        <w:overflowPunct/>
        <w:topLinePunct w:val="0"/>
        <w:autoSpaceDE w:val="0"/>
        <w:autoSpaceDN w:val="0"/>
        <w:bidi w:val="0"/>
        <w:adjustRightInd w:val="0"/>
        <w:snapToGrid w:val="0"/>
        <w:spacing w:line="360" w:lineRule="auto"/>
        <w:ind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（22）编制、整理工程监理归档文件并报委托人。</w:t>
      </w:r>
    </w:p>
    <w:p w14:paraId="3CE28407">
      <w:pPr>
        <w:keepNext w:val="0"/>
        <w:keepLines w:val="0"/>
        <w:pageBreakBefore w:val="0"/>
        <w:widowControl w:val="0"/>
        <w:kinsoku/>
        <w:wordWrap/>
        <w:overflowPunct/>
        <w:topLinePunct w:val="0"/>
        <w:autoSpaceDE w:val="0"/>
        <w:autoSpaceDN w:val="0"/>
        <w:bidi w:val="0"/>
        <w:spacing w:line="360" w:lineRule="auto"/>
        <w:ind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2.1.3 相关服务的范围和内容在附录A中约定。</w:t>
      </w:r>
    </w:p>
    <w:p w14:paraId="5A15CB17">
      <w:pPr>
        <w:keepNext w:val="0"/>
        <w:keepLines w:val="0"/>
        <w:pageBreakBefore w:val="0"/>
        <w:widowControl w:val="0"/>
        <w:kinsoku/>
        <w:wordWrap/>
        <w:overflowPunct/>
        <w:topLinePunct w:val="0"/>
        <w:autoSpaceDE w:val="0"/>
        <w:autoSpaceDN w:val="0"/>
        <w:bidi w:val="0"/>
        <w:spacing w:line="360" w:lineRule="auto"/>
        <w:ind w:firstLine="482" w:firstLineChars="200"/>
        <w:textAlignment w:val="auto"/>
        <w:rPr>
          <w:rFonts w:hint="eastAsia" w:ascii="宋体" w:hAnsi="宋体" w:eastAsia="宋体" w:cs="宋体"/>
          <w:b/>
          <w:bCs/>
          <w:color w:val="auto"/>
          <w:sz w:val="24"/>
          <w:szCs w:val="24"/>
        </w:rPr>
      </w:pPr>
      <w:r>
        <w:rPr>
          <w:rFonts w:hint="eastAsia" w:ascii="宋体" w:hAnsi="宋体" w:eastAsia="宋体" w:cs="宋体"/>
          <w:b/>
          <w:color w:val="auto"/>
          <w:sz w:val="24"/>
          <w:szCs w:val="24"/>
        </w:rPr>
        <w:t xml:space="preserve">2.2 </w:t>
      </w:r>
      <w:r>
        <w:rPr>
          <w:rFonts w:hint="eastAsia" w:ascii="宋体" w:hAnsi="宋体" w:eastAsia="宋体" w:cs="宋体"/>
          <w:b/>
          <w:bCs/>
          <w:color w:val="auto"/>
          <w:sz w:val="24"/>
          <w:szCs w:val="24"/>
        </w:rPr>
        <w:t>监理与相关服务依据</w:t>
      </w:r>
    </w:p>
    <w:p w14:paraId="46100BFE">
      <w:pPr>
        <w:keepNext w:val="0"/>
        <w:keepLines w:val="0"/>
        <w:pageBreakBefore w:val="0"/>
        <w:widowControl w:val="0"/>
        <w:kinsoku/>
        <w:wordWrap/>
        <w:overflowPunct/>
        <w:topLinePunct w:val="0"/>
        <w:autoSpaceDE w:val="0"/>
        <w:autoSpaceDN w:val="0"/>
        <w:bidi w:val="0"/>
        <w:adjustRightInd w:val="0"/>
        <w:snapToGrid w:val="0"/>
        <w:spacing w:line="360" w:lineRule="auto"/>
        <w:ind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2.2.1 监理依据包括：</w:t>
      </w:r>
    </w:p>
    <w:p w14:paraId="0ACDAA25">
      <w:pPr>
        <w:keepNext w:val="0"/>
        <w:keepLines w:val="0"/>
        <w:pageBreakBefore w:val="0"/>
        <w:widowControl w:val="0"/>
        <w:kinsoku/>
        <w:wordWrap/>
        <w:overflowPunct/>
        <w:topLinePunct w:val="0"/>
        <w:autoSpaceDE w:val="0"/>
        <w:autoSpaceDN w:val="0"/>
        <w:bidi w:val="0"/>
        <w:adjustRightInd w:val="0"/>
        <w:snapToGrid w:val="0"/>
        <w:spacing w:line="360" w:lineRule="auto"/>
        <w:ind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（1）适用的法律、行政法规及部门规章；</w:t>
      </w:r>
    </w:p>
    <w:p w14:paraId="6F635D67">
      <w:pPr>
        <w:keepNext w:val="0"/>
        <w:keepLines w:val="0"/>
        <w:pageBreakBefore w:val="0"/>
        <w:widowControl w:val="0"/>
        <w:kinsoku/>
        <w:wordWrap/>
        <w:overflowPunct/>
        <w:topLinePunct w:val="0"/>
        <w:autoSpaceDE w:val="0"/>
        <w:autoSpaceDN w:val="0"/>
        <w:bidi w:val="0"/>
        <w:adjustRightInd w:val="0"/>
        <w:snapToGrid w:val="0"/>
        <w:spacing w:line="360" w:lineRule="auto"/>
        <w:ind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（2）与工程有关的标准；</w:t>
      </w:r>
    </w:p>
    <w:p w14:paraId="3FEF6B5D">
      <w:pPr>
        <w:keepNext w:val="0"/>
        <w:keepLines w:val="0"/>
        <w:pageBreakBefore w:val="0"/>
        <w:widowControl w:val="0"/>
        <w:kinsoku/>
        <w:wordWrap/>
        <w:overflowPunct/>
        <w:topLinePunct w:val="0"/>
        <w:autoSpaceDE w:val="0"/>
        <w:autoSpaceDN w:val="0"/>
        <w:bidi w:val="0"/>
        <w:adjustRightInd w:val="0"/>
        <w:snapToGrid w:val="0"/>
        <w:spacing w:line="360" w:lineRule="auto"/>
        <w:ind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（3）工程设计及有关文件；</w:t>
      </w:r>
    </w:p>
    <w:p w14:paraId="1B942175">
      <w:pPr>
        <w:keepNext w:val="0"/>
        <w:keepLines w:val="0"/>
        <w:pageBreakBefore w:val="0"/>
        <w:widowControl w:val="0"/>
        <w:kinsoku/>
        <w:wordWrap/>
        <w:overflowPunct/>
        <w:topLinePunct w:val="0"/>
        <w:autoSpaceDE w:val="0"/>
        <w:autoSpaceDN w:val="0"/>
        <w:bidi w:val="0"/>
        <w:adjustRightInd w:val="0"/>
        <w:snapToGrid w:val="0"/>
        <w:spacing w:line="360" w:lineRule="auto"/>
        <w:ind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（4）本合同及委托人与第三方签订的与实施工程有关的其他合同。</w:t>
      </w:r>
    </w:p>
    <w:p w14:paraId="7728040C">
      <w:pPr>
        <w:keepNext w:val="0"/>
        <w:keepLines w:val="0"/>
        <w:pageBreakBefore w:val="0"/>
        <w:widowControl w:val="0"/>
        <w:kinsoku/>
        <w:wordWrap/>
        <w:overflowPunct/>
        <w:topLinePunct w:val="0"/>
        <w:autoSpaceDE w:val="0"/>
        <w:autoSpaceDN w:val="0"/>
        <w:bidi w:val="0"/>
        <w:spacing w:line="360" w:lineRule="auto"/>
        <w:ind w:firstLine="480" w:firstLineChars="200"/>
        <w:textAlignment w:val="auto"/>
        <w:rPr>
          <w:rFonts w:hint="eastAsia" w:ascii="宋体" w:hAnsi="宋体" w:eastAsia="宋体" w:cs="宋体"/>
          <w:bCs/>
          <w:color w:val="auto"/>
          <w:sz w:val="24"/>
          <w:szCs w:val="24"/>
        </w:rPr>
      </w:pPr>
      <w:r>
        <w:rPr>
          <w:rFonts w:hint="eastAsia" w:ascii="宋体" w:hAnsi="宋体" w:eastAsia="宋体" w:cs="宋体"/>
          <w:bCs/>
          <w:color w:val="auto"/>
          <w:sz w:val="24"/>
          <w:szCs w:val="24"/>
        </w:rPr>
        <w:t>双方根据工程的行业和地域特点，在专用条件中具体约定监理依据。</w:t>
      </w:r>
    </w:p>
    <w:p w14:paraId="016E3261">
      <w:pPr>
        <w:keepNext w:val="0"/>
        <w:keepLines w:val="0"/>
        <w:pageBreakBefore w:val="0"/>
        <w:widowControl w:val="0"/>
        <w:kinsoku/>
        <w:wordWrap/>
        <w:overflowPunct/>
        <w:topLinePunct w:val="0"/>
        <w:autoSpaceDE w:val="0"/>
        <w:autoSpaceDN w:val="0"/>
        <w:bidi w:val="0"/>
        <w:adjustRightInd w:val="0"/>
        <w:snapToGrid w:val="0"/>
        <w:spacing w:line="360" w:lineRule="auto"/>
        <w:ind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2.2.2 相关服务依据在专用条件中约定。</w:t>
      </w:r>
    </w:p>
    <w:p w14:paraId="32DEFFCF">
      <w:pPr>
        <w:keepNext w:val="0"/>
        <w:keepLines w:val="0"/>
        <w:pageBreakBefore w:val="0"/>
        <w:widowControl w:val="0"/>
        <w:kinsoku/>
        <w:wordWrap/>
        <w:overflowPunct/>
        <w:topLinePunct w:val="0"/>
        <w:autoSpaceDE w:val="0"/>
        <w:autoSpaceDN w:val="0"/>
        <w:bidi w:val="0"/>
        <w:spacing w:line="360" w:lineRule="auto"/>
        <w:ind w:firstLine="482" w:firstLineChars="200"/>
        <w:textAlignment w:val="auto"/>
        <w:rPr>
          <w:rFonts w:hint="eastAsia" w:ascii="宋体" w:hAnsi="宋体" w:eastAsia="宋体" w:cs="宋体"/>
          <w:b/>
          <w:color w:val="auto"/>
          <w:kern w:val="0"/>
          <w:sz w:val="24"/>
          <w:szCs w:val="24"/>
        </w:rPr>
      </w:pPr>
      <w:r>
        <w:rPr>
          <w:rFonts w:hint="eastAsia" w:ascii="宋体" w:hAnsi="宋体" w:eastAsia="宋体" w:cs="宋体"/>
          <w:b/>
          <w:color w:val="auto"/>
          <w:kern w:val="0"/>
          <w:sz w:val="24"/>
          <w:szCs w:val="24"/>
        </w:rPr>
        <w:t>2.3 项目监理机构和人员</w:t>
      </w:r>
    </w:p>
    <w:p w14:paraId="5AD3DE1E">
      <w:pPr>
        <w:keepNext w:val="0"/>
        <w:keepLines w:val="0"/>
        <w:pageBreakBefore w:val="0"/>
        <w:widowControl w:val="0"/>
        <w:kinsoku/>
        <w:wordWrap/>
        <w:overflowPunct/>
        <w:topLinePunct w:val="0"/>
        <w:autoSpaceDE w:val="0"/>
        <w:autoSpaceDN w:val="0"/>
        <w:bidi w:val="0"/>
        <w:adjustRightInd w:val="0"/>
        <w:snapToGrid w:val="0"/>
        <w:spacing w:line="360" w:lineRule="auto"/>
        <w:ind w:firstLine="480" w:firstLineChars="200"/>
        <w:textAlignment w:val="auto"/>
        <w:rPr>
          <w:rFonts w:hint="eastAsia" w:ascii="宋体" w:hAnsi="宋体" w:eastAsia="宋体" w:cs="宋体"/>
          <w:color w:val="auto"/>
          <w:kern w:val="0"/>
          <w:sz w:val="24"/>
          <w:szCs w:val="24"/>
        </w:rPr>
      </w:pPr>
      <w:r>
        <w:rPr>
          <w:rFonts w:hint="eastAsia" w:ascii="宋体" w:hAnsi="宋体" w:eastAsia="宋体" w:cs="宋体"/>
          <w:color w:val="auto"/>
          <w:kern w:val="0"/>
          <w:sz w:val="24"/>
          <w:szCs w:val="24"/>
        </w:rPr>
        <w:t>2.3.1 监理人应组建满足工作需要的项目监理机构，配备必要的检测设备。项目监理机构的主要人员应具有相应的资格条件。</w:t>
      </w:r>
    </w:p>
    <w:p w14:paraId="1FA7DCA9">
      <w:pPr>
        <w:keepNext w:val="0"/>
        <w:keepLines w:val="0"/>
        <w:pageBreakBefore w:val="0"/>
        <w:widowControl w:val="0"/>
        <w:kinsoku/>
        <w:wordWrap/>
        <w:overflowPunct/>
        <w:topLinePunct w:val="0"/>
        <w:autoSpaceDE w:val="0"/>
        <w:autoSpaceDN w:val="0"/>
        <w:bidi w:val="0"/>
        <w:adjustRightInd w:val="0"/>
        <w:snapToGrid w:val="0"/>
        <w:spacing w:line="360" w:lineRule="auto"/>
        <w:ind w:firstLine="480" w:firstLineChars="200"/>
        <w:textAlignment w:val="auto"/>
        <w:rPr>
          <w:rFonts w:hint="eastAsia" w:ascii="宋体" w:hAnsi="宋体" w:eastAsia="宋体" w:cs="宋体"/>
          <w:color w:val="auto"/>
          <w:kern w:val="0"/>
          <w:sz w:val="24"/>
          <w:szCs w:val="24"/>
        </w:rPr>
      </w:pPr>
      <w:r>
        <w:rPr>
          <w:rFonts w:hint="eastAsia" w:ascii="宋体" w:hAnsi="宋体" w:eastAsia="宋体" w:cs="宋体"/>
          <w:color w:val="auto"/>
          <w:kern w:val="0"/>
          <w:sz w:val="24"/>
          <w:szCs w:val="24"/>
        </w:rPr>
        <w:t>2.3.2本合同履行过程中，总监理工程师及重要岗位监理人员应保持相对稳定，以保证监理工作正常进行。</w:t>
      </w:r>
    </w:p>
    <w:p w14:paraId="0217E21F">
      <w:pPr>
        <w:keepNext w:val="0"/>
        <w:keepLines w:val="0"/>
        <w:pageBreakBefore w:val="0"/>
        <w:widowControl w:val="0"/>
        <w:kinsoku/>
        <w:wordWrap/>
        <w:overflowPunct/>
        <w:topLinePunct w:val="0"/>
        <w:autoSpaceDE w:val="0"/>
        <w:autoSpaceDN w:val="0"/>
        <w:bidi w:val="0"/>
        <w:adjustRightInd w:val="0"/>
        <w:snapToGrid w:val="0"/>
        <w:spacing w:line="360" w:lineRule="auto"/>
        <w:ind w:firstLine="480" w:firstLineChars="200"/>
        <w:textAlignment w:val="auto"/>
        <w:rPr>
          <w:rFonts w:hint="eastAsia" w:ascii="宋体" w:hAnsi="宋体" w:eastAsia="宋体" w:cs="宋体"/>
          <w:color w:val="auto"/>
          <w:kern w:val="0"/>
          <w:sz w:val="24"/>
          <w:szCs w:val="24"/>
        </w:rPr>
      </w:pPr>
      <w:r>
        <w:rPr>
          <w:rFonts w:hint="eastAsia" w:ascii="宋体" w:hAnsi="宋体" w:eastAsia="宋体" w:cs="宋体"/>
          <w:color w:val="auto"/>
          <w:kern w:val="0"/>
          <w:sz w:val="24"/>
          <w:szCs w:val="24"/>
        </w:rPr>
        <w:t>2.3.3监理人可根据工程进展和工作需要调整项目监理机构人员。监理人更换总监理工程师时，应提前7天向委托人书面报告，经委托人同意后方可更换；监理人更换项目监理机构其他监理人员，应以相当资格与能力的人员替换，并通知委托人。</w:t>
      </w:r>
    </w:p>
    <w:p w14:paraId="0C120878">
      <w:pPr>
        <w:keepNext w:val="0"/>
        <w:keepLines w:val="0"/>
        <w:pageBreakBefore w:val="0"/>
        <w:widowControl w:val="0"/>
        <w:kinsoku/>
        <w:wordWrap/>
        <w:overflowPunct/>
        <w:topLinePunct w:val="0"/>
        <w:autoSpaceDE w:val="0"/>
        <w:autoSpaceDN w:val="0"/>
        <w:bidi w:val="0"/>
        <w:adjustRightInd w:val="0"/>
        <w:snapToGrid w:val="0"/>
        <w:spacing w:line="360" w:lineRule="auto"/>
        <w:ind w:firstLine="480" w:firstLineChars="200"/>
        <w:textAlignment w:val="auto"/>
        <w:rPr>
          <w:rFonts w:hint="eastAsia" w:ascii="宋体" w:hAnsi="宋体" w:eastAsia="宋体" w:cs="宋体"/>
          <w:color w:val="auto"/>
          <w:kern w:val="0"/>
          <w:sz w:val="24"/>
          <w:szCs w:val="24"/>
        </w:rPr>
      </w:pPr>
      <w:r>
        <w:rPr>
          <w:rFonts w:hint="eastAsia" w:ascii="宋体" w:hAnsi="宋体" w:eastAsia="宋体" w:cs="宋体"/>
          <w:color w:val="auto"/>
          <w:kern w:val="0"/>
          <w:sz w:val="24"/>
          <w:szCs w:val="24"/>
        </w:rPr>
        <w:t>2.3.4 监理人应及时更换有下列情形之一的监理人员：</w:t>
      </w:r>
    </w:p>
    <w:p w14:paraId="47FB4DA5">
      <w:pPr>
        <w:keepNext w:val="0"/>
        <w:keepLines w:val="0"/>
        <w:pageBreakBefore w:val="0"/>
        <w:widowControl w:val="0"/>
        <w:kinsoku/>
        <w:wordWrap/>
        <w:overflowPunct/>
        <w:topLinePunct w:val="0"/>
        <w:autoSpaceDE w:val="0"/>
        <w:autoSpaceDN w:val="0"/>
        <w:bidi w:val="0"/>
        <w:adjustRightInd w:val="0"/>
        <w:snapToGrid w:val="0"/>
        <w:spacing w:line="360" w:lineRule="auto"/>
        <w:ind w:firstLine="480" w:firstLineChars="200"/>
        <w:textAlignment w:val="auto"/>
        <w:rPr>
          <w:rFonts w:hint="eastAsia" w:ascii="宋体" w:hAnsi="宋体" w:eastAsia="宋体" w:cs="宋体"/>
          <w:color w:val="auto"/>
          <w:kern w:val="0"/>
          <w:sz w:val="24"/>
          <w:szCs w:val="24"/>
        </w:rPr>
      </w:pPr>
      <w:r>
        <w:rPr>
          <w:rFonts w:hint="eastAsia" w:ascii="宋体" w:hAnsi="宋体" w:eastAsia="宋体" w:cs="宋体"/>
          <w:color w:val="auto"/>
          <w:kern w:val="0"/>
          <w:sz w:val="24"/>
          <w:szCs w:val="24"/>
        </w:rPr>
        <w:t>（1）严重过失行为的；</w:t>
      </w:r>
    </w:p>
    <w:p w14:paraId="7A1EC411">
      <w:pPr>
        <w:keepNext w:val="0"/>
        <w:keepLines w:val="0"/>
        <w:pageBreakBefore w:val="0"/>
        <w:widowControl w:val="0"/>
        <w:kinsoku/>
        <w:wordWrap/>
        <w:overflowPunct/>
        <w:topLinePunct w:val="0"/>
        <w:autoSpaceDE w:val="0"/>
        <w:autoSpaceDN w:val="0"/>
        <w:bidi w:val="0"/>
        <w:adjustRightInd w:val="0"/>
        <w:snapToGrid w:val="0"/>
        <w:spacing w:line="360" w:lineRule="auto"/>
        <w:ind w:firstLine="480" w:firstLineChars="200"/>
        <w:textAlignment w:val="auto"/>
        <w:rPr>
          <w:rFonts w:hint="eastAsia" w:ascii="宋体" w:hAnsi="宋体" w:eastAsia="宋体" w:cs="宋体"/>
          <w:color w:val="auto"/>
          <w:kern w:val="0"/>
          <w:sz w:val="24"/>
          <w:szCs w:val="24"/>
        </w:rPr>
      </w:pPr>
      <w:r>
        <w:rPr>
          <w:rFonts w:hint="eastAsia" w:ascii="宋体" w:hAnsi="宋体" w:eastAsia="宋体" w:cs="宋体"/>
          <w:color w:val="auto"/>
          <w:kern w:val="0"/>
          <w:sz w:val="24"/>
          <w:szCs w:val="24"/>
        </w:rPr>
        <w:t>（2）有违法行为不能履行职责的；</w:t>
      </w:r>
    </w:p>
    <w:p w14:paraId="62BDDD78">
      <w:pPr>
        <w:keepNext w:val="0"/>
        <w:keepLines w:val="0"/>
        <w:pageBreakBefore w:val="0"/>
        <w:widowControl w:val="0"/>
        <w:kinsoku/>
        <w:wordWrap/>
        <w:overflowPunct/>
        <w:topLinePunct w:val="0"/>
        <w:autoSpaceDE w:val="0"/>
        <w:autoSpaceDN w:val="0"/>
        <w:bidi w:val="0"/>
        <w:adjustRightInd w:val="0"/>
        <w:snapToGrid w:val="0"/>
        <w:spacing w:line="360" w:lineRule="auto"/>
        <w:ind w:firstLine="480" w:firstLineChars="200"/>
        <w:textAlignment w:val="auto"/>
        <w:rPr>
          <w:rFonts w:hint="eastAsia" w:ascii="宋体" w:hAnsi="宋体" w:eastAsia="宋体" w:cs="宋体"/>
          <w:color w:val="auto"/>
          <w:kern w:val="0"/>
          <w:sz w:val="24"/>
          <w:szCs w:val="24"/>
        </w:rPr>
      </w:pPr>
      <w:r>
        <w:rPr>
          <w:rFonts w:hint="eastAsia" w:ascii="宋体" w:hAnsi="宋体" w:eastAsia="宋体" w:cs="宋体"/>
          <w:color w:val="auto"/>
          <w:kern w:val="0"/>
          <w:sz w:val="24"/>
          <w:szCs w:val="24"/>
        </w:rPr>
        <w:t>（3）涉嫌犯罪的；</w:t>
      </w:r>
    </w:p>
    <w:p w14:paraId="0F6E53F3">
      <w:pPr>
        <w:keepNext w:val="0"/>
        <w:keepLines w:val="0"/>
        <w:pageBreakBefore w:val="0"/>
        <w:widowControl w:val="0"/>
        <w:kinsoku/>
        <w:wordWrap/>
        <w:overflowPunct/>
        <w:topLinePunct w:val="0"/>
        <w:autoSpaceDE w:val="0"/>
        <w:autoSpaceDN w:val="0"/>
        <w:bidi w:val="0"/>
        <w:adjustRightInd w:val="0"/>
        <w:snapToGrid w:val="0"/>
        <w:spacing w:line="360" w:lineRule="auto"/>
        <w:ind w:firstLine="480" w:firstLineChars="200"/>
        <w:textAlignment w:val="auto"/>
        <w:rPr>
          <w:rFonts w:hint="eastAsia" w:ascii="宋体" w:hAnsi="宋体" w:eastAsia="宋体" w:cs="宋体"/>
          <w:color w:val="auto"/>
          <w:kern w:val="0"/>
          <w:sz w:val="24"/>
          <w:szCs w:val="24"/>
        </w:rPr>
      </w:pPr>
      <w:r>
        <w:rPr>
          <w:rFonts w:hint="eastAsia" w:ascii="宋体" w:hAnsi="宋体" w:eastAsia="宋体" w:cs="宋体"/>
          <w:color w:val="auto"/>
          <w:kern w:val="0"/>
          <w:sz w:val="24"/>
          <w:szCs w:val="24"/>
        </w:rPr>
        <w:t>（4）不能胜任岗位职责的；</w:t>
      </w:r>
    </w:p>
    <w:p w14:paraId="5D0452A1">
      <w:pPr>
        <w:keepNext w:val="0"/>
        <w:keepLines w:val="0"/>
        <w:pageBreakBefore w:val="0"/>
        <w:widowControl w:val="0"/>
        <w:kinsoku/>
        <w:wordWrap/>
        <w:overflowPunct/>
        <w:topLinePunct w:val="0"/>
        <w:autoSpaceDE w:val="0"/>
        <w:autoSpaceDN w:val="0"/>
        <w:bidi w:val="0"/>
        <w:adjustRightInd w:val="0"/>
        <w:snapToGrid w:val="0"/>
        <w:spacing w:line="360" w:lineRule="auto"/>
        <w:ind w:firstLine="480" w:firstLineChars="200"/>
        <w:textAlignment w:val="auto"/>
        <w:rPr>
          <w:rFonts w:hint="eastAsia" w:ascii="宋体" w:hAnsi="宋体" w:eastAsia="宋体" w:cs="宋体"/>
          <w:color w:val="auto"/>
          <w:kern w:val="0"/>
          <w:sz w:val="24"/>
          <w:szCs w:val="24"/>
        </w:rPr>
      </w:pPr>
      <w:r>
        <w:rPr>
          <w:rFonts w:hint="eastAsia" w:ascii="宋体" w:hAnsi="宋体" w:eastAsia="宋体" w:cs="宋体"/>
          <w:color w:val="auto"/>
          <w:kern w:val="0"/>
          <w:sz w:val="24"/>
          <w:szCs w:val="24"/>
        </w:rPr>
        <w:t>（5）严重违反职业道德的；</w:t>
      </w:r>
    </w:p>
    <w:p w14:paraId="38234286">
      <w:pPr>
        <w:keepNext w:val="0"/>
        <w:keepLines w:val="0"/>
        <w:pageBreakBefore w:val="0"/>
        <w:widowControl w:val="0"/>
        <w:kinsoku/>
        <w:wordWrap/>
        <w:overflowPunct/>
        <w:topLinePunct w:val="0"/>
        <w:autoSpaceDE w:val="0"/>
        <w:autoSpaceDN w:val="0"/>
        <w:bidi w:val="0"/>
        <w:adjustRightInd w:val="0"/>
        <w:snapToGrid w:val="0"/>
        <w:spacing w:line="360" w:lineRule="auto"/>
        <w:ind w:firstLine="480" w:firstLineChars="200"/>
        <w:textAlignment w:val="auto"/>
        <w:rPr>
          <w:rFonts w:hint="eastAsia" w:ascii="宋体" w:hAnsi="宋体" w:eastAsia="宋体" w:cs="宋体"/>
          <w:color w:val="auto"/>
          <w:kern w:val="0"/>
          <w:sz w:val="24"/>
          <w:szCs w:val="24"/>
        </w:rPr>
      </w:pPr>
      <w:r>
        <w:rPr>
          <w:rFonts w:hint="eastAsia" w:ascii="宋体" w:hAnsi="宋体" w:eastAsia="宋体" w:cs="宋体"/>
          <w:color w:val="auto"/>
          <w:kern w:val="0"/>
          <w:sz w:val="24"/>
          <w:szCs w:val="24"/>
        </w:rPr>
        <w:t>（6）专用条件约定的其他情形。</w:t>
      </w:r>
    </w:p>
    <w:p w14:paraId="6ECB6708">
      <w:pPr>
        <w:keepNext w:val="0"/>
        <w:keepLines w:val="0"/>
        <w:pageBreakBefore w:val="0"/>
        <w:widowControl w:val="0"/>
        <w:kinsoku/>
        <w:wordWrap/>
        <w:overflowPunct/>
        <w:topLinePunct w:val="0"/>
        <w:autoSpaceDE w:val="0"/>
        <w:autoSpaceDN w:val="0"/>
        <w:bidi w:val="0"/>
        <w:spacing w:line="360" w:lineRule="auto"/>
        <w:ind w:firstLine="480" w:firstLineChars="200"/>
        <w:textAlignment w:val="auto"/>
        <w:rPr>
          <w:rFonts w:hint="eastAsia" w:ascii="宋体" w:hAnsi="宋体" w:eastAsia="宋体" w:cs="宋体"/>
          <w:color w:val="auto"/>
          <w:kern w:val="0"/>
          <w:sz w:val="24"/>
          <w:szCs w:val="24"/>
        </w:rPr>
      </w:pPr>
      <w:r>
        <w:rPr>
          <w:rFonts w:hint="eastAsia" w:ascii="宋体" w:hAnsi="宋体" w:eastAsia="宋体" w:cs="宋体"/>
          <w:color w:val="auto"/>
          <w:kern w:val="0"/>
          <w:sz w:val="24"/>
          <w:szCs w:val="24"/>
        </w:rPr>
        <w:t>2.3.5 委托人可要求监理人更换不能胜任本职工作的项目监理机构人员。</w:t>
      </w:r>
    </w:p>
    <w:p w14:paraId="5A947CD8">
      <w:pPr>
        <w:keepNext w:val="0"/>
        <w:keepLines w:val="0"/>
        <w:pageBreakBefore w:val="0"/>
        <w:widowControl w:val="0"/>
        <w:kinsoku/>
        <w:wordWrap/>
        <w:overflowPunct/>
        <w:topLinePunct w:val="0"/>
        <w:autoSpaceDE w:val="0"/>
        <w:autoSpaceDN w:val="0"/>
        <w:bidi w:val="0"/>
        <w:spacing w:line="360" w:lineRule="auto"/>
        <w:ind w:firstLine="482" w:firstLineChars="200"/>
        <w:textAlignment w:val="auto"/>
        <w:rPr>
          <w:rFonts w:hint="eastAsia" w:ascii="宋体" w:hAnsi="宋体" w:eastAsia="宋体" w:cs="宋体"/>
          <w:b/>
          <w:color w:val="auto"/>
          <w:kern w:val="0"/>
          <w:sz w:val="24"/>
          <w:szCs w:val="24"/>
        </w:rPr>
      </w:pPr>
      <w:r>
        <w:rPr>
          <w:rFonts w:hint="eastAsia" w:ascii="宋体" w:hAnsi="宋体" w:eastAsia="宋体" w:cs="宋体"/>
          <w:b/>
          <w:color w:val="auto"/>
          <w:kern w:val="0"/>
          <w:sz w:val="24"/>
          <w:szCs w:val="24"/>
        </w:rPr>
        <w:t>2.4 履行职责</w:t>
      </w:r>
    </w:p>
    <w:p w14:paraId="21CB5D2B">
      <w:pPr>
        <w:keepNext w:val="0"/>
        <w:keepLines w:val="0"/>
        <w:pageBreakBefore w:val="0"/>
        <w:widowControl w:val="0"/>
        <w:kinsoku/>
        <w:wordWrap/>
        <w:overflowPunct/>
        <w:topLinePunct w:val="0"/>
        <w:autoSpaceDE w:val="0"/>
        <w:autoSpaceDN w:val="0"/>
        <w:bidi w:val="0"/>
        <w:adjustRightInd w:val="0"/>
        <w:snapToGrid w:val="0"/>
        <w:spacing w:line="360" w:lineRule="auto"/>
        <w:ind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kern w:val="0"/>
          <w:sz w:val="24"/>
          <w:szCs w:val="24"/>
        </w:rPr>
        <w:t>监理人应遵循职业道德准则和行为规范，严格按照法律法规、工程建设有关标准及本合同履行职责。</w:t>
      </w:r>
    </w:p>
    <w:p w14:paraId="0C361497">
      <w:pPr>
        <w:keepNext w:val="0"/>
        <w:keepLines w:val="0"/>
        <w:pageBreakBefore w:val="0"/>
        <w:widowControl w:val="0"/>
        <w:kinsoku/>
        <w:wordWrap/>
        <w:overflowPunct/>
        <w:topLinePunct w:val="0"/>
        <w:autoSpaceDE w:val="0"/>
        <w:autoSpaceDN w:val="0"/>
        <w:bidi w:val="0"/>
        <w:adjustRightInd w:val="0"/>
        <w:snapToGrid w:val="0"/>
        <w:spacing w:line="360" w:lineRule="auto"/>
        <w:ind w:firstLine="480" w:firstLineChars="200"/>
        <w:textAlignment w:val="auto"/>
        <w:rPr>
          <w:rFonts w:hint="eastAsia" w:ascii="宋体" w:hAnsi="宋体" w:eastAsia="宋体" w:cs="宋体"/>
          <w:color w:val="auto"/>
          <w:kern w:val="0"/>
          <w:sz w:val="24"/>
          <w:szCs w:val="24"/>
        </w:rPr>
      </w:pPr>
      <w:r>
        <w:rPr>
          <w:rFonts w:hint="eastAsia" w:ascii="宋体" w:hAnsi="宋体" w:eastAsia="宋体" w:cs="宋体"/>
          <w:color w:val="auto"/>
          <w:kern w:val="0"/>
          <w:sz w:val="24"/>
          <w:szCs w:val="24"/>
        </w:rPr>
        <w:t>2.4.1 在监理与相关服务范围内，委托人和承包人提出的意见和要求，监理人应及时提出处置意见。当委托人与承包人之间发生合同争议时，监理人应协助委托人、承包人协商解决。</w:t>
      </w:r>
    </w:p>
    <w:p w14:paraId="269159A9">
      <w:pPr>
        <w:keepNext w:val="0"/>
        <w:keepLines w:val="0"/>
        <w:pageBreakBefore w:val="0"/>
        <w:widowControl w:val="0"/>
        <w:kinsoku/>
        <w:wordWrap/>
        <w:overflowPunct/>
        <w:topLinePunct w:val="0"/>
        <w:autoSpaceDE w:val="0"/>
        <w:autoSpaceDN w:val="0"/>
        <w:bidi w:val="0"/>
        <w:adjustRightInd w:val="0"/>
        <w:snapToGrid w:val="0"/>
        <w:spacing w:line="360" w:lineRule="auto"/>
        <w:ind w:firstLine="480" w:firstLineChars="200"/>
        <w:textAlignment w:val="auto"/>
        <w:rPr>
          <w:rFonts w:hint="eastAsia" w:ascii="宋体" w:hAnsi="宋体" w:eastAsia="宋体" w:cs="宋体"/>
          <w:color w:val="auto"/>
          <w:kern w:val="0"/>
          <w:sz w:val="24"/>
          <w:szCs w:val="24"/>
        </w:rPr>
      </w:pPr>
      <w:r>
        <w:rPr>
          <w:rFonts w:hint="eastAsia" w:ascii="宋体" w:hAnsi="宋体" w:eastAsia="宋体" w:cs="宋体"/>
          <w:color w:val="auto"/>
          <w:kern w:val="0"/>
          <w:sz w:val="24"/>
          <w:szCs w:val="24"/>
        </w:rPr>
        <w:t>2.4.2 当委托人与承包人之间的合同争议提交仲裁机构仲裁或人民法院审理时，监理人应提供必要的证明资料。</w:t>
      </w:r>
    </w:p>
    <w:p w14:paraId="044F71FC">
      <w:pPr>
        <w:keepNext w:val="0"/>
        <w:keepLines w:val="0"/>
        <w:pageBreakBefore w:val="0"/>
        <w:widowControl w:val="0"/>
        <w:kinsoku/>
        <w:wordWrap/>
        <w:overflowPunct/>
        <w:topLinePunct w:val="0"/>
        <w:autoSpaceDE w:val="0"/>
        <w:autoSpaceDN w:val="0"/>
        <w:bidi w:val="0"/>
        <w:adjustRightInd w:val="0"/>
        <w:snapToGrid w:val="0"/>
        <w:spacing w:line="360" w:lineRule="auto"/>
        <w:ind w:firstLine="480" w:firstLineChars="200"/>
        <w:textAlignment w:val="auto"/>
        <w:rPr>
          <w:rFonts w:hint="eastAsia" w:ascii="宋体" w:hAnsi="宋体" w:eastAsia="宋体" w:cs="宋体"/>
          <w:color w:val="auto"/>
          <w:kern w:val="0"/>
          <w:sz w:val="24"/>
          <w:szCs w:val="24"/>
        </w:rPr>
      </w:pPr>
      <w:r>
        <w:rPr>
          <w:rFonts w:hint="eastAsia" w:ascii="宋体" w:hAnsi="宋体" w:eastAsia="宋体" w:cs="宋体"/>
          <w:color w:val="auto"/>
          <w:kern w:val="0"/>
          <w:sz w:val="24"/>
          <w:szCs w:val="24"/>
        </w:rPr>
        <w:t>2.4.3 监理人应在专用条件约定的授权范围内，处理委托人与承包人所签订合同的变更事宜。如果变更超过授权范围，应以书面形式报委托人批准。</w:t>
      </w:r>
    </w:p>
    <w:p w14:paraId="026E0ECF">
      <w:pPr>
        <w:keepNext w:val="0"/>
        <w:keepLines w:val="0"/>
        <w:pageBreakBefore w:val="0"/>
        <w:widowControl w:val="0"/>
        <w:kinsoku/>
        <w:wordWrap/>
        <w:overflowPunct/>
        <w:topLinePunct w:val="0"/>
        <w:autoSpaceDE w:val="0"/>
        <w:autoSpaceDN w:val="0"/>
        <w:bidi w:val="0"/>
        <w:adjustRightInd w:val="0"/>
        <w:snapToGrid w:val="0"/>
        <w:spacing w:line="360" w:lineRule="auto"/>
        <w:ind w:firstLine="480" w:firstLineChars="200"/>
        <w:textAlignment w:val="auto"/>
        <w:rPr>
          <w:rFonts w:hint="eastAsia" w:ascii="宋体" w:hAnsi="宋体" w:eastAsia="宋体" w:cs="宋体"/>
          <w:color w:val="auto"/>
          <w:kern w:val="0"/>
          <w:sz w:val="24"/>
          <w:szCs w:val="24"/>
        </w:rPr>
      </w:pPr>
      <w:r>
        <w:rPr>
          <w:rFonts w:hint="eastAsia" w:ascii="宋体" w:hAnsi="宋体" w:eastAsia="宋体" w:cs="宋体"/>
          <w:color w:val="auto"/>
          <w:kern w:val="0"/>
          <w:sz w:val="24"/>
          <w:szCs w:val="24"/>
        </w:rPr>
        <w:t>在紧急情况下，为了保护财产和人身安全，监理人所发出的指令未能事先报委托人批准时，应在发出指令后的24小时内以书面形式报委托人。</w:t>
      </w:r>
    </w:p>
    <w:p w14:paraId="1E7998BB">
      <w:pPr>
        <w:keepNext w:val="0"/>
        <w:keepLines w:val="0"/>
        <w:pageBreakBefore w:val="0"/>
        <w:widowControl w:val="0"/>
        <w:kinsoku/>
        <w:wordWrap/>
        <w:overflowPunct/>
        <w:topLinePunct w:val="0"/>
        <w:autoSpaceDE w:val="0"/>
        <w:autoSpaceDN w:val="0"/>
        <w:bidi w:val="0"/>
        <w:spacing w:line="360" w:lineRule="auto"/>
        <w:ind w:firstLine="480" w:firstLineChars="200"/>
        <w:textAlignment w:val="auto"/>
        <w:rPr>
          <w:rFonts w:hint="eastAsia" w:ascii="宋体" w:hAnsi="宋体" w:eastAsia="宋体" w:cs="宋体"/>
          <w:color w:val="auto"/>
          <w:kern w:val="0"/>
          <w:sz w:val="24"/>
          <w:szCs w:val="24"/>
        </w:rPr>
      </w:pPr>
      <w:r>
        <w:rPr>
          <w:rFonts w:hint="eastAsia" w:ascii="宋体" w:hAnsi="宋体" w:eastAsia="宋体" w:cs="宋体"/>
          <w:color w:val="auto"/>
          <w:kern w:val="0"/>
          <w:sz w:val="24"/>
          <w:szCs w:val="24"/>
        </w:rPr>
        <w:t>2.4.4 除专用条件另有约定外，监理人发现承包人的人员不能胜任本职工作的，有权要求承包人予以调换。</w:t>
      </w:r>
    </w:p>
    <w:p w14:paraId="3B765DD4">
      <w:pPr>
        <w:keepNext w:val="0"/>
        <w:keepLines w:val="0"/>
        <w:pageBreakBefore w:val="0"/>
        <w:widowControl w:val="0"/>
        <w:kinsoku/>
        <w:wordWrap/>
        <w:overflowPunct/>
        <w:topLinePunct w:val="0"/>
        <w:autoSpaceDE w:val="0"/>
        <w:autoSpaceDN w:val="0"/>
        <w:bidi w:val="0"/>
        <w:spacing w:line="360" w:lineRule="auto"/>
        <w:ind w:firstLine="482" w:firstLineChars="200"/>
        <w:textAlignment w:val="auto"/>
        <w:rPr>
          <w:rFonts w:hint="eastAsia" w:ascii="宋体" w:hAnsi="宋体" w:eastAsia="宋体" w:cs="宋体"/>
          <w:b/>
          <w:color w:val="auto"/>
          <w:kern w:val="0"/>
          <w:sz w:val="24"/>
          <w:szCs w:val="24"/>
        </w:rPr>
      </w:pPr>
      <w:r>
        <w:rPr>
          <w:rFonts w:hint="eastAsia" w:ascii="宋体" w:hAnsi="宋体" w:eastAsia="宋体" w:cs="宋体"/>
          <w:b/>
          <w:color w:val="auto"/>
          <w:kern w:val="0"/>
          <w:sz w:val="24"/>
          <w:szCs w:val="24"/>
        </w:rPr>
        <w:t>2.5 提交报告</w:t>
      </w:r>
    </w:p>
    <w:p w14:paraId="1D64590D">
      <w:pPr>
        <w:keepNext w:val="0"/>
        <w:keepLines w:val="0"/>
        <w:pageBreakBefore w:val="0"/>
        <w:widowControl w:val="0"/>
        <w:kinsoku/>
        <w:wordWrap/>
        <w:overflowPunct/>
        <w:topLinePunct w:val="0"/>
        <w:autoSpaceDE w:val="0"/>
        <w:autoSpaceDN w:val="0"/>
        <w:bidi w:val="0"/>
        <w:spacing w:line="360" w:lineRule="auto"/>
        <w:ind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监理人应按专用条件约定的种类、时间和份数向委托人提交监理与相关服务的报告。</w:t>
      </w:r>
    </w:p>
    <w:p w14:paraId="03C1835A">
      <w:pPr>
        <w:keepNext w:val="0"/>
        <w:keepLines w:val="0"/>
        <w:pageBreakBefore w:val="0"/>
        <w:widowControl w:val="0"/>
        <w:kinsoku/>
        <w:wordWrap/>
        <w:overflowPunct/>
        <w:topLinePunct w:val="0"/>
        <w:autoSpaceDE w:val="0"/>
        <w:autoSpaceDN w:val="0"/>
        <w:bidi w:val="0"/>
        <w:spacing w:line="360" w:lineRule="auto"/>
        <w:ind w:firstLine="482" w:firstLineChars="200"/>
        <w:textAlignment w:val="auto"/>
        <w:rPr>
          <w:rFonts w:hint="eastAsia" w:ascii="宋体" w:hAnsi="宋体" w:eastAsia="宋体" w:cs="宋体"/>
          <w:b/>
          <w:color w:val="auto"/>
          <w:kern w:val="0"/>
          <w:sz w:val="24"/>
          <w:szCs w:val="24"/>
        </w:rPr>
      </w:pPr>
      <w:r>
        <w:rPr>
          <w:rFonts w:hint="eastAsia" w:ascii="宋体" w:hAnsi="宋体" w:eastAsia="宋体" w:cs="宋体"/>
          <w:b/>
          <w:color w:val="auto"/>
          <w:kern w:val="0"/>
          <w:sz w:val="24"/>
          <w:szCs w:val="24"/>
        </w:rPr>
        <w:t>2.6 文件资料</w:t>
      </w:r>
    </w:p>
    <w:p w14:paraId="20859736">
      <w:pPr>
        <w:keepNext w:val="0"/>
        <w:keepLines w:val="0"/>
        <w:pageBreakBefore w:val="0"/>
        <w:widowControl w:val="0"/>
        <w:kinsoku/>
        <w:wordWrap/>
        <w:overflowPunct/>
        <w:topLinePunct w:val="0"/>
        <w:autoSpaceDE w:val="0"/>
        <w:autoSpaceDN w:val="0"/>
        <w:bidi w:val="0"/>
        <w:spacing w:line="360" w:lineRule="auto"/>
        <w:ind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kern w:val="0"/>
          <w:sz w:val="24"/>
          <w:szCs w:val="24"/>
        </w:rPr>
        <w:t>在本合同履行期内，监理人应在现场保留工作所用的图纸、报告及记录监理工</w:t>
      </w:r>
      <w:r>
        <w:rPr>
          <w:rFonts w:hint="eastAsia" w:ascii="宋体" w:hAnsi="宋体" w:eastAsia="宋体" w:cs="宋体"/>
          <w:color w:val="auto"/>
          <w:sz w:val="24"/>
          <w:szCs w:val="24"/>
        </w:rPr>
        <w:t>作的相关文件。工程竣工后，应当按照档案管理规定将监理有关文件归档。</w:t>
      </w:r>
    </w:p>
    <w:p w14:paraId="1BF72374">
      <w:pPr>
        <w:keepNext w:val="0"/>
        <w:keepLines w:val="0"/>
        <w:pageBreakBefore w:val="0"/>
        <w:widowControl w:val="0"/>
        <w:kinsoku/>
        <w:wordWrap/>
        <w:overflowPunct/>
        <w:topLinePunct w:val="0"/>
        <w:autoSpaceDE w:val="0"/>
        <w:autoSpaceDN w:val="0"/>
        <w:bidi w:val="0"/>
        <w:spacing w:line="360" w:lineRule="auto"/>
        <w:ind w:firstLine="482" w:firstLineChars="200"/>
        <w:textAlignment w:val="auto"/>
        <w:rPr>
          <w:rFonts w:hint="eastAsia" w:ascii="宋体" w:hAnsi="宋体" w:eastAsia="宋体" w:cs="宋体"/>
          <w:b/>
          <w:color w:val="auto"/>
          <w:kern w:val="0"/>
          <w:sz w:val="24"/>
          <w:szCs w:val="24"/>
        </w:rPr>
      </w:pPr>
      <w:r>
        <w:rPr>
          <w:rFonts w:hint="eastAsia" w:ascii="宋体" w:hAnsi="宋体" w:eastAsia="宋体" w:cs="宋体"/>
          <w:b/>
          <w:color w:val="auto"/>
          <w:kern w:val="0"/>
          <w:sz w:val="24"/>
          <w:szCs w:val="24"/>
        </w:rPr>
        <w:t>2.7 使用委托人的财产</w:t>
      </w:r>
    </w:p>
    <w:p w14:paraId="09532ECE">
      <w:pPr>
        <w:keepNext w:val="0"/>
        <w:keepLines w:val="0"/>
        <w:pageBreakBefore w:val="0"/>
        <w:widowControl w:val="0"/>
        <w:kinsoku/>
        <w:wordWrap/>
        <w:overflowPunct/>
        <w:topLinePunct w:val="0"/>
        <w:autoSpaceDE w:val="0"/>
        <w:autoSpaceDN w:val="0"/>
        <w:bidi w:val="0"/>
        <w:spacing w:line="360" w:lineRule="auto"/>
        <w:ind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监理人无偿使用附录B中由委托人派遣的人员和提供的房屋、资料、设备。除专用条件另有约定外，委托人提供的房屋、设备属于委托人的财产，监理人应妥善使用和保管，在本合同终止时将这些房屋、设备的清单提交委托人，并按专用条件约定的时间和方式移交。</w:t>
      </w:r>
    </w:p>
    <w:p w14:paraId="36C94EB1">
      <w:pPr>
        <w:keepNext w:val="0"/>
        <w:keepLines w:val="0"/>
        <w:pageBreakBefore w:val="0"/>
        <w:widowControl w:val="0"/>
        <w:kinsoku/>
        <w:wordWrap/>
        <w:overflowPunct/>
        <w:topLinePunct w:val="0"/>
        <w:autoSpaceDE w:val="0"/>
        <w:autoSpaceDN w:val="0"/>
        <w:bidi w:val="0"/>
        <w:spacing w:line="360" w:lineRule="auto"/>
        <w:ind w:firstLine="482" w:firstLineChars="200"/>
        <w:textAlignment w:val="auto"/>
        <w:rPr>
          <w:rFonts w:hint="eastAsia" w:ascii="宋体" w:hAnsi="宋体" w:eastAsia="宋体" w:cs="宋体"/>
          <w:b/>
          <w:color w:val="auto"/>
          <w:kern w:val="0"/>
          <w:sz w:val="24"/>
          <w:szCs w:val="24"/>
        </w:rPr>
      </w:pPr>
      <w:r>
        <w:rPr>
          <w:rFonts w:hint="eastAsia" w:ascii="宋体" w:hAnsi="宋体" w:eastAsia="宋体" w:cs="宋体"/>
          <w:b/>
          <w:color w:val="auto"/>
          <w:kern w:val="0"/>
          <w:sz w:val="24"/>
          <w:szCs w:val="24"/>
        </w:rPr>
        <w:t>3．委托人的义务</w:t>
      </w:r>
    </w:p>
    <w:p w14:paraId="3754A849">
      <w:pPr>
        <w:keepNext w:val="0"/>
        <w:keepLines w:val="0"/>
        <w:pageBreakBefore w:val="0"/>
        <w:widowControl w:val="0"/>
        <w:kinsoku/>
        <w:wordWrap/>
        <w:overflowPunct/>
        <w:topLinePunct w:val="0"/>
        <w:autoSpaceDE w:val="0"/>
        <w:autoSpaceDN w:val="0"/>
        <w:bidi w:val="0"/>
        <w:spacing w:line="360" w:lineRule="auto"/>
        <w:ind w:firstLine="482" w:firstLineChars="200"/>
        <w:textAlignment w:val="auto"/>
        <w:rPr>
          <w:rFonts w:hint="eastAsia" w:ascii="宋体" w:hAnsi="宋体" w:eastAsia="宋体" w:cs="宋体"/>
          <w:b/>
          <w:color w:val="auto"/>
          <w:kern w:val="0"/>
          <w:sz w:val="24"/>
          <w:szCs w:val="24"/>
        </w:rPr>
      </w:pPr>
      <w:r>
        <w:rPr>
          <w:rFonts w:hint="eastAsia" w:ascii="宋体" w:hAnsi="宋体" w:eastAsia="宋体" w:cs="宋体"/>
          <w:b/>
          <w:color w:val="auto"/>
          <w:kern w:val="0"/>
          <w:sz w:val="24"/>
          <w:szCs w:val="24"/>
        </w:rPr>
        <w:t>3.1 告知</w:t>
      </w:r>
    </w:p>
    <w:p w14:paraId="17EA516D">
      <w:pPr>
        <w:keepNext w:val="0"/>
        <w:keepLines w:val="0"/>
        <w:pageBreakBefore w:val="0"/>
        <w:widowControl w:val="0"/>
        <w:kinsoku/>
        <w:wordWrap/>
        <w:overflowPunct/>
        <w:topLinePunct w:val="0"/>
        <w:autoSpaceDE w:val="0"/>
        <w:autoSpaceDN w:val="0"/>
        <w:bidi w:val="0"/>
        <w:spacing w:line="360" w:lineRule="auto"/>
        <w:ind w:firstLine="480" w:firstLineChars="200"/>
        <w:textAlignment w:val="auto"/>
        <w:rPr>
          <w:rFonts w:hint="eastAsia" w:ascii="宋体" w:hAnsi="宋体" w:eastAsia="宋体" w:cs="宋体"/>
          <w:color w:val="auto"/>
          <w:kern w:val="0"/>
          <w:sz w:val="24"/>
          <w:szCs w:val="24"/>
        </w:rPr>
      </w:pPr>
      <w:r>
        <w:rPr>
          <w:rFonts w:hint="eastAsia" w:ascii="宋体" w:hAnsi="宋体" w:eastAsia="宋体" w:cs="宋体"/>
          <w:color w:val="auto"/>
          <w:kern w:val="0"/>
          <w:sz w:val="24"/>
          <w:szCs w:val="24"/>
        </w:rPr>
        <w:t>委托人应在委托人与承包人签订的合同中明确监理人、总监理工程师和授予项目监理机构的权限。如有变更，应及时通知承包人。</w:t>
      </w:r>
    </w:p>
    <w:p w14:paraId="355513B2">
      <w:pPr>
        <w:keepNext w:val="0"/>
        <w:keepLines w:val="0"/>
        <w:pageBreakBefore w:val="0"/>
        <w:widowControl w:val="0"/>
        <w:kinsoku/>
        <w:wordWrap/>
        <w:overflowPunct/>
        <w:topLinePunct w:val="0"/>
        <w:autoSpaceDE w:val="0"/>
        <w:autoSpaceDN w:val="0"/>
        <w:bidi w:val="0"/>
        <w:spacing w:line="360" w:lineRule="auto"/>
        <w:ind w:firstLine="482" w:firstLineChars="200"/>
        <w:textAlignment w:val="auto"/>
        <w:rPr>
          <w:rFonts w:hint="eastAsia" w:ascii="宋体" w:hAnsi="宋体" w:eastAsia="宋体" w:cs="宋体"/>
          <w:b/>
          <w:color w:val="auto"/>
          <w:kern w:val="0"/>
          <w:sz w:val="24"/>
          <w:szCs w:val="24"/>
        </w:rPr>
      </w:pPr>
      <w:r>
        <w:rPr>
          <w:rFonts w:hint="eastAsia" w:ascii="宋体" w:hAnsi="宋体" w:eastAsia="宋体" w:cs="宋体"/>
          <w:b/>
          <w:color w:val="auto"/>
          <w:kern w:val="0"/>
          <w:sz w:val="24"/>
          <w:szCs w:val="24"/>
        </w:rPr>
        <w:t>3.2 提供资料</w:t>
      </w:r>
    </w:p>
    <w:p w14:paraId="54EA8876">
      <w:pPr>
        <w:keepNext w:val="0"/>
        <w:keepLines w:val="0"/>
        <w:pageBreakBefore w:val="0"/>
        <w:widowControl w:val="0"/>
        <w:kinsoku/>
        <w:wordWrap/>
        <w:overflowPunct/>
        <w:topLinePunct w:val="0"/>
        <w:autoSpaceDE w:val="0"/>
        <w:autoSpaceDN w:val="0"/>
        <w:bidi w:val="0"/>
        <w:spacing w:line="360" w:lineRule="auto"/>
        <w:ind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kern w:val="0"/>
          <w:sz w:val="24"/>
          <w:szCs w:val="24"/>
        </w:rPr>
        <w:t>委托人应按照附录B约定，无偿向监理人提供工程有关的资料。</w:t>
      </w:r>
      <w:r>
        <w:rPr>
          <w:rFonts w:hint="eastAsia" w:ascii="宋体" w:hAnsi="宋体" w:eastAsia="宋体" w:cs="宋体"/>
          <w:color w:val="auto"/>
          <w:sz w:val="24"/>
          <w:szCs w:val="24"/>
        </w:rPr>
        <w:t>在本合同履行过程中，委托人应及时向监理人提供最新的与工程有关的资料。</w:t>
      </w:r>
    </w:p>
    <w:p w14:paraId="30E13730">
      <w:pPr>
        <w:keepNext w:val="0"/>
        <w:keepLines w:val="0"/>
        <w:pageBreakBefore w:val="0"/>
        <w:widowControl w:val="0"/>
        <w:kinsoku/>
        <w:wordWrap/>
        <w:overflowPunct/>
        <w:topLinePunct w:val="0"/>
        <w:autoSpaceDE w:val="0"/>
        <w:autoSpaceDN w:val="0"/>
        <w:bidi w:val="0"/>
        <w:spacing w:line="360" w:lineRule="auto"/>
        <w:ind w:firstLine="482" w:firstLineChars="200"/>
        <w:textAlignment w:val="auto"/>
        <w:rPr>
          <w:rFonts w:hint="eastAsia" w:ascii="宋体" w:hAnsi="宋体" w:eastAsia="宋体" w:cs="宋体"/>
          <w:b/>
          <w:color w:val="auto"/>
          <w:kern w:val="0"/>
          <w:sz w:val="24"/>
          <w:szCs w:val="24"/>
        </w:rPr>
      </w:pPr>
      <w:r>
        <w:rPr>
          <w:rFonts w:hint="eastAsia" w:ascii="宋体" w:hAnsi="宋体" w:eastAsia="宋体" w:cs="宋体"/>
          <w:b/>
          <w:color w:val="auto"/>
          <w:kern w:val="0"/>
          <w:sz w:val="24"/>
          <w:szCs w:val="24"/>
        </w:rPr>
        <w:t>3.3 提供工作条件</w:t>
      </w:r>
    </w:p>
    <w:p w14:paraId="127C9CC5">
      <w:pPr>
        <w:keepNext w:val="0"/>
        <w:keepLines w:val="0"/>
        <w:pageBreakBefore w:val="0"/>
        <w:widowControl w:val="0"/>
        <w:kinsoku/>
        <w:wordWrap/>
        <w:overflowPunct/>
        <w:topLinePunct w:val="0"/>
        <w:autoSpaceDE w:val="0"/>
        <w:autoSpaceDN w:val="0"/>
        <w:bidi w:val="0"/>
        <w:adjustRightInd w:val="0"/>
        <w:snapToGrid w:val="0"/>
        <w:spacing w:line="360" w:lineRule="auto"/>
        <w:ind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委托人应为监理人完成监理与相关服务提供必要的条件。</w:t>
      </w:r>
    </w:p>
    <w:p w14:paraId="72302E49">
      <w:pPr>
        <w:keepNext w:val="0"/>
        <w:keepLines w:val="0"/>
        <w:pageBreakBefore w:val="0"/>
        <w:widowControl w:val="0"/>
        <w:kinsoku/>
        <w:wordWrap/>
        <w:overflowPunct/>
        <w:topLinePunct w:val="0"/>
        <w:autoSpaceDE w:val="0"/>
        <w:autoSpaceDN w:val="0"/>
        <w:bidi w:val="0"/>
        <w:adjustRightInd w:val="0"/>
        <w:snapToGrid w:val="0"/>
        <w:spacing w:line="360" w:lineRule="auto"/>
        <w:ind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kern w:val="0"/>
          <w:sz w:val="24"/>
          <w:szCs w:val="24"/>
        </w:rPr>
        <w:t xml:space="preserve">3.3.1 </w:t>
      </w:r>
      <w:r>
        <w:rPr>
          <w:rFonts w:hint="eastAsia" w:ascii="宋体" w:hAnsi="宋体" w:eastAsia="宋体" w:cs="宋体"/>
          <w:color w:val="auto"/>
          <w:sz w:val="24"/>
          <w:szCs w:val="24"/>
        </w:rPr>
        <w:t>委托人应按照附录B约定，派遣相应的人员，提供房屋、设备，供监理人</w:t>
      </w:r>
      <w:r>
        <w:rPr>
          <w:rFonts w:hint="eastAsia" w:ascii="宋体" w:hAnsi="宋体" w:eastAsia="宋体" w:cs="宋体"/>
          <w:color w:val="auto"/>
          <w:kern w:val="0"/>
          <w:sz w:val="24"/>
          <w:szCs w:val="24"/>
        </w:rPr>
        <w:t>无偿</w:t>
      </w:r>
      <w:r>
        <w:rPr>
          <w:rFonts w:hint="eastAsia" w:ascii="宋体" w:hAnsi="宋体" w:eastAsia="宋体" w:cs="宋体"/>
          <w:color w:val="auto"/>
          <w:sz w:val="24"/>
          <w:szCs w:val="24"/>
        </w:rPr>
        <w:t>使用。</w:t>
      </w:r>
    </w:p>
    <w:p w14:paraId="4EC20269">
      <w:pPr>
        <w:keepNext w:val="0"/>
        <w:keepLines w:val="0"/>
        <w:pageBreakBefore w:val="0"/>
        <w:widowControl w:val="0"/>
        <w:kinsoku/>
        <w:wordWrap/>
        <w:overflowPunct/>
        <w:topLinePunct w:val="0"/>
        <w:autoSpaceDE w:val="0"/>
        <w:autoSpaceDN w:val="0"/>
        <w:bidi w:val="0"/>
        <w:spacing w:line="360" w:lineRule="auto"/>
        <w:ind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kern w:val="0"/>
          <w:sz w:val="24"/>
          <w:szCs w:val="24"/>
        </w:rPr>
        <w:t xml:space="preserve">3.3.2 </w:t>
      </w:r>
      <w:r>
        <w:rPr>
          <w:rFonts w:hint="eastAsia" w:ascii="宋体" w:hAnsi="宋体" w:eastAsia="宋体" w:cs="宋体"/>
          <w:color w:val="auto"/>
          <w:sz w:val="24"/>
          <w:szCs w:val="24"/>
        </w:rPr>
        <w:t>委托人应负责协调工程建设中所有外部关系，为监理人履行本合同提供必要的外部条件。</w:t>
      </w:r>
    </w:p>
    <w:p w14:paraId="73C6EA51">
      <w:pPr>
        <w:keepNext w:val="0"/>
        <w:keepLines w:val="0"/>
        <w:pageBreakBefore w:val="0"/>
        <w:widowControl w:val="0"/>
        <w:kinsoku/>
        <w:wordWrap/>
        <w:overflowPunct/>
        <w:topLinePunct w:val="0"/>
        <w:autoSpaceDE w:val="0"/>
        <w:autoSpaceDN w:val="0"/>
        <w:bidi w:val="0"/>
        <w:snapToGrid w:val="0"/>
        <w:spacing w:line="360" w:lineRule="auto"/>
        <w:ind w:firstLine="482" w:firstLineChars="200"/>
        <w:textAlignment w:val="auto"/>
        <w:rPr>
          <w:rFonts w:hint="eastAsia" w:ascii="宋体" w:hAnsi="宋体" w:eastAsia="宋体" w:cs="宋体"/>
          <w:b/>
          <w:color w:val="auto"/>
          <w:kern w:val="0"/>
          <w:sz w:val="24"/>
          <w:szCs w:val="24"/>
        </w:rPr>
      </w:pPr>
      <w:r>
        <w:rPr>
          <w:rFonts w:hint="eastAsia" w:ascii="宋体" w:hAnsi="宋体" w:eastAsia="宋体" w:cs="宋体"/>
          <w:b/>
          <w:color w:val="auto"/>
          <w:kern w:val="0"/>
          <w:sz w:val="24"/>
          <w:szCs w:val="24"/>
        </w:rPr>
        <w:t>3.4 委托人代表</w:t>
      </w:r>
    </w:p>
    <w:p w14:paraId="10DAAB56">
      <w:pPr>
        <w:keepNext w:val="0"/>
        <w:keepLines w:val="0"/>
        <w:pageBreakBefore w:val="0"/>
        <w:widowControl w:val="0"/>
        <w:kinsoku/>
        <w:wordWrap/>
        <w:overflowPunct/>
        <w:topLinePunct w:val="0"/>
        <w:autoSpaceDE w:val="0"/>
        <w:autoSpaceDN w:val="0"/>
        <w:bidi w:val="0"/>
        <w:snapToGrid w:val="0"/>
        <w:spacing w:line="360" w:lineRule="auto"/>
        <w:ind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委托人应授权一名熟悉工程情况的代表，负责与监理人联系。委托人应在双方签订本合同后7天内，将委托人代表的姓名和职责书面告知监理人。当委托人更换委托人代表时，应提前7天通知监理人。</w:t>
      </w:r>
    </w:p>
    <w:p w14:paraId="5461E428">
      <w:pPr>
        <w:keepNext w:val="0"/>
        <w:keepLines w:val="0"/>
        <w:pageBreakBefore w:val="0"/>
        <w:widowControl w:val="0"/>
        <w:kinsoku/>
        <w:wordWrap/>
        <w:overflowPunct/>
        <w:topLinePunct w:val="0"/>
        <w:autoSpaceDE w:val="0"/>
        <w:autoSpaceDN w:val="0"/>
        <w:bidi w:val="0"/>
        <w:snapToGrid w:val="0"/>
        <w:spacing w:line="360" w:lineRule="auto"/>
        <w:ind w:firstLine="482" w:firstLineChars="200"/>
        <w:textAlignment w:val="auto"/>
        <w:rPr>
          <w:rFonts w:hint="eastAsia" w:ascii="宋体" w:hAnsi="宋体" w:eastAsia="宋体" w:cs="宋体"/>
          <w:b/>
          <w:color w:val="auto"/>
          <w:kern w:val="0"/>
          <w:sz w:val="24"/>
          <w:szCs w:val="24"/>
        </w:rPr>
      </w:pPr>
      <w:r>
        <w:rPr>
          <w:rFonts w:hint="eastAsia" w:ascii="宋体" w:hAnsi="宋体" w:eastAsia="宋体" w:cs="宋体"/>
          <w:b/>
          <w:color w:val="auto"/>
          <w:kern w:val="0"/>
          <w:sz w:val="24"/>
          <w:szCs w:val="24"/>
        </w:rPr>
        <w:t>3.5 委托人意见或要求</w:t>
      </w:r>
    </w:p>
    <w:p w14:paraId="3AF9F28C">
      <w:pPr>
        <w:keepNext w:val="0"/>
        <w:keepLines w:val="0"/>
        <w:pageBreakBefore w:val="0"/>
        <w:widowControl w:val="0"/>
        <w:kinsoku/>
        <w:wordWrap/>
        <w:overflowPunct/>
        <w:topLinePunct w:val="0"/>
        <w:autoSpaceDE w:val="0"/>
        <w:autoSpaceDN w:val="0"/>
        <w:bidi w:val="0"/>
        <w:snapToGrid w:val="0"/>
        <w:spacing w:line="360" w:lineRule="auto"/>
        <w:ind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在本合同约定的监理与相关服务工作范围内，委托人对承包人的任何意见或要求应通知监理人，由监理人向承包人发出相应指令。</w:t>
      </w:r>
    </w:p>
    <w:p w14:paraId="70D50FCF">
      <w:pPr>
        <w:keepNext w:val="0"/>
        <w:keepLines w:val="0"/>
        <w:pageBreakBefore w:val="0"/>
        <w:widowControl w:val="0"/>
        <w:kinsoku/>
        <w:wordWrap/>
        <w:overflowPunct/>
        <w:topLinePunct w:val="0"/>
        <w:autoSpaceDE w:val="0"/>
        <w:autoSpaceDN w:val="0"/>
        <w:bidi w:val="0"/>
        <w:snapToGrid w:val="0"/>
        <w:spacing w:line="360" w:lineRule="auto"/>
        <w:ind w:firstLine="482" w:firstLineChars="200"/>
        <w:textAlignment w:val="auto"/>
        <w:rPr>
          <w:rFonts w:hint="eastAsia" w:ascii="宋体" w:hAnsi="宋体" w:eastAsia="宋体" w:cs="宋体"/>
          <w:b/>
          <w:color w:val="auto"/>
          <w:kern w:val="0"/>
          <w:sz w:val="24"/>
          <w:szCs w:val="24"/>
        </w:rPr>
      </w:pPr>
      <w:r>
        <w:rPr>
          <w:rFonts w:hint="eastAsia" w:ascii="宋体" w:hAnsi="宋体" w:eastAsia="宋体" w:cs="宋体"/>
          <w:b/>
          <w:color w:val="auto"/>
          <w:kern w:val="0"/>
          <w:sz w:val="24"/>
          <w:szCs w:val="24"/>
        </w:rPr>
        <w:t>3.6 答复</w:t>
      </w:r>
    </w:p>
    <w:p w14:paraId="6C6DEA46">
      <w:pPr>
        <w:keepNext w:val="0"/>
        <w:keepLines w:val="0"/>
        <w:pageBreakBefore w:val="0"/>
        <w:widowControl w:val="0"/>
        <w:kinsoku/>
        <w:wordWrap/>
        <w:overflowPunct/>
        <w:topLinePunct w:val="0"/>
        <w:autoSpaceDE w:val="0"/>
        <w:autoSpaceDN w:val="0"/>
        <w:bidi w:val="0"/>
        <w:snapToGrid w:val="0"/>
        <w:spacing w:line="360" w:lineRule="auto"/>
        <w:ind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委托人应在专用条件约定的时间内，对监理人以书面形式提交并要求作出决定的事宜，给予书面答复。逾期未答复的，视为委托人认可。</w:t>
      </w:r>
    </w:p>
    <w:p w14:paraId="7026D521">
      <w:pPr>
        <w:keepNext w:val="0"/>
        <w:keepLines w:val="0"/>
        <w:pageBreakBefore w:val="0"/>
        <w:widowControl w:val="0"/>
        <w:kinsoku/>
        <w:wordWrap/>
        <w:overflowPunct/>
        <w:topLinePunct w:val="0"/>
        <w:autoSpaceDE w:val="0"/>
        <w:autoSpaceDN w:val="0"/>
        <w:bidi w:val="0"/>
        <w:snapToGrid w:val="0"/>
        <w:spacing w:line="360" w:lineRule="auto"/>
        <w:ind w:firstLine="482" w:firstLineChars="200"/>
        <w:textAlignment w:val="auto"/>
        <w:rPr>
          <w:rFonts w:hint="eastAsia" w:ascii="宋体" w:hAnsi="宋体" w:eastAsia="宋体" w:cs="宋体"/>
          <w:b/>
          <w:color w:val="auto"/>
          <w:kern w:val="0"/>
          <w:sz w:val="24"/>
          <w:szCs w:val="24"/>
        </w:rPr>
      </w:pPr>
      <w:r>
        <w:rPr>
          <w:rFonts w:hint="eastAsia" w:ascii="宋体" w:hAnsi="宋体" w:eastAsia="宋体" w:cs="宋体"/>
          <w:b/>
          <w:color w:val="auto"/>
          <w:kern w:val="0"/>
          <w:sz w:val="24"/>
          <w:szCs w:val="24"/>
        </w:rPr>
        <w:t>3.7 支付</w:t>
      </w:r>
    </w:p>
    <w:p w14:paraId="59464AAB">
      <w:pPr>
        <w:keepNext w:val="0"/>
        <w:keepLines w:val="0"/>
        <w:pageBreakBefore w:val="0"/>
        <w:widowControl w:val="0"/>
        <w:kinsoku/>
        <w:wordWrap/>
        <w:overflowPunct/>
        <w:topLinePunct w:val="0"/>
        <w:autoSpaceDE w:val="0"/>
        <w:autoSpaceDN w:val="0"/>
        <w:bidi w:val="0"/>
        <w:snapToGrid w:val="0"/>
        <w:spacing w:line="360" w:lineRule="auto"/>
        <w:ind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委托人应按本合同约定，向监理人支付酬金。</w:t>
      </w:r>
    </w:p>
    <w:p w14:paraId="374D96E4">
      <w:pPr>
        <w:keepNext w:val="0"/>
        <w:keepLines w:val="0"/>
        <w:pageBreakBefore w:val="0"/>
        <w:widowControl w:val="0"/>
        <w:kinsoku/>
        <w:wordWrap/>
        <w:overflowPunct/>
        <w:topLinePunct w:val="0"/>
        <w:autoSpaceDE w:val="0"/>
        <w:autoSpaceDN w:val="0"/>
        <w:bidi w:val="0"/>
        <w:snapToGrid w:val="0"/>
        <w:spacing w:line="360" w:lineRule="auto"/>
        <w:ind w:firstLine="482" w:firstLineChars="200"/>
        <w:textAlignment w:val="auto"/>
        <w:rPr>
          <w:rFonts w:hint="eastAsia" w:ascii="宋体" w:hAnsi="宋体" w:eastAsia="宋体" w:cs="宋体"/>
          <w:b/>
          <w:bCs/>
          <w:color w:val="auto"/>
          <w:sz w:val="24"/>
          <w:szCs w:val="24"/>
        </w:rPr>
      </w:pPr>
      <w:r>
        <w:rPr>
          <w:rFonts w:hint="eastAsia" w:ascii="宋体" w:hAnsi="宋体" w:eastAsia="宋体" w:cs="宋体"/>
          <w:b/>
          <w:bCs/>
          <w:color w:val="auto"/>
          <w:sz w:val="24"/>
          <w:szCs w:val="24"/>
        </w:rPr>
        <w:t>4. 违约责任</w:t>
      </w:r>
    </w:p>
    <w:p w14:paraId="3B3AADC4">
      <w:pPr>
        <w:keepNext w:val="0"/>
        <w:keepLines w:val="0"/>
        <w:pageBreakBefore w:val="0"/>
        <w:widowControl w:val="0"/>
        <w:kinsoku/>
        <w:wordWrap/>
        <w:overflowPunct/>
        <w:topLinePunct w:val="0"/>
        <w:autoSpaceDE w:val="0"/>
        <w:autoSpaceDN w:val="0"/>
        <w:bidi w:val="0"/>
        <w:spacing w:line="360" w:lineRule="auto"/>
        <w:ind w:firstLine="482" w:firstLineChars="200"/>
        <w:textAlignment w:val="auto"/>
        <w:rPr>
          <w:rFonts w:hint="eastAsia" w:ascii="宋体" w:hAnsi="宋体" w:eastAsia="宋体" w:cs="宋体"/>
          <w:b/>
          <w:color w:val="auto"/>
          <w:kern w:val="0"/>
          <w:sz w:val="24"/>
          <w:szCs w:val="24"/>
        </w:rPr>
      </w:pPr>
      <w:r>
        <w:rPr>
          <w:rFonts w:hint="eastAsia" w:ascii="宋体" w:hAnsi="宋体" w:eastAsia="宋体" w:cs="宋体"/>
          <w:b/>
          <w:color w:val="auto"/>
          <w:kern w:val="0"/>
          <w:sz w:val="24"/>
          <w:szCs w:val="24"/>
        </w:rPr>
        <w:t>4.1 监理人的违约责任</w:t>
      </w:r>
    </w:p>
    <w:p w14:paraId="3D793162">
      <w:pPr>
        <w:keepNext w:val="0"/>
        <w:keepLines w:val="0"/>
        <w:pageBreakBefore w:val="0"/>
        <w:widowControl w:val="0"/>
        <w:kinsoku/>
        <w:wordWrap/>
        <w:overflowPunct/>
        <w:topLinePunct w:val="0"/>
        <w:autoSpaceDE w:val="0"/>
        <w:autoSpaceDN w:val="0"/>
        <w:bidi w:val="0"/>
        <w:adjustRightInd w:val="0"/>
        <w:snapToGrid w:val="0"/>
        <w:spacing w:line="360" w:lineRule="auto"/>
        <w:ind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kern w:val="0"/>
          <w:sz w:val="24"/>
          <w:szCs w:val="24"/>
        </w:rPr>
        <w:t>监理人未履行本合同义务的，应承担相应的责任。</w:t>
      </w:r>
    </w:p>
    <w:p w14:paraId="259175A2">
      <w:pPr>
        <w:keepNext w:val="0"/>
        <w:keepLines w:val="0"/>
        <w:pageBreakBefore w:val="0"/>
        <w:widowControl w:val="0"/>
        <w:kinsoku/>
        <w:wordWrap/>
        <w:overflowPunct/>
        <w:topLinePunct w:val="0"/>
        <w:autoSpaceDE w:val="0"/>
        <w:autoSpaceDN w:val="0"/>
        <w:bidi w:val="0"/>
        <w:adjustRightInd w:val="0"/>
        <w:snapToGrid w:val="0"/>
        <w:spacing w:line="360" w:lineRule="auto"/>
        <w:ind w:firstLine="480" w:firstLineChars="200"/>
        <w:textAlignment w:val="auto"/>
        <w:rPr>
          <w:rFonts w:hint="eastAsia" w:ascii="宋体" w:hAnsi="宋体" w:eastAsia="宋体" w:cs="宋体"/>
          <w:color w:val="auto"/>
          <w:kern w:val="0"/>
          <w:sz w:val="24"/>
          <w:szCs w:val="24"/>
        </w:rPr>
      </w:pPr>
      <w:r>
        <w:rPr>
          <w:rFonts w:hint="eastAsia" w:ascii="宋体" w:hAnsi="宋体" w:eastAsia="宋体" w:cs="宋体"/>
          <w:color w:val="auto"/>
          <w:kern w:val="0"/>
          <w:sz w:val="24"/>
          <w:szCs w:val="24"/>
        </w:rPr>
        <w:t>4.1.1 因监理人违反本合同约定</w:t>
      </w:r>
      <w:r>
        <w:rPr>
          <w:rFonts w:hint="eastAsia" w:ascii="宋体" w:hAnsi="宋体" w:eastAsia="宋体" w:cs="宋体"/>
          <w:color w:val="auto"/>
          <w:sz w:val="24"/>
          <w:szCs w:val="24"/>
        </w:rPr>
        <w:t>给委托人造成损失的，监理人应当赔偿委托人损失</w:t>
      </w:r>
      <w:r>
        <w:rPr>
          <w:rFonts w:hint="eastAsia" w:ascii="宋体" w:hAnsi="宋体" w:eastAsia="宋体" w:cs="宋体"/>
          <w:color w:val="auto"/>
          <w:kern w:val="0"/>
          <w:sz w:val="24"/>
          <w:szCs w:val="24"/>
        </w:rPr>
        <w:t>。赔偿金额的确定方法在专用条件中约定。监理人承担部分赔偿责任的，其承担赔偿金额由双方协商确定。</w:t>
      </w:r>
    </w:p>
    <w:p w14:paraId="0B58CB71">
      <w:pPr>
        <w:keepNext w:val="0"/>
        <w:keepLines w:val="0"/>
        <w:pageBreakBefore w:val="0"/>
        <w:widowControl w:val="0"/>
        <w:kinsoku/>
        <w:wordWrap/>
        <w:overflowPunct/>
        <w:topLinePunct w:val="0"/>
        <w:autoSpaceDE w:val="0"/>
        <w:autoSpaceDN w:val="0"/>
        <w:bidi w:val="0"/>
        <w:spacing w:line="360" w:lineRule="auto"/>
        <w:ind w:firstLine="480" w:firstLineChars="200"/>
        <w:textAlignment w:val="auto"/>
        <w:rPr>
          <w:rFonts w:hint="eastAsia" w:ascii="宋体" w:hAnsi="宋体" w:eastAsia="宋体" w:cs="宋体"/>
          <w:color w:val="auto"/>
          <w:kern w:val="0"/>
          <w:sz w:val="24"/>
          <w:szCs w:val="24"/>
        </w:rPr>
      </w:pPr>
      <w:r>
        <w:rPr>
          <w:rFonts w:hint="eastAsia" w:ascii="宋体" w:hAnsi="宋体" w:eastAsia="宋体" w:cs="宋体"/>
          <w:color w:val="auto"/>
          <w:kern w:val="0"/>
          <w:sz w:val="24"/>
          <w:szCs w:val="24"/>
        </w:rPr>
        <w:t>4.1.2 监理人向委托人的索赔不成立时，监理人应赔偿委托人由此发生的费用。</w:t>
      </w:r>
    </w:p>
    <w:p w14:paraId="49D7BADC">
      <w:pPr>
        <w:keepNext w:val="0"/>
        <w:keepLines w:val="0"/>
        <w:pageBreakBefore w:val="0"/>
        <w:widowControl w:val="0"/>
        <w:kinsoku/>
        <w:wordWrap/>
        <w:overflowPunct/>
        <w:topLinePunct w:val="0"/>
        <w:autoSpaceDE w:val="0"/>
        <w:autoSpaceDN w:val="0"/>
        <w:bidi w:val="0"/>
        <w:snapToGrid w:val="0"/>
        <w:spacing w:line="360" w:lineRule="auto"/>
        <w:ind w:firstLine="482" w:firstLineChars="200"/>
        <w:textAlignment w:val="auto"/>
        <w:rPr>
          <w:rFonts w:hint="eastAsia" w:ascii="宋体" w:hAnsi="宋体" w:eastAsia="宋体" w:cs="宋体"/>
          <w:b/>
          <w:color w:val="auto"/>
          <w:kern w:val="0"/>
          <w:sz w:val="24"/>
          <w:szCs w:val="24"/>
        </w:rPr>
      </w:pPr>
      <w:r>
        <w:rPr>
          <w:rFonts w:hint="eastAsia" w:ascii="宋体" w:hAnsi="宋体" w:eastAsia="宋体" w:cs="宋体"/>
          <w:b/>
          <w:color w:val="auto"/>
          <w:kern w:val="0"/>
          <w:sz w:val="24"/>
          <w:szCs w:val="24"/>
        </w:rPr>
        <w:t>4.2 委托人的违约责任</w:t>
      </w:r>
    </w:p>
    <w:p w14:paraId="52E4600C">
      <w:pPr>
        <w:keepNext w:val="0"/>
        <w:keepLines w:val="0"/>
        <w:pageBreakBefore w:val="0"/>
        <w:widowControl w:val="0"/>
        <w:kinsoku/>
        <w:wordWrap/>
        <w:overflowPunct/>
        <w:topLinePunct w:val="0"/>
        <w:autoSpaceDE w:val="0"/>
        <w:autoSpaceDN w:val="0"/>
        <w:bidi w:val="0"/>
        <w:adjustRightInd w:val="0"/>
        <w:snapToGrid w:val="0"/>
        <w:spacing w:line="360" w:lineRule="auto"/>
        <w:ind w:firstLine="480" w:firstLineChars="200"/>
        <w:textAlignment w:val="auto"/>
        <w:rPr>
          <w:rFonts w:hint="eastAsia" w:ascii="宋体" w:hAnsi="宋体" w:eastAsia="宋体" w:cs="宋体"/>
          <w:color w:val="auto"/>
          <w:kern w:val="0"/>
          <w:sz w:val="24"/>
          <w:szCs w:val="24"/>
        </w:rPr>
      </w:pPr>
      <w:r>
        <w:rPr>
          <w:rFonts w:hint="eastAsia" w:ascii="宋体" w:hAnsi="宋体" w:eastAsia="宋体" w:cs="宋体"/>
          <w:color w:val="auto"/>
          <w:kern w:val="0"/>
          <w:sz w:val="24"/>
          <w:szCs w:val="24"/>
        </w:rPr>
        <w:t>委托人未履行本合同义务的，应承担相应的责任。</w:t>
      </w:r>
    </w:p>
    <w:p w14:paraId="532085AD">
      <w:pPr>
        <w:keepNext w:val="0"/>
        <w:keepLines w:val="0"/>
        <w:pageBreakBefore w:val="0"/>
        <w:widowControl w:val="0"/>
        <w:kinsoku/>
        <w:wordWrap/>
        <w:overflowPunct/>
        <w:topLinePunct w:val="0"/>
        <w:autoSpaceDE w:val="0"/>
        <w:autoSpaceDN w:val="0"/>
        <w:bidi w:val="0"/>
        <w:adjustRightInd w:val="0"/>
        <w:snapToGrid w:val="0"/>
        <w:spacing w:line="360" w:lineRule="auto"/>
        <w:ind w:firstLine="480" w:firstLineChars="200"/>
        <w:textAlignment w:val="auto"/>
        <w:rPr>
          <w:rFonts w:hint="eastAsia" w:ascii="宋体" w:hAnsi="宋体" w:eastAsia="宋体" w:cs="宋体"/>
          <w:color w:val="auto"/>
          <w:kern w:val="0"/>
          <w:sz w:val="24"/>
          <w:szCs w:val="24"/>
        </w:rPr>
      </w:pPr>
      <w:r>
        <w:rPr>
          <w:rFonts w:hint="eastAsia" w:ascii="宋体" w:hAnsi="宋体" w:eastAsia="宋体" w:cs="宋体"/>
          <w:color w:val="auto"/>
          <w:kern w:val="0"/>
          <w:sz w:val="24"/>
          <w:szCs w:val="24"/>
        </w:rPr>
        <w:t>4.2.1 委托人违反本合同约定造成监理人损失的，委托人应予以赔偿。</w:t>
      </w:r>
    </w:p>
    <w:p w14:paraId="0B1FEE33">
      <w:pPr>
        <w:keepNext w:val="0"/>
        <w:keepLines w:val="0"/>
        <w:pageBreakBefore w:val="0"/>
        <w:widowControl w:val="0"/>
        <w:kinsoku/>
        <w:wordWrap/>
        <w:overflowPunct/>
        <w:topLinePunct w:val="0"/>
        <w:autoSpaceDE w:val="0"/>
        <w:autoSpaceDN w:val="0"/>
        <w:bidi w:val="0"/>
        <w:adjustRightInd w:val="0"/>
        <w:snapToGrid w:val="0"/>
        <w:spacing w:line="360" w:lineRule="auto"/>
        <w:ind w:firstLine="480" w:firstLineChars="200"/>
        <w:textAlignment w:val="auto"/>
        <w:rPr>
          <w:rFonts w:hint="eastAsia" w:ascii="宋体" w:hAnsi="宋体" w:eastAsia="宋体" w:cs="宋体"/>
          <w:color w:val="auto"/>
          <w:kern w:val="0"/>
          <w:sz w:val="24"/>
          <w:szCs w:val="24"/>
        </w:rPr>
      </w:pPr>
      <w:r>
        <w:rPr>
          <w:rFonts w:hint="eastAsia" w:ascii="宋体" w:hAnsi="宋体" w:eastAsia="宋体" w:cs="宋体"/>
          <w:color w:val="auto"/>
          <w:kern w:val="0"/>
          <w:sz w:val="24"/>
          <w:szCs w:val="24"/>
        </w:rPr>
        <w:t>4.2.2 委托人向监理人的索赔不成立时，应赔偿监理人由此引起的费用。</w:t>
      </w:r>
    </w:p>
    <w:p w14:paraId="05DA1FCA">
      <w:pPr>
        <w:keepNext w:val="0"/>
        <w:keepLines w:val="0"/>
        <w:pageBreakBefore w:val="0"/>
        <w:widowControl w:val="0"/>
        <w:kinsoku/>
        <w:wordWrap/>
        <w:overflowPunct/>
        <w:topLinePunct w:val="0"/>
        <w:autoSpaceDE w:val="0"/>
        <w:autoSpaceDN w:val="0"/>
        <w:bidi w:val="0"/>
        <w:spacing w:line="360" w:lineRule="auto"/>
        <w:ind w:firstLine="480" w:firstLineChars="200"/>
        <w:textAlignment w:val="auto"/>
        <w:rPr>
          <w:rFonts w:hint="eastAsia" w:ascii="宋体" w:hAnsi="宋体" w:eastAsia="宋体" w:cs="宋体"/>
          <w:color w:val="auto"/>
          <w:kern w:val="0"/>
          <w:sz w:val="24"/>
          <w:szCs w:val="24"/>
        </w:rPr>
      </w:pPr>
      <w:r>
        <w:rPr>
          <w:rFonts w:hint="eastAsia" w:ascii="宋体" w:hAnsi="宋体" w:eastAsia="宋体" w:cs="宋体"/>
          <w:color w:val="auto"/>
          <w:sz w:val="24"/>
          <w:szCs w:val="24"/>
        </w:rPr>
        <w:t xml:space="preserve">4.2.3 </w:t>
      </w:r>
      <w:r>
        <w:rPr>
          <w:rFonts w:hint="eastAsia" w:ascii="宋体" w:hAnsi="宋体" w:eastAsia="宋体" w:cs="宋体"/>
          <w:color w:val="auto"/>
          <w:kern w:val="0"/>
          <w:sz w:val="24"/>
          <w:szCs w:val="24"/>
        </w:rPr>
        <w:t>委托人未能按期支付</w:t>
      </w:r>
      <w:r>
        <w:rPr>
          <w:rFonts w:hint="eastAsia" w:ascii="宋体" w:hAnsi="宋体" w:eastAsia="宋体" w:cs="宋体"/>
          <w:color w:val="auto"/>
          <w:sz w:val="24"/>
          <w:szCs w:val="24"/>
        </w:rPr>
        <w:t>酬金</w:t>
      </w:r>
      <w:r>
        <w:rPr>
          <w:rFonts w:hint="eastAsia" w:ascii="宋体" w:hAnsi="宋体" w:eastAsia="宋体" w:cs="宋体"/>
          <w:color w:val="auto"/>
          <w:kern w:val="0"/>
          <w:sz w:val="24"/>
          <w:szCs w:val="24"/>
        </w:rPr>
        <w:t>超过28天，应按专用条件约定支付逾期付款利息。</w:t>
      </w:r>
    </w:p>
    <w:p w14:paraId="68D43BD3">
      <w:pPr>
        <w:keepNext w:val="0"/>
        <w:keepLines w:val="0"/>
        <w:pageBreakBefore w:val="0"/>
        <w:widowControl w:val="0"/>
        <w:kinsoku/>
        <w:wordWrap/>
        <w:overflowPunct/>
        <w:topLinePunct w:val="0"/>
        <w:autoSpaceDE w:val="0"/>
        <w:autoSpaceDN w:val="0"/>
        <w:bidi w:val="0"/>
        <w:spacing w:line="360" w:lineRule="auto"/>
        <w:ind w:firstLine="482" w:firstLineChars="200"/>
        <w:textAlignment w:val="auto"/>
        <w:rPr>
          <w:rFonts w:hint="eastAsia" w:ascii="宋体" w:hAnsi="宋体" w:eastAsia="宋体" w:cs="宋体"/>
          <w:b/>
          <w:color w:val="auto"/>
          <w:kern w:val="0"/>
          <w:sz w:val="24"/>
          <w:szCs w:val="24"/>
        </w:rPr>
      </w:pPr>
      <w:r>
        <w:rPr>
          <w:rFonts w:hint="eastAsia" w:ascii="宋体" w:hAnsi="宋体" w:eastAsia="宋体" w:cs="宋体"/>
          <w:b/>
          <w:color w:val="auto"/>
          <w:kern w:val="0"/>
          <w:sz w:val="24"/>
          <w:szCs w:val="24"/>
        </w:rPr>
        <w:t>4.3 除外责任</w:t>
      </w:r>
    </w:p>
    <w:p w14:paraId="5A1F0D49">
      <w:pPr>
        <w:keepNext w:val="0"/>
        <w:keepLines w:val="0"/>
        <w:pageBreakBefore w:val="0"/>
        <w:widowControl w:val="0"/>
        <w:kinsoku/>
        <w:wordWrap/>
        <w:overflowPunct/>
        <w:topLinePunct w:val="0"/>
        <w:autoSpaceDE w:val="0"/>
        <w:autoSpaceDN w:val="0"/>
        <w:bidi w:val="0"/>
        <w:adjustRightInd w:val="0"/>
        <w:snapToGrid w:val="0"/>
        <w:spacing w:line="360" w:lineRule="auto"/>
        <w:ind w:firstLine="480" w:firstLineChars="200"/>
        <w:textAlignment w:val="auto"/>
        <w:rPr>
          <w:rFonts w:hint="eastAsia" w:ascii="宋体" w:hAnsi="宋体" w:eastAsia="宋体" w:cs="宋体"/>
          <w:color w:val="auto"/>
          <w:kern w:val="0"/>
          <w:sz w:val="24"/>
          <w:szCs w:val="24"/>
        </w:rPr>
      </w:pPr>
      <w:r>
        <w:rPr>
          <w:rFonts w:hint="eastAsia" w:ascii="宋体" w:hAnsi="宋体" w:eastAsia="宋体" w:cs="宋体"/>
          <w:color w:val="auto"/>
          <w:kern w:val="0"/>
          <w:sz w:val="24"/>
          <w:szCs w:val="24"/>
        </w:rPr>
        <w:t>因非监理人的原因，且监理人无过错，发生工程质量事故、安全事故、工期延误等造成的损失，监理人不承担赔偿责任。</w:t>
      </w:r>
    </w:p>
    <w:p w14:paraId="4776511D">
      <w:pPr>
        <w:keepNext w:val="0"/>
        <w:keepLines w:val="0"/>
        <w:pageBreakBefore w:val="0"/>
        <w:widowControl w:val="0"/>
        <w:kinsoku/>
        <w:wordWrap/>
        <w:overflowPunct/>
        <w:topLinePunct w:val="0"/>
        <w:autoSpaceDE w:val="0"/>
        <w:autoSpaceDN w:val="0"/>
        <w:bidi w:val="0"/>
        <w:snapToGrid w:val="0"/>
        <w:spacing w:line="360" w:lineRule="auto"/>
        <w:ind w:firstLine="480" w:firstLineChars="200"/>
        <w:textAlignment w:val="auto"/>
        <w:rPr>
          <w:rFonts w:hint="eastAsia" w:ascii="宋体" w:hAnsi="宋体" w:eastAsia="宋体" w:cs="宋体"/>
          <w:color w:val="auto"/>
          <w:kern w:val="0"/>
          <w:sz w:val="24"/>
          <w:szCs w:val="24"/>
        </w:rPr>
      </w:pPr>
      <w:r>
        <w:rPr>
          <w:rFonts w:hint="eastAsia" w:ascii="宋体" w:hAnsi="宋体" w:eastAsia="宋体" w:cs="宋体"/>
          <w:color w:val="auto"/>
          <w:kern w:val="0"/>
          <w:sz w:val="24"/>
          <w:szCs w:val="24"/>
        </w:rPr>
        <w:t>因不可抗力导致本合同全部或部分不能履行时，双方各自承担其因此而造成的损失、损害。</w:t>
      </w:r>
    </w:p>
    <w:p w14:paraId="2E3A957D">
      <w:pPr>
        <w:keepNext w:val="0"/>
        <w:keepLines w:val="0"/>
        <w:pageBreakBefore w:val="0"/>
        <w:widowControl w:val="0"/>
        <w:kinsoku/>
        <w:wordWrap/>
        <w:overflowPunct/>
        <w:topLinePunct w:val="0"/>
        <w:autoSpaceDE w:val="0"/>
        <w:autoSpaceDN w:val="0"/>
        <w:bidi w:val="0"/>
        <w:snapToGrid w:val="0"/>
        <w:spacing w:line="360" w:lineRule="auto"/>
        <w:ind w:firstLine="482" w:firstLineChars="200"/>
        <w:textAlignment w:val="auto"/>
        <w:rPr>
          <w:rFonts w:hint="eastAsia" w:ascii="宋体" w:hAnsi="宋体" w:eastAsia="宋体" w:cs="宋体"/>
          <w:b/>
          <w:bCs/>
          <w:color w:val="auto"/>
          <w:sz w:val="24"/>
          <w:szCs w:val="24"/>
        </w:rPr>
      </w:pPr>
      <w:r>
        <w:rPr>
          <w:rFonts w:hint="eastAsia" w:ascii="宋体" w:hAnsi="宋体" w:eastAsia="宋体" w:cs="宋体"/>
          <w:b/>
          <w:bCs/>
          <w:color w:val="auto"/>
          <w:sz w:val="24"/>
          <w:szCs w:val="24"/>
        </w:rPr>
        <w:t>5. 支付</w:t>
      </w:r>
    </w:p>
    <w:p w14:paraId="3325935F">
      <w:pPr>
        <w:keepNext w:val="0"/>
        <w:keepLines w:val="0"/>
        <w:pageBreakBefore w:val="0"/>
        <w:widowControl w:val="0"/>
        <w:kinsoku/>
        <w:wordWrap/>
        <w:overflowPunct/>
        <w:topLinePunct w:val="0"/>
        <w:autoSpaceDE w:val="0"/>
        <w:autoSpaceDN w:val="0"/>
        <w:bidi w:val="0"/>
        <w:snapToGrid w:val="0"/>
        <w:spacing w:line="360" w:lineRule="auto"/>
        <w:ind w:firstLine="482" w:firstLineChars="200"/>
        <w:textAlignment w:val="auto"/>
        <w:rPr>
          <w:rFonts w:hint="eastAsia" w:ascii="宋体" w:hAnsi="宋体" w:eastAsia="宋体" w:cs="宋体"/>
          <w:b/>
          <w:bCs/>
          <w:color w:val="auto"/>
          <w:sz w:val="24"/>
          <w:szCs w:val="24"/>
        </w:rPr>
      </w:pPr>
      <w:r>
        <w:rPr>
          <w:rFonts w:hint="eastAsia" w:ascii="宋体" w:hAnsi="宋体" w:eastAsia="宋体" w:cs="宋体"/>
          <w:b/>
          <w:color w:val="auto"/>
          <w:sz w:val="24"/>
          <w:szCs w:val="24"/>
        </w:rPr>
        <w:t xml:space="preserve">5.1 </w:t>
      </w:r>
      <w:r>
        <w:rPr>
          <w:rFonts w:hint="eastAsia" w:ascii="宋体" w:hAnsi="宋体" w:eastAsia="宋体" w:cs="宋体"/>
          <w:b/>
          <w:bCs/>
          <w:color w:val="auto"/>
          <w:sz w:val="24"/>
          <w:szCs w:val="24"/>
        </w:rPr>
        <w:t>支付货币</w:t>
      </w:r>
    </w:p>
    <w:p w14:paraId="0B02BB80">
      <w:pPr>
        <w:keepNext w:val="0"/>
        <w:keepLines w:val="0"/>
        <w:pageBreakBefore w:val="0"/>
        <w:widowControl w:val="0"/>
        <w:kinsoku/>
        <w:wordWrap/>
        <w:overflowPunct/>
        <w:topLinePunct w:val="0"/>
        <w:autoSpaceDE w:val="0"/>
        <w:autoSpaceDN w:val="0"/>
        <w:bidi w:val="0"/>
        <w:snapToGrid w:val="0"/>
        <w:spacing w:line="360" w:lineRule="auto"/>
        <w:ind w:firstLine="480" w:firstLineChars="200"/>
        <w:textAlignment w:val="auto"/>
        <w:rPr>
          <w:rFonts w:hint="eastAsia" w:ascii="宋体" w:hAnsi="宋体" w:eastAsia="宋体" w:cs="宋体"/>
          <w:bCs/>
          <w:color w:val="auto"/>
          <w:sz w:val="24"/>
          <w:szCs w:val="24"/>
        </w:rPr>
      </w:pPr>
      <w:r>
        <w:rPr>
          <w:rFonts w:hint="eastAsia" w:ascii="宋体" w:hAnsi="宋体" w:eastAsia="宋体" w:cs="宋体"/>
          <w:color w:val="auto"/>
          <w:sz w:val="24"/>
          <w:szCs w:val="24"/>
        </w:rPr>
        <w:t>除专用条件另有约定外，酬金均以人民币支付。涉及外币支付的，所采用的货币种类、比例和汇率在专用条件中约定。</w:t>
      </w:r>
    </w:p>
    <w:p w14:paraId="377A442F">
      <w:pPr>
        <w:keepNext w:val="0"/>
        <w:keepLines w:val="0"/>
        <w:pageBreakBefore w:val="0"/>
        <w:widowControl w:val="0"/>
        <w:kinsoku/>
        <w:wordWrap/>
        <w:overflowPunct/>
        <w:topLinePunct w:val="0"/>
        <w:autoSpaceDE w:val="0"/>
        <w:autoSpaceDN w:val="0"/>
        <w:bidi w:val="0"/>
        <w:snapToGrid w:val="0"/>
        <w:spacing w:line="360" w:lineRule="auto"/>
        <w:ind w:firstLine="482" w:firstLineChars="200"/>
        <w:textAlignment w:val="auto"/>
        <w:rPr>
          <w:rFonts w:hint="eastAsia" w:ascii="宋体" w:hAnsi="宋体" w:eastAsia="宋体" w:cs="宋体"/>
          <w:b/>
          <w:bCs/>
          <w:color w:val="auto"/>
          <w:sz w:val="24"/>
          <w:szCs w:val="24"/>
        </w:rPr>
      </w:pPr>
      <w:r>
        <w:rPr>
          <w:rFonts w:hint="eastAsia" w:ascii="宋体" w:hAnsi="宋体" w:eastAsia="宋体" w:cs="宋体"/>
          <w:b/>
          <w:color w:val="auto"/>
          <w:sz w:val="24"/>
          <w:szCs w:val="24"/>
        </w:rPr>
        <w:t>5.2 支付申请</w:t>
      </w:r>
    </w:p>
    <w:p w14:paraId="17AA0695">
      <w:pPr>
        <w:keepNext w:val="0"/>
        <w:keepLines w:val="0"/>
        <w:pageBreakBefore w:val="0"/>
        <w:widowControl w:val="0"/>
        <w:kinsoku/>
        <w:wordWrap/>
        <w:overflowPunct/>
        <w:topLinePunct w:val="0"/>
        <w:autoSpaceDE w:val="0"/>
        <w:autoSpaceDN w:val="0"/>
        <w:bidi w:val="0"/>
        <w:snapToGrid w:val="0"/>
        <w:spacing w:line="360" w:lineRule="auto"/>
        <w:ind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监理人应在本合同约定的每次应付款时间的7天前，向委托人提交支付申请书。支付申请书应当说明当期应付款总额，并列出当期应支付的款项及其金额。</w:t>
      </w:r>
    </w:p>
    <w:p w14:paraId="62BD9F7D">
      <w:pPr>
        <w:keepNext w:val="0"/>
        <w:keepLines w:val="0"/>
        <w:pageBreakBefore w:val="0"/>
        <w:widowControl w:val="0"/>
        <w:kinsoku/>
        <w:wordWrap/>
        <w:overflowPunct/>
        <w:topLinePunct w:val="0"/>
        <w:autoSpaceDE w:val="0"/>
        <w:autoSpaceDN w:val="0"/>
        <w:bidi w:val="0"/>
        <w:snapToGrid w:val="0"/>
        <w:spacing w:line="360" w:lineRule="auto"/>
        <w:ind w:firstLine="482" w:firstLineChars="200"/>
        <w:textAlignment w:val="auto"/>
        <w:rPr>
          <w:rFonts w:hint="eastAsia" w:ascii="宋体" w:hAnsi="宋体" w:eastAsia="宋体" w:cs="宋体"/>
          <w:b/>
          <w:color w:val="auto"/>
          <w:sz w:val="24"/>
          <w:szCs w:val="24"/>
        </w:rPr>
      </w:pPr>
      <w:r>
        <w:rPr>
          <w:rFonts w:hint="eastAsia" w:ascii="宋体" w:hAnsi="宋体" w:eastAsia="宋体" w:cs="宋体"/>
          <w:b/>
          <w:color w:val="auto"/>
          <w:sz w:val="24"/>
          <w:szCs w:val="24"/>
        </w:rPr>
        <w:t>5.3 支付酬金</w:t>
      </w:r>
    </w:p>
    <w:p w14:paraId="191B8E72">
      <w:pPr>
        <w:keepNext w:val="0"/>
        <w:keepLines w:val="0"/>
        <w:pageBreakBefore w:val="0"/>
        <w:widowControl w:val="0"/>
        <w:kinsoku/>
        <w:wordWrap/>
        <w:overflowPunct/>
        <w:topLinePunct w:val="0"/>
        <w:autoSpaceDE w:val="0"/>
        <w:autoSpaceDN w:val="0"/>
        <w:bidi w:val="0"/>
        <w:snapToGrid w:val="0"/>
        <w:spacing w:line="360" w:lineRule="auto"/>
        <w:ind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支付的酬金包括正常工作酬金、附加工作酬金、合理化建议奖励金额及费用。</w:t>
      </w:r>
    </w:p>
    <w:p w14:paraId="1F372056">
      <w:pPr>
        <w:keepNext w:val="0"/>
        <w:keepLines w:val="0"/>
        <w:pageBreakBefore w:val="0"/>
        <w:widowControl w:val="0"/>
        <w:kinsoku/>
        <w:wordWrap/>
        <w:overflowPunct/>
        <w:topLinePunct w:val="0"/>
        <w:autoSpaceDE w:val="0"/>
        <w:autoSpaceDN w:val="0"/>
        <w:bidi w:val="0"/>
        <w:snapToGrid w:val="0"/>
        <w:spacing w:line="360" w:lineRule="auto"/>
        <w:ind w:firstLine="482" w:firstLineChars="200"/>
        <w:textAlignment w:val="auto"/>
        <w:rPr>
          <w:rFonts w:hint="eastAsia" w:ascii="宋体" w:hAnsi="宋体" w:eastAsia="宋体" w:cs="宋体"/>
          <w:b/>
          <w:bCs/>
          <w:color w:val="auto"/>
          <w:sz w:val="24"/>
          <w:szCs w:val="24"/>
        </w:rPr>
      </w:pPr>
      <w:r>
        <w:rPr>
          <w:rFonts w:hint="eastAsia" w:ascii="宋体" w:hAnsi="宋体" w:eastAsia="宋体" w:cs="宋体"/>
          <w:b/>
          <w:color w:val="auto"/>
          <w:sz w:val="24"/>
          <w:szCs w:val="24"/>
        </w:rPr>
        <w:t xml:space="preserve">5.4 </w:t>
      </w:r>
      <w:r>
        <w:rPr>
          <w:rFonts w:hint="eastAsia" w:ascii="宋体" w:hAnsi="宋体" w:eastAsia="宋体" w:cs="宋体"/>
          <w:b/>
          <w:bCs/>
          <w:color w:val="auto"/>
          <w:sz w:val="24"/>
          <w:szCs w:val="24"/>
        </w:rPr>
        <w:t>有争议部分的付款</w:t>
      </w:r>
    </w:p>
    <w:p w14:paraId="60B43988">
      <w:pPr>
        <w:keepNext w:val="0"/>
        <w:keepLines w:val="0"/>
        <w:pageBreakBefore w:val="0"/>
        <w:widowControl w:val="0"/>
        <w:kinsoku/>
        <w:wordWrap/>
        <w:overflowPunct/>
        <w:topLinePunct w:val="0"/>
        <w:autoSpaceDE w:val="0"/>
        <w:autoSpaceDN w:val="0"/>
        <w:bidi w:val="0"/>
        <w:snapToGrid w:val="0"/>
        <w:spacing w:line="360" w:lineRule="auto"/>
        <w:ind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委托人对监理人提交的支付申请书有异议时，应当在收到监理人提交的支付申请书后7天内，以书面形式向监理人发出异议通知。无异议部分的款项应按期支付，有异议部分的款项按第7条约定办理。</w:t>
      </w:r>
    </w:p>
    <w:p w14:paraId="34384A6C">
      <w:pPr>
        <w:keepNext w:val="0"/>
        <w:keepLines w:val="0"/>
        <w:pageBreakBefore w:val="0"/>
        <w:widowControl w:val="0"/>
        <w:kinsoku/>
        <w:wordWrap/>
        <w:overflowPunct/>
        <w:topLinePunct w:val="0"/>
        <w:autoSpaceDE w:val="0"/>
        <w:autoSpaceDN w:val="0"/>
        <w:bidi w:val="0"/>
        <w:snapToGrid w:val="0"/>
        <w:spacing w:line="360" w:lineRule="auto"/>
        <w:ind w:firstLine="482" w:firstLineChars="200"/>
        <w:textAlignment w:val="auto"/>
        <w:rPr>
          <w:rFonts w:hint="eastAsia" w:ascii="宋体" w:hAnsi="宋体" w:eastAsia="宋体" w:cs="宋体"/>
          <w:b/>
          <w:bCs/>
          <w:color w:val="auto"/>
          <w:sz w:val="24"/>
          <w:szCs w:val="24"/>
        </w:rPr>
      </w:pPr>
      <w:r>
        <w:rPr>
          <w:rFonts w:hint="eastAsia" w:ascii="宋体" w:hAnsi="宋体" w:eastAsia="宋体" w:cs="宋体"/>
          <w:b/>
          <w:bCs/>
          <w:color w:val="auto"/>
          <w:sz w:val="24"/>
          <w:szCs w:val="24"/>
        </w:rPr>
        <w:t>6. 合同生效、变更、暂停、解除与终止</w:t>
      </w:r>
    </w:p>
    <w:p w14:paraId="29CBD0A9">
      <w:pPr>
        <w:keepNext w:val="0"/>
        <w:keepLines w:val="0"/>
        <w:pageBreakBefore w:val="0"/>
        <w:widowControl w:val="0"/>
        <w:kinsoku/>
        <w:wordWrap/>
        <w:overflowPunct/>
        <w:topLinePunct w:val="0"/>
        <w:autoSpaceDE w:val="0"/>
        <w:autoSpaceDN w:val="0"/>
        <w:bidi w:val="0"/>
        <w:spacing w:line="360" w:lineRule="auto"/>
        <w:ind w:firstLine="482" w:firstLineChars="200"/>
        <w:textAlignment w:val="auto"/>
        <w:rPr>
          <w:rFonts w:hint="eastAsia" w:ascii="宋体" w:hAnsi="宋体" w:eastAsia="宋体" w:cs="宋体"/>
          <w:b/>
          <w:color w:val="auto"/>
          <w:sz w:val="24"/>
          <w:szCs w:val="24"/>
        </w:rPr>
      </w:pPr>
      <w:r>
        <w:rPr>
          <w:rFonts w:hint="eastAsia" w:ascii="宋体" w:hAnsi="宋体" w:eastAsia="宋体" w:cs="宋体"/>
          <w:b/>
          <w:color w:val="auto"/>
          <w:sz w:val="24"/>
          <w:szCs w:val="24"/>
        </w:rPr>
        <w:t>6.1生效</w:t>
      </w:r>
    </w:p>
    <w:p w14:paraId="4B453C17">
      <w:pPr>
        <w:keepNext w:val="0"/>
        <w:keepLines w:val="0"/>
        <w:pageBreakBefore w:val="0"/>
        <w:widowControl w:val="0"/>
        <w:kinsoku/>
        <w:wordWrap/>
        <w:overflowPunct/>
        <w:topLinePunct w:val="0"/>
        <w:autoSpaceDE w:val="0"/>
        <w:autoSpaceDN w:val="0"/>
        <w:bidi w:val="0"/>
        <w:spacing w:line="360" w:lineRule="auto"/>
        <w:ind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除法律另有规定或者专用条件另有约定外，委托人和监理人的法定代表人或其授权代理人在协议书上签字并盖单位章后本合同生效。</w:t>
      </w:r>
    </w:p>
    <w:p w14:paraId="5148DAD2">
      <w:pPr>
        <w:keepNext w:val="0"/>
        <w:keepLines w:val="0"/>
        <w:pageBreakBefore w:val="0"/>
        <w:widowControl w:val="0"/>
        <w:kinsoku/>
        <w:wordWrap/>
        <w:overflowPunct/>
        <w:topLinePunct w:val="0"/>
        <w:autoSpaceDE w:val="0"/>
        <w:autoSpaceDN w:val="0"/>
        <w:bidi w:val="0"/>
        <w:snapToGrid w:val="0"/>
        <w:spacing w:line="360" w:lineRule="auto"/>
        <w:ind w:firstLine="482" w:firstLineChars="200"/>
        <w:textAlignment w:val="auto"/>
        <w:rPr>
          <w:rFonts w:hint="eastAsia" w:ascii="宋体" w:hAnsi="宋体" w:eastAsia="宋体" w:cs="宋体"/>
          <w:b/>
          <w:bCs/>
          <w:color w:val="auto"/>
          <w:sz w:val="24"/>
          <w:szCs w:val="24"/>
        </w:rPr>
      </w:pPr>
      <w:r>
        <w:rPr>
          <w:rFonts w:hint="eastAsia" w:ascii="宋体" w:hAnsi="宋体" w:eastAsia="宋体" w:cs="宋体"/>
          <w:b/>
          <w:color w:val="auto"/>
          <w:sz w:val="24"/>
          <w:szCs w:val="24"/>
        </w:rPr>
        <w:t>6.2</w:t>
      </w:r>
      <w:r>
        <w:rPr>
          <w:rFonts w:hint="eastAsia" w:ascii="宋体" w:hAnsi="宋体" w:eastAsia="宋体" w:cs="宋体"/>
          <w:b/>
          <w:bCs/>
          <w:color w:val="auto"/>
          <w:sz w:val="24"/>
          <w:szCs w:val="24"/>
        </w:rPr>
        <w:t>变更</w:t>
      </w:r>
    </w:p>
    <w:p w14:paraId="2B84504B">
      <w:pPr>
        <w:keepNext w:val="0"/>
        <w:keepLines w:val="0"/>
        <w:pageBreakBefore w:val="0"/>
        <w:widowControl w:val="0"/>
        <w:kinsoku/>
        <w:wordWrap/>
        <w:overflowPunct/>
        <w:topLinePunct w:val="0"/>
        <w:autoSpaceDE w:val="0"/>
        <w:autoSpaceDN w:val="0"/>
        <w:bidi w:val="0"/>
        <w:snapToGrid w:val="0"/>
        <w:spacing w:line="360" w:lineRule="auto"/>
        <w:ind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6.2.1 任何一方提出变更请求时，双方经协商一致后可进行变更。</w:t>
      </w:r>
    </w:p>
    <w:p w14:paraId="2B40296B">
      <w:pPr>
        <w:keepNext w:val="0"/>
        <w:keepLines w:val="0"/>
        <w:pageBreakBefore w:val="0"/>
        <w:widowControl w:val="0"/>
        <w:kinsoku/>
        <w:wordWrap/>
        <w:overflowPunct/>
        <w:topLinePunct w:val="0"/>
        <w:autoSpaceDE w:val="0"/>
        <w:autoSpaceDN w:val="0"/>
        <w:bidi w:val="0"/>
        <w:adjustRightInd w:val="0"/>
        <w:snapToGrid w:val="0"/>
        <w:spacing w:line="360" w:lineRule="auto"/>
        <w:ind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6.2.2除不可抗力外，因非监理人原因导致监理人履行合同期限延长、内容增加时，监理人应当将此情况与可能产生的影响及时通知委托人。增加的监理工作时间、工作内容应视为附加工作。附加工作酬金的确定方法在专用条件中约定。</w:t>
      </w:r>
    </w:p>
    <w:p w14:paraId="288E03D3">
      <w:pPr>
        <w:keepNext w:val="0"/>
        <w:keepLines w:val="0"/>
        <w:pageBreakBefore w:val="0"/>
        <w:widowControl w:val="0"/>
        <w:kinsoku/>
        <w:wordWrap/>
        <w:overflowPunct/>
        <w:topLinePunct w:val="0"/>
        <w:autoSpaceDE w:val="0"/>
        <w:autoSpaceDN w:val="0"/>
        <w:bidi w:val="0"/>
        <w:adjustRightInd w:val="0"/>
        <w:snapToGrid w:val="0"/>
        <w:spacing w:line="360" w:lineRule="auto"/>
        <w:ind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6.2.3合同生效后，如果实际情况发生变化使得监理人不能完成全部或部分工作时，监理人应立即通知委托人。除不可抗力外，其善后工作以及恢复服务的准备工作应为附加工作，附加工作酬金的确定方法在专用条件中约定。监理人用于恢复服务的准备时间不应超过28天。</w:t>
      </w:r>
    </w:p>
    <w:p w14:paraId="5C760177">
      <w:pPr>
        <w:keepNext w:val="0"/>
        <w:keepLines w:val="0"/>
        <w:pageBreakBefore w:val="0"/>
        <w:widowControl w:val="0"/>
        <w:kinsoku/>
        <w:wordWrap/>
        <w:overflowPunct/>
        <w:topLinePunct w:val="0"/>
        <w:autoSpaceDE w:val="0"/>
        <w:autoSpaceDN w:val="0"/>
        <w:bidi w:val="0"/>
        <w:snapToGrid w:val="0"/>
        <w:spacing w:line="360" w:lineRule="auto"/>
        <w:ind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6.2.4合同签订后，遇有与工程相关的法律法规、标准颁布或修订的，双方应遵照执行。由此引起监理与相关服务的范围、时间、酬金变化的，双方应通过协商进行相应调整。</w:t>
      </w:r>
    </w:p>
    <w:p w14:paraId="748230E9">
      <w:pPr>
        <w:keepNext w:val="0"/>
        <w:keepLines w:val="0"/>
        <w:pageBreakBefore w:val="0"/>
        <w:widowControl w:val="0"/>
        <w:kinsoku/>
        <w:wordWrap/>
        <w:overflowPunct/>
        <w:topLinePunct w:val="0"/>
        <w:autoSpaceDE w:val="0"/>
        <w:autoSpaceDN w:val="0"/>
        <w:bidi w:val="0"/>
        <w:adjustRightInd w:val="0"/>
        <w:snapToGrid w:val="0"/>
        <w:spacing w:line="360" w:lineRule="auto"/>
        <w:ind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6.2.5 因非监理人原因造成工程概算投资额或建筑安装工程费增加时，正常工作酬金应作相应调整。调整方法在专用条件中约定。</w:t>
      </w:r>
    </w:p>
    <w:p w14:paraId="27BB89A8">
      <w:pPr>
        <w:keepNext w:val="0"/>
        <w:keepLines w:val="0"/>
        <w:pageBreakBefore w:val="0"/>
        <w:widowControl w:val="0"/>
        <w:kinsoku/>
        <w:wordWrap/>
        <w:overflowPunct/>
        <w:topLinePunct w:val="0"/>
        <w:autoSpaceDE w:val="0"/>
        <w:autoSpaceDN w:val="0"/>
        <w:bidi w:val="0"/>
        <w:snapToGrid w:val="0"/>
        <w:spacing w:line="360" w:lineRule="auto"/>
        <w:ind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6.2.6 因工程规模、监理范围的变化导致监理人的正常工作量减少时，正常工作酬金应作相应调整。调整方法在专用条件中约定。</w:t>
      </w:r>
    </w:p>
    <w:p w14:paraId="6275FC6B">
      <w:pPr>
        <w:keepNext w:val="0"/>
        <w:keepLines w:val="0"/>
        <w:pageBreakBefore w:val="0"/>
        <w:widowControl w:val="0"/>
        <w:kinsoku/>
        <w:wordWrap/>
        <w:overflowPunct/>
        <w:topLinePunct w:val="0"/>
        <w:autoSpaceDE w:val="0"/>
        <w:autoSpaceDN w:val="0"/>
        <w:bidi w:val="0"/>
        <w:snapToGrid w:val="0"/>
        <w:spacing w:line="360" w:lineRule="auto"/>
        <w:ind w:firstLine="482" w:firstLineChars="200"/>
        <w:textAlignment w:val="auto"/>
        <w:rPr>
          <w:rFonts w:hint="eastAsia" w:ascii="宋体" w:hAnsi="宋体" w:eastAsia="宋体" w:cs="宋体"/>
          <w:b/>
          <w:bCs/>
          <w:color w:val="auto"/>
          <w:sz w:val="24"/>
          <w:szCs w:val="24"/>
        </w:rPr>
      </w:pPr>
      <w:r>
        <w:rPr>
          <w:rFonts w:hint="eastAsia" w:ascii="宋体" w:hAnsi="宋体" w:eastAsia="宋体" w:cs="宋体"/>
          <w:b/>
          <w:color w:val="auto"/>
          <w:sz w:val="24"/>
          <w:szCs w:val="24"/>
        </w:rPr>
        <w:t>6.3 暂停与</w:t>
      </w:r>
      <w:r>
        <w:rPr>
          <w:rFonts w:hint="eastAsia" w:ascii="宋体" w:hAnsi="宋体" w:eastAsia="宋体" w:cs="宋体"/>
          <w:b/>
          <w:bCs/>
          <w:color w:val="auto"/>
          <w:sz w:val="24"/>
          <w:szCs w:val="24"/>
        </w:rPr>
        <w:t>解除</w:t>
      </w:r>
    </w:p>
    <w:p w14:paraId="39A49E66">
      <w:pPr>
        <w:keepNext w:val="0"/>
        <w:keepLines w:val="0"/>
        <w:pageBreakBefore w:val="0"/>
        <w:widowControl w:val="0"/>
        <w:kinsoku/>
        <w:wordWrap/>
        <w:overflowPunct/>
        <w:topLinePunct w:val="0"/>
        <w:autoSpaceDE w:val="0"/>
        <w:autoSpaceDN w:val="0"/>
        <w:bidi w:val="0"/>
        <w:adjustRightInd w:val="0"/>
        <w:snapToGrid w:val="0"/>
        <w:spacing w:line="360" w:lineRule="auto"/>
        <w:ind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除双方协商一致可以解除本合同外，当一方无正当理由未履行本合同约定的义务时，另一方可以根据本合同约定暂停履行本合同直至解除本合同。</w:t>
      </w:r>
    </w:p>
    <w:p w14:paraId="67A4C8BB">
      <w:pPr>
        <w:keepNext w:val="0"/>
        <w:keepLines w:val="0"/>
        <w:pageBreakBefore w:val="0"/>
        <w:widowControl w:val="0"/>
        <w:kinsoku/>
        <w:wordWrap/>
        <w:overflowPunct/>
        <w:topLinePunct w:val="0"/>
        <w:autoSpaceDE w:val="0"/>
        <w:autoSpaceDN w:val="0"/>
        <w:bidi w:val="0"/>
        <w:adjustRightInd w:val="0"/>
        <w:snapToGrid w:val="0"/>
        <w:spacing w:line="360" w:lineRule="auto"/>
        <w:ind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6.3.1 在本合同有效期内，由于双方无法预见和控制的原因导致本合同全部或部分无法继续履行或继续履行已无意义，经双方协商一致，可以解除本合同或监理人的部分义务。在解除之前，监理人应作出合理安排，使开支减至最小。</w:t>
      </w:r>
    </w:p>
    <w:p w14:paraId="033CB2D9">
      <w:pPr>
        <w:keepNext w:val="0"/>
        <w:keepLines w:val="0"/>
        <w:pageBreakBefore w:val="0"/>
        <w:widowControl w:val="0"/>
        <w:kinsoku/>
        <w:wordWrap/>
        <w:overflowPunct/>
        <w:topLinePunct w:val="0"/>
        <w:autoSpaceDE w:val="0"/>
        <w:autoSpaceDN w:val="0"/>
        <w:bidi w:val="0"/>
        <w:adjustRightInd w:val="0"/>
        <w:snapToGrid w:val="0"/>
        <w:spacing w:line="360" w:lineRule="auto"/>
        <w:ind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因解除本合同或解除监理人的部分义务导致监理人遭受的损失，除依法可以免除责任的情况外，应由委托人予以补偿，补偿金额由双方协商确定。</w:t>
      </w:r>
    </w:p>
    <w:p w14:paraId="2F10B89C">
      <w:pPr>
        <w:keepNext w:val="0"/>
        <w:keepLines w:val="0"/>
        <w:pageBreakBefore w:val="0"/>
        <w:widowControl w:val="0"/>
        <w:kinsoku/>
        <w:wordWrap/>
        <w:overflowPunct/>
        <w:topLinePunct w:val="0"/>
        <w:autoSpaceDE w:val="0"/>
        <w:autoSpaceDN w:val="0"/>
        <w:bidi w:val="0"/>
        <w:adjustRightInd w:val="0"/>
        <w:snapToGrid w:val="0"/>
        <w:spacing w:line="360" w:lineRule="auto"/>
        <w:ind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解除本合同的协议必须采取书面形式，协议未达成之前，本合同仍然有效。</w:t>
      </w:r>
    </w:p>
    <w:p w14:paraId="17E48445">
      <w:pPr>
        <w:keepNext w:val="0"/>
        <w:keepLines w:val="0"/>
        <w:pageBreakBefore w:val="0"/>
        <w:widowControl w:val="0"/>
        <w:kinsoku/>
        <w:wordWrap/>
        <w:overflowPunct/>
        <w:topLinePunct w:val="0"/>
        <w:autoSpaceDE w:val="0"/>
        <w:autoSpaceDN w:val="0"/>
        <w:bidi w:val="0"/>
        <w:adjustRightInd w:val="0"/>
        <w:snapToGrid w:val="0"/>
        <w:spacing w:line="360" w:lineRule="auto"/>
        <w:ind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6.3.2 在本合同有效期内，因非监理人的原因导致工程施工全部或部分暂停，委托人可通知监理人要求暂停全部或部分工作。监理人应立即安排停止工作，并将开支减至最小。除不可抗力外，由此导致监理人遭受的损失应由委托人予以补偿。</w:t>
      </w:r>
    </w:p>
    <w:p w14:paraId="5F5996E8">
      <w:pPr>
        <w:keepNext w:val="0"/>
        <w:keepLines w:val="0"/>
        <w:pageBreakBefore w:val="0"/>
        <w:widowControl w:val="0"/>
        <w:kinsoku/>
        <w:wordWrap/>
        <w:overflowPunct/>
        <w:topLinePunct w:val="0"/>
        <w:autoSpaceDE w:val="0"/>
        <w:autoSpaceDN w:val="0"/>
        <w:bidi w:val="0"/>
        <w:adjustRightInd w:val="0"/>
        <w:snapToGrid w:val="0"/>
        <w:spacing w:line="360" w:lineRule="auto"/>
        <w:ind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暂停部分监理与相关服务时间超过182天，监理人可发出解除本合同约定的该部分义务的通知；暂停全部工作时间超过182天，监理人可发出解除本合同的通知，本合同自通知到达委托人时解除。委托人应将监理与相关服务</w:t>
      </w:r>
      <w:r>
        <w:rPr>
          <w:rFonts w:hint="eastAsia" w:ascii="宋体" w:hAnsi="宋体" w:eastAsia="宋体" w:cs="宋体"/>
          <w:color w:val="auto"/>
          <w:kern w:val="0"/>
          <w:sz w:val="24"/>
          <w:szCs w:val="24"/>
        </w:rPr>
        <w:t>的</w:t>
      </w:r>
      <w:r>
        <w:rPr>
          <w:rFonts w:hint="eastAsia" w:ascii="宋体" w:hAnsi="宋体" w:eastAsia="宋体" w:cs="宋体"/>
          <w:color w:val="auto"/>
          <w:sz w:val="24"/>
          <w:szCs w:val="24"/>
        </w:rPr>
        <w:t>酬金支付至本合同解除日，且应承担第4.2款约定的责任。</w:t>
      </w:r>
    </w:p>
    <w:p w14:paraId="79EBC908">
      <w:pPr>
        <w:keepNext w:val="0"/>
        <w:keepLines w:val="0"/>
        <w:pageBreakBefore w:val="0"/>
        <w:widowControl w:val="0"/>
        <w:kinsoku/>
        <w:wordWrap/>
        <w:overflowPunct/>
        <w:topLinePunct w:val="0"/>
        <w:autoSpaceDE w:val="0"/>
        <w:autoSpaceDN w:val="0"/>
        <w:bidi w:val="0"/>
        <w:adjustRightInd w:val="0"/>
        <w:snapToGrid w:val="0"/>
        <w:spacing w:line="360" w:lineRule="auto"/>
        <w:ind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6.3.3 当监理人无正当理由未履行本合同约定的义务时，委托人应通知监理人限期改正。若委托人在监理人接到通知后的7天内未收到监理人书面形式的合理解释，则可在7天内发出解除本合同的通知，自通知到达监理人时本合同解除。委托人应将监理与相关服务</w:t>
      </w:r>
      <w:r>
        <w:rPr>
          <w:rFonts w:hint="eastAsia" w:ascii="宋体" w:hAnsi="宋体" w:eastAsia="宋体" w:cs="宋体"/>
          <w:color w:val="auto"/>
          <w:kern w:val="0"/>
          <w:sz w:val="24"/>
          <w:szCs w:val="24"/>
        </w:rPr>
        <w:t>的</w:t>
      </w:r>
      <w:r>
        <w:rPr>
          <w:rFonts w:hint="eastAsia" w:ascii="宋体" w:hAnsi="宋体" w:eastAsia="宋体" w:cs="宋体"/>
          <w:color w:val="auto"/>
          <w:sz w:val="24"/>
          <w:szCs w:val="24"/>
        </w:rPr>
        <w:t>酬金支付至</w:t>
      </w:r>
      <w:r>
        <w:rPr>
          <w:rFonts w:hint="eastAsia" w:ascii="宋体" w:hAnsi="宋体" w:eastAsia="宋体" w:cs="宋体"/>
          <w:color w:val="auto"/>
          <w:kern w:val="0"/>
          <w:sz w:val="24"/>
          <w:szCs w:val="24"/>
        </w:rPr>
        <w:t>限期改正通知到达监理人之日</w:t>
      </w:r>
      <w:r>
        <w:rPr>
          <w:rFonts w:hint="eastAsia" w:ascii="宋体" w:hAnsi="宋体" w:eastAsia="宋体" w:cs="宋体"/>
          <w:color w:val="auto"/>
          <w:sz w:val="24"/>
          <w:szCs w:val="24"/>
        </w:rPr>
        <w:t>，但监理人应承担第4.1款约定的责任。</w:t>
      </w:r>
    </w:p>
    <w:p w14:paraId="4ACE5EFA">
      <w:pPr>
        <w:keepNext w:val="0"/>
        <w:keepLines w:val="0"/>
        <w:pageBreakBefore w:val="0"/>
        <w:widowControl w:val="0"/>
        <w:kinsoku/>
        <w:wordWrap/>
        <w:overflowPunct/>
        <w:topLinePunct w:val="0"/>
        <w:autoSpaceDE w:val="0"/>
        <w:autoSpaceDN w:val="0"/>
        <w:bidi w:val="0"/>
        <w:adjustRightInd w:val="0"/>
        <w:snapToGrid w:val="0"/>
        <w:spacing w:line="360" w:lineRule="auto"/>
        <w:ind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6.3.4 监理人在专用条件5.3中约定的支付之日起28天后仍未收到委托人按本合同约定应付的款项，可向委托人发出催付通知。委托人接到通知14天后仍未支付或未提出监理人可以接受的延期支付安排，监理人可向委托人发出暂停工作的通知并可自行暂停全部或部分工作。暂停工作后14天内监理人仍未获得委托人应付酬金或委托人的合理答复，监理人可向委托人发出解除本合同的通知，自通知到达委托人时本合同解除。委托人应承担第4.2.3款约定的责任。</w:t>
      </w:r>
    </w:p>
    <w:p w14:paraId="72900C55">
      <w:pPr>
        <w:keepNext w:val="0"/>
        <w:keepLines w:val="0"/>
        <w:pageBreakBefore w:val="0"/>
        <w:widowControl w:val="0"/>
        <w:kinsoku/>
        <w:wordWrap/>
        <w:overflowPunct/>
        <w:topLinePunct w:val="0"/>
        <w:autoSpaceDE w:val="0"/>
        <w:autoSpaceDN w:val="0"/>
        <w:bidi w:val="0"/>
        <w:snapToGrid w:val="0"/>
        <w:spacing w:line="360" w:lineRule="auto"/>
        <w:ind w:firstLine="480" w:firstLineChars="200"/>
        <w:textAlignment w:val="auto"/>
        <w:rPr>
          <w:rFonts w:hint="eastAsia" w:ascii="宋体" w:hAnsi="宋体" w:eastAsia="宋体" w:cs="宋体"/>
          <w:color w:val="auto"/>
          <w:kern w:val="0"/>
          <w:sz w:val="24"/>
          <w:szCs w:val="24"/>
        </w:rPr>
      </w:pPr>
      <w:r>
        <w:rPr>
          <w:rFonts w:hint="eastAsia" w:ascii="宋体" w:hAnsi="宋体" w:eastAsia="宋体" w:cs="宋体"/>
          <w:color w:val="auto"/>
          <w:sz w:val="24"/>
          <w:szCs w:val="24"/>
        </w:rPr>
        <w:t>6.3.5 因不可抗力致使本合同部分或全部不能履行时，一方应立即通知另一方，可暂停或解除本合同。</w:t>
      </w:r>
    </w:p>
    <w:p w14:paraId="1D458819">
      <w:pPr>
        <w:keepNext w:val="0"/>
        <w:keepLines w:val="0"/>
        <w:pageBreakBefore w:val="0"/>
        <w:widowControl w:val="0"/>
        <w:kinsoku/>
        <w:wordWrap/>
        <w:overflowPunct/>
        <w:topLinePunct w:val="0"/>
        <w:autoSpaceDE w:val="0"/>
        <w:autoSpaceDN w:val="0"/>
        <w:bidi w:val="0"/>
        <w:snapToGrid w:val="0"/>
        <w:spacing w:line="360" w:lineRule="auto"/>
        <w:ind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6.3.6 本合同解除后，本合同约定的有关结算、清理、争议解决方式的条件仍然有效。</w:t>
      </w:r>
    </w:p>
    <w:p w14:paraId="6E8E82C5">
      <w:pPr>
        <w:keepNext w:val="0"/>
        <w:keepLines w:val="0"/>
        <w:pageBreakBefore w:val="0"/>
        <w:widowControl w:val="0"/>
        <w:kinsoku/>
        <w:wordWrap/>
        <w:overflowPunct/>
        <w:topLinePunct w:val="0"/>
        <w:autoSpaceDE w:val="0"/>
        <w:autoSpaceDN w:val="0"/>
        <w:bidi w:val="0"/>
        <w:snapToGrid w:val="0"/>
        <w:spacing w:line="360" w:lineRule="auto"/>
        <w:ind w:firstLine="482" w:firstLineChars="200"/>
        <w:textAlignment w:val="auto"/>
        <w:rPr>
          <w:rFonts w:hint="eastAsia" w:ascii="宋体" w:hAnsi="宋体" w:eastAsia="宋体" w:cs="宋体"/>
          <w:b/>
          <w:bCs/>
          <w:color w:val="auto"/>
          <w:sz w:val="24"/>
          <w:szCs w:val="24"/>
        </w:rPr>
      </w:pPr>
      <w:r>
        <w:rPr>
          <w:rFonts w:hint="eastAsia" w:ascii="宋体" w:hAnsi="宋体" w:eastAsia="宋体" w:cs="宋体"/>
          <w:b/>
          <w:color w:val="auto"/>
          <w:sz w:val="24"/>
          <w:szCs w:val="24"/>
        </w:rPr>
        <w:t xml:space="preserve">6.4 </w:t>
      </w:r>
      <w:r>
        <w:rPr>
          <w:rFonts w:hint="eastAsia" w:ascii="宋体" w:hAnsi="宋体" w:eastAsia="宋体" w:cs="宋体"/>
          <w:b/>
          <w:bCs/>
          <w:color w:val="auto"/>
          <w:sz w:val="24"/>
          <w:szCs w:val="24"/>
        </w:rPr>
        <w:t>终止</w:t>
      </w:r>
    </w:p>
    <w:p w14:paraId="31218AA0">
      <w:pPr>
        <w:keepNext w:val="0"/>
        <w:keepLines w:val="0"/>
        <w:pageBreakBefore w:val="0"/>
        <w:widowControl w:val="0"/>
        <w:kinsoku/>
        <w:wordWrap/>
        <w:overflowPunct/>
        <w:topLinePunct w:val="0"/>
        <w:autoSpaceDE w:val="0"/>
        <w:autoSpaceDN w:val="0"/>
        <w:bidi w:val="0"/>
        <w:adjustRightInd w:val="0"/>
        <w:snapToGrid w:val="0"/>
        <w:spacing w:line="360" w:lineRule="auto"/>
        <w:ind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以下条件全部满足时，本合同即告终止：</w:t>
      </w:r>
    </w:p>
    <w:p w14:paraId="32EA4F3C">
      <w:pPr>
        <w:keepNext w:val="0"/>
        <w:keepLines w:val="0"/>
        <w:pageBreakBefore w:val="0"/>
        <w:widowControl w:val="0"/>
        <w:kinsoku/>
        <w:wordWrap/>
        <w:overflowPunct/>
        <w:topLinePunct w:val="0"/>
        <w:autoSpaceDE w:val="0"/>
        <w:autoSpaceDN w:val="0"/>
        <w:bidi w:val="0"/>
        <w:adjustRightInd w:val="0"/>
        <w:snapToGrid w:val="0"/>
        <w:spacing w:line="360" w:lineRule="auto"/>
        <w:ind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（1）监理人完成本合同约定的全部工作；</w:t>
      </w:r>
    </w:p>
    <w:p w14:paraId="4E1512B3">
      <w:pPr>
        <w:keepNext w:val="0"/>
        <w:keepLines w:val="0"/>
        <w:pageBreakBefore w:val="0"/>
        <w:widowControl w:val="0"/>
        <w:kinsoku/>
        <w:wordWrap/>
        <w:overflowPunct/>
        <w:topLinePunct w:val="0"/>
        <w:autoSpaceDE w:val="0"/>
        <w:autoSpaceDN w:val="0"/>
        <w:bidi w:val="0"/>
        <w:snapToGrid w:val="0"/>
        <w:spacing w:line="360" w:lineRule="auto"/>
        <w:ind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（2）委托人与监理人结清并支付全部酬金。</w:t>
      </w:r>
    </w:p>
    <w:p w14:paraId="09C5421C">
      <w:pPr>
        <w:keepNext w:val="0"/>
        <w:keepLines w:val="0"/>
        <w:pageBreakBefore w:val="0"/>
        <w:widowControl w:val="0"/>
        <w:kinsoku/>
        <w:wordWrap/>
        <w:overflowPunct/>
        <w:topLinePunct w:val="0"/>
        <w:autoSpaceDE w:val="0"/>
        <w:autoSpaceDN w:val="0"/>
        <w:bidi w:val="0"/>
        <w:snapToGrid w:val="0"/>
        <w:spacing w:line="360" w:lineRule="auto"/>
        <w:ind w:firstLine="482" w:firstLineChars="200"/>
        <w:textAlignment w:val="auto"/>
        <w:rPr>
          <w:rFonts w:hint="eastAsia" w:ascii="宋体" w:hAnsi="宋体" w:eastAsia="宋体" w:cs="宋体"/>
          <w:b/>
          <w:bCs/>
          <w:color w:val="auto"/>
          <w:sz w:val="24"/>
          <w:szCs w:val="24"/>
        </w:rPr>
      </w:pPr>
      <w:r>
        <w:rPr>
          <w:rFonts w:hint="eastAsia" w:ascii="宋体" w:hAnsi="宋体" w:eastAsia="宋体" w:cs="宋体"/>
          <w:b/>
          <w:bCs/>
          <w:color w:val="auto"/>
          <w:sz w:val="24"/>
          <w:szCs w:val="24"/>
        </w:rPr>
        <w:t>7. 争议解决</w:t>
      </w:r>
    </w:p>
    <w:p w14:paraId="503D6B32">
      <w:pPr>
        <w:keepNext w:val="0"/>
        <w:keepLines w:val="0"/>
        <w:pageBreakBefore w:val="0"/>
        <w:widowControl w:val="0"/>
        <w:kinsoku/>
        <w:wordWrap/>
        <w:overflowPunct/>
        <w:topLinePunct w:val="0"/>
        <w:autoSpaceDE w:val="0"/>
        <w:autoSpaceDN w:val="0"/>
        <w:bidi w:val="0"/>
        <w:snapToGrid w:val="0"/>
        <w:spacing w:line="360" w:lineRule="auto"/>
        <w:ind w:firstLine="482" w:firstLineChars="200"/>
        <w:textAlignment w:val="auto"/>
        <w:rPr>
          <w:rFonts w:hint="eastAsia" w:ascii="宋体" w:hAnsi="宋体" w:eastAsia="宋体" w:cs="宋体"/>
          <w:b/>
          <w:bCs/>
          <w:color w:val="auto"/>
          <w:sz w:val="24"/>
          <w:szCs w:val="24"/>
        </w:rPr>
      </w:pPr>
      <w:r>
        <w:rPr>
          <w:rFonts w:hint="eastAsia" w:ascii="宋体" w:hAnsi="宋体" w:eastAsia="宋体" w:cs="宋体"/>
          <w:b/>
          <w:color w:val="auto"/>
          <w:sz w:val="24"/>
          <w:szCs w:val="24"/>
        </w:rPr>
        <w:t>7.1</w:t>
      </w:r>
      <w:r>
        <w:rPr>
          <w:rFonts w:hint="eastAsia" w:ascii="宋体" w:hAnsi="宋体" w:eastAsia="宋体" w:cs="宋体"/>
          <w:b/>
          <w:bCs/>
          <w:color w:val="auto"/>
          <w:sz w:val="24"/>
          <w:szCs w:val="24"/>
        </w:rPr>
        <w:t>协商</w:t>
      </w:r>
    </w:p>
    <w:p w14:paraId="409EF9E9">
      <w:pPr>
        <w:keepNext w:val="0"/>
        <w:keepLines w:val="0"/>
        <w:pageBreakBefore w:val="0"/>
        <w:widowControl w:val="0"/>
        <w:kinsoku/>
        <w:wordWrap/>
        <w:overflowPunct/>
        <w:topLinePunct w:val="0"/>
        <w:autoSpaceDE w:val="0"/>
        <w:autoSpaceDN w:val="0"/>
        <w:bidi w:val="0"/>
        <w:snapToGrid w:val="0"/>
        <w:spacing w:line="360" w:lineRule="auto"/>
        <w:ind w:firstLine="480" w:firstLineChars="200"/>
        <w:textAlignment w:val="auto"/>
        <w:rPr>
          <w:rFonts w:hint="eastAsia" w:ascii="宋体" w:hAnsi="宋体" w:eastAsia="宋体" w:cs="宋体"/>
          <w:bCs/>
          <w:color w:val="auto"/>
          <w:sz w:val="24"/>
          <w:szCs w:val="24"/>
        </w:rPr>
      </w:pPr>
      <w:r>
        <w:rPr>
          <w:rFonts w:hint="eastAsia" w:ascii="宋体" w:hAnsi="宋体" w:eastAsia="宋体" w:cs="宋体"/>
          <w:color w:val="auto"/>
          <w:sz w:val="24"/>
          <w:szCs w:val="24"/>
        </w:rPr>
        <w:t>双方应本着诚信原则协商解决彼此间的争议。</w:t>
      </w:r>
    </w:p>
    <w:p w14:paraId="0A4180D8">
      <w:pPr>
        <w:keepNext w:val="0"/>
        <w:keepLines w:val="0"/>
        <w:pageBreakBefore w:val="0"/>
        <w:widowControl w:val="0"/>
        <w:kinsoku/>
        <w:wordWrap/>
        <w:overflowPunct/>
        <w:topLinePunct w:val="0"/>
        <w:autoSpaceDE w:val="0"/>
        <w:autoSpaceDN w:val="0"/>
        <w:bidi w:val="0"/>
        <w:snapToGrid w:val="0"/>
        <w:spacing w:line="360" w:lineRule="auto"/>
        <w:ind w:firstLine="482" w:firstLineChars="200"/>
        <w:textAlignment w:val="auto"/>
        <w:rPr>
          <w:rFonts w:hint="eastAsia" w:ascii="宋体" w:hAnsi="宋体" w:eastAsia="宋体" w:cs="宋体"/>
          <w:b/>
          <w:bCs/>
          <w:color w:val="auto"/>
          <w:sz w:val="24"/>
          <w:szCs w:val="24"/>
        </w:rPr>
      </w:pPr>
      <w:r>
        <w:rPr>
          <w:rFonts w:hint="eastAsia" w:ascii="宋体" w:hAnsi="宋体" w:eastAsia="宋体" w:cs="宋体"/>
          <w:b/>
          <w:color w:val="auto"/>
          <w:sz w:val="24"/>
          <w:szCs w:val="24"/>
        </w:rPr>
        <w:t>7.2</w:t>
      </w:r>
      <w:r>
        <w:rPr>
          <w:rFonts w:hint="eastAsia" w:ascii="宋体" w:hAnsi="宋体" w:eastAsia="宋体" w:cs="宋体"/>
          <w:b/>
          <w:bCs/>
          <w:color w:val="auto"/>
          <w:sz w:val="24"/>
          <w:szCs w:val="24"/>
        </w:rPr>
        <w:t>调解</w:t>
      </w:r>
    </w:p>
    <w:p w14:paraId="6FA0EA4B">
      <w:pPr>
        <w:keepNext w:val="0"/>
        <w:keepLines w:val="0"/>
        <w:pageBreakBefore w:val="0"/>
        <w:widowControl w:val="0"/>
        <w:kinsoku/>
        <w:wordWrap/>
        <w:overflowPunct/>
        <w:topLinePunct w:val="0"/>
        <w:autoSpaceDE w:val="0"/>
        <w:autoSpaceDN w:val="0"/>
        <w:bidi w:val="0"/>
        <w:snapToGrid w:val="0"/>
        <w:spacing w:line="360" w:lineRule="auto"/>
        <w:ind w:firstLine="480" w:firstLineChars="200"/>
        <w:textAlignment w:val="auto"/>
        <w:rPr>
          <w:rFonts w:hint="eastAsia" w:ascii="宋体" w:hAnsi="宋体" w:eastAsia="宋体" w:cs="宋体"/>
          <w:bCs/>
          <w:color w:val="auto"/>
          <w:sz w:val="24"/>
          <w:szCs w:val="24"/>
        </w:rPr>
      </w:pPr>
      <w:r>
        <w:rPr>
          <w:rFonts w:hint="eastAsia" w:ascii="宋体" w:hAnsi="宋体" w:eastAsia="宋体" w:cs="宋体"/>
          <w:color w:val="auto"/>
          <w:sz w:val="24"/>
          <w:szCs w:val="24"/>
        </w:rPr>
        <w:t>如果双方不能在14天内或双方商定的其他时间内解决本合同争议，可以将其提交给专用条件约定的或事后达成协议的调解人进行调解。</w:t>
      </w:r>
    </w:p>
    <w:p w14:paraId="4135B5A8">
      <w:pPr>
        <w:keepNext w:val="0"/>
        <w:keepLines w:val="0"/>
        <w:pageBreakBefore w:val="0"/>
        <w:widowControl w:val="0"/>
        <w:kinsoku/>
        <w:wordWrap/>
        <w:overflowPunct/>
        <w:topLinePunct w:val="0"/>
        <w:autoSpaceDE w:val="0"/>
        <w:autoSpaceDN w:val="0"/>
        <w:bidi w:val="0"/>
        <w:snapToGrid w:val="0"/>
        <w:spacing w:line="360" w:lineRule="auto"/>
        <w:ind w:firstLine="482" w:firstLineChars="200"/>
        <w:textAlignment w:val="auto"/>
        <w:rPr>
          <w:rFonts w:hint="eastAsia" w:ascii="宋体" w:hAnsi="宋体" w:eastAsia="宋体" w:cs="宋体"/>
          <w:b/>
          <w:bCs/>
          <w:color w:val="auto"/>
          <w:sz w:val="24"/>
          <w:szCs w:val="24"/>
        </w:rPr>
      </w:pPr>
      <w:r>
        <w:rPr>
          <w:rFonts w:hint="eastAsia" w:ascii="宋体" w:hAnsi="宋体" w:eastAsia="宋体" w:cs="宋体"/>
          <w:b/>
          <w:color w:val="auto"/>
          <w:sz w:val="24"/>
          <w:szCs w:val="24"/>
        </w:rPr>
        <w:t>7.3</w:t>
      </w:r>
      <w:r>
        <w:rPr>
          <w:rFonts w:hint="eastAsia" w:ascii="宋体" w:hAnsi="宋体" w:eastAsia="宋体" w:cs="宋体"/>
          <w:b/>
          <w:bCs/>
          <w:color w:val="auto"/>
          <w:sz w:val="24"/>
          <w:szCs w:val="24"/>
        </w:rPr>
        <w:t>仲裁或诉讼</w:t>
      </w:r>
    </w:p>
    <w:p w14:paraId="69A7AD87">
      <w:pPr>
        <w:keepNext w:val="0"/>
        <w:keepLines w:val="0"/>
        <w:pageBreakBefore w:val="0"/>
        <w:widowControl w:val="0"/>
        <w:kinsoku/>
        <w:wordWrap/>
        <w:overflowPunct/>
        <w:topLinePunct w:val="0"/>
        <w:autoSpaceDE w:val="0"/>
        <w:autoSpaceDN w:val="0"/>
        <w:bidi w:val="0"/>
        <w:snapToGrid w:val="0"/>
        <w:spacing w:line="360" w:lineRule="auto"/>
        <w:ind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双方均有权不经调解直接向专用条件约定的仲裁机构申请仲裁或向有管辖权的人民法院提起诉讼。</w:t>
      </w:r>
    </w:p>
    <w:p w14:paraId="16832541">
      <w:pPr>
        <w:keepNext w:val="0"/>
        <w:keepLines w:val="0"/>
        <w:pageBreakBefore w:val="0"/>
        <w:widowControl w:val="0"/>
        <w:kinsoku/>
        <w:wordWrap/>
        <w:overflowPunct/>
        <w:topLinePunct w:val="0"/>
        <w:autoSpaceDE w:val="0"/>
        <w:autoSpaceDN w:val="0"/>
        <w:bidi w:val="0"/>
        <w:snapToGrid w:val="0"/>
        <w:spacing w:line="360" w:lineRule="auto"/>
        <w:ind w:firstLine="482" w:firstLineChars="200"/>
        <w:textAlignment w:val="auto"/>
        <w:rPr>
          <w:rFonts w:hint="eastAsia" w:ascii="宋体" w:hAnsi="宋体" w:eastAsia="宋体" w:cs="宋体"/>
          <w:b/>
          <w:bCs/>
          <w:color w:val="auto"/>
          <w:sz w:val="24"/>
          <w:szCs w:val="24"/>
        </w:rPr>
      </w:pPr>
      <w:r>
        <w:rPr>
          <w:rFonts w:hint="eastAsia" w:ascii="宋体" w:hAnsi="宋体" w:eastAsia="宋体" w:cs="宋体"/>
          <w:b/>
          <w:bCs/>
          <w:color w:val="auto"/>
          <w:sz w:val="24"/>
          <w:szCs w:val="24"/>
        </w:rPr>
        <w:t>8. 其他</w:t>
      </w:r>
    </w:p>
    <w:p w14:paraId="289C67A8">
      <w:pPr>
        <w:keepNext w:val="0"/>
        <w:keepLines w:val="0"/>
        <w:pageBreakBefore w:val="0"/>
        <w:widowControl w:val="0"/>
        <w:kinsoku/>
        <w:wordWrap/>
        <w:overflowPunct/>
        <w:topLinePunct w:val="0"/>
        <w:autoSpaceDE w:val="0"/>
        <w:autoSpaceDN w:val="0"/>
        <w:bidi w:val="0"/>
        <w:spacing w:line="360" w:lineRule="auto"/>
        <w:ind w:firstLine="482" w:firstLineChars="200"/>
        <w:textAlignment w:val="auto"/>
        <w:rPr>
          <w:rFonts w:hint="eastAsia" w:ascii="宋体" w:hAnsi="宋体" w:eastAsia="宋体" w:cs="宋体"/>
          <w:b/>
          <w:bCs/>
          <w:color w:val="auto"/>
          <w:sz w:val="24"/>
          <w:szCs w:val="24"/>
        </w:rPr>
      </w:pPr>
      <w:r>
        <w:rPr>
          <w:rFonts w:hint="eastAsia" w:ascii="宋体" w:hAnsi="宋体" w:eastAsia="宋体" w:cs="宋体"/>
          <w:b/>
          <w:color w:val="auto"/>
          <w:sz w:val="24"/>
          <w:szCs w:val="24"/>
        </w:rPr>
        <w:t xml:space="preserve">8.1 </w:t>
      </w:r>
      <w:r>
        <w:rPr>
          <w:rFonts w:hint="eastAsia" w:ascii="宋体" w:hAnsi="宋体" w:eastAsia="宋体" w:cs="宋体"/>
          <w:b/>
          <w:bCs/>
          <w:color w:val="auto"/>
          <w:sz w:val="24"/>
          <w:szCs w:val="24"/>
        </w:rPr>
        <w:t>外出考察费用</w:t>
      </w:r>
    </w:p>
    <w:p w14:paraId="74DF64A2">
      <w:pPr>
        <w:keepNext w:val="0"/>
        <w:keepLines w:val="0"/>
        <w:pageBreakBefore w:val="0"/>
        <w:widowControl w:val="0"/>
        <w:kinsoku/>
        <w:wordWrap/>
        <w:overflowPunct/>
        <w:topLinePunct w:val="0"/>
        <w:autoSpaceDE w:val="0"/>
        <w:autoSpaceDN w:val="0"/>
        <w:bidi w:val="0"/>
        <w:snapToGrid w:val="0"/>
        <w:spacing w:line="360" w:lineRule="auto"/>
        <w:ind w:firstLine="480" w:firstLineChars="200"/>
        <w:textAlignment w:val="auto"/>
        <w:rPr>
          <w:rFonts w:hint="eastAsia" w:ascii="宋体" w:hAnsi="宋体" w:eastAsia="宋体" w:cs="宋体"/>
          <w:bCs/>
          <w:color w:val="auto"/>
          <w:sz w:val="24"/>
          <w:szCs w:val="24"/>
        </w:rPr>
      </w:pPr>
      <w:r>
        <w:rPr>
          <w:rFonts w:hint="eastAsia" w:ascii="宋体" w:hAnsi="宋体" w:eastAsia="宋体" w:cs="宋体"/>
          <w:color w:val="auto"/>
          <w:sz w:val="24"/>
          <w:szCs w:val="24"/>
        </w:rPr>
        <w:t>经委托人同意，监理人员外出考察发生的费用由委托人审核后支付。</w:t>
      </w:r>
    </w:p>
    <w:p w14:paraId="71485153">
      <w:pPr>
        <w:keepNext w:val="0"/>
        <w:keepLines w:val="0"/>
        <w:pageBreakBefore w:val="0"/>
        <w:widowControl w:val="0"/>
        <w:kinsoku/>
        <w:wordWrap/>
        <w:overflowPunct/>
        <w:topLinePunct w:val="0"/>
        <w:autoSpaceDE w:val="0"/>
        <w:autoSpaceDN w:val="0"/>
        <w:bidi w:val="0"/>
        <w:snapToGrid w:val="0"/>
        <w:spacing w:line="360" w:lineRule="auto"/>
        <w:ind w:firstLine="482" w:firstLineChars="200"/>
        <w:textAlignment w:val="auto"/>
        <w:rPr>
          <w:rFonts w:hint="eastAsia" w:ascii="宋体" w:hAnsi="宋体" w:eastAsia="宋体" w:cs="宋体"/>
          <w:b/>
          <w:bCs/>
          <w:color w:val="auto"/>
          <w:sz w:val="24"/>
          <w:szCs w:val="24"/>
        </w:rPr>
      </w:pPr>
      <w:r>
        <w:rPr>
          <w:rFonts w:hint="eastAsia" w:ascii="宋体" w:hAnsi="宋体" w:eastAsia="宋体" w:cs="宋体"/>
          <w:b/>
          <w:color w:val="auto"/>
          <w:sz w:val="24"/>
          <w:szCs w:val="24"/>
        </w:rPr>
        <w:t xml:space="preserve">8.2 </w:t>
      </w:r>
      <w:r>
        <w:rPr>
          <w:rFonts w:hint="eastAsia" w:ascii="宋体" w:hAnsi="宋体" w:eastAsia="宋体" w:cs="宋体"/>
          <w:b/>
          <w:bCs/>
          <w:color w:val="auto"/>
          <w:sz w:val="24"/>
          <w:szCs w:val="24"/>
        </w:rPr>
        <w:t>检测费用</w:t>
      </w:r>
    </w:p>
    <w:p w14:paraId="14308BFA">
      <w:pPr>
        <w:keepNext w:val="0"/>
        <w:keepLines w:val="0"/>
        <w:pageBreakBefore w:val="0"/>
        <w:widowControl w:val="0"/>
        <w:kinsoku/>
        <w:wordWrap/>
        <w:overflowPunct/>
        <w:topLinePunct w:val="0"/>
        <w:autoSpaceDE w:val="0"/>
        <w:autoSpaceDN w:val="0"/>
        <w:bidi w:val="0"/>
        <w:snapToGrid w:val="0"/>
        <w:spacing w:line="360" w:lineRule="auto"/>
        <w:ind w:firstLine="480" w:firstLineChars="200"/>
        <w:textAlignment w:val="auto"/>
        <w:rPr>
          <w:rFonts w:hint="eastAsia" w:ascii="宋体" w:hAnsi="宋体" w:eastAsia="宋体" w:cs="宋体"/>
          <w:bCs/>
          <w:color w:val="auto"/>
          <w:sz w:val="24"/>
          <w:szCs w:val="24"/>
        </w:rPr>
      </w:pPr>
      <w:r>
        <w:rPr>
          <w:rFonts w:hint="eastAsia" w:ascii="宋体" w:hAnsi="宋体" w:eastAsia="宋体" w:cs="宋体"/>
          <w:color w:val="auto"/>
          <w:sz w:val="24"/>
          <w:szCs w:val="24"/>
        </w:rPr>
        <w:t>委托人要求监理人进行的材料和设备检测所发生的费用，由委托人支付，支付时间在专用条件中约定。</w:t>
      </w:r>
    </w:p>
    <w:p w14:paraId="4A0D47AF">
      <w:pPr>
        <w:keepNext w:val="0"/>
        <w:keepLines w:val="0"/>
        <w:pageBreakBefore w:val="0"/>
        <w:widowControl w:val="0"/>
        <w:kinsoku/>
        <w:wordWrap/>
        <w:overflowPunct/>
        <w:topLinePunct w:val="0"/>
        <w:autoSpaceDE w:val="0"/>
        <w:autoSpaceDN w:val="0"/>
        <w:bidi w:val="0"/>
        <w:snapToGrid w:val="0"/>
        <w:spacing w:line="360" w:lineRule="auto"/>
        <w:ind w:firstLine="482" w:firstLineChars="200"/>
        <w:textAlignment w:val="auto"/>
        <w:rPr>
          <w:rFonts w:hint="eastAsia" w:ascii="宋体" w:hAnsi="宋体" w:eastAsia="宋体" w:cs="宋体"/>
          <w:b/>
          <w:bCs/>
          <w:color w:val="auto"/>
          <w:sz w:val="24"/>
          <w:szCs w:val="24"/>
        </w:rPr>
      </w:pPr>
      <w:r>
        <w:rPr>
          <w:rFonts w:hint="eastAsia" w:ascii="宋体" w:hAnsi="宋体" w:eastAsia="宋体" w:cs="宋体"/>
          <w:b/>
          <w:color w:val="auto"/>
          <w:sz w:val="24"/>
          <w:szCs w:val="24"/>
        </w:rPr>
        <w:t xml:space="preserve">8.3 </w:t>
      </w:r>
      <w:r>
        <w:rPr>
          <w:rFonts w:hint="eastAsia" w:ascii="宋体" w:hAnsi="宋体" w:eastAsia="宋体" w:cs="宋体"/>
          <w:b/>
          <w:bCs/>
          <w:color w:val="auto"/>
          <w:sz w:val="24"/>
          <w:szCs w:val="24"/>
        </w:rPr>
        <w:t>咨询费用</w:t>
      </w:r>
    </w:p>
    <w:p w14:paraId="0C81475E">
      <w:pPr>
        <w:keepNext w:val="0"/>
        <w:keepLines w:val="0"/>
        <w:pageBreakBefore w:val="0"/>
        <w:widowControl w:val="0"/>
        <w:kinsoku/>
        <w:wordWrap/>
        <w:overflowPunct/>
        <w:topLinePunct w:val="0"/>
        <w:autoSpaceDE w:val="0"/>
        <w:autoSpaceDN w:val="0"/>
        <w:bidi w:val="0"/>
        <w:snapToGrid w:val="0"/>
        <w:spacing w:line="360" w:lineRule="auto"/>
        <w:ind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经委托人同意，根据工程需要由监理人组织的相关咨询论证会以及聘请相关专家等发生的费用由委托人支付，支付时间在专用条件中约定。</w:t>
      </w:r>
    </w:p>
    <w:p w14:paraId="71A41EAD">
      <w:pPr>
        <w:keepNext w:val="0"/>
        <w:keepLines w:val="0"/>
        <w:pageBreakBefore w:val="0"/>
        <w:widowControl w:val="0"/>
        <w:kinsoku/>
        <w:wordWrap/>
        <w:overflowPunct/>
        <w:topLinePunct w:val="0"/>
        <w:autoSpaceDE w:val="0"/>
        <w:autoSpaceDN w:val="0"/>
        <w:bidi w:val="0"/>
        <w:snapToGrid w:val="0"/>
        <w:spacing w:line="360" w:lineRule="auto"/>
        <w:ind w:firstLine="482" w:firstLineChars="200"/>
        <w:textAlignment w:val="auto"/>
        <w:rPr>
          <w:rFonts w:hint="eastAsia" w:ascii="宋体" w:hAnsi="宋体" w:eastAsia="宋体" w:cs="宋体"/>
          <w:b/>
          <w:bCs/>
          <w:color w:val="auto"/>
          <w:sz w:val="24"/>
          <w:szCs w:val="24"/>
        </w:rPr>
      </w:pPr>
      <w:r>
        <w:rPr>
          <w:rFonts w:hint="eastAsia" w:ascii="宋体" w:hAnsi="宋体" w:eastAsia="宋体" w:cs="宋体"/>
          <w:b/>
          <w:color w:val="auto"/>
          <w:sz w:val="24"/>
          <w:szCs w:val="24"/>
        </w:rPr>
        <w:t xml:space="preserve">8.4 </w:t>
      </w:r>
      <w:r>
        <w:rPr>
          <w:rFonts w:hint="eastAsia" w:ascii="宋体" w:hAnsi="宋体" w:eastAsia="宋体" w:cs="宋体"/>
          <w:b/>
          <w:bCs/>
          <w:color w:val="auto"/>
          <w:sz w:val="24"/>
          <w:szCs w:val="24"/>
        </w:rPr>
        <w:t>奖励</w:t>
      </w:r>
    </w:p>
    <w:p w14:paraId="34EB1487">
      <w:pPr>
        <w:keepNext w:val="0"/>
        <w:keepLines w:val="0"/>
        <w:pageBreakBefore w:val="0"/>
        <w:widowControl w:val="0"/>
        <w:kinsoku/>
        <w:wordWrap/>
        <w:overflowPunct/>
        <w:topLinePunct w:val="0"/>
        <w:autoSpaceDE w:val="0"/>
        <w:autoSpaceDN w:val="0"/>
        <w:bidi w:val="0"/>
        <w:snapToGrid w:val="0"/>
        <w:spacing w:line="360" w:lineRule="auto"/>
        <w:ind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监理人在服务过程中提出的合理化建议，使委托人获得经济效益的，双方在专用条件中约定奖励金额的确定方法。奖励金额在合理化建议被采纳后，与最近一期的正常工作酬金同期支付。</w:t>
      </w:r>
    </w:p>
    <w:p w14:paraId="565677A9">
      <w:pPr>
        <w:keepNext w:val="0"/>
        <w:keepLines w:val="0"/>
        <w:pageBreakBefore w:val="0"/>
        <w:widowControl w:val="0"/>
        <w:kinsoku/>
        <w:wordWrap/>
        <w:overflowPunct/>
        <w:topLinePunct w:val="0"/>
        <w:autoSpaceDE w:val="0"/>
        <w:autoSpaceDN w:val="0"/>
        <w:bidi w:val="0"/>
        <w:snapToGrid w:val="0"/>
        <w:spacing w:line="360" w:lineRule="auto"/>
        <w:ind w:firstLine="482" w:firstLineChars="200"/>
        <w:textAlignment w:val="auto"/>
        <w:rPr>
          <w:rFonts w:hint="eastAsia" w:ascii="宋体" w:hAnsi="宋体" w:eastAsia="宋体" w:cs="宋体"/>
          <w:b/>
          <w:bCs/>
          <w:color w:val="auto"/>
          <w:sz w:val="24"/>
          <w:szCs w:val="24"/>
        </w:rPr>
      </w:pPr>
      <w:r>
        <w:rPr>
          <w:rFonts w:hint="eastAsia" w:ascii="宋体" w:hAnsi="宋体" w:eastAsia="宋体" w:cs="宋体"/>
          <w:b/>
          <w:color w:val="auto"/>
          <w:sz w:val="24"/>
          <w:szCs w:val="24"/>
        </w:rPr>
        <w:t xml:space="preserve">8.5 </w:t>
      </w:r>
      <w:r>
        <w:rPr>
          <w:rFonts w:hint="eastAsia" w:ascii="宋体" w:hAnsi="宋体" w:eastAsia="宋体" w:cs="宋体"/>
          <w:b/>
          <w:bCs/>
          <w:color w:val="auto"/>
          <w:sz w:val="24"/>
          <w:szCs w:val="24"/>
        </w:rPr>
        <w:t>守法诚信</w:t>
      </w:r>
    </w:p>
    <w:p w14:paraId="394785D3">
      <w:pPr>
        <w:keepNext w:val="0"/>
        <w:keepLines w:val="0"/>
        <w:pageBreakBefore w:val="0"/>
        <w:widowControl w:val="0"/>
        <w:kinsoku/>
        <w:wordWrap/>
        <w:overflowPunct/>
        <w:topLinePunct w:val="0"/>
        <w:autoSpaceDE w:val="0"/>
        <w:autoSpaceDN w:val="0"/>
        <w:bidi w:val="0"/>
        <w:snapToGrid w:val="0"/>
        <w:spacing w:line="360" w:lineRule="auto"/>
        <w:ind w:firstLine="480" w:firstLineChars="200"/>
        <w:textAlignment w:val="auto"/>
        <w:rPr>
          <w:rFonts w:hint="eastAsia" w:ascii="宋体" w:hAnsi="宋体" w:eastAsia="宋体" w:cs="宋体"/>
          <w:bCs/>
          <w:color w:val="auto"/>
          <w:sz w:val="24"/>
          <w:szCs w:val="24"/>
        </w:rPr>
      </w:pPr>
      <w:r>
        <w:rPr>
          <w:rFonts w:hint="eastAsia" w:ascii="宋体" w:hAnsi="宋体" w:eastAsia="宋体" w:cs="宋体"/>
          <w:color w:val="auto"/>
          <w:sz w:val="24"/>
          <w:szCs w:val="24"/>
        </w:rPr>
        <w:t>监理人及其工作人员不得从与实施工程有关的第三方处获得任何经济利益。</w:t>
      </w:r>
    </w:p>
    <w:p w14:paraId="5A3A01D9">
      <w:pPr>
        <w:keepNext w:val="0"/>
        <w:keepLines w:val="0"/>
        <w:pageBreakBefore w:val="0"/>
        <w:widowControl w:val="0"/>
        <w:kinsoku/>
        <w:wordWrap/>
        <w:overflowPunct/>
        <w:topLinePunct w:val="0"/>
        <w:autoSpaceDE w:val="0"/>
        <w:autoSpaceDN w:val="0"/>
        <w:bidi w:val="0"/>
        <w:snapToGrid w:val="0"/>
        <w:spacing w:line="360" w:lineRule="auto"/>
        <w:ind w:firstLine="482" w:firstLineChars="200"/>
        <w:textAlignment w:val="auto"/>
        <w:rPr>
          <w:rFonts w:hint="eastAsia" w:ascii="宋体" w:hAnsi="宋体" w:eastAsia="宋体" w:cs="宋体"/>
          <w:b/>
          <w:bCs/>
          <w:color w:val="auto"/>
          <w:sz w:val="24"/>
          <w:szCs w:val="24"/>
        </w:rPr>
      </w:pPr>
      <w:r>
        <w:rPr>
          <w:rFonts w:hint="eastAsia" w:ascii="宋体" w:hAnsi="宋体" w:eastAsia="宋体" w:cs="宋体"/>
          <w:b/>
          <w:color w:val="auto"/>
          <w:sz w:val="24"/>
          <w:szCs w:val="24"/>
        </w:rPr>
        <w:t xml:space="preserve">8.6 </w:t>
      </w:r>
      <w:r>
        <w:rPr>
          <w:rFonts w:hint="eastAsia" w:ascii="宋体" w:hAnsi="宋体" w:eastAsia="宋体" w:cs="宋体"/>
          <w:b/>
          <w:bCs/>
          <w:color w:val="auto"/>
          <w:sz w:val="24"/>
          <w:szCs w:val="24"/>
        </w:rPr>
        <w:t>保密</w:t>
      </w:r>
    </w:p>
    <w:p w14:paraId="299F4FA1">
      <w:pPr>
        <w:keepNext w:val="0"/>
        <w:keepLines w:val="0"/>
        <w:pageBreakBefore w:val="0"/>
        <w:widowControl w:val="0"/>
        <w:kinsoku/>
        <w:wordWrap/>
        <w:overflowPunct/>
        <w:topLinePunct w:val="0"/>
        <w:autoSpaceDE w:val="0"/>
        <w:autoSpaceDN w:val="0"/>
        <w:bidi w:val="0"/>
        <w:snapToGrid w:val="0"/>
        <w:spacing w:line="360" w:lineRule="auto"/>
        <w:ind w:firstLine="480" w:firstLineChars="200"/>
        <w:textAlignment w:val="auto"/>
        <w:rPr>
          <w:rFonts w:hint="eastAsia" w:ascii="宋体" w:hAnsi="宋体" w:eastAsia="宋体" w:cs="宋体"/>
          <w:bCs/>
          <w:color w:val="auto"/>
          <w:sz w:val="24"/>
          <w:szCs w:val="24"/>
        </w:rPr>
      </w:pPr>
      <w:r>
        <w:rPr>
          <w:rFonts w:hint="eastAsia" w:ascii="宋体" w:hAnsi="宋体" w:eastAsia="宋体" w:cs="宋体"/>
          <w:color w:val="auto"/>
          <w:sz w:val="24"/>
          <w:szCs w:val="24"/>
        </w:rPr>
        <w:t>双方不得泄露对方申明的保密资料，亦不得泄露与实施工程有关的第三方所提供的保密资料，保密事项在专用条件中约定。</w:t>
      </w:r>
    </w:p>
    <w:p w14:paraId="593995D6">
      <w:pPr>
        <w:keepNext w:val="0"/>
        <w:keepLines w:val="0"/>
        <w:pageBreakBefore w:val="0"/>
        <w:widowControl w:val="0"/>
        <w:kinsoku/>
        <w:wordWrap/>
        <w:overflowPunct/>
        <w:topLinePunct w:val="0"/>
        <w:autoSpaceDE w:val="0"/>
        <w:autoSpaceDN w:val="0"/>
        <w:bidi w:val="0"/>
        <w:snapToGrid w:val="0"/>
        <w:spacing w:line="360" w:lineRule="auto"/>
        <w:ind w:firstLine="482" w:firstLineChars="200"/>
        <w:textAlignment w:val="auto"/>
        <w:rPr>
          <w:rFonts w:hint="eastAsia" w:ascii="宋体" w:hAnsi="宋体" w:eastAsia="宋体" w:cs="宋体"/>
          <w:b/>
          <w:bCs/>
          <w:color w:val="auto"/>
          <w:sz w:val="24"/>
          <w:szCs w:val="24"/>
        </w:rPr>
      </w:pPr>
      <w:r>
        <w:rPr>
          <w:rFonts w:hint="eastAsia" w:ascii="宋体" w:hAnsi="宋体" w:eastAsia="宋体" w:cs="宋体"/>
          <w:b/>
          <w:color w:val="auto"/>
          <w:sz w:val="24"/>
          <w:szCs w:val="24"/>
        </w:rPr>
        <w:t xml:space="preserve">8.7 </w:t>
      </w:r>
      <w:r>
        <w:rPr>
          <w:rFonts w:hint="eastAsia" w:ascii="宋体" w:hAnsi="宋体" w:eastAsia="宋体" w:cs="宋体"/>
          <w:b/>
          <w:bCs/>
          <w:color w:val="auto"/>
          <w:sz w:val="24"/>
          <w:szCs w:val="24"/>
        </w:rPr>
        <w:t>通知</w:t>
      </w:r>
    </w:p>
    <w:p w14:paraId="65FDE3B7">
      <w:pPr>
        <w:keepNext w:val="0"/>
        <w:keepLines w:val="0"/>
        <w:pageBreakBefore w:val="0"/>
        <w:widowControl w:val="0"/>
        <w:kinsoku/>
        <w:wordWrap/>
        <w:overflowPunct/>
        <w:topLinePunct w:val="0"/>
        <w:autoSpaceDE w:val="0"/>
        <w:autoSpaceDN w:val="0"/>
        <w:bidi w:val="0"/>
        <w:snapToGrid w:val="0"/>
        <w:spacing w:line="360" w:lineRule="auto"/>
        <w:ind w:firstLine="480" w:firstLineChars="200"/>
        <w:textAlignment w:val="auto"/>
        <w:rPr>
          <w:rFonts w:hint="eastAsia" w:ascii="宋体" w:hAnsi="宋体" w:eastAsia="宋体" w:cs="宋体"/>
          <w:bCs/>
          <w:color w:val="auto"/>
          <w:sz w:val="24"/>
          <w:szCs w:val="24"/>
        </w:rPr>
      </w:pPr>
      <w:r>
        <w:rPr>
          <w:rFonts w:hint="eastAsia" w:ascii="宋体" w:hAnsi="宋体" w:eastAsia="宋体" w:cs="宋体"/>
          <w:color w:val="auto"/>
          <w:sz w:val="24"/>
          <w:szCs w:val="24"/>
        </w:rPr>
        <w:t>本合同涉及的通知均应当采用书面形式，并在送达对方时生效，收件人应书面签收。</w:t>
      </w:r>
    </w:p>
    <w:p w14:paraId="6C9E9BFC">
      <w:pPr>
        <w:keepNext w:val="0"/>
        <w:keepLines w:val="0"/>
        <w:pageBreakBefore w:val="0"/>
        <w:widowControl w:val="0"/>
        <w:kinsoku/>
        <w:wordWrap/>
        <w:overflowPunct/>
        <w:topLinePunct w:val="0"/>
        <w:autoSpaceDE w:val="0"/>
        <w:autoSpaceDN w:val="0"/>
        <w:bidi w:val="0"/>
        <w:snapToGrid w:val="0"/>
        <w:spacing w:line="360" w:lineRule="auto"/>
        <w:ind w:firstLine="482" w:firstLineChars="200"/>
        <w:textAlignment w:val="auto"/>
        <w:rPr>
          <w:rFonts w:hint="eastAsia" w:ascii="宋体" w:hAnsi="宋体" w:eastAsia="宋体" w:cs="宋体"/>
          <w:b/>
          <w:bCs/>
          <w:color w:val="auto"/>
          <w:sz w:val="24"/>
          <w:szCs w:val="24"/>
        </w:rPr>
      </w:pPr>
      <w:r>
        <w:rPr>
          <w:rFonts w:hint="eastAsia" w:ascii="宋体" w:hAnsi="宋体" w:eastAsia="宋体" w:cs="宋体"/>
          <w:b/>
          <w:color w:val="auto"/>
          <w:sz w:val="24"/>
          <w:szCs w:val="24"/>
        </w:rPr>
        <w:t xml:space="preserve">8.8 </w:t>
      </w:r>
      <w:r>
        <w:rPr>
          <w:rFonts w:hint="eastAsia" w:ascii="宋体" w:hAnsi="宋体" w:eastAsia="宋体" w:cs="宋体"/>
          <w:b/>
          <w:bCs/>
          <w:color w:val="auto"/>
          <w:sz w:val="24"/>
          <w:szCs w:val="24"/>
        </w:rPr>
        <w:t>著作权</w:t>
      </w:r>
    </w:p>
    <w:p w14:paraId="014AB0D5">
      <w:pPr>
        <w:keepNext w:val="0"/>
        <w:keepLines w:val="0"/>
        <w:pageBreakBefore w:val="0"/>
        <w:widowControl w:val="0"/>
        <w:kinsoku/>
        <w:wordWrap/>
        <w:overflowPunct/>
        <w:topLinePunct w:val="0"/>
        <w:autoSpaceDE w:val="0"/>
        <w:autoSpaceDN w:val="0"/>
        <w:bidi w:val="0"/>
        <w:adjustRightInd w:val="0"/>
        <w:snapToGrid w:val="0"/>
        <w:spacing w:line="360" w:lineRule="auto"/>
        <w:ind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监理人对其编制的文件拥有著作权。</w:t>
      </w:r>
    </w:p>
    <w:p w14:paraId="69F3C24A">
      <w:pPr>
        <w:keepNext w:val="0"/>
        <w:keepLines w:val="0"/>
        <w:pageBreakBefore w:val="0"/>
        <w:widowControl w:val="0"/>
        <w:kinsoku/>
        <w:wordWrap/>
        <w:overflowPunct/>
        <w:topLinePunct w:val="0"/>
        <w:autoSpaceDE w:val="0"/>
        <w:autoSpaceDN w:val="0"/>
        <w:bidi w:val="0"/>
        <w:snapToGrid w:val="0"/>
        <w:spacing w:line="360" w:lineRule="auto"/>
        <w:ind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监理人可单独或与他人联合出版有关监理与相关服务的资料。除专用条件另有约定外，如果监理人在本合同履行期间及本合同终止后两年内出版涉及本工程的有关监理与相关服务的资料，应当征得委托人的同意。</w:t>
      </w:r>
    </w:p>
    <w:p w14:paraId="569E3A73">
      <w:pPr>
        <w:keepNext w:val="0"/>
        <w:keepLines w:val="0"/>
        <w:pageBreakBefore w:val="0"/>
        <w:widowControl w:val="0"/>
        <w:kinsoku/>
        <w:wordWrap/>
        <w:overflowPunct/>
        <w:topLinePunct w:val="0"/>
        <w:autoSpaceDE w:val="0"/>
        <w:autoSpaceDN w:val="0"/>
        <w:bidi w:val="0"/>
        <w:spacing w:line="360" w:lineRule="auto"/>
        <w:jc w:val="center"/>
        <w:textAlignment w:val="auto"/>
        <w:rPr>
          <w:rFonts w:hint="eastAsia" w:ascii="宋体" w:hAnsi="宋体" w:eastAsia="宋体" w:cs="宋体"/>
          <w:b/>
          <w:color w:val="auto"/>
          <w:sz w:val="24"/>
          <w:szCs w:val="24"/>
        </w:rPr>
      </w:pPr>
      <w:r>
        <w:rPr>
          <w:rFonts w:hint="eastAsia" w:ascii="宋体" w:hAnsi="宋体" w:eastAsia="宋体" w:cs="宋体"/>
          <w:b/>
          <w:color w:val="auto"/>
          <w:sz w:val="24"/>
          <w:szCs w:val="24"/>
        </w:rPr>
        <w:t>第三部分  专用条件</w:t>
      </w:r>
    </w:p>
    <w:p w14:paraId="061FC0DA">
      <w:pPr>
        <w:keepNext w:val="0"/>
        <w:keepLines w:val="0"/>
        <w:pageBreakBefore w:val="0"/>
        <w:widowControl w:val="0"/>
        <w:kinsoku/>
        <w:wordWrap/>
        <w:overflowPunct/>
        <w:topLinePunct w:val="0"/>
        <w:autoSpaceDE w:val="0"/>
        <w:autoSpaceDN w:val="0"/>
        <w:bidi w:val="0"/>
        <w:adjustRightInd w:val="0"/>
        <w:snapToGrid w:val="0"/>
        <w:spacing w:line="360" w:lineRule="auto"/>
        <w:textAlignment w:val="auto"/>
        <w:rPr>
          <w:rFonts w:hint="eastAsia" w:ascii="宋体" w:hAnsi="宋体" w:eastAsia="宋体" w:cs="宋体"/>
          <w:b/>
          <w:color w:val="auto"/>
          <w:sz w:val="24"/>
          <w:szCs w:val="24"/>
        </w:rPr>
      </w:pPr>
      <w:r>
        <w:rPr>
          <w:rFonts w:hint="eastAsia" w:ascii="宋体" w:hAnsi="宋体" w:eastAsia="宋体" w:cs="宋体"/>
          <w:b/>
          <w:color w:val="auto"/>
          <w:sz w:val="24"/>
          <w:szCs w:val="24"/>
        </w:rPr>
        <w:t>1. 定义与解释</w:t>
      </w:r>
    </w:p>
    <w:p w14:paraId="5F9B2A8B">
      <w:pPr>
        <w:keepNext w:val="0"/>
        <w:keepLines w:val="0"/>
        <w:pageBreakBefore w:val="0"/>
        <w:widowControl w:val="0"/>
        <w:kinsoku/>
        <w:wordWrap/>
        <w:overflowPunct/>
        <w:topLinePunct w:val="0"/>
        <w:autoSpaceDE w:val="0"/>
        <w:autoSpaceDN w:val="0"/>
        <w:bidi w:val="0"/>
        <w:adjustRightInd w:val="0"/>
        <w:snapToGrid w:val="0"/>
        <w:spacing w:line="360" w:lineRule="auto"/>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  1.2  解释</w:t>
      </w:r>
    </w:p>
    <w:p w14:paraId="483898CF">
      <w:pPr>
        <w:keepNext w:val="0"/>
        <w:keepLines w:val="0"/>
        <w:pageBreakBefore w:val="0"/>
        <w:widowControl w:val="0"/>
        <w:kinsoku/>
        <w:wordWrap/>
        <w:overflowPunct/>
        <w:topLinePunct w:val="0"/>
        <w:autoSpaceDE w:val="0"/>
        <w:autoSpaceDN w:val="0"/>
        <w:bidi w:val="0"/>
        <w:adjustRightInd w:val="0"/>
        <w:snapToGrid w:val="0"/>
        <w:spacing w:line="360" w:lineRule="auto"/>
        <w:ind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1.2.1 本合同文件除使用中文外，还可用</w:t>
      </w:r>
      <w:r>
        <w:rPr>
          <w:rFonts w:hint="eastAsia" w:ascii="宋体" w:hAnsi="宋体" w:eastAsia="宋体" w:cs="宋体"/>
          <w:color w:val="auto"/>
          <w:sz w:val="24"/>
          <w:szCs w:val="24"/>
          <w:u w:val="single"/>
        </w:rPr>
        <w:t xml:space="preserve">    /    </w:t>
      </w:r>
      <w:r>
        <w:rPr>
          <w:rFonts w:hint="eastAsia" w:ascii="宋体" w:hAnsi="宋体" w:eastAsia="宋体" w:cs="宋体"/>
          <w:color w:val="auto"/>
          <w:sz w:val="24"/>
          <w:szCs w:val="24"/>
        </w:rPr>
        <w:t>。</w:t>
      </w:r>
    </w:p>
    <w:p w14:paraId="3F708AF4">
      <w:pPr>
        <w:keepNext w:val="0"/>
        <w:keepLines w:val="0"/>
        <w:pageBreakBefore w:val="0"/>
        <w:widowControl w:val="0"/>
        <w:kinsoku/>
        <w:wordWrap/>
        <w:overflowPunct/>
        <w:topLinePunct w:val="0"/>
        <w:autoSpaceDE w:val="0"/>
        <w:autoSpaceDN w:val="0"/>
        <w:bidi w:val="0"/>
        <w:adjustRightInd w:val="0"/>
        <w:snapToGrid w:val="0"/>
        <w:spacing w:line="360" w:lineRule="auto"/>
        <w:ind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1.2.2 约定本合同文件的解释顺序为：</w:t>
      </w:r>
      <w:r>
        <w:rPr>
          <w:rFonts w:hint="eastAsia" w:ascii="宋体" w:hAnsi="宋体" w:eastAsia="宋体" w:cs="宋体"/>
          <w:color w:val="auto"/>
          <w:sz w:val="24"/>
          <w:szCs w:val="24"/>
          <w:u w:val="single"/>
        </w:rPr>
        <w:t xml:space="preserve"> 按照通用条款执行   </w:t>
      </w:r>
      <w:r>
        <w:rPr>
          <w:rFonts w:hint="eastAsia" w:ascii="宋体" w:hAnsi="宋体" w:eastAsia="宋体" w:cs="宋体"/>
          <w:color w:val="auto"/>
          <w:sz w:val="24"/>
          <w:szCs w:val="24"/>
        </w:rPr>
        <w:t>。</w:t>
      </w:r>
    </w:p>
    <w:p w14:paraId="2158EE20">
      <w:pPr>
        <w:keepNext w:val="0"/>
        <w:keepLines w:val="0"/>
        <w:pageBreakBefore w:val="0"/>
        <w:widowControl w:val="0"/>
        <w:kinsoku/>
        <w:wordWrap/>
        <w:overflowPunct/>
        <w:topLinePunct w:val="0"/>
        <w:autoSpaceDE w:val="0"/>
        <w:autoSpaceDN w:val="0"/>
        <w:bidi w:val="0"/>
        <w:adjustRightInd w:val="0"/>
        <w:snapToGrid w:val="0"/>
        <w:spacing w:line="360" w:lineRule="auto"/>
        <w:textAlignment w:val="auto"/>
        <w:rPr>
          <w:rFonts w:hint="eastAsia" w:ascii="宋体" w:hAnsi="宋体" w:eastAsia="宋体" w:cs="宋体"/>
          <w:b/>
          <w:color w:val="auto"/>
          <w:sz w:val="24"/>
          <w:szCs w:val="24"/>
        </w:rPr>
      </w:pPr>
      <w:r>
        <w:rPr>
          <w:rFonts w:hint="eastAsia" w:ascii="宋体" w:hAnsi="宋体" w:eastAsia="宋体" w:cs="宋体"/>
          <w:b/>
          <w:color w:val="auto"/>
          <w:sz w:val="24"/>
          <w:szCs w:val="24"/>
        </w:rPr>
        <w:t>2. 监理人义务</w:t>
      </w:r>
    </w:p>
    <w:p w14:paraId="0E4E8AE9">
      <w:pPr>
        <w:keepNext w:val="0"/>
        <w:keepLines w:val="0"/>
        <w:pageBreakBefore w:val="0"/>
        <w:widowControl w:val="0"/>
        <w:kinsoku/>
        <w:wordWrap/>
        <w:overflowPunct/>
        <w:topLinePunct w:val="0"/>
        <w:autoSpaceDE w:val="0"/>
        <w:autoSpaceDN w:val="0"/>
        <w:bidi w:val="0"/>
        <w:adjustRightInd w:val="0"/>
        <w:snapToGrid w:val="0"/>
        <w:spacing w:line="360" w:lineRule="auto"/>
        <w:ind w:firstLine="480" w:firstLineChars="200"/>
        <w:textAlignment w:val="auto"/>
        <w:rPr>
          <w:rFonts w:hint="eastAsia" w:ascii="宋体" w:hAnsi="宋体" w:eastAsia="宋体" w:cs="宋体"/>
          <w:color w:val="auto"/>
          <w:sz w:val="24"/>
          <w:szCs w:val="24"/>
          <w:u w:val="single"/>
        </w:rPr>
      </w:pPr>
      <w:r>
        <w:rPr>
          <w:rFonts w:hint="eastAsia" w:ascii="宋体" w:hAnsi="宋体" w:eastAsia="宋体" w:cs="宋体"/>
          <w:color w:val="auto"/>
          <w:sz w:val="24"/>
          <w:szCs w:val="24"/>
        </w:rPr>
        <w:t>2.1 监理的范围和</w:t>
      </w:r>
      <w:r>
        <w:rPr>
          <w:rFonts w:hint="eastAsia" w:ascii="宋体" w:hAnsi="宋体" w:eastAsia="宋体" w:cs="宋体"/>
          <w:bCs/>
          <w:color w:val="auto"/>
          <w:sz w:val="24"/>
          <w:szCs w:val="24"/>
        </w:rPr>
        <w:t>内容</w:t>
      </w:r>
    </w:p>
    <w:p w14:paraId="35A183A9">
      <w:pPr>
        <w:keepNext w:val="0"/>
        <w:keepLines w:val="0"/>
        <w:pageBreakBefore w:val="0"/>
        <w:widowControl w:val="0"/>
        <w:kinsoku/>
        <w:wordWrap/>
        <w:overflowPunct/>
        <w:topLinePunct w:val="0"/>
        <w:autoSpaceDE w:val="0"/>
        <w:autoSpaceDN w:val="0"/>
        <w:bidi w:val="0"/>
        <w:adjustRightInd w:val="0"/>
        <w:snapToGrid w:val="0"/>
        <w:spacing w:line="360" w:lineRule="auto"/>
        <w:ind w:firstLine="480" w:firstLineChars="200"/>
        <w:textAlignment w:val="auto"/>
        <w:rPr>
          <w:rFonts w:hint="eastAsia" w:ascii="宋体" w:hAnsi="宋体" w:eastAsia="宋体" w:cs="宋体"/>
          <w:color w:val="auto"/>
          <w:sz w:val="24"/>
          <w:szCs w:val="24"/>
          <w:u w:val="single"/>
        </w:rPr>
      </w:pPr>
      <w:r>
        <w:rPr>
          <w:rFonts w:hint="eastAsia" w:ascii="宋体" w:hAnsi="宋体" w:eastAsia="宋体" w:cs="宋体"/>
          <w:color w:val="auto"/>
          <w:sz w:val="24"/>
          <w:szCs w:val="24"/>
          <w:u w:val="none"/>
        </w:rPr>
        <w:t>2.1.1 监理范围包括：</w:t>
      </w:r>
      <w:r>
        <w:rPr>
          <w:rFonts w:hint="eastAsia" w:ascii="宋体" w:hAnsi="宋体" w:eastAsia="宋体" w:cs="宋体"/>
          <w:color w:val="auto"/>
          <w:sz w:val="24"/>
          <w:szCs w:val="24"/>
          <w:u w:val="single"/>
          <w:lang w:val="en-US" w:eastAsia="zh-CN"/>
        </w:rPr>
        <w:t xml:space="preserve">                                   </w:t>
      </w:r>
      <w:r>
        <w:rPr>
          <w:rFonts w:hint="eastAsia" w:ascii="宋体" w:hAnsi="宋体" w:eastAsia="宋体" w:cs="宋体"/>
          <w:color w:val="auto"/>
          <w:sz w:val="24"/>
          <w:szCs w:val="24"/>
          <w:u w:val="none"/>
        </w:rPr>
        <w:t>。</w:t>
      </w:r>
    </w:p>
    <w:p w14:paraId="3177264E">
      <w:pPr>
        <w:keepNext w:val="0"/>
        <w:keepLines w:val="0"/>
        <w:pageBreakBefore w:val="0"/>
        <w:widowControl w:val="0"/>
        <w:kinsoku/>
        <w:wordWrap/>
        <w:overflowPunct/>
        <w:topLinePunct w:val="0"/>
        <w:autoSpaceDE w:val="0"/>
        <w:autoSpaceDN w:val="0"/>
        <w:bidi w:val="0"/>
        <w:adjustRightInd w:val="0"/>
        <w:snapToGrid w:val="0"/>
        <w:spacing w:line="360" w:lineRule="auto"/>
        <w:ind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2.1.2 监理工作内容还包括：</w:t>
      </w:r>
      <w:r>
        <w:rPr>
          <w:rFonts w:hint="eastAsia" w:ascii="宋体" w:hAnsi="宋体" w:eastAsia="宋体" w:cs="宋体"/>
          <w:color w:val="auto"/>
          <w:sz w:val="24"/>
          <w:szCs w:val="24"/>
          <w:u w:val="single"/>
        </w:rPr>
        <w:t xml:space="preserve"> １、协助业主办理工程开工前的相关手续</w:t>
      </w:r>
      <w:r>
        <w:rPr>
          <w:rFonts w:hint="eastAsia" w:ascii="宋体" w:hAnsi="宋体" w:eastAsia="宋体" w:cs="宋体"/>
          <w:color w:val="auto"/>
          <w:sz w:val="24"/>
          <w:szCs w:val="24"/>
        </w:rPr>
        <w:t>；</w:t>
      </w:r>
    </w:p>
    <w:p w14:paraId="12818AF3">
      <w:pPr>
        <w:keepNext w:val="0"/>
        <w:keepLines w:val="0"/>
        <w:pageBreakBefore w:val="0"/>
        <w:widowControl w:val="0"/>
        <w:kinsoku/>
        <w:wordWrap/>
        <w:overflowPunct/>
        <w:topLinePunct w:val="0"/>
        <w:autoSpaceDE w:val="0"/>
        <w:autoSpaceDN w:val="0"/>
        <w:bidi w:val="0"/>
        <w:adjustRightInd w:val="0"/>
        <w:snapToGrid w:val="0"/>
        <w:spacing w:line="360" w:lineRule="auto"/>
        <w:ind w:firstLine="480" w:firstLineChars="200"/>
        <w:textAlignment w:val="auto"/>
        <w:rPr>
          <w:rFonts w:hint="eastAsia" w:ascii="宋体" w:hAnsi="宋体" w:eastAsia="宋体" w:cs="宋体"/>
          <w:color w:val="auto"/>
          <w:sz w:val="24"/>
          <w:szCs w:val="24"/>
          <w:u w:val="single"/>
        </w:rPr>
      </w:pPr>
      <w:r>
        <w:rPr>
          <w:rFonts w:hint="eastAsia" w:ascii="宋体" w:hAnsi="宋体" w:eastAsia="宋体" w:cs="宋体"/>
          <w:color w:val="auto"/>
          <w:sz w:val="24"/>
          <w:szCs w:val="24"/>
          <w:u w:val="single"/>
        </w:rPr>
        <w:t>2、督促、检查承包商严格执行合同和严格按照国家技术规范标准、地方建筑安装规程以及设计图纸文件要求进行施工；检查施工过程中的主要部位、环节以及隐蔽工程的施工验收签证，控制工程质量，关键部位实行旁站监理制度；</w:t>
      </w:r>
    </w:p>
    <w:p w14:paraId="48D7F209">
      <w:pPr>
        <w:keepNext w:val="0"/>
        <w:keepLines w:val="0"/>
        <w:pageBreakBefore w:val="0"/>
        <w:widowControl w:val="0"/>
        <w:kinsoku/>
        <w:wordWrap/>
        <w:overflowPunct/>
        <w:topLinePunct w:val="0"/>
        <w:autoSpaceDE w:val="0"/>
        <w:autoSpaceDN w:val="0"/>
        <w:bidi w:val="0"/>
        <w:adjustRightInd w:val="0"/>
        <w:snapToGrid w:val="0"/>
        <w:spacing w:line="360" w:lineRule="auto"/>
        <w:ind w:firstLine="480" w:firstLineChars="200"/>
        <w:textAlignment w:val="auto"/>
        <w:rPr>
          <w:rFonts w:hint="eastAsia" w:ascii="宋体" w:hAnsi="宋体" w:eastAsia="宋体" w:cs="宋体"/>
          <w:color w:val="auto"/>
          <w:sz w:val="24"/>
          <w:szCs w:val="24"/>
          <w:u w:val="single"/>
        </w:rPr>
      </w:pPr>
      <w:r>
        <w:rPr>
          <w:rFonts w:hint="eastAsia" w:ascii="宋体" w:hAnsi="宋体" w:eastAsia="宋体" w:cs="宋体"/>
          <w:color w:val="auto"/>
          <w:sz w:val="24"/>
          <w:szCs w:val="24"/>
          <w:u w:val="single"/>
        </w:rPr>
        <w:t>3、分阶段核验及协调施工进度计划，及时提出调整意见，控制工程进度；</w:t>
      </w:r>
    </w:p>
    <w:p w14:paraId="3BF5FF67">
      <w:pPr>
        <w:keepNext w:val="0"/>
        <w:keepLines w:val="0"/>
        <w:pageBreakBefore w:val="0"/>
        <w:widowControl w:val="0"/>
        <w:kinsoku/>
        <w:wordWrap/>
        <w:overflowPunct/>
        <w:topLinePunct w:val="0"/>
        <w:autoSpaceDE w:val="0"/>
        <w:autoSpaceDN w:val="0"/>
        <w:bidi w:val="0"/>
        <w:adjustRightInd w:val="0"/>
        <w:snapToGrid w:val="0"/>
        <w:spacing w:line="360" w:lineRule="auto"/>
        <w:ind w:firstLine="480" w:firstLineChars="200"/>
        <w:textAlignment w:val="auto"/>
        <w:rPr>
          <w:rFonts w:hint="eastAsia" w:ascii="宋体" w:hAnsi="宋体" w:eastAsia="宋体" w:cs="宋体"/>
          <w:color w:val="auto"/>
          <w:sz w:val="24"/>
          <w:szCs w:val="24"/>
          <w:u w:val="single"/>
        </w:rPr>
      </w:pPr>
      <w:r>
        <w:rPr>
          <w:rFonts w:hint="eastAsia" w:ascii="宋体" w:hAnsi="宋体" w:eastAsia="宋体" w:cs="宋体"/>
          <w:color w:val="auto"/>
          <w:sz w:val="24"/>
          <w:szCs w:val="24"/>
          <w:u w:val="single"/>
        </w:rPr>
        <w:t>4、根据施工承包合同协议条款的付款规定，对已完合格工程计量并复合工程造价，签署付款凭证；工程竣工后，参与配合及协助工程结算价款的审查；</w:t>
      </w:r>
    </w:p>
    <w:p w14:paraId="311F4EE6">
      <w:pPr>
        <w:keepNext w:val="0"/>
        <w:keepLines w:val="0"/>
        <w:pageBreakBefore w:val="0"/>
        <w:widowControl w:val="0"/>
        <w:kinsoku/>
        <w:wordWrap/>
        <w:overflowPunct/>
        <w:topLinePunct w:val="0"/>
        <w:autoSpaceDE w:val="0"/>
        <w:autoSpaceDN w:val="0"/>
        <w:bidi w:val="0"/>
        <w:adjustRightInd w:val="0"/>
        <w:snapToGrid w:val="0"/>
        <w:spacing w:line="360" w:lineRule="auto"/>
        <w:ind w:firstLine="480" w:firstLineChars="200"/>
        <w:textAlignment w:val="auto"/>
        <w:rPr>
          <w:rFonts w:hint="eastAsia" w:ascii="宋体" w:hAnsi="宋体" w:eastAsia="宋体" w:cs="宋体"/>
          <w:color w:val="auto"/>
          <w:sz w:val="24"/>
          <w:szCs w:val="24"/>
          <w:u w:val="single"/>
        </w:rPr>
      </w:pPr>
      <w:r>
        <w:rPr>
          <w:rFonts w:hint="eastAsia" w:ascii="宋体" w:hAnsi="宋体" w:eastAsia="宋体" w:cs="宋体"/>
          <w:color w:val="auto"/>
          <w:sz w:val="24"/>
          <w:szCs w:val="24"/>
          <w:u w:val="single"/>
        </w:rPr>
        <w:t>5、对于设计变更和技术洽商，除提出监理意见外，应征得业主意见，在可行的情况下，原则上由原设计单位进行修改或确认；</w:t>
      </w:r>
    </w:p>
    <w:p w14:paraId="65D85342">
      <w:pPr>
        <w:keepNext w:val="0"/>
        <w:keepLines w:val="0"/>
        <w:pageBreakBefore w:val="0"/>
        <w:widowControl w:val="0"/>
        <w:kinsoku/>
        <w:wordWrap/>
        <w:overflowPunct/>
        <w:topLinePunct w:val="0"/>
        <w:autoSpaceDE w:val="0"/>
        <w:autoSpaceDN w:val="0"/>
        <w:bidi w:val="0"/>
        <w:adjustRightInd w:val="0"/>
        <w:snapToGrid w:val="0"/>
        <w:spacing w:line="360" w:lineRule="auto"/>
        <w:ind w:firstLine="480" w:firstLineChars="200"/>
        <w:textAlignment w:val="auto"/>
        <w:rPr>
          <w:rFonts w:hint="eastAsia" w:ascii="宋体" w:hAnsi="宋体" w:eastAsia="宋体" w:cs="宋体"/>
          <w:color w:val="auto"/>
          <w:sz w:val="24"/>
          <w:szCs w:val="24"/>
          <w:u w:val="single"/>
        </w:rPr>
      </w:pPr>
      <w:r>
        <w:rPr>
          <w:rFonts w:hint="eastAsia" w:ascii="宋体" w:hAnsi="宋体" w:eastAsia="宋体" w:cs="宋体"/>
          <w:color w:val="auto"/>
          <w:sz w:val="24"/>
          <w:szCs w:val="24"/>
          <w:u w:val="single"/>
        </w:rPr>
        <w:t>6、协助、主持、审理工程中出现的质量事故分析，提出处理意见；督促检查承包商按批准的处理方案进行处理，审核其事故报告；</w:t>
      </w:r>
    </w:p>
    <w:p w14:paraId="45FA2FC4">
      <w:pPr>
        <w:keepNext w:val="0"/>
        <w:keepLines w:val="0"/>
        <w:pageBreakBefore w:val="0"/>
        <w:widowControl w:val="0"/>
        <w:kinsoku/>
        <w:wordWrap/>
        <w:overflowPunct/>
        <w:topLinePunct w:val="0"/>
        <w:autoSpaceDE w:val="0"/>
        <w:autoSpaceDN w:val="0"/>
        <w:bidi w:val="0"/>
        <w:adjustRightInd w:val="0"/>
        <w:snapToGrid w:val="0"/>
        <w:spacing w:line="360" w:lineRule="auto"/>
        <w:ind w:firstLine="480" w:firstLineChars="200"/>
        <w:textAlignment w:val="auto"/>
        <w:rPr>
          <w:rFonts w:hint="eastAsia" w:ascii="宋体" w:hAnsi="宋体" w:eastAsia="宋体" w:cs="宋体"/>
          <w:color w:val="auto"/>
          <w:sz w:val="24"/>
          <w:szCs w:val="24"/>
          <w:u w:val="single"/>
        </w:rPr>
      </w:pPr>
      <w:r>
        <w:rPr>
          <w:rFonts w:hint="eastAsia" w:ascii="宋体" w:hAnsi="宋体" w:eastAsia="宋体" w:cs="宋体"/>
          <w:color w:val="auto"/>
          <w:sz w:val="24"/>
          <w:szCs w:val="24"/>
          <w:u w:val="single"/>
        </w:rPr>
        <w:t>7、协助业主定期召开工程协调会议，调节工程建设中的有关争议、合同纠纷和索赔事项，并做好会议纪要。</w:t>
      </w:r>
    </w:p>
    <w:p w14:paraId="739FC0C0">
      <w:pPr>
        <w:keepNext w:val="0"/>
        <w:keepLines w:val="0"/>
        <w:pageBreakBefore w:val="0"/>
        <w:widowControl w:val="0"/>
        <w:kinsoku/>
        <w:wordWrap/>
        <w:overflowPunct/>
        <w:topLinePunct w:val="0"/>
        <w:autoSpaceDE w:val="0"/>
        <w:autoSpaceDN w:val="0"/>
        <w:bidi w:val="0"/>
        <w:adjustRightInd w:val="0"/>
        <w:snapToGrid w:val="0"/>
        <w:spacing w:line="360" w:lineRule="auto"/>
        <w:ind w:firstLine="480" w:firstLineChars="200"/>
        <w:textAlignment w:val="auto"/>
        <w:rPr>
          <w:rFonts w:hint="eastAsia" w:ascii="宋体" w:hAnsi="宋体" w:eastAsia="宋体" w:cs="宋体"/>
          <w:color w:val="auto"/>
          <w:sz w:val="24"/>
          <w:szCs w:val="24"/>
          <w:u w:val="single"/>
        </w:rPr>
      </w:pPr>
      <w:r>
        <w:rPr>
          <w:rFonts w:hint="eastAsia" w:ascii="宋体" w:hAnsi="宋体" w:eastAsia="宋体" w:cs="宋体"/>
          <w:color w:val="auto"/>
          <w:sz w:val="24"/>
          <w:szCs w:val="24"/>
          <w:u w:val="single"/>
        </w:rPr>
        <w:t>8、督促检查承包商的安全生产，文明施工；做好安全监理和督查工作。</w:t>
      </w:r>
    </w:p>
    <w:p w14:paraId="47052E3A">
      <w:pPr>
        <w:keepNext w:val="0"/>
        <w:keepLines w:val="0"/>
        <w:pageBreakBefore w:val="0"/>
        <w:widowControl w:val="0"/>
        <w:kinsoku/>
        <w:wordWrap/>
        <w:overflowPunct/>
        <w:topLinePunct w:val="0"/>
        <w:autoSpaceDE w:val="0"/>
        <w:autoSpaceDN w:val="0"/>
        <w:bidi w:val="0"/>
        <w:adjustRightInd w:val="0"/>
        <w:snapToGrid w:val="0"/>
        <w:spacing w:line="360" w:lineRule="auto"/>
        <w:ind w:firstLine="480" w:firstLineChars="200"/>
        <w:textAlignment w:val="auto"/>
        <w:rPr>
          <w:rFonts w:hint="eastAsia" w:ascii="宋体" w:hAnsi="宋体" w:eastAsia="宋体" w:cs="宋体"/>
          <w:color w:val="auto"/>
          <w:sz w:val="24"/>
          <w:szCs w:val="24"/>
          <w:u w:val="single"/>
        </w:rPr>
      </w:pPr>
      <w:r>
        <w:rPr>
          <w:rFonts w:hint="eastAsia" w:ascii="宋体" w:hAnsi="宋体" w:eastAsia="宋体" w:cs="宋体"/>
          <w:color w:val="auto"/>
          <w:sz w:val="24"/>
          <w:szCs w:val="24"/>
          <w:u w:val="single"/>
        </w:rPr>
        <w:t>9、组织承包商对工程进行阶段验收及竣工初验；督促整改，并协助业主组织竣工验收；</w:t>
      </w:r>
    </w:p>
    <w:p w14:paraId="5080C22A">
      <w:pPr>
        <w:keepNext w:val="0"/>
        <w:keepLines w:val="0"/>
        <w:pageBreakBefore w:val="0"/>
        <w:widowControl w:val="0"/>
        <w:kinsoku/>
        <w:wordWrap/>
        <w:overflowPunct/>
        <w:topLinePunct w:val="0"/>
        <w:autoSpaceDE w:val="0"/>
        <w:autoSpaceDN w:val="0"/>
        <w:bidi w:val="0"/>
        <w:adjustRightInd w:val="0"/>
        <w:snapToGrid w:val="0"/>
        <w:spacing w:line="360" w:lineRule="auto"/>
        <w:ind w:firstLine="480" w:firstLineChars="200"/>
        <w:textAlignment w:val="auto"/>
        <w:rPr>
          <w:rFonts w:hint="eastAsia" w:ascii="宋体" w:hAnsi="宋体" w:eastAsia="宋体" w:cs="宋体"/>
          <w:color w:val="auto"/>
          <w:sz w:val="24"/>
          <w:szCs w:val="24"/>
          <w:u w:val="single"/>
        </w:rPr>
      </w:pPr>
      <w:r>
        <w:rPr>
          <w:rFonts w:hint="eastAsia" w:ascii="宋体" w:hAnsi="宋体" w:eastAsia="宋体" w:cs="宋体"/>
          <w:color w:val="auto"/>
          <w:sz w:val="24"/>
          <w:szCs w:val="24"/>
          <w:u w:val="single"/>
        </w:rPr>
        <w:t>10、及时提供完整的监理资料，定期向业主编报监理月报；</w:t>
      </w:r>
    </w:p>
    <w:p w14:paraId="3F98DFEE">
      <w:pPr>
        <w:keepNext w:val="0"/>
        <w:keepLines w:val="0"/>
        <w:pageBreakBefore w:val="0"/>
        <w:widowControl w:val="0"/>
        <w:kinsoku/>
        <w:wordWrap/>
        <w:overflowPunct/>
        <w:topLinePunct w:val="0"/>
        <w:autoSpaceDE w:val="0"/>
        <w:autoSpaceDN w:val="0"/>
        <w:bidi w:val="0"/>
        <w:adjustRightInd w:val="0"/>
        <w:snapToGrid w:val="0"/>
        <w:spacing w:line="360" w:lineRule="auto"/>
        <w:ind w:firstLine="480" w:firstLineChars="200"/>
        <w:textAlignment w:val="auto"/>
        <w:rPr>
          <w:rFonts w:hint="eastAsia" w:ascii="宋体" w:hAnsi="宋体" w:eastAsia="宋体" w:cs="宋体"/>
          <w:color w:val="auto"/>
          <w:sz w:val="24"/>
          <w:szCs w:val="24"/>
          <w:u w:val="single"/>
        </w:rPr>
      </w:pPr>
      <w:r>
        <w:rPr>
          <w:rFonts w:hint="eastAsia" w:ascii="宋体" w:hAnsi="宋体" w:eastAsia="宋体" w:cs="宋体"/>
          <w:color w:val="auto"/>
          <w:sz w:val="24"/>
          <w:szCs w:val="24"/>
          <w:u w:val="single"/>
        </w:rPr>
        <w:t>11、协助业主整理审核承包商合同文件、工程技术文件及竣工验收资料的归档；</w:t>
      </w:r>
    </w:p>
    <w:p w14:paraId="2E734DBF">
      <w:pPr>
        <w:keepNext w:val="0"/>
        <w:keepLines w:val="0"/>
        <w:pageBreakBefore w:val="0"/>
        <w:widowControl w:val="0"/>
        <w:kinsoku/>
        <w:wordWrap/>
        <w:overflowPunct/>
        <w:topLinePunct w:val="0"/>
        <w:autoSpaceDE w:val="0"/>
        <w:autoSpaceDN w:val="0"/>
        <w:bidi w:val="0"/>
        <w:adjustRightInd w:val="0"/>
        <w:snapToGrid w:val="0"/>
        <w:spacing w:line="360" w:lineRule="auto"/>
        <w:ind w:firstLine="480" w:firstLineChars="200"/>
        <w:textAlignment w:val="auto"/>
        <w:rPr>
          <w:rFonts w:hint="eastAsia" w:ascii="宋体" w:hAnsi="宋体" w:eastAsia="宋体" w:cs="宋体"/>
          <w:color w:val="auto"/>
          <w:sz w:val="24"/>
          <w:szCs w:val="24"/>
          <w:u w:val="single"/>
        </w:rPr>
      </w:pPr>
      <w:r>
        <w:rPr>
          <w:rFonts w:hint="eastAsia" w:ascii="宋体" w:hAnsi="宋体" w:eastAsia="宋体" w:cs="宋体"/>
          <w:color w:val="auto"/>
          <w:sz w:val="24"/>
          <w:szCs w:val="24"/>
          <w:u w:val="single"/>
        </w:rPr>
        <w:t>12、提供其他应提供的监理服务或业主要求另行增加的其他咨询服务；</w:t>
      </w:r>
    </w:p>
    <w:p w14:paraId="207A1B52">
      <w:pPr>
        <w:keepNext w:val="0"/>
        <w:keepLines w:val="0"/>
        <w:pageBreakBefore w:val="0"/>
        <w:widowControl w:val="0"/>
        <w:kinsoku/>
        <w:wordWrap/>
        <w:overflowPunct/>
        <w:topLinePunct w:val="0"/>
        <w:autoSpaceDE w:val="0"/>
        <w:autoSpaceDN w:val="0"/>
        <w:bidi w:val="0"/>
        <w:adjustRightInd w:val="0"/>
        <w:snapToGrid w:val="0"/>
        <w:spacing w:line="360" w:lineRule="auto"/>
        <w:ind w:firstLine="480" w:firstLineChars="200"/>
        <w:textAlignment w:val="auto"/>
        <w:rPr>
          <w:rFonts w:hint="eastAsia" w:ascii="宋体" w:hAnsi="宋体" w:eastAsia="宋体" w:cs="宋体"/>
          <w:color w:val="auto"/>
          <w:sz w:val="24"/>
          <w:szCs w:val="24"/>
          <w:u w:val="single"/>
        </w:rPr>
      </w:pPr>
      <w:r>
        <w:rPr>
          <w:rFonts w:hint="eastAsia" w:ascii="宋体" w:hAnsi="宋体" w:eastAsia="宋体" w:cs="宋体"/>
          <w:color w:val="auto"/>
          <w:sz w:val="24"/>
          <w:szCs w:val="24"/>
          <w:u w:val="single"/>
        </w:rPr>
        <w:t>13、监理人应每月不少于一次或委托人认为需要时向委托人以书面形式报告监理情况；</w:t>
      </w:r>
    </w:p>
    <w:p w14:paraId="55D40B29">
      <w:pPr>
        <w:keepNext w:val="0"/>
        <w:keepLines w:val="0"/>
        <w:pageBreakBefore w:val="0"/>
        <w:widowControl w:val="0"/>
        <w:kinsoku/>
        <w:wordWrap/>
        <w:overflowPunct/>
        <w:topLinePunct w:val="0"/>
        <w:autoSpaceDE w:val="0"/>
        <w:autoSpaceDN w:val="0"/>
        <w:bidi w:val="0"/>
        <w:adjustRightInd w:val="0"/>
        <w:snapToGrid w:val="0"/>
        <w:spacing w:line="360" w:lineRule="auto"/>
        <w:ind w:firstLine="480" w:firstLineChars="200"/>
        <w:textAlignment w:val="auto"/>
        <w:rPr>
          <w:rFonts w:hint="eastAsia" w:ascii="宋体" w:hAnsi="宋体" w:eastAsia="宋体" w:cs="宋体"/>
          <w:color w:val="auto"/>
          <w:sz w:val="24"/>
          <w:szCs w:val="24"/>
          <w:u w:val="single"/>
        </w:rPr>
      </w:pPr>
      <w:r>
        <w:rPr>
          <w:rFonts w:hint="eastAsia" w:ascii="宋体" w:hAnsi="宋体" w:eastAsia="宋体" w:cs="宋体"/>
          <w:color w:val="auto"/>
          <w:sz w:val="24"/>
          <w:szCs w:val="24"/>
          <w:u w:val="single"/>
        </w:rPr>
        <w:t>14、监理人必须按招标人要求对暂定价材料的产品、设备价格进行市场调查和询价；</w:t>
      </w:r>
    </w:p>
    <w:p w14:paraId="3A85777D">
      <w:pPr>
        <w:keepNext w:val="0"/>
        <w:keepLines w:val="0"/>
        <w:pageBreakBefore w:val="0"/>
        <w:widowControl w:val="0"/>
        <w:kinsoku/>
        <w:wordWrap/>
        <w:overflowPunct/>
        <w:topLinePunct w:val="0"/>
        <w:autoSpaceDE w:val="0"/>
        <w:autoSpaceDN w:val="0"/>
        <w:bidi w:val="0"/>
        <w:adjustRightInd w:val="0"/>
        <w:snapToGrid w:val="0"/>
        <w:spacing w:line="360" w:lineRule="auto"/>
        <w:ind w:firstLine="480" w:firstLineChars="200"/>
        <w:textAlignment w:val="auto"/>
        <w:rPr>
          <w:rFonts w:hint="eastAsia" w:ascii="宋体" w:hAnsi="宋体" w:eastAsia="宋体" w:cs="宋体"/>
          <w:color w:val="auto"/>
          <w:sz w:val="24"/>
          <w:szCs w:val="24"/>
          <w:u w:val="single"/>
        </w:rPr>
      </w:pPr>
      <w:r>
        <w:rPr>
          <w:rFonts w:hint="eastAsia" w:ascii="宋体" w:hAnsi="宋体" w:eastAsia="宋体" w:cs="宋体"/>
          <w:color w:val="auto"/>
          <w:sz w:val="24"/>
          <w:szCs w:val="24"/>
          <w:u w:val="single"/>
        </w:rPr>
        <w:t>15、未尽事宜按监理的有关法律法规执行。</w:t>
      </w:r>
    </w:p>
    <w:p w14:paraId="4DDCFA19">
      <w:pPr>
        <w:keepNext w:val="0"/>
        <w:keepLines w:val="0"/>
        <w:pageBreakBefore w:val="0"/>
        <w:widowControl w:val="0"/>
        <w:kinsoku/>
        <w:wordWrap/>
        <w:overflowPunct/>
        <w:topLinePunct w:val="0"/>
        <w:autoSpaceDE w:val="0"/>
        <w:autoSpaceDN w:val="0"/>
        <w:bidi w:val="0"/>
        <w:spacing w:line="360" w:lineRule="auto"/>
        <w:ind w:firstLine="235" w:firstLineChars="98"/>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2.2 监理与相关服务依据</w:t>
      </w:r>
    </w:p>
    <w:p w14:paraId="1D0B7DAB">
      <w:pPr>
        <w:keepNext w:val="0"/>
        <w:keepLines w:val="0"/>
        <w:pageBreakBefore w:val="0"/>
        <w:widowControl w:val="0"/>
        <w:kinsoku/>
        <w:wordWrap/>
        <w:overflowPunct/>
        <w:topLinePunct w:val="0"/>
        <w:autoSpaceDE w:val="0"/>
        <w:autoSpaceDN w:val="0"/>
        <w:bidi w:val="0"/>
        <w:spacing w:line="360" w:lineRule="auto"/>
        <w:ind w:firstLine="480" w:firstLineChars="200"/>
        <w:textAlignment w:val="auto"/>
        <w:rPr>
          <w:rFonts w:hint="eastAsia" w:ascii="宋体" w:hAnsi="宋体" w:eastAsia="宋体" w:cs="宋体"/>
          <w:color w:val="auto"/>
          <w:sz w:val="24"/>
          <w:szCs w:val="24"/>
          <w:u w:val="single"/>
        </w:rPr>
      </w:pPr>
      <w:r>
        <w:rPr>
          <w:rFonts w:hint="eastAsia" w:ascii="宋体" w:hAnsi="宋体" w:eastAsia="宋体" w:cs="宋体"/>
          <w:color w:val="auto"/>
          <w:sz w:val="24"/>
          <w:szCs w:val="24"/>
        </w:rPr>
        <w:t>2.2.1 监理依据包括：</w:t>
      </w:r>
      <w:r>
        <w:rPr>
          <w:rFonts w:hint="eastAsia" w:ascii="宋体" w:hAnsi="宋体" w:eastAsia="宋体" w:cs="宋体"/>
          <w:color w:val="auto"/>
          <w:sz w:val="24"/>
          <w:szCs w:val="24"/>
          <w:u w:val="single"/>
        </w:rPr>
        <w:t xml:space="preserve"> 1、适用法规：国家颁布的有关法律、行政法规、建设部部门规章及陕西省、安康市相关法律法规；</w:t>
      </w:r>
    </w:p>
    <w:p w14:paraId="6CBD36D8">
      <w:pPr>
        <w:keepNext w:val="0"/>
        <w:keepLines w:val="0"/>
        <w:pageBreakBefore w:val="0"/>
        <w:widowControl w:val="0"/>
        <w:kinsoku/>
        <w:wordWrap/>
        <w:overflowPunct/>
        <w:topLinePunct w:val="0"/>
        <w:autoSpaceDE w:val="0"/>
        <w:autoSpaceDN w:val="0"/>
        <w:bidi w:val="0"/>
        <w:spacing w:line="360" w:lineRule="auto"/>
        <w:ind w:firstLine="480" w:firstLineChars="200"/>
        <w:textAlignment w:val="auto"/>
        <w:rPr>
          <w:rFonts w:hint="eastAsia" w:ascii="宋体" w:hAnsi="宋体" w:eastAsia="宋体" w:cs="宋体"/>
          <w:color w:val="auto"/>
          <w:sz w:val="24"/>
          <w:szCs w:val="24"/>
          <w:u w:val="single"/>
        </w:rPr>
      </w:pPr>
      <w:r>
        <w:rPr>
          <w:rFonts w:hint="eastAsia" w:ascii="宋体" w:hAnsi="宋体" w:eastAsia="宋体" w:cs="宋体"/>
          <w:color w:val="auto"/>
          <w:sz w:val="24"/>
          <w:szCs w:val="24"/>
          <w:u w:val="single"/>
        </w:rPr>
        <w:t>2、经上级有关部门及建设行政主管部门批准的项目可行性报告、项目建议书、初步设计及批复、概预算书、建设计划、设计施工图纸和地质勘察报告等有关技术、经济文件；</w:t>
      </w:r>
    </w:p>
    <w:p w14:paraId="6AF3D626">
      <w:pPr>
        <w:keepNext w:val="0"/>
        <w:keepLines w:val="0"/>
        <w:pageBreakBefore w:val="0"/>
        <w:widowControl w:val="0"/>
        <w:kinsoku/>
        <w:wordWrap/>
        <w:overflowPunct/>
        <w:topLinePunct w:val="0"/>
        <w:autoSpaceDE w:val="0"/>
        <w:autoSpaceDN w:val="0"/>
        <w:bidi w:val="0"/>
        <w:spacing w:line="360" w:lineRule="auto"/>
        <w:ind w:firstLine="480" w:firstLineChars="200"/>
        <w:textAlignment w:val="auto"/>
        <w:rPr>
          <w:rFonts w:hint="eastAsia" w:ascii="宋体" w:hAnsi="宋体" w:eastAsia="宋体" w:cs="宋体"/>
          <w:color w:val="auto"/>
          <w:sz w:val="24"/>
          <w:szCs w:val="24"/>
          <w:u w:val="single"/>
        </w:rPr>
      </w:pPr>
      <w:r>
        <w:rPr>
          <w:rFonts w:hint="eastAsia" w:ascii="宋体" w:hAnsi="宋体" w:eastAsia="宋体" w:cs="宋体"/>
          <w:color w:val="auto"/>
          <w:sz w:val="24"/>
          <w:szCs w:val="24"/>
          <w:u w:val="single"/>
        </w:rPr>
        <w:t>3、国家和地方现行的工程设计、建筑安装技术标准及验收规范、工程质量检验评定标准；</w:t>
      </w:r>
    </w:p>
    <w:p w14:paraId="3B98F50E">
      <w:pPr>
        <w:keepNext w:val="0"/>
        <w:keepLines w:val="0"/>
        <w:pageBreakBefore w:val="0"/>
        <w:widowControl w:val="0"/>
        <w:kinsoku/>
        <w:wordWrap/>
        <w:overflowPunct/>
        <w:topLinePunct w:val="0"/>
        <w:autoSpaceDE w:val="0"/>
        <w:autoSpaceDN w:val="0"/>
        <w:bidi w:val="0"/>
        <w:spacing w:line="360" w:lineRule="auto"/>
        <w:ind w:firstLine="480" w:firstLineChars="200"/>
        <w:textAlignment w:val="auto"/>
        <w:rPr>
          <w:rFonts w:hint="eastAsia" w:ascii="宋体" w:hAnsi="宋体" w:eastAsia="宋体" w:cs="宋体"/>
          <w:color w:val="auto"/>
          <w:sz w:val="24"/>
          <w:szCs w:val="24"/>
          <w:u w:val="single"/>
        </w:rPr>
      </w:pPr>
      <w:r>
        <w:rPr>
          <w:rFonts w:hint="eastAsia" w:ascii="宋体" w:hAnsi="宋体" w:eastAsia="宋体" w:cs="宋体"/>
          <w:color w:val="auto"/>
          <w:sz w:val="24"/>
          <w:szCs w:val="24"/>
          <w:u w:val="single"/>
        </w:rPr>
        <w:t>4、工程招投标文件及有关答疑、补充资料；</w:t>
      </w:r>
    </w:p>
    <w:p w14:paraId="23D0B77E">
      <w:pPr>
        <w:keepNext w:val="0"/>
        <w:keepLines w:val="0"/>
        <w:pageBreakBefore w:val="0"/>
        <w:widowControl w:val="0"/>
        <w:kinsoku/>
        <w:wordWrap/>
        <w:overflowPunct/>
        <w:topLinePunct w:val="0"/>
        <w:autoSpaceDE w:val="0"/>
        <w:autoSpaceDN w:val="0"/>
        <w:bidi w:val="0"/>
        <w:spacing w:line="360" w:lineRule="auto"/>
        <w:ind w:firstLine="480" w:firstLineChars="200"/>
        <w:textAlignment w:val="auto"/>
        <w:rPr>
          <w:rFonts w:hint="eastAsia" w:ascii="宋体" w:hAnsi="宋体" w:eastAsia="宋体" w:cs="宋体"/>
          <w:color w:val="auto"/>
          <w:sz w:val="24"/>
          <w:szCs w:val="24"/>
          <w:u w:val="single"/>
        </w:rPr>
      </w:pPr>
      <w:r>
        <w:rPr>
          <w:rFonts w:hint="eastAsia" w:ascii="宋体" w:hAnsi="宋体" w:eastAsia="宋体" w:cs="宋体"/>
          <w:color w:val="auto"/>
          <w:sz w:val="24"/>
          <w:szCs w:val="24"/>
          <w:u w:val="single"/>
        </w:rPr>
        <w:t>5、现行的概预算定额、单位估价表、取费标准及有关建设造价的管理办法；</w:t>
      </w:r>
    </w:p>
    <w:p w14:paraId="4FBD8F55">
      <w:pPr>
        <w:keepNext w:val="0"/>
        <w:keepLines w:val="0"/>
        <w:pageBreakBefore w:val="0"/>
        <w:widowControl w:val="0"/>
        <w:kinsoku/>
        <w:wordWrap/>
        <w:overflowPunct/>
        <w:topLinePunct w:val="0"/>
        <w:autoSpaceDE w:val="0"/>
        <w:autoSpaceDN w:val="0"/>
        <w:bidi w:val="0"/>
        <w:spacing w:line="360" w:lineRule="auto"/>
        <w:ind w:firstLine="480" w:firstLineChars="200"/>
        <w:textAlignment w:val="auto"/>
        <w:rPr>
          <w:rFonts w:hint="eastAsia" w:ascii="宋体" w:hAnsi="宋体" w:eastAsia="宋体" w:cs="宋体"/>
          <w:color w:val="auto"/>
          <w:sz w:val="24"/>
          <w:szCs w:val="24"/>
          <w:u w:val="single"/>
        </w:rPr>
      </w:pPr>
      <w:r>
        <w:rPr>
          <w:rFonts w:hint="eastAsia" w:ascii="宋体" w:hAnsi="宋体" w:eastAsia="宋体" w:cs="宋体"/>
          <w:color w:val="auto"/>
          <w:sz w:val="24"/>
          <w:szCs w:val="24"/>
          <w:u w:val="single"/>
        </w:rPr>
        <w:t>6、依法成立的工程承发包合同（施工合同）和协议；</w:t>
      </w:r>
    </w:p>
    <w:p w14:paraId="0A715D15">
      <w:pPr>
        <w:keepNext w:val="0"/>
        <w:keepLines w:val="0"/>
        <w:pageBreakBefore w:val="0"/>
        <w:widowControl w:val="0"/>
        <w:kinsoku/>
        <w:wordWrap/>
        <w:overflowPunct/>
        <w:topLinePunct w:val="0"/>
        <w:autoSpaceDE w:val="0"/>
        <w:autoSpaceDN w:val="0"/>
        <w:bidi w:val="0"/>
        <w:spacing w:line="360" w:lineRule="auto"/>
        <w:ind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u w:val="single"/>
        </w:rPr>
        <w:t>7、依法成立的工程建设监理合同（或协议）。</w:t>
      </w:r>
    </w:p>
    <w:p w14:paraId="4B9D60A8">
      <w:pPr>
        <w:keepNext w:val="0"/>
        <w:keepLines w:val="0"/>
        <w:pageBreakBefore w:val="0"/>
        <w:widowControl w:val="0"/>
        <w:kinsoku/>
        <w:wordWrap/>
        <w:overflowPunct/>
        <w:topLinePunct w:val="0"/>
        <w:autoSpaceDE w:val="0"/>
        <w:autoSpaceDN w:val="0"/>
        <w:bidi w:val="0"/>
        <w:adjustRightInd w:val="0"/>
        <w:snapToGrid w:val="0"/>
        <w:spacing w:line="360" w:lineRule="auto"/>
        <w:ind w:firstLine="240" w:firstLineChars="100"/>
        <w:textAlignment w:val="auto"/>
        <w:rPr>
          <w:rFonts w:hint="eastAsia" w:ascii="宋体" w:hAnsi="宋体" w:eastAsia="宋体" w:cs="宋体"/>
          <w:dstrike/>
          <w:color w:val="auto"/>
          <w:sz w:val="24"/>
          <w:szCs w:val="24"/>
        </w:rPr>
      </w:pPr>
      <w:r>
        <w:rPr>
          <w:rFonts w:hint="eastAsia" w:ascii="宋体" w:hAnsi="宋体" w:eastAsia="宋体" w:cs="宋体"/>
          <w:color w:val="auto"/>
          <w:sz w:val="24"/>
          <w:szCs w:val="24"/>
        </w:rPr>
        <w:t>2.2.2 相关服务依据包括：</w:t>
      </w:r>
      <w:r>
        <w:rPr>
          <w:rFonts w:hint="eastAsia" w:ascii="宋体" w:hAnsi="宋体" w:eastAsia="宋体" w:cs="宋体"/>
          <w:color w:val="auto"/>
          <w:sz w:val="24"/>
          <w:szCs w:val="24"/>
          <w:u w:val="single"/>
        </w:rPr>
        <w:t xml:space="preserve">            ／            </w:t>
      </w:r>
      <w:r>
        <w:rPr>
          <w:rFonts w:hint="eastAsia" w:ascii="宋体" w:hAnsi="宋体" w:eastAsia="宋体" w:cs="宋体"/>
          <w:color w:val="auto"/>
          <w:sz w:val="24"/>
          <w:szCs w:val="24"/>
        </w:rPr>
        <w:t>。</w:t>
      </w:r>
    </w:p>
    <w:p w14:paraId="34E722C6">
      <w:pPr>
        <w:keepNext w:val="0"/>
        <w:keepLines w:val="0"/>
        <w:pageBreakBefore w:val="0"/>
        <w:widowControl w:val="0"/>
        <w:kinsoku/>
        <w:wordWrap/>
        <w:overflowPunct/>
        <w:topLinePunct w:val="0"/>
        <w:autoSpaceDE w:val="0"/>
        <w:autoSpaceDN w:val="0"/>
        <w:bidi w:val="0"/>
        <w:spacing w:line="360" w:lineRule="auto"/>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  2.3</w:t>
      </w:r>
      <w:r>
        <w:rPr>
          <w:rFonts w:hint="eastAsia" w:ascii="宋体" w:hAnsi="宋体" w:eastAsia="宋体" w:cs="宋体"/>
          <w:color w:val="auto"/>
          <w:kern w:val="0"/>
          <w:sz w:val="24"/>
          <w:szCs w:val="24"/>
        </w:rPr>
        <w:t>项目监理机构和人员</w:t>
      </w:r>
    </w:p>
    <w:p w14:paraId="279AB438">
      <w:pPr>
        <w:keepNext w:val="0"/>
        <w:keepLines w:val="0"/>
        <w:pageBreakBefore w:val="0"/>
        <w:widowControl w:val="0"/>
        <w:kinsoku/>
        <w:wordWrap/>
        <w:overflowPunct/>
        <w:topLinePunct w:val="0"/>
        <w:autoSpaceDE w:val="0"/>
        <w:autoSpaceDN w:val="0"/>
        <w:bidi w:val="0"/>
        <w:adjustRightInd w:val="0"/>
        <w:snapToGrid w:val="0"/>
        <w:spacing w:line="360" w:lineRule="auto"/>
        <w:ind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2.3.4 </w:t>
      </w:r>
      <w:r>
        <w:rPr>
          <w:rFonts w:hint="eastAsia" w:ascii="宋体" w:hAnsi="宋体" w:eastAsia="宋体" w:cs="宋体"/>
          <w:color w:val="auto"/>
          <w:kern w:val="0"/>
          <w:sz w:val="24"/>
          <w:szCs w:val="24"/>
        </w:rPr>
        <w:t>更换监理人员的其他情形：</w:t>
      </w:r>
      <w:r>
        <w:rPr>
          <w:rFonts w:hint="eastAsia" w:ascii="宋体" w:hAnsi="宋体" w:eastAsia="宋体" w:cs="宋体"/>
          <w:color w:val="auto"/>
          <w:kern w:val="0"/>
          <w:sz w:val="24"/>
          <w:szCs w:val="24"/>
          <w:u w:val="single"/>
        </w:rPr>
        <w:t xml:space="preserve">  按通用条款执行  </w:t>
      </w:r>
      <w:r>
        <w:rPr>
          <w:rFonts w:hint="eastAsia" w:ascii="宋体" w:hAnsi="宋体" w:eastAsia="宋体" w:cs="宋体"/>
          <w:color w:val="auto"/>
          <w:kern w:val="0"/>
          <w:sz w:val="24"/>
          <w:szCs w:val="24"/>
        </w:rPr>
        <w:t>。</w:t>
      </w:r>
    </w:p>
    <w:p w14:paraId="6F3CFB77">
      <w:pPr>
        <w:keepNext w:val="0"/>
        <w:keepLines w:val="0"/>
        <w:pageBreakBefore w:val="0"/>
        <w:widowControl w:val="0"/>
        <w:kinsoku/>
        <w:wordWrap/>
        <w:overflowPunct/>
        <w:topLinePunct w:val="0"/>
        <w:autoSpaceDE w:val="0"/>
        <w:autoSpaceDN w:val="0"/>
        <w:bidi w:val="0"/>
        <w:spacing w:line="360" w:lineRule="auto"/>
        <w:ind w:firstLine="235" w:firstLineChars="98"/>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2.4 </w:t>
      </w:r>
      <w:r>
        <w:rPr>
          <w:rFonts w:hint="eastAsia" w:ascii="宋体" w:hAnsi="宋体" w:eastAsia="宋体" w:cs="宋体"/>
          <w:color w:val="auto"/>
          <w:kern w:val="0"/>
          <w:sz w:val="24"/>
          <w:szCs w:val="24"/>
        </w:rPr>
        <w:t>履行职责</w:t>
      </w:r>
    </w:p>
    <w:p w14:paraId="71ECB576">
      <w:pPr>
        <w:keepNext w:val="0"/>
        <w:keepLines w:val="0"/>
        <w:pageBreakBefore w:val="0"/>
        <w:widowControl w:val="0"/>
        <w:kinsoku/>
        <w:wordWrap/>
        <w:overflowPunct/>
        <w:topLinePunct w:val="0"/>
        <w:autoSpaceDE w:val="0"/>
        <w:autoSpaceDN w:val="0"/>
        <w:bidi w:val="0"/>
        <w:adjustRightInd w:val="0"/>
        <w:snapToGrid w:val="0"/>
        <w:spacing w:line="360" w:lineRule="auto"/>
        <w:ind w:firstLine="480" w:firstLineChars="200"/>
        <w:textAlignment w:val="auto"/>
        <w:rPr>
          <w:rFonts w:hint="eastAsia" w:ascii="宋体" w:hAnsi="宋体" w:eastAsia="宋体" w:cs="宋体"/>
          <w:color w:val="auto"/>
          <w:sz w:val="24"/>
          <w:szCs w:val="24"/>
          <w:u w:val="single"/>
        </w:rPr>
      </w:pPr>
      <w:r>
        <w:rPr>
          <w:rFonts w:hint="eastAsia" w:ascii="宋体" w:hAnsi="宋体" w:eastAsia="宋体" w:cs="宋体"/>
          <w:color w:val="auto"/>
          <w:sz w:val="24"/>
          <w:szCs w:val="24"/>
        </w:rPr>
        <w:t>2.4.3 对监理人的授权范围：</w:t>
      </w:r>
      <w:r>
        <w:rPr>
          <w:rFonts w:hint="eastAsia" w:ascii="宋体" w:hAnsi="宋体" w:eastAsia="宋体" w:cs="宋体"/>
          <w:color w:val="auto"/>
          <w:sz w:val="24"/>
          <w:szCs w:val="24"/>
          <w:u w:val="single"/>
        </w:rPr>
        <w:t xml:space="preserve">       ／        </w:t>
      </w:r>
      <w:r>
        <w:rPr>
          <w:rFonts w:hint="eastAsia" w:ascii="宋体" w:hAnsi="宋体" w:eastAsia="宋体" w:cs="宋体"/>
          <w:color w:val="auto"/>
          <w:sz w:val="24"/>
          <w:szCs w:val="24"/>
        </w:rPr>
        <w:t>。</w:t>
      </w:r>
    </w:p>
    <w:p w14:paraId="355D23CA">
      <w:pPr>
        <w:keepNext w:val="0"/>
        <w:keepLines w:val="0"/>
        <w:pageBreakBefore w:val="0"/>
        <w:widowControl w:val="0"/>
        <w:kinsoku/>
        <w:wordWrap/>
        <w:overflowPunct/>
        <w:topLinePunct w:val="0"/>
        <w:autoSpaceDE w:val="0"/>
        <w:autoSpaceDN w:val="0"/>
        <w:bidi w:val="0"/>
        <w:adjustRightInd w:val="0"/>
        <w:snapToGrid w:val="0"/>
        <w:spacing w:line="360" w:lineRule="auto"/>
        <w:ind w:firstLine="480" w:firstLineChars="200"/>
        <w:textAlignment w:val="auto"/>
        <w:outlineLvl w:val="0"/>
        <w:rPr>
          <w:rFonts w:hint="eastAsia" w:ascii="宋体" w:hAnsi="宋体" w:eastAsia="宋体" w:cs="宋体"/>
          <w:color w:val="auto"/>
          <w:sz w:val="24"/>
          <w:szCs w:val="24"/>
        </w:rPr>
      </w:pPr>
      <w:r>
        <w:rPr>
          <w:rFonts w:hint="eastAsia" w:ascii="宋体" w:hAnsi="宋体" w:eastAsia="宋体" w:cs="宋体"/>
          <w:color w:val="auto"/>
          <w:sz w:val="24"/>
          <w:szCs w:val="24"/>
        </w:rPr>
        <w:t>在涉及工程延期</w:t>
      </w:r>
      <w:r>
        <w:rPr>
          <w:rFonts w:hint="eastAsia" w:ascii="宋体" w:hAnsi="宋体" w:eastAsia="宋体" w:cs="宋体"/>
          <w:color w:val="auto"/>
          <w:sz w:val="24"/>
          <w:szCs w:val="24"/>
          <w:u w:val="single"/>
        </w:rPr>
        <w:t xml:space="preserve">   ／  </w:t>
      </w:r>
      <w:r>
        <w:rPr>
          <w:rFonts w:hint="eastAsia" w:ascii="宋体" w:hAnsi="宋体" w:eastAsia="宋体" w:cs="宋体"/>
          <w:color w:val="auto"/>
          <w:sz w:val="24"/>
          <w:szCs w:val="24"/>
        </w:rPr>
        <w:t>天内和（或）金额</w:t>
      </w:r>
      <w:r>
        <w:rPr>
          <w:rFonts w:hint="eastAsia" w:ascii="宋体" w:hAnsi="宋体" w:eastAsia="宋体" w:cs="宋体"/>
          <w:color w:val="auto"/>
          <w:sz w:val="24"/>
          <w:szCs w:val="24"/>
          <w:u w:val="single"/>
        </w:rPr>
        <w:t xml:space="preserve">    ／  </w:t>
      </w:r>
      <w:r>
        <w:rPr>
          <w:rFonts w:hint="eastAsia" w:ascii="宋体" w:hAnsi="宋体" w:eastAsia="宋体" w:cs="宋体"/>
          <w:color w:val="auto"/>
          <w:sz w:val="24"/>
          <w:szCs w:val="24"/>
        </w:rPr>
        <w:t>万元内的变更，监理人不需请示委托人即可向承包人发布变更通知。</w:t>
      </w:r>
    </w:p>
    <w:p w14:paraId="79BE0329">
      <w:pPr>
        <w:keepNext w:val="0"/>
        <w:keepLines w:val="0"/>
        <w:pageBreakBefore w:val="0"/>
        <w:widowControl w:val="0"/>
        <w:kinsoku/>
        <w:wordWrap/>
        <w:overflowPunct/>
        <w:topLinePunct w:val="0"/>
        <w:autoSpaceDE w:val="0"/>
        <w:autoSpaceDN w:val="0"/>
        <w:bidi w:val="0"/>
        <w:adjustRightInd w:val="0"/>
        <w:snapToGrid w:val="0"/>
        <w:spacing w:line="360" w:lineRule="auto"/>
        <w:ind w:firstLine="360" w:firstLineChars="150"/>
        <w:textAlignment w:val="auto"/>
        <w:rPr>
          <w:rFonts w:hint="eastAsia" w:ascii="宋体" w:hAnsi="宋体" w:eastAsia="宋体" w:cs="宋体"/>
          <w:color w:val="auto"/>
          <w:sz w:val="24"/>
          <w:szCs w:val="24"/>
        </w:rPr>
      </w:pPr>
      <w:r>
        <w:rPr>
          <w:rFonts w:hint="eastAsia" w:ascii="宋体" w:hAnsi="宋体" w:eastAsia="宋体" w:cs="宋体"/>
          <w:color w:val="auto"/>
          <w:kern w:val="0"/>
          <w:sz w:val="24"/>
          <w:szCs w:val="24"/>
        </w:rPr>
        <w:t>2.4.4 监理人有权要求承包人调换其人员</w:t>
      </w:r>
      <w:r>
        <w:rPr>
          <w:rFonts w:hint="eastAsia" w:ascii="宋体" w:hAnsi="宋体" w:eastAsia="宋体" w:cs="宋体"/>
          <w:color w:val="auto"/>
          <w:sz w:val="24"/>
          <w:szCs w:val="24"/>
        </w:rPr>
        <w:t>的限制条件：</w:t>
      </w:r>
      <w:r>
        <w:rPr>
          <w:rFonts w:hint="eastAsia" w:ascii="宋体" w:hAnsi="宋体" w:eastAsia="宋体" w:cs="宋体"/>
          <w:color w:val="auto"/>
          <w:sz w:val="24"/>
          <w:szCs w:val="24"/>
          <w:u w:val="single"/>
        </w:rPr>
        <w:t xml:space="preserve"> 按通用条款执行 </w:t>
      </w:r>
      <w:r>
        <w:rPr>
          <w:rFonts w:hint="eastAsia" w:ascii="宋体" w:hAnsi="宋体" w:eastAsia="宋体" w:cs="宋体"/>
          <w:color w:val="auto"/>
          <w:sz w:val="24"/>
          <w:szCs w:val="24"/>
        </w:rPr>
        <w:t xml:space="preserve">。  </w:t>
      </w:r>
    </w:p>
    <w:p w14:paraId="3DA12AFE">
      <w:pPr>
        <w:keepNext w:val="0"/>
        <w:keepLines w:val="0"/>
        <w:pageBreakBefore w:val="0"/>
        <w:widowControl w:val="0"/>
        <w:kinsoku/>
        <w:wordWrap/>
        <w:overflowPunct/>
        <w:topLinePunct w:val="0"/>
        <w:autoSpaceDE w:val="0"/>
        <w:autoSpaceDN w:val="0"/>
        <w:bidi w:val="0"/>
        <w:adjustRightInd w:val="0"/>
        <w:snapToGrid w:val="0"/>
        <w:spacing w:line="360" w:lineRule="auto"/>
        <w:ind w:firstLine="120" w:firstLineChars="50"/>
        <w:textAlignment w:val="auto"/>
        <w:rPr>
          <w:rFonts w:hint="eastAsia" w:ascii="宋体" w:hAnsi="宋体" w:eastAsia="宋体" w:cs="宋体"/>
          <w:color w:val="auto"/>
          <w:sz w:val="24"/>
          <w:szCs w:val="24"/>
        </w:rPr>
      </w:pPr>
      <w:r>
        <w:rPr>
          <w:rFonts w:hint="eastAsia" w:ascii="宋体" w:hAnsi="宋体" w:eastAsia="宋体" w:cs="宋体"/>
          <w:color w:val="auto"/>
          <w:kern w:val="0"/>
          <w:sz w:val="24"/>
          <w:szCs w:val="24"/>
        </w:rPr>
        <w:t xml:space="preserve">2.5 </w:t>
      </w:r>
      <w:r>
        <w:rPr>
          <w:rFonts w:hint="eastAsia" w:ascii="宋体" w:hAnsi="宋体" w:eastAsia="宋体" w:cs="宋体"/>
          <w:color w:val="auto"/>
          <w:sz w:val="24"/>
          <w:szCs w:val="24"/>
        </w:rPr>
        <w:t>提交</w:t>
      </w:r>
      <w:r>
        <w:rPr>
          <w:rFonts w:hint="eastAsia" w:ascii="宋体" w:hAnsi="宋体" w:eastAsia="宋体" w:cs="宋体"/>
          <w:color w:val="auto"/>
          <w:kern w:val="0"/>
          <w:sz w:val="24"/>
          <w:szCs w:val="24"/>
        </w:rPr>
        <w:t>报告</w:t>
      </w:r>
    </w:p>
    <w:p w14:paraId="0324028B">
      <w:pPr>
        <w:keepNext w:val="0"/>
        <w:keepLines w:val="0"/>
        <w:pageBreakBefore w:val="0"/>
        <w:widowControl w:val="0"/>
        <w:kinsoku/>
        <w:wordWrap/>
        <w:overflowPunct/>
        <w:topLinePunct w:val="0"/>
        <w:autoSpaceDE w:val="0"/>
        <w:autoSpaceDN w:val="0"/>
        <w:bidi w:val="0"/>
        <w:adjustRightInd w:val="0"/>
        <w:snapToGrid w:val="0"/>
        <w:spacing w:line="360" w:lineRule="auto"/>
        <w:ind w:firstLine="525"/>
        <w:textAlignment w:val="auto"/>
        <w:rPr>
          <w:rFonts w:hint="eastAsia" w:ascii="宋体" w:hAnsi="宋体" w:eastAsia="宋体" w:cs="宋体"/>
          <w:color w:val="auto"/>
          <w:sz w:val="24"/>
          <w:szCs w:val="24"/>
          <w:u w:val="single"/>
        </w:rPr>
      </w:pPr>
      <w:r>
        <w:rPr>
          <w:rFonts w:hint="eastAsia" w:ascii="宋体" w:hAnsi="宋体" w:eastAsia="宋体" w:cs="宋体"/>
          <w:color w:val="auto"/>
          <w:sz w:val="24"/>
          <w:szCs w:val="24"/>
        </w:rPr>
        <w:t>监理人应提交报告的种类(</w:t>
      </w:r>
      <w:r>
        <w:rPr>
          <w:rFonts w:hint="eastAsia" w:ascii="宋体" w:hAnsi="宋体" w:eastAsia="宋体" w:cs="宋体"/>
          <w:color w:val="auto"/>
          <w:kern w:val="0"/>
          <w:sz w:val="24"/>
          <w:szCs w:val="24"/>
        </w:rPr>
        <w:t>包括监理规划、监理月报及约定的专项报告)</w:t>
      </w:r>
      <w:r>
        <w:rPr>
          <w:rFonts w:hint="eastAsia" w:ascii="宋体" w:hAnsi="宋体" w:eastAsia="宋体" w:cs="宋体"/>
          <w:color w:val="auto"/>
          <w:sz w:val="24"/>
          <w:szCs w:val="24"/>
        </w:rPr>
        <w:t>、时间和份数</w:t>
      </w:r>
      <w:r>
        <w:rPr>
          <w:rFonts w:hint="eastAsia" w:ascii="宋体" w:hAnsi="宋体" w:eastAsia="宋体" w:cs="宋体"/>
          <w:color w:val="auto"/>
          <w:kern w:val="0"/>
          <w:sz w:val="24"/>
          <w:szCs w:val="24"/>
        </w:rPr>
        <w:t>：</w:t>
      </w:r>
      <w:r>
        <w:rPr>
          <w:rFonts w:hint="eastAsia" w:ascii="宋体" w:hAnsi="宋体" w:eastAsia="宋体" w:cs="宋体"/>
          <w:color w:val="auto"/>
          <w:sz w:val="24"/>
          <w:szCs w:val="24"/>
          <w:u w:val="single"/>
        </w:rPr>
        <w:t xml:space="preserve">  根据招标人的需要另定  </w:t>
      </w:r>
      <w:r>
        <w:rPr>
          <w:rFonts w:hint="eastAsia" w:ascii="宋体" w:hAnsi="宋体" w:eastAsia="宋体" w:cs="宋体"/>
          <w:color w:val="auto"/>
          <w:sz w:val="24"/>
          <w:szCs w:val="24"/>
        </w:rPr>
        <w:t>。</w:t>
      </w:r>
    </w:p>
    <w:p w14:paraId="18B148F3">
      <w:pPr>
        <w:keepNext w:val="0"/>
        <w:keepLines w:val="0"/>
        <w:pageBreakBefore w:val="0"/>
        <w:widowControl w:val="0"/>
        <w:kinsoku/>
        <w:wordWrap/>
        <w:overflowPunct/>
        <w:topLinePunct w:val="0"/>
        <w:autoSpaceDE w:val="0"/>
        <w:autoSpaceDN w:val="0"/>
        <w:bidi w:val="0"/>
        <w:spacing w:line="360" w:lineRule="auto"/>
        <w:textAlignment w:val="auto"/>
        <w:rPr>
          <w:rFonts w:hint="eastAsia" w:ascii="宋体" w:hAnsi="宋体" w:eastAsia="宋体" w:cs="宋体"/>
          <w:color w:val="auto"/>
          <w:kern w:val="0"/>
          <w:sz w:val="24"/>
          <w:szCs w:val="24"/>
        </w:rPr>
      </w:pPr>
      <w:r>
        <w:rPr>
          <w:rFonts w:hint="eastAsia" w:ascii="宋体" w:hAnsi="宋体" w:eastAsia="宋体" w:cs="宋体"/>
          <w:color w:val="auto"/>
          <w:kern w:val="0"/>
          <w:sz w:val="24"/>
          <w:szCs w:val="24"/>
        </w:rPr>
        <w:t xml:space="preserve"> 2.7 使用委托人的财产</w:t>
      </w:r>
    </w:p>
    <w:p w14:paraId="3AEFD1AB">
      <w:pPr>
        <w:keepNext w:val="0"/>
        <w:keepLines w:val="0"/>
        <w:pageBreakBefore w:val="0"/>
        <w:widowControl w:val="0"/>
        <w:kinsoku/>
        <w:wordWrap/>
        <w:overflowPunct/>
        <w:topLinePunct w:val="0"/>
        <w:autoSpaceDE w:val="0"/>
        <w:autoSpaceDN w:val="0"/>
        <w:bidi w:val="0"/>
        <w:spacing w:line="360" w:lineRule="auto"/>
        <w:textAlignment w:val="auto"/>
        <w:rPr>
          <w:rFonts w:hint="eastAsia" w:ascii="宋体" w:hAnsi="宋体" w:eastAsia="宋体" w:cs="宋体"/>
          <w:color w:val="auto"/>
          <w:kern w:val="0"/>
          <w:sz w:val="24"/>
          <w:szCs w:val="24"/>
        </w:rPr>
      </w:pPr>
      <w:r>
        <w:rPr>
          <w:rFonts w:hint="eastAsia" w:ascii="宋体" w:hAnsi="宋体" w:eastAsia="宋体" w:cs="宋体"/>
          <w:color w:val="auto"/>
          <w:kern w:val="0"/>
          <w:sz w:val="24"/>
          <w:szCs w:val="24"/>
        </w:rPr>
        <w:t xml:space="preserve">     </w:t>
      </w:r>
      <w:r>
        <w:rPr>
          <w:rFonts w:hint="eastAsia" w:ascii="宋体" w:hAnsi="宋体" w:eastAsia="宋体" w:cs="宋体"/>
          <w:color w:val="auto"/>
          <w:sz w:val="24"/>
          <w:szCs w:val="24"/>
        </w:rPr>
        <w:t>附录B中由委托人无偿提供的房屋、设备的所有权属于：</w:t>
      </w:r>
      <w:r>
        <w:rPr>
          <w:rFonts w:hint="eastAsia" w:ascii="宋体" w:hAnsi="宋体" w:eastAsia="宋体" w:cs="宋体"/>
          <w:color w:val="auto"/>
          <w:sz w:val="24"/>
          <w:szCs w:val="24"/>
          <w:u w:val="single"/>
        </w:rPr>
        <w:t xml:space="preserve">  委托人 </w:t>
      </w:r>
      <w:r>
        <w:rPr>
          <w:rFonts w:hint="eastAsia" w:ascii="宋体" w:hAnsi="宋体" w:eastAsia="宋体" w:cs="宋体"/>
          <w:color w:val="auto"/>
          <w:sz w:val="24"/>
          <w:szCs w:val="24"/>
        </w:rPr>
        <w:t>。</w:t>
      </w:r>
    </w:p>
    <w:p w14:paraId="557696A5">
      <w:pPr>
        <w:keepNext w:val="0"/>
        <w:keepLines w:val="0"/>
        <w:pageBreakBefore w:val="0"/>
        <w:widowControl w:val="0"/>
        <w:kinsoku/>
        <w:wordWrap/>
        <w:overflowPunct/>
        <w:topLinePunct w:val="0"/>
        <w:autoSpaceDE w:val="0"/>
        <w:autoSpaceDN w:val="0"/>
        <w:bidi w:val="0"/>
        <w:spacing w:line="360" w:lineRule="auto"/>
        <w:ind w:firstLine="600" w:firstLineChars="250"/>
        <w:textAlignment w:val="auto"/>
        <w:rPr>
          <w:rFonts w:hint="eastAsia" w:ascii="宋体" w:hAnsi="宋体" w:eastAsia="宋体" w:cs="宋体"/>
          <w:color w:val="auto"/>
          <w:kern w:val="0"/>
          <w:sz w:val="24"/>
          <w:szCs w:val="24"/>
        </w:rPr>
      </w:pPr>
      <w:r>
        <w:rPr>
          <w:rFonts w:hint="eastAsia" w:ascii="宋体" w:hAnsi="宋体" w:eastAsia="宋体" w:cs="宋体"/>
          <w:color w:val="auto"/>
          <w:sz w:val="24"/>
          <w:szCs w:val="24"/>
        </w:rPr>
        <w:t>监理人应在本合同终止后</w:t>
      </w:r>
      <w:r>
        <w:rPr>
          <w:rFonts w:hint="eastAsia" w:ascii="宋体" w:hAnsi="宋体" w:eastAsia="宋体" w:cs="宋体"/>
          <w:color w:val="auto"/>
          <w:sz w:val="24"/>
          <w:szCs w:val="24"/>
          <w:u w:val="single"/>
        </w:rPr>
        <w:t xml:space="preserve">  7 </w:t>
      </w:r>
      <w:r>
        <w:rPr>
          <w:rFonts w:hint="eastAsia" w:ascii="宋体" w:hAnsi="宋体" w:eastAsia="宋体" w:cs="宋体"/>
          <w:color w:val="auto"/>
          <w:sz w:val="24"/>
          <w:szCs w:val="24"/>
        </w:rPr>
        <w:t>天内移交委托人无偿提供的房屋、设备，移交的时间和方式为：</w:t>
      </w:r>
      <w:r>
        <w:rPr>
          <w:rFonts w:hint="eastAsia" w:ascii="宋体" w:hAnsi="宋体" w:eastAsia="宋体" w:cs="宋体"/>
          <w:color w:val="auto"/>
          <w:sz w:val="24"/>
          <w:szCs w:val="24"/>
          <w:u w:val="single"/>
        </w:rPr>
        <w:t xml:space="preserve">  具体双方另行协商  </w:t>
      </w:r>
      <w:r>
        <w:rPr>
          <w:rFonts w:hint="eastAsia" w:ascii="宋体" w:hAnsi="宋体" w:eastAsia="宋体" w:cs="宋体"/>
          <w:color w:val="auto"/>
          <w:sz w:val="24"/>
          <w:szCs w:val="24"/>
        </w:rPr>
        <w:t>。</w:t>
      </w:r>
    </w:p>
    <w:p w14:paraId="1A9E41F9">
      <w:pPr>
        <w:keepNext w:val="0"/>
        <w:keepLines w:val="0"/>
        <w:pageBreakBefore w:val="0"/>
        <w:widowControl w:val="0"/>
        <w:kinsoku/>
        <w:wordWrap/>
        <w:overflowPunct/>
        <w:topLinePunct w:val="0"/>
        <w:autoSpaceDE w:val="0"/>
        <w:autoSpaceDN w:val="0"/>
        <w:bidi w:val="0"/>
        <w:adjustRightInd w:val="0"/>
        <w:snapToGrid w:val="0"/>
        <w:spacing w:line="360" w:lineRule="auto"/>
        <w:textAlignment w:val="auto"/>
        <w:rPr>
          <w:rFonts w:hint="eastAsia" w:ascii="宋体" w:hAnsi="宋体" w:eastAsia="宋体" w:cs="宋体"/>
          <w:b/>
          <w:color w:val="auto"/>
          <w:sz w:val="24"/>
          <w:szCs w:val="24"/>
        </w:rPr>
      </w:pPr>
      <w:r>
        <w:rPr>
          <w:rFonts w:hint="eastAsia" w:ascii="宋体" w:hAnsi="宋体" w:eastAsia="宋体" w:cs="宋体"/>
          <w:b/>
          <w:color w:val="auto"/>
          <w:kern w:val="0"/>
          <w:sz w:val="24"/>
          <w:szCs w:val="24"/>
        </w:rPr>
        <w:t xml:space="preserve">3. 委托人义务  </w:t>
      </w:r>
    </w:p>
    <w:p w14:paraId="0433953A">
      <w:pPr>
        <w:keepNext w:val="0"/>
        <w:keepLines w:val="0"/>
        <w:pageBreakBefore w:val="0"/>
        <w:widowControl w:val="0"/>
        <w:kinsoku/>
        <w:wordWrap/>
        <w:overflowPunct/>
        <w:topLinePunct w:val="0"/>
        <w:autoSpaceDE w:val="0"/>
        <w:autoSpaceDN w:val="0"/>
        <w:bidi w:val="0"/>
        <w:snapToGrid w:val="0"/>
        <w:spacing w:line="360" w:lineRule="auto"/>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  </w:t>
      </w:r>
      <w:r>
        <w:rPr>
          <w:rFonts w:hint="eastAsia" w:ascii="宋体" w:hAnsi="宋体" w:eastAsia="宋体" w:cs="宋体"/>
          <w:color w:val="auto"/>
          <w:kern w:val="0"/>
          <w:sz w:val="24"/>
          <w:szCs w:val="24"/>
        </w:rPr>
        <w:t>3.4 委托人代表</w:t>
      </w:r>
    </w:p>
    <w:p w14:paraId="3001873A">
      <w:pPr>
        <w:keepNext w:val="0"/>
        <w:keepLines w:val="0"/>
        <w:pageBreakBefore w:val="0"/>
        <w:widowControl w:val="0"/>
        <w:kinsoku/>
        <w:wordWrap/>
        <w:overflowPunct/>
        <w:topLinePunct w:val="0"/>
        <w:autoSpaceDE w:val="0"/>
        <w:autoSpaceDN w:val="0"/>
        <w:bidi w:val="0"/>
        <w:adjustRightInd w:val="0"/>
        <w:snapToGrid w:val="0"/>
        <w:spacing w:line="360" w:lineRule="auto"/>
        <w:ind w:firstLine="480" w:firstLineChars="200"/>
        <w:textAlignment w:val="auto"/>
        <w:rPr>
          <w:rFonts w:hint="eastAsia" w:ascii="宋体" w:hAnsi="宋体" w:eastAsia="宋体" w:cs="宋体"/>
          <w:color w:val="auto"/>
          <w:sz w:val="24"/>
          <w:szCs w:val="24"/>
          <w:u w:val="single"/>
        </w:rPr>
      </w:pPr>
      <w:r>
        <w:rPr>
          <w:rFonts w:hint="eastAsia" w:ascii="宋体" w:hAnsi="宋体" w:eastAsia="宋体" w:cs="宋体"/>
          <w:color w:val="auto"/>
          <w:sz w:val="24"/>
          <w:szCs w:val="24"/>
        </w:rPr>
        <w:t>委托人代表为：</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w:t>
      </w:r>
    </w:p>
    <w:p w14:paraId="31596991">
      <w:pPr>
        <w:keepNext w:val="0"/>
        <w:keepLines w:val="0"/>
        <w:pageBreakBefore w:val="0"/>
        <w:widowControl w:val="0"/>
        <w:kinsoku/>
        <w:wordWrap/>
        <w:overflowPunct/>
        <w:topLinePunct w:val="0"/>
        <w:autoSpaceDE w:val="0"/>
        <w:autoSpaceDN w:val="0"/>
        <w:bidi w:val="0"/>
        <w:adjustRightInd w:val="0"/>
        <w:snapToGrid w:val="0"/>
        <w:spacing w:line="360" w:lineRule="auto"/>
        <w:ind w:firstLine="235" w:firstLineChars="98"/>
        <w:textAlignment w:val="auto"/>
        <w:rPr>
          <w:rFonts w:hint="eastAsia" w:ascii="宋体" w:hAnsi="宋体" w:eastAsia="宋体" w:cs="宋体"/>
          <w:color w:val="auto"/>
          <w:kern w:val="0"/>
          <w:sz w:val="24"/>
          <w:szCs w:val="24"/>
        </w:rPr>
      </w:pPr>
      <w:r>
        <w:rPr>
          <w:rFonts w:hint="eastAsia" w:ascii="宋体" w:hAnsi="宋体" w:eastAsia="宋体" w:cs="宋体"/>
          <w:color w:val="auto"/>
          <w:kern w:val="0"/>
          <w:sz w:val="24"/>
          <w:szCs w:val="24"/>
        </w:rPr>
        <w:t>3.6 答复</w:t>
      </w:r>
    </w:p>
    <w:p w14:paraId="301D8261">
      <w:pPr>
        <w:keepNext w:val="0"/>
        <w:keepLines w:val="0"/>
        <w:pageBreakBefore w:val="0"/>
        <w:widowControl w:val="0"/>
        <w:kinsoku/>
        <w:wordWrap/>
        <w:overflowPunct/>
        <w:topLinePunct w:val="0"/>
        <w:autoSpaceDE w:val="0"/>
        <w:autoSpaceDN w:val="0"/>
        <w:bidi w:val="0"/>
        <w:adjustRightInd w:val="0"/>
        <w:snapToGrid w:val="0"/>
        <w:spacing w:line="360" w:lineRule="auto"/>
        <w:ind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委托人同意在</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u w:val="single"/>
          <w:lang w:val="en-US" w:eastAsia="zh-CN"/>
        </w:rPr>
        <w:t xml:space="preserve"> </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天内，对监理人书面提交并要求做出决定的事宜给予书面答复。</w:t>
      </w:r>
    </w:p>
    <w:p w14:paraId="66F4BC8F">
      <w:pPr>
        <w:keepNext w:val="0"/>
        <w:keepLines w:val="0"/>
        <w:pageBreakBefore w:val="0"/>
        <w:widowControl w:val="0"/>
        <w:kinsoku/>
        <w:wordWrap/>
        <w:overflowPunct/>
        <w:topLinePunct w:val="0"/>
        <w:autoSpaceDE w:val="0"/>
        <w:autoSpaceDN w:val="0"/>
        <w:bidi w:val="0"/>
        <w:snapToGrid w:val="0"/>
        <w:spacing w:line="360" w:lineRule="auto"/>
        <w:textAlignment w:val="auto"/>
        <w:rPr>
          <w:rFonts w:hint="eastAsia" w:ascii="宋体" w:hAnsi="宋体" w:eastAsia="宋体" w:cs="宋体"/>
          <w:b/>
          <w:bCs/>
          <w:color w:val="auto"/>
          <w:sz w:val="24"/>
          <w:szCs w:val="24"/>
        </w:rPr>
      </w:pPr>
      <w:r>
        <w:rPr>
          <w:rFonts w:hint="eastAsia" w:ascii="宋体" w:hAnsi="宋体" w:eastAsia="宋体" w:cs="宋体"/>
          <w:b/>
          <w:bCs/>
          <w:color w:val="auto"/>
          <w:sz w:val="24"/>
          <w:szCs w:val="24"/>
        </w:rPr>
        <w:t>4. 违约责任</w:t>
      </w:r>
    </w:p>
    <w:p w14:paraId="75451DC6">
      <w:pPr>
        <w:keepNext w:val="0"/>
        <w:keepLines w:val="0"/>
        <w:pageBreakBefore w:val="0"/>
        <w:widowControl w:val="0"/>
        <w:kinsoku/>
        <w:wordWrap/>
        <w:overflowPunct/>
        <w:topLinePunct w:val="0"/>
        <w:autoSpaceDE w:val="0"/>
        <w:autoSpaceDN w:val="0"/>
        <w:bidi w:val="0"/>
        <w:spacing w:line="360" w:lineRule="auto"/>
        <w:ind w:left="220" w:leftChars="100"/>
        <w:textAlignment w:val="auto"/>
        <w:rPr>
          <w:rFonts w:hint="eastAsia" w:ascii="宋体" w:hAnsi="宋体" w:eastAsia="宋体" w:cs="宋体"/>
          <w:color w:val="auto"/>
          <w:kern w:val="0"/>
          <w:sz w:val="24"/>
          <w:szCs w:val="24"/>
        </w:rPr>
      </w:pPr>
      <w:r>
        <w:rPr>
          <w:rFonts w:hint="eastAsia" w:ascii="宋体" w:hAnsi="宋体" w:eastAsia="宋体" w:cs="宋体"/>
          <w:color w:val="auto"/>
          <w:kern w:val="0"/>
          <w:sz w:val="24"/>
          <w:szCs w:val="24"/>
        </w:rPr>
        <w:t>4.1 监理人的违约责任</w:t>
      </w:r>
    </w:p>
    <w:p w14:paraId="0349DFE7">
      <w:pPr>
        <w:keepNext w:val="0"/>
        <w:keepLines w:val="0"/>
        <w:pageBreakBefore w:val="0"/>
        <w:widowControl w:val="0"/>
        <w:kinsoku/>
        <w:wordWrap/>
        <w:overflowPunct/>
        <w:topLinePunct w:val="0"/>
        <w:autoSpaceDE w:val="0"/>
        <w:autoSpaceDN w:val="0"/>
        <w:bidi w:val="0"/>
        <w:adjustRightInd w:val="0"/>
        <w:snapToGrid w:val="0"/>
        <w:spacing w:line="360" w:lineRule="auto"/>
        <w:ind w:firstLine="480" w:firstLineChars="200"/>
        <w:textAlignment w:val="auto"/>
        <w:rPr>
          <w:rFonts w:hint="eastAsia" w:ascii="宋体" w:hAnsi="宋体" w:eastAsia="宋体" w:cs="宋体"/>
          <w:color w:val="auto"/>
          <w:kern w:val="0"/>
          <w:sz w:val="24"/>
          <w:szCs w:val="24"/>
        </w:rPr>
      </w:pPr>
      <w:r>
        <w:rPr>
          <w:rFonts w:hint="eastAsia" w:ascii="宋体" w:hAnsi="宋体" w:eastAsia="宋体" w:cs="宋体"/>
          <w:color w:val="auto"/>
          <w:kern w:val="0"/>
          <w:sz w:val="24"/>
          <w:szCs w:val="24"/>
        </w:rPr>
        <w:t>4.1.1监理人赔偿金额按下列方法确定</w:t>
      </w:r>
      <w:r>
        <w:rPr>
          <w:rFonts w:hint="eastAsia" w:ascii="宋体" w:hAnsi="宋体" w:eastAsia="宋体" w:cs="宋体"/>
          <w:color w:val="auto"/>
          <w:kern w:val="0"/>
          <w:sz w:val="24"/>
          <w:szCs w:val="24"/>
          <w:u w:val="single"/>
        </w:rPr>
        <w:t xml:space="preserve">     ／      </w:t>
      </w:r>
      <w:r>
        <w:rPr>
          <w:rFonts w:hint="eastAsia" w:ascii="宋体" w:hAnsi="宋体" w:eastAsia="宋体" w:cs="宋体"/>
          <w:color w:val="auto"/>
          <w:kern w:val="0"/>
          <w:sz w:val="24"/>
          <w:szCs w:val="24"/>
        </w:rPr>
        <w:t>。</w:t>
      </w:r>
    </w:p>
    <w:p w14:paraId="706F40D5">
      <w:pPr>
        <w:keepNext w:val="0"/>
        <w:keepLines w:val="0"/>
        <w:pageBreakBefore w:val="0"/>
        <w:widowControl w:val="0"/>
        <w:kinsoku/>
        <w:wordWrap/>
        <w:overflowPunct/>
        <w:topLinePunct w:val="0"/>
        <w:autoSpaceDE w:val="0"/>
        <w:autoSpaceDN w:val="0"/>
        <w:bidi w:val="0"/>
        <w:snapToGrid w:val="0"/>
        <w:spacing w:line="360" w:lineRule="auto"/>
        <w:ind w:firstLine="240" w:firstLineChars="100"/>
        <w:textAlignment w:val="auto"/>
        <w:rPr>
          <w:rFonts w:hint="eastAsia" w:ascii="宋体" w:hAnsi="宋体" w:eastAsia="宋体" w:cs="宋体"/>
          <w:color w:val="auto"/>
          <w:kern w:val="0"/>
          <w:sz w:val="24"/>
          <w:szCs w:val="24"/>
        </w:rPr>
      </w:pPr>
      <w:r>
        <w:rPr>
          <w:rFonts w:hint="eastAsia" w:ascii="宋体" w:hAnsi="宋体" w:eastAsia="宋体" w:cs="宋体"/>
          <w:color w:val="auto"/>
          <w:kern w:val="0"/>
          <w:sz w:val="24"/>
          <w:szCs w:val="24"/>
        </w:rPr>
        <w:t>4.2 委托人的违约责任</w:t>
      </w:r>
    </w:p>
    <w:p w14:paraId="21B2588E">
      <w:pPr>
        <w:keepNext w:val="0"/>
        <w:keepLines w:val="0"/>
        <w:pageBreakBefore w:val="0"/>
        <w:widowControl w:val="0"/>
        <w:kinsoku/>
        <w:wordWrap/>
        <w:overflowPunct/>
        <w:topLinePunct w:val="0"/>
        <w:autoSpaceDE w:val="0"/>
        <w:autoSpaceDN w:val="0"/>
        <w:bidi w:val="0"/>
        <w:spacing w:line="360" w:lineRule="auto"/>
        <w:ind w:firstLine="480" w:firstLineChars="200"/>
        <w:textAlignment w:val="auto"/>
        <w:rPr>
          <w:rFonts w:hint="eastAsia" w:ascii="宋体" w:hAnsi="宋体" w:eastAsia="宋体" w:cs="宋体"/>
          <w:color w:val="auto"/>
          <w:kern w:val="0"/>
          <w:sz w:val="24"/>
          <w:szCs w:val="24"/>
        </w:rPr>
      </w:pPr>
      <w:r>
        <w:rPr>
          <w:rFonts w:hint="eastAsia" w:ascii="宋体" w:hAnsi="宋体" w:eastAsia="宋体" w:cs="宋体"/>
          <w:color w:val="auto"/>
          <w:sz w:val="24"/>
          <w:szCs w:val="24"/>
        </w:rPr>
        <w:t>4.2.3 委托人</w:t>
      </w:r>
      <w:r>
        <w:rPr>
          <w:rFonts w:hint="eastAsia" w:ascii="宋体" w:hAnsi="宋体" w:eastAsia="宋体" w:cs="宋体"/>
          <w:color w:val="auto"/>
          <w:kern w:val="0"/>
          <w:sz w:val="24"/>
          <w:szCs w:val="24"/>
        </w:rPr>
        <w:t>逾期付款利息按下列方法确定</w:t>
      </w:r>
      <w:r>
        <w:rPr>
          <w:rFonts w:hint="eastAsia" w:ascii="宋体" w:hAnsi="宋体" w:eastAsia="宋体" w:cs="宋体"/>
          <w:color w:val="auto"/>
          <w:kern w:val="0"/>
          <w:sz w:val="24"/>
          <w:szCs w:val="24"/>
          <w:u w:val="single"/>
        </w:rPr>
        <w:t xml:space="preserve">     ／     </w:t>
      </w:r>
      <w:r>
        <w:rPr>
          <w:rFonts w:hint="eastAsia" w:ascii="宋体" w:hAnsi="宋体" w:eastAsia="宋体" w:cs="宋体"/>
          <w:color w:val="auto"/>
          <w:kern w:val="0"/>
          <w:sz w:val="24"/>
          <w:szCs w:val="24"/>
        </w:rPr>
        <w:t>。</w:t>
      </w:r>
    </w:p>
    <w:p w14:paraId="511D4506">
      <w:pPr>
        <w:keepNext w:val="0"/>
        <w:keepLines w:val="0"/>
        <w:pageBreakBefore w:val="0"/>
        <w:widowControl w:val="0"/>
        <w:kinsoku/>
        <w:wordWrap/>
        <w:overflowPunct/>
        <w:topLinePunct w:val="0"/>
        <w:autoSpaceDE w:val="0"/>
        <w:autoSpaceDN w:val="0"/>
        <w:bidi w:val="0"/>
        <w:snapToGrid w:val="0"/>
        <w:spacing w:line="360" w:lineRule="auto"/>
        <w:textAlignment w:val="auto"/>
        <w:rPr>
          <w:rFonts w:hint="eastAsia" w:ascii="宋体" w:hAnsi="宋体" w:eastAsia="宋体" w:cs="宋体"/>
          <w:b/>
          <w:color w:val="auto"/>
          <w:sz w:val="24"/>
          <w:szCs w:val="24"/>
        </w:rPr>
      </w:pPr>
      <w:r>
        <w:rPr>
          <w:rFonts w:hint="eastAsia" w:ascii="宋体" w:hAnsi="宋体" w:eastAsia="宋体" w:cs="宋体"/>
          <w:b/>
          <w:bCs/>
          <w:color w:val="auto"/>
          <w:sz w:val="24"/>
          <w:szCs w:val="24"/>
        </w:rPr>
        <w:t>5. 支付</w:t>
      </w:r>
    </w:p>
    <w:p w14:paraId="685AAAA0">
      <w:pPr>
        <w:keepNext w:val="0"/>
        <w:keepLines w:val="0"/>
        <w:pageBreakBefore w:val="0"/>
        <w:widowControl w:val="0"/>
        <w:kinsoku/>
        <w:wordWrap/>
        <w:overflowPunct/>
        <w:topLinePunct w:val="0"/>
        <w:autoSpaceDE w:val="0"/>
        <w:autoSpaceDN w:val="0"/>
        <w:bidi w:val="0"/>
        <w:snapToGrid w:val="0"/>
        <w:spacing w:line="360" w:lineRule="auto"/>
        <w:textAlignment w:val="auto"/>
        <w:rPr>
          <w:rFonts w:hint="eastAsia" w:ascii="宋体" w:hAnsi="宋体" w:eastAsia="宋体" w:cs="宋体"/>
          <w:bCs/>
          <w:color w:val="auto"/>
          <w:sz w:val="24"/>
          <w:szCs w:val="24"/>
        </w:rPr>
      </w:pPr>
      <w:r>
        <w:rPr>
          <w:rFonts w:hint="eastAsia" w:ascii="宋体" w:hAnsi="宋体" w:eastAsia="宋体" w:cs="宋体"/>
          <w:color w:val="auto"/>
          <w:sz w:val="24"/>
          <w:szCs w:val="24"/>
        </w:rPr>
        <w:t xml:space="preserve">  5.1 </w:t>
      </w:r>
      <w:r>
        <w:rPr>
          <w:rFonts w:hint="eastAsia" w:ascii="宋体" w:hAnsi="宋体" w:eastAsia="宋体" w:cs="宋体"/>
          <w:bCs/>
          <w:color w:val="auto"/>
          <w:sz w:val="24"/>
          <w:szCs w:val="24"/>
        </w:rPr>
        <w:t>支付货币</w:t>
      </w:r>
    </w:p>
    <w:p w14:paraId="790F930C">
      <w:pPr>
        <w:keepNext w:val="0"/>
        <w:keepLines w:val="0"/>
        <w:pageBreakBefore w:val="0"/>
        <w:widowControl w:val="0"/>
        <w:kinsoku/>
        <w:wordWrap/>
        <w:overflowPunct/>
        <w:topLinePunct w:val="0"/>
        <w:autoSpaceDE w:val="0"/>
        <w:autoSpaceDN w:val="0"/>
        <w:bidi w:val="0"/>
        <w:snapToGrid w:val="0"/>
        <w:spacing w:line="360" w:lineRule="auto"/>
        <w:ind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币种为：</w:t>
      </w:r>
      <w:r>
        <w:rPr>
          <w:rFonts w:hint="eastAsia" w:ascii="宋体" w:hAnsi="宋体" w:eastAsia="宋体" w:cs="宋体"/>
          <w:color w:val="auto"/>
          <w:sz w:val="24"/>
          <w:szCs w:val="24"/>
          <w:u w:val="single"/>
        </w:rPr>
        <w:t xml:space="preserve"> 人民币 </w:t>
      </w:r>
      <w:r>
        <w:rPr>
          <w:rFonts w:hint="eastAsia" w:ascii="宋体" w:hAnsi="宋体" w:eastAsia="宋体" w:cs="宋体"/>
          <w:color w:val="auto"/>
          <w:sz w:val="24"/>
          <w:szCs w:val="24"/>
        </w:rPr>
        <w:t>，比例为：</w:t>
      </w:r>
      <w:r>
        <w:rPr>
          <w:rFonts w:hint="eastAsia" w:ascii="宋体" w:hAnsi="宋体" w:eastAsia="宋体" w:cs="宋体"/>
          <w:color w:val="auto"/>
          <w:sz w:val="24"/>
          <w:szCs w:val="24"/>
          <w:u w:val="single"/>
        </w:rPr>
        <w:t xml:space="preserve"> 100% </w:t>
      </w:r>
      <w:r>
        <w:rPr>
          <w:rFonts w:hint="eastAsia" w:ascii="宋体" w:hAnsi="宋体" w:eastAsia="宋体" w:cs="宋体"/>
          <w:color w:val="auto"/>
          <w:sz w:val="24"/>
          <w:szCs w:val="24"/>
        </w:rPr>
        <w:t>，税率为：</w:t>
      </w:r>
      <w:r>
        <w:rPr>
          <w:rFonts w:hint="eastAsia" w:ascii="宋体" w:hAnsi="宋体" w:eastAsia="宋体" w:cs="宋体"/>
          <w:color w:val="auto"/>
          <w:sz w:val="24"/>
          <w:szCs w:val="24"/>
          <w:u w:val="single"/>
        </w:rPr>
        <w:t xml:space="preserve">   ／   </w:t>
      </w:r>
      <w:r>
        <w:rPr>
          <w:rFonts w:hint="eastAsia" w:ascii="宋体" w:hAnsi="宋体" w:eastAsia="宋体" w:cs="宋体"/>
          <w:color w:val="auto"/>
          <w:sz w:val="24"/>
          <w:szCs w:val="24"/>
        </w:rPr>
        <w:t xml:space="preserve">。 </w:t>
      </w:r>
    </w:p>
    <w:p w14:paraId="130DD4CD">
      <w:pPr>
        <w:keepNext w:val="0"/>
        <w:keepLines w:val="0"/>
        <w:pageBreakBefore w:val="0"/>
        <w:widowControl w:val="0"/>
        <w:kinsoku/>
        <w:wordWrap/>
        <w:overflowPunct/>
        <w:topLinePunct w:val="0"/>
        <w:autoSpaceDE w:val="0"/>
        <w:autoSpaceDN w:val="0"/>
        <w:bidi w:val="0"/>
        <w:snapToGrid w:val="0"/>
        <w:spacing w:line="360" w:lineRule="auto"/>
        <w:ind w:firstLine="240" w:firstLineChars="100"/>
        <w:textAlignment w:val="auto"/>
        <w:rPr>
          <w:rFonts w:hint="eastAsia" w:ascii="宋体" w:hAnsi="宋体" w:eastAsia="宋体" w:cs="宋体"/>
          <w:color w:val="auto"/>
          <w:kern w:val="0"/>
          <w:sz w:val="24"/>
          <w:szCs w:val="24"/>
        </w:rPr>
      </w:pPr>
      <w:r>
        <w:rPr>
          <w:rFonts w:hint="eastAsia" w:ascii="宋体" w:hAnsi="宋体" w:eastAsia="宋体" w:cs="宋体"/>
          <w:color w:val="auto"/>
          <w:kern w:val="0"/>
          <w:sz w:val="24"/>
          <w:szCs w:val="24"/>
        </w:rPr>
        <w:t>5.3 支付酬金</w:t>
      </w:r>
    </w:p>
    <w:p w14:paraId="1FA2406A">
      <w:pPr>
        <w:keepNext w:val="0"/>
        <w:keepLines w:val="0"/>
        <w:pageBreakBefore w:val="0"/>
        <w:widowControl w:val="0"/>
        <w:kinsoku/>
        <w:wordWrap/>
        <w:overflowPunct/>
        <w:topLinePunct w:val="0"/>
        <w:autoSpaceDE w:val="0"/>
        <w:autoSpaceDN w:val="0"/>
        <w:bidi w:val="0"/>
        <w:snapToGrid w:val="0"/>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kern w:val="0"/>
          <w:sz w:val="24"/>
          <w:szCs w:val="24"/>
        </w:rPr>
        <w:t>正常工作</w:t>
      </w:r>
      <w:r>
        <w:rPr>
          <w:rFonts w:hint="eastAsia" w:ascii="宋体" w:hAnsi="宋体" w:eastAsia="宋体" w:cs="宋体"/>
          <w:color w:val="auto"/>
          <w:sz w:val="24"/>
          <w:szCs w:val="24"/>
        </w:rPr>
        <w:t>酬金的</w:t>
      </w:r>
      <w:r>
        <w:rPr>
          <w:rFonts w:hint="eastAsia" w:ascii="宋体" w:hAnsi="宋体" w:eastAsia="宋体" w:cs="宋体"/>
          <w:color w:val="auto"/>
          <w:kern w:val="0"/>
          <w:sz w:val="24"/>
          <w:szCs w:val="24"/>
        </w:rPr>
        <w:t>支付</w:t>
      </w:r>
      <w:r>
        <w:rPr>
          <w:rFonts w:hint="eastAsia" w:ascii="宋体" w:hAnsi="宋体" w:eastAsia="宋体" w:cs="宋体"/>
          <w:color w:val="auto"/>
          <w:sz w:val="24"/>
          <w:szCs w:val="24"/>
        </w:rPr>
        <w:t>：</w:t>
      </w:r>
    </w:p>
    <w:p w14:paraId="65B01A8B">
      <w:pPr>
        <w:keepNext w:val="0"/>
        <w:keepLines w:val="0"/>
        <w:pageBreakBefore w:val="0"/>
        <w:widowControl w:val="0"/>
        <w:kinsoku/>
        <w:wordWrap/>
        <w:overflowPunct/>
        <w:topLinePunct w:val="0"/>
        <w:autoSpaceDE w:val="0"/>
        <w:autoSpaceDN w:val="0"/>
        <w:bidi w:val="0"/>
        <w:snapToGrid w:val="0"/>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本合同签订生效后15日内支付合同价的</w:t>
      </w:r>
      <w:r>
        <w:rPr>
          <w:rFonts w:hint="eastAsia" w:ascii="宋体" w:hAnsi="宋体" w:eastAsia="宋体" w:cs="宋体"/>
          <w:color w:val="auto"/>
          <w:sz w:val="24"/>
          <w:szCs w:val="24"/>
          <w:highlight w:val="none"/>
          <w:lang w:val="en-US" w:eastAsia="zh-CN"/>
        </w:rPr>
        <w:t>30</w:t>
      </w:r>
      <w:r>
        <w:rPr>
          <w:rFonts w:hint="eastAsia" w:ascii="宋体" w:hAnsi="宋体" w:eastAsia="宋体" w:cs="宋体"/>
          <w:color w:val="auto"/>
          <w:sz w:val="24"/>
          <w:szCs w:val="24"/>
          <w:highlight w:val="none"/>
        </w:rPr>
        <w:t>%，其余监理酬金按</w:t>
      </w:r>
      <w:r>
        <w:rPr>
          <w:rFonts w:hint="eastAsia" w:ascii="宋体" w:hAnsi="宋体" w:eastAsia="宋体" w:cs="宋体"/>
          <w:color w:val="auto"/>
          <w:sz w:val="24"/>
          <w:szCs w:val="24"/>
          <w:highlight w:val="none"/>
          <w:lang w:val="en-US" w:eastAsia="zh-CN"/>
        </w:rPr>
        <w:t>进度</w:t>
      </w:r>
      <w:r>
        <w:rPr>
          <w:rFonts w:hint="eastAsia" w:ascii="宋体" w:hAnsi="宋体" w:eastAsia="宋体" w:cs="宋体"/>
          <w:color w:val="auto"/>
          <w:sz w:val="24"/>
          <w:szCs w:val="24"/>
          <w:highlight w:val="none"/>
        </w:rPr>
        <w:t>支付，即每月经建设单位审批的当月形象进度完成建安工程造价</w:t>
      </w:r>
      <w:bookmarkStart w:id="7" w:name="OLE_LINK5"/>
      <w:r>
        <w:rPr>
          <w:rFonts w:hint="eastAsia" w:ascii="宋体" w:hAnsi="宋体" w:eastAsia="宋体" w:cs="宋体"/>
          <w:color w:val="auto"/>
          <w:sz w:val="24"/>
          <w:szCs w:val="24"/>
          <w:highlight w:val="none"/>
        </w:rPr>
        <w:t>×</w:t>
      </w:r>
      <w:bookmarkEnd w:id="7"/>
      <w:r>
        <w:rPr>
          <w:rFonts w:hint="eastAsia" w:ascii="宋体" w:hAnsi="宋体" w:eastAsia="宋体" w:cs="宋体"/>
          <w:color w:val="auto"/>
          <w:sz w:val="24"/>
          <w:szCs w:val="24"/>
          <w:highlight w:val="none"/>
        </w:rPr>
        <w:t>“固定费率”记取，监理酬金支付至暂定额的80%暂停支付，待工程竣工验收合格并决算审计后，按实结清剩余监理报酬。</w:t>
      </w:r>
    </w:p>
    <w:p w14:paraId="66996F92">
      <w:pPr>
        <w:keepNext w:val="0"/>
        <w:keepLines w:val="0"/>
        <w:pageBreakBefore w:val="0"/>
        <w:widowControl w:val="0"/>
        <w:kinsoku/>
        <w:wordWrap/>
        <w:overflowPunct/>
        <w:topLinePunct w:val="0"/>
        <w:autoSpaceDE w:val="0"/>
        <w:autoSpaceDN w:val="0"/>
        <w:bidi w:val="0"/>
        <w:snapToGrid w:val="0"/>
        <w:spacing w:line="360" w:lineRule="auto"/>
        <w:ind w:firstLine="480" w:firstLineChars="200"/>
        <w:textAlignment w:val="auto"/>
        <w:rPr>
          <w:rFonts w:hint="eastAsia" w:ascii="宋体" w:hAnsi="宋体" w:eastAsia="宋体" w:cs="宋体"/>
          <w:b/>
          <w:bCs/>
          <w:color w:val="auto"/>
          <w:sz w:val="24"/>
          <w:szCs w:val="24"/>
        </w:rPr>
      </w:pPr>
      <w:r>
        <w:rPr>
          <w:rFonts w:hint="eastAsia" w:ascii="宋体" w:hAnsi="宋体" w:eastAsia="宋体" w:cs="宋体"/>
          <w:bCs/>
          <w:color w:val="auto"/>
          <w:sz w:val="24"/>
          <w:szCs w:val="24"/>
        </w:rPr>
        <w:t>6</w:t>
      </w:r>
      <w:r>
        <w:rPr>
          <w:rFonts w:hint="eastAsia" w:ascii="宋体" w:hAnsi="宋体" w:eastAsia="宋体" w:cs="宋体"/>
          <w:b/>
          <w:bCs/>
          <w:color w:val="auto"/>
          <w:sz w:val="24"/>
          <w:szCs w:val="24"/>
        </w:rPr>
        <w:t>. 合同生效、变更、暂停、解除与终止</w:t>
      </w:r>
    </w:p>
    <w:p w14:paraId="449FFA18">
      <w:pPr>
        <w:keepNext w:val="0"/>
        <w:keepLines w:val="0"/>
        <w:pageBreakBefore w:val="0"/>
        <w:widowControl w:val="0"/>
        <w:kinsoku/>
        <w:wordWrap/>
        <w:overflowPunct/>
        <w:topLinePunct w:val="0"/>
        <w:autoSpaceDE w:val="0"/>
        <w:autoSpaceDN w:val="0"/>
        <w:bidi w:val="0"/>
        <w:adjustRightInd w:val="0"/>
        <w:snapToGrid w:val="0"/>
        <w:spacing w:line="360" w:lineRule="auto"/>
        <w:ind w:firstLine="240" w:firstLineChars="10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6.1 生效</w:t>
      </w:r>
    </w:p>
    <w:p w14:paraId="58D3BA20">
      <w:pPr>
        <w:keepNext w:val="0"/>
        <w:keepLines w:val="0"/>
        <w:pageBreakBefore w:val="0"/>
        <w:widowControl w:val="0"/>
        <w:kinsoku/>
        <w:wordWrap/>
        <w:overflowPunct/>
        <w:topLinePunct w:val="0"/>
        <w:autoSpaceDE w:val="0"/>
        <w:autoSpaceDN w:val="0"/>
        <w:bidi w:val="0"/>
        <w:adjustRightInd w:val="0"/>
        <w:snapToGrid w:val="0"/>
        <w:spacing w:line="360" w:lineRule="auto"/>
        <w:ind w:firstLine="48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本合同生效条件：</w:t>
      </w:r>
      <w:r>
        <w:rPr>
          <w:rFonts w:hint="eastAsia" w:ascii="宋体" w:hAnsi="宋体" w:eastAsia="宋体" w:cs="宋体"/>
          <w:color w:val="auto"/>
          <w:sz w:val="24"/>
          <w:szCs w:val="24"/>
          <w:u w:val="single"/>
        </w:rPr>
        <w:t xml:space="preserve"> 委托人和监理人的法定代表人或其授权代理人在协议书上签字并盖单位章后本合同生效 </w:t>
      </w:r>
      <w:r>
        <w:rPr>
          <w:rFonts w:hint="eastAsia" w:ascii="宋体" w:hAnsi="宋体" w:eastAsia="宋体" w:cs="宋体"/>
          <w:color w:val="auto"/>
          <w:sz w:val="24"/>
          <w:szCs w:val="24"/>
        </w:rPr>
        <w:t>。</w:t>
      </w:r>
    </w:p>
    <w:p w14:paraId="7570E961">
      <w:pPr>
        <w:keepNext w:val="0"/>
        <w:keepLines w:val="0"/>
        <w:pageBreakBefore w:val="0"/>
        <w:widowControl w:val="0"/>
        <w:kinsoku/>
        <w:wordWrap/>
        <w:overflowPunct/>
        <w:topLinePunct w:val="0"/>
        <w:autoSpaceDE w:val="0"/>
        <w:autoSpaceDN w:val="0"/>
        <w:bidi w:val="0"/>
        <w:adjustRightInd w:val="0"/>
        <w:snapToGrid w:val="0"/>
        <w:spacing w:line="360" w:lineRule="auto"/>
        <w:ind w:firstLine="235" w:firstLineChars="98"/>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6.2 变更</w:t>
      </w:r>
    </w:p>
    <w:p w14:paraId="1DACDEBB">
      <w:pPr>
        <w:keepNext w:val="0"/>
        <w:keepLines w:val="0"/>
        <w:pageBreakBefore w:val="0"/>
        <w:widowControl w:val="0"/>
        <w:kinsoku/>
        <w:wordWrap/>
        <w:overflowPunct/>
        <w:topLinePunct w:val="0"/>
        <w:autoSpaceDE w:val="0"/>
        <w:autoSpaceDN w:val="0"/>
        <w:bidi w:val="0"/>
        <w:adjustRightInd w:val="0"/>
        <w:snapToGrid w:val="0"/>
        <w:spacing w:line="360" w:lineRule="auto"/>
        <w:ind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6.2.2 除不可抗力外， 因非监理人原因导致本合同期限延长时，附加工作酬金按下列方法确定：</w:t>
      </w:r>
    </w:p>
    <w:p w14:paraId="32EF7B42">
      <w:pPr>
        <w:keepNext w:val="0"/>
        <w:keepLines w:val="0"/>
        <w:pageBreakBefore w:val="0"/>
        <w:widowControl w:val="0"/>
        <w:kinsoku/>
        <w:wordWrap/>
        <w:overflowPunct/>
        <w:topLinePunct w:val="0"/>
        <w:autoSpaceDE w:val="0"/>
        <w:autoSpaceDN w:val="0"/>
        <w:bidi w:val="0"/>
        <w:adjustRightInd w:val="0"/>
        <w:snapToGrid w:val="0"/>
        <w:spacing w:line="360" w:lineRule="auto"/>
        <w:ind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附加工作酬金的计算方法：</w:t>
      </w:r>
      <w:r>
        <w:rPr>
          <w:rFonts w:hint="eastAsia" w:ascii="宋体" w:hAnsi="宋体" w:eastAsia="宋体" w:cs="宋体"/>
          <w:color w:val="auto"/>
          <w:sz w:val="24"/>
          <w:szCs w:val="24"/>
          <w:u w:val="single"/>
        </w:rPr>
        <w:t xml:space="preserve">  无  </w:t>
      </w:r>
      <w:r>
        <w:rPr>
          <w:rFonts w:hint="eastAsia" w:ascii="宋体" w:hAnsi="宋体" w:eastAsia="宋体" w:cs="宋体"/>
          <w:color w:val="auto"/>
          <w:sz w:val="24"/>
          <w:szCs w:val="24"/>
        </w:rPr>
        <w:t>。</w:t>
      </w:r>
    </w:p>
    <w:p w14:paraId="204CA425">
      <w:pPr>
        <w:keepNext w:val="0"/>
        <w:keepLines w:val="0"/>
        <w:pageBreakBefore w:val="0"/>
        <w:widowControl w:val="0"/>
        <w:kinsoku/>
        <w:wordWrap/>
        <w:overflowPunct/>
        <w:topLinePunct w:val="0"/>
        <w:autoSpaceDE w:val="0"/>
        <w:autoSpaceDN w:val="0"/>
        <w:bidi w:val="0"/>
        <w:adjustRightInd w:val="0"/>
        <w:snapToGrid w:val="0"/>
        <w:spacing w:line="360" w:lineRule="auto"/>
        <w:ind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6.2.5 正常工作酬金增加额按下列方法确定： </w:t>
      </w:r>
    </w:p>
    <w:p w14:paraId="650C3DDE">
      <w:pPr>
        <w:keepNext w:val="0"/>
        <w:keepLines w:val="0"/>
        <w:pageBreakBefore w:val="0"/>
        <w:widowControl w:val="0"/>
        <w:kinsoku/>
        <w:wordWrap/>
        <w:overflowPunct/>
        <w:topLinePunct w:val="0"/>
        <w:autoSpaceDE w:val="0"/>
        <w:autoSpaceDN w:val="0"/>
        <w:bidi w:val="0"/>
        <w:adjustRightInd w:val="0"/>
        <w:snapToGrid w:val="0"/>
        <w:spacing w:line="360" w:lineRule="auto"/>
        <w:ind w:firstLine="480"/>
        <w:textAlignment w:val="auto"/>
        <w:rPr>
          <w:rFonts w:hint="eastAsia" w:ascii="宋体" w:hAnsi="宋体" w:eastAsia="宋体" w:cs="宋体"/>
          <w:color w:val="auto"/>
          <w:kern w:val="0"/>
          <w:sz w:val="24"/>
          <w:szCs w:val="24"/>
        </w:rPr>
      </w:pPr>
      <w:r>
        <w:rPr>
          <w:rFonts w:hint="eastAsia" w:ascii="宋体" w:hAnsi="宋体" w:eastAsia="宋体" w:cs="宋体"/>
          <w:color w:val="auto"/>
          <w:sz w:val="24"/>
          <w:szCs w:val="24"/>
        </w:rPr>
        <w:t>正常工作酬金增加额</w:t>
      </w:r>
      <w:r>
        <w:rPr>
          <w:rFonts w:hint="eastAsia" w:ascii="宋体" w:hAnsi="宋体" w:eastAsia="宋体" w:cs="宋体"/>
          <w:color w:val="auto"/>
          <w:kern w:val="0"/>
          <w:sz w:val="24"/>
          <w:szCs w:val="24"/>
        </w:rPr>
        <w:t>=工程投资额</w:t>
      </w:r>
      <w:r>
        <w:rPr>
          <w:rFonts w:hint="eastAsia" w:ascii="宋体" w:hAnsi="宋体" w:eastAsia="宋体" w:cs="宋体"/>
          <w:color w:val="auto"/>
          <w:sz w:val="24"/>
          <w:szCs w:val="24"/>
        </w:rPr>
        <w:t>或建筑安装工程费</w:t>
      </w:r>
      <w:r>
        <w:rPr>
          <w:rFonts w:hint="eastAsia" w:ascii="宋体" w:hAnsi="宋体" w:eastAsia="宋体" w:cs="宋体"/>
          <w:color w:val="auto"/>
          <w:kern w:val="0"/>
          <w:sz w:val="24"/>
          <w:szCs w:val="24"/>
        </w:rPr>
        <w:t>增加额×正常工作酬金÷工程概算投资额（或建筑安装工程费）</w:t>
      </w:r>
    </w:p>
    <w:p w14:paraId="1BD306F7">
      <w:pPr>
        <w:keepNext w:val="0"/>
        <w:keepLines w:val="0"/>
        <w:pageBreakBefore w:val="0"/>
        <w:widowControl w:val="0"/>
        <w:kinsoku/>
        <w:wordWrap/>
        <w:overflowPunct/>
        <w:topLinePunct w:val="0"/>
        <w:autoSpaceDE w:val="0"/>
        <w:autoSpaceDN w:val="0"/>
        <w:bidi w:val="0"/>
        <w:snapToGrid w:val="0"/>
        <w:spacing w:line="360" w:lineRule="auto"/>
        <w:ind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6.2.6 因工程规模、监理范围的变化导致监理人的正常工作量增加或减少时，最终监理费以工程决算审定金额×中标费率记取。</w:t>
      </w:r>
    </w:p>
    <w:p w14:paraId="41E2551E">
      <w:pPr>
        <w:keepNext w:val="0"/>
        <w:keepLines w:val="0"/>
        <w:pageBreakBefore w:val="0"/>
        <w:widowControl w:val="0"/>
        <w:kinsoku/>
        <w:wordWrap/>
        <w:overflowPunct/>
        <w:topLinePunct w:val="0"/>
        <w:autoSpaceDE w:val="0"/>
        <w:autoSpaceDN w:val="0"/>
        <w:bidi w:val="0"/>
        <w:snapToGrid w:val="0"/>
        <w:spacing w:line="360" w:lineRule="auto"/>
        <w:textAlignment w:val="auto"/>
        <w:rPr>
          <w:rFonts w:hint="eastAsia" w:ascii="宋体" w:hAnsi="宋体" w:eastAsia="宋体" w:cs="宋体"/>
          <w:b/>
          <w:color w:val="auto"/>
          <w:sz w:val="24"/>
          <w:szCs w:val="24"/>
        </w:rPr>
      </w:pPr>
      <w:r>
        <w:rPr>
          <w:rFonts w:hint="eastAsia" w:ascii="宋体" w:hAnsi="宋体" w:eastAsia="宋体" w:cs="宋体"/>
          <w:b/>
          <w:bCs/>
          <w:color w:val="auto"/>
          <w:sz w:val="24"/>
          <w:szCs w:val="24"/>
        </w:rPr>
        <w:t>7. 争议解决</w:t>
      </w:r>
    </w:p>
    <w:p w14:paraId="34EE63E8">
      <w:pPr>
        <w:keepNext w:val="0"/>
        <w:keepLines w:val="0"/>
        <w:pageBreakBefore w:val="0"/>
        <w:widowControl w:val="0"/>
        <w:kinsoku/>
        <w:wordWrap/>
        <w:overflowPunct/>
        <w:topLinePunct w:val="0"/>
        <w:autoSpaceDE w:val="0"/>
        <w:autoSpaceDN w:val="0"/>
        <w:bidi w:val="0"/>
        <w:snapToGrid w:val="0"/>
        <w:spacing w:line="360" w:lineRule="auto"/>
        <w:ind w:firstLine="235" w:firstLineChars="98"/>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7.2 </w:t>
      </w:r>
      <w:r>
        <w:rPr>
          <w:rFonts w:hint="eastAsia" w:ascii="宋体" w:hAnsi="宋体" w:eastAsia="宋体" w:cs="宋体"/>
          <w:bCs/>
          <w:color w:val="auto"/>
          <w:sz w:val="24"/>
          <w:szCs w:val="24"/>
        </w:rPr>
        <w:t>调解</w:t>
      </w:r>
    </w:p>
    <w:p w14:paraId="24117691">
      <w:pPr>
        <w:keepNext w:val="0"/>
        <w:keepLines w:val="0"/>
        <w:pageBreakBefore w:val="0"/>
        <w:widowControl w:val="0"/>
        <w:kinsoku/>
        <w:wordWrap/>
        <w:overflowPunct/>
        <w:topLinePunct w:val="0"/>
        <w:autoSpaceDE w:val="0"/>
        <w:autoSpaceDN w:val="0"/>
        <w:bidi w:val="0"/>
        <w:snapToGrid w:val="0"/>
        <w:spacing w:line="360" w:lineRule="auto"/>
        <w:ind w:firstLine="470" w:firstLineChars="196"/>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本合同争议进行调解时，可提交</w:t>
      </w:r>
      <w:r>
        <w:rPr>
          <w:rFonts w:hint="eastAsia" w:ascii="宋体" w:hAnsi="宋体" w:eastAsia="宋体" w:cs="宋体"/>
          <w:color w:val="auto"/>
          <w:sz w:val="24"/>
          <w:szCs w:val="24"/>
          <w:u w:val="single"/>
        </w:rPr>
        <w:t xml:space="preserve">  第三方  </w:t>
      </w:r>
      <w:r>
        <w:rPr>
          <w:rFonts w:hint="eastAsia" w:ascii="宋体" w:hAnsi="宋体" w:eastAsia="宋体" w:cs="宋体"/>
          <w:color w:val="auto"/>
          <w:sz w:val="24"/>
          <w:szCs w:val="24"/>
        </w:rPr>
        <w:t>进行调解。</w:t>
      </w:r>
    </w:p>
    <w:p w14:paraId="59D5052B">
      <w:pPr>
        <w:keepNext w:val="0"/>
        <w:keepLines w:val="0"/>
        <w:pageBreakBefore w:val="0"/>
        <w:widowControl w:val="0"/>
        <w:kinsoku/>
        <w:wordWrap/>
        <w:overflowPunct/>
        <w:topLinePunct w:val="0"/>
        <w:autoSpaceDE w:val="0"/>
        <w:autoSpaceDN w:val="0"/>
        <w:bidi w:val="0"/>
        <w:snapToGrid w:val="0"/>
        <w:spacing w:line="360" w:lineRule="auto"/>
        <w:ind w:firstLine="235" w:firstLineChars="98"/>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7.3 </w:t>
      </w:r>
      <w:r>
        <w:rPr>
          <w:rFonts w:hint="eastAsia" w:ascii="宋体" w:hAnsi="宋体" w:eastAsia="宋体" w:cs="宋体"/>
          <w:bCs/>
          <w:color w:val="auto"/>
          <w:sz w:val="24"/>
          <w:szCs w:val="24"/>
        </w:rPr>
        <w:t>仲裁或诉讼</w:t>
      </w:r>
    </w:p>
    <w:p w14:paraId="0C13D0BA">
      <w:pPr>
        <w:keepNext w:val="0"/>
        <w:keepLines w:val="0"/>
        <w:pageBreakBefore w:val="0"/>
        <w:widowControl w:val="0"/>
        <w:kinsoku/>
        <w:wordWrap/>
        <w:overflowPunct/>
        <w:topLinePunct w:val="0"/>
        <w:autoSpaceDE w:val="0"/>
        <w:autoSpaceDN w:val="0"/>
        <w:bidi w:val="0"/>
        <w:adjustRightInd w:val="0"/>
        <w:snapToGrid w:val="0"/>
        <w:spacing w:line="360" w:lineRule="auto"/>
        <w:ind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合同争议的最终解决方式为下列第</w:t>
      </w:r>
      <w:r>
        <w:rPr>
          <w:rFonts w:hint="eastAsia" w:ascii="宋体" w:hAnsi="宋体" w:eastAsia="宋体" w:cs="宋体"/>
          <w:color w:val="auto"/>
          <w:sz w:val="24"/>
          <w:szCs w:val="24"/>
          <w:u w:val="single"/>
        </w:rPr>
        <w:t xml:space="preserve"> （2） </w:t>
      </w:r>
      <w:r>
        <w:rPr>
          <w:rFonts w:hint="eastAsia" w:ascii="宋体" w:hAnsi="宋体" w:eastAsia="宋体" w:cs="宋体"/>
          <w:color w:val="auto"/>
          <w:sz w:val="24"/>
          <w:szCs w:val="24"/>
        </w:rPr>
        <w:t>种方式：</w:t>
      </w:r>
    </w:p>
    <w:p w14:paraId="003DAA56">
      <w:pPr>
        <w:keepNext w:val="0"/>
        <w:keepLines w:val="0"/>
        <w:pageBreakBefore w:val="0"/>
        <w:widowControl w:val="0"/>
        <w:kinsoku/>
        <w:wordWrap/>
        <w:overflowPunct/>
        <w:topLinePunct w:val="0"/>
        <w:autoSpaceDE w:val="0"/>
        <w:autoSpaceDN w:val="0"/>
        <w:bidi w:val="0"/>
        <w:adjustRightInd w:val="0"/>
        <w:snapToGrid w:val="0"/>
        <w:spacing w:line="360" w:lineRule="auto"/>
        <w:ind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（1）提请</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仲裁委员会进行仲裁。</w:t>
      </w:r>
    </w:p>
    <w:p w14:paraId="3EDD6040">
      <w:pPr>
        <w:keepNext w:val="0"/>
        <w:keepLines w:val="0"/>
        <w:pageBreakBefore w:val="0"/>
        <w:widowControl w:val="0"/>
        <w:kinsoku/>
        <w:wordWrap/>
        <w:overflowPunct/>
        <w:topLinePunct w:val="0"/>
        <w:autoSpaceDE w:val="0"/>
        <w:autoSpaceDN w:val="0"/>
        <w:bidi w:val="0"/>
        <w:adjustRightInd w:val="0"/>
        <w:snapToGrid w:val="0"/>
        <w:spacing w:line="360" w:lineRule="auto"/>
        <w:ind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（2）向</w:t>
      </w:r>
      <w:r>
        <w:rPr>
          <w:rFonts w:hint="eastAsia" w:ascii="宋体" w:hAnsi="宋体" w:eastAsia="宋体" w:cs="宋体"/>
          <w:color w:val="auto"/>
          <w:sz w:val="24"/>
          <w:szCs w:val="24"/>
          <w:u w:val="single"/>
        </w:rPr>
        <w:t>安康市中级</w:t>
      </w:r>
      <w:r>
        <w:rPr>
          <w:rFonts w:hint="eastAsia" w:ascii="宋体" w:hAnsi="宋体" w:eastAsia="宋体" w:cs="宋体"/>
          <w:color w:val="auto"/>
          <w:sz w:val="24"/>
          <w:szCs w:val="24"/>
        </w:rPr>
        <w:t>人民法院提起诉讼。</w:t>
      </w:r>
    </w:p>
    <w:p w14:paraId="3B812873">
      <w:pPr>
        <w:keepNext w:val="0"/>
        <w:keepLines w:val="0"/>
        <w:pageBreakBefore w:val="0"/>
        <w:widowControl w:val="0"/>
        <w:kinsoku/>
        <w:wordWrap/>
        <w:overflowPunct/>
        <w:topLinePunct w:val="0"/>
        <w:autoSpaceDE w:val="0"/>
        <w:autoSpaceDN w:val="0"/>
        <w:bidi w:val="0"/>
        <w:adjustRightInd w:val="0"/>
        <w:snapToGrid w:val="0"/>
        <w:spacing w:line="360" w:lineRule="auto"/>
        <w:textAlignment w:val="auto"/>
        <w:rPr>
          <w:rFonts w:hint="eastAsia" w:ascii="宋体" w:hAnsi="宋体" w:eastAsia="宋体" w:cs="宋体"/>
          <w:b/>
          <w:bCs/>
          <w:color w:val="auto"/>
          <w:sz w:val="24"/>
          <w:szCs w:val="24"/>
        </w:rPr>
      </w:pPr>
      <w:r>
        <w:rPr>
          <w:rFonts w:hint="eastAsia" w:ascii="宋体" w:hAnsi="宋体" w:eastAsia="宋体" w:cs="宋体"/>
          <w:b/>
          <w:bCs/>
          <w:color w:val="auto"/>
          <w:sz w:val="24"/>
          <w:szCs w:val="24"/>
        </w:rPr>
        <w:t>8. 其他</w:t>
      </w:r>
    </w:p>
    <w:p w14:paraId="74195557">
      <w:pPr>
        <w:keepNext w:val="0"/>
        <w:keepLines w:val="0"/>
        <w:pageBreakBefore w:val="0"/>
        <w:widowControl w:val="0"/>
        <w:kinsoku/>
        <w:wordWrap/>
        <w:overflowPunct/>
        <w:topLinePunct w:val="0"/>
        <w:autoSpaceDE w:val="0"/>
        <w:autoSpaceDN w:val="0"/>
        <w:bidi w:val="0"/>
        <w:adjustRightInd w:val="0"/>
        <w:snapToGrid w:val="0"/>
        <w:spacing w:line="360" w:lineRule="auto"/>
        <w:textAlignment w:val="auto"/>
        <w:rPr>
          <w:rFonts w:hint="eastAsia" w:ascii="宋体" w:hAnsi="宋体" w:eastAsia="宋体" w:cs="宋体"/>
          <w:bCs/>
          <w:color w:val="auto"/>
          <w:sz w:val="24"/>
          <w:szCs w:val="24"/>
        </w:rPr>
      </w:pPr>
      <w:r>
        <w:rPr>
          <w:rFonts w:hint="eastAsia" w:ascii="宋体" w:hAnsi="宋体" w:eastAsia="宋体" w:cs="宋体"/>
          <w:b/>
          <w:bCs/>
          <w:color w:val="auto"/>
          <w:sz w:val="24"/>
          <w:szCs w:val="24"/>
        </w:rPr>
        <w:t xml:space="preserve">  </w:t>
      </w:r>
      <w:r>
        <w:rPr>
          <w:rFonts w:hint="eastAsia" w:ascii="宋体" w:hAnsi="宋体" w:eastAsia="宋体" w:cs="宋体"/>
          <w:bCs/>
          <w:color w:val="auto"/>
          <w:sz w:val="24"/>
          <w:szCs w:val="24"/>
        </w:rPr>
        <w:t>8.1 检测费用</w:t>
      </w:r>
    </w:p>
    <w:p w14:paraId="175F9E04">
      <w:pPr>
        <w:keepNext w:val="0"/>
        <w:keepLines w:val="0"/>
        <w:pageBreakBefore w:val="0"/>
        <w:widowControl w:val="0"/>
        <w:kinsoku/>
        <w:wordWrap/>
        <w:overflowPunct/>
        <w:topLinePunct w:val="0"/>
        <w:autoSpaceDE w:val="0"/>
        <w:autoSpaceDN w:val="0"/>
        <w:bidi w:val="0"/>
        <w:adjustRightInd w:val="0"/>
        <w:snapToGrid w:val="0"/>
        <w:spacing w:line="360" w:lineRule="auto"/>
        <w:textAlignment w:val="auto"/>
        <w:rPr>
          <w:rFonts w:hint="eastAsia" w:ascii="宋体" w:hAnsi="宋体" w:eastAsia="宋体" w:cs="宋体"/>
          <w:bCs/>
          <w:color w:val="auto"/>
          <w:sz w:val="24"/>
          <w:szCs w:val="24"/>
        </w:rPr>
      </w:pPr>
      <w:r>
        <w:rPr>
          <w:rFonts w:hint="eastAsia" w:ascii="宋体" w:hAnsi="宋体" w:eastAsia="宋体" w:cs="宋体"/>
          <w:bCs/>
          <w:color w:val="auto"/>
          <w:sz w:val="24"/>
          <w:szCs w:val="24"/>
        </w:rPr>
        <w:t xml:space="preserve">    委托人应在检测工作完成后</w:t>
      </w:r>
      <w:r>
        <w:rPr>
          <w:rFonts w:hint="eastAsia" w:ascii="宋体" w:hAnsi="宋体" w:eastAsia="宋体" w:cs="宋体"/>
          <w:color w:val="auto"/>
          <w:sz w:val="24"/>
          <w:szCs w:val="24"/>
          <w:u w:val="single"/>
        </w:rPr>
        <w:t xml:space="preserve">  ／  </w:t>
      </w:r>
      <w:r>
        <w:rPr>
          <w:rFonts w:hint="eastAsia" w:ascii="宋体" w:hAnsi="宋体" w:eastAsia="宋体" w:cs="宋体"/>
          <w:bCs/>
          <w:color w:val="auto"/>
          <w:sz w:val="24"/>
          <w:szCs w:val="24"/>
        </w:rPr>
        <w:t>天内支付检测费用。</w:t>
      </w:r>
    </w:p>
    <w:p w14:paraId="5BD69804">
      <w:pPr>
        <w:keepNext w:val="0"/>
        <w:keepLines w:val="0"/>
        <w:pageBreakBefore w:val="0"/>
        <w:widowControl w:val="0"/>
        <w:kinsoku/>
        <w:wordWrap/>
        <w:overflowPunct/>
        <w:topLinePunct w:val="0"/>
        <w:autoSpaceDE w:val="0"/>
        <w:autoSpaceDN w:val="0"/>
        <w:bidi w:val="0"/>
        <w:adjustRightInd w:val="0"/>
        <w:snapToGrid w:val="0"/>
        <w:spacing w:line="360" w:lineRule="auto"/>
        <w:textAlignment w:val="auto"/>
        <w:rPr>
          <w:rFonts w:hint="eastAsia" w:ascii="宋体" w:hAnsi="宋体" w:eastAsia="宋体" w:cs="宋体"/>
          <w:bCs/>
          <w:color w:val="auto"/>
          <w:sz w:val="24"/>
          <w:szCs w:val="24"/>
        </w:rPr>
      </w:pPr>
      <w:r>
        <w:rPr>
          <w:rFonts w:hint="eastAsia" w:ascii="宋体" w:hAnsi="宋体" w:eastAsia="宋体" w:cs="宋体"/>
          <w:bCs/>
          <w:color w:val="auto"/>
          <w:sz w:val="24"/>
          <w:szCs w:val="24"/>
        </w:rPr>
        <w:t xml:space="preserve">  8.2 咨询费用</w:t>
      </w:r>
    </w:p>
    <w:p w14:paraId="18051ABD">
      <w:pPr>
        <w:keepNext w:val="0"/>
        <w:keepLines w:val="0"/>
        <w:pageBreakBefore w:val="0"/>
        <w:widowControl w:val="0"/>
        <w:kinsoku/>
        <w:wordWrap/>
        <w:overflowPunct/>
        <w:topLinePunct w:val="0"/>
        <w:autoSpaceDE w:val="0"/>
        <w:autoSpaceDN w:val="0"/>
        <w:bidi w:val="0"/>
        <w:adjustRightInd w:val="0"/>
        <w:snapToGrid w:val="0"/>
        <w:spacing w:line="360" w:lineRule="auto"/>
        <w:textAlignment w:val="auto"/>
        <w:rPr>
          <w:rFonts w:hint="eastAsia" w:ascii="宋体" w:hAnsi="宋体" w:eastAsia="宋体" w:cs="宋体"/>
          <w:bCs/>
          <w:color w:val="auto"/>
          <w:sz w:val="24"/>
          <w:szCs w:val="24"/>
        </w:rPr>
      </w:pPr>
      <w:r>
        <w:rPr>
          <w:rFonts w:hint="eastAsia" w:ascii="宋体" w:hAnsi="宋体" w:eastAsia="宋体" w:cs="宋体"/>
          <w:bCs/>
          <w:color w:val="auto"/>
          <w:sz w:val="24"/>
          <w:szCs w:val="24"/>
        </w:rPr>
        <w:t xml:space="preserve">    委托人应在咨询工作完成后</w:t>
      </w:r>
      <w:r>
        <w:rPr>
          <w:rFonts w:hint="eastAsia" w:ascii="宋体" w:hAnsi="宋体" w:eastAsia="宋体" w:cs="宋体"/>
          <w:color w:val="auto"/>
          <w:sz w:val="24"/>
          <w:szCs w:val="24"/>
          <w:u w:val="single"/>
        </w:rPr>
        <w:t xml:space="preserve">  ／  </w:t>
      </w:r>
      <w:r>
        <w:rPr>
          <w:rFonts w:hint="eastAsia" w:ascii="宋体" w:hAnsi="宋体" w:eastAsia="宋体" w:cs="宋体"/>
          <w:bCs/>
          <w:color w:val="auto"/>
          <w:sz w:val="24"/>
          <w:szCs w:val="24"/>
        </w:rPr>
        <w:t>天内支付咨询费用。</w:t>
      </w:r>
    </w:p>
    <w:p w14:paraId="4740B15B">
      <w:pPr>
        <w:keepNext w:val="0"/>
        <w:keepLines w:val="0"/>
        <w:pageBreakBefore w:val="0"/>
        <w:widowControl w:val="0"/>
        <w:kinsoku/>
        <w:wordWrap/>
        <w:overflowPunct/>
        <w:topLinePunct w:val="0"/>
        <w:autoSpaceDE w:val="0"/>
        <w:autoSpaceDN w:val="0"/>
        <w:bidi w:val="0"/>
        <w:snapToGrid w:val="0"/>
        <w:spacing w:line="360" w:lineRule="auto"/>
        <w:ind w:firstLine="235" w:firstLineChars="98"/>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8.3 奖励</w:t>
      </w:r>
    </w:p>
    <w:p w14:paraId="483E62AE">
      <w:pPr>
        <w:keepNext w:val="0"/>
        <w:keepLines w:val="0"/>
        <w:pageBreakBefore w:val="0"/>
        <w:widowControl w:val="0"/>
        <w:kinsoku/>
        <w:wordWrap/>
        <w:overflowPunct/>
        <w:topLinePunct w:val="0"/>
        <w:autoSpaceDE w:val="0"/>
        <w:autoSpaceDN w:val="0"/>
        <w:bidi w:val="0"/>
        <w:snapToGrid w:val="0"/>
        <w:spacing w:line="360" w:lineRule="auto"/>
        <w:ind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合理化建议的奖励金额按下列方法确定为：</w:t>
      </w:r>
    </w:p>
    <w:p w14:paraId="7DF1AFE0">
      <w:pPr>
        <w:keepNext w:val="0"/>
        <w:keepLines w:val="0"/>
        <w:pageBreakBefore w:val="0"/>
        <w:widowControl w:val="0"/>
        <w:kinsoku/>
        <w:wordWrap/>
        <w:overflowPunct/>
        <w:topLinePunct w:val="0"/>
        <w:autoSpaceDE w:val="0"/>
        <w:autoSpaceDN w:val="0"/>
        <w:bidi w:val="0"/>
        <w:snapToGrid w:val="0"/>
        <w:spacing w:line="360" w:lineRule="auto"/>
        <w:ind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奖励金额＝工程投资节省额×奖励金额的比率；</w:t>
      </w:r>
    </w:p>
    <w:p w14:paraId="0082F622">
      <w:pPr>
        <w:keepNext w:val="0"/>
        <w:keepLines w:val="0"/>
        <w:pageBreakBefore w:val="0"/>
        <w:widowControl w:val="0"/>
        <w:kinsoku/>
        <w:wordWrap/>
        <w:overflowPunct/>
        <w:topLinePunct w:val="0"/>
        <w:autoSpaceDE w:val="0"/>
        <w:autoSpaceDN w:val="0"/>
        <w:bidi w:val="0"/>
        <w:snapToGrid w:val="0"/>
        <w:spacing w:line="360" w:lineRule="auto"/>
        <w:ind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奖励金额的比率为</w:t>
      </w:r>
      <w:r>
        <w:rPr>
          <w:rFonts w:hint="eastAsia" w:ascii="宋体" w:hAnsi="宋体" w:eastAsia="宋体" w:cs="宋体"/>
          <w:color w:val="auto"/>
          <w:sz w:val="24"/>
          <w:szCs w:val="24"/>
          <w:u w:val="single"/>
        </w:rPr>
        <w:t xml:space="preserve">   ／   </w:t>
      </w:r>
      <w:r>
        <w:rPr>
          <w:rFonts w:hint="eastAsia" w:ascii="宋体" w:hAnsi="宋体" w:eastAsia="宋体" w:cs="宋体"/>
          <w:color w:val="auto"/>
          <w:sz w:val="24"/>
          <w:szCs w:val="24"/>
        </w:rPr>
        <w:t>%。</w:t>
      </w:r>
    </w:p>
    <w:p w14:paraId="28B65F14">
      <w:pPr>
        <w:keepNext w:val="0"/>
        <w:keepLines w:val="0"/>
        <w:pageBreakBefore w:val="0"/>
        <w:widowControl w:val="0"/>
        <w:kinsoku/>
        <w:wordWrap/>
        <w:overflowPunct/>
        <w:topLinePunct w:val="0"/>
        <w:autoSpaceDE w:val="0"/>
        <w:autoSpaceDN w:val="0"/>
        <w:bidi w:val="0"/>
        <w:adjustRightInd w:val="0"/>
        <w:snapToGrid w:val="0"/>
        <w:spacing w:line="360" w:lineRule="auto"/>
        <w:ind w:firstLine="235" w:firstLineChars="98"/>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8.4 保密</w:t>
      </w:r>
    </w:p>
    <w:p w14:paraId="3C9A5704">
      <w:pPr>
        <w:keepNext w:val="0"/>
        <w:keepLines w:val="0"/>
        <w:pageBreakBefore w:val="0"/>
        <w:widowControl w:val="0"/>
        <w:kinsoku/>
        <w:wordWrap/>
        <w:overflowPunct/>
        <w:topLinePunct w:val="0"/>
        <w:autoSpaceDE w:val="0"/>
        <w:autoSpaceDN w:val="0"/>
        <w:bidi w:val="0"/>
        <w:adjustRightInd w:val="0"/>
        <w:snapToGrid w:val="0"/>
        <w:spacing w:line="360" w:lineRule="auto"/>
        <w:ind w:firstLine="480" w:firstLineChars="200"/>
        <w:textAlignment w:val="auto"/>
        <w:rPr>
          <w:rFonts w:hint="eastAsia" w:ascii="宋体" w:hAnsi="宋体" w:eastAsia="宋体" w:cs="宋体"/>
          <w:color w:val="auto"/>
          <w:sz w:val="24"/>
          <w:szCs w:val="24"/>
          <w:u w:val="single"/>
        </w:rPr>
      </w:pPr>
      <w:r>
        <w:rPr>
          <w:rFonts w:hint="eastAsia" w:ascii="宋体" w:hAnsi="宋体" w:eastAsia="宋体" w:cs="宋体"/>
          <w:color w:val="auto"/>
          <w:sz w:val="24"/>
          <w:szCs w:val="24"/>
        </w:rPr>
        <w:t>委托人申明的保密事项和期限：</w:t>
      </w:r>
      <w:r>
        <w:rPr>
          <w:rFonts w:hint="eastAsia" w:ascii="宋体" w:hAnsi="宋体" w:eastAsia="宋体" w:cs="宋体"/>
          <w:color w:val="auto"/>
          <w:sz w:val="24"/>
          <w:szCs w:val="24"/>
          <w:u w:val="single"/>
        </w:rPr>
        <w:t xml:space="preserve">   按照通用条款执行      </w:t>
      </w:r>
      <w:r>
        <w:rPr>
          <w:rFonts w:hint="eastAsia" w:ascii="宋体" w:hAnsi="宋体" w:eastAsia="宋体" w:cs="宋体"/>
          <w:color w:val="auto"/>
          <w:sz w:val="24"/>
          <w:szCs w:val="24"/>
        </w:rPr>
        <w:t>。</w:t>
      </w:r>
    </w:p>
    <w:p w14:paraId="3B013881">
      <w:pPr>
        <w:keepNext w:val="0"/>
        <w:keepLines w:val="0"/>
        <w:pageBreakBefore w:val="0"/>
        <w:widowControl w:val="0"/>
        <w:kinsoku/>
        <w:wordWrap/>
        <w:overflowPunct/>
        <w:topLinePunct w:val="0"/>
        <w:autoSpaceDE w:val="0"/>
        <w:autoSpaceDN w:val="0"/>
        <w:bidi w:val="0"/>
        <w:adjustRightInd w:val="0"/>
        <w:snapToGrid w:val="0"/>
        <w:spacing w:line="360" w:lineRule="auto"/>
        <w:ind w:firstLine="480" w:firstLineChars="200"/>
        <w:textAlignment w:val="auto"/>
        <w:rPr>
          <w:rFonts w:hint="eastAsia" w:ascii="宋体" w:hAnsi="宋体" w:eastAsia="宋体" w:cs="宋体"/>
          <w:color w:val="auto"/>
          <w:sz w:val="24"/>
          <w:szCs w:val="24"/>
          <w:u w:val="single"/>
        </w:rPr>
      </w:pPr>
      <w:r>
        <w:rPr>
          <w:rFonts w:hint="eastAsia" w:ascii="宋体" w:hAnsi="宋体" w:eastAsia="宋体" w:cs="宋体"/>
          <w:color w:val="auto"/>
          <w:sz w:val="24"/>
          <w:szCs w:val="24"/>
        </w:rPr>
        <w:t>监理人申明的保密事项和期限：</w:t>
      </w:r>
      <w:r>
        <w:rPr>
          <w:rFonts w:hint="eastAsia" w:ascii="宋体" w:hAnsi="宋体" w:eastAsia="宋体" w:cs="宋体"/>
          <w:color w:val="auto"/>
          <w:sz w:val="24"/>
          <w:szCs w:val="24"/>
          <w:u w:val="single"/>
        </w:rPr>
        <w:t xml:space="preserve">   按照通用条款执行      </w:t>
      </w:r>
      <w:r>
        <w:rPr>
          <w:rFonts w:hint="eastAsia" w:ascii="宋体" w:hAnsi="宋体" w:eastAsia="宋体" w:cs="宋体"/>
          <w:color w:val="auto"/>
          <w:sz w:val="24"/>
          <w:szCs w:val="24"/>
        </w:rPr>
        <w:t>。</w:t>
      </w:r>
    </w:p>
    <w:p w14:paraId="194B2D57">
      <w:pPr>
        <w:keepNext w:val="0"/>
        <w:keepLines w:val="0"/>
        <w:pageBreakBefore w:val="0"/>
        <w:widowControl w:val="0"/>
        <w:kinsoku/>
        <w:wordWrap/>
        <w:overflowPunct/>
        <w:topLinePunct w:val="0"/>
        <w:autoSpaceDE w:val="0"/>
        <w:autoSpaceDN w:val="0"/>
        <w:bidi w:val="0"/>
        <w:adjustRightInd w:val="0"/>
        <w:snapToGrid w:val="0"/>
        <w:spacing w:line="360" w:lineRule="auto"/>
        <w:ind w:firstLine="480" w:firstLineChars="200"/>
        <w:textAlignment w:val="auto"/>
        <w:rPr>
          <w:rFonts w:hint="eastAsia" w:ascii="宋体" w:hAnsi="宋体" w:eastAsia="宋体" w:cs="宋体"/>
          <w:color w:val="auto"/>
          <w:sz w:val="24"/>
          <w:szCs w:val="24"/>
          <w:u w:val="single"/>
        </w:rPr>
      </w:pPr>
      <w:r>
        <w:rPr>
          <w:rFonts w:hint="eastAsia" w:ascii="宋体" w:hAnsi="宋体" w:eastAsia="宋体" w:cs="宋体"/>
          <w:color w:val="auto"/>
          <w:sz w:val="24"/>
          <w:szCs w:val="24"/>
        </w:rPr>
        <w:t>第三方申明的保密事项和期限：</w:t>
      </w:r>
      <w:r>
        <w:rPr>
          <w:rFonts w:hint="eastAsia" w:ascii="宋体" w:hAnsi="宋体" w:eastAsia="宋体" w:cs="宋体"/>
          <w:color w:val="auto"/>
          <w:sz w:val="24"/>
          <w:szCs w:val="24"/>
          <w:u w:val="single"/>
        </w:rPr>
        <w:t xml:space="preserve">   按照通用条款执行      </w:t>
      </w:r>
      <w:r>
        <w:rPr>
          <w:rFonts w:hint="eastAsia" w:ascii="宋体" w:hAnsi="宋体" w:eastAsia="宋体" w:cs="宋体"/>
          <w:color w:val="auto"/>
          <w:sz w:val="24"/>
          <w:szCs w:val="24"/>
        </w:rPr>
        <w:t>。</w:t>
      </w:r>
    </w:p>
    <w:p w14:paraId="35471DCD">
      <w:pPr>
        <w:keepNext w:val="0"/>
        <w:keepLines w:val="0"/>
        <w:pageBreakBefore w:val="0"/>
        <w:widowControl w:val="0"/>
        <w:kinsoku/>
        <w:wordWrap/>
        <w:overflowPunct/>
        <w:topLinePunct w:val="0"/>
        <w:autoSpaceDE w:val="0"/>
        <w:autoSpaceDN w:val="0"/>
        <w:bidi w:val="0"/>
        <w:snapToGrid w:val="0"/>
        <w:spacing w:line="360" w:lineRule="auto"/>
        <w:ind w:firstLine="235" w:firstLineChars="98"/>
        <w:textAlignment w:val="auto"/>
        <w:rPr>
          <w:rFonts w:hint="eastAsia" w:ascii="宋体" w:hAnsi="宋体" w:eastAsia="宋体" w:cs="宋体"/>
          <w:bCs/>
          <w:color w:val="auto"/>
          <w:sz w:val="24"/>
          <w:szCs w:val="24"/>
        </w:rPr>
      </w:pPr>
      <w:r>
        <w:rPr>
          <w:rFonts w:hint="eastAsia" w:ascii="宋体" w:hAnsi="宋体" w:eastAsia="宋体" w:cs="宋体"/>
          <w:color w:val="auto"/>
          <w:sz w:val="24"/>
          <w:szCs w:val="24"/>
        </w:rPr>
        <w:t>8.5</w:t>
      </w:r>
      <w:r>
        <w:rPr>
          <w:rFonts w:hint="eastAsia" w:ascii="宋体" w:hAnsi="宋体" w:eastAsia="宋体" w:cs="宋体"/>
          <w:bCs/>
          <w:color w:val="auto"/>
          <w:sz w:val="24"/>
          <w:szCs w:val="24"/>
        </w:rPr>
        <w:t>著作权</w:t>
      </w:r>
    </w:p>
    <w:p w14:paraId="5CAA8509">
      <w:pPr>
        <w:keepNext w:val="0"/>
        <w:keepLines w:val="0"/>
        <w:pageBreakBefore w:val="0"/>
        <w:widowControl w:val="0"/>
        <w:kinsoku/>
        <w:wordWrap/>
        <w:overflowPunct/>
        <w:topLinePunct w:val="0"/>
        <w:autoSpaceDE w:val="0"/>
        <w:autoSpaceDN w:val="0"/>
        <w:bidi w:val="0"/>
        <w:snapToGrid w:val="0"/>
        <w:spacing w:line="360" w:lineRule="auto"/>
        <w:ind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监理人在本合同履行期间及本合同终止后两年内出版涉及本工程的有关监理与相关服务的资料的限制条件：</w:t>
      </w:r>
    </w:p>
    <w:p w14:paraId="3009E9C3">
      <w:pPr>
        <w:keepNext w:val="0"/>
        <w:keepLines w:val="0"/>
        <w:pageBreakBefore w:val="0"/>
        <w:widowControl w:val="0"/>
        <w:kinsoku/>
        <w:wordWrap/>
        <w:overflowPunct/>
        <w:topLinePunct w:val="0"/>
        <w:autoSpaceDE w:val="0"/>
        <w:autoSpaceDN w:val="0"/>
        <w:bidi w:val="0"/>
        <w:adjustRightInd w:val="0"/>
        <w:snapToGrid w:val="0"/>
        <w:spacing w:before="156" w:beforeLines="50" w:after="156" w:afterLines="50" w:line="360" w:lineRule="auto"/>
        <w:ind w:firstLine="360" w:firstLineChars="150"/>
        <w:textAlignment w:val="auto"/>
        <w:rPr>
          <w:rFonts w:hint="eastAsia" w:ascii="宋体" w:hAnsi="宋体" w:eastAsia="宋体" w:cs="宋体"/>
          <w:color w:val="auto"/>
          <w:sz w:val="24"/>
          <w:szCs w:val="24"/>
          <w:u w:val="single"/>
        </w:rPr>
      </w:pPr>
      <w:r>
        <w:rPr>
          <w:rFonts w:hint="eastAsia" w:ascii="宋体" w:hAnsi="宋体" w:eastAsia="宋体" w:cs="宋体"/>
          <w:color w:val="auto"/>
          <w:sz w:val="24"/>
          <w:szCs w:val="24"/>
          <w:u w:val="single"/>
        </w:rPr>
        <w:t xml:space="preserve"> 监理人在本合同履行期间及本合同终止后两年内出版涉及本工程的有关监理与相关服务的资料，应当征得委托人的同意。 </w:t>
      </w:r>
    </w:p>
    <w:p w14:paraId="4558D0A0">
      <w:pPr>
        <w:keepNext w:val="0"/>
        <w:keepLines w:val="0"/>
        <w:pageBreakBefore w:val="0"/>
        <w:widowControl w:val="0"/>
        <w:numPr>
          <w:ilvl w:val="0"/>
          <w:numId w:val="3"/>
        </w:numPr>
        <w:kinsoku/>
        <w:wordWrap/>
        <w:overflowPunct/>
        <w:topLinePunct w:val="0"/>
        <w:autoSpaceDE w:val="0"/>
        <w:autoSpaceDN w:val="0"/>
        <w:bidi w:val="0"/>
        <w:adjustRightInd w:val="0"/>
        <w:snapToGrid w:val="0"/>
        <w:spacing w:before="156" w:beforeLines="50" w:after="156" w:afterLines="50" w:line="360" w:lineRule="auto"/>
        <w:ind w:firstLine="240" w:firstLineChars="10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补充条款</w:t>
      </w:r>
    </w:p>
    <w:p w14:paraId="57045A65">
      <w:pPr>
        <w:keepNext w:val="0"/>
        <w:keepLines w:val="0"/>
        <w:pageBreakBefore w:val="0"/>
        <w:widowControl w:val="0"/>
        <w:kinsoku/>
        <w:wordWrap/>
        <w:overflowPunct/>
        <w:topLinePunct w:val="0"/>
        <w:autoSpaceDE w:val="0"/>
        <w:autoSpaceDN w:val="0"/>
        <w:bidi w:val="0"/>
        <w:adjustRightInd w:val="0"/>
        <w:snapToGrid w:val="0"/>
        <w:spacing w:before="156" w:beforeLines="50" w:after="156" w:afterLines="50" w:line="360" w:lineRule="auto"/>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    9.1监理单位所派监理人员应加强自身安全行为约束，按照有关法律、法规和工程建设强制性标准进行监理工作，如发生不安全事故，如属于监理人自己原因，自行承担相关责任。</w:t>
      </w:r>
    </w:p>
    <w:p w14:paraId="1D5F956B">
      <w:pPr>
        <w:keepNext w:val="0"/>
        <w:keepLines w:val="0"/>
        <w:pageBreakBefore w:val="0"/>
        <w:widowControl w:val="0"/>
        <w:kinsoku/>
        <w:wordWrap/>
        <w:overflowPunct/>
        <w:topLinePunct w:val="0"/>
        <w:autoSpaceDE w:val="0"/>
        <w:autoSpaceDN w:val="0"/>
        <w:bidi w:val="0"/>
        <w:adjustRightInd w:val="0"/>
        <w:snapToGrid w:val="0"/>
        <w:spacing w:before="156" w:beforeLines="50" w:after="156" w:afterLines="50" w:line="360" w:lineRule="auto"/>
        <w:textAlignment w:val="auto"/>
        <w:rPr>
          <w:rFonts w:hint="eastAsia" w:ascii="宋体" w:hAnsi="宋体" w:eastAsia="宋体" w:cs="宋体"/>
          <w:color w:val="auto"/>
          <w:sz w:val="24"/>
          <w:szCs w:val="24"/>
          <w:highlight w:val="yellow"/>
        </w:rPr>
      </w:pPr>
      <w:r>
        <w:rPr>
          <w:rFonts w:hint="eastAsia" w:ascii="宋体" w:hAnsi="宋体" w:eastAsia="宋体" w:cs="宋体"/>
          <w:color w:val="auto"/>
          <w:sz w:val="24"/>
          <w:szCs w:val="24"/>
        </w:rPr>
        <w:t xml:space="preserve">    9.2</w:t>
      </w:r>
      <w:r>
        <w:rPr>
          <w:rFonts w:hint="eastAsia" w:ascii="宋体" w:hAnsi="宋体" w:eastAsia="宋体" w:cs="宋体"/>
          <w:color w:val="auto"/>
          <w:sz w:val="24"/>
          <w:szCs w:val="24"/>
          <w:highlight w:val="none"/>
          <w:shd w:val="clear" w:color="auto" w:fill="auto"/>
        </w:rPr>
        <w:t>项目总监理工程师无特殊情况每月坚守工地时间不得少于22天，缺勤按500元/天.人标准向发包人支付违约金，如遇特殊情况需加班时，项目总监必须无条件加班。项目总监理工程师离开工地必须向发包人请假，获准后方可离开工地，否则按缺勤处理。</w:t>
      </w:r>
    </w:p>
    <w:p w14:paraId="11F67BFD">
      <w:pPr>
        <w:keepNext w:val="0"/>
        <w:keepLines w:val="0"/>
        <w:pageBreakBefore w:val="0"/>
        <w:widowControl w:val="0"/>
        <w:kinsoku/>
        <w:wordWrap/>
        <w:overflowPunct/>
        <w:topLinePunct w:val="0"/>
        <w:autoSpaceDE w:val="0"/>
        <w:autoSpaceDN w:val="0"/>
        <w:bidi w:val="0"/>
        <w:adjustRightInd w:val="0"/>
        <w:snapToGrid w:val="0"/>
        <w:spacing w:before="156" w:beforeLines="50" w:after="156" w:afterLines="50" w:line="360" w:lineRule="auto"/>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    9.3监理单位加强对项目监理部组成人员的管理工作，管道安装、混凝土浇筑、沟槽回填、水稳及沥青混凝土等关键部位施工必须有监理人员全程旁站监督。</w:t>
      </w:r>
    </w:p>
    <w:p w14:paraId="3EF5F94A">
      <w:pPr>
        <w:keepNext w:val="0"/>
        <w:keepLines w:val="0"/>
        <w:pageBreakBefore w:val="0"/>
        <w:widowControl w:val="0"/>
        <w:kinsoku/>
        <w:wordWrap/>
        <w:overflowPunct/>
        <w:topLinePunct w:val="0"/>
        <w:autoSpaceDE w:val="0"/>
        <w:autoSpaceDN w:val="0"/>
        <w:bidi w:val="0"/>
        <w:spacing w:line="360" w:lineRule="auto"/>
        <w:jc w:val="center"/>
        <w:textAlignment w:val="auto"/>
        <w:rPr>
          <w:rFonts w:hint="eastAsia" w:ascii="宋体" w:hAnsi="宋体" w:eastAsia="宋体" w:cs="宋体"/>
          <w:b/>
          <w:bCs/>
          <w:color w:val="auto"/>
          <w:sz w:val="24"/>
          <w:szCs w:val="24"/>
        </w:rPr>
      </w:pPr>
      <w:r>
        <w:rPr>
          <w:rFonts w:hint="eastAsia" w:ascii="宋体" w:hAnsi="宋体" w:eastAsia="宋体" w:cs="宋体"/>
          <w:b/>
          <w:bCs/>
          <w:color w:val="auto"/>
          <w:sz w:val="24"/>
          <w:szCs w:val="24"/>
        </w:rPr>
        <w:t>附录A  相关服务的范围和内容</w:t>
      </w:r>
    </w:p>
    <w:p w14:paraId="0600311A">
      <w:pPr>
        <w:keepNext w:val="0"/>
        <w:keepLines w:val="0"/>
        <w:pageBreakBefore w:val="0"/>
        <w:widowControl w:val="0"/>
        <w:kinsoku/>
        <w:wordWrap/>
        <w:overflowPunct/>
        <w:topLinePunct w:val="0"/>
        <w:autoSpaceDE w:val="0"/>
        <w:autoSpaceDN w:val="0"/>
        <w:bidi w:val="0"/>
        <w:snapToGrid w:val="0"/>
        <w:spacing w:before="156" w:beforeLines="50" w:after="156" w:afterLines="50" w:line="360" w:lineRule="auto"/>
        <w:ind w:firstLine="960" w:firstLineChars="400"/>
        <w:textAlignment w:val="auto"/>
        <w:rPr>
          <w:rFonts w:hint="eastAsia" w:ascii="宋体" w:hAnsi="宋体" w:eastAsia="宋体" w:cs="宋体"/>
          <w:color w:val="auto"/>
          <w:sz w:val="24"/>
          <w:szCs w:val="24"/>
        </w:rPr>
      </w:pPr>
      <w:r>
        <w:rPr>
          <w:rFonts w:hint="eastAsia" w:ascii="宋体" w:hAnsi="宋体" w:eastAsia="宋体" w:cs="宋体"/>
          <w:color w:val="auto"/>
          <w:kern w:val="0"/>
          <w:sz w:val="24"/>
          <w:szCs w:val="24"/>
        </w:rPr>
        <w:t>A-1 勘察阶段：</w:t>
      </w:r>
      <w:r>
        <w:rPr>
          <w:rFonts w:hint="eastAsia" w:ascii="宋体" w:hAnsi="宋体" w:eastAsia="宋体" w:cs="宋体"/>
          <w:color w:val="auto"/>
          <w:sz w:val="24"/>
          <w:szCs w:val="24"/>
          <w:u w:val="single"/>
        </w:rPr>
        <w:t xml:space="preserve">               ／                      </w:t>
      </w:r>
      <w:r>
        <w:rPr>
          <w:rFonts w:hint="eastAsia" w:ascii="宋体" w:hAnsi="宋体" w:eastAsia="宋体" w:cs="宋体"/>
          <w:color w:val="auto"/>
          <w:kern w:val="0"/>
          <w:sz w:val="24"/>
          <w:szCs w:val="24"/>
          <w:u w:val="single"/>
        </w:rPr>
        <w:t xml:space="preserve">       </w:t>
      </w:r>
      <w:r>
        <w:rPr>
          <w:rFonts w:hint="eastAsia" w:ascii="宋体" w:hAnsi="宋体" w:eastAsia="宋体" w:cs="宋体"/>
          <w:color w:val="auto"/>
          <w:kern w:val="0"/>
          <w:sz w:val="24"/>
          <w:szCs w:val="24"/>
          <w:u w:val="single"/>
          <w:lang w:val="en-US" w:eastAsia="zh-CN"/>
        </w:rPr>
        <w:t xml:space="preserve">  </w:t>
      </w:r>
      <w:r>
        <w:rPr>
          <w:rFonts w:hint="eastAsia" w:ascii="宋体" w:hAnsi="宋体" w:eastAsia="宋体" w:cs="宋体"/>
          <w:color w:val="auto"/>
          <w:kern w:val="0"/>
          <w:sz w:val="24"/>
          <w:szCs w:val="24"/>
          <w:u w:val="single"/>
        </w:rPr>
        <w:t xml:space="preserve">        </w:t>
      </w:r>
      <w:r>
        <w:rPr>
          <w:rFonts w:hint="eastAsia" w:ascii="宋体" w:hAnsi="宋体" w:eastAsia="宋体" w:cs="宋体"/>
          <w:color w:val="auto"/>
          <w:kern w:val="0"/>
          <w:sz w:val="24"/>
          <w:szCs w:val="24"/>
        </w:rPr>
        <w:t>。</w:t>
      </w:r>
    </w:p>
    <w:p w14:paraId="0664B6ED">
      <w:pPr>
        <w:keepNext w:val="0"/>
        <w:keepLines w:val="0"/>
        <w:pageBreakBefore w:val="0"/>
        <w:widowControl w:val="0"/>
        <w:kinsoku/>
        <w:wordWrap/>
        <w:overflowPunct/>
        <w:topLinePunct w:val="0"/>
        <w:autoSpaceDE w:val="0"/>
        <w:autoSpaceDN w:val="0"/>
        <w:bidi w:val="0"/>
        <w:snapToGrid w:val="0"/>
        <w:spacing w:before="156" w:beforeLines="50" w:after="156" w:afterLines="50" w:line="360" w:lineRule="auto"/>
        <w:ind w:firstLine="960" w:firstLineChars="400"/>
        <w:textAlignment w:val="auto"/>
        <w:rPr>
          <w:rFonts w:hint="eastAsia" w:ascii="宋体" w:hAnsi="宋体" w:eastAsia="宋体" w:cs="宋体"/>
          <w:color w:val="auto"/>
          <w:sz w:val="24"/>
          <w:szCs w:val="24"/>
        </w:rPr>
      </w:pPr>
      <w:r>
        <w:rPr>
          <w:rFonts w:hint="eastAsia" w:ascii="宋体" w:hAnsi="宋体" w:eastAsia="宋体" w:cs="宋体"/>
          <w:color w:val="auto"/>
          <w:kern w:val="0"/>
          <w:sz w:val="24"/>
          <w:szCs w:val="24"/>
        </w:rPr>
        <w:t>A-2 设计阶段：</w:t>
      </w:r>
      <w:r>
        <w:rPr>
          <w:rFonts w:hint="eastAsia" w:ascii="宋体" w:hAnsi="宋体" w:eastAsia="宋体" w:cs="宋体"/>
          <w:color w:val="auto"/>
          <w:sz w:val="24"/>
          <w:szCs w:val="24"/>
          <w:u w:val="single"/>
        </w:rPr>
        <w:t xml:space="preserve">                ／            </w:t>
      </w:r>
      <w:r>
        <w:rPr>
          <w:rFonts w:hint="eastAsia" w:ascii="宋体" w:hAnsi="宋体" w:eastAsia="宋体" w:cs="宋体"/>
          <w:color w:val="auto"/>
          <w:sz w:val="24"/>
          <w:szCs w:val="24"/>
          <w:u w:val="single"/>
          <w:lang w:val="en-US" w:eastAsia="zh-CN"/>
        </w:rPr>
        <w:t xml:space="preserve">                      </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w:t>
      </w:r>
    </w:p>
    <w:p w14:paraId="2A576613">
      <w:pPr>
        <w:keepNext w:val="0"/>
        <w:keepLines w:val="0"/>
        <w:pageBreakBefore w:val="0"/>
        <w:widowControl w:val="0"/>
        <w:kinsoku/>
        <w:wordWrap/>
        <w:overflowPunct/>
        <w:topLinePunct w:val="0"/>
        <w:autoSpaceDE w:val="0"/>
        <w:autoSpaceDN w:val="0"/>
        <w:bidi w:val="0"/>
        <w:snapToGrid w:val="0"/>
        <w:spacing w:before="156" w:beforeLines="50" w:after="156" w:afterLines="50" w:line="360" w:lineRule="auto"/>
        <w:ind w:firstLine="960" w:firstLineChars="400"/>
        <w:textAlignment w:val="auto"/>
        <w:rPr>
          <w:rFonts w:hint="eastAsia" w:ascii="宋体" w:hAnsi="宋体" w:eastAsia="宋体" w:cs="宋体"/>
          <w:color w:val="auto"/>
          <w:sz w:val="24"/>
          <w:szCs w:val="24"/>
        </w:rPr>
      </w:pPr>
      <w:r>
        <w:rPr>
          <w:rFonts w:hint="eastAsia" w:ascii="宋体" w:hAnsi="宋体" w:eastAsia="宋体" w:cs="宋体"/>
          <w:color w:val="auto"/>
          <w:kern w:val="0"/>
          <w:sz w:val="24"/>
          <w:szCs w:val="24"/>
        </w:rPr>
        <w:t>A-3 保修阶段：</w:t>
      </w:r>
      <w:r>
        <w:rPr>
          <w:rFonts w:hint="eastAsia" w:ascii="宋体" w:hAnsi="宋体" w:eastAsia="宋体" w:cs="宋体"/>
          <w:color w:val="auto"/>
          <w:sz w:val="24"/>
          <w:szCs w:val="24"/>
          <w:u w:val="single"/>
        </w:rPr>
        <w:t xml:space="preserve">                ／                                      </w:t>
      </w:r>
      <w:r>
        <w:rPr>
          <w:rFonts w:hint="eastAsia" w:ascii="宋体" w:hAnsi="宋体" w:eastAsia="宋体" w:cs="宋体"/>
          <w:color w:val="auto"/>
          <w:sz w:val="24"/>
          <w:szCs w:val="24"/>
        </w:rPr>
        <w:t>。</w:t>
      </w:r>
    </w:p>
    <w:p w14:paraId="1BFD2142">
      <w:pPr>
        <w:keepNext w:val="0"/>
        <w:keepLines w:val="0"/>
        <w:pageBreakBefore w:val="0"/>
        <w:widowControl w:val="0"/>
        <w:kinsoku/>
        <w:wordWrap/>
        <w:overflowPunct/>
        <w:topLinePunct w:val="0"/>
        <w:autoSpaceDE w:val="0"/>
        <w:autoSpaceDN w:val="0"/>
        <w:bidi w:val="0"/>
        <w:snapToGrid w:val="0"/>
        <w:spacing w:before="156" w:beforeLines="50" w:after="156" w:afterLines="50" w:line="360" w:lineRule="auto"/>
        <w:ind w:firstLine="960" w:firstLineChars="400"/>
        <w:textAlignment w:val="auto"/>
        <w:rPr>
          <w:rFonts w:hint="eastAsia" w:ascii="宋体" w:hAnsi="宋体" w:eastAsia="宋体" w:cs="宋体"/>
          <w:color w:val="auto"/>
          <w:sz w:val="24"/>
          <w:szCs w:val="24"/>
        </w:rPr>
      </w:pPr>
      <w:r>
        <w:rPr>
          <w:rFonts w:hint="eastAsia" w:ascii="宋体" w:hAnsi="宋体" w:eastAsia="宋体" w:cs="宋体"/>
          <w:color w:val="auto"/>
          <w:kern w:val="0"/>
          <w:sz w:val="24"/>
          <w:szCs w:val="24"/>
        </w:rPr>
        <w:t xml:space="preserve">A-4 </w:t>
      </w:r>
      <w:r>
        <w:rPr>
          <w:rFonts w:hint="eastAsia" w:ascii="宋体" w:hAnsi="宋体" w:eastAsia="宋体" w:cs="宋体"/>
          <w:color w:val="auto"/>
          <w:sz w:val="24"/>
          <w:szCs w:val="24"/>
        </w:rPr>
        <w:t>其他（专业技术咨询、外部协调工作等）：</w:t>
      </w:r>
      <w:r>
        <w:rPr>
          <w:rFonts w:hint="eastAsia" w:ascii="宋体" w:hAnsi="宋体" w:eastAsia="宋体" w:cs="宋体"/>
          <w:color w:val="auto"/>
          <w:sz w:val="24"/>
          <w:szCs w:val="24"/>
          <w:u w:val="single"/>
        </w:rPr>
        <w:t xml:space="preserve">       ／         </w:t>
      </w:r>
      <w:r>
        <w:rPr>
          <w:rFonts w:hint="eastAsia" w:ascii="宋体" w:hAnsi="宋体" w:eastAsia="宋体" w:cs="宋体"/>
          <w:color w:val="auto"/>
          <w:sz w:val="24"/>
          <w:szCs w:val="24"/>
          <w:u w:val="single"/>
          <w:lang w:val="en-US" w:eastAsia="zh-CN"/>
        </w:rPr>
        <w:t xml:space="preserve">        </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w:t>
      </w:r>
    </w:p>
    <w:p w14:paraId="66BFCD72">
      <w:pPr>
        <w:keepNext w:val="0"/>
        <w:keepLines w:val="0"/>
        <w:pageBreakBefore w:val="0"/>
        <w:widowControl w:val="0"/>
        <w:kinsoku/>
        <w:wordWrap/>
        <w:overflowPunct/>
        <w:topLinePunct w:val="0"/>
        <w:autoSpaceDE w:val="0"/>
        <w:autoSpaceDN w:val="0"/>
        <w:bidi w:val="0"/>
        <w:spacing w:line="360" w:lineRule="auto"/>
        <w:jc w:val="center"/>
        <w:textAlignment w:val="auto"/>
        <w:rPr>
          <w:rFonts w:hint="eastAsia" w:ascii="宋体" w:hAnsi="宋体" w:eastAsia="宋体" w:cs="宋体"/>
          <w:b/>
          <w:bCs/>
          <w:color w:val="auto"/>
          <w:sz w:val="24"/>
          <w:szCs w:val="24"/>
        </w:rPr>
      </w:pPr>
      <w:r>
        <w:rPr>
          <w:rFonts w:hint="eastAsia" w:ascii="宋体" w:hAnsi="宋体" w:eastAsia="宋体" w:cs="宋体"/>
          <w:b/>
          <w:bCs/>
          <w:color w:val="auto"/>
          <w:sz w:val="24"/>
          <w:szCs w:val="24"/>
        </w:rPr>
        <w:t>附录B  委托人派遣的人员和提供的房屋、资料、设备</w:t>
      </w:r>
    </w:p>
    <w:p w14:paraId="3074FE42">
      <w:pPr>
        <w:keepNext w:val="0"/>
        <w:keepLines w:val="0"/>
        <w:pageBreakBefore w:val="0"/>
        <w:widowControl w:val="0"/>
        <w:kinsoku/>
        <w:wordWrap/>
        <w:overflowPunct/>
        <w:topLinePunct w:val="0"/>
        <w:autoSpaceDE w:val="0"/>
        <w:autoSpaceDN w:val="0"/>
        <w:bidi w:val="0"/>
        <w:spacing w:before="156" w:beforeLines="50" w:line="360" w:lineRule="auto"/>
        <w:textAlignment w:val="auto"/>
        <w:rPr>
          <w:rFonts w:hint="eastAsia" w:ascii="宋体" w:hAnsi="宋体" w:eastAsia="宋体" w:cs="宋体"/>
          <w:b/>
          <w:color w:val="auto"/>
          <w:kern w:val="0"/>
          <w:sz w:val="24"/>
          <w:szCs w:val="24"/>
        </w:rPr>
      </w:pPr>
      <w:r>
        <w:rPr>
          <w:rFonts w:hint="eastAsia" w:ascii="宋体" w:hAnsi="宋体" w:eastAsia="宋体" w:cs="宋体"/>
          <w:b/>
          <w:color w:val="auto"/>
          <w:kern w:val="0"/>
          <w:sz w:val="24"/>
          <w:szCs w:val="24"/>
        </w:rPr>
        <w:t>B-1  委托人派遣的人员</w:t>
      </w:r>
    </w:p>
    <w:tbl>
      <w:tblPr>
        <w:tblStyle w:val="22"/>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808"/>
        <w:gridCol w:w="1770"/>
        <w:gridCol w:w="2130"/>
        <w:gridCol w:w="1860"/>
      </w:tblGrid>
      <w:tr w14:paraId="1AD48FB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808" w:type="dxa"/>
            <w:noWrap w:val="0"/>
            <w:vAlign w:val="top"/>
          </w:tcPr>
          <w:p w14:paraId="1908AC69">
            <w:pPr>
              <w:keepNext w:val="0"/>
              <w:keepLines w:val="0"/>
              <w:pageBreakBefore w:val="0"/>
              <w:widowControl w:val="0"/>
              <w:kinsoku/>
              <w:wordWrap/>
              <w:overflowPunct/>
              <w:topLinePunct w:val="0"/>
              <w:autoSpaceDE w:val="0"/>
              <w:autoSpaceDN w:val="0"/>
              <w:bidi w:val="0"/>
              <w:spacing w:line="360" w:lineRule="auto"/>
              <w:jc w:val="center"/>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名称</w:t>
            </w:r>
          </w:p>
        </w:tc>
        <w:tc>
          <w:tcPr>
            <w:tcW w:w="1770" w:type="dxa"/>
            <w:noWrap w:val="0"/>
            <w:vAlign w:val="top"/>
          </w:tcPr>
          <w:p w14:paraId="70761530">
            <w:pPr>
              <w:keepNext w:val="0"/>
              <w:keepLines w:val="0"/>
              <w:pageBreakBefore w:val="0"/>
              <w:widowControl w:val="0"/>
              <w:kinsoku/>
              <w:wordWrap/>
              <w:overflowPunct/>
              <w:topLinePunct w:val="0"/>
              <w:autoSpaceDE w:val="0"/>
              <w:autoSpaceDN w:val="0"/>
              <w:bidi w:val="0"/>
              <w:spacing w:line="360" w:lineRule="auto"/>
              <w:jc w:val="center"/>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数量</w:t>
            </w:r>
          </w:p>
        </w:tc>
        <w:tc>
          <w:tcPr>
            <w:tcW w:w="2130" w:type="dxa"/>
            <w:noWrap w:val="0"/>
            <w:vAlign w:val="top"/>
          </w:tcPr>
          <w:p w14:paraId="7688FC0E">
            <w:pPr>
              <w:keepNext w:val="0"/>
              <w:keepLines w:val="0"/>
              <w:pageBreakBefore w:val="0"/>
              <w:widowControl w:val="0"/>
              <w:kinsoku/>
              <w:wordWrap/>
              <w:overflowPunct/>
              <w:topLinePunct w:val="0"/>
              <w:autoSpaceDE w:val="0"/>
              <w:autoSpaceDN w:val="0"/>
              <w:bidi w:val="0"/>
              <w:spacing w:line="360" w:lineRule="auto"/>
              <w:jc w:val="center"/>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工作要求</w:t>
            </w:r>
          </w:p>
        </w:tc>
        <w:tc>
          <w:tcPr>
            <w:tcW w:w="1860" w:type="dxa"/>
            <w:noWrap w:val="0"/>
            <w:vAlign w:val="top"/>
          </w:tcPr>
          <w:p w14:paraId="63760E1F">
            <w:pPr>
              <w:keepNext w:val="0"/>
              <w:keepLines w:val="0"/>
              <w:pageBreakBefore w:val="0"/>
              <w:widowControl w:val="0"/>
              <w:kinsoku/>
              <w:wordWrap/>
              <w:overflowPunct/>
              <w:topLinePunct w:val="0"/>
              <w:autoSpaceDE w:val="0"/>
              <w:autoSpaceDN w:val="0"/>
              <w:bidi w:val="0"/>
              <w:spacing w:line="360" w:lineRule="auto"/>
              <w:jc w:val="center"/>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提供时间</w:t>
            </w:r>
          </w:p>
        </w:tc>
      </w:tr>
      <w:tr w14:paraId="0149558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808" w:type="dxa"/>
            <w:noWrap w:val="0"/>
            <w:vAlign w:val="top"/>
          </w:tcPr>
          <w:p w14:paraId="54D11287">
            <w:pPr>
              <w:keepNext w:val="0"/>
              <w:keepLines w:val="0"/>
              <w:pageBreakBefore w:val="0"/>
              <w:widowControl w:val="0"/>
              <w:kinsoku/>
              <w:wordWrap/>
              <w:overflowPunct/>
              <w:topLinePunct w:val="0"/>
              <w:autoSpaceDE w:val="0"/>
              <w:autoSpaceDN w:val="0"/>
              <w:bidi w:val="0"/>
              <w:spacing w:line="360" w:lineRule="auto"/>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1. 工程技术人员 </w:t>
            </w:r>
          </w:p>
        </w:tc>
        <w:tc>
          <w:tcPr>
            <w:tcW w:w="1770" w:type="dxa"/>
            <w:noWrap w:val="0"/>
            <w:vAlign w:val="top"/>
          </w:tcPr>
          <w:p w14:paraId="6EA96D2C">
            <w:pPr>
              <w:keepNext w:val="0"/>
              <w:keepLines w:val="0"/>
              <w:pageBreakBefore w:val="0"/>
              <w:widowControl w:val="0"/>
              <w:kinsoku/>
              <w:wordWrap/>
              <w:overflowPunct/>
              <w:topLinePunct w:val="0"/>
              <w:autoSpaceDE w:val="0"/>
              <w:autoSpaceDN w:val="0"/>
              <w:bidi w:val="0"/>
              <w:spacing w:line="360" w:lineRule="auto"/>
              <w:textAlignment w:val="auto"/>
              <w:rPr>
                <w:rFonts w:hint="eastAsia" w:ascii="宋体" w:hAnsi="宋体" w:eastAsia="宋体" w:cs="宋体"/>
                <w:color w:val="auto"/>
                <w:sz w:val="24"/>
                <w:szCs w:val="24"/>
              </w:rPr>
            </w:pPr>
          </w:p>
        </w:tc>
        <w:tc>
          <w:tcPr>
            <w:tcW w:w="2130" w:type="dxa"/>
            <w:noWrap w:val="0"/>
            <w:vAlign w:val="top"/>
          </w:tcPr>
          <w:p w14:paraId="003E9590">
            <w:pPr>
              <w:keepNext w:val="0"/>
              <w:keepLines w:val="0"/>
              <w:pageBreakBefore w:val="0"/>
              <w:widowControl w:val="0"/>
              <w:kinsoku/>
              <w:wordWrap/>
              <w:overflowPunct/>
              <w:topLinePunct w:val="0"/>
              <w:autoSpaceDE w:val="0"/>
              <w:autoSpaceDN w:val="0"/>
              <w:bidi w:val="0"/>
              <w:spacing w:line="360" w:lineRule="auto"/>
              <w:textAlignment w:val="auto"/>
              <w:rPr>
                <w:rFonts w:hint="eastAsia" w:ascii="宋体" w:hAnsi="宋体" w:eastAsia="宋体" w:cs="宋体"/>
                <w:color w:val="auto"/>
                <w:sz w:val="24"/>
                <w:szCs w:val="24"/>
              </w:rPr>
            </w:pPr>
          </w:p>
        </w:tc>
        <w:tc>
          <w:tcPr>
            <w:tcW w:w="1860" w:type="dxa"/>
            <w:noWrap w:val="0"/>
            <w:vAlign w:val="top"/>
          </w:tcPr>
          <w:p w14:paraId="1A0420AD">
            <w:pPr>
              <w:keepNext w:val="0"/>
              <w:keepLines w:val="0"/>
              <w:pageBreakBefore w:val="0"/>
              <w:widowControl w:val="0"/>
              <w:kinsoku/>
              <w:wordWrap/>
              <w:overflowPunct/>
              <w:topLinePunct w:val="0"/>
              <w:autoSpaceDE w:val="0"/>
              <w:autoSpaceDN w:val="0"/>
              <w:bidi w:val="0"/>
              <w:spacing w:line="360" w:lineRule="auto"/>
              <w:textAlignment w:val="auto"/>
              <w:rPr>
                <w:rFonts w:hint="eastAsia" w:ascii="宋体" w:hAnsi="宋体" w:eastAsia="宋体" w:cs="宋体"/>
                <w:color w:val="auto"/>
                <w:sz w:val="24"/>
                <w:szCs w:val="24"/>
              </w:rPr>
            </w:pPr>
          </w:p>
        </w:tc>
      </w:tr>
      <w:tr w14:paraId="0A09E24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808" w:type="dxa"/>
            <w:noWrap w:val="0"/>
            <w:vAlign w:val="top"/>
          </w:tcPr>
          <w:p w14:paraId="408E1754">
            <w:pPr>
              <w:keepNext w:val="0"/>
              <w:keepLines w:val="0"/>
              <w:pageBreakBefore w:val="0"/>
              <w:widowControl w:val="0"/>
              <w:kinsoku/>
              <w:wordWrap/>
              <w:overflowPunct/>
              <w:topLinePunct w:val="0"/>
              <w:autoSpaceDE w:val="0"/>
              <w:autoSpaceDN w:val="0"/>
              <w:bidi w:val="0"/>
              <w:spacing w:line="360" w:lineRule="auto"/>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2. 辅助工作人员</w:t>
            </w:r>
          </w:p>
        </w:tc>
        <w:tc>
          <w:tcPr>
            <w:tcW w:w="1770" w:type="dxa"/>
            <w:noWrap w:val="0"/>
            <w:vAlign w:val="top"/>
          </w:tcPr>
          <w:p w14:paraId="1BA1572E">
            <w:pPr>
              <w:keepNext w:val="0"/>
              <w:keepLines w:val="0"/>
              <w:pageBreakBefore w:val="0"/>
              <w:widowControl w:val="0"/>
              <w:kinsoku/>
              <w:wordWrap/>
              <w:overflowPunct/>
              <w:topLinePunct w:val="0"/>
              <w:autoSpaceDE w:val="0"/>
              <w:autoSpaceDN w:val="0"/>
              <w:bidi w:val="0"/>
              <w:spacing w:line="360" w:lineRule="auto"/>
              <w:textAlignment w:val="auto"/>
              <w:rPr>
                <w:rFonts w:hint="eastAsia" w:ascii="宋体" w:hAnsi="宋体" w:eastAsia="宋体" w:cs="宋体"/>
                <w:color w:val="auto"/>
                <w:sz w:val="24"/>
                <w:szCs w:val="24"/>
              </w:rPr>
            </w:pPr>
          </w:p>
        </w:tc>
        <w:tc>
          <w:tcPr>
            <w:tcW w:w="2130" w:type="dxa"/>
            <w:noWrap w:val="0"/>
            <w:vAlign w:val="top"/>
          </w:tcPr>
          <w:p w14:paraId="1E57CF3C">
            <w:pPr>
              <w:keepNext w:val="0"/>
              <w:keepLines w:val="0"/>
              <w:pageBreakBefore w:val="0"/>
              <w:widowControl w:val="0"/>
              <w:kinsoku/>
              <w:wordWrap/>
              <w:overflowPunct/>
              <w:topLinePunct w:val="0"/>
              <w:autoSpaceDE w:val="0"/>
              <w:autoSpaceDN w:val="0"/>
              <w:bidi w:val="0"/>
              <w:spacing w:line="360" w:lineRule="auto"/>
              <w:textAlignment w:val="auto"/>
              <w:rPr>
                <w:rFonts w:hint="eastAsia" w:ascii="宋体" w:hAnsi="宋体" w:eastAsia="宋体" w:cs="宋体"/>
                <w:color w:val="auto"/>
                <w:sz w:val="24"/>
                <w:szCs w:val="24"/>
              </w:rPr>
            </w:pPr>
          </w:p>
        </w:tc>
        <w:tc>
          <w:tcPr>
            <w:tcW w:w="1860" w:type="dxa"/>
            <w:noWrap w:val="0"/>
            <w:vAlign w:val="top"/>
          </w:tcPr>
          <w:p w14:paraId="2BB5F83F">
            <w:pPr>
              <w:keepNext w:val="0"/>
              <w:keepLines w:val="0"/>
              <w:pageBreakBefore w:val="0"/>
              <w:widowControl w:val="0"/>
              <w:kinsoku/>
              <w:wordWrap/>
              <w:overflowPunct/>
              <w:topLinePunct w:val="0"/>
              <w:autoSpaceDE w:val="0"/>
              <w:autoSpaceDN w:val="0"/>
              <w:bidi w:val="0"/>
              <w:spacing w:line="360" w:lineRule="auto"/>
              <w:textAlignment w:val="auto"/>
              <w:rPr>
                <w:rFonts w:hint="eastAsia" w:ascii="宋体" w:hAnsi="宋体" w:eastAsia="宋体" w:cs="宋体"/>
                <w:color w:val="auto"/>
                <w:sz w:val="24"/>
                <w:szCs w:val="24"/>
              </w:rPr>
            </w:pPr>
          </w:p>
        </w:tc>
      </w:tr>
      <w:tr w14:paraId="5C85822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808" w:type="dxa"/>
            <w:noWrap w:val="0"/>
            <w:vAlign w:val="top"/>
          </w:tcPr>
          <w:p w14:paraId="335339D6">
            <w:pPr>
              <w:keepNext w:val="0"/>
              <w:keepLines w:val="0"/>
              <w:pageBreakBefore w:val="0"/>
              <w:widowControl w:val="0"/>
              <w:kinsoku/>
              <w:wordWrap/>
              <w:overflowPunct/>
              <w:topLinePunct w:val="0"/>
              <w:autoSpaceDE w:val="0"/>
              <w:autoSpaceDN w:val="0"/>
              <w:bidi w:val="0"/>
              <w:spacing w:line="360" w:lineRule="auto"/>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3. 其他人员</w:t>
            </w:r>
          </w:p>
        </w:tc>
        <w:tc>
          <w:tcPr>
            <w:tcW w:w="1770" w:type="dxa"/>
            <w:noWrap w:val="0"/>
            <w:vAlign w:val="top"/>
          </w:tcPr>
          <w:p w14:paraId="076A776D">
            <w:pPr>
              <w:keepNext w:val="0"/>
              <w:keepLines w:val="0"/>
              <w:pageBreakBefore w:val="0"/>
              <w:widowControl w:val="0"/>
              <w:kinsoku/>
              <w:wordWrap/>
              <w:overflowPunct/>
              <w:topLinePunct w:val="0"/>
              <w:autoSpaceDE w:val="0"/>
              <w:autoSpaceDN w:val="0"/>
              <w:bidi w:val="0"/>
              <w:spacing w:line="360" w:lineRule="auto"/>
              <w:textAlignment w:val="auto"/>
              <w:rPr>
                <w:rFonts w:hint="eastAsia" w:ascii="宋体" w:hAnsi="宋体" w:eastAsia="宋体" w:cs="宋体"/>
                <w:color w:val="auto"/>
                <w:sz w:val="24"/>
                <w:szCs w:val="24"/>
              </w:rPr>
            </w:pPr>
          </w:p>
        </w:tc>
        <w:tc>
          <w:tcPr>
            <w:tcW w:w="2130" w:type="dxa"/>
            <w:noWrap w:val="0"/>
            <w:vAlign w:val="top"/>
          </w:tcPr>
          <w:p w14:paraId="39EBD0A5">
            <w:pPr>
              <w:keepNext w:val="0"/>
              <w:keepLines w:val="0"/>
              <w:pageBreakBefore w:val="0"/>
              <w:widowControl w:val="0"/>
              <w:kinsoku/>
              <w:wordWrap/>
              <w:overflowPunct/>
              <w:topLinePunct w:val="0"/>
              <w:autoSpaceDE w:val="0"/>
              <w:autoSpaceDN w:val="0"/>
              <w:bidi w:val="0"/>
              <w:spacing w:line="360" w:lineRule="auto"/>
              <w:textAlignment w:val="auto"/>
              <w:rPr>
                <w:rFonts w:hint="eastAsia" w:ascii="宋体" w:hAnsi="宋体" w:eastAsia="宋体" w:cs="宋体"/>
                <w:color w:val="auto"/>
                <w:sz w:val="24"/>
                <w:szCs w:val="24"/>
              </w:rPr>
            </w:pPr>
          </w:p>
        </w:tc>
        <w:tc>
          <w:tcPr>
            <w:tcW w:w="1860" w:type="dxa"/>
            <w:noWrap w:val="0"/>
            <w:vAlign w:val="top"/>
          </w:tcPr>
          <w:p w14:paraId="14499AE1">
            <w:pPr>
              <w:keepNext w:val="0"/>
              <w:keepLines w:val="0"/>
              <w:pageBreakBefore w:val="0"/>
              <w:widowControl w:val="0"/>
              <w:kinsoku/>
              <w:wordWrap/>
              <w:overflowPunct/>
              <w:topLinePunct w:val="0"/>
              <w:autoSpaceDE w:val="0"/>
              <w:autoSpaceDN w:val="0"/>
              <w:bidi w:val="0"/>
              <w:spacing w:line="360" w:lineRule="auto"/>
              <w:textAlignment w:val="auto"/>
              <w:rPr>
                <w:rFonts w:hint="eastAsia" w:ascii="宋体" w:hAnsi="宋体" w:eastAsia="宋体" w:cs="宋体"/>
                <w:color w:val="auto"/>
                <w:sz w:val="24"/>
                <w:szCs w:val="24"/>
              </w:rPr>
            </w:pPr>
          </w:p>
        </w:tc>
      </w:tr>
      <w:tr w14:paraId="1B1F7A1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808" w:type="dxa"/>
            <w:noWrap w:val="0"/>
            <w:vAlign w:val="top"/>
          </w:tcPr>
          <w:p w14:paraId="53E5F985">
            <w:pPr>
              <w:keepNext w:val="0"/>
              <w:keepLines w:val="0"/>
              <w:pageBreakBefore w:val="0"/>
              <w:widowControl w:val="0"/>
              <w:kinsoku/>
              <w:wordWrap/>
              <w:overflowPunct/>
              <w:topLinePunct w:val="0"/>
              <w:autoSpaceDE w:val="0"/>
              <w:autoSpaceDN w:val="0"/>
              <w:bidi w:val="0"/>
              <w:spacing w:line="360" w:lineRule="auto"/>
              <w:textAlignment w:val="auto"/>
              <w:rPr>
                <w:rFonts w:hint="eastAsia" w:ascii="宋体" w:hAnsi="宋体" w:eastAsia="宋体" w:cs="宋体"/>
                <w:color w:val="auto"/>
                <w:sz w:val="24"/>
                <w:szCs w:val="24"/>
              </w:rPr>
            </w:pPr>
          </w:p>
        </w:tc>
        <w:tc>
          <w:tcPr>
            <w:tcW w:w="1770" w:type="dxa"/>
            <w:noWrap w:val="0"/>
            <w:vAlign w:val="top"/>
          </w:tcPr>
          <w:p w14:paraId="33747C1E">
            <w:pPr>
              <w:keepNext w:val="0"/>
              <w:keepLines w:val="0"/>
              <w:pageBreakBefore w:val="0"/>
              <w:widowControl w:val="0"/>
              <w:kinsoku/>
              <w:wordWrap/>
              <w:overflowPunct/>
              <w:topLinePunct w:val="0"/>
              <w:autoSpaceDE w:val="0"/>
              <w:autoSpaceDN w:val="0"/>
              <w:bidi w:val="0"/>
              <w:spacing w:line="360" w:lineRule="auto"/>
              <w:textAlignment w:val="auto"/>
              <w:rPr>
                <w:rFonts w:hint="eastAsia" w:ascii="宋体" w:hAnsi="宋体" w:eastAsia="宋体" w:cs="宋体"/>
                <w:color w:val="auto"/>
                <w:sz w:val="24"/>
                <w:szCs w:val="24"/>
              </w:rPr>
            </w:pPr>
          </w:p>
        </w:tc>
        <w:tc>
          <w:tcPr>
            <w:tcW w:w="2130" w:type="dxa"/>
            <w:noWrap w:val="0"/>
            <w:vAlign w:val="top"/>
          </w:tcPr>
          <w:p w14:paraId="6930DB7C">
            <w:pPr>
              <w:keepNext w:val="0"/>
              <w:keepLines w:val="0"/>
              <w:pageBreakBefore w:val="0"/>
              <w:widowControl w:val="0"/>
              <w:kinsoku/>
              <w:wordWrap/>
              <w:overflowPunct/>
              <w:topLinePunct w:val="0"/>
              <w:autoSpaceDE w:val="0"/>
              <w:autoSpaceDN w:val="0"/>
              <w:bidi w:val="0"/>
              <w:spacing w:line="360" w:lineRule="auto"/>
              <w:textAlignment w:val="auto"/>
              <w:rPr>
                <w:rFonts w:hint="eastAsia" w:ascii="宋体" w:hAnsi="宋体" w:eastAsia="宋体" w:cs="宋体"/>
                <w:color w:val="auto"/>
                <w:sz w:val="24"/>
                <w:szCs w:val="24"/>
              </w:rPr>
            </w:pPr>
          </w:p>
        </w:tc>
        <w:tc>
          <w:tcPr>
            <w:tcW w:w="1860" w:type="dxa"/>
            <w:noWrap w:val="0"/>
            <w:vAlign w:val="top"/>
          </w:tcPr>
          <w:p w14:paraId="787BE2F7">
            <w:pPr>
              <w:keepNext w:val="0"/>
              <w:keepLines w:val="0"/>
              <w:pageBreakBefore w:val="0"/>
              <w:widowControl w:val="0"/>
              <w:kinsoku/>
              <w:wordWrap/>
              <w:overflowPunct/>
              <w:topLinePunct w:val="0"/>
              <w:autoSpaceDE w:val="0"/>
              <w:autoSpaceDN w:val="0"/>
              <w:bidi w:val="0"/>
              <w:spacing w:line="360" w:lineRule="auto"/>
              <w:textAlignment w:val="auto"/>
              <w:rPr>
                <w:rFonts w:hint="eastAsia" w:ascii="宋体" w:hAnsi="宋体" w:eastAsia="宋体" w:cs="宋体"/>
                <w:color w:val="auto"/>
                <w:sz w:val="24"/>
                <w:szCs w:val="24"/>
              </w:rPr>
            </w:pPr>
          </w:p>
        </w:tc>
      </w:tr>
    </w:tbl>
    <w:p w14:paraId="006914AD">
      <w:pPr>
        <w:keepNext w:val="0"/>
        <w:keepLines w:val="0"/>
        <w:pageBreakBefore w:val="0"/>
        <w:widowControl w:val="0"/>
        <w:kinsoku/>
        <w:wordWrap/>
        <w:overflowPunct/>
        <w:topLinePunct w:val="0"/>
        <w:autoSpaceDE w:val="0"/>
        <w:autoSpaceDN w:val="0"/>
        <w:bidi w:val="0"/>
        <w:spacing w:before="156" w:beforeLines="50" w:line="360" w:lineRule="auto"/>
        <w:textAlignment w:val="auto"/>
        <w:outlineLvl w:val="0"/>
        <w:rPr>
          <w:rFonts w:hint="eastAsia" w:ascii="宋体" w:hAnsi="宋体" w:eastAsia="宋体" w:cs="宋体"/>
          <w:b/>
          <w:color w:val="auto"/>
          <w:kern w:val="0"/>
          <w:sz w:val="24"/>
          <w:szCs w:val="24"/>
        </w:rPr>
      </w:pPr>
    </w:p>
    <w:p w14:paraId="205D458D">
      <w:pPr>
        <w:keepNext w:val="0"/>
        <w:keepLines w:val="0"/>
        <w:pageBreakBefore w:val="0"/>
        <w:widowControl w:val="0"/>
        <w:kinsoku/>
        <w:wordWrap/>
        <w:overflowPunct/>
        <w:topLinePunct w:val="0"/>
        <w:autoSpaceDE w:val="0"/>
        <w:autoSpaceDN w:val="0"/>
        <w:bidi w:val="0"/>
        <w:spacing w:before="156" w:beforeLines="50" w:line="360" w:lineRule="auto"/>
        <w:textAlignment w:val="auto"/>
        <w:outlineLvl w:val="0"/>
        <w:rPr>
          <w:rFonts w:hint="eastAsia" w:ascii="宋体" w:hAnsi="宋体" w:eastAsia="宋体" w:cs="宋体"/>
          <w:b/>
          <w:color w:val="auto"/>
          <w:kern w:val="0"/>
          <w:sz w:val="24"/>
          <w:szCs w:val="24"/>
        </w:rPr>
      </w:pPr>
      <w:r>
        <w:rPr>
          <w:rFonts w:hint="eastAsia" w:ascii="宋体" w:hAnsi="宋体" w:eastAsia="宋体" w:cs="宋体"/>
          <w:b/>
          <w:color w:val="auto"/>
          <w:kern w:val="0"/>
          <w:sz w:val="24"/>
          <w:szCs w:val="24"/>
        </w:rPr>
        <w:t>B-2  委托人提供的房屋</w:t>
      </w:r>
    </w:p>
    <w:tbl>
      <w:tblPr>
        <w:tblStyle w:val="22"/>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448"/>
        <w:gridCol w:w="2130"/>
        <w:gridCol w:w="2130"/>
        <w:gridCol w:w="1860"/>
      </w:tblGrid>
      <w:tr w14:paraId="0DCEFA9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448" w:type="dxa"/>
            <w:noWrap w:val="0"/>
            <w:vAlign w:val="top"/>
          </w:tcPr>
          <w:p w14:paraId="70AD703D">
            <w:pPr>
              <w:keepNext w:val="0"/>
              <w:keepLines w:val="0"/>
              <w:pageBreakBefore w:val="0"/>
              <w:widowControl w:val="0"/>
              <w:kinsoku/>
              <w:wordWrap/>
              <w:overflowPunct/>
              <w:topLinePunct w:val="0"/>
              <w:autoSpaceDE w:val="0"/>
              <w:autoSpaceDN w:val="0"/>
              <w:bidi w:val="0"/>
              <w:spacing w:line="360" w:lineRule="auto"/>
              <w:jc w:val="center"/>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名称</w:t>
            </w:r>
          </w:p>
        </w:tc>
        <w:tc>
          <w:tcPr>
            <w:tcW w:w="2130" w:type="dxa"/>
            <w:noWrap w:val="0"/>
            <w:vAlign w:val="top"/>
          </w:tcPr>
          <w:p w14:paraId="78C8C1D4">
            <w:pPr>
              <w:keepNext w:val="0"/>
              <w:keepLines w:val="0"/>
              <w:pageBreakBefore w:val="0"/>
              <w:widowControl w:val="0"/>
              <w:kinsoku/>
              <w:wordWrap/>
              <w:overflowPunct/>
              <w:topLinePunct w:val="0"/>
              <w:autoSpaceDE w:val="0"/>
              <w:autoSpaceDN w:val="0"/>
              <w:bidi w:val="0"/>
              <w:spacing w:line="360" w:lineRule="auto"/>
              <w:jc w:val="center"/>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数量</w:t>
            </w:r>
          </w:p>
        </w:tc>
        <w:tc>
          <w:tcPr>
            <w:tcW w:w="2130" w:type="dxa"/>
            <w:noWrap w:val="0"/>
            <w:vAlign w:val="top"/>
          </w:tcPr>
          <w:p w14:paraId="1E8CFFF0">
            <w:pPr>
              <w:keepNext w:val="0"/>
              <w:keepLines w:val="0"/>
              <w:pageBreakBefore w:val="0"/>
              <w:widowControl w:val="0"/>
              <w:kinsoku/>
              <w:wordWrap/>
              <w:overflowPunct/>
              <w:topLinePunct w:val="0"/>
              <w:autoSpaceDE w:val="0"/>
              <w:autoSpaceDN w:val="0"/>
              <w:bidi w:val="0"/>
              <w:spacing w:line="360" w:lineRule="auto"/>
              <w:jc w:val="center"/>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面积</w:t>
            </w:r>
          </w:p>
        </w:tc>
        <w:tc>
          <w:tcPr>
            <w:tcW w:w="1860" w:type="dxa"/>
            <w:noWrap w:val="0"/>
            <w:vAlign w:val="top"/>
          </w:tcPr>
          <w:p w14:paraId="3E09D99C">
            <w:pPr>
              <w:keepNext w:val="0"/>
              <w:keepLines w:val="0"/>
              <w:pageBreakBefore w:val="0"/>
              <w:widowControl w:val="0"/>
              <w:kinsoku/>
              <w:wordWrap/>
              <w:overflowPunct/>
              <w:topLinePunct w:val="0"/>
              <w:autoSpaceDE w:val="0"/>
              <w:autoSpaceDN w:val="0"/>
              <w:bidi w:val="0"/>
              <w:spacing w:line="360" w:lineRule="auto"/>
              <w:jc w:val="center"/>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提供时间</w:t>
            </w:r>
          </w:p>
        </w:tc>
      </w:tr>
      <w:tr w14:paraId="55C0AC2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448" w:type="dxa"/>
            <w:noWrap w:val="0"/>
            <w:vAlign w:val="top"/>
          </w:tcPr>
          <w:p w14:paraId="022901FA">
            <w:pPr>
              <w:keepNext w:val="0"/>
              <w:keepLines w:val="0"/>
              <w:pageBreakBefore w:val="0"/>
              <w:widowControl w:val="0"/>
              <w:kinsoku/>
              <w:wordWrap/>
              <w:overflowPunct/>
              <w:topLinePunct w:val="0"/>
              <w:autoSpaceDE w:val="0"/>
              <w:autoSpaceDN w:val="0"/>
              <w:bidi w:val="0"/>
              <w:spacing w:line="360" w:lineRule="auto"/>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1. 办公用房</w:t>
            </w:r>
          </w:p>
        </w:tc>
        <w:tc>
          <w:tcPr>
            <w:tcW w:w="2130" w:type="dxa"/>
            <w:noWrap w:val="0"/>
            <w:vAlign w:val="top"/>
          </w:tcPr>
          <w:p w14:paraId="021F52E7">
            <w:pPr>
              <w:keepNext w:val="0"/>
              <w:keepLines w:val="0"/>
              <w:pageBreakBefore w:val="0"/>
              <w:widowControl w:val="0"/>
              <w:kinsoku/>
              <w:wordWrap/>
              <w:overflowPunct/>
              <w:topLinePunct w:val="0"/>
              <w:autoSpaceDE w:val="0"/>
              <w:autoSpaceDN w:val="0"/>
              <w:bidi w:val="0"/>
              <w:spacing w:line="360" w:lineRule="auto"/>
              <w:ind w:firstLine="240" w:firstLineChars="10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     1</w:t>
            </w:r>
          </w:p>
        </w:tc>
        <w:tc>
          <w:tcPr>
            <w:tcW w:w="2130" w:type="dxa"/>
            <w:noWrap w:val="0"/>
            <w:vAlign w:val="top"/>
          </w:tcPr>
          <w:p w14:paraId="0397C45A">
            <w:pPr>
              <w:keepNext w:val="0"/>
              <w:keepLines w:val="0"/>
              <w:pageBreakBefore w:val="0"/>
              <w:widowControl w:val="0"/>
              <w:kinsoku/>
              <w:wordWrap/>
              <w:overflowPunct/>
              <w:topLinePunct w:val="0"/>
              <w:autoSpaceDE w:val="0"/>
              <w:autoSpaceDN w:val="0"/>
              <w:bidi w:val="0"/>
              <w:spacing w:line="360" w:lineRule="auto"/>
              <w:ind w:firstLine="240" w:firstLineChars="10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     /</w:t>
            </w:r>
          </w:p>
        </w:tc>
        <w:tc>
          <w:tcPr>
            <w:tcW w:w="1860" w:type="dxa"/>
            <w:noWrap w:val="0"/>
            <w:vAlign w:val="top"/>
          </w:tcPr>
          <w:p w14:paraId="33D9F088">
            <w:pPr>
              <w:keepNext w:val="0"/>
              <w:keepLines w:val="0"/>
              <w:pageBreakBefore w:val="0"/>
              <w:widowControl w:val="0"/>
              <w:kinsoku/>
              <w:wordWrap/>
              <w:overflowPunct/>
              <w:topLinePunct w:val="0"/>
              <w:autoSpaceDE w:val="0"/>
              <w:autoSpaceDN w:val="0"/>
              <w:bidi w:val="0"/>
              <w:spacing w:line="360" w:lineRule="auto"/>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   开工前</w:t>
            </w:r>
          </w:p>
        </w:tc>
      </w:tr>
      <w:tr w14:paraId="360DBFE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448" w:type="dxa"/>
            <w:noWrap w:val="0"/>
            <w:vAlign w:val="top"/>
          </w:tcPr>
          <w:p w14:paraId="042237F9">
            <w:pPr>
              <w:keepNext w:val="0"/>
              <w:keepLines w:val="0"/>
              <w:pageBreakBefore w:val="0"/>
              <w:widowControl w:val="0"/>
              <w:kinsoku/>
              <w:wordWrap/>
              <w:overflowPunct/>
              <w:topLinePunct w:val="0"/>
              <w:autoSpaceDE w:val="0"/>
              <w:autoSpaceDN w:val="0"/>
              <w:bidi w:val="0"/>
              <w:spacing w:line="360" w:lineRule="auto"/>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2. 生活用房</w:t>
            </w:r>
          </w:p>
        </w:tc>
        <w:tc>
          <w:tcPr>
            <w:tcW w:w="2130" w:type="dxa"/>
            <w:noWrap w:val="0"/>
            <w:vAlign w:val="top"/>
          </w:tcPr>
          <w:p w14:paraId="103994C8">
            <w:pPr>
              <w:keepNext w:val="0"/>
              <w:keepLines w:val="0"/>
              <w:pageBreakBefore w:val="0"/>
              <w:widowControl w:val="0"/>
              <w:kinsoku/>
              <w:wordWrap/>
              <w:overflowPunct/>
              <w:topLinePunct w:val="0"/>
              <w:autoSpaceDE w:val="0"/>
              <w:autoSpaceDN w:val="0"/>
              <w:bidi w:val="0"/>
              <w:spacing w:line="360" w:lineRule="auto"/>
              <w:jc w:val="center"/>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w:t>
            </w:r>
          </w:p>
        </w:tc>
        <w:tc>
          <w:tcPr>
            <w:tcW w:w="2130" w:type="dxa"/>
            <w:noWrap w:val="0"/>
            <w:vAlign w:val="top"/>
          </w:tcPr>
          <w:p w14:paraId="25D3DC7C">
            <w:pPr>
              <w:keepNext w:val="0"/>
              <w:keepLines w:val="0"/>
              <w:pageBreakBefore w:val="0"/>
              <w:widowControl w:val="0"/>
              <w:kinsoku/>
              <w:wordWrap/>
              <w:overflowPunct/>
              <w:topLinePunct w:val="0"/>
              <w:autoSpaceDE w:val="0"/>
              <w:autoSpaceDN w:val="0"/>
              <w:bidi w:val="0"/>
              <w:spacing w:line="360" w:lineRule="auto"/>
              <w:jc w:val="center"/>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w:t>
            </w:r>
          </w:p>
        </w:tc>
        <w:tc>
          <w:tcPr>
            <w:tcW w:w="1860" w:type="dxa"/>
            <w:noWrap w:val="0"/>
            <w:vAlign w:val="top"/>
          </w:tcPr>
          <w:p w14:paraId="2659CBCD">
            <w:pPr>
              <w:keepNext w:val="0"/>
              <w:keepLines w:val="0"/>
              <w:pageBreakBefore w:val="0"/>
              <w:widowControl w:val="0"/>
              <w:kinsoku/>
              <w:wordWrap/>
              <w:overflowPunct/>
              <w:topLinePunct w:val="0"/>
              <w:autoSpaceDE w:val="0"/>
              <w:autoSpaceDN w:val="0"/>
              <w:bidi w:val="0"/>
              <w:spacing w:line="360" w:lineRule="auto"/>
              <w:jc w:val="center"/>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w:t>
            </w:r>
          </w:p>
        </w:tc>
      </w:tr>
      <w:tr w14:paraId="263494B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448" w:type="dxa"/>
            <w:noWrap w:val="0"/>
            <w:vAlign w:val="top"/>
          </w:tcPr>
          <w:p w14:paraId="0983D851">
            <w:pPr>
              <w:keepNext w:val="0"/>
              <w:keepLines w:val="0"/>
              <w:pageBreakBefore w:val="0"/>
              <w:widowControl w:val="0"/>
              <w:kinsoku/>
              <w:wordWrap/>
              <w:overflowPunct/>
              <w:topLinePunct w:val="0"/>
              <w:autoSpaceDE w:val="0"/>
              <w:autoSpaceDN w:val="0"/>
              <w:bidi w:val="0"/>
              <w:spacing w:line="360" w:lineRule="auto"/>
              <w:textAlignment w:val="auto"/>
              <w:rPr>
                <w:rFonts w:hint="eastAsia" w:ascii="宋体" w:hAnsi="宋体" w:eastAsia="宋体" w:cs="宋体"/>
                <w:dstrike/>
                <w:color w:val="auto"/>
                <w:sz w:val="24"/>
                <w:szCs w:val="24"/>
              </w:rPr>
            </w:pPr>
            <w:r>
              <w:rPr>
                <w:rFonts w:hint="eastAsia" w:ascii="宋体" w:hAnsi="宋体" w:eastAsia="宋体" w:cs="宋体"/>
                <w:color w:val="auto"/>
                <w:sz w:val="24"/>
                <w:szCs w:val="24"/>
              </w:rPr>
              <w:t>3. 试验用房</w:t>
            </w:r>
          </w:p>
        </w:tc>
        <w:tc>
          <w:tcPr>
            <w:tcW w:w="2130" w:type="dxa"/>
            <w:noWrap w:val="0"/>
            <w:vAlign w:val="top"/>
          </w:tcPr>
          <w:p w14:paraId="6771ED90">
            <w:pPr>
              <w:keepNext w:val="0"/>
              <w:keepLines w:val="0"/>
              <w:pageBreakBefore w:val="0"/>
              <w:widowControl w:val="0"/>
              <w:kinsoku/>
              <w:wordWrap/>
              <w:overflowPunct/>
              <w:topLinePunct w:val="0"/>
              <w:autoSpaceDE w:val="0"/>
              <w:autoSpaceDN w:val="0"/>
              <w:bidi w:val="0"/>
              <w:spacing w:line="360" w:lineRule="auto"/>
              <w:jc w:val="center"/>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w:t>
            </w:r>
          </w:p>
        </w:tc>
        <w:tc>
          <w:tcPr>
            <w:tcW w:w="2130" w:type="dxa"/>
            <w:noWrap w:val="0"/>
            <w:vAlign w:val="top"/>
          </w:tcPr>
          <w:p w14:paraId="66A3B615">
            <w:pPr>
              <w:keepNext w:val="0"/>
              <w:keepLines w:val="0"/>
              <w:pageBreakBefore w:val="0"/>
              <w:widowControl w:val="0"/>
              <w:kinsoku/>
              <w:wordWrap/>
              <w:overflowPunct/>
              <w:topLinePunct w:val="0"/>
              <w:autoSpaceDE w:val="0"/>
              <w:autoSpaceDN w:val="0"/>
              <w:bidi w:val="0"/>
              <w:spacing w:line="360" w:lineRule="auto"/>
              <w:jc w:val="center"/>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w:t>
            </w:r>
          </w:p>
        </w:tc>
        <w:tc>
          <w:tcPr>
            <w:tcW w:w="1860" w:type="dxa"/>
            <w:noWrap w:val="0"/>
            <w:vAlign w:val="top"/>
          </w:tcPr>
          <w:p w14:paraId="1C7D5185">
            <w:pPr>
              <w:keepNext w:val="0"/>
              <w:keepLines w:val="0"/>
              <w:pageBreakBefore w:val="0"/>
              <w:widowControl w:val="0"/>
              <w:kinsoku/>
              <w:wordWrap/>
              <w:overflowPunct/>
              <w:topLinePunct w:val="0"/>
              <w:autoSpaceDE w:val="0"/>
              <w:autoSpaceDN w:val="0"/>
              <w:bidi w:val="0"/>
              <w:spacing w:line="360" w:lineRule="auto"/>
              <w:jc w:val="center"/>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w:t>
            </w:r>
          </w:p>
        </w:tc>
      </w:tr>
      <w:tr w14:paraId="1A31509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448" w:type="dxa"/>
            <w:noWrap w:val="0"/>
            <w:vAlign w:val="top"/>
          </w:tcPr>
          <w:p w14:paraId="357D39B0">
            <w:pPr>
              <w:keepNext w:val="0"/>
              <w:keepLines w:val="0"/>
              <w:pageBreakBefore w:val="0"/>
              <w:widowControl w:val="0"/>
              <w:kinsoku/>
              <w:wordWrap/>
              <w:overflowPunct/>
              <w:topLinePunct w:val="0"/>
              <w:autoSpaceDE w:val="0"/>
              <w:autoSpaceDN w:val="0"/>
              <w:bidi w:val="0"/>
              <w:spacing w:line="360" w:lineRule="auto"/>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4. 样品用房</w:t>
            </w:r>
          </w:p>
        </w:tc>
        <w:tc>
          <w:tcPr>
            <w:tcW w:w="2130" w:type="dxa"/>
            <w:noWrap w:val="0"/>
            <w:vAlign w:val="top"/>
          </w:tcPr>
          <w:p w14:paraId="4B5793B4">
            <w:pPr>
              <w:keepNext w:val="0"/>
              <w:keepLines w:val="0"/>
              <w:pageBreakBefore w:val="0"/>
              <w:widowControl w:val="0"/>
              <w:kinsoku/>
              <w:wordWrap/>
              <w:overflowPunct/>
              <w:topLinePunct w:val="0"/>
              <w:autoSpaceDE w:val="0"/>
              <w:autoSpaceDN w:val="0"/>
              <w:bidi w:val="0"/>
              <w:spacing w:line="360" w:lineRule="auto"/>
              <w:jc w:val="center"/>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w:t>
            </w:r>
          </w:p>
        </w:tc>
        <w:tc>
          <w:tcPr>
            <w:tcW w:w="2130" w:type="dxa"/>
            <w:noWrap w:val="0"/>
            <w:vAlign w:val="top"/>
          </w:tcPr>
          <w:p w14:paraId="2FA0FC2F">
            <w:pPr>
              <w:keepNext w:val="0"/>
              <w:keepLines w:val="0"/>
              <w:pageBreakBefore w:val="0"/>
              <w:widowControl w:val="0"/>
              <w:kinsoku/>
              <w:wordWrap/>
              <w:overflowPunct/>
              <w:topLinePunct w:val="0"/>
              <w:autoSpaceDE w:val="0"/>
              <w:autoSpaceDN w:val="0"/>
              <w:bidi w:val="0"/>
              <w:spacing w:line="360" w:lineRule="auto"/>
              <w:jc w:val="center"/>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w:t>
            </w:r>
          </w:p>
        </w:tc>
        <w:tc>
          <w:tcPr>
            <w:tcW w:w="1860" w:type="dxa"/>
            <w:noWrap w:val="0"/>
            <w:vAlign w:val="top"/>
          </w:tcPr>
          <w:p w14:paraId="2AEC0ABD">
            <w:pPr>
              <w:keepNext w:val="0"/>
              <w:keepLines w:val="0"/>
              <w:pageBreakBefore w:val="0"/>
              <w:widowControl w:val="0"/>
              <w:kinsoku/>
              <w:wordWrap/>
              <w:overflowPunct/>
              <w:topLinePunct w:val="0"/>
              <w:autoSpaceDE w:val="0"/>
              <w:autoSpaceDN w:val="0"/>
              <w:bidi w:val="0"/>
              <w:spacing w:line="360" w:lineRule="auto"/>
              <w:jc w:val="center"/>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w:t>
            </w:r>
          </w:p>
        </w:tc>
      </w:tr>
      <w:tr w14:paraId="65A2357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448" w:type="dxa"/>
            <w:noWrap w:val="0"/>
            <w:vAlign w:val="top"/>
          </w:tcPr>
          <w:p w14:paraId="3C238D92">
            <w:pPr>
              <w:keepNext w:val="0"/>
              <w:keepLines w:val="0"/>
              <w:pageBreakBefore w:val="0"/>
              <w:widowControl w:val="0"/>
              <w:kinsoku/>
              <w:wordWrap/>
              <w:overflowPunct/>
              <w:topLinePunct w:val="0"/>
              <w:autoSpaceDE w:val="0"/>
              <w:autoSpaceDN w:val="0"/>
              <w:bidi w:val="0"/>
              <w:spacing w:line="360" w:lineRule="auto"/>
              <w:textAlignment w:val="auto"/>
              <w:rPr>
                <w:rFonts w:hint="eastAsia" w:ascii="宋体" w:hAnsi="宋体" w:eastAsia="宋体" w:cs="宋体"/>
                <w:color w:val="auto"/>
                <w:sz w:val="24"/>
                <w:szCs w:val="24"/>
              </w:rPr>
            </w:pPr>
          </w:p>
        </w:tc>
        <w:tc>
          <w:tcPr>
            <w:tcW w:w="2130" w:type="dxa"/>
            <w:noWrap w:val="0"/>
            <w:vAlign w:val="top"/>
          </w:tcPr>
          <w:p w14:paraId="1687F41D">
            <w:pPr>
              <w:keepNext w:val="0"/>
              <w:keepLines w:val="0"/>
              <w:pageBreakBefore w:val="0"/>
              <w:widowControl w:val="0"/>
              <w:kinsoku/>
              <w:wordWrap/>
              <w:overflowPunct/>
              <w:topLinePunct w:val="0"/>
              <w:autoSpaceDE w:val="0"/>
              <w:autoSpaceDN w:val="0"/>
              <w:bidi w:val="0"/>
              <w:spacing w:line="360" w:lineRule="auto"/>
              <w:textAlignment w:val="auto"/>
              <w:rPr>
                <w:rFonts w:hint="eastAsia" w:ascii="宋体" w:hAnsi="宋体" w:eastAsia="宋体" w:cs="宋体"/>
                <w:color w:val="auto"/>
                <w:sz w:val="24"/>
                <w:szCs w:val="24"/>
              </w:rPr>
            </w:pPr>
          </w:p>
        </w:tc>
        <w:tc>
          <w:tcPr>
            <w:tcW w:w="2130" w:type="dxa"/>
            <w:noWrap w:val="0"/>
            <w:vAlign w:val="top"/>
          </w:tcPr>
          <w:p w14:paraId="5971CF60">
            <w:pPr>
              <w:keepNext w:val="0"/>
              <w:keepLines w:val="0"/>
              <w:pageBreakBefore w:val="0"/>
              <w:widowControl w:val="0"/>
              <w:kinsoku/>
              <w:wordWrap/>
              <w:overflowPunct/>
              <w:topLinePunct w:val="0"/>
              <w:autoSpaceDE w:val="0"/>
              <w:autoSpaceDN w:val="0"/>
              <w:bidi w:val="0"/>
              <w:spacing w:line="360" w:lineRule="auto"/>
              <w:textAlignment w:val="auto"/>
              <w:rPr>
                <w:rFonts w:hint="eastAsia" w:ascii="宋体" w:hAnsi="宋体" w:eastAsia="宋体" w:cs="宋体"/>
                <w:color w:val="auto"/>
                <w:sz w:val="24"/>
                <w:szCs w:val="24"/>
              </w:rPr>
            </w:pPr>
          </w:p>
        </w:tc>
        <w:tc>
          <w:tcPr>
            <w:tcW w:w="1860" w:type="dxa"/>
            <w:noWrap w:val="0"/>
            <w:vAlign w:val="top"/>
          </w:tcPr>
          <w:p w14:paraId="514ECD3B">
            <w:pPr>
              <w:keepNext w:val="0"/>
              <w:keepLines w:val="0"/>
              <w:pageBreakBefore w:val="0"/>
              <w:widowControl w:val="0"/>
              <w:kinsoku/>
              <w:wordWrap/>
              <w:overflowPunct/>
              <w:topLinePunct w:val="0"/>
              <w:autoSpaceDE w:val="0"/>
              <w:autoSpaceDN w:val="0"/>
              <w:bidi w:val="0"/>
              <w:spacing w:line="360" w:lineRule="auto"/>
              <w:textAlignment w:val="auto"/>
              <w:rPr>
                <w:rFonts w:hint="eastAsia" w:ascii="宋体" w:hAnsi="宋体" w:eastAsia="宋体" w:cs="宋体"/>
                <w:color w:val="auto"/>
                <w:sz w:val="24"/>
                <w:szCs w:val="24"/>
              </w:rPr>
            </w:pPr>
          </w:p>
        </w:tc>
      </w:tr>
      <w:tr w14:paraId="26986E9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448" w:type="dxa"/>
            <w:noWrap w:val="0"/>
            <w:vAlign w:val="top"/>
          </w:tcPr>
          <w:p w14:paraId="69C945A4">
            <w:pPr>
              <w:keepNext w:val="0"/>
              <w:keepLines w:val="0"/>
              <w:pageBreakBefore w:val="0"/>
              <w:widowControl w:val="0"/>
              <w:kinsoku/>
              <w:wordWrap/>
              <w:overflowPunct/>
              <w:topLinePunct w:val="0"/>
              <w:autoSpaceDE w:val="0"/>
              <w:autoSpaceDN w:val="0"/>
              <w:bidi w:val="0"/>
              <w:spacing w:line="360" w:lineRule="auto"/>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用餐及其他生活条件</w:t>
            </w:r>
          </w:p>
        </w:tc>
        <w:tc>
          <w:tcPr>
            <w:tcW w:w="6120" w:type="dxa"/>
            <w:gridSpan w:val="3"/>
            <w:noWrap w:val="0"/>
            <w:vAlign w:val="center"/>
          </w:tcPr>
          <w:p w14:paraId="2C6E532D">
            <w:pPr>
              <w:keepNext w:val="0"/>
              <w:keepLines w:val="0"/>
              <w:pageBreakBefore w:val="0"/>
              <w:widowControl w:val="0"/>
              <w:kinsoku/>
              <w:wordWrap/>
              <w:overflowPunct/>
              <w:topLinePunct w:val="0"/>
              <w:autoSpaceDE w:val="0"/>
              <w:autoSpaceDN w:val="0"/>
              <w:bidi w:val="0"/>
              <w:spacing w:line="360" w:lineRule="auto"/>
              <w:jc w:val="center"/>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无</w:t>
            </w:r>
          </w:p>
        </w:tc>
      </w:tr>
    </w:tbl>
    <w:p w14:paraId="75902877">
      <w:pPr>
        <w:keepNext w:val="0"/>
        <w:keepLines w:val="0"/>
        <w:pageBreakBefore w:val="0"/>
        <w:widowControl w:val="0"/>
        <w:kinsoku/>
        <w:wordWrap/>
        <w:overflowPunct/>
        <w:topLinePunct w:val="0"/>
        <w:autoSpaceDE w:val="0"/>
        <w:autoSpaceDN w:val="0"/>
        <w:bidi w:val="0"/>
        <w:spacing w:before="156" w:beforeLines="50" w:line="360" w:lineRule="auto"/>
        <w:textAlignment w:val="auto"/>
        <w:outlineLvl w:val="0"/>
        <w:rPr>
          <w:rFonts w:hint="eastAsia" w:ascii="宋体" w:hAnsi="宋体" w:eastAsia="宋体" w:cs="宋体"/>
          <w:b/>
          <w:color w:val="auto"/>
          <w:kern w:val="0"/>
          <w:sz w:val="24"/>
          <w:szCs w:val="24"/>
        </w:rPr>
      </w:pPr>
    </w:p>
    <w:p w14:paraId="2B4F2A0D">
      <w:pPr>
        <w:keepNext w:val="0"/>
        <w:keepLines w:val="0"/>
        <w:pageBreakBefore w:val="0"/>
        <w:widowControl w:val="0"/>
        <w:kinsoku/>
        <w:wordWrap/>
        <w:overflowPunct/>
        <w:topLinePunct w:val="0"/>
        <w:autoSpaceDE w:val="0"/>
        <w:autoSpaceDN w:val="0"/>
        <w:bidi w:val="0"/>
        <w:spacing w:before="156" w:beforeLines="50" w:line="360" w:lineRule="auto"/>
        <w:textAlignment w:val="auto"/>
        <w:outlineLvl w:val="0"/>
        <w:rPr>
          <w:rFonts w:hint="eastAsia" w:ascii="宋体" w:hAnsi="宋体" w:eastAsia="宋体" w:cs="宋体"/>
          <w:b/>
          <w:color w:val="auto"/>
          <w:kern w:val="0"/>
          <w:sz w:val="24"/>
          <w:szCs w:val="24"/>
        </w:rPr>
      </w:pPr>
      <w:r>
        <w:rPr>
          <w:rFonts w:hint="eastAsia" w:ascii="宋体" w:hAnsi="宋体" w:eastAsia="宋体" w:cs="宋体"/>
          <w:b/>
          <w:color w:val="auto"/>
          <w:kern w:val="0"/>
          <w:sz w:val="24"/>
          <w:szCs w:val="24"/>
        </w:rPr>
        <w:t>B-3  委托人提供的资料</w:t>
      </w:r>
    </w:p>
    <w:tbl>
      <w:tblPr>
        <w:tblStyle w:val="22"/>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802"/>
        <w:gridCol w:w="1491"/>
        <w:gridCol w:w="2147"/>
        <w:gridCol w:w="2082"/>
      </w:tblGrid>
      <w:tr w14:paraId="004200A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802" w:type="dxa"/>
            <w:noWrap w:val="0"/>
            <w:vAlign w:val="top"/>
          </w:tcPr>
          <w:p w14:paraId="24E13056">
            <w:pPr>
              <w:keepNext w:val="0"/>
              <w:keepLines w:val="0"/>
              <w:pageBreakBefore w:val="0"/>
              <w:widowControl w:val="0"/>
              <w:kinsoku/>
              <w:wordWrap/>
              <w:overflowPunct/>
              <w:topLinePunct w:val="0"/>
              <w:autoSpaceDE w:val="0"/>
              <w:autoSpaceDN w:val="0"/>
              <w:bidi w:val="0"/>
              <w:spacing w:line="360" w:lineRule="auto"/>
              <w:jc w:val="center"/>
              <w:textAlignment w:val="auto"/>
              <w:rPr>
                <w:rFonts w:hint="eastAsia" w:ascii="宋体" w:hAnsi="宋体" w:eastAsia="宋体" w:cs="宋体"/>
                <w:color w:val="auto"/>
                <w:kern w:val="0"/>
                <w:sz w:val="24"/>
                <w:szCs w:val="24"/>
              </w:rPr>
            </w:pPr>
            <w:r>
              <w:rPr>
                <w:rFonts w:hint="eastAsia" w:ascii="宋体" w:hAnsi="宋体" w:eastAsia="宋体" w:cs="宋体"/>
                <w:color w:val="auto"/>
                <w:kern w:val="0"/>
                <w:sz w:val="24"/>
                <w:szCs w:val="24"/>
              </w:rPr>
              <w:t>名称</w:t>
            </w:r>
          </w:p>
        </w:tc>
        <w:tc>
          <w:tcPr>
            <w:tcW w:w="1491" w:type="dxa"/>
            <w:noWrap w:val="0"/>
            <w:vAlign w:val="top"/>
          </w:tcPr>
          <w:p w14:paraId="36CB963D">
            <w:pPr>
              <w:keepNext w:val="0"/>
              <w:keepLines w:val="0"/>
              <w:pageBreakBefore w:val="0"/>
              <w:widowControl w:val="0"/>
              <w:kinsoku/>
              <w:wordWrap/>
              <w:overflowPunct/>
              <w:topLinePunct w:val="0"/>
              <w:autoSpaceDE w:val="0"/>
              <w:autoSpaceDN w:val="0"/>
              <w:bidi w:val="0"/>
              <w:spacing w:line="360" w:lineRule="auto"/>
              <w:jc w:val="center"/>
              <w:textAlignment w:val="auto"/>
              <w:rPr>
                <w:rFonts w:hint="eastAsia" w:ascii="宋体" w:hAnsi="宋体" w:eastAsia="宋体" w:cs="宋体"/>
                <w:color w:val="auto"/>
                <w:kern w:val="0"/>
                <w:sz w:val="24"/>
                <w:szCs w:val="24"/>
              </w:rPr>
            </w:pPr>
            <w:r>
              <w:rPr>
                <w:rFonts w:hint="eastAsia" w:ascii="宋体" w:hAnsi="宋体" w:eastAsia="宋体" w:cs="宋体"/>
                <w:color w:val="auto"/>
                <w:kern w:val="0"/>
                <w:sz w:val="24"/>
                <w:szCs w:val="24"/>
              </w:rPr>
              <w:t>份数</w:t>
            </w:r>
          </w:p>
        </w:tc>
        <w:tc>
          <w:tcPr>
            <w:tcW w:w="2147" w:type="dxa"/>
            <w:noWrap w:val="0"/>
            <w:vAlign w:val="top"/>
          </w:tcPr>
          <w:p w14:paraId="77CE9C99">
            <w:pPr>
              <w:keepNext w:val="0"/>
              <w:keepLines w:val="0"/>
              <w:pageBreakBefore w:val="0"/>
              <w:widowControl w:val="0"/>
              <w:kinsoku/>
              <w:wordWrap/>
              <w:overflowPunct/>
              <w:topLinePunct w:val="0"/>
              <w:autoSpaceDE w:val="0"/>
              <w:autoSpaceDN w:val="0"/>
              <w:bidi w:val="0"/>
              <w:spacing w:line="360" w:lineRule="auto"/>
              <w:jc w:val="center"/>
              <w:textAlignment w:val="auto"/>
              <w:rPr>
                <w:rFonts w:hint="eastAsia" w:ascii="宋体" w:hAnsi="宋体" w:eastAsia="宋体" w:cs="宋体"/>
                <w:color w:val="auto"/>
                <w:kern w:val="0"/>
                <w:sz w:val="24"/>
                <w:szCs w:val="24"/>
              </w:rPr>
            </w:pPr>
            <w:r>
              <w:rPr>
                <w:rFonts w:hint="eastAsia" w:ascii="宋体" w:hAnsi="宋体" w:eastAsia="宋体" w:cs="宋体"/>
                <w:color w:val="auto"/>
                <w:kern w:val="0"/>
                <w:sz w:val="24"/>
                <w:szCs w:val="24"/>
              </w:rPr>
              <w:t>提供时间</w:t>
            </w:r>
          </w:p>
        </w:tc>
        <w:tc>
          <w:tcPr>
            <w:tcW w:w="2082" w:type="dxa"/>
            <w:noWrap w:val="0"/>
            <w:vAlign w:val="top"/>
          </w:tcPr>
          <w:p w14:paraId="5E0C06F5">
            <w:pPr>
              <w:keepNext w:val="0"/>
              <w:keepLines w:val="0"/>
              <w:pageBreakBefore w:val="0"/>
              <w:widowControl w:val="0"/>
              <w:kinsoku/>
              <w:wordWrap/>
              <w:overflowPunct/>
              <w:topLinePunct w:val="0"/>
              <w:autoSpaceDE w:val="0"/>
              <w:autoSpaceDN w:val="0"/>
              <w:bidi w:val="0"/>
              <w:spacing w:line="360" w:lineRule="auto"/>
              <w:jc w:val="center"/>
              <w:textAlignment w:val="auto"/>
              <w:rPr>
                <w:rFonts w:hint="eastAsia" w:ascii="宋体" w:hAnsi="宋体" w:eastAsia="宋体" w:cs="宋体"/>
                <w:color w:val="auto"/>
                <w:kern w:val="0"/>
                <w:sz w:val="24"/>
                <w:szCs w:val="24"/>
              </w:rPr>
            </w:pPr>
            <w:r>
              <w:rPr>
                <w:rFonts w:hint="eastAsia" w:ascii="宋体" w:hAnsi="宋体" w:eastAsia="宋体" w:cs="宋体"/>
                <w:color w:val="auto"/>
                <w:kern w:val="0"/>
                <w:sz w:val="24"/>
                <w:szCs w:val="24"/>
              </w:rPr>
              <w:t>备注</w:t>
            </w:r>
          </w:p>
        </w:tc>
      </w:tr>
      <w:tr w14:paraId="72522B1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802" w:type="dxa"/>
            <w:noWrap w:val="0"/>
            <w:vAlign w:val="top"/>
          </w:tcPr>
          <w:p w14:paraId="7199C0D1">
            <w:pPr>
              <w:keepNext w:val="0"/>
              <w:keepLines w:val="0"/>
              <w:pageBreakBefore w:val="0"/>
              <w:widowControl w:val="0"/>
              <w:kinsoku/>
              <w:wordWrap/>
              <w:overflowPunct/>
              <w:topLinePunct w:val="0"/>
              <w:autoSpaceDE w:val="0"/>
              <w:autoSpaceDN w:val="0"/>
              <w:bidi w:val="0"/>
              <w:spacing w:line="360" w:lineRule="auto"/>
              <w:textAlignment w:val="auto"/>
              <w:rPr>
                <w:rFonts w:hint="eastAsia" w:ascii="宋体" w:hAnsi="宋体" w:eastAsia="宋体" w:cs="宋体"/>
                <w:color w:val="auto"/>
                <w:kern w:val="0"/>
                <w:sz w:val="24"/>
                <w:szCs w:val="24"/>
              </w:rPr>
            </w:pPr>
            <w:r>
              <w:rPr>
                <w:rFonts w:hint="eastAsia" w:ascii="宋体" w:hAnsi="宋体" w:eastAsia="宋体" w:cs="宋体"/>
                <w:color w:val="auto"/>
                <w:kern w:val="0"/>
                <w:sz w:val="24"/>
                <w:szCs w:val="24"/>
              </w:rPr>
              <w:t>1. 工程立项文件</w:t>
            </w:r>
          </w:p>
        </w:tc>
        <w:tc>
          <w:tcPr>
            <w:tcW w:w="1491" w:type="dxa"/>
            <w:noWrap w:val="0"/>
            <w:vAlign w:val="center"/>
          </w:tcPr>
          <w:p w14:paraId="757ACEB7">
            <w:pPr>
              <w:keepNext w:val="0"/>
              <w:keepLines w:val="0"/>
              <w:pageBreakBefore w:val="0"/>
              <w:widowControl w:val="0"/>
              <w:kinsoku/>
              <w:wordWrap/>
              <w:overflowPunct/>
              <w:topLinePunct w:val="0"/>
              <w:autoSpaceDE w:val="0"/>
              <w:autoSpaceDN w:val="0"/>
              <w:bidi w:val="0"/>
              <w:spacing w:line="360" w:lineRule="auto"/>
              <w:jc w:val="center"/>
              <w:textAlignment w:val="auto"/>
              <w:rPr>
                <w:rFonts w:hint="eastAsia" w:ascii="宋体" w:hAnsi="宋体" w:eastAsia="宋体" w:cs="宋体"/>
                <w:color w:val="auto"/>
                <w:kern w:val="0"/>
                <w:sz w:val="24"/>
                <w:szCs w:val="24"/>
              </w:rPr>
            </w:pPr>
            <w:r>
              <w:rPr>
                <w:rFonts w:hint="eastAsia" w:ascii="宋体" w:hAnsi="宋体" w:eastAsia="宋体" w:cs="宋体"/>
                <w:color w:val="auto"/>
                <w:kern w:val="0"/>
                <w:sz w:val="24"/>
                <w:szCs w:val="24"/>
              </w:rPr>
              <w:t>1</w:t>
            </w:r>
          </w:p>
        </w:tc>
        <w:tc>
          <w:tcPr>
            <w:tcW w:w="2147" w:type="dxa"/>
            <w:noWrap w:val="0"/>
            <w:vAlign w:val="center"/>
          </w:tcPr>
          <w:p w14:paraId="6BDCCD3A">
            <w:pPr>
              <w:keepNext w:val="0"/>
              <w:keepLines w:val="0"/>
              <w:pageBreakBefore w:val="0"/>
              <w:widowControl w:val="0"/>
              <w:kinsoku/>
              <w:wordWrap/>
              <w:overflowPunct/>
              <w:topLinePunct w:val="0"/>
              <w:autoSpaceDE w:val="0"/>
              <w:autoSpaceDN w:val="0"/>
              <w:bidi w:val="0"/>
              <w:spacing w:line="360" w:lineRule="auto"/>
              <w:jc w:val="center"/>
              <w:textAlignment w:val="auto"/>
              <w:rPr>
                <w:rFonts w:hint="eastAsia" w:ascii="宋体" w:hAnsi="宋体" w:eastAsia="宋体" w:cs="宋体"/>
                <w:color w:val="auto"/>
                <w:kern w:val="0"/>
                <w:sz w:val="24"/>
                <w:szCs w:val="24"/>
              </w:rPr>
            </w:pPr>
            <w:r>
              <w:rPr>
                <w:rFonts w:hint="eastAsia" w:ascii="宋体" w:hAnsi="宋体" w:eastAsia="宋体" w:cs="宋体"/>
                <w:color w:val="auto"/>
                <w:kern w:val="0"/>
                <w:sz w:val="24"/>
                <w:szCs w:val="24"/>
              </w:rPr>
              <w:t>开工后5日内</w:t>
            </w:r>
          </w:p>
        </w:tc>
        <w:tc>
          <w:tcPr>
            <w:tcW w:w="2082" w:type="dxa"/>
            <w:noWrap w:val="0"/>
            <w:vAlign w:val="center"/>
          </w:tcPr>
          <w:p w14:paraId="3593A311">
            <w:pPr>
              <w:keepNext w:val="0"/>
              <w:keepLines w:val="0"/>
              <w:pageBreakBefore w:val="0"/>
              <w:widowControl w:val="0"/>
              <w:kinsoku/>
              <w:wordWrap/>
              <w:overflowPunct/>
              <w:topLinePunct w:val="0"/>
              <w:autoSpaceDE w:val="0"/>
              <w:autoSpaceDN w:val="0"/>
              <w:bidi w:val="0"/>
              <w:spacing w:line="360" w:lineRule="auto"/>
              <w:jc w:val="center"/>
              <w:textAlignment w:val="auto"/>
              <w:rPr>
                <w:rFonts w:hint="eastAsia" w:ascii="宋体" w:hAnsi="宋体" w:eastAsia="宋体" w:cs="宋体"/>
                <w:color w:val="auto"/>
                <w:kern w:val="0"/>
                <w:sz w:val="24"/>
                <w:szCs w:val="24"/>
              </w:rPr>
            </w:pPr>
            <w:r>
              <w:rPr>
                <w:rFonts w:hint="eastAsia" w:ascii="宋体" w:hAnsi="宋体" w:eastAsia="宋体" w:cs="宋体"/>
                <w:color w:val="auto"/>
                <w:kern w:val="0"/>
                <w:sz w:val="24"/>
                <w:szCs w:val="24"/>
              </w:rPr>
              <w:t>/</w:t>
            </w:r>
          </w:p>
        </w:tc>
      </w:tr>
      <w:tr w14:paraId="40C7E8A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802" w:type="dxa"/>
            <w:noWrap w:val="0"/>
            <w:vAlign w:val="top"/>
          </w:tcPr>
          <w:p w14:paraId="69A8B607">
            <w:pPr>
              <w:keepNext w:val="0"/>
              <w:keepLines w:val="0"/>
              <w:pageBreakBefore w:val="0"/>
              <w:widowControl w:val="0"/>
              <w:kinsoku/>
              <w:wordWrap/>
              <w:overflowPunct/>
              <w:topLinePunct w:val="0"/>
              <w:autoSpaceDE w:val="0"/>
              <w:autoSpaceDN w:val="0"/>
              <w:bidi w:val="0"/>
              <w:spacing w:line="360" w:lineRule="auto"/>
              <w:textAlignment w:val="auto"/>
              <w:rPr>
                <w:rFonts w:hint="eastAsia" w:ascii="宋体" w:hAnsi="宋体" w:eastAsia="宋体" w:cs="宋体"/>
                <w:color w:val="auto"/>
                <w:kern w:val="0"/>
                <w:sz w:val="24"/>
                <w:szCs w:val="24"/>
              </w:rPr>
            </w:pPr>
            <w:r>
              <w:rPr>
                <w:rFonts w:hint="eastAsia" w:ascii="宋体" w:hAnsi="宋体" w:eastAsia="宋体" w:cs="宋体"/>
                <w:color w:val="auto"/>
                <w:kern w:val="0"/>
                <w:sz w:val="24"/>
                <w:szCs w:val="24"/>
              </w:rPr>
              <w:t>2. 工程勘察文件</w:t>
            </w:r>
          </w:p>
        </w:tc>
        <w:tc>
          <w:tcPr>
            <w:tcW w:w="1491" w:type="dxa"/>
            <w:noWrap w:val="0"/>
            <w:vAlign w:val="center"/>
          </w:tcPr>
          <w:p w14:paraId="7CFDDF3C">
            <w:pPr>
              <w:keepNext w:val="0"/>
              <w:keepLines w:val="0"/>
              <w:pageBreakBefore w:val="0"/>
              <w:widowControl w:val="0"/>
              <w:kinsoku/>
              <w:wordWrap/>
              <w:overflowPunct/>
              <w:topLinePunct w:val="0"/>
              <w:autoSpaceDE w:val="0"/>
              <w:autoSpaceDN w:val="0"/>
              <w:bidi w:val="0"/>
              <w:spacing w:line="360" w:lineRule="auto"/>
              <w:jc w:val="center"/>
              <w:textAlignment w:val="auto"/>
              <w:rPr>
                <w:rFonts w:hint="eastAsia" w:ascii="宋体" w:hAnsi="宋体" w:eastAsia="宋体" w:cs="宋体"/>
                <w:color w:val="auto"/>
                <w:kern w:val="0"/>
                <w:sz w:val="24"/>
                <w:szCs w:val="24"/>
              </w:rPr>
            </w:pPr>
            <w:r>
              <w:rPr>
                <w:rFonts w:hint="eastAsia" w:ascii="宋体" w:hAnsi="宋体" w:eastAsia="宋体" w:cs="宋体"/>
                <w:color w:val="auto"/>
                <w:kern w:val="0"/>
                <w:sz w:val="24"/>
                <w:szCs w:val="24"/>
              </w:rPr>
              <w:t>1</w:t>
            </w:r>
          </w:p>
        </w:tc>
        <w:tc>
          <w:tcPr>
            <w:tcW w:w="2147" w:type="dxa"/>
            <w:noWrap w:val="0"/>
            <w:vAlign w:val="center"/>
          </w:tcPr>
          <w:p w14:paraId="1AF6D0D1">
            <w:pPr>
              <w:keepNext w:val="0"/>
              <w:keepLines w:val="0"/>
              <w:pageBreakBefore w:val="0"/>
              <w:widowControl w:val="0"/>
              <w:kinsoku/>
              <w:wordWrap/>
              <w:overflowPunct/>
              <w:topLinePunct w:val="0"/>
              <w:autoSpaceDE w:val="0"/>
              <w:autoSpaceDN w:val="0"/>
              <w:bidi w:val="0"/>
              <w:spacing w:line="360" w:lineRule="auto"/>
              <w:jc w:val="center"/>
              <w:textAlignment w:val="auto"/>
              <w:rPr>
                <w:rFonts w:hint="eastAsia" w:ascii="宋体" w:hAnsi="宋体" w:eastAsia="宋体" w:cs="宋体"/>
                <w:color w:val="auto"/>
                <w:kern w:val="0"/>
                <w:sz w:val="24"/>
                <w:szCs w:val="24"/>
              </w:rPr>
            </w:pPr>
            <w:r>
              <w:rPr>
                <w:rFonts w:hint="eastAsia" w:ascii="宋体" w:hAnsi="宋体" w:eastAsia="宋体" w:cs="宋体"/>
                <w:color w:val="auto"/>
                <w:kern w:val="0"/>
                <w:sz w:val="24"/>
                <w:szCs w:val="24"/>
              </w:rPr>
              <w:t>开工后5日内</w:t>
            </w:r>
          </w:p>
        </w:tc>
        <w:tc>
          <w:tcPr>
            <w:tcW w:w="2082" w:type="dxa"/>
            <w:noWrap w:val="0"/>
            <w:vAlign w:val="center"/>
          </w:tcPr>
          <w:p w14:paraId="71F8C12F">
            <w:pPr>
              <w:keepNext w:val="0"/>
              <w:keepLines w:val="0"/>
              <w:pageBreakBefore w:val="0"/>
              <w:widowControl w:val="0"/>
              <w:kinsoku/>
              <w:wordWrap/>
              <w:overflowPunct/>
              <w:topLinePunct w:val="0"/>
              <w:autoSpaceDE w:val="0"/>
              <w:autoSpaceDN w:val="0"/>
              <w:bidi w:val="0"/>
              <w:spacing w:line="360" w:lineRule="auto"/>
              <w:jc w:val="center"/>
              <w:textAlignment w:val="auto"/>
              <w:rPr>
                <w:rFonts w:hint="eastAsia" w:ascii="宋体" w:hAnsi="宋体" w:eastAsia="宋体" w:cs="宋体"/>
                <w:color w:val="auto"/>
                <w:kern w:val="0"/>
                <w:sz w:val="24"/>
                <w:szCs w:val="24"/>
              </w:rPr>
            </w:pPr>
            <w:r>
              <w:rPr>
                <w:rFonts w:hint="eastAsia" w:ascii="宋体" w:hAnsi="宋体" w:eastAsia="宋体" w:cs="宋体"/>
                <w:color w:val="auto"/>
                <w:kern w:val="0"/>
                <w:sz w:val="24"/>
                <w:szCs w:val="24"/>
              </w:rPr>
              <w:t>/</w:t>
            </w:r>
          </w:p>
        </w:tc>
      </w:tr>
      <w:tr w14:paraId="07C716A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802" w:type="dxa"/>
            <w:noWrap w:val="0"/>
            <w:vAlign w:val="top"/>
          </w:tcPr>
          <w:p w14:paraId="0A8170F1">
            <w:pPr>
              <w:keepNext w:val="0"/>
              <w:keepLines w:val="0"/>
              <w:pageBreakBefore w:val="0"/>
              <w:widowControl w:val="0"/>
              <w:kinsoku/>
              <w:wordWrap/>
              <w:overflowPunct/>
              <w:topLinePunct w:val="0"/>
              <w:autoSpaceDE w:val="0"/>
              <w:autoSpaceDN w:val="0"/>
              <w:bidi w:val="0"/>
              <w:spacing w:line="360" w:lineRule="auto"/>
              <w:textAlignment w:val="auto"/>
              <w:rPr>
                <w:rFonts w:hint="eastAsia" w:ascii="宋体" w:hAnsi="宋体" w:eastAsia="宋体" w:cs="宋体"/>
                <w:color w:val="auto"/>
                <w:kern w:val="0"/>
                <w:sz w:val="24"/>
                <w:szCs w:val="24"/>
              </w:rPr>
            </w:pPr>
            <w:r>
              <w:rPr>
                <w:rFonts w:hint="eastAsia" w:ascii="宋体" w:hAnsi="宋体" w:eastAsia="宋体" w:cs="宋体"/>
                <w:color w:val="auto"/>
                <w:kern w:val="0"/>
                <w:sz w:val="24"/>
                <w:szCs w:val="24"/>
              </w:rPr>
              <w:t>3. 工程设计及施工图纸</w:t>
            </w:r>
          </w:p>
        </w:tc>
        <w:tc>
          <w:tcPr>
            <w:tcW w:w="1491" w:type="dxa"/>
            <w:noWrap w:val="0"/>
            <w:vAlign w:val="center"/>
          </w:tcPr>
          <w:p w14:paraId="7E45739B">
            <w:pPr>
              <w:keepNext w:val="0"/>
              <w:keepLines w:val="0"/>
              <w:pageBreakBefore w:val="0"/>
              <w:widowControl w:val="0"/>
              <w:kinsoku/>
              <w:wordWrap/>
              <w:overflowPunct/>
              <w:topLinePunct w:val="0"/>
              <w:autoSpaceDE w:val="0"/>
              <w:autoSpaceDN w:val="0"/>
              <w:bidi w:val="0"/>
              <w:spacing w:line="360" w:lineRule="auto"/>
              <w:jc w:val="center"/>
              <w:textAlignment w:val="auto"/>
              <w:rPr>
                <w:rFonts w:hint="eastAsia" w:ascii="宋体" w:hAnsi="宋体" w:eastAsia="宋体" w:cs="宋体"/>
                <w:color w:val="auto"/>
                <w:kern w:val="0"/>
                <w:sz w:val="24"/>
                <w:szCs w:val="24"/>
              </w:rPr>
            </w:pPr>
            <w:r>
              <w:rPr>
                <w:rFonts w:hint="eastAsia" w:ascii="宋体" w:hAnsi="宋体" w:eastAsia="宋体" w:cs="宋体"/>
                <w:color w:val="auto"/>
                <w:kern w:val="0"/>
                <w:sz w:val="24"/>
                <w:szCs w:val="24"/>
              </w:rPr>
              <w:t>1</w:t>
            </w:r>
          </w:p>
        </w:tc>
        <w:tc>
          <w:tcPr>
            <w:tcW w:w="2147" w:type="dxa"/>
            <w:noWrap w:val="0"/>
            <w:vAlign w:val="center"/>
          </w:tcPr>
          <w:p w14:paraId="064D9B60">
            <w:pPr>
              <w:keepNext w:val="0"/>
              <w:keepLines w:val="0"/>
              <w:pageBreakBefore w:val="0"/>
              <w:widowControl w:val="0"/>
              <w:kinsoku/>
              <w:wordWrap/>
              <w:overflowPunct/>
              <w:topLinePunct w:val="0"/>
              <w:autoSpaceDE w:val="0"/>
              <w:autoSpaceDN w:val="0"/>
              <w:bidi w:val="0"/>
              <w:spacing w:line="360" w:lineRule="auto"/>
              <w:jc w:val="center"/>
              <w:textAlignment w:val="auto"/>
              <w:rPr>
                <w:rFonts w:hint="eastAsia" w:ascii="宋体" w:hAnsi="宋体" w:eastAsia="宋体" w:cs="宋体"/>
                <w:color w:val="auto"/>
                <w:kern w:val="0"/>
                <w:sz w:val="24"/>
                <w:szCs w:val="24"/>
              </w:rPr>
            </w:pPr>
            <w:r>
              <w:rPr>
                <w:rFonts w:hint="eastAsia" w:ascii="宋体" w:hAnsi="宋体" w:eastAsia="宋体" w:cs="宋体"/>
                <w:color w:val="auto"/>
                <w:kern w:val="0"/>
                <w:sz w:val="24"/>
                <w:szCs w:val="24"/>
              </w:rPr>
              <w:t>开工后5日内</w:t>
            </w:r>
          </w:p>
        </w:tc>
        <w:tc>
          <w:tcPr>
            <w:tcW w:w="2082" w:type="dxa"/>
            <w:noWrap w:val="0"/>
            <w:vAlign w:val="center"/>
          </w:tcPr>
          <w:p w14:paraId="217A26C3">
            <w:pPr>
              <w:keepNext w:val="0"/>
              <w:keepLines w:val="0"/>
              <w:pageBreakBefore w:val="0"/>
              <w:widowControl w:val="0"/>
              <w:kinsoku/>
              <w:wordWrap/>
              <w:overflowPunct/>
              <w:topLinePunct w:val="0"/>
              <w:autoSpaceDE w:val="0"/>
              <w:autoSpaceDN w:val="0"/>
              <w:bidi w:val="0"/>
              <w:spacing w:line="360" w:lineRule="auto"/>
              <w:jc w:val="center"/>
              <w:textAlignment w:val="auto"/>
              <w:rPr>
                <w:rFonts w:hint="eastAsia" w:ascii="宋体" w:hAnsi="宋体" w:eastAsia="宋体" w:cs="宋体"/>
                <w:color w:val="auto"/>
                <w:kern w:val="0"/>
                <w:sz w:val="24"/>
                <w:szCs w:val="24"/>
              </w:rPr>
            </w:pPr>
            <w:r>
              <w:rPr>
                <w:rFonts w:hint="eastAsia" w:ascii="宋体" w:hAnsi="宋体" w:eastAsia="宋体" w:cs="宋体"/>
                <w:color w:val="auto"/>
                <w:kern w:val="0"/>
                <w:sz w:val="24"/>
                <w:szCs w:val="24"/>
              </w:rPr>
              <w:t>/</w:t>
            </w:r>
          </w:p>
        </w:tc>
      </w:tr>
      <w:tr w14:paraId="4CD882C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802" w:type="dxa"/>
            <w:noWrap w:val="0"/>
            <w:vAlign w:val="top"/>
          </w:tcPr>
          <w:p w14:paraId="38F7ABB2">
            <w:pPr>
              <w:keepNext w:val="0"/>
              <w:keepLines w:val="0"/>
              <w:pageBreakBefore w:val="0"/>
              <w:widowControl w:val="0"/>
              <w:kinsoku/>
              <w:wordWrap/>
              <w:overflowPunct/>
              <w:topLinePunct w:val="0"/>
              <w:autoSpaceDE w:val="0"/>
              <w:autoSpaceDN w:val="0"/>
              <w:bidi w:val="0"/>
              <w:spacing w:line="360" w:lineRule="auto"/>
              <w:textAlignment w:val="auto"/>
              <w:rPr>
                <w:rFonts w:hint="eastAsia" w:ascii="宋体" w:hAnsi="宋体" w:eastAsia="宋体" w:cs="宋体"/>
                <w:color w:val="auto"/>
                <w:kern w:val="0"/>
                <w:sz w:val="24"/>
                <w:szCs w:val="24"/>
              </w:rPr>
            </w:pPr>
            <w:r>
              <w:rPr>
                <w:rFonts w:hint="eastAsia" w:ascii="宋体" w:hAnsi="宋体" w:eastAsia="宋体" w:cs="宋体"/>
                <w:color w:val="auto"/>
                <w:kern w:val="0"/>
                <w:sz w:val="24"/>
                <w:szCs w:val="24"/>
              </w:rPr>
              <w:t>4. 工程承包合同及其他相关合同</w:t>
            </w:r>
          </w:p>
        </w:tc>
        <w:tc>
          <w:tcPr>
            <w:tcW w:w="1491" w:type="dxa"/>
            <w:noWrap w:val="0"/>
            <w:vAlign w:val="center"/>
          </w:tcPr>
          <w:p w14:paraId="1B4D1F04">
            <w:pPr>
              <w:keepNext w:val="0"/>
              <w:keepLines w:val="0"/>
              <w:pageBreakBefore w:val="0"/>
              <w:widowControl w:val="0"/>
              <w:kinsoku/>
              <w:wordWrap/>
              <w:overflowPunct/>
              <w:topLinePunct w:val="0"/>
              <w:autoSpaceDE w:val="0"/>
              <w:autoSpaceDN w:val="0"/>
              <w:bidi w:val="0"/>
              <w:spacing w:line="360" w:lineRule="auto"/>
              <w:jc w:val="center"/>
              <w:textAlignment w:val="auto"/>
              <w:rPr>
                <w:rFonts w:hint="eastAsia" w:ascii="宋体" w:hAnsi="宋体" w:eastAsia="宋体" w:cs="宋体"/>
                <w:color w:val="auto"/>
                <w:kern w:val="0"/>
                <w:sz w:val="24"/>
                <w:szCs w:val="24"/>
              </w:rPr>
            </w:pPr>
            <w:r>
              <w:rPr>
                <w:rFonts w:hint="eastAsia" w:ascii="宋体" w:hAnsi="宋体" w:eastAsia="宋体" w:cs="宋体"/>
                <w:color w:val="auto"/>
                <w:kern w:val="0"/>
                <w:sz w:val="24"/>
                <w:szCs w:val="24"/>
              </w:rPr>
              <w:t>1</w:t>
            </w:r>
          </w:p>
        </w:tc>
        <w:tc>
          <w:tcPr>
            <w:tcW w:w="2147" w:type="dxa"/>
            <w:noWrap w:val="0"/>
            <w:vAlign w:val="center"/>
          </w:tcPr>
          <w:p w14:paraId="442D80CF">
            <w:pPr>
              <w:keepNext w:val="0"/>
              <w:keepLines w:val="0"/>
              <w:pageBreakBefore w:val="0"/>
              <w:widowControl w:val="0"/>
              <w:kinsoku/>
              <w:wordWrap/>
              <w:overflowPunct/>
              <w:topLinePunct w:val="0"/>
              <w:autoSpaceDE w:val="0"/>
              <w:autoSpaceDN w:val="0"/>
              <w:bidi w:val="0"/>
              <w:spacing w:line="360" w:lineRule="auto"/>
              <w:jc w:val="center"/>
              <w:textAlignment w:val="auto"/>
              <w:rPr>
                <w:rFonts w:hint="eastAsia" w:ascii="宋体" w:hAnsi="宋体" w:eastAsia="宋体" w:cs="宋体"/>
                <w:color w:val="auto"/>
                <w:kern w:val="0"/>
                <w:sz w:val="24"/>
                <w:szCs w:val="24"/>
              </w:rPr>
            </w:pPr>
            <w:r>
              <w:rPr>
                <w:rFonts w:hint="eastAsia" w:ascii="宋体" w:hAnsi="宋体" w:eastAsia="宋体" w:cs="宋体"/>
                <w:color w:val="auto"/>
                <w:kern w:val="0"/>
                <w:sz w:val="24"/>
                <w:szCs w:val="24"/>
              </w:rPr>
              <w:t>开工后5日内</w:t>
            </w:r>
          </w:p>
        </w:tc>
        <w:tc>
          <w:tcPr>
            <w:tcW w:w="2082" w:type="dxa"/>
            <w:noWrap w:val="0"/>
            <w:vAlign w:val="center"/>
          </w:tcPr>
          <w:p w14:paraId="3058EC2D">
            <w:pPr>
              <w:keepNext w:val="0"/>
              <w:keepLines w:val="0"/>
              <w:pageBreakBefore w:val="0"/>
              <w:widowControl w:val="0"/>
              <w:kinsoku/>
              <w:wordWrap/>
              <w:overflowPunct/>
              <w:topLinePunct w:val="0"/>
              <w:autoSpaceDE w:val="0"/>
              <w:autoSpaceDN w:val="0"/>
              <w:bidi w:val="0"/>
              <w:spacing w:line="360" w:lineRule="auto"/>
              <w:jc w:val="center"/>
              <w:textAlignment w:val="auto"/>
              <w:rPr>
                <w:rFonts w:hint="eastAsia" w:ascii="宋体" w:hAnsi="宋体" w:eastAsia="宋体" w:cs="宋体"/>
                <w:color w:val="auto"/>
                <w:kern w:val="0"/>
                <w:sz w:val="24"/>
                <w:szCs w:val="24"/>
              </w:rPr>
            </w:pPr>
            <w:r>
              <w:rPr>
                <w:rFonts w:hint="eastAsia" w:ascii="宋体" w:hAnsi="宋体" w:eastAsia="宋体" w:cs="宋体"/>
                <w:color w:val="auto"/>
                <w:kern w:val="0"/>
                <w:sz w:val="24"/>
                <w:szCs w:val="24"/>
              </w:rPr>
              <w:t>/</w:t>
            </w:r>
          </w:p>
        </w:tc>
      </w:tr>
      <w:tr w14:paraId="7EBEE4E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802" w:type="dxa"/>
            <w:noWrap w:val="0"/>
            <w:vAlign w:val="top"/>
          </w:tcPr>
          <w:p w14:paraId="7CC9A6D6">
            <w:pPr>
              <w:keepNext w:val="0"/>
              <w:keepLines w:val="0"/>
              <w:pageBreakBefore w:val="0"/>
              <w:widowControl w:val="0"/>
              <w:kinsoku/>
              <w:wordWrap/>
              <w:overflowPunct/>
              <w:topLinePunct w:val="0"/>
              <w:autoSpaceDE w:val="0"/>
              <w:autoSpaceDN w:val="0"/>
              <w:bidi w:val="0"/>
              <w:spacing w:line="360" w:lineRule="auto"/>
              <w:textAlignment w:val="auto"/>
              <w:rPr>
                <w:rFonts w:hint="eastAsia" w:ascii="宋体" w:hAnsi="宋体" w:eastAsia="宋体" w:cs="宋体"/>
                <w:color w:val="auto"/>
                <w:kern w:val="0"/>
                <w:sz w:val="24"/>
                <w:szCs w:val="24"/>
              </w:rPr>
            </w:pPr>
            <w:r>
              <w:rPr>
                <w:rFonts w:hint="eastAsia" w:ascii="宋体" w:hAnsi="宋体" w:eastAsia="宋体" w:cs="宋体"/>
                <w:color w:val="auto"/>
                <w:kern w:val="0"/>
                <w:sz w:val="24"/>
                <w:szCs w:val="24"/>
              </w:rPr>
              <w:t>5. 施工许可文件</w:t>
            </w:r>
          </w:p>
        </w:tc>
        <w:tc>
          <w:tcPr>
            <w:tcW w:w="1491" w:type="dxa"/>
            <w:noWrap w:val="0"/>
            <w:vAlign w:val="center"/>
          </w:tcPr>
          <w:p w14:paraId="222B4B63">
            <w:pPr>
              <w:keepNext w:val="0"/>
              <w:keepLines w:val="0"/>
              <w:pageBreakBefore w:val="0"/>
              <w:widowControl w:val="0"/>
              <w:kinsoku/>
              <w:wordWrap/>
              <w:overflowPunct/>
              <w:topLinePunct w:val="0"/>
              <w:autoSpaceDE w:val="0"/>
              <w:autoSpaceDN w:val="0"/>
              <w:bidi w:val="0"/>
              <w:spacing w:line="360" w:lineRule="auto"/>
              <w:jc w:val="center"/>
              <w:textAlignment w:val="auto"/>
              <w:rPr>
                <w:rFonts w:hint="eastAsia" w:ascii="宋体" w:hAnsi="宋体" w:eastAsia="宋体" w:cs="宋体"/>
                <w:color w:val="auto"/>
                <w:kern w:val="0"/>
                <w:sz w:val="24"/>
                <w:szCs w:val="24"/>
              </w:rPr>
            </w:pPr>
            <w:r>
              <w:rPr>
                <w:rFonts w:hint="eastAsia" w:ascii="宋体" w:hAnsi="宋体" w:eastAsia="宋体" w:cs="宋体"/>
                <w:color w:val="auto"/>
                <w:kern w:val="0"/>
                <w:sz w:val="24"/>
                <w:szCs w:val="24"/>
              </w:rPr>
              <w:t>1</w:t>
            </w:r>
          </w:p>
        </w:tc>
        <w:tc>
          <w:tcPr>
            <w:tcW w:w="2147" w:type="dxa"/>
            <w:noWrap w:val="0"/>
            <w:vAlign w:val="center"/>
          </w:tcPr>
          <w:p w14:paraId="60949432">
            <w:pPr>
              <w:keepNext w:val="0"/>
              <w:keepLines w:val="0"/>
              <w:pageBreakBefore w:val="0"/>
              <w:widowControl w:val="0"/>
              <w:kinsoku/>
              <w:wordWrap/>
              <w:overflowPunct/>
              <w:topLinePunct w:val="0"/>
              <w:autoSpaceDE w:val="0"/>
              <w:autoSpaceDN w:val="0"/>
              <w:bidi w:val="0"/>
              <w:spacing w:line="360" w:lineRule="auto"/>
              <w:jc w:val="center"/>
              <w:textAlignment w:val="auto"/>
              <w:rPr>
                <w:rFonts w:hint="eastAsia" w:ascii="宋体" w:hAnsi="宋体" w:eastAsia="宋体" w:cs="宋体"/>
                <w:color w:val="auto"/>
                <w:kern w:val="0"/>
                <w:sz w:val="24"/>
                <w:szCs w:val="24"/>
              </w:rPr>
            </w:pPr>
            <w:r>
              <w:rPr>
                <w:rFonts w:hint="eastAsia" w:ascii="宋体" w:hAnsi="宋体" w:eastAsia="宋体" w:cs="宋体"/>
                <w:color w:val="auto"/>
                <w:kern w:val="0"/>
                <w:sz w:val="24"/>
                <w:szCs w:val="24"/>
              </w:rPr>
              <w:t>开工后</w:t>
            </w:r>
          </w:p>
        </w:tc>
        <w:tc>
          <w:tcPr>
            <w:tcW w:w="2082" w:type="dxa"/>
            <w:noWrap w:val="0"/>
            <w:vAlign w:val="center"/>
          </w:tcPr>
          <w:p w14:paraId="393FAFCE">
            <w:pPr>
              <w:keepNext w:val="0"/>
              <w:keepLines w:val="0"/>
              <w:pageBreakBefore w:val="0"/>
              <w:widowControl w:val="0"/>
              <w:kinsoku/>
              <w:wordWrap/>
              <w:overflowPunct/>
              <w:topLinePunct w:val="0"/>
              <w:autoSpaceDE w:val="0"/>
              <w:autoSpaceDN w:val="0"/>
              <w:bidi w:val="0"/>
              <w:spacing w:line="360" w:lineRule="auto"/>
              <w:jc w:val="center"/>
              <w:textAlignment w:val="auto"/>
              <w:rPr>
                <w:rFonts w:hint="eastAsia" w:ascii="宋体" w:hAnsi="宋体" w:eastAsia="宋体" w:cs="宋体"/>
                <w:color w:val="auto"/>
                <w:kern w:val="0"/>
                <w:sz w:val="24"/>
                <w:szCs w:val="24"/>
              </w:rPr>
            </w:pPr>
            <w:r>
              <w:rPr>
                <w:rFonts w:hint="eastAsia" w:ascii="宋体" w:hAnsi="宋体" w:eastAsia="宋体" w:cs="宋体"/>
                <w:color w:val="auto"/>
                <w:kern w:val="0"/>
                <w:sz w:val="24"/>
                <w:szCs w:val="24"/>
              </w:rPr>
              <w:t>/</w:t>
            </w:r>
          </w:p>
        </w:tc>
      </w:tr>
      <w:tr w14:paraId="5538211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802" w:type="dxa"/>
            <w:noWrap w:val="0"/>
            <w:vAlign w:val="top"/>
          </w:tcPr>
          <w:p w14:paraId="0B56CF02">
            <w:pPr>
              <w:keepNext w:val="0"/>
              <w:keepLines w:val="0"/>
              <w:pageBreakBefore w:val="0"/>
              <w:widowControl w:val="0"/>
              <w:kinsoku/>
              <w:wordWrap/>
              <w:overflowPunct/>
              <w:topLinePunct w:val="0"/>
              <w:autoSpaceDE w:val="0"/>
              <w:autoSpaceDN w:val="0"/>
              <w:bidi w:val="0"/>
              <w:spacing w:line="360" w:lineRule="auto"/>
              <w:textAlignment w:val="auto"/>
              <w:rPr>
                <w:rFonts w:hint="eastAsia" w:ascii="宋体" w:hAnsi="宋体" w:eastAsia="宋体" w:cs="宋体"/>
                <w:color w:val="auto"/>
                <w:kern w:val="0"/>
                <w:sz w:val="24"/>
                <w:szCs w:val="24"/>
              </w:rPr>
            </w:pPr>
            <w:r>
              <w:rPr>
                <w:rFonts w:hint="eastAsia" w:ascii="宋体" w:hAnsi="宋体" w:eastAsia="宋体" w:cs="宋体"/>
                <w:color w:val="auto"/>
                <w:kern w:val="0"/>
                <w:sz w:val="24"/>
                <w:szCs w:val="24"/>
              </w:rPr>
              <w:t>6. 其他文件</w:t>
            </w:r>
          </w:p>
        </w:tc>
        <w:tc>
          <w:tcPr>
            <w:tcW w:w="1491" w:type="dxa"/>
            <w:noWrap w:val="0"/>
            <w:vAlign w:val="center"/>
          </w:tcPr>
          <w:p w14:paraId="2D59C055">
            <w:pPr>
              <w:keepNext w:val="0"/>
              <w:keepLines w:val="0"/>
              <w:pageBreakBefore w:val="0"/>
              <w:widowControl w:val="0"/>
              <w:kinsoku/>
              <w:wordWrap/>
              <w:overflowPunct/>
              <w:topLinePunct w:val="0"/>
              <w:autoSpaceDE w:val="0"/>
              <w:autoSpaceDN w:val="0"/>
              <w:bidi w:val="0"/>
              <w:spacing w:line="360" w:lineRule="auto"/>
              <w:jc w:val="center"/>
              <w:textAlignment w:val="auto"/>
              <w:rPr>
                <w:rFonts w:hint="eastAsia" w:ascii="宋体" w:hAnsi="宋体" w:eastAsia="宋体" w:cs="宋体"/>
                <w:color w:val="auto"/>
                <w:kern w:val="0"/>
                <w:sz w:val="24"/>
                <w:szCs w:val="24"/>
              </w:rPr>
            </w:pPr>
            <w:r>
              <w:rPr>
                <w:rFonts w:hint="eastAsia" w:ascii="宋体" w:hAnsi="宋体" w:eastAsia="宋体" w:cs="宋体"/>
                <w:color w:val="auto"/>
                <w:kern w:val="0"/>
                <w:sz w:val="24"/>
                <w:szCs w:val="24"/>
              </w:rPr>
              <w:t>/</w:t>
            </w:r>
          </w:p>
        </w:tc>
        <w:tc>
          <w:tcPr>
            <w:tcW w:w="2147" w:type="dxa"/>
            <w:noWrap w:val="0"/>
            <w:vAlign w:val="center"/>
          </w:tcPr>
          <w:p w14:paraId="76D928AA">
            <w:pPr>
              <w:keepNext w:val="0"/>
              <w:keepLines w:val="0"/>
              <w:pageBreakBefore w:val="0"/>
              <w:widowControl w:val="0"/>
              <w:kinsoku/>
              <w:wordWrap/>
              <w:overflowPunct/>
              <w:topLinePunct w:val="0"/>
              <w:autoSpaceDE w:val="0"/>
              <w:autoSpaceDN w:val="0"/>
              <w:bidi w:val="0"/>
              <w:spacing w:line="360" w:lineRule="auto"/>
              <w:jc w:val="center"/>
              <w:textAlignment w:val="auto"/>
              <w:rPr>
                <w:rFonts w:hint="eastAsia" w:ascii="宋体" w:hAnsi="宋体" w:eastAsia="宋体" w:cs="宋体"/>
                <w:color w:val="auto"/>
                <w:kern w:val="0"/>
                <w:sz w:val="24"/>
                <w:szCs w:val="24"/>
              </w:rPr>
            </w:pPr>
            <w:r>
              <w:rPr>
                <w:rFonts w:hint="eastAsia" w:ascii="宋体" w:hAnsi="宋体" w:eastAsia="宋体" w:cs="宋体"/>
                <w:color w:val="auto"/>
                <w:kern w:val="0"/>
                <w:sz w:val="24"/>
                <w:szCs w:val="24"/>
              </w:rPr>
              <w:t>/</w:t>
            </w:r>
          </w:p>
        </w:tc>
        <w:tc>
          <w:tcPr>
            <w:tcW w:w="2082" w:type="dxa"/>
            <w:noWrap w:val="0"/>
            <w:vAlign w:val="center"/>
          </w:tcPr>
          <w:p w14:paraId="73E7571B">
            <w:pPr>
              <w:keepNext w:val="0"/>
              <w:keepLines w:val="0"/>
              <w:pageBreakBefore w:val="0"/>
              <w:widowControl w:val="0"/>
              <w:kinsoku/>
              <w:wordWrap/>
              <w:overflowPunct/>
              <w:topLinePunct w:val="0"/>
              <w:autoSpaceDE w:val="0"/>
              <w:autoSpaceDN w:val="0"/>
              <w:bidi w:val="0"/>
              <w:spacing w:line="360" w:lineRule="auto"/>
              <w:jc w:val="center"/>
              <w:textAlignment w:val="auto"/>
              <w:rPr>
                <w:rFonts w:hint="eastAsia" w:ascii="宋体" w:hAnsi="宋体" w:eastAsia="宋体" w:cs="宋体"/>
                <w:color w:val="auto"/>
                <w:kern w:val="0"/>
                <w:sz w:val="24"/>
                <w:szCs w:val="24"/>
              </w:rPr>
            </w:pPr>
            <w:r>
              <w:rPr>
                <w:rFonts w:hint="eastAsia" w:ascii="宋体" w:hAnsi="宋体" w:eastAsia="宋体" w:cs="宋体"/>
                <w:color w:val="auto"/>
                <w:kern w:val="0"/>
                <w:sz w:val="24"/>
                <w:szCs w:val="24"/>
              </w:rPr>
              <w:t>/</w:t>
            </w:r>
          </w:p>
        </w:tc>
      </w:tr>
      <w:tr w14:paraId="66333DC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802" w:type="dxa"/>
            <w:noWrap w:val="0"/>
            <w:vAlign w:val="top"/>
          </w:tcPr>
          <w:p w14:paraId="294E09A3">
            <w:pPr>
              <w:keepNext w:val="0"/>
              <w:keepLines w:val="0"/>
              <w:pageBreakBefore w:val="0"/>
              <w:widowControl w:val="0"/>
              <w:kinsoku/>
              <w:wordWrap/>
              <w:overflowPunct/>
              <w:topLinePunct w:val="0"/>
              <w:autoSpaceDE w:val="0"/>
              <w:autoSpaceDN w:val="0"/>
              <w:bidi w:val="0"/>
              <w:spacing w:line="360" w:lineRule="auto"/>
              <w:textAlignment w:val="auto"/>
              <w:rPr>
                <w:rFonts w:hint="eastAsia" w:ascii="宋体" w:hAnsi="宋体" w:eastAsia="宋体" w:cs="宋体"/>
                <w:color w:val="auto"/>
                <w:kern w:val="0"/>
                <w:sz w:val="24"/>
                <w:szCs w:val="24"/>
              </w:rPr>
            </w:pPr>
          </w:p>
        </w:tc>
        <w:tc>
          <w:tcPr>
            <w:tcW w:w="1491" w:type="dxa"/>
            <w:noWrap w:val="0"/>
            <w:vAlign w:val="top"/>
          </w:tcPr>
          <w:p w14:paraId="07CB3399">
            <w:pPr>
              <w:keepNext w:val="0"/>
              <w:keepLines w:val="0"/>
              <w:pageBreakBefore w:val="0"/>
              <w:widowControl w:val="0"/>
              <w:kinsoku/>
              <w:wordWrap/>
              <w:overflowPunct/>
              <w:topLinePunct w:val="0"/>
              <w:autoSpaceDE w:val="0"/>
              <w:autoSpaceDN w:val="0"/>
              <w:bidi w:val="0"/>
              <w:spacing w:line="360" w:lineRule="auto"/>
              <w:textAlignment w:val="auto"/>
              <w:rPr>
                <w:rFonts w:hint="eastAsia" w:ascii="宋体" w:hAnsi="宋体" w:eastAsia="宋体" w:cs="宋体"/>
                <w:color w:val="auto"/>
                <w:kern w:val="0"/>
                <w:sz w:val="24"/>
                <w:szCs w:val="24"/>
              </w:rPr>
            </w:pPr>
          </w:p>
        </w:tc>
        <w:tc>
          <w:tcPr>
            <w:tcW w:w="2147" w:type="dxa"/>
            <w:noWrap w:val="0"/>
            <w:vAlign w:val="top"/>
          </w:tcPr>
          <w:p w14:paraId="2E277B93">
            <w:pPr>
              <w:keepNext w:val="0"/>
              <w:keepLines w:val="0"/>
              <w:pageBreakBefore w:val="0"/>
              <w:widowControl w:val="0"/>
              <w:kinsoku/>
              <w:wordWrap/>
              <w:overflowPunct/>
              <w:topLinePunct w:val="0"/>
              <w:autoSpaceDE w:val="0"/>
              <w:autoSpaceDN w:val="0"/>
              <w:bidi w:val="0"/>
              <w:spacing w:line="360" w:lineRule="auto"/>
              <w:textAlignment w:val="auto"/>
              <w:rPr>
                <w:rFonts w:hint="eastAsia" w:ascii="宋体" w:hAnsi="宋体" w:eastAsia="宋体" w:cs="宋体"/>
                <w:color w:val="auto"/>
                <w:kern w:val="0"/>
                <w:sz w:val="24"/>
                <w:szCs w:val="24"/>
              </w:rPr>
            </w:pPr>
          </w:p>
        </w:tc>
        <w:tc>
          <w:tcPr>
            <w:tcW w:w="2082" w:type="dxa"/>
            <w:noWrap w:val="0"/>
            <w:vAlign w:val="top"/>
          </w:tcPr>
          <w:p w14:paraId="11CE3DAD">
            <w:pPr>
              <w:keepNext w:val="0"/>
              <w:keepLines w:val="0"/>
              <w:pageBreakBefore w:val="0"/>
              <w:widowControl w:val="0"/>
              <w:kinsoku/>
              <w:wordWrap/>
              <w:overflowPunct/>
              <w:topLinePunct w:val="0"/>
              <w:autoSpaceDE w:val="0"/>
              <w:autoSpaceDN w:val="0"/>
              <w:bidi w:val="0"/>
              <w:spacing w:line="360" w:lineRule="auto"/>
              <w:textAlignment w:val="auto"/>
              <w:rPr>
                <w:rFonts w:hint="eastAsia" w:ascii="宋体" w:hAnsi="宋体" w:eastAsia="宋体" w:cs="宋体"/>
                <w:color w:val="auto"/>
                <w:kern w:val="0"/>
                <w:sz w:val="24"/>
                <w:szCs w:val="24"/>
              </w:rPr>
            </w:pPr>
          </w:p>
        </w:tc>
      </w:tr>
    </w:tbl>
    <w:p w14:paraId="5B7E8121">
      <w:pPr>
        <w:keepNext w:val="0"/>
        <w:keepLines w:val="0"/>
        <w:pageBreakBefore w:val="0"/>
        <w:widowControl w:val="0"/>
        <w:kinsoku/>
        <w:wordWrap/>
        <w:overflowPunct/>
        <w:topLinePunct w:val="0"/>
        <w:autoSpaceDE w:val="0"/>
        <w:autoSpaceDN w:val="0"/>
        <w:bidi w:val="0"/>
        <w:spacing w:before="156" w:beforeLines="50" w:line="360" w:lineRule="auto"/>
        <w:textAlignment w:val="auto"/>
        <w:rPr>
          <w:rFonts w:hint="eastAsia" w:ascii="宋体" w:hAnsi="宋体" w:eastAsia="宋体" w:cs="宋体"/>
          <w:b/>
          <w:color w:val="auto"/>
          <w:kern w:val="0"/>
          <w:sz w:val="24"/>
          <w:szCs w:val="24"/>
        </w:rPr>
      </w:pPr>
      <w:r>
        <w:rPr>
          <w:rFonts w:hint="eastAsia" w:ascii="宋体" w:hAnsi="宋体" w:eastAsia="宋体" w:cs="宋体"/>
          <w:b/>
          <w:color w:val="auto"/>
          <w:kern w:val="0"/>
          <w:sz w:val="24"/>
          <w:szCs w:val="24"/>
        </w:rPr>
        <w:t>B-4 委托人提供的设备</w:t>
      </w:r>
    </w:p>
    <w:tbl>
      <w:tblPr>
        <w:tblStyle w:val="22"/>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988"/>
        <w:gridCol w:w="1590"/>
        <w:gridCol w:w="2130"/>
        <w:gridCol w:w="1860"/>
      </w:tblGrid>
      <w:tr w14:paraId="6CEB76C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988" w:type="dxa"/>
            <w:noWrap w:val="0"/>
            <w:vAlign w:val="top"/>
          </w:tcPr>
          <w:p w14:paraId="36588FA9">
            <w:pPr>
              <w:keepNext w:val="0"/>
              <w:keepLines w:val="0"/>
              <w:pageBreakBefore w:val="0"/>
              <w:widowControl w:val="0"/>
              <w:kinsoku/>
              <w:wordWrap/>
              <w:overflowPunct/>
              <w:topLinePunct w:val="0"/>
              <w:autoSpaceDE w:val="0"/>
              <w:autoSpaceDN w:val="0"/>
              <w:bidi w:val="0"/>
              <w:spacing w:line="360" w:lineRule="auto"/>
              <w:jc w:val="center"/>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名称</w:t>
            </w:r>
          </w:p>
        </w:tc>
        <w:tc>
          <w:tcPr>
            <w:tcW w:w="1590" w:type="dxa"/>
            <w:noWrap w:val="0"/>
            <w:vAlign w:val="top"/>
          </w:tcPr>
          <w:p w14:paraId="6236686E">
            <w:pPr>
              <w:keepNext w:val="0"/>
              <w:keepLines w:val="0"/>
              <w:pageBreakBefore w:val="0"/>
              <w:widowControl w:val="0"/>
              <w:kinsoku/>
              <w:wordWrap/>
              <w:overflowPunct/>
              <w:topLinePunct w:val="0"/>
              <w:autoSpaceDE w:val="0"/>
              <w:autoSpaceDN w:val="0"/>
              <w:bidi w:val="0"/>
              <w:spacing w:line="360" w:lineRule="auto"/>
              <w:jc w:val="center"/>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数量</w:t>
            </w:r>
          </w:p>
        </w:tc>
        <w:tc>
          <w:tcPr>
            <w:tcW w:w="2130" w:type="dxa"/>
            <w:noWrap w:val="0"/>
            <w:vAlign w:val="top"/>
          </w:tcPr>
          <w:p w14:paraId="7FFD59B7">
            <w:pPr>
              <w:keepNext w:val="0"/>
              <w:keepLines w:val="0"/>
              <w:pageBreakBefore w:val="0"/>
              <w:widowControl w:val="0"/>
              <w:kinsoku/>
              <w:wordWrap/>
              <w:overflowPunct/>
              <w:topLinePunct w:val="0"/>
              <w:autoSpaceDE w:val="0"/>
              <w:autoSpaceDN w:val="0"/>
              <w:bidi w:val="0"/>
              <w:spacing w:line="360" w:lineRule="auto"/>
              <w:jc w:val="center"/>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型号与规格</w:t>
            </w:r>
          </w:p>
        </w:tc>
        <w:tc>
          <w:tcPr>
            <w:tcW w:w="1860" w:type="dxa"/>
            <w:noWrap w:val="0"/>
            <w:vAlign w:val="top"/>
          </w:tcPr>
          <w:p w14:paraId="30B438DA">
            <w:pPr>
              <w:keepNext w:val="0"/>
              <w:keepLines w:val="0"/>
              <w:pageBreakBefore w:val="0"/>
              <w:widowControl w:val="0"/>
              <w:kinsoku/>
              <w:wordWrap/>
              <w:overflowPunct/>
              <w:topLinePunct w:val="0"/>
              <w:autoSpaceDE w:val="0"/>
              <w:autoSpaceDN w:val="0"/>
              <w:bidi w:val="0"/>
              <w:spacing w:line="360" w:lineRule="auto"/>
              <w:jc w:val="center"/>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提供时间</w:t>
            </w:r>
          </w:p>
        </w:tc>
      </w:tr>
      <w:tr w14:paraId="0B3C40F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988" w:type="dxa"/>
            <w:noWrap w:val="0"/>
            <w:vAlign w:val="top"/>
          </w:tcPr>
          <w:p w14:paraId="14FCBBDA">
            <w:pPr>
              <w:keepNext w:val="0"/>
              <w:keepLines w:val="0"/>
              <w:pageBreakBefore w:val="0"/>
              <w:widowControl w:val="0"/>
              <w:kinsoku/>
              <w:wordWrap/>
              <w:overflowPunct/>
              <w:topLinePunct w:val="0"/>
              <w:autoSpaceDE w:val="0"/>
              <w:autoSpaceDN w:val="0"/>
              <w:bidi w:val="0"/>
              <w:spacing w:line="360" w:lineRule="auto"/>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1. 通讯设备</w:t>
            </w:r>
          </w:p>
        </w:tc>
        <w:tc>
          <w:tcPr>
            <w:tcW w:w="1590" w:type="dxa"/>
            <w:noWrap w:val="0"/>
            <w:vAlign w:val="top"/>
          </w:tcPr>
          <w:p w14:paraId="3A8B3729">
            <w:pPr>
              <w:keepNext w:val="0"/>
              <w:keepLines w:val="0"/>
              <w:pageBreakBefore w:val="0"/>
              <w:widowControl w:val="0"/>
              <w:kinsoku/>
              <w:wordWrap/>
              <w:overflowPunct/>
              <w:topLinePunct w:val="0"/>
              <w:autoSpaceDE w:val="0"/>
              <w:autoSpaceDN w:val="0"/>
              <w:bidi w:val="0"/>
              <w:spacing w:line="360" w:lineRule="auto"/>
              <w:jc w:val="center"/>
              <w:textAlignment w:val="auto"/>
              <w:rPr>
                <w:rFonts w:hint="eastAsia" w:ascii="宋体" w:hAnsi="宋体" w:eastAsia="宋体" w:cs="宋体"/>
                <w:color w:val="auto"/>
                <w:sz w:val="24"/>
                <w:szCs w:val="24"/>
              </w:rPr>
            </w:pPr>
            <w:r>
              <w:rPr>
                <w:rFonts w:hint="eastAsia" w:ascii="宋体" w:hAnsi="宋体" w:eastAsia="宋体" w:cs="宋体"/>
                <w:color w:val="auto"/>
                <w:kern w:val="0"/>
                <w:sz w:val="24"/>
                <w:szCs w:val="24"/>
              </w:rPr>
              <w:t>/</w:t>
            </w:r>
          </w:p>
        </w:tc>
        <w:tc>
          <w:tcPr>
            <w:tcW w:w="2130" w:type="dxa"/>
            <w:noWrap w:val="0"/>
            <w:vAlign w:val="top"/>
          </w:tcPr>
          <w:p w14:paraId="7210B67F">
            <w:pPr>
              <w:keepNext w:val="0"/>
              <w:keepLines w:val="0"/>
              <w:pageBreakBefore w:val="0"/>
              <w:widowControl w:val="0"/>
              <w:kinsoku/>
              <w:wordWrap/>
              <w:overflowPunct/>
              <w:topLinePunct w:val="0"/>
              <w:autoSpaceDE w:val="0"/>
              <w:autoSpaceDN w:val="0"/>
              <w:bidi w:val="0"/>
              <w:spacing w:line="360" w:lineRule="auto"/>
              <w:jc w:val="center"/>
              <w:textAlignment w:val="auto"/>
              <w:rPr>
                <w:rFonts w:hint="eastAsia" w:ascii="宋体" w:hAnsi="宋体" w:eastAsia="宋体" w:cs="宋体"/>
                <w:color w:val="auto"/>
                <w:sz w:val="24"/>
                <w:szCs w:val="24"/>
              </w:rPr>
            </w:pPr>
            <w:r>
              <w:rPr>
                <w:rFonts w:hint="eastAsia" w:ascii="宋体" w:hAnsi="宋体" w:eastAsia="宋体" w:cs="宋体"/>
                <w:color w:val="auto"/>
                <w:kern w:val="0"/>
                <w:sz w:val="24"/>
                <w:szCs w:val="24"/>
              </w:rPr>
              <w:t>/</w:t>
            </w:r>
          </w:p>
        </w:tc>
        <w:tc>
          <w:tcPr>
            <w:tcW w:w="1860" w:type="dxa"/>
            <w:noWrap w:val="0"/>
            <w:vAlign w:val="top"/>
          </w:tcPr>
          <w:p w14:paraId="24C05049">
            <w:pPr>
              <w:keepNext w:val="0"/>
              <w:keepLines w:val="0"/>
              <w:pageBreakBefore w:val="0"/>
              <w:widowControl w:val="0"/>
              <w:kinsoku/>
              <w:wordWrap/>
              <w:overflowPunct/>
              <w:topLinePunct w:val="0"/>
              <w:autoSpaceDE w:val="0"/>
              <w:autoSpaceDN w:val="0"/>
              <w:bidi w:val="0"/>
              <w:spacing w:line="360" w:lineRule="auto"/>
              <w:jc w:val="center"/>
              <w:textAlignment w:val="auto"/>
              <w:rPr>
                <w:rFonts w:hint="eastAsia" w:ascii="宋体" w:hAnsi="宋体" w:eastAsia="宋体" w:cs="宋体"/>
                <w:color w:val="auto"/>
                <w:sz w:val="24"/>
                <w:szCs w:val="24"/>
              </w:rPr>
            </w:pPr>
            <w:r>
              <w:rPr>
                <w:rFonts w:hint="eastAsia" w:ascii="宋体" w:hAnsi="宋体" w:eastAsia="宋体" w:cs="宋体"/>
                <w:color w:val="auto"/>
                <w:kern w:val="0"/>
                <w:sz w:val="24"/>
                <w:szCs w:val="24"/>
              </w:rPr>
              <w:t>/</w:t>
            </w:r>
          </w:p>
        </w:tc>
      </w:tr>
      <w:tr w14:paraId="4DD4283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988" w:type="dxa"/>
            <w:noWrap w:val="0"/>
            <w:vAlign w:val="center"/>
          </w:tcPr>
          <w:p w14:paraId="5E407704">
            <w:pPr>
              <w:keepNext w:val="0"/>
              <w:keepLines w:val="0"/>
              <w:pageBreakBefore w:val="0"/>
              <w:widowControl w:val="0"/>
              <w:kinsoku/>
              <w:wordWrap/>
              <w:overflowPunct/>
              <w:topLinePunct w:val="0"/>
              <w:autoSpaceDE w:val="0"/>
              <w:autoSpaceDN w:val="0"/>
              <w:bidi w:val="0"/>
              <w:spacing w:line="360" w:lineRule="auto"/>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2. 办公设备</w:t>
            </w:r>
          </w:p>
        </w:tc>
        <w:tc>
          <w:tcPr>
            <w:tcW w:w="1590" w:type="dxa"/>
            <w:noWrap w:val="0"/>
            <w:vAlign w:val="top"/>
          </w:tcPr>
          <w:p w14:paraId="1FD98CB6">
            <w:pPr>
              <w:keepNext w:val="0"/>
              <w:keepLines w:val="0"/>
              <w:pageBreakBefore w:val="0"/>
              <w:widowControl w:val="0"/>
              <w:kinsoku/>
              <w:wordWrap/>
              <w:overflowPunct/>
              <w:topLinePunct w:val="0"/>
              <w:autoSpaceDE w:val="0"/>
              <w:autoSpaceDN w:val="0"/>
              <w:bidi w:val="0"/>
              <w:spacing w:line="360" w:lineRule="auto"/>
              <w:jc w:val="center"/>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以实物  为准</w:t>
            </w:r>
          </w:p>
        </w:tc>
        <w:tc>
          <w:tcPr>
            <w:tcW w:w="2130" w:type="dxa"/>
            <w:noWrap w:val="0"/>
            <w:vAlign w:val="center"/>
          </w:tcPr>
          <w:p w14:paraId="6BC00DB4">
            <w:pPr>
              <w:keepNext w:val="0"/>
              <w:keepLines w:val="0"/>
              <w:pageBreakBefore w:val="0"/>
              <w:widowControl w:val="0"/>
              <w:kinsoku/>
              <w:wordWrap/>
              <w:overflowPunct/>
              <w:topLinePunct w:val="0"/>
              <w:autoSpaceDE w:val="0"/>
              <w:autoSpaceDN w:val="0"/>
              <w:bidi w:val="0"/>
              <w:spacing w:line="360" w:lineRule="auto"/>
              <w:jc w:val="center"/>
              <w:textAlignment w:val="auto"/>
              <w:rPr>
                <w:rFonts w:hint="eastAsia" w:ascii="宋体" w:hAnsi="宋体" w:eastAsia="宋体" w:cs="宋体"/>
                <w:color w:val="auto"/>
                <w:sz w:val="24"/>
                <w:szCs w:val="24"/>
              </w:rPr>
            </w:pPr>
            <w:r>
              <w:rPr>
                <w:rFonts w:hint="eastAsia" w:ascii="宋体" w:hAnsi="宋体" w:eastAsia="宋体" w:cs="宋体"/>
                <w:color w:val="auto"/>
                <w:kern w:val="0"/>
                <w:sz w:val="24"/>
                <w:szCs w:val="24"/>
              </w:rPr>
              <w:t>/</w:t>
            </w:r>
          </w:p>
        </w:tc>
        <w:tc>
          <w:tcPr>
            <w:tcW w:w="1860" w:type="dxa"/>
            <w:noWrap w:val="0"/>
            <w:vAlign w:val="center"/>
          </w:tcPr>
          <w:p w14:paraId="65706E4E">
            <w:pPr>
              <w:keepNext w:val="0"/>
              <w:keepLines w:val="0"/>
              <w:pageBreakBefore w:val="0"/>
              <w:widowControl w:val="0"/>
              <w:kinsoku/>
              <w:wordWrap/>
              <w:overflowPunct/>
              <w:topLinePunct w:val="0"/>
              <w:autoSpaceDE w:val="0"/>
              <w:autoSpaceDN w:val="0"/>
              <w:bidi w:val="0"/>
              <w:spacing w:line="360" w:lineRule="auto"/>
              <w:jc w:val="center"/>
              <w:textAlignment w:val="auto"/>
              <w:rPr>
                <w:rFonts w:hint="eastAsia" w:ascii="宋体" w:hAnsi="宋体" w:eastAsia="宋体" w:cs="宋体"/>
                <w:color w:val="auto"/>
                <w:sz w:val="24"/>
                <w:szCs w:val="24"/>
              </w:rPr>
            </w:pPr>
            <w:r>
              <w:rPr>
                <w:rFonts w:hint="eastAsia" w:ascii="宋体" w:hAnsi="宋体" w:eastAsia="宋体" w:cs="宋体"/>
                <w:color w:val="auto"/>
                <w:kern w:val="0"/>
                <w:sz w:val="24"/>
                <w:szCs w:val="24"/>
              </w:rPr>
              <w:t>开工前</w:t>
            </w:r>
          </w:p>
        </w:tc>
      </w:tr>
      <w:tr w14:paraId="0663762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988" w:type="dxa"/>
            <w:noWrap w:val="0"/>
            <w:vAlign w:val="top"/>
          </w:tcPr>
          <w:p w14:paraId="57E10535">
            <w:pPr>
              <w:keepNext w:val="0"/>
              <w:keepLines w:val="0"/>
              <w:pageBreakBefore w:val="0"/>
              <w:widowControl w:val="0"/>
              <w:kinsoku/>
              <w:wordWrap/>
              <w:overflowPunct/>
              <w:topLinePunct w:val="0"/>
              <w:autoSpaceDE w:val="0"/>
              <w:autoSpaceDN w:val="0"/>
              <w:bidi w:val="0"/>
              <w:spacing w:line="360" w:lineRule="auto"/>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3. 交通工具</w:t>
            </w:r>
          </w:p>
        </w:tc>
        <w:tc>
          <w:tcPr>
            <w:tcW w:w="1590" w:type="dxa"/>
            <w:noWrap w:val="0"/>
            <w:vAlign w:val="top"/>
          </w:tcPr>
          <w:p w14:paraId="316FBFFA">
            <w:pPr>
              <w:keepNext w:val="0"/>
              <w:keepLines w:val="0"/>
              <w:pageBreakBefore w:val="0"/>
              <w:widowControl w:val="0"/>
              <w:kinsoku/>
              <w:wordWrap/>
              <w:overflowPunct/>
              <w:topLinePunct w:val="0"/>
              <w:autoSpaceDE w:val="0"/>
              <w:autoSpaceDN w:val="0"/>
              <w:bidi w:val="0"/>
              <w:spacing w:line="360" w:lineRule="auto"/>
              <w:jc w:val="center"/>
              <w:textAlignment w:val="auto"/>
              <w:rPr>
                <w:rFonts w:hint="eastAsia" w:ascii="宋体" w:hAnsi="宋体" w:eastAsia="宋体" w:cs="宋体"/>
                <w:color w:val="auto"/>
                <w:sz w:val="24"/>
                <w:szCs w:val="24"/>
              </w:rPr>
            </w:pPr>
            <w:r>
              <w:rPr>
                <w:rFonts w:hint="eastAsia" w:ascii="宋体" w:hAnsi="宋体" w:eastAsia="宋体" w:cs="宋体"/>
                <w:color w:val="auto"/>
                <w:kern w:val="0"/>
                <w:sz w:val="24"/>
                <w:szCs w:val="24"/>
              </w:rPr>
              <w:t>/</w:t>
            </w:r>
          </w:p>
        </w:tc>
        <w:tc>
          <w:tcPr>
            <w:tcW w:w="2130" w:type="dxa"/>
            <w:noWrap w:val="0"/>
            <w:vAlign w:val="top"/>
          </w:tcPr>
          <w:p w14:paraId="61E60F86">
            <w:pPr>
              <w:keepNext w:val="0"/>
              <w:keepLines w:val="0"/>
              <w:pageBreakBefore w:val="0"/>
              <w:widowControl w:val="0"/>
              <w:kinsoku/>
              <w:wordWrap/>
              <w:overflowPunct/>
              <w:topLinePunct w:val="0"/>
              <w:autoSpaceDE w:val="0"/>
              <w:autoSpaceDN w:val="0"/>
              <w:bidi w:val="0"/>
              <w:spacing w:line="360" w:lineRule="auto"/>
              <w:jc w:val="center"/>
              <w:textAlignment w:val="auto"/>
              <w:rPr>
                <w:rFonts w:hint="eastAsia" w:ascii="宋体" w:hAnsi="宋体" w:eastAsia="宋体" w:cs="宋体"/>
                <w:color w:val="auto"/>
                <w:sz w:val="24"/>
                <w:szCs w:val="24"/>
              </w:rPr>
            </w:pPr>
            <w:r>
              <w:rPr>
                <w:rFonts w:hint="eastAsia" w:ascii="宋体" w:hAnsi="宋体" w:eastAsia="宋体" w:cs="宋体"/>
                <w:color w:val="auto"/>
                <w:kern w:val="0"/>
                <w:sz w:val="24"/>
                <w:szCs w:val="24"/>
              </w:rPr>
              <w:t>/</w:t>
            </w:r>
          </w:p>
        </w:tc>
        <w:tc>
          <w:tcPr>
            <w:tcW w:w="1860" w:type="dxa"/>
            <w:noWrap w:val="0"/>
            <w:vAlign w:val="top"/>
          </w:tcPr>
          <w:p w14:paraId="6E4C6796">
            <w:pPr>
              <w:keepNext w:val="0"/>
              <w:keepLines w:val="0"/>
              <w:pageBreakBefore w:val="0"/>
              <w:widowControl w:val="0"/>
              <w:kinsoku/>
              <w:wordWrap/>
              <w:overflowPunct/>
              <w:topLinePunct w:val="0"/>
              <w:autoSpaceDE w:val="0"/>
              <w:autoSpaceDN w:val="0"/>
              <w:bidi w:val="0"/>
              <w:spacing w:line="360" w:lineRule="auto"/>
              <w:jc w:val="center"/>
              <w:textAlignment w:val="auto"/>
              <w:rPr>
                <w:rFonts w:hint="eastAsia" w:ascii="宋体" w:hAnsi="宋体" w:eastAsia="宋体" w:cs="宋体"/>
                <w:color w:val="auto"/>
                <w:sz w:val="24"/>
                <w:szCs w:val="24"/>
              </w:rPr>
            </w:pPr>
            <w:r>
              <w:rPr>
                <w:rFonts w:hint="eastAsia" w:ascii="宋体" w:hAnsi="宋体" w:eastAsia="宋体" w:cs="宋体"/>
                <w:color w:val="auto"/>
                <w:kern w:val="0"/>
                <w:sz w:val="24"/>
                <w:szCs w:val="24"/>
              </w:rPr>
              <w:t>/</w:t>
            </w:r>
          </w:p>
        </w:tc>
      </w:tr>
      <w:tr w14:paraId="2BB3D7E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988" w:type="dxa"/>
            <w:noWrap w:val="0"/>
            <w:vAlign w:val="top"/>
          </w:tcPr>
          <w:p w14:paraId="345FD458">
            <w:pPr>
              <w:keepNext w:val="0"/>
              <w:keepLines w:val="0"/>
              <w:pageBreakBefore w:val="0"/>
              <w:widowControl w:val="0"/>
              <w:kinsoku/>
              <w:wordWrap/>
              <w:overflowPunct/>
              <w:topLinePunct w:val="0"/>
              <w:autoSpaceDE w:val="0"/>
              <w:autoSpaceDN w:val="0"/>
              <w:bidi w:val="0"/>
              <w:spacing w:line="360" w:lineRule="auto"/>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4. 检测和试验设备</w:t>
            </w:r>
          </w:p>
        </w:tc>
        <w:tc>
          <w:tcPr>
            <w:tcW w:w="1590" w:type="dxa"/>
            <w:noWrap w:val="0"/>
            <w:vAlign w:val="top"/>
          </w:tcPr>
          <w:p w14:paraId="0521CFF7">
            <w:pPr>
              <w:keepNext w:val="0"/>
              <w:keepLines w:val="0"/>
              <w:pageBreakBefore w:val="0"/>
              <w:widowControl w:val="0"/>
              <w:kinsoku/>
              <w:wordWrap/>
              <w:overflowPunct/>
              <w:topLinePunct w:val="0"/>
              <w:autoSpaceDE w:val="0"/>
              <w:autoSpaceDN w:val="0"/>
              <w:bidi w:val="0"/>
              <w:spacing w:line="360" w:lineRule="auto"/>
              <w:jc w:val="center"/>
              <w:textAlignment w:val="auto"/>
              <w:rPr>
                <w:rFonts w:hint="eastAsia" w:ascii="宋体" w:hAnsi="宋体" w:eastAsia="宋体" w:cs="宋体"/>
                <w:color w:val="auto"/>
                <w:sz w:val="24"/>
                <w:szCs w:val="24"/>
              </w:rPr>
            </w:pPr>
            <w:r>
              <w:rPr>
                <w:rFonts w:hint="eastAsia" w:ascii="宋体" w:hAnsi="宋体" w:eastAsia="宋体" w:cs="宋体"/>
                <w:color w:val="auto"/>
                <w:kern w:val="0"/>
                <w:sz w:val="24"/>
                <w:szCs w:val="24"/>
              </w:rPr>
              <w:t>/</w:t>
            </w:r>
          </w:p>
        </w:tc>
        <w:tc>
          <w:tcPr>
            <w:tcW w:w="2130" w:type="dxa"/>
            <w:noWrap w:val="0"/>
            <w:vAlign w:val="top"/>
          </w:tcPr>
          <w:p w14:paraId="07E2DD44">
            <w:pPr>
              <w:keepNext w:val="0"/>
              <w:keepLines w:val="0"/>
              <w:pageBreakBefore w:val="0"/>
              <w:widowControl w:val="0"/>
              <w:kinsoku/>
              <w:wordWrap/>
              <w:overflowPunct/>
              <w:topLinePunct w:val="0"/>
              <w:autoSpaceDE w:val="0"/>
              <w:autoSpaceDN w:val="0"/>
              <w:bidi w:val="0"/>
              <w:spacing w:line="360" w:lineRule="auto"/>
              <w:jc w:val="center"/>
              <w:textAlignment w:val="auto"/>
              <w:rPr>
                <w:rFonts w:hint="eastAsia" w:ascii="宋体" w:hAnsi="宋体" w:eastAsia="宋体" w:cs="宋体"/>
                <w:color w:val="auto"/>
                <w:sz w:val="24"/>
                <w:szCs w:val="24"/>
              </w:rPr>
            </w:pPr>
            <w:r>
              <w:rPr>
                <w:rFonts w:hint="eastAsia" w:ascii="宋体" w:hAnsi="宋体" w:eastAsia="宋体" w:cs="宋体"/>
                <w:color w:val="auto"/>
                <w:kern w:val="0"/>
                <w:sz w:val="24"/>
                <w:szCs w:val="24"/>
              </w:rPr>
              <w:t>/</w:t>
            </w:r>
          </w:p>
        </w:tc>
        <w:tc>
          <w:tcPr>
            <w:tcW w:w="1860" w:type="dxa"/>
            <w:noWrap w:val="0"/>
            <w:vAlign w:val="top"/>
          </w:tcPr>
          <w:p w14:paraId="27304783">
            <w:pPr>
              <w:keepNext w:val="0"/>
              <w:keepLines w:val="0"/>
              <w:pageBreakBefore w:val="0"/>
              <w:widowControl w:val="0"/>
              <w:kinsoku/>
              <w:wordWrap/>
              <w:overflowPunct/>
              <w:topLinePunct w:val="0"/>
              <w:autoSpaceDE w:val="0"/>
              <w:autoSpaceDN w:val="0"/>
              <w:bidi w:val="0"/>
              <w:spacing w:line="360" w:lineRule="auto"/>
              <w:jc w:val="center"/>
              <w:textAlignment w:val="auto"/>
              <w:rPr>
                <w:rFonts w:hint="eastAsia" w:ascii="宋体" w:hAnsi="宋体" w:eastAsia="宋体" w:cs="宋体"/>
                <w:color w:val="auto"/>
                <w:sz w:val="24"/>
                <w:szCs w:val="24"/>
              </w:rPr>
            </w:pPr>
            <w:r>
              <w:rPr>
                <w:rFonts w:hint="eastAsia" w:ascii="宋体" w:hAnsi="宋体" w:eastAsia="宋体" w:cs="宋体"/>
                <w:color w:val="auto"/>
                <w:kern w:val="0"/>
                <w:sz w:val="24"/>
                <w:szCs w:val="24"/>
              </w:rPr>
              <w:t>/</w:t>
            </w:r>
          </w:p>
        </w:tc>
      </w:tr>
      <w:tr w14:paraId="7F216E3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988" w:type="dxa"/>
            <w:noWrap w:val="0"/>
            <w:vAlign w:val="top"/>
          </w:tcPr>
          <w:p w14:paraId="7F97DF36">
            <w:pPr>
              <w:keepNext w:val="0"/>
              <w:keepLines w:val="0"/>
              <w:pageBreakBefore w:val="0"/>
              <w:widowControl w:val="0"/>
              <w:kinsoku/>
              <w:wordWrap/>
              <w:overflowPunct/>
              <w:topLinePunct w:val="0"/>
              <w:autoSpaceDE w:val="0"/>
              <w:autoSpaceDN w:val="0"/>
              <w:bidi w:val="0"/>
              <w:spacing w:line="360" w:lineRule="auto"/>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      </w:t>
            </w:r>
          </w:p>
        </w:tc>
        <w:tc>
          <w:tcPr>
            <w:tcW w:w="1590" w:type="dxa"/>
            <w:noWrap w:val="0"/>
            <w:vAlign w:val="top"/>
          </w:tcPr>
          <w:p w14:paraId="661E6162">
            <w:pPr>
              <w:keepNext w:val="0"/>
              <w:keepLines w:val="0"/>
              <w:pageBreakBefore w:val="0"/>
              <w:widowControl w:val="0"/>
              <w:kinsoku/>
              <w:wordWrap/>
              <w:overflowPunct/>
              <w:topLinePunct w:val="0"/>
              <w:autoSpaceDE w:val="0"/>
              <w:autoSpaceDN w:val="0"/>
              <w:bidi w:val="0"/>
              <w:spacing w:line="360" w:lineRule="auto"/>
              <w:textAlignment w:val="auto"/>
              <w:rPr>
                <w:rFonts w:hint="eastAsia" w:ascii="宋体" w:hAnsi="宋体" w:eastAsia="宋体" w:cs="宋体"/>
                <w:color w:val="auto"/>
                <w:sz w:val="24"/>
                <w:szCs w:val="24"/>
              </w:rPr>
            </w:pPr>
          </w:p>
        </w:tc>
        <w:tc>
          <w:tcPr>
            <w:tcW w:w="2130" w:type="dxa"/>
            <w:noWrap w:val="0"/>
            <w:vAlign w:val="top"/>
          </w:tcPr>
          <w:p w14:paraId="68804B53">
            <w:pPr>
              <w:keepNext w:val="0"/>
              <w:keepLines w:val="0"/>
              <w:pageBreakBefore w:val="0"/>
              <w:widowControl w:val="0"/>
              <w:kinsoku/>
              <w:wordWrap/>
              <w:overflowPunct/>
              <w:topLinePunct w:val="0"/>
              <w:autoSpaceDE w:val="0"/>
              <w:autoSpaceDN w:val="0"/>
              <w:bidi w:val="0"/>
              <w:spacing w:line="360" w:lineRule="auto"/>
              <w:textAlignment w:val="auto"/>
              <w:rPr>
                <w:rFonts w:hint="eastAsia" w:ascii="宋体" w:hAnsi="宋体" w:eastAsia="宋体" w:cs="宋体"/>
                <w:color w:val="auto"/>
                <w:sz w:val="24"/>
                <w:szCs w:val="24"/>
              </w:rPr>
            </w:pPr>
          </w:p>
        </w:tc>
        <w:tc>
          <w:tcPr>
            <w:tcW w:w="1860" w:type="dxa"/>
            <w:noWrap w:val="0"/>
            <w:vAlign w:val="top"/>
          </w:tcPr>
          <w:p w14:paraId="0A79AAE2">
            <w:pPr>
              <w:keepNext w:val="0"/>
              <w:keepLines w:val="0"/>
              <w:pageBreakBefore w:val="0"/>
              <w:widowControl w:val="0"/>
              <w:kinsoku/>
              <w:wordWrap/>
              <w:overflowPunct/>
              <w:topLinePunct w:val="0"/>
              <w:autoSpaceDE w:val="0"/>
              <w:autoSpaceDN w:val="0"/>
              <w:bidi w:val="0"/>
              <w:spacing w:line="360" w:lineRule="auto"/>
              <w:textAlignment w:val="auto"/>
              <w:rPr>
                <w:rFonts w:hint="eastAsia" w:ascii="宋体" w:hAnsi="宋体" w:eastAsia="宋体" w:cs="宋体"/>
                <w:color w:val="auto"/>
                <w:sz w:val="24"/>
                <w:szCs w:val="24"/>
              </w:rPr>
            </w:pPr>
          </w:p>
        </w:tc>
      </w:tr>
    </w:tbl>
    <w:p w14:paraId="42247A10">
      <w:pPr>
        <w:rPr>
          <w:rFonts w:hint="eastAsia" w:ascii="宋体" w:hAnsi="宋体"/>
          <w:color w:val="auto"/>
          <w:sz w:val="28"/>
          <w:szCs w:val="28"/>
        </w:rPr>
      </w:pPr>
    </w:p>
    <w:p w14:paraId="4D930968"/>
    <w:p w14:paraId="37117EAA">
      <w:pPr>
        <w:overflowPunct w:val="0"/>
        <w:autoSpaceDE/>
        <w:autoSpaceDN/>
        <w:adjustRightInd w:val="0"/>
        <w:snapToGrid w:val="0"/>
        <w:spacing w:line="480" w:lineRule="auto"/>
        <w:jc w:val="center"/>
        <w:rPr>
          <w:rFonts w:hint="eastAsia" w:ascii="宋体" w:hAnsi="宋体" w:eastAsia="宋体" w:cs="宋体"/>
          <w:b/>
          <w:color w:val="auto"/>
          <w:sz w:val="32"/>
          <w:highlight w:val="none"/>
          <w:shd w:val="clear" w:color="auto" w:fill="auto"/>
          <w:lang w:val="en-US"/>
        </w:rPr>
      </w:pPr>
    </w:p>
    <w:p w14:paraId="653DD255">
      <w:pPr>
        <w:overflowPunct w:val="0"/>
        <w:autoSpaceDE/>
        <w:autoSpaceDN/>
        <w:adjustRightInd w:val="0"/>
        <w:snapToGrid w:val="0"/>
        <w:spacing w:line="480" w:lineRule="auto"/>
        <w:jc w:val="center"/>
        <w:rPr>
          <w:rFonts w:hint="eastAsia" w:ascii="宋体" w:hAnsi="宋体" w:eastAsia="宋体" w:cs="宋体"/>
          <w:b/>
          <w:color w:val="auto"/>
          <w:sz w:val="32"/>
          <w:highlight w:val="none"/>
          <w:shd w:val="clear" w:color="auto" w:fill="auto"/>
          <w:lang w:val="en-US"/>
        </w:rPr>
        <w:sectPr>
          <w:pgSz w:w="11920" w:h="16840"/>
          <w:pgMar w:top="1440" w:right="1080" w:bottom="1440" w:left="1080" w:header="0" w:footer="836" w:gutter="0"/>
          <w:pgBorders>
            <w:top w:val="none" w:sz="0" w:space="0"/>
            <w:left w:val="none" w:sz="0" w:space="0"/>
            <w:bottom w:val="none" w:sz="0" w:space="0"/>
            <w:right w:val="none" w:sz="0" w:space="0"/>
          </w:pgBorders>
          <w:cols w:space="720" w:num="1"/>
          <w:docGrid w:linePitch="299" w:charSpace="0"/>
        </w:sectPr>
      </w:pPr>
    </w:p>
    <w:p w14:paraId="6ABC9FDF">
      <w:pPr>
        <w:overflowPunct w:val="0"/>
        <w:autoSpaceDE/>
        <w:autoSpaceDN/>
        <w:adjustRightInd w:val="0"/>
        <w:snapToGrid w:val="0"/>
        <w:spacing w:line="480" w:lineRule="auto"/>
        <w:jc w:val="center"/>
        <w:rPr>
          <w:rFonts w:hint="eastAsia" w:ascii="宋体" w:hAnsi="宋体" w:eastAsia="宋体" w:cs="宋体"/>
          <w:b/>
          <w:color w:val="auto"/>
          <w:sz w:val="32"/>
          <w:highlight w:val="none"/>
          <w:shd w:val="clear" w:color="auto" w:fill="auto"/>
          <w:lang w:val="en-US"/>
        </w:rPr>
      </w:pPr>
      <w:r>
        <w:rPr>
          <w:rFonts w:hint="eastAsia" w:ascii="宋体" w:hAnsi="宋体" w:eastAsia="宋体" w:cs="宋体"/>
          <w:b/>
          <w:color w:val="auto"/>
          <w:sz w:val="32"/>
          <w:highlight w:val="none"/>
          <w:shd w:val="clear" w:color="auto" w:fill="auto"/>
          <w:lang w:val="en-US"/>
        </w:rPr>
        <w:t>第四章  磋商内容及采购需求</w:t>
      </w:r>
    </w:p>
    <w:p w14:paraId="0DD8E122">
      <w:pPr>
        <w:keepNext w:val="0"/>
        <w:keepLines w:val="0"/>
        <w:pageBreakBefore w:val="0"/>
        <w:widowControl/>
        <w:suppressLineNumbers w:val="0"/>
        <w:kinsoku/>
        <w:wordWrap/>
        <w:overflowPunct/>
        <w:topLinePunct w:val="0"/>
        <w:autoSpaceDE w:val="0"/>
        <w:autoSpaceDN w:val="0"/>
        <w:bidi w:val="0"/>
        <w:adjustRightInd/>
        <w:snapToGrid/>
        <w:spacing w:line="560" w:lineRule="exact"/>
        <w:ind w:firstLine="720" w:firstLineChars="300"/>
        <w:jc w:val="left"/>
        <w:textAlignment w:val="auto"/>
        <w:rPr>
          <w:rFonts w:hint="eastAsia" w:ascii="宋体" w:hAnsi="宋体" w:eastAsia="宋体" w:cs="宋体"/>
          <w:color w:val="auto"/>
          <w:kern w:val="0"/>
          <w:sz w:val="24"/>
          <w:szCs w:val="24"/>
          <w:lang w:val="en-US" w:eastAsia="zh-CN" w:bidi="ar"/>
        </w:rPr>
      </w:pPr>
      <w:r>
        <w:rPr>
          <w:rFonts w:hint="eastAsia" w:ascii="宋体" w:hAnsi="宋体" w:eastAsia="宋体" w:cs="宋体"/>
          <w:color w:val="auto"/>
          <w:kern w:val="0"/>
          <w:sz w:val="24"/>
          <w:szCs w:val="24"/>
          <w:lang w:val="en-US" w:eastAsia="zh-CN" w:bidi="ar"/>
        </w:rPr>
        <w:t>1.建设地点：汉滨区关庙镇唐淌杨寨村交界处至江北大道</w:t>
      </w:r>
    </w:p>
    <w:p w14:paraId="59C4D029">
      <w:pPr>
        <w:keepNext w:val="0"/>
        <w:keepLines w:val="0"/>
        <w:pageBreakBefore w:val="0"/>
        <w:widowControl/>
        <w:suppressLineNumbers w:val="0"/>
        <w:kinsoku/>
        <w:wordWrap/>
        <w:overflowPunct/>
        <w:topLinePunct w:val="0"/>
        <w:autoSpaceDE w:val="0"/>
        <w:autoSpaceDN w:val="0"/>
        <w:bidi w:val="0"/>
        <w:adjustRightInd/>
        <w:snapToGrid/>
        <w:spacing w:line="560" w:lineRule="exact"/>
        <w:ind w:firstLine="720" w:firstLineChars="300"/>
        <w:jc w:val="left"/>
        <w:textAlignment w:val="auto"/>
        <w:rPr>
          <w:rFonts w:hint="eastAsia" w:ascii="宋体" w:hAnsi="宋体" w:eastAsia="宋体" w:cs="宋体"/>
          <w:color w:val="auto"/>
          <w:kern w:val="0"/>
          <w:sz w:val="24"/>
          <w:szCs w:val="24"/>
          <w:lang w:val="en-US" w:eastAsia="zh-CN" w:bidi="ar"/>
        </w:rPr>
      </w:pPr>
      <w:r>
        <w:rPr>
          <w:rFonts w:hint="eastAsia" w:ascii="宋体" w:hAnsi="宋体" w:eastAsia="宋体" w:cs="宋体"/>
          <w:color w:val="auto"/>
          <w:kern w:val="0"/>
          <w:sz w:val="24"/>
          <w:szCs w:val="24"/>
          <w:lang w:val="en-US" w:eastAsia="zh-CN" w:bidi="ar"/>
        </w:rPr>
        <w:t>2.工程规模：起点位于关庙镇唐淌杨寨村交界处，途经唐淌村、老龙村、桥河村、文化村、新红村、捍卫社区，沿旧路与G316平交后，下穿襄渝铁路，项目终点位于张沟路口，与江北大道相交，全长约13.457公里。其主要建设内容为：路基、路基防护工程、路基排水工程、沥青混凝土路面、涵洞、立体交叉、平面交叉等。全线按照四级公路（Ⅱ类）技术标准，设计速度采用 15km/h，路基宽度 5.5m</w:t>
      </w:r>
    </w:p>
    <w:p w14:paraId="07E00E64">
      <w:pPr>
        <w:keepNext w:val="0"/>
        <w:keepLines w:val="0"/>
        <w:pageBreakBefore w:val="0"/>
        <w:widowControl/>
        <w:suppressLineNumbers w:val="0"/>
        <w:kinsoku/>
        <w:wordWrap/>
        <w:overflowPunct/>
        <w:topLinePunct w:val="0"/>
        <w:autoSpaceDE w:val="0"/>
        <w:autoSpaceDN w:val="0"/>
        <w:bidi w:val="0"/>
        <w:adjustRightInd/>
        <w:snapToGrid/>
        <w:spacing w:line="560" w:lineRule="exact"/>
        <w:ind w:firstLine="720" w:firstLineChars="300"/>
        <w:jc w:val="left"/>
        <w:textAlignment w:val="auto"/>
        <w:rPr>
          <w:rFonts w:hint="eastAsia" w:ascii="宋体" w:hAnsi="宋体" w:eastAsia="宋体" w:cs="宋体"/>
          <w:color w:val="auto"/>
          <w:kern w:val="0"/>
          <w:sz w:val="24"/>
          <w:szCs w:val="24"/>
          <w:lang w:val="en-US" w:eastAsia="zh-CN" w:bidi="ar"/>
        </w:rPr>
      </w:pPr>
      <w:r>
        <w:rPr>
          <w:rFonts w:hint="eastAsia" w:ascii="宋体" w:hAnsi="宋体" w:eastAsia="宋体" w:cs="宋体"/>
          <w:color w:val="auto"/>
          <w:kern w:val="0"/>
          <w:sz w:val="24"/>
          <w:szCs w:val="24"/>
          <w:lang w:val="en-US" w:eastAsia="zh-CN" w:bidi="ar"/>
        </w:rPr>
        <w:t>3.工程费：约3500万元</w:t>
      </w:r>
    </w:p>
    <w:p w14:paraId="09012335">
      <w:pPr>
        <w:keepNext w:val="0"/>
        <w:keepLines w:val="0"/>
        <w:pageBreakBefore w:val="0"/>
        <w:widowControl/>
        <w:suppressLineNumbers w:val="0"/>
        <w:kinsoku/>
        <w:wordWrap/>
        <w:overflowPunct/>
        <w:topLinePunct w:val="0"/>
        <w:autoSpaceDE w:val="0"/>
        <w:autoSpaceDN w:val="0"/>
        <w:bidi w:val="0"/>
        <w:adjustRightInd/>
        <w:snapToGrid/>
        <w:spacing w:line="560" w:lineRule="exact"/>
        <w:ind w:firstLine="720" w:firstLineChars="300"/>
        <w:jc w:val="left"/>
        <w:textAlignment w:val="auto"/>
        <w:rPr>
          <w:rFonts w:hint="default" w:ascii="宋体" w:hAnsi="宋体" w:eastAsia="宋体" w:cs="宋体"/>
          <w:color w:val="auto"/>
          <w:kern w:val="0"/>
          <w:sz w:val="24"/>
          <w:szCs w:val="24"/>
          <w:lang w:val="en-US" w:eastAsia="zh-CN" w:bidi="ar"/>
        </w:rPr>
      </w:pPr>
      <w:r>
        <w:rPr>
          <w:rFonts w:hint="eastAsia" w:ascii="宋体" w:hAnsi="宋体" w:eastAsia="宋体" w:cs="宋体"/>
          <w:color w:val="auto"/>
          <w:kern w:val="0"/>
          <w:sz w:val="24"/>
          <w:szCs w:val="24"/>
          <w:lang w:val="en-US" w:eastAsia="zh-CN" w:bidi="ar"/>
        </w:rPr>
        <w:t>4.监理服务费：63万元；费率上限：1.8%</w:t>
      </w:r>
    </w:p>
    <w:p w14:paraId="7EC96B98">
      <w:pPr>
        <w:keepNext w:val="0"/>
        <w:keepLines w:val="0"/>
        <w:pageBreakBefore w:val="0"/>
        <w:widowControl/>
        <w:suppressLineNumbers w:val="0"/>
        <w:kinsoku/>
        <w:wordWrap/>
        <w:overflowPunct/>
        <w:topLinePunct w:val="0"/>
        <w:autoSpaceDE w:val="0"/>
        <w:autoSpaceDN w:val="0"/>
        <w:bidi w:val="0"/>
        <w:adjustRightInd/>
        <w:snapToGrid/>
        <w:spacing w:line="560" w:lineRule="exact"/>
        <w:ind w:firstLine="720" w:firstLineChars="300"/>
        <w:jc w:val="left"/>
        <w:textAlignment w:val="auto"/>
        <w:rPr>
          <w:rFonts w:hint="eastAsia" w:ascii="宋体" w:hAnsi="宋体" w:eastAsia="宋体" w:cs="宋体"/>
          <w:color w:val="auto"/>
          <w:kern w:val="0"/>
          <w:sz w:val="24"/>
          <w:szCs w:val="24"/>
          <w:lang w:val="en-US" w:eastAsia="zh-CN" w:bidi="ar"/>
        </w:rPr>
      </w:pPr>
      <w:r>
        <w:rPr>
          <w:rFonts w:hint="eastAsia" w:ascii="宋体" w:hAnsi="宋体" w:eastAsia="宋体" w:cs="宋体"/>
          <w:color w:val="auto"/>
          <w:kern w:val="0"/>
          <w:sz w:val="24"/>
          <w:szCs w:val="24"/>
          <w:lang w:val="en-US" w:eastAsia="zh-CN" w:bidi="ar"/>
        </w:rPr>
        <w:t>5.服务要求：</w:t>
      </w:r>
    </w:p>
    <w:p w14:paraId="68599927">
      <w:pPr>
        <w:keepNext w:val="0"/>
        <w:keepLines w:val="0"/>
        <w:pageBreakBefore w:val="0"/>
        <w:widowControl/>
        <w:suppressLineNumbers w:val="0"/>
        <w:kinsoku/>
        <w:wordWrap/>
        <w:overflowPunct/>
        <w:topLinePunct w:val="0"/>
        <w:autoSpaceDE w:val="0"/>
        <w:autoSpaceDN w:val="0"/>
        <w:bidi w:val="0"/>
        <w:adjustRightInd/>
        <w:snapToGrid/>
        <w:spacing w:line="560" w:lineRule="exact"/>
        <w:ind w:firstLine="720" w:firstLineChars="300"/>
        <w:jc w:val="left"/>
        <w:textAlignment w:val="auto"/>
        <w:rPr>
          <w:rFonts w:hint="eastAsia" w:ascii="宋体" w:hAnsi="宋体" w:eastAsia="宋体" w:cs="宋体"/>
          <w:color w:val="auto"/>
          <w:kern w:val="0"/>
          <w:sz w:val="24"/>
          <w:szCs w:val="24"/>
          <w:lang w:val="en-US" w:eastAsia="zh-CN" w:bidi="ar"/>
        </w:rPr>
      </w:pPr>
      <w:r>
        <w:rPr>
          <w:rFonts w:hint="eastAsia" w:ascii="宋体" w:hAnsi="宋体" w:eastAsia="宋体" w:cs="宋体"/>
          <w:color w:val="auto"/>
          <w:kern w:val="0"/>
          <w:sz w:val="24"/>
          <w:szCs w:val="24"/>
          <w:lang w:val="en-US" w:eastAsia="zh-CN" w:bidi="ar"/>
        </w:rPr>
        <w:t>（1）监理人应具有国家建设主管部门颁发的资质证书，并在证书许可的范围内承担工程监理工作；监理人不得转让或挂靠监理业务。</w:t>
      </w:r>
    </w:p>
    <w:p w14:paraId="55228F53">
      <w:pPr>
        <w:keepNext w:val="0"/>
        <w:keepLines w:val="0"/>
        <w:pageBreakBefore w:val="0"/>
        <w:widowControl/>
        <w:suppressLineNumbers w:val="0"/>
        <w:kinsoku/>
        <w:wordWrap/>
        <w:overflowPunct/>
        <w:topLinePunct w:val="0"/>
        <w:autoSpaceDE w:val="0"/>
        <w:autoSpaceDN w:val="0"/>
        <w:bidi w:val="0"/>
        <w:adjustRightInd/>
        <w:snapToGrid/>
        <w:spacing w:line="560" w:lineRule="exact"/>
        <w:ind w:firstLine="720" w:firstLineChars="300"/>
        <w:jc w:val="left"/>
        <w:textAlignment w:val="auto"/>
        <w:rPr>
          <w:rFonts w:hint="eastAsia" w:ascii="宋体" w:hAnsi="宋体" w:eastAsia="宋体" w:cs="宋体"/>
          <w:color w:val="auto"/>
          <w:kern w:val="0"/>
          <w:sz w:val="24"/>
          <w:szCs w:val="24"/>
          <w:lang w:val="en-US" w:eastAsia="zh-CN" w:bidi="ar"/>
        </w:rPr>
      </w:pPr>
      <w:r>
        <w:rPr>
          <w:rFonts w:hint="eastAsia" w:ascii="宋体" w:hAnsi="宋体" w:eastAsia="宋体" w:cs="宋体"/>
          <w:color w:val="auto"/>
          <w:kern w:val="0"/>
          <w:sz w:val="24"/>
          <w:szCs w:val="24"/>
          <w:lang w:val="en-US" w:eastAsia="zh-CN" w:bidi="ar"/>
        </w:rPr>
        <w:t>（2）监理人除了按照国家现行规定组建现场监理部外，监理单位应建立健全内部管理机制，加强对现场监理工作的检查指导和考核评估。监理单位应在组建监理部后向建设方提报对现场监理工作的检查指导（考核评估）方案，并就重大事宜的处理同建设方建立相应的工作机制。</w:t>
      </w:r>
    </w:p>
    <w:p w14:paraId="74715C46">
      <w:pPr>
        <w:keepNext w:val="0"/>
        <w:keepLines w:val="0"/>
        <w:pageBreakBefore w:val="0"/>
        <w:widowControl/>
        <w:suppressLineNumbers w:val="0"/>
        <w:kinsoku/>
        <w:wordWrap/>
        <w:overflowPunct/>
        <w:topLinePunct w:val="0"/>
        <w:autoSpaceDE w:val="0"/>
        <w:autoSpaceDN w:val="0"/>
        <w:bidi w:val="0"/>
        <w:adjustRightInd/>
        <w:snapToGrid/>
        <w:spacing w:line="560" w:lineRule="exact"/>
        <w:ind w:firstLine="720" w:firstLineChars="300"/>
        <w:jc w:val="left"/>
        <w:textAlignment w:val="auto"/>
        <w:rPr>
          <w:rFonts w:hint="eastAsia" w:ascii="宋体" w:hAnsi="宋体" w:eastAsia="宋体" w:cs="宋体"/>
          <w:color w:val="auto"/>
          <w:kern w:val="0"/>
          <w:sz w:val="24"/>
          <w:szCs w:val="24"/>
          <w:lang w:val="en-US" w:eastAsia="zh-CN" w:bidi="ar"/>
        </w:rPr>
      </w:pPr>
      <w:r>
        <w:rPr>
          <w:rFonts w:hint="eastAsia" w:ascii="宋体" w:hAnsi="宋体" w:eastAsia="宋体" w:cs="宋体"/>
          <w:color w:val="auto"/>
          <w:kern w:val="0"/>
          <w:sz w:val="24"/>
          <w:szCs w:val="24"/>
          <w:lang w:val="en-US" w:eastAsia="zh-CN" w:bidi="ar"/>
        </w:rPr>
        <w:t>（3）监理人应按照供应商员组建项目部，确保监理人员能够根据工程进展及时到位，派驻现场的监理人员应趋于固定化，未经采购人允许，不得擅自变更调换监理人员；对于不合格的监理人员，应在接到建设方要求后15日内予以调换。</w:t>
      </w:r>
    </w:p>
    <w:p w14:paraId="7606446D">
      <w:pPr>
        <w:keepNext w:val="0"/>
        <w:keepLines w:val="0"/>
        <w:pageBreakBefore w:val="0"/>
        <w:widowControl/>
        <w:suppressLineNumbers w:val="0"/>
        <w:kinsoku/>
        <w:wordWrap/>
        <w:overflowPunct/>
        <w:topLinePunct w:val="0"/>
        <w:autoSpaceDE w:val="0"/>
        <w:autoSpaceDN w:val="0"/>
        <w:bidi w:val="0"/>
        <w:adjustRightInd/>
        <w:snapToGrid/>
        <w:spacing w:line="560" w:lineRule="exact"/>
        <w:ind w:firstLine="720" w:firstLineChars="300"/>
        <w:jc w:val="left"/>
        <w:textAlignment w:val="auto"/>
        <w:rPr>
          <w:rFonts w:hint="eastAsia" w:ascii="宋体" w:hAnsi="宋体" w:eastAsia="宋体" w:cs="宋体"/>
          <w:color w:val="auto"/>
          <w:kern w:val="0"/>
          <w:sz w:val="24"/>
          <w:szCs w:val="24"/>
          <w:lang w:val="en-US" w:eastAsia="zh-CN" w:bidi="ar"/>
        </w:rPr>
      </w:pPr>
      <w:r>
        <w:rPr>
          <w:rFonts w:hint="eastAsia" w:ascii="宋体" w:hAnsi="宋体" w:eastAsia="宋体" w:cs="宋体"/>
          <w:color w:val="auto"/>
          <w:kern w:val="0"/>
          <w:sz w:val="24"/>
          <w:szCs w:val="24"/>
          <w:lang w:val="en-US" w:eastAsia="zh-CN" w:bidi="ar"/>
        </w:rPr>
        <w:t>（4）现场监理人员应具有相应的专业技术基础、熟悉监理工作流程、敬业爱岗、自觉主动，恪守监理职业道德，不故意刁难、不索要好处。</w:t>
      </w:r>
    </w:p>
    <w:p w14:paraId="76FC18A7">
      <w:pPr>
        <w:keepNext w:val="0"/>
        <w:keepLines w:val="0"/>
        <w:pageBreakBefore w:val="0"/>
        <w:widowControl/>
        <w:suppressLineNumbers w:val="0"/>
        <w:kinsoku/>
        <w:wordWrap/>
        <w:overflowPunct/>
        <w:topLinePunct w:val="0"/>
        <w:autoSpaceDE w:val="0"/>
        <w:autoSpaceDN w:val="0"/>
        <w:bidi w:val="0"/>
        <w:adjustRightInd/>
        <w:snapToGrid/>
        <w:spacing w:line="560" w:lineRule="exact"/>
        <w:ind w:firstLine="720" w:firstLineChars="300"/>
        <w:jc w:val="left"/>
        <w:textAlignment w:val="auto"/>
        <w:rPr>
          <w:rFonts w:hint="default" w:ascii="宋体" w:hAnsi="宋体" w:eastAsia="宋体" w:cs="宋体"/>
          <w:color w:val="auto"/>
          <w:kern w:val="0"/>
          <w:sz w:val="24"/>
          <w:szCs w:val="24"/>
          <w:lang w:val="en-US" w:eastAsia="zh-CN" w:bidi="ar"/>
        </w:rPr>
      </w:pPr>
      <w:r>
        <w:rPr>
          <w:rFonts w:hint="eastAsia" w:ascii="宋体" w:hAnsi="宋体" w:eastAsia="宋体" w:cs="宋体"/>
          <w:color w:val="auto"/>
          <w:kern w:val="0"/>
          <w:sz w:val="24"/>
          <w:szCs w:val="24"/>
          <w:lang w:val="en-US" w:eastAsia="zh-CN" w:bidi="ar"/>
        </w:rPr>
        <w:t>（5）现场监理部应结合建设方要求以及发包合同的约定等，建立健全各类工作流程、现场管理制度以及内部管理机制，加大日常巡视监督力度，对于存在的质量安全隐患或危险应为，应积极主动地予以制止，切实做好现场监理工作。</w:t>
      </w:r>
    </w:p>
    <w:p w14:paraId="11D0CC3D">
      <w:pPr>
        <w:rPr>
          <w:rFonts w:hint="eastAsia" w:ascii="宋体" w:hAnsi="宋体" w:eastAsia="宋体" w:cs="宋体"/>
          <w:b/>
          <w:color w:val="auto"/>
          <w:sz w:val="32"/>
          <w:lang w:val="en-US"/>
        </w:rPr>
      </w:pPr>
    </w:p>
    <w:p w14:paraId="2F6A94E2">
      <w:pPr>
        <w:rPr>
          <w:rFonts w:hint="eastAsia" w:ascii="宋体" w:hAnsi="宋体" w:eastAsia="宋体" w:cs="宋体"/>
          <w:b/>
          <w:color w:val="auto"/>
          <w:sz w:val="24"/>
          <w:szCs w:val="24"/>
          <w:highlight w:val="none"/>
          <w:shd w:val="clear" w:color="auto" w:fill="auto"/>
          <w:lang w:val="en-US"/>
        </w:rPr>
      </w:pPr>
    </w:p>
    <w:p w14:paraId="36A3EB1A">
      <w:pPr>
        <w:overflowPunct w:val="0"/>
        <w:autoSpaceDE/>
        <w:autoSpaceDN/>
        <w:adjustRightInd w:val="0"/>
        <w:snapToGrid w:val="0"/>
        <w:spacing w:line="480" w:lineRule="auto"/>
        <w:jc w:val="center"/>
        <w:rPr>
          <w:rFonts w:ascii="宋体" w:hAnsi="宋体" w:eastAsia="宋体" w:cs="宋体"/>
          <w:b/>
          <w:color w:val="auto"/>
          <w:sz w:val="32"/>
          <w:highlight w:val="none"/>
          <w:shd w:val="clear" w:color="auto" w:fill="auto"/>
          <w:lang w:val="en-US"/>
        </w:rPr>
      </w:pPr>
      <w:r>
        <w:rPr>
          <w:rFonts w:hint="eastAsia" w:ascii="宋体" w:hAnsi="宋体" w:eastAsia="宋体" w:cs="宋体"/>
          <w:b/>
          <w:color w:val="auto"/>
          <w:sz w:val="32"/>
          <w:highlight w:val="none"/>
          <w:shd w:val="clear" w:color="auto" w:fill="auto"/>
          <w:lang w:val="en-US"/>
        </w:rPr>
        <w:t>第五章  磋商响应文件基本格式</w:t>
      </w:r>
    </w:p>
    <w:p w14:paraId="7B3B1C02">
      <w:pPr>
        <w:pStyle w:val="7"/>
        <w:overflowPunct w:val="0"/>
        <w:autoSpaceDE/>
        <w:autoSpaceDN/>
        <w:adjustRightInd w:val="0"/>
        <w:snapToGrid w:val="0"/>
        <w:spacing w:line="360" w:lineRule="auto"/>
        <w:ind w:left="0"/>
        <w:rPr>
          <w:rFonts w:hint="eastAsia" w:ascii="宋体" w:hAnsi="宋体" w:eastAsia="宋体" w:cs="宋体"/>
          <w:color w:val="auto"/>
          <w:highlight w:val="none"/>
          <w:shd w:val="clear" w:color="auto" w:fill="auto"/>
          <w:lang w:eastAsia="zh-CN"/>
        </w:rPr>
      </w:pPr>
      <w:r>
        <w:rPr>
          <w:rFonts w:hint="eastAsia" w:ascii="宋体" w:hAnsi="宋体" w:eastAsia="宋体" w:cs="宋体"/>
          <w:color w:val="auto"/>
          <w:highlight w:val="none"/>
          <w:shd w:val="clear" w:color="auto" w:fill="auto"/>
        </w:rPr>
        <w:t>项目编号：</w:t>
      </w:r>
      <w:r>
        <w:rPr>
          <w:rFonts w:hint="eastAsia" w:ascii="宋体" w:hAnsi="宋体" w:eastAsia="宋体" w:cs="宋体"/>
          <w:color w:val="auto"/>
          <w:highlight w:val="none"/>
          <w:shd w:val="clear" w:color="auto" w:fill="auto"/>
          <w:lang w:eastAsia="zh-CN"/>
        </w:rPr>
        <w:t>SXZYCG-AK2026039</w:t>
      </w:r>
    </w:p>
    <w:p w14:paraId="687738D1">
      <w:pPr>
        <w:pStyle w:val="11"/>
        <w:overflowPunct w:val="0"/>
        <w:autoSpaceDE/>
        <w:autoSpaceDN/>
        <w:adjustRightInd w:val="0"/>
        <w:snapToGrid w:val="0"/>
        <w:spacing w:line="360" w:lineRule="auto"/>
        <w:rPr>
          <w:rFonts w:ascii="宋体" w:hAnsi="宋体" w:eastAsia="宋体" w:cs="宋体"/>
          <w:b/>
          <w:color w:val="auto"/>
          <w:sz w:val="32"/>
          <w:szCs w:val="32"/>
          <w:highlight w:val="none"/>
          <w:shd w:val="clear" w:color="auto" w:fill="auto"/>
        </w:rPr>
      </w:pPr>
    </w:p>
    <w:p w14:paraId="00814068">
      <w:pPr>
        <w:pStyle w:val="11"/>
        <w:overflowPunct w:val="0"/>
        <w:autoSpaceDE/>
        <w:autoSpaceDN/>
        <w:adjustRightInd w:val="0"/>
        <w:snapToGrid w:val="0"/>
        <w:spacing w:line="360" w:lineRule="auto"/>
        <w:rPr>
          <w:rFonts w:asciiTheme="majorEastAsia" w:hAnsiTheme="majorEastAsia" w:eastAsiaTheme="majorEastAsia" w:cstheme="majorEastAsia"/>
          <w:b/>
          <w:color w:val="auto"/>
          <w:sz w:val="32"/>
          <w:szCs w:val="32"/>
          <w:highlight w:val="none"/>
          <w:shd w:val="clear" w:color="auto" w:fill="auto"/>
        </w:rPr>
      </w:pPr>
    </w:p>
    <w:p w14:paraId="4FD04749">
      <w:pPr>
        <w:overflowPunct w:val="0"/>
        <w:autoSpaceDE/>
        <w:autoSpaceDN/>
        <w:adjustRightInd w:val="0"/>
        <w:snapToGrid w:val="0"/>
        <w:spacing w:line="360" w:lineRule="auto"/>
        <w:jc w:val="center"/>
        <w:rPr>
          <w:rFonts w:hint="eastAsia" w:asciiTheme="majorEastAsia" w:hAnsiTheme="majorEastAsia" w:eastAsiaTheme="majorEastAsia" w:cstheme="majorEastAsia"/>
          <w:b/>
          <w:color w:val="auto"/>
          <w:sz w:val="48"/>
          <w:highlight w:val="none"/>
          <w:shd w:val="clear" w:color="auto" w:fill="auto"/>
          <w:lang w:eastAsia="zh-CN"/>
        </w:rPr>
      </w:pPr>
      <w:r>
        <w:rPr>
          <w:rFonts w:hint="eastAsia" w:asciiTheme="majorEastAsia" w:hAnsiTheme="majorEastAsia" w:eastAsiaTheme="majorEastAsia" w:cstheme="majorEastAsia"/>
          <w:b/>
          <w:color w:val="auto"/>
          <w:sz w:val="48"/>
          <w:highlight w:val="none"/>
          <w:shd w:val="clear" w:color="auto" w:fill="auto"/>
          <w:lang w:eastAsia="zh-CN"/>
        </w:rPr>
        <w:t>汉滨区关庙唐淌杨寨村交界处至张沟路口公路改建工程监理服务</w:t>
      </w:r>
    </w:p>
    <w:p w14:paraId="0EBD619A">
      <w:pPr>
        <w:pStyle w:val="11"/>
        <w:overflowPunct w:val="0"/>
        <w:autoSpaceDE/>
        <w:autoSpaceDN/>
        <w:adjustRightInd w:val="0"/>
        <w:snapToGrid w:val="0"/>
        <w:spacing w:line="360" w:lineRule="auto"/>
        <w:jc w:val="center"/>
        <w:rPr>
          <w:rFonts w:asciiTheme="majorEastAsia" w:hAnsiTheme="majorEastAsia" w:eastAsiaTheme="majorEastAsia" w:cstheme="majorEastAsia"/>
          <w:b/>
          <w:color w:val="auto"/>
          <w:sz w:val="57"/>
          <w:highlight w:val="none"/>
          <w:shd w:val="clear" w:color="auto" w:fill="auto"/>
        </w:rPr>
      </w:pPr>
    </w:p>
    <w:p w14:paraId="1B30F8F6">
      <w:pPr>
        <w:pStyle w:val="13"/>
        <w:overflowPunct w:val="0"/>
        <w:autoSpaceDE/>
        <w:autoSpaceDN/>
        <w:adjustRightInd w:val="0"/>
        <w:snapToGrid w:val="0"/>
        <w:spacing w:line="360" w:lineRule="auto"/>
        <w:jc w:val="both"/>
        <w:rPr>
          <w:rFonts w:asciiTheme="majorEastAsia" w:hAnsiTheme="majorEastAsia" w:eastAsiaTheme="majorEastAsia" w:cstheme="majorEastAsia"/>
          <w:color w:val="auto"/>
          <w:highlight w:val="none"/>
          <w:shd w:val="clear" w:color="auto" w:fill="auto"/>
        </w:rPr>
      </w:pPr>
    </w:p>
    <w:p w14:paraId="0EC2A060">
      <w:pPr>
        <w:pStyle w:val="13"/>
        <w:overflowPunct w:val="0"/>
        <w:autoSpaceDE/>
        <w:autoSpaceDN/>
        <w:adjustRightInd w:val="0"/>
        <w:snapToGrid w:val="0"/>
        <w:spacing w:line="360" w:lineRule="auto"/>
        <w:jc w:val="center"/>
        <w:rPr>
          <w:rFonts w:asciiTheme="majorEastAsia" w:hAnsiTheme="majorEastAsia" w:eastAsiaTheme="majorEastAsia" w:cstheme="majorEastAsia"/>
          <w:color w:val="auto"/>
          <w:highlight w:val="none"/>
          <w:shd w:val="clear" w:color="auto" w:fill="auto"/>
        </w:rPr>
      </w:pPr>
    </w:p>
    <w:p w14:paraId="62EFBFC4">
      <w:pPr>
        <w:pStyle w:val="13"/>
        <w:overflowPunct w:val="0"/>
        <w:autoSpaceDE/>
        <w:autoSpaceDN/>
        <w:adjustRightInd w:val="0"/>
        <w:snapToGrid w:val="0"/>
        <w:spacing w:line="360" w:lineRule="auto"/>
        <w:jc w:val="center"/>
        <w:rPr>
          <w:rFonts w:asciiTheme="majorEastAsia" w:hAnsiTheme="majorEastAsia" w:eastAsiaTheme="majorEastAsia" w:cstheme="majorEastAsia"/>
          <w:color w:val="auto"/>
          <w:highlight w:val="none"/>
          <w:shd w:val="clear" w:color="auto" w:fill="auto"/>
        </w:rPr>
      </w:pPr>
    </w:p>
    <w:p w14:paraId="41B895B8">
      <w:pPr>
        <w:overflowPunct w:val="0"/>
        <w:autoSpaceDE/>
        <w:autoSpaceDN/>
        <w:adjustRightInd w:val="0"/>
        <w:snapToGrid w:val="0"/>
        <w:spacing w:line="360" w:lineRule="auto"/>
        <w:jc w:val="center"/>
        <w:rPr>
          <w:rFonts w:asciiTheme="majorEastAsia" w:hAnsiTheme="majorEastAsia" w:eastAsiaTheme="majorEastAsia" w:cstheme="majorEastAsia"/>
          <w:b/>
          <w:color w:val="auto"/>
          <w:sz w:val="48"/>
          <w:highlight w:val="none"/>
          <w:shd w:val="clear" w:color="auto" w:fill="auto"/>
        </w:rPr>
      </w:pPr>
      <w:r>
        <w:rPr>
          <w:rFonts w:hint="eastAsia" w:asciiTheme="majorEastAsia" w:hAnsiTheme="majorEastAsia" w:eastAsiaTheme="majorEastAsia" w:cstheme="majorEastAsia"/>
          <w:b/>
          <w:color w:val="auto"/>
          <w:sz w:val="48"/>
          <w:highlight w:val="none"/>
          <w:shd w:val="clear" w:color="auto" w:fill="auto"/>
        </w:rPr>
        <w:t>磋商响应文件</w:t>
      </w:r>
    </w:p>
    <w:p w14:paraId="6B77C337">
      <w:pPr>
        <w:pStyle w:val="11"/>
        <w:rPr>
          <w:rFonts w:ascii="宋体" w:hAnsi="宋体" w:eastAsia="宋体" w:cs="宋体"/>
          <w:color w:val="auto"/>
          <w:sz w:val="88"/>
          <w:highlight w:val="none"/>
          <w:shd w:val="clear" w:color="auto" w:fill="auto"/>
        </w:rPr>
      </w:pPr>
    </w:p>
    <w:p w14:paraId="2C3C443A">
      <w:pPr>
        <w:pStyle w:val="11"/>
        <w:spacing w:before="5"/>
        <w:rPr>
          <w:rFonts w:ascii="宋体" w:hAnsi="宋体" w:eastAsia="宋体" w:cs="宋体"/>
          <w:color w:val="auto"/>
          <w:sz w:val="84"/>
          <w:highlight w:val="none"/>
          <w:shd w:val="clear" w:color="auto" w:fill="auto"/>
        </w:rPr>
      </w:pPr>
    </w:p>
    <w:p w14:paraId="7484B93E">
      <w:pPr>
        <w:pStyle w:val="5"/>
        <w:tabs>
          <w:tab w:val="left" w:pos="6321"/>
        </w:tabs>
        <w:overflowPunct w:val="0"/>
        <w:autoSpaceDE/>
        <w:autoSpaceDN/>
        <w:adjustRightInd w:val="0"/>
        <w:snapToGrid w:val="0"/>
        <w:spacing w:line="480" w:lineRule="auto"/>
        <w:ind w:left="0"/>
        <w:rPr>
          <w:rFonts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rPr>
        <w:t>供应</w:t>
      </w:r>
      <w:r>
        <w:rPr>
          <w:rFonts w:hint="eastAsia" w:ascii="宋体" w:hAnsi="宋体" w:eastAsia="宋体" w:cs="宋体"/>
          <w:color w:val="auto"/>
          <w:spacing w:val="5"/>
          <w:highlight w:val="none"/>
          <w:shd w:val="clear" w:color="auto" w:fill="auto"/>
        </w:rPr>
        <w:t>商</w:t>
      </w:r>
      <w:r>
        <w:rPr>
          <w:rFonts w:hint="eastAsia" w:ascii="宋体" w:hAnsi="宋体" w:eastAsia="宋体" w:cs="宋体"/>
          <w:color w:val="auto"/>
          <w:highlight w:val="none"/>
          <w:shd w:val="clear" w:color="auto" w:fill="auto"/>
        </w:rPr>
        <w:t>：</w:t>
      </w:r>
      <w:r>
        <w:rPr>
          <w:rFonts w:hint="eastAsia" w:ascii="宋体" w:hAnsi="宋体" w:eastAsia="宋体" w:cs="宋体"/>
          <w:color w:val="auto"/>
          <w:w w:val="99"/>
          <w:highlight w:val="none"/>
          <w:u w:val="single"/>
          <w:shd w:val="clear" w:color="auto" w:fill="auto"/>
        </w:rPr>
        <w:t xml:space="preserve"> </w:t>
      </w:r>
      <w:r>
        <w:rPr>
          <w:rFonts w:hint="eastAsia" w:ascii="宋体" w:hAnsi="宋体" w:eastAsia="宋体" w:cs="宋体"/>
          <w:color w:val="auto"/>
          <w:highlight w:val="none"/>
          <w:u w:val="single"/>
          <w:shd w:val="clear" w:color="auto" w:fill="auto"/>
        </w:rPr>
        <w:tab/>
      </w:r>
    </w:p>
    <w:p w14:paraId="384D5DC5">
      <w:pPr>
        <w:tabs>
          <w:tab w:val="left" w:pos="6331"/>
        </w:tabs>
        <w:overflowPunct w:val="0"/>
        <w:autoSpaceDE/>
        <w:autoSpaceDN/>
        <w:adjustRightInd w:val="0"/>
        <w:snapToGrid w:val="0"/>
        <w:spacing w:line="480" w:lineRule="auto"/>
        <w:jc w:val="center"/>
        <w:rPr>
          <w:rFonts w:ascii="宋体" w:hAnsi="宋体" w:eastAsia="宋体" w:cs="宋体"/>
          <w:b/>
          <w:color w:val="auto"/>
          <w:sz w:val="32"/>
          <w:highlight w:val="none"/>
          <w:shd w:val="clear" w:color="auto" w:fill="auto"/>
        </w:rPr>
      </w:pPr>
      <w:r>
        <w:rPr>
          <w:rFonts w:hint="eastAsia" w:ascii="宋体" w:hAnsi="宋体" w:eastAsia="宋体" w:cs="宋体"/>
          <w:b/>
          <w:color w:val="auto"/>
          <w:w w:val="95"/>
          <w:sz w:val="32"/>
          <w:highlight w:val="none"/>
          <w:shd w:val="clear" w:color="auto" w:fill="auto"/>
        </w:rPr>
        <w:t>法人或被授权人（</w:t>
      </w:r>
      <w:r>
        <w:rPr>
          <w:rFonts w:hint="eastAsia" w:ascii="宋体" w:hAnsi="宋体" w:eastAsia="宋体" w:cs="宋体"/>
          <w:b/>
          <w:color w:val="auto"/>
          <w:w w:val="95"/>
          <w:sz w:val="32"/>
          <w:highlight w:val="none"/>
          <w:shd w:val="clear" w:color="auto" w:fill="auto"/>
          <w:lang w:val="en-US" w:eastAsia="zh-CN"/>
        </w:rPr>
        <w:t>签字或盖章</w:t>
      </w:r>
      <w:r>
        <w:rPr>
          <w:rFonts w:hint="eastAsia" w:ascii="宋体" w:hAnsi="宋体" w:eastAsia="宋体" w:cs="宋体"/>
          <w:b/>
          <w:color w:val="auto"/>
          <w:w w:val="95"/>
          <w:sz w:val="32"/>
          <w:highlight w:val="none"/>
          <w:shd w:val="clear" w:color="auto" w:fill="auto"/>
        </w:rPr>
        <w:t>）：</w:t>
      </w:r>
      <w:r>
        <w:rPr>
          <w:rFonts w:hint="eastAsia" w:ascii="宋体" w:hAnsi="宋体" w:eastAsia="宋体" w:cs="宋体"/>
          <w:b/>
          <w:color w:val="auto"/>
          <w:w w:val="99"/>
          <w:sz w:val="32"/>
          <w:highlight w:val="none"/>
          <w:u w:val="single"/>
          <w:shd w:val="clear" w:color="auto" w:fill="auto"/>
        </w:rPr>
        <w:t xml:space="preserve"> </w:t>
      </w:r>
      <w:r>
        <w:rPr>
          <w:rFonts w:hint="eastAsia" w:ascii="宋体" w:hAnsi="宋体" w:eastAsia="宋体" w:cs="宋体"/>
          <w:b/>
          <w:color w:val="auto"/>
          <w:sz w:val="32"/>
          <w:highlight w:val="none"/>
          <w:u w:val="single"/>
          <w:shd w:val="clear" w:color="auto" w:fill="auto"/>
        </w:rPr>
        <w:tab/>
      </w:r>
    </w:p>
    <w:p w14:paraId="3EB9FD27">
      <w:pPr>
        <w:tabs>
          <w:tab w:val="left" w:pos="1113"/>
          <w:tab w:val="left" w:pos="6315"/>
        </w:tabs>
        <w:overflowPunct w:val="0"/>
        <w:autoSpaceDE/>
        <w:autoSpaceDN/>
        <w:adjustRightInd w:val="0"/>
        <w:snapToGrid w:val="0"/>
        <w:spacing w:line="480" w:lineRule="auto"/>
        <w:jc w:val="center"/>
        <w:rPr>
          <w:rFonts w:ascii="宋体" w:hAnsi="宋体" w:eastAsia="宋体" w:cs="宋体"/>
          <w:color w:val="auto"/>
          <w:sz w:val="32"/>
          <w:highlight w:val="none"/>
          <w:shd w:val="clear" w:color="auto" w:fill="auto"/>
        </w:rPr>
      </w:pPr>
      <w:r>
        <w:rPr>
          <w:rFonts w:hint="eastAsia" w:ascii="宋体" w:hAnsi="宋体" w:eastAsia="宋体" w:cs="宋体"/>
          <w:b/>
          <w:color w:val="auto"/>
          <w:sz w:val="32"/>
          <w:highlight w:val="none"/>
          <w:shd w:val="clear" w:color="auto" w:fill="auto"/>
        </w:rPr>
        <w:t>时</w:t>
      </w:r>
      <w:r>
        <w:rPr>
          <w:rFonts w:hint="eastAsia" w:ascii="宋体" w:hAnsi="宋体" w:eastAsia="宋体" w:cs="宋体"/>
          <w:b/>
          <w:color w:val="auto"/>
          <w:spacing w:val="5"/>
          <w:w w:val="95"/>
          <w:sz w:val="32"/>
          <w:highlight w:val="none"/>
          <w:shd w:val="clear" w:color="auto" w:fill="auto"/>
        </w:rPr>
        <w:t>间</w:t>
      </w:r>
      <w:r>
        <w:rPr>
          <w:rFonts w:hint="eastAsia" w:ascii="宋体" w:hAnsi="宋体" w:eastAsia="宋体" w:cs="宋体"/>
          <w:color w:val="auto"/>
          <w:w w:val="95"/>
          <w:sz w:val="32"/>
          <w:highlight w:val="none"/>
          <w:shd w:val="clear" w:color="auto" w:fill="auto"/>
        </w:rPr>
        <w:t>：</w:t>
      </w:r>
      <w:r>
        <w:rPr>
          <w:rFonts w:hint="eastAsia" w:ascii="宋体" w:hAnsi="宋体" w:eastAsia="宋体" w:cs="宋体"/>
          <w:color w:val="auto"/>
          <w:w w:val="95"/>
          <w:sz w:val="32"/>
          <w:highlight w:val="none"/>
          <w:u w:val="single"/>
          <w:shd w:val="clear" w:color="auto" w:fill="auto"/>
        </w:rPr>
        <w:t xml:space="preserve"> </w:t>
      </w:r>
      <w:r>
        <w:rPr>
          <w:rFonts w:hint="eastAsia" w:ascii="宋体" w:hAnsi="宋体" w:eastAsia="宋体" w:cs="宋体"/>
          <w:b/>
          <w:color w:val="auto"/>
          <w:w w:val="99"/>
          <w:sz w:val="32"/>
          <w:highlight w:val="none"/>
          <w:u w:val="single"/>
          <w:shd w:val="clear" w:color="auto" w:fill="auto"/>
        </w:rPr>
        <w:t xml:space="preserve"> </w:t>
      </w:r>
      <w:r>
        <w:rPr>
          <w:rFonts w:hint="eastAsia" w:ascii="宋体" w:hAnsi="宋体" w:eastAsia="宋体" w:cs="宋体"/>
          <w:b/>
          <w:color w:val="auto"/>
          <w:sz w:val="32"/>
          <w:highlight w:val="none"/>
          <w:u w:val="single"/>
          <w:shd w:val="clear" w:color="auto" w:fill="auto"/>
        </w:rPr>
        <w:tab/>
      </w:r>
    </w:p>
    <w:p w14:paraId="6D10894B">
      <w:pPr>
        <w:jc w:val="center"/>
        <w:rPr>
          <w:rFonts w:ascii="宋体" w:hAnsi="宋体" w:eastAsia="宋体" w:cs="宋体"/>
          <w:color w:val="auto"/>
          <w:sz w:val="32"/>
          <w:highlight w:val="none"/>
          <w:shd w:val="clear" w:color="auto" w:fill="auto"/>
        </w:rPr>
        <w:sectPr>
          <w:pgSz w:w="11920" w:h="16840"/>
          <w:pgMar w:top="1440" w:right="1080" w:bottom="1440" w:left="1080" w:header="0" w:footer="836" w:gutter="0"/>
          <w:pgBorders>
            <w:top w:val="none" w:sz="0" w:space="0"/>
            <w:left w:val="none" w:sz="0" w:space="0"/>
            <w:bottom w:val="none" w:sz="0" w:space="0"/>
            <w:right w:val="none" w:sz="0" w:space="0"/>
          </w:pgBorders>
          <w:cols w:space="720" w:num="1"/>
          <w:docGrid w:linePitch="299" w:charSpace="0"/>
        </w:sectPr>
      </w:pPr>
    </w:p>
    <w:p w14:paraId="13DEEB3E">
      <w:pPr>
        <w:pStyle w:val="3"/>
        <w:tabs>
          <w:tab w:val="left" w:pos="1204"/>
        </w:tabs>
        <w:overflowPunct w:val="0"/>
        <w:autoSpaceDE/>
        <w:autoSpaceDN/>
        <w:adjustRightInd w:val="0"/>
        <w:snapToGrid w:val="0"/>
        <w:rPr>
          <w:rFonts w:ascii="宋体" w:hAnsi="宋体" w:eastAsia="宋体" w:cs="宋体"/>
          <w:color w:val="auto"/>
          <w:highlight w:val="none"/>
          <w:shd w:val="clear" w:color="auto" w:fill="auto"/>
        </w:rPr>
      </w:pPr>
    </w:p>
    <w:p w14:paraId="6DA7D97C">
      <w:pPr>
        <w:rPr>
          <w:rFonts w:ascii="宋体" w:hAnsi="宋体" w:eastAsia="宋体" w:cs="宋体"/>
          <w:color w:val="auto"/>
          <w:highlight w:val="none"/>
          <w:shd w:val="clear" w:color="auto" w:fill="auto"/>
        </w:rPr>
      </w:pPr>
    </w:p>
    <w:p w14:paraId="431023AA">
      <w:pPr>
        <w:pStyle w:val="3"/>
        <w:tabs>
          <w:tab w:val="left" w:pos="1204"/>
        </w:tabs>
        <w:overflowPunct w:val="0"/>
        <w:autoSpaceDE/>
        <w:autoSpaceDN/>
        <w:adjustRightInd w:val="0"/>
        <w:snapToGrid w:val="0"/>
        <w:rPr>
          <w:rFonts w:ascii="宋体" w:hAnsi="宋体" w:eastAsia="宋体" w:cs="宋体"/>
          <w:color w:val="auto"/>
          <w:sz w:val="40"/>
          <w:szCs w:val="40"/>
          <w:highlight w:val="none"/>
          <w:shd w:val="clear" w:color="auto" w:fill="auto"/>
        </w:rPr>
      </w:pPr>
      <w:r>
        <w:rPr>
          <w:rFonts w:hint="eastAsia" w:ascii="宋体" w:hAnsi="宋体" w:eastAsia="宋体" w:cs="宋体"/>
          <w:color w:val="auto"/>
          <w:sz w:val="40"/>
          <w:szCs w:val="40"/>
          <w:highlight w:val="none"/>
          <w:shd w:val="clear" w:color="auto" w:fill="auto"/>
        </w:rPr>
        <w:t>目  录</w:t>
      </w:r>
    </w:p>
    <w:p w14:paraId="44913A09">
      <w:pPr>
        <w:pStyle w:val="11"/>
        <w:rPr>
          <w:rFonts w:ascii="宋体" w:hAnsi="宋体" w:eastAsia="宋体" w:cs="宋体"/>
          <w:b/>
          <w:color w:val="auto"/>
          <w:sz w:val="20"/>
          <w:highlight w:val="none"/>
          <w:shd w:val="clear" w:color="auto" w:fill="auto"/>
        </w:rPr>
      </w:pPr>
    </w:p>
    <w:p w14:paraId="4BC74C24">
      <w:pPr>
        <w:pStyle w:val="20"/>
        <w:ind w:firstLine="241"/>
        <w:jc w:val="center"/>
        <w:rPr>
          <w:rFonts w:ascii="宋体" w:hAnsi="宋体" w:eastAsia="宋体" w:cs="宋体"/>
          <w:color w:val="auto"/>
          <w:sz w:val="24"/>
          <w:szCs w:val="24"/>
          <w:highlight w:val="none"/>
          <w:shd w:val="clear" w:color="auto" w:fill="auto"/>
        </w:rPr>
      </w:pPr>
      <w:r>
        <w:rPr>
          <w:rFonts w:hint="eastAsia" w:ascii="宋体" w:hAnsi="宋体" w:eastAsia="宋体" w:cs="宋体"/>
          <w:b/>
          <w:color w:val="auto"/>
          <w:sz w:val="24"/>
          <w:szCs w:val="24"/>
          <w:highlight w:val="none"/>
          <w:shd w:val="clear" w:color="auto" w:fill="auto"/>
        </w:rPr>
        <w:t>（必须包含以下内容，但不限于以下内容，可以扩充）</w:t>
      </w:r>
    </w:p>
    <w:p w14:paraId="1C405CEF">
      <w:pPr>
        <w:pStyle w:val="5"/>
        <w:overflowPunct w:val="0"/>
        <w:autoSpaceDE/>
        <w:autoSpaceDN/>
        <w:adjustRightInd w:val="0"/>
        <w:snapToGrid w:val="0"/>
        <w:spacing w:line="480" w:lineRule="auto"/>
        <w:ind w:left="1100" w:leftChars="500"/>
        <w:jc w:val="left"/>
        <w:rPr>
          <w:rFonts w:ascii="宋体" w:hAnsi="宋体" w:eastAsia="宋体" w:cs="宋体"/>
          <w:color w:val="auto"/>
          <w:sz w:val="28"/>
          <w:szCs w:val="28"/>
          <w:highlight w:val="none"/>
          <w:shd w:val="clear" w:color="auto" w:fill="auto"/>
        </w:rPr>
      </w:pPr>
    </w:p>
    <w:p w14:paraId="1681CB6E">
      <w:pPr>
        <w:pStyle w:val="5"/>
        <w:overflowPunct w:val="0"/>
        <w:autoSpaceDE/>
        <w:autoSpaceDN/>
        <w:adjustRightInd w:val="0"/>
        <w:snapToGrid w:val="0"/>
        <w:spacing w:line="480" w:lineRule="auto"/>
        <w:ind w:left="1100" w:leftChars="500"/>
        <w:jc w:val="left"/>
        <w:rPr>
          <w:rFonts w:ascii="宋体" w:hAnsi="宋体" w:eastAsia="宋体" w:cs="宋体"/>
          <w:color w:val="auto"/>
          <w:sz w:val="28"/>
          <w:szCs w:val="28"/>
          <w:highlight w:val="none"/>
          <w:shd w:val="clear" w:color="auto" w:fill="auto"/>
        </w:rPr>
      </w:pPr>
      <w:r>
        <w:rPr>
          <w:rFonts w:hint="eastAsia" w:ascii="宋体" w:hAnsi="宋体" w:eastAsia="宋体" w:cs="宋体"/>
          <w:color w:val="auto"/>
          <w:sz w:val="28"/>
          <w:szCs w:val="28"/>
          <w:highlight w:val="none"/>
          <w:shd w:val="clear" w:color="auto" w:fill="auto"/>
        </w:rPr>
        <w:t>一、磋商响应函</w:t>
      </w:r>
    </w:p>
    <w:p w14:paraId="1EA6DABD">
      <w:pPr>
        <w:overflowPunct w:val="0"/>
        <w:autoSpaceDE/>
        <w:autoSpaceDN/>
        <w:adjustRightInd w:val="0"/>
        <w:snapToGrid w:val="0"/>
        <w:spacing w:line="480" w:lineRule="auto"/>
        <w:ind w:left="1100"/>
        <w:rPr>
          <w:rFonts w:ascii="宋体" w:hAnsi="宋体" w:eastAsia="宋体" w:cs="宋体"/>
          <w:b/>
          <w:color w:val="auto"/>
          <w:spacing w:val="-2"/>
          <w:sz w:val="28"/>
          <w:szCs w:val="21"/>
          <w:highlight w:val="none"/>
          <w:shd w:val="clear" w:color="auto" w:fill="auto"/>
        </w:rPr>
      </w:pPr>
      <w:r>
        <w:rPr>
          <w:rFonts w:hint="eastAsia" w:ascii="宋体" w:hAnsi="宋体" w:eastAsia="宋体" w:cs="宋体"/>
          <w:b/>
          <w:color w:val="auto"/>
          <w:spacing w:val="-2"/>
          <w:sz w:val="28"/>
          <w:szCs w:val="21"/>
          <w:highlight w:val="none"/>
          <w:shd w:val="clear" w:color="auto" w:fill="auto"/>
        </w:rPr>
        <w:t>二、</w:t>
      </w:r>
      <w:bookmarkStart w:id="8" w:name="三、资格证明文件"/>
      <w:bookmarkEnd w:id="8"/>
      <w:r>
        <w:rPr>
          <w:rFonts w:hint="eastAsia" w:ascii="宋体" w:hAnsi="宋体" w:eastAsia="宋体" w:cs="宋体"/>
          <w:b/>
          <w:color w:val="auto"/>
          <w:spacing w:val="-2"/>
          <w:sz w:val="28"/>
          <w:szCs w:val="21"/>
          <w:highlight w:val="none"/>
          <w:shd w:val="clear" w:color="auto" w:fill="auto"/>
        </w:rPr>
        <w:t>第一次磋商报价表</w:t>
      </w:r>
    </w:p>
    <w:p w14:paraId="19994832">
      <w:pPr>
        <w:overflowPunct w:val="0"/>
        <w:autoSpaceDE/>
        <w:autoSpaceDN/>
        <w:adjustRightInd w:val="0"/>
        <w:snapToGrid w:val="0"/>
        <w:spacing w:line="480" w:lineRule="auto"/>
        <w:ind w:left="1100"/>
        <w:rPr>
          <w:rFonts w:ascii="宋体" w:hAnsi="宋体" w:eastAsia="宋体" w:cs="宋体"/>
          <w:b/>
          <w:bCs/>
          <w:color w:val="auto"/>
          <w:sz w:val="28"/>
          <w:szCs w:val="28"/>
          <w:highlight w:val="none"/>
          <w:shd w:val="clear" w:color="auto" w:fill="auto"/>
        </w:rPr>
      </w:pPr>
      <w:r>
        <w:rPr>
          <w:rFonts w:hint="eastAsia" w:ascii="宋体" w:hAnsi="宋体" w:eastAsia="宋体" w:cs="宋体"/>
          <w:b/>
          <w:color w:val="auto"/>
          <w:sz w:val="28"/>
          <w:szCs w:val="21"/>
          <w:highlight w:val="none"/>
          <w:shd w:val="clear" w:color="auto" w:fill="auto"/>
        </w:rPr>
        <w:t>三、</w:t>
      </w:r>
      <w:r>
        <w:rPr>
          <w:rFonts w:hint="eastAsia" w:ascii="宋体" w:hAnsi="宋体" w:eastAsia="宋体" w:cs="宋体"/>
          <w:b/>
          <w:bCs/>
          <w:color w:val="auto"/>
          <w:sz w:val="28"/>
          <w:szCs w:val="28"/>
          <w:highlight w:val="none"/>
          <w:shd w:val="clear" w:color="auto" w:fill="auto"/>
        </w:rPr>
        <w:t>资格证明文件</w:t>
      </w:r>
    </w:p>
    <w:p w14:paraId="4D328CAE">
      <w:pPr>
        <w:overflowPunct w:val="0"/>
        <w:autoSpaceDE/>
        <w:autoSpaceDN/>
        <w:adjustRightInd w:val="0"/>
        <w:snapToGrid w:val="0"/>
        <w:spacing w:line="480" w:lineRule="auto"/>
        <w:ind w:left="1100"/>
        <w:rPr>
          <w:rFonts w:ascii="宋体" w:hAnsi="宋体" w:eastAsia="宋体" w:cs="宋体"/>
          <w:b/>
          <w:bCs/>
          <w:color w:val="auto"/>
          <w:sz w:val="28"/>
          <w:szCs w:val="28"/>
          <w:highlight w:val="none"/>
          <w:shd w:val="clear" w:color="auto" w:fill="auto"/>
        </w:rPr>
      </w:pPr>
      <w:r>
        <w:rPr>
          <w:rFonts w:hint="eastAsia" w:ascii="宋体" w:hAnsi="宋体" w:eastAsia="宋体" w:cs="宋体"/>
          <w:b/>
          <w:bCs/>
          <w:color w:val="auto"/>
          <w:sz w:val="28"/>
          <w:szCs w:val="28"/>
          <w:highlight w:val="none"/>
          <w:shd w:val="clear" w:color="auto" w:fill="auto"/>
        </w:rPr>
        <w:t>四、供应商概况</w:t>
      </w:r>
    </w:p>
    <w:p w14:paraId="375DD4B1">
      <w:pPr>
        <w:overflowPunct w:val="0"/>
        <w:autoSpaceDE/>
        <w:autoSpaceDN/>
        <w:adjustRightInd w:val="0"/>
        <w:snapToGrid w:val="0"/>
        <w:spacing w:line="480" w:lineRule="auto"/>
        <w:ind w:left="1100"/>
        <w:rPr>
          <w:rFonts w:ascii="宋体" w:hAnsi="宋体" w:eastAsia="宋体" w:cs="宋体"/>
          <w:b/>
          <w:bCs/>
          <w:color w:val="auto"/>
          <w:sz w:val="28"/>
          <w:szCs w:val="28"/>
          <w:highlight w:val="none"/>
          <w:shd w:val="clear" w:color="auto" w:fill="auto"/>
        </w:rPr>
      </w:pPr>
      <w:r>
        <w:rPr>
          <w:rFonts w:hint="eastAsia" w:ascii="宋体" w:hAnsi="宋体" w:eastAsia="宋体" w:cs="宋体"/>
          <w:b/>
          <w:bCs/>
          <w:color w:val="auto"/>
          <w:sz w:val="28"/>
          <w:szCs w:val="28"/>
          <w:highlight w:val="none"/>
          <w:shd w:val="clear" w:color="auto" w:fill="auto"/>
        </w:rPr>
        <w:t>五、</w:t>
      </w:r>
      <w:bookmarkStart w:id="9" w:name="五、供应商承诺书"/>
      <w:bookmarkEnd w:id="9"/>
      <w:r>
        <w:rPr>
          <w:rFonts w:hint="eastAsia" w:ascii="宋体" w:hAnsi="宋体" w:eastAsia="宋体" w:cs="宋体"/>
          <w:b/>
          <w:bCs/>
          <w:color w:val="auto"/>
          <w:sz w:val="28"/>
          <w:szCs w:val="28"/>
          <w:highlight w:val="none"/>
          <w:shd w:val="clear" w:color="auto" w:fill="auto"/>
        </w:rPr>
        <w:t>供应商拒绝政府采购领域商业贿赂承诺书</w:t>
      </w:r>
    </w:p>
    <w:p w14:paraId="19AF2F40">
      <w:pPr>
        <w:overflowPunct w:val="0"/>
        <w:autoSpaceDE/>
        <w:autoSpaceDN/>
        <w:adjustRightInd w:val="0"/>
        <w:snapToGrid w:val="0"/>
        <w:spacing w:line="480" w:lineRule="auto"/>
        <w:ind w:left="1100"/>
        <w:rPr>
          <w:rFonts w:ascii="宋体" w:hAnsi="宋体" w:eastAsia="宋体" w:cs="宋体"/>
          <w:b/>
          <w:bCs/>
          <w:color w:val="auto"/>
          <w:sz w:val="28"/>
          <w:szCs w:val="28"/>
          <w:highlight w:val="none"/>
          <w:shd w:val="clear" w:color="auto" w:fill="auto"/>
        </w:rPr>
      </w:pPr>
      <w:r>
        <w:rPr>
          <w:rFonts w:hint="eastAsia" w:ascii="宋体" w:hAnsi="宋体" w:eastAsia="宋体" w:cs="宋体"/>
          <w:b/>
          <w:bCs/>
          <w:color w:val="auto"/>
          <w:sz w:val="28"/>
          <w:szCs w:val="28"/>
          <w:highlight w:val="none"/>
          <w:shd w:val="clear" w:color="auto" w:fill="auto"/>
        </w:rPr>
        <w:t>六、</w:t>
      </w:r>
      <w:bookmarkStart w:id="10" w:name="六、磋商方案说明"/>
      <w:bookmarkEnd w:id="10"/>
      <w:r>
        <w:rPr>
          <w:rFonts w:hint="eastAsia" w:ascii="宋体" w:hAnsi="宋体" w:eastAsia="宋体" w:cs="宋体"/>
          <w:b/>
          <w:bCs/>
          <w:color w:val="auto"/>
          <w:sz w:val="28"/>
          <w:szCs w:val="28"/>
          <w:highlight w:val="none"/>
          <w:shd w:val="clear" w:color="auto" w:fill="auto"/>
          <w:lang w:val="en-US"/>
        </w:rPr>
        <w:t>磋商</w:t>
      </w:r>
      <w:r>
        <w:rPr>
          <w:rFonts w:hint="eastAsia" w:ascii="宋体" w:hAnsi="宋体" w:eastAsia="宋体" w:cs="宋体"/>
          <w:b/>
          <w:bCs/>
          <w:color w:val="auto"/>
          <w:sz w:val="28"/>
          <w:szCs w:val="28"/>
          <w:highlight w:val="none"/>
          <w:shd w:val="clear" w:color="auto" w:fill="auto"/>
        </w:rPr>
        <w:t>响应方案</w:t>
      </w:r>
    </w:p>
    <w:p w14:paraId="6491C892">
      <w:pPr>
        <w:overflowPunct w:val="0"/>
        <w:autoSpaceDE/>
        <w:autoSpaceDN/>
        <w:adjustRightInd w:val="0"/>
        <w:snapToGrid w:val="0"/>
        <w:spacing w:line="480" w:lineRule="auto"/>
        <w:ind w:left="1100" w:leftChars="500"/>
        <w:rPr>
          <w:rFonts w:ascii="宋体" w:hAnsi="宋体" w:eastAsia="宋体" w:cs="宋体"/>
          <w:b/>
          <w:color w:val="auto"/>
          <w:sz w:val="28"/>
          <w:szCs w:val="21"/>
          <w:highlight w:val="none"/>
          <w:shd w:val="clear" w:color="auto" w:fill="auto"/>
          <w:lang w:val="en-US"/>
        </w:rPr>
      </w:pPr>
      <w:r>
        <w:rPr>
          <w:rFonts w:hint="eastAsia" w:ascii="宋体" w:hAnsi="宋体" w:eastAsia="宋体" w:cs="宋体"/>
          <w:b/>
          <w:color w:val="auto"/>
          <w:sz w:val="28"/>
          <w:szCs w:val="21"/>
          <w:highlight w:val="none"/>
          <w:shd w:val="clear" w:color="auto" w:fill="auto"/>
        </w:rPr>
        <w:t>七、</w:t>
      </w:r>
      <w:r>
        <w:rPr>
          <w:rFonts w:hint="eastAsia" w:ascii="宋体" w:hAnsi="宋体" w:eastAsia="宋体" w:cs="宋体"/>
          <w:b/>
          <w:color w:val="auto"/>
          <w:sz w:val="28"/>
          <w:szCs w:val="21"/>
          <w:highlight w:val="none"/>
          <w:shd w:val="clear" w:color="auto" w:fill="auto"/>
          <w:lang w:val="en-US"/>
        </w:rPr>
        <w:t>商务响应</w:t>
      </w:r>
    </w:p>
    <w:p w14:paraId="7F92539C">
      <w:pPr>
        <w:overflowPunct w:val="0"/>
        <w:autoSpaceDE/>
        <w:autoSpaceDN/>
        <w:adjustRightInd w:val="0"/>
        <w:snapToGrid w:val="0"/>
        <w:spacing w:line="480" w:lineRule="auto"/>
        <w:ind w:left="1100" w:leftChars="500"/>
        <w:rPr>
          <w:rFonts w:ascii="宋体" w:hAnsi="宋体" w:eastAsia="宋体" w:cs="宋体"/>
          <w:b/>
          <w:color w:val="auto"/>
          <w:sz w:val="28"/>
          <w:szCs w:val="21"/>
          <w:highlight w:val="none"/>
          <w:shd w:val="clear" w:color="auto" w:fill="auto"/>
        </w:rPr>
      </w:pPr>
      <w:r>
        <w:rPr>
          <w:rFonts w:hint="eastAsia" w:ascii="宋体" w:hAnsi="宋体" w:eastAsia="宋体" w:cs="宋体"/>
          <w:b/>
          <w:color w:val="auto"/>
          <w:sz w:val="28"/>
          <w:szCs w:val="21"/>
          <w:highlight w:val="none"/>
          <w:shd w:val="clear" w:color="auto" w:fill="auto"/>
        </w:rPr>
        <w:t>八、供应商认为有必要提供的其它证明材料</w:t>
      </w:r>
    </w:p>
    <w:p w14:paraId="3EAE3C7E">
      <w:pPr>
        <w:tabs>
          <w:tab w:val="left" w:pos="1100"/>
        </w:tabs>
        <w:overflowPunct w:val="0"/>
        <w:autoSpaceDE/>
        <w:autoSpaceDN/>
        <w:adjustRightInd w:val="0"/>
        <w:snapToGrid w:val="0"/>
        <w:spacing w:line="360" w:lineRule="auto"/>
        <w:jc w:val="both"/>
        <w:rPr>
          <w:rFonts w:ascii="宋体" w:hAnsi="宋体" w:eastAsia="宋体" w:cs="宋体"/>
          <w:color w:val="auto"/>
          <w:sz w:val="24"/>
          <w:szCs w:val="24"/>
          <w:highlight w:val="none"/>
          <w:shd w:val="clear" w:color="auto" w:fill="auto"/>
          <w:lang w:val="en-US"/>
        </w:rPr>
      </w:pPr>
    </w:p>
    <w:p w14:paraId="104311CC">
      <w:pPr>
        <w:tabs>
          <w:tab w:val="left" w:pos="1100"/>
        </w:tabs>
        <w:overflowPunct w:val="0"/>
        <w:autoSpaceDE/>
        <w:autoSpaceDN/>
        <w:adjustRightInd w:val="0"/>
        <w:snapToGrid w:val="0"/>
        <w:spacing w:line="360" w:lineRule="auto"/>
        <w:ind w:firstLine="480" w:firstLineChars="200"/>
        <w:jc w:val="both"/>
        <w:rPr>
          <w:rFonts w:ascii="宋体" w:hAnsi="宋体" w:eastAsia="宋体" w:cs="宋体"/>
          <w:color w:val="auto"/>
          <w:sz w:val="24"/>
          <w:szCs w:val="24"/>
          <w:highlight w:val="none"/>
          <w:shd w:val="clear" w:color="auto" w:fill="auto"/>
          <w:lang w:val="en-US"/>
        </w:rPr>
      </w:pPr>
    </w:p>
    <w:p w14:paraId="30E8513A">
      <w:pPr>
        <w:tabs>
          <w:tab w:val="left" w:pos="1100"/>
        </w:tabs>
        <w:overflowPunct w:val="0"/>
        <w:autoSpaceDE/>
        <w:autoSpaceDN/>
        <w:adjustRightInd w:val="0"/>
        <w:snapToGrid w:val="0"/>
        <w:spacing w:line="360" w:lineRule="auto"/>
        <w:ind w:firstLine="480" w:firstLineChars="200"/>
        <w:jc w:val="both"/>
        <w:rPr>
          <w:rFonts w:ascii="宋体" w:hAnsi="宋体" w:eastAsia="宋体" w:cs="宋体"/>
          <w:color w:val="auto"/>
          <w:sz w:val="24"/>
          <w:szCs w:val="24"/>
          <w:highlight w:val="none"/>
          <w:shd w:val="clear" w:color="auto" w:fill="auto"/>
          <w:lang w:val="en-US"/>
        </w:rPr>
      </w:pPr>
    </w:p>
    <w:p w14:paraId="034EB78E">
      <w:pPr>
        <w:tabs>
          <w:tab w:val="left" w:pos="1100"/>
        </w:tabs>
        <w:overflowPunct w:val="0"/>
        <w:autoSpaceDE/>
        <w:autoSpaceDN/>
        <w:adjustRightInd w:val="0"/>
        <w:snapToGrid w:val="0"/>
        <w:spacing w:line="360" w:lineRule="auto"/>
        <w:ind w:firstLine="480" w:firstLineChars="200"/>
        <w:jc w:val="both"/>
        <w:rPr>
          <w:rFonts w:ascii="宋体" w:hAnsi="宋体" w:eastAsia="宋体" w:cs="宋体"/>
          <w:color w:val="auto"/>
          <w:sz w:val="24"/>
          <w:szCs w:val="24"/>
          <w:highlight w:val="none"/>
          <w:shd w:val="clear" w:color="auto" w:fill="auto"/>
          <w:lang w:val="en-US"/>
        </w:rPr>
      </w:pPr>
    </w:p>
    <w:p w14:paraId="3F73B302">
      <w:pPr>
        <w:tabs>
          <w:tab w:val="left" w:pos="1100"/>
        </w:tabs>
        <w:overflowPunct w:val="0"/>
        <w:autoSpaceDE/>
        <w:autoSpaceDN/>
        <w:adjustRightInd w:val="0"/>
        <w:snapToGrid w:val="0"/>
        <w:spacing w:line="360" w:lineRule="auto"/>
        <w:ind w:firstLine="480" w:firstLineChars="200"/>
        <w:jc w:val="both"/>
        <w:rPr>
          <w:rFonts w:ascii="宋体" w:hAnsi="宋体" w:eastAsia="宋体" w:cs="宋体"/>
          <w:color w:val="auto"/>
          <w:sz w:val="24"/>
          <w:szCs w:val="24"/>
          <w:highlight w:val="none"/>
          <w:shd w:val="clear" w:color="auto" w:fill="auto"/>
          <w:lang w:val="en-US"/>
        </w:rPr>
      </w:pPr>
    </w:p>
    <w:p w14:paraId="64417A17">
      <w:pPr>
        <w:tabs>
          <w:tab w:val="left" w:pos="1100"/>
        </w:tabs>
        <w:overflowPunct w:val="0"/>
        <w:autoSpaceDE/>
        <w:autoSpaceDN/>
        <w:adjustRightInd w:val="0"/>
        <w:snapToGrid w:val="0"/>
        <w:spacing w:line="360" w:lineRule="auto"/>
        <w:ind w:firstLine="480" w:firstLineChars="200"/>
        <w:jc w:val="both"/>
        <w:rPr>
          <w:rFonts w:ascii="宋体" w:hAnsi="宋体" w:eastAsia="宋体" w:cs="宋体"/>
          <w:color w:val="auto"/>
          <w:sz w:val="24"/>
          <w:szCs w:val="24"/>
          <w:highlight w:val="none"/>
          <w:shd w:val="clear" w:color="auto" w:fill="auto"/>
          <w:lang w:val="en-US"/>
        </w:rPr>
      </w:pPr>
    </w:p>
    <w:p w14:paraId="5FF6FFD8">
      <w:pPr>
        <w:tabs>
          <w:tab w:val="left" w:pos="1100"/>
        </w:tabs>
        <w:overflowPunct w:val="0"/>
        <w:autoSpaceDE/>
        <w:autoSpaceDN/>
        <w:adjustRightInd w:val="0"/>
        <w:snapToGrid w:val="0"/>
        <w:spacing w:line="360" w:lineRule="auto"/>
        <w:ind w:firstLine="480" w:firstLineChars="200"/>
        <w:jc w:val="both"/>
        <w:rPr>
          <w:rFonts w:ascii="宋体" w:hAnsi="宋体" w:eastAsia="宋体" w:cs="宋体"/>
          <w:color w:val="auto"/>
          <w:sz w:val="24"/>
          <w:szCs w:val="24"/>
          <w:highlight w:val="none"/>
          <w:shd w:val="clear" w:color="auto" w:fill="auto"/>
          <w:lang w:val="en-US"/>
        </w:rPr>
      </w:pPr>
    </w:p>
    <w:p w14:paraId="78574C9B">
      <w:pPr>
        <w:tabs>
          <w:tab w:val="left" w:pos="1100"/>
        </w:tabs>
        <w:overflowPunct w:val="0"/>
        <w:autoSpaceDE/>
        <w:autoSpaceDN/>
        <w:adjustRightInd w:val="0"/>
        <w:snapToGrid w:val="0"/>
        <w:spacing w:line="360" w:lineRule="auto"/>
        <w:ind w:firstLine="480" w:firstLineChars="200"/>
        <w:jc w:val="both"/>
        <w:rPr>
          <w:rFonts w:ascii="宋体" w:hAnsi="宋体" w:eastAsia="宋体" w:cs="宋体"/>
          <w:color w:val="auto"/>
          <w:sz w:val="24"/>
          <w:szCs w:val="24"/>
          <w:highlight w:val="none"/>
          <w:shd w:val="clear" w:color="auto" w:fill="auto"/>
          <w:lang w:val="en-US"/>
        </w:rPr>
      </w:pPr>
    </w:p>
    <w:p w14:paraId="7590999F">
      <w:pPr>
        <w:tabs>
          <w:tab w:val="left" w:pos="1100"/>
        </w:tabs>
        <w:overflowPunct w:val="0"/>
        <w:autoSpaceDE/>
        <w:autoSpaceDN/>
        <w:adjustRightInd w:val="0"/>
        <w:snapToGrid w:val="0"/>
        <w:spacing w:line="360" w:lineRule="auto"/>
        <w:ind w:firstLine="480" w:firstLineChars="200"/>
        <w:jc w:val="both"/>
        <w:rPr>
          <w:rFonts w:ascii="宋体" w:hAnsi="宋体" w:eastAsia="宋体" w:cs="宋体"/>
          <w:color w:val="auto"/>
          <w:sz w:val="24"/>
          <w:szCs w:val="24"/>
          <w:highlight w:val="none"/>
          <w:shd w:val="clear" w:color="auto" w:fill="auto"/>
          <w:lang w:val="en-US"/>
        </w:rPr>
      </w:pPr>
    </w:p>
    <w:p w14:paraId="4202116E">
      <w:pPr>
        <w:tabs>
          <w:tab w:val="left" w:pos="1100"/>
        </w:tabs>
        <w:overflowPunct w:val="0"/>
        <w:autoSpaceDE/>
        <w:autoSpaceDN/>
        <w:adjustRightInd w:val="0"/>
        <w:snapToGrid w:val="0"/>
        <w:spacing w:line="360" w:lineRule="auto"/>
        <w:ind w:firstLine="480" w:firstLineChars="200"/>
        <w:jc w:val="both"/>
        <w:rPr>
          <w:rFonts w:ascii="宋体" w:hAnsi="宋体" w:eastAsia="宋体" w:cs="宋体"/>
          <w:color w:val="auto"/>
          <w:sz w:val="24"/>
          <w:szCs w:val="24"/>
          <w:highlight w:val="none"/>
          <w:shd w:val="clear" w:color="auto" w:fill="auto"/>
          <w:lang w:val="en-US"/>
        </w:rPr>
        <w:sectPr>
          <w:type w:val="continuous"/>
          <w:pgSz w:w="11920" w:h="16840"/>
          <w:pgMar w:top="1440" w:right="1080" w:bottom="1440" w:left="1080" w:header="720" w:footer="720" w:gutter="0"/>
          <w:pgBorders>
            <w:top w:val="none" w:sz="0" w:space="0"/>
            <w:left w:val="none" w:sz="0" w:space="0"/>
            <w:bottom w:val="none" w:sz="0" w:space="0"/>
            <w:right w:val="none" w:sz="0" w:space="0"/>
          </w:pgBorders>
          <w:cols w:space="720" w:num="1"/>
          <w:docGrid w:linePitch="299" w:charSpace="0"/>
        </w:sectPr>
      </w:pPr>
    </w:p>
    <w:p w14:paraId="53D83E94">
      <w:pPr>
        <w:overflowPunct w:val="0"/>
        <w:autoSpaceDE/>
        <w:autoSpaceDN/>
        <w:adjustRightInd w:val="0"/>
        <w:snapToGrid w:val="0"/>
        <w:spacing w:line="360" w:lineRule="auto"/>
        <w:jc w:val="center"/>
        <w:rPr>
          <w:rFonts w:ascii="宋体" w:hAnsi="宋体" w:eastAsia="宋体" w:cs="宋体"/>
          <w:b/>
          <w:color w:val="auto"/>
          <w:sz w:val="32"/>
          <w:szCs w:val="18"/>
          <w:highlight w:val="none"/>
          <w:shd w:val="clear" w:color="auto" w:fill="auto"/>
        </w:rPr>
      </w:pPr>
      <w:r>
        <w:rPr>
          <w:rFonts w:ascii="宋体" w:hAnsi="宋体" w:eastAsia="宋体" w:cs="宋体"/>
          <w:b/>
          <w:color w:val="auto"/>
          <w:sz w:val="32"/>
          <w:szCs w:val="18"/>
          <w:highlight w:val="none"/>
          <w:shd w:val="clear" w:color="auto" w:fill="auto"/>
        </w:rPr>
        <w:t>一</w:t>
      </w:r>
      <w:r>
        <w:rPr>
          <w:rFonts w:hint="eastAsia" w:ascii="宋体" w:hAnsi="宋体" w:eastAsia="宋体" w:cs="宋体"/>
          <w:b/>
          <w:color w:val="auto"/>
          <w:sz w:val="32"/>
          <w:szCs w:val="18"/>
          <w:highlight w:val="none"/>
          <w:shd w:val="clear" w:color="auto" w:fill="auto"/>
        </w:rPr>
        <w:t>、磋商响应函</w:t>
      </w:r>
    </w:p>
    <w:p w14:paraId="6B3B2AB2">
      <w:pPr>
        <w:tabs>
          <w:tab w:val="left" w:pos="1100"/>
        </w:tabs>
        <w:overflowPunct w:val="0"/>
        <w:autoSpaceDE/>
        <w:autoSpaceDN/>
        <w:adjustRightInd w:val="0"/>
        <w:snapToGrid w:val="0"/>
        <w:spacing w:line="360" w:lineRule="auto"/>
        <w:jc w:val="both"/>
        <w:rPr>
          <w:rFonts w:ascii="宋体" w:hAnsi="宋体" w:eastAsia="宋体" w:cs="宋体"/>
          <w:color w:val="auto"/>
          <w:sz w:val="24"/>
          <w:szCs w:val="24"/>
          <w:highlight w:val="none"/>
          <w:shd w:val="clear" w:color="auto" w:fill="auto"/>
          <w:lang w:val="en-US"/>
        </w:rPr>
      </w:pPr>
      <w:r>
        <w:rPr>
          <w:rFonts w:hint="eastAsia" w:ascii="宋体" w:hAnsi="宋体" w:eastAsia="宋体" w:cs="宋体"/>
          <w:color w:val="auto"/>
          <w:sz w:val="24"/>
          <w:szCs w:val="24"/>
          <w:highlight w:val="none"/>
          <w:shd w:val="clear" w:color="auto" w:fill="auto"/>
          <w:lang w:val="en-US"/>
        </w:rPr>
        <w:t>致：</w:t>
      </w:r>
      <w:r>
        <w:rPr>
          <w:rFonts w:hint="eastAsia" w:ascii="宋体" w:hAnsi="宋体" w:eastAsia="宋体" w:cs="宋体"/>
          <w:color w:val="auto"/>
          <w:sz w:val="24"/>
          <w:szCs w:val="24"/>
          <w:highlight w:val="none"/>
          <w:u w:val="single"/>
          <w:shd w:val="clear" w:color="auto" w:fill="auto"/>
          <w:lang w:val="en-US"/>
        </w:rPr>
        <w:t xml:space="preserve">  （招标代理机构）  </w:t>
      </w:r>
    </w:p>
    <w:p w14:paraId="465F8B24">
      <w:pPr>
        <w:tabs>
          <w:tab w:val="left" w:pos="1100"/>
        </w:tabs>
        <w:overflowPunct w:val="0"/>
        <w:autoSpaceDE/>
        <w:autoSpaceDN/>
        <w:adjustRightInd w:val="0"/>
        <w:snapToGrid w:val="0"/>
        <w:spacing w:line="360" w:lineRule="auto"/>
        <w:ind w:firstLine="480" w:firstLineChars="200"/>
        <w:jc w:val="both"/>
        <w:rPr>
          <w:rFonts w:ascii="宋体" w:hAnsi="宋体" w:eastAsia="宋体" w:cs="宋体"/>
          <w:color w:val="auto"/>
          <w:sz w:val="24"/>
          <w:szCs w:val="24"/>
          <w:highlight w:val="none"/>
          <w:shd w:val="clear" w:color="auto" w:fill="auto"/>
          <w:lang w:val="en-US"/>
        </w:rPr>
      </w:pPr>
      <w:r>
        <w:rPr>
          <w:rFonts w:hint="eastAsia" w:ascii="宋体" w:hAnsi="宋体" w:eastAsia="宋体" w:cs="宋体"/>
          <w:color w:val="auto"/>
          <w:sz w:val="24"/>
          <w:szCs w:val="24"/>
          <w:highlight w:val="none"/>
          <w:shd w:val="clear" w:color="auto" w:fill="auto"/>
          <w:lang w:val="en-US"/>
        </w:rPr>
        <w:t>根据贵方</w:t>
      </w:r>
      <w:r>
        <w:rPr>
          <w:rFonts w:hint="eastAsia" w:ascii="宋体" w:hAnsi="宋体" w:eastAsia="宋体" w:cs="宋体"/>
          <w:color w:val="auto"/>
          <w:sz w:val="24"/>
          <w:szCs w:val="24"/>
          <w:highlight w:val="none"/>
          <w:u w:val="single"/>
          <w:shd w:val="clear" w:color="auto" w:fill="auto"/>
          <w:lang w:val="en-US"/>
        </w:rPr>
        <w:t xml:space="preserve">  （项目名称）  </w:t>
      </w:r>
      <w:r>
        <w:rPr>
          <w:rFonts w:hint="eastAsia" w:ascii="宋体" w:hAnsi="宋体" w:eastAsia="宋体" w:cs="宋体"/>
          <w:color w:val="auto"/>
          <w:sz w:val="24"/>
          <w:szCs w:val="24"/>
          <w:highlight w:val="none"/>
          <w:shd w:val="clear" w:color="auto" w:fill="auto"/>
          <w:lang w:val="en-US"/>
        </w:rPr>
        <w:t>（项目编号：</w:t>
      </w:r>
      <w:r>
        <w:rPr>
          <w:rFonts w:hint="eastAsia" w:ascii="宋体" w:hAnsi="宋体" w:eastAsia="宋体" w:cs="宋体"/>
          <w:color w:val="auto"/>
          <w:sz w:val="24"/>
          <w:szCs w:val="24"/>
          <w:highlight w:val="none"/>
          <w:u w:val="single"/>
          <w:shd w:val="clear" w:color="auto" w:fill="auto"/>
          <w:lang w:val="en-US"/>
        </w:rPr>
        <w:t xml:space="preserve">       </w:t>
      </w:r>
      <w:r>
        <w:rPr>
          <w:rFonts w:hint="eastAsia" w:ascii="宋体" w:hAnsi="宋体" w:eastAsia="宋体" w:cs="宋体"/>
          <w:color w:val="auto"/>
          <w:sz w:val="24"/>
          <w:szCs w:val="24"/>
          <w:highlight w:val="none"/>
          <w:shd w:val="clear" w:color="auto" w:fill="auto"/>
          <w:lang w:val="en-US"/>
        </w:rPr>
        <w:t>）的竞争性磋商文件要求，正式授权下述签字人</w:t>
      </w:r>
      <w:r>
        <w:rPr>
          <w:rFonts w:hint="eastAsia" w:ascii="宋体" w:hAnsi="宋体" w:eastAsia="宋体" w:cs="宋体"/>
          <w:color w:val="auto"/>
          <w:sz w:val="24"/>
          <w:szCs w:val="24"/>
          <w:highlight w:val="none"/>
          <w:u w:val="single"/>
          <w:shd w:val="clear" w:color="auto" w:fill="auto"/>
          <w:lang w:val="en-US"/>
        </w:rPr>
        <w:t xml:space="preserve">  （姓名和职务）  </w:t>
      </w:r>
      <w:r>
        <w:rPr>
          <w:rFonts w:hint="eastAsia" w:ascii="宋体" w:hAnsi="宋体" w:eastAsia="宋体" w:cs="宋体"/>
          <w:color w:val="auto"/>
          <w:sz w:val="24"/>
          <w:szCs w:val="24"/>
          <w:highlight w:val="none"/>
          <w:shd w:val="clear" w:color="auto" w:fill="auto"/>
          <w:lang w:val="en-US"/>
        </w:rPr>
        <w:t>全权代表</w:t>
      </w:r>
      <w:r>
        <w:rPr>
          <w:rFonts w:hint="eastAsia" w:ascii="宋体" w:hAnsi="宋体" w:eastAsia="宋体" w:cs="宋体"/>
          <w:color w:val="auto"/>
          <w:sz w:val="24"/>
          <w:szCs w:val="24"/>
          <w:highlight w:val="none"/>
          <w:shd w:val="clear" w:color="auto" w:fill="auto"/>
          <w:lang w:val="en-US" w:eastAsia="zh-CN"/>
        </w:rPr>
        <w:t>供应商</w:t>
      </w:r>
      <w:r>
        <w:rPr>
          <w:rFonts w:hint="eastAsia" w:ascii="宋体" w:hAnsi="宋体" w:eastAsia="宋体" w:cs="宋体"/>
          <w:color w:val="auto"/>
          <w:sz w:val="24"/>
          <w:szCs w:val="24"/>
          <w:highlight w:val="none"/>
          <w:u w:val="single"/>
          <w:shd w:val="clear" w:color="auto" w:fill="auto"/>
          <w:lang w:val="en-US"/>
        </w:rPr>
        <w:t xml:space="preserve">  （</w:t>
      </w:r>
      <w:r>
        <w:rPr>
          <w:rFonts w:hint="eastAsia" w:ascii="宋体" w:hAnsi="宋体" w:eastAsia="宋体" w:cs="宋体"/>
          <w:color w:val="auto"/>
          <w:sz w:val="24"/>
          <w:szCs w:val="24"/>
          <w:highlight w:val="none"/>
          <w:u w:val="single"/>
          <w:shd w:val="clear" w:color="auto" w:fill="auto"/>
          <w:lang w:val="en-US" w:eastAsia="zh-CN"/>
        </w:rPr>
        <w:t>供应商</w:t>
      </w:r>
      <w:r>
        <w:rPr>
          <w:rFonts w:hint="eastAsia" w:ascii="宋体" w:hAnsi="宋体" w:eastAsia="宋体" w:cs="宋体"/>
          <w:color w:val="auto"/>
          <w:sz w:val="24"/>
          <w:szCs w:val="24"/>
          <w:highlight w:val="none"/>
          <w:u w:val="single"/>
          <w:shd w:val="clear" w:color="auto" w:fill="auto"/>
          <w:lang w:val="en-US"/>
        </w:rPr>
        <w:t xml:space="preserve">全称）  </w:t>
      </w:r>
      <w:r>
        <w:rPr>
          <w:rFonts w:hint="eastAsia" w:ascii="宋体" w:hAnsi="宋体" w:eastAsia="宋体" w:cs="宋体"/>
          <w:color w:val="auto"/>
          <w:sz w:val="24"/>
          <w:szCs w:val="24"/>
          <w:highlight w:val="none"/>
          <w:shd w:val="clear" w:color="auto" w:fill="auto"/>
          <w:lang w:val="en-US"/>
        </w:rPr>
        <w:t>参加贵方组织的磋商活动。据此函，签字人兹宣布同意如下：</w:t>
      </w:r>
    </w:p>
    <w:p w14:paraId="5E248D61">
      <w:pPr>
        <w:tabs>
          <w:tab w:val="left" w:pos="1100"/>
        </w:tabs>
        <w:overflowPunct w:val="0"/>
        <w:autoSpaceDE/>
        <w:autoSpaceDN/>
        <w:adjustRightInd w:val="0"/>
        <w:snapToGrid w:val="0"/>
        <w:spacing w:line="360" w:lineRule="auto"/>
        <w:ind w:firstLine="480" w:firstLineChars="200"/>
        <w:jc w:val="both"/>
        <w:rPr>
          <w:rFonts w:ascii="宋体" w:hAnsi="宋体" w:eastAsia="宋体" w:cs="宋体"/>
          <w:color w:val="auto"/>
          <w:sz w:val="24"/>
          <w:szCs w:val="24"/>
          <w:highlight w:val="none"/>
          <w:shd w:val="clear" w:color="auto" w:fill="auto"/>
          <w:lang w:val="en-US"/>
        </w:rPr>
      </w:pPr>
      <w:r>
        <w:rPr>
          <w:rFonts w:hint="eastAsia" w:ascii="宋体" w:hAnsi="宋体" w:eastAsia="宋体" w:cs="宋体"/>
          <w:color w:val="auto"/>
          <w:sz w:val="24"/>
          <w:szCs w:val="24"/>
          <w:highlight w:val="none"/>
          <w:shd w:val="clear" w:color="auto" w:fill="auto"/>
          <w:lang w:val="en-US"/>
        </w:rPr>
        <w:t>1、我方承担根据采购文件的规定，完成合同的责任和义务。</w:t>
      </w:r>
    </w:p>
    <w:p w14:paraId="229E6705">
      <w:pPr>
        <w:tabs>
          <w:tab w:val="left" w:pos="1100"/>
        </w:tabs>
        <w:overflowPunct w:val="0"/>
        <w:autoSpaceDE/>
        <w:autoSpaceDN/>
        <w:adjustRightInd w:val="0"/>
        <w:snapToGrid w:val="0"/>
        <w:spacing w:line="360" w:lineRule="auto"/>
        <w:ind w:firstLine="480" w:firstLineChars="200"/>
        <w:jc w:val="both"/>
        <w:rPr>
          <w:rFonts w:ascii="宋体" w:hAnsi="宋体" w:eastAsia="宋体" w:cs="宋体"/>
          <w:color w:val="auto"/>
          <w:sz w:val="24"/>
          <w:szCs w:val="24"/>
          <w:highlight w:val="none"/>
          <w:shd w:val="clear" w:color="auto" w:fill="auto"/>
          <w:lang w:val="en-US"/>
        </w:rPr>
      </w:pPr>
      <w:r>
        <w:rPr>
          <w:rFonts w:hint="eastAsia" w:ascii="宋体" w:hAnsi="宋体" w:eastAsia="宋体" w:cs="宋体"/>
          <w:color w:val="auto"/>
          <w:sz w:val="24"/>
          <w:szCs w:val="24"/>
          <w:highlight w:val="none"/>
          <w:shd w:val="clear" w:color="auto" w:fill="auto"/>
          <w:lang w:val="en-US"/>
        </w:rPr>
        <w:t>2、我方已详细阅览全部采购文件、参考资料及有关附件，我方知道必须放弃提出含糊不清或误解问题的权利。</w:t>
      </w:r>
    </w:p>
    <w:p w14:paraId="3AE73D6C">
      <w:pPr>
        <w:tabs>
          <w:tab w:val="left" w:pos="1100"/>
        </w:tabs>
        <w:overflowPunct w:val="0"/>
        <w:autoSpaceDE/>
        <w:autoSpaceDN/>
        <w:adjustRightInd w:val="0"/>
        <w:snapToGrid w:val="0"/>
        <w:spacing w:line="360" w:lineRule="auto"/>
        <w:ind w:firstLine="480" w:firstLineChars="200"/>
        <w:jc w:val="both"/>
        <w:rPr>
          <w:rFonts w:ascii="宋体" w:hAnsi="宋体" w:eastAsia="宋体" w:cs="宋体"/>
          <w:color w:val="auto"/>
          <w:sz w:val="24"/>
          <w:szCs w:val="24"/>
          <w:highlight w:val="none"/>
          <w:shd w:val="clear" w:color="auto" w:fill="auto"/>
          <w:lang w:val="en-US"/>
        </w:rPr>
      </w:pPr>
      <w:r>
        <w:rPr>
          <w:rFonts w:hint="eastAsia" w:ascii="宋体" w:hAnsi="宋体" w:eastAsia="宋体" w:cs="宋体"/>
          <w:color w:val="auto"/>
          <w:sz w:val="24"/>
          <w:szCs w:val="24"/>
          <w:highlight w:val="none"/>
          <w:shd w:val="clear" w:color="auto" w:fill="auto"/>
          <w:lang w:val="en-US"/>
        </w:rPr>
        <w:t>3、我方同意在磋商有效期内（自磋商之日起90天内），本磋商响应函对我方具有约束力，并有可能中标。</w:t>
      </w:r>
    </w:p>
    <w:p w14:paraId="45D17BF5">
      <w:pPr>
        <w:tabs>
          <w:tab w:val="left" w:pos="1100"/>
        </w:tabs>
        <w:overflowPunct w:val="0"/>
        <w:autoSpaceDE/>
        <w:autoSpaceDN/>
        <w:adjustRightInd w:val="0"/>
        <w:snapToGrid w:val="0"/>
        <w:spacing w:line="360" w:lineRule="auto"/>
        <w:ind w:firstLine="480" w:firstLineChars="200"/>
        <w:jc w:val="both"/>
        <w:rPr>
          <w:rFonts w:ascii="宋体" w:hAnsi="宋体" w:eastAsia="宋体" w:cs="宋体"/>
          <w:color w:val="auto"/>
          <w:sz w:val="24"/>
          <w:szCs w:val="24"/>
          <w:highlight w:val="none"/>
          <w:shd w:val="clear" w:color="auto" w:fill="auto"/>
          <w:lang w:val="en-US"/>
        </w:rPr>
      </w:pPr>
      <w:r>
        <w:rPr>
          <w:rFonts w:hint="eastAsia" w:ascii="宋体" w:hAnsi="宋体" w:eastAsia="宋体" w:cs="宋体"/>
          <w:color w:val="auto"/>
          <w:sz w:val="24"/>
          <w:szCs w:val="24"/>
          <w:highlight w:val="none"/>
          <w:shd w:val="clear" w:color="auto" w:fill="auto"/>
          <w:lang w:val="en-US"/>
        </w:rPr>
        <w:t>4、同意向贵方提供贵方可能要求的与本次磋商有关的任何数据或资料。</w:t>
      </w:r>
    </w:p>
    <w:p w14:paraId="142531B8">
      <w:pPr>
        <w:tabs>
          <w:tab w:val="left" w:pos="1100"/>
        </w:tabs>
        <w:overflowPunct w:val="0"/>
        <w:autoSpaceDE/>
        <w:autoSpaceDN/>
        <w:adjustRightInd w:val="0"/>
        <w:snapToGrid w:val="0"/>
        <w:spacing w:line="360" w:lineRule="auto"/>
        <w:ind w:firstLine="480" w:firstLineChars="200"/>
        <w:jc w:val="both"/>
        <w:rPr>
          <w:rFonts w:ascii="宋体" w:hAnsi="宋体" w:eastAsia="宋体" w:cs="宋体"/>
          <w:color w:val="auto"/>
          <w:sz w:val="24"/>
          <w:szCs w:val="24"/>
          <w:highlight w:val="none"/>
          <w:shd w:val="clear" w:color="auto" w:fill="auto"/>
          <w:lang w:val="en-US"/>
        </w:rPr>
      </w:pPr>
      <w:r>
        <w:rPr>
          <w:rFonts w:hint="eastAsia" w:ascii="宋体" w:hAnsi="宋体" w:eastAsia="宋体" w:cs="宋体"/>
          <w:color w:val="auto"/>
          <w:sz w:val="24"/>
          <w:szCs w:val="24"/>
          <w:highlight w:val="none"/>
          <w:shd w:val="clear" w:color="auto" w:fill="auto"/>
          <w:lang w:val="en-US"/>
        </w:rPr>
        <w:t>5、我方完全理解贵方不一定要接受最低报价作为中标单位。</w:t>
      </w:r>
    </w:p>
    <w:p w14:paraId="7A31A7B9">
      <w:pPr>
        <w:tabs>
          <w:tab w:val="left" w:pos="1100"/>
        </w:tabs>
        <w:overflowPunct w:val="0"/>
        <w:autoSpaceDE/>
        <w:autoSpaceDN/>
        <w:adjustRightInd w:val="0"/>
        <w:snapToGrid w:val="0"/>
        <w:spacing w:line="360" w:lineRule="auto"/>
        <w:ind w:firstLine="480" w:firstLineChars="200"/>
        <w:jc w:val="both"/>
        <w:rPr>
          <w:rFonts w:ascii="宋体" w:hAnsi="宋体" w:eastAsia="宋体" w:cs="宋体"/>
          <w:color w:val="auto"/>
          <w:sz w:val="24"/>
          <w:szCs w:val="24"/>
          <w:highlight w:val="none"/>
          <w:shd w:val="clear" w:color="auto" w:fill="auto"/>
          <w:lang w:val="en-US"/>
        </w:rPr>
      </w:pPr>
      <w:r>
        <w:rPr>
          <w:rFonts w:hint="eastAsia" w:ascii="宋体" w:hAnsi="宋体" w:eastAsia="宋体" w:cs="宋体"/>
          <w:color w:val="auto"/>
          <w:sz w:val="24"/>
          <w:szCs w:val="24"/>
          <w:highlight w:val="none"/>
          <w:shd w:val="clear" w:color="auto" w:fill="auto"/>
          <w:lang w:val="en-US"/>
        </w:rPr>
        <w:t>6、我方同意，如果成交，向采购代理机构交纳招标代理服务费。</w:t>
      </w:r>
    </w:p>
    <w:p w14:paraId="334D94F5">
      <w:pPr>
        <w:tabs>
          <w:tab w:val="left" w:pos="1100"/>
        </w:tabs>
        <w:overflowPunct w:val="0"/>
        <w:autoSpaceDE/>
        <w:autoSpaceDN/>
        <w:adjustRightInd w:val="0"/>
        <w:snapToGrid w:val="0"/>
        <w:spacing w:line="360" w:lineRule="auto"/>
        <w:ind w:firstLine="480" w:firstLineChars="200"/>
        <w:jc w:val="both"/>
        <w:rPr>
          <w:rFonts w:ascii="宋体" w:hAnsi="宋体" w:eastAsia="宋体" w:cs="宋体"/>
          <w:color w:val="auto"/>
          <w:sz w:val="24"/>
          <w:szCs w:val="24"/>
          <w:highlight w:val="none"/>
          <w:shd w:val="clear" w:color="auto" w:fill="auto"/>
          <w:lang w:val="en-US"/>
        </w:rPr>
      </w:pPr>
      <w:r>
        <w:rPr>
          <w:rFonts w:hint="eastAsia" w:ascii="宋体" w:hAnsi="宋体" w:eastAsia="宋体" w:cs="宋体"/>
          <w:color w:val="auto"/>
          <w:sz w:val="24"/>
          <w:szCs w:val="24"/>
          <w:highlight w:val="none"/>
          <w:shd w:val="clear" w:color="auto" w:fill="auto"/>
          <w:lang w:val="en-US"/>
        </w:rPr>
        <w:t>7、与本磋商有关的一切正式往来通讯为：</w:t>
      </w:r>
    </w:p>
    <w:p w14:paraId="6042536B">
      <w:pPr>
        <w:tabs>
          <w:tab w:val="left" w:pos="1100"/>
        </w:tabs>
        <w:overflowPunct w:val="0"/>
        <w:autoSpaceDE/>
        <w:autoSpaceDN/>
        <w:adjustRightInd w:val="0"/>
        <w:snapToGrid w:val="0"/>
        <w:spacing w:line="360" w:lineRule="auto"/>
        <w:ind w:firstLine="480" w:firstLineChars="200"/>
        <w:jc w:val="both"/>
        <w:rPr>
          <w:rFonts w:ascii="宋体" w:hAnsi="宋体" w:eastAsia="宋体" w:cs="宋体"/>
          <w:color w:val="auto"/>
          <w:sz w:val="24"/>
          <w:szCs w:val="24"/>
          <w:highlight w:val="none"/>
          <w:shd w:val="clear" w:color="auto" w:fill="auto"/>
          <w:lang w:val="en-US"/>
        </w:rPr>
      </w:pPr>
    </w:p>
    <w:p w14:paraId="1F183F1B">
      <w:pPr>
        <w:tabs>
          <w:tab w:val="left" w:pos="1100"/>
        </w:tabs>
        <w:overflowPunct w:val="0"/>
        <w:autoSpaceDE/>
        <w:autoSpaceDN/>
        <w:adjustRightInd w:val="0"/>
        <w:snapToGrid w:val="0"/>
        <w:spacing w:line="480" w:lineRule="auto"/>
        <w:ind w:firstLine="480" w:firstLineChars="200"/>
        <w:jc w:val="both"/>
        <w:rPr>
          <w:rFonts w:ascii="宋体" w:hAnsi="宋体" w:eastAsia="宋体" w:cs="宋体"/>
          <w:color w:val="auto"/>
          <w:sz w:val="24"/>
          <w:szCs w:val="24"/>
          <w:highlight w:val="none"/>
          <w:shd w:val="clear" w:color="auto" w:fill="auto"/>
          <w:lang w:val="en-US"/>
        </w:rPr>
      </w:pPr>
      <w:r>
        <w:rPr>
          <w:rFonts w:hint="eastAsia" w:ascii="宋体" w:hAnsi="宋体" w:eastAsia="宋体" w:cs="宋体"/>
          <w:color w:val="auto"/>
          <w:sz w:val="24"/>
          <w:szCs w:val="24"/>
          <w:highlight w:val="none"/>
          <w:shd w:val="clear" w:color="auto" w:fill="auto"/>
          <w:lang w:val="en-US"/>
        </w:rPr>
        <w:t>供应商名称（公章）：</w:t>
      </w:r>
      <w:r>
        <w:rPr>
          <w:rFonts w:hint="eastAsia" w:ascii="宋体" w:hAnsi="宋体" w:eastAsia="宋体" w:cs="宋体"/>
          <w:color w:val="auto"/>
          <w:sz w:val="24"/>
          <w:szCs w:val="24"/>
          <w:highlight w:val="none"/>
          <w:u w:val="single"/>
          <w:shd w:val="clear" w:color="auto" w:fill="auto"/>
          <w:lang w:val="en-US"/>
        </w:rPr>
        <w:t xml:space="preserve">                         </w:t>
      </w:r>
    </w:p>
    <w:p w14:paraId="175755D3">
      <w:pPr>
        <w:tabs>
          <w:tab w:val="left" w:pos="1100"/>
        </w:tabs>
        <w:overflowPunct w:val="0"/>
        <w:autoSpaceDE/>
        <w:autoSpaceDN/>
        <w:adjustRightInd w:val="0"/>
        <w:snapToGrid w:val="0"/>
        <w:spacing w:line="480" w:lineRule="auto"/>
        <w:ind w:firstLine="480" w:firstLineChars="200"/>
        <w:jc w:val="both"/>
        <w:rPr>
          <w:rFonts w:ascii="宋体" w:hAnsi="宋体" w:eastAsia="宋体" w:cs="宋体"/>
          <w:color w:val="auto"/>
          <w:sz w:val="24"/>
          <w:szCs w:val="24"/>
          <w:highlight w:val="none"/>
          <w:shd w:val="clear" w:color="auto" w:fill="auto"/>
          <w:lang w:val="en-US"/>
        </w:rPr>
      </w:pPr>
      <w:r>
        <w:rPr>
          <w:rFonts w:hint="eastAsia" w:ascii="宋体" w:hAnsi="宋体" w:eastAsia="宋体" w:cs="宋体"/>
          <w:color w:val="auto"/>
          <w:sz w:val="24"/>
          <w:szCs w:val="24"/>
          <w:highlight w:val="none"/>
          <w:shd w:val="clear" w:color="auto" w:fill="auto"/>
          <w:lang w:val="en-US"/>
        </w:rPr>
        <w:t>法定代表人（签名或盖章）：</w:t>
      </w:r>
      <w:r>
        <w:rPr>
          <w:rFonts w:hint="eastAsia" w:ascii="宋体" w:hAnsi="宋体" w:eastAsia="宋体" w:cs="宋体"/>
          <w:color w:val="auto"/>
          <w:sz w:val="24"/>
          <w:szCs w:val="24"/>
          <w:highlight w:val="none"/>
          <w:u w:val="single"/>
          <w:shd w:val="clear" w:color="auto" w:fill="auto"/>
          <w:lang w:val="en-US"/>
        </w:rPr>
        <w:t xml:space="preserve">                         </w:t>
      </w:r>
    </w:p>
    <w:p w14:paraId="48BFE225">
      <w:pPr>
        <w:tabs>
          <w:tab w:val="left" w:pos="1100"/>
        </w:tabs>
        <w:overflowPunct w:val="0"/>
        <w:autoSpaceDE/>
        <w:autoSpaceDN/>
        <w:adjustRightInd w:val="0"/>
        <w:snapToGrid w:val="0"/>
        <w:spacing w:line="480" w:lineRule="auto"/>
        <w:ind w:firstLine="480" w:firstLineChars="200"/>
        <w:jc w:val="both"/>
        <w:rPr>
          <w:rFonts w:ascii="宋体" w:hAnsi="宋体" w:eastAsia="宋体" w:cs="宋体"/>
          <w:color w:val="auto"/>
          <w:sz w:val="24"/>
          <w:szCs w:val="24"/>
          <w:highlight w:val="none"/>
          <w:shd w:val="clear" w:color="auto" w:fill="auto"/>
          <w:lang w:val="en-US"/>
        </w:rPr>
      </w:pPr>
      <w:r>
        <w:rPr>
          <w:rFonts w:hint="eastAsia" w:ascii="宋体" w:hAnsi="宋体" w:eastAsia="宋体" w:cs="宋体"/>
          <w:color w:val="auto"/>
          <w:sz w:val="24"/>
          <w:szCs w:val="24"/>
          <w:highlight w:val="none"/>
          <w:shd w:val="clear" w:color="auto" w:fill="auto"/>
          <w:lang w:val="en-US"/>
        </w:rPr>
        <w:t>详   细   地   址：</w:t>
      </w:r>
      <w:r>
        <w:rPr>
          <w:rFonts w:hint="eastAsia" w:ascii="宋体" w:hAnsi="宋体" w:eastAsia="宋体" w:cs="宋体"/>
          <w:color w:val="auto"/>
          <w:sz w:val="24"/>
          <w:szCs w:val="24"/>
          <w:highlight w:val="none"/>
          <w:u w:val="single"/>
          <w:shd w:val="clear" w:color="auto" w:fill="auto"/>
          <w:lang w:val="en-US"/>
        </w:rPr>
        <w:t xml:space="preserve">                          </w:t>
      </w:r>
    </w:p>
    <w:p w14:paraId="0DA5B21A">
      <w:pPr>
        <w:tabs>
          <w:tab w:val="left" w:pos="1100"/>
        </w:tabs>
        <w:overflowPunct w:val="0"/>
        <w:autoSpaceDE/>
        <w:autoSpaceDN/>
        <w:adjustRightInd w:val="0"/>
        <w:snapToGrid w:val="0"/>
        <w:spacing w:line="480" w:lineRule="auto"/>
        <w:ind w:firstLine="480" w:firstLineChars="200"/>
        <w:jc w:val="both"/>
        <w:rPr>
          <w:rFonts w:ascii="宋体" w:hAnsi="宋体" w:eastAsia="宋体" w:cs="宋体"/>
          <w:color w:val="auto"/>
          <w:sz w:val="24"/>
          <w:szCs w:val="24"/>
          <w:highlight w:val="none"/>
          <w:shd w:val="clear" w:color="auto" w:fill="auto"/>
          <w:lang w:val="en-US"/>
        </w:rPr>
      </w:pPr>
      <w:r>
        <w:rPr>
          <w:rFonts w:hint="eastAsia" w:ascii="宋体" w:hAnsi="宋体" w:eastAsia="宋体" w:cs="宋体"/>
          <w:color w:val="auto"/>
          <w:sz w:val="24"/>
          <w:szCs w:val="24"/>
          <w:highlight w:val="none"/>
          <w:shd w:val="clear" w:color="auto" w:fill="auto"/>
          <w:lang w:val="en-US"/>
        </w:rPr>
        <w:t>电             话：</w:t>
      </w:r>
      <w:r>
        <w:rPr>
          <w:rFonts w:hint="eastAsia" w:ascii="宋体" w:hAnsi="宋体" w:eastAsia="宋体" w:cs="宋体"/>
          <w:color w:val="auto"/>
          <w:sz w:val="24"/>
          <w:szCs w:val="24"/>
          <w:highlight w:val="none"/>
          <w:u w:val="single"/>
          <w:shd w:val="clear" w:color="auto" w:fill="auto"/>
          <w:lang w:val="en-US"/>
        </w:rPr>
        <w:t xml:space="preserve">                          </w:t>
      </w:r>
    </w:p>
    <w:p w14:paraId="4871EA51">
      <w:pPr>
        <w:tabs>
          <w:tab w:val="left" w:pos="1100"/>
        </w:tabs>
        <w:overflowPunct w:val="0"/>
        <w:autoSpaceDE/>
        <w:autoSpaceDN/>
        <w:adjustRightInd w:val="0"/>
        <w:snapToGrid w:val="0"/>
        <w:spacing w:line="480" w:lineRule="auto"/>
        <w:ind w:firstLine="480" w:firstLineChars="200"/>
        <w:jc w:val="both"/>
        <w:rPr>
          <w:rFonts w:ascii="宋体" w:hAnsi="宋体" w:eastAsia="宋体" w:cs="宋体"/>
          <w:color w:val="auto"/>
          <w:sz w:val="24"/>
          <w:szCs w:val="24"/>
          <w:highlight w:val="none"/>
          <w:shd w:val="clear" w:color="auto" w:fill="auto"/>
          <w:lang w:val="en-US"/>
        </w:rPr>
      </w:pPr>
      <w:r>
        <w:rPr>
          <w:rFonts w:hint="eastAsia" w:ascii="宋体" w:hAnsi="宋体" w:eastAsia="宋体" w:cs="宋体"/>
          <w:color w:val="auto"/>
          <w:sz w:val="24"/>
          <w:szCs w:val="24"/>
          <w:highlight w:val="none"/>
          <w:shd w:val="clear" w:color="auto" w:fill="auto"/>
          <w:lang w:val="en-US"/>
        </w:rPr>
        <w:t>开   户   银   行：</w:t>
      </w:r>
      <w:r>
        <w:rPr>
          <w:rFonts w:hint="eastAsia" w:ascii="宋体" w:hAnsi="宋体" w:eastAsia="宋体" w:cs="宋体"/>
          <w:color w:val="auto"/>
          <w:sz w:val="24"/>
          <w:szCs w:val="24"/>
          <w:highlight w:val="none"/>
          <w:u w:val="single"/>
          <w:shd w:val="clear" w:color="auto" w:fill="auto"/>
          <w:lang w:val="en-US"/>
        </w:rPr>
        <w:t xml:space="preserve">                          </w:t>
      </w:r>
    </w:p>
    <w:p w14:paraId="0FB28CAB">
      <w:pPr>
        <w:tabs>
          <w:tab w:val="left" w:pos="1100"/>
        </w:tabs>
        <w:overflowPunct w:val="0"/>
        <w:autoSpaceDE/>
        <w:autoSpaceDN/>
        <w:adjustRightInd w:val="0"/>
        <w:snapToGrid w:val="0"/>
        <w:spacing w:line="480" w:lineRule="auto"/>
        <w:ind w:firstLine="480" w:firstLineChars="200"/>
        <w:jc w:val="both"/>
        <w:rPr>
          <w:rFonts w:ascii="宋体" w:hAnsi="宋体" w:eastAsia="宋体" w:cs="宋体"/>
          <w:color w:val="auto"/>
          <w:sz w:val="24"/>
          <w:szCs w:val="24"/>
          <w:highlight w:val="none"/>
          <w:shd w:val="clear" w:color="auto" w:fill="auto"/>
          <w:lang w:val="en-US"/>
        </w:rPr>
      </w:pPr>
      <w:r>
        <w:rPr>
          <w:rFonts w:hint="eastAsia" w:ascii="宋体" w:hAnsi="宋体" w:eastAsia="宋体" w:cs="宋体"/>
          <w:color w:val="auto"/>
          <w:sz w:val="24"/>
          <w:szCs w:val="24"/>
          <w:highlight w:val="none"/>
          <w:shd w:val="clear" w:color="auto" w:fill="auto"/>
          <w:lang w:val="en-US"/>
        </w:rPr>
        <w:t>账             号：</w:t>
      </w:r>
      <w:r>
        <w:rPr>
          <w:rFonts w:hint="eastAsia" w:ascii="宋体" w:hAnsi="宋体" w:eastAsia="宋体" w:cs="宋体"/>
          <w:color w:val="auto"/>
          <w:sz w:val="24"/>
          <w:szCs w:val="24"/>
          <w:highlight w:val="none"/>
          <w:u w:val="single"/>
          <w:shd w:val="clear" w:color="auto" w:fill="auto"/>
          <w:lang w:val="en-US"/>
        </w:rPr>
        <w:t xml:space="preserve">                          </w:t>
      </w:r>
    </w:p>
    <w:p w14:paraId="4A6872E6">
      <w:pPr>
        <w:spacing w:line="360" w:lineRule="auto"/>
        <w:jc w:val="both"/>
        <w:rPr>
          <w:rFonts w:ascii="宋体" w:hAnsi="宋体" w:eastAsia="宋体" w:cs="宋体"/>
          <w:color w:val="auto"/>
          <w:sz w:val="21"/>
          <w:highlight w:val="none"/>
          <w:shd w:val="clear" w:color="auto" w:fill="auto"/>
        </w:rPr>
        <w:sectPr>
          <w:pgSz w:w="11920" w:h="16840"/>
          <w:pgMar w:top="1440" w:right="1080" w:bottom="1440" w:left="1080" w:header="720" w:footer="720" w:gutter="0"/>
          <w:pgBorders>
            <w:top w:val="none" w:sz="0" w:space="0"/>
            <w:left w:val="none" w:sz="0" w:space="0"/>
            <w:bottom w:val="none" w:sz="0" w:space="0"/>
            <w:right w:val="none" w:sz="0" w:space="0"/>
          </w:pgBorders>
          <w:cols w:space="720" w:num="1"/>
          <w:docGrid w:linePitch="299" w:charSpace="0"/>
        </w:sectPr>
      </w:pPr>
    </w:p>
    <w:p w14:paraId="5B0F3F4E">
      <w:pPr>
        <w:overflowPunct w:val="0"/>
        <w:autoSpaceDE/>
        <w:autoSpaceDN/>
        <w:adjustRightInd w:val="0"/>
        <w:snapToGrid w:val="0"/>
        <w:spacing w:line="360" w:lineRule="auto"/>
        <w:jc w:val="center"/>
        <w:rPr>
          <w:rFonts w:ascii="宋体" w:hAnsi="宋体" w:eastAsia="宋体" w:cs="宋体"/>
          <w:b/>
          <w:color w:val="auto"/>
          <w:sz w:val="32"/>
          <w:szCs w:val="18"/>
          <w:highlight w:val="none"/>
          <w:shd w:val="clear" w:color="auto" w:fill="auto"/>
        </w:rPr>
      </w:pPr>
      <w:bookmarkStart w:id="11" w:name="二、第一次磋商报价表"/>
      <w:bookmarkEnd w:id="11"/>
      <w:r>
        <w:rPr>
          <w:rFonts w:hint="eastAsia" w:ascii="宋体" w:hAnsi="宋体" w:eastAsia="宋体" w:cs="宋体"/>
          <w:b/>
          <w:color w:val="auto"/>
          <w:sz w:val="32"/>
          <w:szCs w:val="18"/>
          <w:highlight w:val="none"/>
          <w:shd w:val="clear" w:color="auto" w:fill="auto"/>
        </w:rPr>
        <w:t>二、第一次磋商报价表</w:t>
      </w:r>
    </w:p>
    <w:p w14:paraId="2EDF470B">
      <w:pPr>
        <w:pStyle w:val="11"/>
        <w:overflowPunct w:val="0"/>
        <w:autoSpaceDE/>
        <w:autoSpaceDN/>
        <w:adjustRightInd w:val="0"/>
        <w:snapToGrid w:val="0"/>
        <w:spacing w:line="360" w:lineRule="auto"/>
        <w:rPr>
          <w:rFonts w:hint="eastAsia" w:ascii="宋体" w:hAnsi="宋体" w:eastAsia="宋体" w:cs="宋体"/>
          <w:color w:val="auto"/>
          <w:highlight w:val="none"/>
          <w:shd w:val="clear" w:color="auto" w:fill="auto"/>
          <w:lang w:eastAsia="zh-CN"/>
        </w:rPr>
      </w:pPr>
      <w:r>
        <w:rPr>
          <w:rFonts w:hint="eastAsia" w:ascii="宋体" w:hAnsi="宋体" w:eastAsia="宋体" w:cs="宋体"/>
          <w:color w:val="auto"/>
          <w:highlight w:val="none"/>
          <w:shd w:val="clear" w:color="auto" w:fill="auto"/>
        </w:rPr>
        <w:t>项目编号：</w:t>
      </w:r>
      <w:r>
        <w:rPr>
          <w:rFonts w:hint="eastAsia" w:ascii="宋体" w:hAnsi="宋体" w:eastAsia="宋体" w:cs="宋体"/>
          <w:color w:val="auto"/>
          <w:highlight w:val="none"/>
          <w:shd w:val="clear" w:color="auto" w:fill="auto"/>
          <w:lang w:eastAsia="zh-CN"/>
        </w:rPr>
        <w:t>SXZYCG-AK2026039</w:t>
      </w:r>
    </w:p>
    <w:p w14:paraId="54E9C47E">
      <w:pPr>
        <w:pStyle w:val="11"/>
        <w:spacing w:before="3"/>
        <w:rPr>
          <w:rFonts w:ascii="宋体" w:hAnsi="宋体" w:eastAsia="宋体" w:cs="宋体"/>
          <w:color w:val="auto"/>
          <w:sz w:val="12"/>
          <w:highlight w:val="none"/>
          <w:shd w:val="clear" w:color="auto" w:fill="auto"/>
        </w:rPr>
      </w:pPr>
    </w:p>
    <w:tbl>
      <w:tblPr>
        <w:tblStyle w:val="22"/>
        <w:tblW w:w="10293"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2520"/>
        <w:gridCol w:w="3741"/>
        <w:gridCol w:w="1417"/>
        <w:gridCol w:w="1417"/>
        <w:gridCol w:w="1198"/>
      </w:tblGrid>
      <w:tr w14:paraId="1B49B91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134" w:hRule="atLeast"/>
          <w:jc w:val="center"/>
        </w:trPr>
        <w:tc>
          <w:tcPr>
            <w:tcW w:w="2520" w:type="dxa"/>
            <w:vAlign w:val="center"/>
          </w:tcPr>
          <w:p w14:paraId="4C6C47F8">
            <w:pPr>
              <w:pStyle w:val="33"/>
              <w:overflowPunct w:val="0"/>
              <w:autoSpaceDE/>
              <w:autoSpaceDN/>
              <w:adjustRightInd w:val="0"/>
              <w:snapToGrid w:val="0"/>
              <w:jc w:val="center"/>
              <w:rPr>
                <w:rFonts w:ascii="宋体" w:hAnsi="宋体" w:eastAsia="宋体" w:cs="宋体"/>
                <w:color w:val="auto"/>
                <w:sz w:val="24"/>
                <w:highlight w:val="none"/>
                <w:shd w:val="clear" w:color="auto" w:fill="auto"/>
              </w:rPr>
            </w:pPr>
            <w:r>
              <w:rPr>
                <w:rFonts w:hint="eastAsia" w:ascii="宋体" w:hAnsi="宋体" w:eastAsia="宋体" w:cs="宋体"/>
                <w:color w:val="auto"/>
                <w:sz w:val="24"/>
                <w:highlight w:val="none"/>
                <w:shd w:val="clear" w:color="auto" w:fill="auto"/>
              </w:rPr>
              <w:t>项目名称</w:t>
            </w:r>
          </w:p>
        </w:tc>
        <w:tc>
          <w:tcPr>
            <w:tcW w:w="3741" w:type="dxa"/>
            <w:vAlign w:val="center"/>
          </w:tcPr>
          <w:p w14:paraId="3E87BE5F">
            <w:pPr>
              <w:pStyle w:val="33"/>
              <w:overflowPunct w:val="0"/>
              <w:autoSpaceDE/>
              <w:autoSpaceDN/>
              <w:adjustRightInd w:val="0"/>
              <w:snapToGrid w:val="0"/>
              <w:jc w:val="center"/>
              <w:rPr>
                <w:rFonts w:hint="default" w:ascii="宋体" w:hAnsi="宋体" w:eastAsia="宋体" w:cs="宋体"/>
                <w:color w:val="auto"/>
                <w:sz w:val="24"/>
                <w:highlight w:val="none"/>
                <w:shd w:val="clear" w:color="auto" w:fill="auto"/>
                <w:lang w:val="en-US" w:eastAsia="zh-CN"/>
              </w:rPr>
            </w:pPr>
            <w:r>
              <w:rPr>
                <w:rFonts w:hint="eastAsia" w:ascii="宋体" w:hAnsi="宋体" w:eastAsia="宋体" w:cs="宋体"/>
                <w:color w:val="auto"/>
                <w:sz w:val="24"/>
                <w:highlight w:val="none"/>
                <w:shd w:val="clear" w:color="auto" w:fill="auto"/>
              </w:rPr>
              <w:t>磋商总</w:t>
            </w:r>
            <w:r>
              <w:rPr>
                <w:rFonts w:hint="eastAsia" w:ascii="宋体" w:hAnsi="宋体" w:eastAsia="宋体" w:cs="宋体"/>
                <w:color w:val="auto"/>
                <w:sz w:val="24"/>
                <w:highlight w:val="none"/>
                <w:shd w:val="clear" w:color="auto" w:fill="auto"/>
                <w:lang w:val="en-US"/>
              </w:rPr>
              <w:t>报价</w:t>
            </w:r>
          </w:p>
        </w:tc>
        <w:tc>
          <w:tcPr>
            <w:tcW w:w="1417" w:type="dxa"/>
            <w:vAlign w:val="center"/>
          </w:tcPr>
          <w:p w14:paraId="7F808E51">
            <w:pPr>
              <w:pStyle w:val="33"/>
              <w:overflowPunct w:val="0"/>
              <w:autoSpaceDE/>
              <w:autoSpaceDN/>
              <w:adjustRightInd w:val="0"/>
              <w:snapToGrid w:val="0"/>
              <w:jc w:val="center"/>
              <w:rPr>
                <w:rFonts w:hint="eastAsia" w:ascii="宋体" w:hAnsi="宋体" w:eastAsia="宋体" w:cs="宋体"/>
                <w:color w:val="auto"/>
                <w:sz w:val="24"/>
                <w:highlight w:val="none"/>
                <w:shd w:val="clear" w:color="auto" w:fill="auto"/>
                <w:lang w:val="en-US" w:eastAsia="zh-CN"/>
              </w:rPr>
            </w:pPr>
            <w:r>
              <w:rPr>
                <w:rFonts w:hint="eastAsia" w:ascii="宋体" w:hAnsi="宋体" w:eastAsia="宋体" w:cs="宋体"/>
                <w:color w:val="auto"/>
                <w:sz w:val="24"/>
                <w:highlight w:val="none"/>
                <w:shd w:val="clear" w:color="auto" w:fill="auto"/>
                <w:lang w:val="en-US" w:eastAsia="zh-CN"/>
              </w:rPr>
              <w:t>报价费率</w:t>
            </w:r>
          </w:p>
        </w:tc>
        <w:tc>
          <w:tcPr>
            <w:tcW w:w="1417" w:type="dxa"/>
            <w:vAlign w:val="center"/>
          </w:tcPr>
          <w:p w14:paraId="5DAA8F18">
            <w:pPr>
              <w:pStyle w:val="33"/>
              <w:overflowPunct w:val="0"/>
              <w:autoSpaceDE/>
              <w:autoSpaceDN/>
              <w:adjustRightInd w:val="0"/>
              <w:snapToGrid w:val="0"/>
              <w:jc w:val="center"/>
              <w:rPr>
                <w:rFonts w:ascii="宋体" w:hAnsi="宋体" w:eastAsia="宋体" w:cs="宋体"/>
                <w:color w:val="auto"/>
                <w:sz w:val="24"/>
                <w:highlight w:val="none"/>
                <w:shd w:val="clear" w:color="auto" w:fill="auto"/>
              </w:rPr>
            </w:pPr>
            <w:r>
              <w:rPr>
                <w:rFonts w:hint="eastAsia" w:ascii="宋体" w:hAnsi="宋体" w:eastAsia="宋体" w:cs="宋体"/>
                <w:color w:val="auto"/>
                <w:sz w:val="24"/>
                <w:highlight w:val="none"/>
                <w:shd w:val="clear" w:color="auto" w:fill="auto"/>
              </w:rPr>
              <w:t>服务期</w:t>
            </w:r>
          </w:p>
        </w:tc>
        <w:tc>
          <w:tcPr>
            <w:tcW w:w="1198" w:type="dxa"/>
            <w:vAlign w:val="center"/>
          </w:tcPr>
          <w:p w14:paraId="27D8F214">
            <w:pPr>
              <w:pStyle w:val="33"/>
              <w:overflowPunct w:val="0"/>
              <w:autoSpaceDE/>
              <w:autoSpaceDN/>
              <w:adjustRightInd w:val="0"/>
              <w:snapToGrid w:val="0"/>
              <w:jc w:val="center"/>
              <w:rPr>
                <w:rFonts w:ascii="宋体" w:hAnsi="宋体" w:eastAsia="宋体" w:cs="宋体"/>
                <w:color w:val="auto"/>
                <w:sz w:val="24"/>
                <w:highlight w:val="none"/>
                <w:shd w:val="clear" w:color="auto" w:fill="auto"/>
              </w:rPr>
            </w:pPr>
            <w:r>
              <w:rPr>
                <w:rFonts w:hint="eastAsia" w:ascii="宋体" w:hAnsi="宋体" w:eastAsia="宋体" w:cs="宋体"/>
                <w:color w:val="auto"/>
                <w:sz w:val="24"/>
                <w:highlight w:val="none"/>
                <w:shd w:val="clear" w:color="auto" w:fill="auto"/>
              </w:rPr>
              <w:t>备注</w:t>
            </w:r>
          </w:p>
        </w:tc>
      </w:tr>
      <w:tr w14:paraId="7B33F5E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268" w:hRule="atLeast"/>
          <w:jc w:val="center"/>
        </w:trPr>
        <w:tc>
          <w:tcPr>
            <w:tcW w:w="2520" w:type="dxa"/>
            <w:vAlign w:val="center"/>
          </w:tcPr>
          <w:p w14:paraId="555FC86B">
            <w:pPr>
              <w:pStyle w:val="33"/>
              <w:overflowPunct w:val="0"/>
              <w:autoSpaceDE/>
              <w:autoSpaceDN/>
              <w:adjustRightInd w:val="0"/>
              <w:snapToGrid w:val="0"/>
              <w:jc w:val="center"/>
              <w:rPr>
                <w:rFonts w:hint="eastAsia" w:ascii="宋体" w:hAnsi="宋体" w:eastAsia="宋体" w:cs="宋体"/>
                <w:color w:val="auto"/>
                <w:sz w:val="24"/>
                <w:highlight w:val="none"/>
                <w:shd w:val="clear" w:color="auto" w:fill="auto"/>
                <w:lang w:eastAsia="zh-CN"/>
              </w:rPr>
            </w:pPr>
            <w:r>
              <w:rPr>
                <w:rFonts w:hint="eastAsia" w:ascii="宋体" w:hAnsi="宋体" w:eastAsia="宋体" w:cs="宋体"/>
                <w:color w:val="auto"/>
                <w:sz w:val="24"/>
                <w:highlight w:val="none"/>
                <w:shd w:val="clear" w:color="auto" w:fill="auto"/>
                <w:lang w:eastAsia="zh-CN"/>
              </w:rPr>
              <w:t>汉滨区关庙唐淌杨寨村交界处至张沟路口公路改建工程监理服务</w:t>
            </w:r>
          </w:p>
        </w:tc>
        <w:tc>
          <w:tcPr>
            <w:tcW w:w="3741" w:type="dxa"/>
            <w:vAlign w:val="center"/>
          </w:tcPr>
          <w:p w14:paraId="4B026632">
            <w:pPr>
              <w:pStyle w:val="33"/>
              <w:overflowPunct w:val="0"/>
              <w:autoSpaceDE/>
              <w:autoSpaceDN/>
              <w:adjustRightInd w:val="0"/>
              <w:snapToGrid w:val="0"/>
              <w:jc w:val="center"/>
              <w:rPr>
                <w:rFonts w:hint="eastAsia" w:ascii="宋体" w:hAnsi="宋体" w:eastAsia="宋体" w:cs="宋体"/>
                <w:color w:val="auto"/>
                <w:sz w:val="24"/>
                <w:highlight w:val="none"/>
                <w:shd w:val="clear" w:color="auto" w:fill="auto"/>
              </w:rPr>
            </w:pPr>
            <w:r>
              <w:rPr>
                <w:rFonts w:hint="eastAsia" w:ascii="宋体" w:hAnsi="宋体" w:eastAsia="宋体" w:cs="宋体"/>
                <w:color w:val="auto"/>
                <w:sz w:val="24"/>
                <w:highlight w:val="none"/>
                <w:shd w:val="clear" w:color="auto" w:fill="auto"/>
              </w:rPr>
              <w:t>RMB:￥</w:t>
            </w:r>
          </w:p>
        </w:tc>
        <w:tc>
          <w:tcPr>
            <w:tcW w:w="1417" w:type="dxa"/>
            <w:vAlign w:val="center"/>
          </w:tcPr>
          <w:p w14:paraId="4876D9D4">
            <w:pPr>
              <w:pStyle w:val="33"/>
              <w:overflowPunct w:val="0"/>
              <w:autoSpaceDE/>
              <w:autoSpaceDN/>
              <w:adjustRightInd w:val="0"/>
              <w:snapToGrid w:val="0"/>
              <w:jc w:val="center"/>
              <w:rPr>
                <w:rFonts w:hint="eastAsia" w:ascii="宋体" w:hAnsi="宋体" w:eastAsia="宋体" w:cs="宋体"/>
                <w:color w:val="auto"/>
                <w:sz w:val="24"/>
                <w:highlight w:val="none"/>
                <w:shd w:val="clear" w:color="auto" w:fill="auto"/>
              </w:rPr>
            </w:pPr>
          </w:p>
        </w:tc>
        <w:tc>
          <w:tcPr>
            <w:tcW w:w="1417" w:type="dxa"/>
            <w:vAlign w:val="center"/>
          </w:tcPr>
          <w:p w14:paraId="1E1978C0">
            <w:pPr>
              <w:pStyle w:val="33"/>
              <w:overflowPunct w:val="0"/>
              <w:autoSpaceDE/>
              <w:autoSpaceDN/>
              <w:adjustRightInd w:val="0"/>
              <w:snapToGrid w:val="0"/>
              <w:jc w:val="center"/>
              <w:rPr>
                <w:rFonts w:ascii="宋体" w:hAnsi="宋体" w:eastAsia="宋体" w:cs="宋体"/>
                <w:color w:val="auto"/>
                <w:sz w:val="24"/>
                <w:highlight w:val="none"/>
                <w:shd w:val="clear" w:color="auto" w:fill="auto"/>
              </w:rPr>
            </w:pPr>
          </w:p>
        </w:tc>
        <w:tc>
          <w:tcPr>
            <w:tcW w:w="1198" w:type="dxa"/>
            <w:vAlign w:val="center"/>
          </w:tcPr>
          <w:p w14:paraId="3E008B0A">
            <w:pPr>
              <w:pStyle w:val="33"/>
              <w:overflowPunct w:val="0"/>
              <w:autoSpaceDE/>
              <w:autoSpaceDN/>
              <w:adjustRightInd w:val="0"/>
              <w:snapToGrid w:val="0"/>
              <w:jc w:val="center"/>
              <w:rPr>
                <w:rFonts w:ascii="宋体" w:hAnsi="宋体" w:eastAsia="宋体" w:cs="宋体"/>
                <w:color w:val="auto"/>
                <w:sz w:val="24"/>
                <w:highlight w:val="none"/>
                <w:shd w:val="clear" w:color="auto" w:fill="auto"/>
              </w:rPr>
            </w:pPr>
          </w:p>
        </w:tc>
      </w:tr>
      <w:tr w14:paraId="3C32274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134" w:hRule="atLeast"/>
          <w:jc w:val="center"/>
        </w:trPr>
        <w:tc>
          <w:tcPr>
            <w:tcW w:w="2520" w:type="dxa"/>
            <w:vAlign w:val="center"/>
          </w:tcPr>
          <w:p w14:paraId="1876116A">
            <w:pPr>
              <w:pStyle w:val="33"/>
              <w:overflowPunct w:val="0"/>
              <w:autoSpaceDE/>
              <w:autoSpaceDN/>
              <w:adjustRightInd w:val="0"/>
              <w:snapToGrid w:val="0"/>
              <w:jc w:val="center"/>
              <w:rPr>
                <w:rFonts w:ascii="宋体" w:hAnsi="宋体" w:eastAsia="宋体" w:cs="宋体"/>
                <w:color w:val="auto"/>
                <w:sz w:val="24"/>
                <w:highlight w:val="none"/>
                <w:shd w:val="clear" w:color="auto" w:fill="auto"/>
              </w:rPr>
            </w:pPr>
            <w:r>
              <w:rPr>
                <w:rFonts w:hint="eastAsia" w:ascii="宋体" w:hAnsi="宋体" w:eastAsia="宋体" w:cs="宋体"/>
                <w:color w:val="auto"/>
                <w:sz w:val="24"/>
                <w:highlight w:val="none"/>
                <w:shd w:val="clear" w:color="auto" w:fill="auto"/>
              </w:rPr>
              <w:t>磋商总报价（大写）</w:t>
            </w:r>
          </w:p>
        </w:tc>
        <w:tc>
          <w:tcPr>
            <w:tcW w:w="7773" w:type="dxa"/>
            <w:gridSpan w:val="4"/>
            <w:vAlign w:val="center"/>
          </w:tcPr>
          <w:p w14:paraId="6688F71D">
            <w:pPr>
              <w:pStyle w:val="33"/>
              <w:overflowPunct w:val="0"/>
              <w:autoSpaceDE/>
              <w:autoSpaceDN/>
              <w:adjustRightInd w:val="0"/>
              <w:snapToGrid w:val="0"/>
              <w:jc w:val="center"/>
              <w:rPr>
                <w:rFonts w:hint="eastAsia" w:ascii="宋体" w:hAnsi="宋体" w:eastAsia="宋体" w:cs="宋体"/>
                <w:color w:val="auto"/>
                <w:sz w:val="24"/>
                <w:highlight w:val="none"/>
                <w:shd w:val="clear" w:color="auto" w:fill="auto"/>
                <w:lang w:val="en-US" w:eastAsia="zh-CN"/>
              </w:rPr>
            </w:pPr>
            <w:r>
              <w:rPr>
                <w:rFonts w:hint="eastAsia" w:ascii="宋体" w:hAnsi="宋体" w:eastAsia="宋体" w:cs="宋体"/>
                <w:color w:val="auto"/>
                <w:sz w:val="24"/>
                <w:highlight w:val="none"/>
                <w:u w:val="single"/>
                <w:shd w:val="clear" w:color="auto" w:fill="auto"/>
                <w:lang w:val="en-US" w:eastAsia="zh-CN"/>
              </w:rPr>
              <w:t xml:space="preserve">                  </w:t>
            </w:r>
            <w:r>
              <w:rPr>
                <w:rFonts w:hint="eastAsia" w:ascii="宋体" w:hAnsi="宋体" w:eastAsia="宋体" w:cs="宋体"/>
                <w:color w:val="auto"/>
                <w:sz w:val="24"/>
                <w:highlight w:val="none"/>
                <w:shd w:val="clear" w:color="auto" w:fill="auto"/>
                <w:lang w:val="en-US" w:eastAsia="zh-CN"/>
              </w:rPr>
              <w:t>元</w:t>
            </w:r>
          </w:p>
        </w:tc>
      </w:tr>
    </w:tbl>
    <w:p w14:paraId="7D0809FF">
      <w:pPr>
        <w:pStyle w:val="11"/>
        <w:overflowPunct w:val="0"/>
        <w:autoSpaceDE/>
        <w:autoSpaceDN/>
        <w:adjustRightInd w:val="0"/>
        <w:snapToGrid w:val="0"/>
        <w:spacing w:line="360" w:lineRule="auto"/>
        <w:rPr>
          <w:rFonts w:ascii="宋体" w:hAnsi="宋体" w:eastAsia="宋体" w:cs="宋体"/>
          <w:color w:val="auto"/>
          <w:highlight w:val="none"/>
          <w:shd w:val="clear" w:color="auto" w:fill="auto"/>
        </w:rPr>
      </w:pPr>
    </w:p>
    <w:p w14:paraId="1084094C">
      <w:pPr>
        <w:pStyle w:val="11"/>
        <w:overflowPunct w:val="0"/>
        <w:autoSpaceDE/>
        <w:autoSpaceDN/>
        <w:adjustRightInd w:val="0"/>
        <w:snapToGrid w:val="0"/>
        <w:spacing w:line="360" w:lineRule="auto"/>
        <w:rPr>
          <w:rFonts w:ascii="宋体" w:hAnsi="宋体" w:eastAsia="宋体" w:cs="宋体"/>
          <w:color w:val="auto"/>
          <w:highlight w:val="none"/>
          <w:shd w:val="clear" w:color="auto" w:fill="auto"/>
        </w:rPr>
      </w:pPr>
    </w:p>
    <w:p w14:paraId="73F289DA">
      <w:pPr>
        <w:pStyle w:val="11"/>
        <w:overflowPunct w:val="0"/>
        <w:autoSpaceDE/>
        <w:autoSpaceDN/>
        <w:adjustRightInd w:val="0"/>
        <w:snapToGrid w:val="0"/>
        <w:spacing w:line="360" w:lineRule="auto"/>
        <w:rPr>
          <w:rFonts w:ascii="宋体" w:hAnsi="宋体" w:eastAsia="宋体" w:cs="宋体"/>
          <w:color w:val="auto"/>
          <w:sz w:val="25"/>
          <w:highlight w:val="none"/>
          <w:shd w:val="clear" w:color="auto" w:fill="auto"/>
        </w:rPr>
      </w:pPr>
    </w:p>
    <w:p w14:paraId="1D295BA4">
      <w:pPr>
        <w:pStyle w:val="11"/>
        <w:tabs>
          <w:tab w:val="left" w:pos="8085"/>
        </w:tabs>
        <w:overflowPunct w:val="0"/>
        <w:autoSpaceDE/>
        <w:autoSpaceDN/>
        <w:adjustRightInd w:val="0"/>
        <w:snapToGrid w:val="0"/>
        <w:spacing w:line="480" w:lineRule="auto"/>
        <w:ind w:firstLine="2880" w:firstLineChars="1200"/>
        <w:rPr>
          <w:rFonts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rPr>
        <w:t>供应商名称（盖章）：</w:t>
      </w:r>
      <w:r>
        <w:rPr>
          <w:rFonts w:hint="eastAsia" w:ascii="宋体" w:hAnsi="宋体" w:eastAsia="宋体" w:cs="宋体"/>
          <w:color w:val="auto"/>
          <w:highlight w:val="none"/>
          <w:u w:val="single"/>
          <w:shd w:val="clear" w:color="auto" w:fill="auto"/>
        </w:rPr>
        <w:t xml:space="preserve">                                   </w:t>
      </w:r>
    </w:p>
    <w:p w14:paraId="396C5D00">
      <w:pPr>
        <w:pStyle w:val="11"/>
        <w:tabs>
          <w:tab w:val="left" w:pos="7123"/>
        </w:tabs>
        <w:overflowPunct w:val="0"/>
        <w:autoSpaceDE/>
        <w:autoSpaceDN/>
        <w:adjustRightInd w:val="0"/>
        <w:snapToGrid w:val="0"/>
        <w:spacing w:line="480" w:lineRule="auto"/>
        <w:ind w:firstLine="2880" w:firstLineChars="1200"/>
        <w:rPr>
          <w:rFonts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rPr>
        <w:t>法定代表人/被授权人（签字或盖章）：</w:t>
      </w:r>
      <w:r>
        <w:rPr>
          <w:rFonts w:hint="eastAsia" w:ascii="宋体" w:hAnsi="宋体" w:eastAsia="宋体" w:cs="宋体"/>
          <w:color w:val="auto"/>
          <w:highlight w:val="none"/>
          <w:u w:val="single"/>
          <w:shd w:val="clear" w:color="auto" w:fill="auto"/>
        </w:rPr>
        <w:t xml:space="preserve">                          </w:t>
      </w:r>
    </w:p>
    <w:p w14:paraId="746919FC">
      <w:pPr>
        <w:pStyle w:val="11"/>
        <w:tabs>
          <w:tab w:val="left" w:pos="2503"/>
          <w:tab w:val="left" w:pos="3463"/>
          <w:tab w:val="left" w:pos="4423"/>
        </w:tabs>
        <w:overflowPunct w:val="0"/>
        <w:autoSpaceDE/>
        <w:autoSpaceDN/>
        <w:adjustRightInd w:val="0"/>
        <w:snapToGrid w:val="0"/>
        <w:spacing w:line="480" w:lineRule="auto"/>
        <w:ind w:firstLine="2880" w:firstLineChars="1200"/>
        <w:rPr>
          <w:rFonts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rPr>
        <w:t>日期：</w:t>
      </w:r>
      <w:r>
        <w:rPr>
          <w:rFonts w:hint="eastAsia" w:ascii="宋体" w:hAnsi="宋体" w:eastAsia="宋体" w:cs="宋体"/>
          <w:color w:val="auto"/>
          <w:highlight w:val="none"/>
          <w:u w:val="single"/>
          <w:shd w:val="clear" w:color="auto" w:fill="auto"/>
        </w:rPr>
        <w:t xml:space="preserve">             </w:t>
      </w:r>
      <w:r>
        <w:rPr>
          <w:rFonts w:hint="eastAsia" w:ascii="宋体" w:hAnsi="宋体" w:eastAsia="宋体" w:cs="宋体"/>
          <w:color w:val="auto"/>
          <w:highlight w:val="none"/>
          <w:shd w:val="clear" w:color="auto" w:fill="auto"/>
        </w:rPr>
        <w:t>年</w:t>
      </w:r>
      <w:r>
        <w:rPr>
          <w:rFonts w:hint="eastAsia" w:ascii="宋体" w:hAnsi="宋体" w:eastAsia="宋体" w:cs="宋体"/>
          <w:color w:val="auto"/>
          <w:highlight w:val="none"/>
          <w:u w:val="single"/>
          <w:shd w:val="clear" w:color="auto" w:fill="auto"/>
        </w:rPr>
        <w:t xml:space="preserve">     </w:t>
      </w:r>
      <w:r>
        <w:rPr>
          <w:rFonts w:hint="eastAsia" w:ascii="宋体" w:hAnsi="宋体" w:eastAsia="宋体" w:cs="宋体"/>
          <w:color w:val="auto"/>
          <w:highlight w:val="none"/>
          <w:shd w:val="clear" w:color="auto" w:fill="auto"/>
        </w:rPr>
        <w:t>月</w:t>
      </w:r>
      <w:r>
        <w:rPr>
          <w:rFonts w:hint="eastAsia" w:ascii="宋体" w:hAnsi="宋体" w:eastAsia="宋体" w:cs="宋体"/>
          <w:color w:val="auto"/>
          <w:highlight w:val="none"/>
          <w:u w:val="single"/>
          <w:shd w:val="clear" w:color="auto" w:fill="auto"/>
        </w:rPr>
        <w:t xml:space="preserve">     </w:t>
      </w:r>
      <w:r>
        <w:rPr>
          <w:rFonts w:hint="eastAsia" w:ascii="宋体" w:hAnsi="宋体" w:eastAsia="宋体" w:cs="宋体"/>
          <w:color w:val="auto"/>
          <w:highlight w:val="none"/>
          <w:shd w:val="clear" w:color="auto" w:fill="auto"/>
        </w:rPr>
        <w:t>日</w:t>
      </w:r>
    </w:p>
    <w:p w14:paraId="0D320438">
      <w:pPr>
        <w:rPr>
          <w:color w:val="auto"/>
          <w:highlight w:val="none"/>
          <w:shd w:val="clear" w:color="auto" w:fill="auto"/>
        </w:rPr>
      </w:pPr>
    </w:p>
    <w:p w14:paraId="5F2404FA">
      <w:pPr>
        <w:rPr>
          <w:rFonts w:ascii="宋体" w:hAnsi="宋体" w:eastAsia="宋体" w:cs="宋体"/>
          <w:color w:val="auto"/>
          <w:highlight w:val="none"/>
          <w:shd w:val="clear" w:color="auto" w:fill="auto"/>
        </w:rPr>
      </w:pPr>
    </w:p>
    <w:p w14:paraId="3797564A">
      <w:pPr>
        <w:overflowPunct w:val="0"/>
        <w:autoSpaceDE/>
        <w:autoSpaceDN/>
        <w:adjustRightInd w:val="0"/>
        <w:snapToGrid w:val="0"/>
        <w:spacing w:line="360" w:lineRule="auto"/>
        <w:jc w:val="center"/>
        <w:rPr>
          <w:rFonts w:ascii="宋体" w:hAnsi="宋体" w:eastAsia="宋体" w:cs="宋体"/>
          <w:b/>
          <w:color w:val="auto"/>
          <w:sz w:val="32"/>
          <w:szCs w:val="18"/>
          <w:highlight w:val="none"/>
          <w:shd w:val="clear" w:color="auto" w:fill="auto"/>
        </w:rPr>
      </w:pPr>
    </w:p>
    <w:p w14:paraId="1AD02020">
      <w:pPr>
        <w:overflowPunct w:val="0"/>
        <w:autoSpaceDE/>
        <w:autoSpaceDN/>
        <w:adjustRightInd w:val="0"/>
        <w:snapToGrid w:val="0"/>
        <w:spacing w:line="360" w:lineRule="auto"/>
        <w:jc w:val="center"/>
        <w:rPr>
          <w:rFonts w:ascii="宋体" w:hAnsi="宋体" w:eastAsia="宋体" w:cs="宋体"/>
          <w:b/>
          <w:color w:val="auto"/>
          <w:sz w:val="32"/>
          <w:szCs w:val="18"/>
          <w:highlight w:val="none"/>
          <w:shd w:val="clear" w:color="auto" w:fill="auto"/>
        </w:rPr>
      </w:pPr>
    </w:p>
    <w:p w14:paraId="462289EA">
      <w:pPr>
        <w:overflowPunct w:val="0"/>
        <w:autoSpaceDE/>
        <w:autoSpaceDN/>
        <w:adjustRightInd w:val="0"/>
        <w:snapToGrid w:val="0"/>
        <w:spacing w:line="360" w:lineRule="auto"/>
        <w:jc w:val="center"/>
        <w:rPr>
          <w:rFonts w:ascii="宋体" w:hAnsi="宋体" w:eastAsia="宋体" w:cs="宋体"/>
          <w:b/>
          <w:color w:val="auto"/>
          <w:sz w:val="32"/>
          <w:szCs w:val="18"/>
          <w:highlight w:val="none"/>
          <w:shd w:val="clear" w:color="auto" w:fill="auto"/>
        </w:rPr>
      </w:pPr>
    </w:p>
    <w:p w14:paraId="4AAE3C3C">
      <w:pPr>
        <w:overflowPunct w:val="0"/>
        <w:autoSpaceDE/>
        <w:autoSpaceDN/>
        <w:adjustRightInd w:val="0"/>
        <w:snapToGrid w:val="0"/>
        <w:spacing w:line="360" w:lineRule="auto"/>
        <w:jc w:val="center"/>
        <w:rPr>
          <w:rFonts w:ascii="宋体" w:hAnsi="宋体" w:eastAsia="宋体" w:cs="宋体"/>
          <w:b/>
          <w:color w:val="auto"/>
          <w:sz w:val="32"/>
          <w:szCs w:val="18"/>
          <w:highlight w:val="none"/>
          <w:shd w:val="clear" w:color="auto" w:fill="auto"/>
        </w:rPr>
      </w:pPr>
    </w:p>
    <w:p w14:paraId="1C7D79EA">
      <w:pPr>
        <w:overflowPunct w:val="0"/>
        <w:autoSpaceDE/>
        <w:autoSpaceDN/>
        <w:adjustRightInd w:val="0"/>
        <w:snapToGrid w:val="0"/>
        <w:spacing w:line="360" w:lineRule="auto"/>
        <w:jc w:val="center"/>
        <w:rPr>
          <w:rFonts w:ascii="宋体" w:hAnsi="宋体" w:eastAsia="宋体" w:cs="宋体"/>
          <w:b/>
          <w:color w:val="auto"/>
          <w:sz w:val="32"/>
          <w:szCs w:val="18"/>
          <w:highlight w:val="none"/>
          <w:shd w:val="clear" w:color="auto" w:fill="auto"/>
        </w:rPr>
      </w:pPr>
    </w:p>
    <w:p w14:paraId="6B16D34D">
      <w:pPr>
        <w:overflowPunct w:val="0"/>
        <w:autoSpaceDE/>
        <w:autoSpaceDN/>
        <w:adjustRightInd w:val="0"/>
        <w:snapToGrid w:val="0"/>
        <w:spacing w:line="360" w:lineRule="auto"/>
        <w:jc w:val="center"/>
        <w:rPr>
          <w:rFonts w:ascii="宋体" w:hAnsi="宋体" w:eastAsia="宋体" w:cs="宋体"/>
          <w:b/>
          <w:color w:val="auto"/>
          <w:sz w:val="32"/>
          <w:szCs w:val="18"/>
          <w:highlight w:val="none"/>
          <w:shd w:val="clear" w:color="auto" w:fill="auto"/>
        </w:rPr>
      </w:pPr>
    </w:p>
    <w:p w14:paraId="2EC00DA2">
      <w:pPr>
        <w:rPr>
          <w:color w:val="auto"/>
          <w:highlight w:val="none"/>
        </w:rPr>
      </w:pPr>
      <w:r>
        <w:rPr>
          <w:rFonts w:ascii="宋体" w:hAnsi="宋体" w:eastAsia="宋体" w:cs="宋体"/>
          <w:b/>
          <w:color w:val="auto"/>
          <w:sz w:val="32"/>
          <w:szCs w:val="18"/>
          <w:highlight w:val="none"/>
          <w:shd w:val="clear" w:color="auto" w:fill="auto"/>
        </w:rPr>
        <w:br w:type="page"/>
      </w:r>
    </w:p>
    <w:p w14:paraId="170D75A4">
      <w:pPr>
        <w:numPr>
          <w:ilvl w:val="0"/>
          <w:numId w:val="0"/>
        </w:numPr>
        <w:overflowPunct w:val="0"/>
        <w:autoSpaceDE/>
        <w:autoSpaceDN/>
        <w:adjustRightInd w:val="0"/>
        <w:snapToGrid w:val="0"/>
        <w:spacing w:line="360" w:lineRule="auto"/>
        <w:jc w:val="center"/>
        <w:rPr>
          <w:rFonts w:ascii="宋体" w:hAnsi="宋体" w:eastAsia="宋体" w:cs="宋体"/>
          <w:b/>
          <w:color w:val="auto"/>
          <w:sz w:val="32"/>
          <w:szCs w:val="18"/>
          <w:highlight w:val="none"/>
          <w:shd w:val="clear" w:color="auto" w:fill="auto"/>
          <w:lang w:val="en-US"/>
        </w:rPr>
      </w:pPr>
      <w:r>
        <w:rPr>
          <w:rFonts w:hint="eastAsia" w:ascii="宋体" w:hAnsi="宋体" w:eastAsia="宋体" w:cs="宋体"/>
          <w:b/>
          <w:color w:val="auto"/>
          <w:sz w:val="32"/>
          <w:szCs w:val="18"/>
          <w:shd w:val="clear" w:fill="auto"/>
          <w:lang w:val="en-US" w:eastAsia="zh-CN" w:bidi="zh-CN"/>
        </w:rPr>
        <w:t>三、</w:t>
      </w:r>
      <w:r>
        <w:rPr>
          <w:rFonts w:hint="eastAsia" w:ascii="宋体" w:hAnsi="宋体" w:eastAsia="宋体" w:cs="宋体"/>
          <w:b/>
          <w:color w:val="auto"/>
          <w:sz w:val="32"/>
          <w:szCs w:val="18"/>
          <w:highlight w:val="none"/>
          <w:shd w:val="clear" w:color="auto" w:fill="auto"/>
          <w:lang w:val="en-US"/>
        </w:rPr>
        <w:t>资格证明文件</w:t>
      </w:r>
    </w:p>
    <w:p w14:paraId="24583200">
      <w:pPr>
        <w:tabs>
          <w:tab w:val="left" w:pos="1100"/>
        </w:tabs>
        <w:overflowPunct w:val="0"/>
        <w:autoSpaceDE/>
        <w:autoSpaceDN/>
        <w:adjustRightInd w:val="0"/>
        <w:snapToGrid w:val="0"/>
        <w:spacing w:line="360" w:lineRule="auto"/>
        <w:ind w:firstLine="480" w:firstLineChars="200"/>
        <w:jc w:val="both"/>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（1）具有独立承担民事责任的能力，提供营业执照、税务登记证、组织机构代码证或登载有统一社会信用代码的营业执照（或《事业单位法人证书》或其他合法组织登记证书、自然人只须提交身份证复印件）；</w:t>
      </w:r>
    </w:p>
    <w:p w14:paraId="2B0EF4B3">
      <w:pPr>
        <w:tabs>
          <w:tab w:val="left" w:pos="1100"/>
        </w:tabs>
        <w:overflowPunct w:val="0"/>
        <w:autoSpaceDE/>
        <w:autoSpaceDN/>
        <w:adjustRightInd w:val="0"/>
        <w:snapToGrid w:val="0"/>
        <w:spacing w:line="360" w:lineRule="auto"/>
        <w:ind w:firstLine="480" w:firstLineChars="200"/>
        <w:jc w:val="both"/>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（2）提供法定代表人授权书（附法定代表人身份证复印件）及被授权代表身份证复印件（法定代表人直接参加只须提供法定代表人身份证复印件）；</w:t>
      </w:r>
    </w:p>
    <w:p w14:paraId="5529D23B">
      <w:pPr>
        <w:tabs>
          <w:tab w:val="left" w:pos="1100"/>
        </w:tabs>
        <w:overflowPunct w:val="0"/>
        <w:autoSpaceDE/>
        <w:autoSpaceDN/>
        <w:adjustRightInd w:val="0"/>
        <w:snapToGrid w:val="0"/>
        <w:spacing w:line="360" w:lineRule="auto"/>
        <w:ind w:firstLine="480" w:firstLineChars="200"/>
        <w:jc w:val="both"/>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（3）税收缴纳证明:自2025年12月1日以来任意1个月的纳税证明或完税证明,纳税证明或完税证明上应有代收机构或税务机关的公章或业务专用章。依法免税的供应商应提供相关文件证明；</w:t>
      </w:r>
    </w:p>
    <w:p w14:paraId="19088736">
      <w:pPr>
        <w:tabs>
          <w:tab w:val="left" w:pos="1100"/>
        </w:tabs>
        <w:overflowPunct w:val="0"/>
        <w:autoSpaceDE/>
        <w:autoSpaceDN/>
        <w:adjustRightInd w:val="0"/>
        <w:snapToGrid w:val="0"/>
        <w:spacing w:line="360" w:lineRule="auto"/>
        <w:ind w:firstLine="480" w:firstLineChars="200"/>
        <w:jc w:val="both"/>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4）社会保障资金缴纳证明:自2025年12月1日以来已缴存的任意1个月的社会保障资金缴存单据或社保机构开具的社会保险参保缴费情况证明，单据或证明上应有社保机构或代收机构的印章。依法不需要缴纳社会保障资金的供应商应提供相关文件证明；</w:t>
      </w:r>
    </w:p>
    <w:p w14:paraId="2E4F2C7B">
      <w:pPr>
        <w:tabs>
          <w:tab w:val="left" w:pos="1100"/>
        </w:tabs>
        <w:overflowPunct w:val="0"/>
        <w:autoSpaceDE/>
        <w:autoSpaceDN/>
        <w:adjustRightInd w:val="0"/>
        <w:snapToGrid w:val="0"/>
        <w:spacing w:line="360" w:lineRule="auto"/>
        <w:ind w:firstLine="480" w:firstLineChars="200"/>
        <w:jc w:val="both"/>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5）财务状况报告:提供近三年任意一年度经审计的财务会计报告（至少应包含资产负债表、利润表和现金流量表，成立时间至提交投标文件截止时间不足一年的可提供成立后任意时段的资产负债表）；或其基本存款账户开户银行出具的资信证明及基本存款账户开户许可证；或政府采购信用担保机构出具的投标担保函；</w:t>
      </w:r>
    </w:p>
    <w:p w14:paraId="76458675">
      <w:pPr>
        <w:tabs>
          <w:tab w:val="left" w:pos="1100"/>
        </w:tabs>
        <w:overflowPunct w:val="0"/>
        <w:autoSpaceDE/>
        <w:autoSpaceDN/>
        <w:adjustRightInd w:val="0"/>
        <w:snapToGrid w:val="0"/>
        <w:spacing w:line="360" w:lineRule="auto"/>
        <w:ind w:firstLine="480" w:firstLineChars="200"/>
        <w:jc w:val="both"/>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（6）参加政府采购活动前3年内（2023年6月至今）在经营活动中没有重大违法记录的书面声明（供应商自行出具声明书并加盖公章）；</w:t>
      </w:r>
    </w:p>
    <w:p w14:paraId="63E63D4A">
      <w:pPr>
        <w:tabs>
          <w:tab w:val="left" w:pos="1100"/>
        </w:tabs>
        <w:overflowPunct w:val="0"/>
        <w:autoSpaceDE/>
        <w:autoSpaceDN/>
        <w:adjustRightInd w:val="0"/>
        <w:snapToGrid w:val="0"/>
        <w:spacing w:line="360" w:lineRule="auto"/>
        <w:ind w:firstLine="480" w:firstLineChars="200"/>
        <w:jc w:val="both"/>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7）供应商不得为“信用中国”网站（www.creditchina.gov.cn）中列入失信被执行人和重大税收违法案件当事人名单的供应商，不得为中国政府采购网（www.ccgp.gov.cn）政府采购严重违法失信行为记录名单中被财政部门禁止参加政府采购活动的供应商；</w:t>
      </w:r>
    </w:p>
    <w:p w14:paraId="0FF82C02">
      <w:pPr>
        <w:tabs>
          <w:tab w:val="left" w:pos="1100"/>
        </w:tabs>
        <w:overflowPunct w:val="0"/>
        <w:autoSpaceDE/>
        <w:autoSpaceDN/>
        <w:adjustRightInd w:val="0"/>
        <w:snapToGrid w:val="0"/>
        <w:spacing w:line="360" w:lineRule="auto"/>
        <w:ind w:firstLine="480" w:firstLineChars="200"/>
        <w:jc w:val="both"/>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（8）</w:t>
      </w:r>
      <w:r>
        <w:rPr>
          <w:rFonts w:hint="eastAsia" w:ascii="宋体" w:hAnsi="宋体" w:eastAsia="宋体" w:cs="宋体"/>
          <w:color w:val="auto"/>
          <w:sz w:val="24"/>
          <w:szCs w:val="24"/>
          <w:highlight w:val="none"/>
          <w:shd w:val="clear" w:color="auto" w:fill="auto"/>
          <w:lang w:eastAsia="zh-CN"/>
        </w:rPr>
        <w:t>本项目专门面向中小企业</w:t>
      </w:r>
      <w:r>
        <w:rPr>
          <w:rFonts w:hint="eastAsia" w:ascii="宋体" w:hAnsi="宋体" w:eastAsia="宋体" w:cs="宋体"/>
          <w:color w:val="auto"/>
          <w:sz w:val="24"/>
          <w:szCs w:val="24"/>
          <w:highlight w:val="none"/>
          <w:shd w:val="clear" w:color="auto" w:fill="auto"/>
        </w:rPr>
        <w:t>，供应商须提供中小企业声明函。供应商自行根据《国民经济行业分类》（GB/T4754-2017）、《国家统计局关于印发&lt;统计上大中小微型企业划分办法（2017）&gt;的通知》国统字〔2017〕213 号、工信部联企业〔2011〕300 号文件自行划分，若声明与实际不符须承担相应责任。本项目采购标的对应的中小企业划分标准所属行业为：其他未列明行业；</w:t>
      </w:r>
    </w:p>
    <w:p w14:paraId="6FB10248">
      <w:pPr>
        <w:tabs>
          <w:tab w:val="left" w:pos="1100"/>
        </w:tabs>
        <w:overflowPunct w:val="0"/>
        <w:autoSpaceDE/>
        <w:autoSpaceDN/>
        <w:adjustRightInd w:val="0"/>
        <w:snapToGrid w:val="0"/>
        <w:spacing w:line="360" w:lineRule="auto"/>
        <w:ind w:firstLine="480" w:firstLineChars="200"/>
        <w:jc w:val="both"/>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（9）</w:t>
      </w:r>
      <w:r>
        <w:rPr>
          <w:rFonts w:hint="eastAsia" w:ascii="宋体" w:hAnsi="宋体" w:eastAsia="宋体" w:cs="宋体"/>
          <w:color w:val="auto"/>
          <w:sz w:val="26"/>
          <w:szCs w:val="26"/>
        </w:rPr>
        <w:t>供应商须具备公路工程专业监理乙级及以上资质</w:t>
      </w:r>
      <w:r>
        <w:rPr>
          <w:rFonts w:hint="eastAsia" w:ascii="宋体" w:hAnsi="宋体" w:eastAsia="宋体" w:cs="宋体"/>
          <w:color w:val="auto"/>
          <w:sz w:val="26"/>
          <w:szCs w:val="26"/>
          <w:lang w:eastAsia="zh-CN"/>
        </w:rPr>
        <w:t>，</w:t>
      </w:r>
      <w:r>
        <w:rPr>
          <w:rFonts w:hint="eastAsia" w:ascii="宋体" w:hAnsi="宋体" w:eastAsia="宋体" w:cs="宋体"/>
          <w:color w:val="auto"/>
          <w:sz w:val="26"/>
          <w:szCs w:val="26"/>
        </w:rPr>
        <w:t>并在人员、设备、资金等方面具有相应的监理能力；拟派总监理工程师须具</w:t>
      </w:r>
      <w:r>
        <w:rPr>
          <w:rFonts w:hint="eastAsia" w:ascii="宋体" w:hAnsi="宋体" w:eastAsia="宋体" w:cs="宋体"/>
          <w:color w:val="auto"/>
          <w:sz w:val="26"/>
          <w:szCs w:val="26"/>
          <w:lang w:val="en-US" w:eastAsia="zh-CN"/>
        </w:rPr>
        <w:t>备</w:t>
      </w:r>
      <w:r>
        <w:rPr>
          <w:rFonts w:hint="eastAsia" w:ascii="宋体" w:hAnsi="宋体" w:eastAsia="宋体" w:cs="宋体"/>
          <w:color w:val="auto"/>
          <w:sz w:val="26"/>
          <w:szCs w:val="26"/>
        </w:rPr>
        <w:t>公路工程注册监理工程师资格证书，</w:t>
      </w:r>
      <w:r>
        <w:rPr>
          <w:rFonts w:hint="eastAsia" w:ascii="宋体" w:hAnsi="宋体" w:eastAsia="宋体" w:cs="宋体"/>
          <w:i w:val="0"/>
          <w:iCs w:val="0"/>
          <w:caps w:val="0"/>
          <w:color w:val="auto"/>
          <w:spacing w:val="0"/>
          <w:sz w:val="26"/>
          <w:szCs w:val="26"/>
          <w:shd w:val="clear" w:fill="FFFFFF"/>
        </w:rPr>
        <w:t>且在本单位注册。</w:t>
      </w:r>
    </w:p>
    <w:p w14:paraId="4EC64D22">
      <w:pPr>
        <w:tabs>
          <w:tab w:val="left" w:pos="1100"/>
        </w:tabs>
        <w:overflowPunct w:val="0"/>
        <w:autoSpaceDE/>
        <w:autoSpaceDN/>
        <w:adjustRightInd w:val="0"/>
        <w:snapToGrid w:val="0"/>
        <w:spacing w:line="360" w:lineRule="auto"/>
        <w:ind w:firstLine="480" w:firstLineChars="200"/>
        <w:jc w:val="both"/>
        <w:rPr>
          <w:rFonts w:hint="eastAsia" w:ascii="仿宋" w:hAnsi="仿宋" w:eastAsia="仿宋" w:cs="仿宋"/>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lang w:eastAsia="zh-CN"/>
        </w:rPr>
        <w:t>（</w:t>
      </w:r>
      <w:r>
        <w:rPr>
          <w:rFonts w:hint="eastAsia" w:ascii="宋体" w:hAnsi="宋体" w:eastAsia="宋体" w:cs="宋体"/>
          <w:color w:val="auto"/>
          <w:sz w:val="24"/>
          <w:szCs w:val="24"/>
          <w:highlight w:val="none"/>
          <w:shd w:val="clear" w:color="auto" w:fill="auto"/>
          <w:lang w:val="en-US" w:eastAsia="zh-CN"/>
        </w:rPr>
        <w:t>10</w:t>
      </w:r>
      <w:r>
        <w:rPr>
          <w:rFonts w:hint="eastAsia" w:ascii="宋体" w:hAnsi="宋体" w:eastAsia="宋体" w:cs="宋体"/>
          <w:color w:val="auto"/>
          <w:sz w:val="24"/>
          <w:szCs w:val="24"/>
          <w:highlight w:val="none"/>
          <w:shd w:val="clear" w:color="auto" w:fill="auto"/>
          <w:lang w:eastAsia="zh-CN"/>
        </w:rPr>
        <w:t>）</w:t>
      </w:r>
      <w:r>
        <w:rPr>
          <w:rFonts w:hint="eastAsia" w:ascii="宋体" w:hAnsi="宋体" w:eastAsia="宋体" w:cs="宋体"/>
          <w:color w:val="auto"/>
          <w:sz w:val="24"/>
          <w:szCs w:val="24"/>
          <w:highlight w:val="none"/>
          <w:shd w:val="clear" w:color="auto" w:fill="auto"/>
        </w:rPr>
        <w:t xml:space="preserve">本项目不接受联合体投标。 </w:t>
      </w:r>
      <w:r>
        <w:rPr>
          <w:rFonts w:hint="eastAsia" w:ascii="仿宋" w:hAnsi="仿宋" w:eastAsia="仿宋" w:cs="仿宋"/>
          <w:color w:val="auto"/>
          <w:sz w:val="24"/>
          <w:szCs w:val="24"/>
          <w:highlight w:val="none"/>
          <w:shd w:val="clear" w:color="auto" w:fill="auto"/>
        </w:rPr>
        <w:t xml:space="preserve"> </w:t>
      </w:r>
    </w:p>
    <w:p w14:paraId="6968DD1A">
      <w:pPr>
        <w:tabs>
          <w:tab w:val="left" w:pos="1100"/>
        </w:tabs>
        <w:overflowPunct w:val="0"/>
        <w:autoSpaceDE/>
        <w:autoSpaceDN/>
        <w:adjustRightInd w:val="0"/>
        <w:snapToGrid w:val="0"/>
        <w:spacing w:line="360" w:lineRule="auto"/>
        <w:ind w:firstLine="241" w:firstLineChars="100"/>
        <w:rPr>
          <w:rFonts w:ascii="宋体" w:hAnsi="宋体" w:eastAsia="宋体" w:cs="宋体"/>
          <w:b/>
          <w:color w:val="auto"/>
          <w:sz w:val="24"/>
          <w:szCs w:val="24"/>
          <w:highlight w:val="none"/>
          <w:shd w:val="clear" w:color="auto" w:fill="auto"/>
          <w:lang w:val="en-US"/>
        </w:rPr>
        <w:sectPr>
          <w:footerReference r:id="rId5" w:type="default"/>
          <w:pgSz w:w="11910" w:h="16840"/>
          <w:pgMar w:top="1440" w:right="1080" w:bottom="1440" w:left="1080" w:header="878" w:footer="827" w:gutter="0"/>
          <w:pgBorders>
            <w:top w:val="none" w:sz="0" w:space="0"/>
            <w:left w:val="none" w:sz="0" w:space="0"/>
            <w:bottom w:val="none" w:sz="0" w:space="0"/>
            <w:right w:val="none" w:sz="0" w:space="0"/>
          </w:pgBorders>
          <w:cols w:space="720" w:num="1"/>
        </w:sectPr>
      </w:pPr>
      <w:r>
        <w:rPr>
          <w:rFonts w:hint="eastAsia" w:ascii="宋体" w:hAnsi="宋体" w:eastAsia="宋体" w:cs="宋体"/>
          <w:b/>
          <w:color w:val="auto"/>
          <w:sz w:val="24"/>
          <w:szCs w:val="24"/>
          <w:highlight w:val="none"/>
          <w:shd w:val="clear" w:color="auto" w:fill="auto"/>
          <w:lang w:val="en-US"/>
        </w:rPr>
        <w:t>以上内容资质均为必备资质，各供应商应按要求提供扫描件加盖供应商加盖电子签章，不符合磋商文件资质要求的，其磋商响应文件被视为无效标书，取消投标资格。</w:t>
      </w:r>
    </w:p>
    <w:p w14:paraId="14C60212">
      <w:pPr>
        <w:overflowPunct w:val="0"/>
        <w:autoSpaceDE/>
        <w:autoSpaceDN/>
        <w:adjustRightInd w:val="0"/>
        <w:snapToGrid w:val="0"/>
        <w:spacing w:line="360" w:lineRule="auto"/>
        <w:jc w:val="center"/>
        <w:rPr>
          <w:rFonts w:ascii="宋体" w:hAnsi="宋体" w:eastAsia="宋体" w:cs="宋体"/>
          <w:b/>
          <w:color w:val="auto"/>
          <w:sz w:val="32"/>
          <w:szCs w:val="18"/>
          <w:highlight w:val="none"/>
          <w:shd w:val="clear" w:color="auto" w:fill="auto"/>
        </w:rPr>
      </w:pPr>
      <w:r>
        <w:rPr>
          <w:rFonts w:hint="eastAsia" w:ascii="宋体" w:hAnsi="宋体" w:eastAsia="宋体" w:cs="宋体"/>
          <w:b/>
          <w:color w:val="auto"/>
          <w:sz w:val="32"/>
          <w:szCs w:val="18"/>
          <w:highlight w:val="none"/>
          <w:shd w:val="clear" w:color="auto" w:fill="auto"/>
        </w:rPr>
        <w:t>法定代表人证明书与法定代表人授权书</w:t>
      </w:r>
    </w:p>
    <w:p w14:paraId="641C4D5C">
      <w:pPr>
        <w:pStyle w:val="4"/>
        <w:overflowPunct w:val="0"/>
        <w:adjustRightInd w:val="0"/>
        <w:snapToGrid w:val="0"/>
        <w:spacing w:before="0" w:after="120" w:afterLines="50"/>
        <w:rPr>
          <w:rFonts w:hint="eastAsia" w:ascii="宋体" w:hAnsi="宋体" w:eastAsia="宋体" w:cs="宋体"/>
          <w:color w:val="auto"/>
          <w:sz w:val="30"/>
          <w:szCs w:val="30"/>
          <w:highlight w:val="none"/>
          <w:shd w:val="clear" w:color="auto" w:fill="auto"/>
        </w:rPr>
      </w:pPr>
      <w:bookmarkStart w:id="12" w:name="_Toc49159981"/>
      <w:r>
        <w:rPr>
          <w:rFonts w:hint="eastAsia" w:ascii="宋体" w:hAnsi="宋体" w:eastAsia="宋体" w:cs="宋体"/>
          <w:color w:val="auto"/>
          <w:sz w:val="30"/>
          <w:szCs w:val="30"/>
          <w:highlight w:val="none"/>
          <w:shd w:val="clear" w:color="auto" w:fill="auto"/>
        </w:rPr>
        <w:t>法定代表人证明书</w:t>
      </w:r>
      <w:bookmarkEnd w:id="12"/>
    </w:p>
    <w:tbl>
      <w:tblPr>
        <w:tblStyle w:val="22"/>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26"/>
        <w:gridCol w:w="2154"/>
        <w:gridCol w:w="2381"/>
        <w:gridCol w:w="567"/>
        <w:gridCol w:w="1587"/>
        <w:gridCol w:w="2371"/>
        <w:gridCol w:w="11"/>
      </w:tblGrid>
      <w:tr w14:paraId="45B9861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11" w:type="dxa"/>
          <w:trHeight w:val="567" w:hRule="atLeast"/>
          <w:jc w:val="center"/>
        </w:trPr>
        <w:tc>
          <w:tcPr>
            <w:tcW w:w="9686" w:type="dxa"/>
            <w:gridSpan w:val="6"/>
            <w:shd w:val="clear" w:color="auto" w:fill="auto"/>
            <w:vAlign w:val="center"/>
          </w:tcPr>
          <w:p w14:paraId="6B87A8D6">
            <w:pPr>
              <w:tabs>
                <w:tab w:val="left" w:pos="210"/>
              </w:tabs>
              <w:overflowPunct w:val="0"/>
              <w:adjustRightInd w:val="0"/>
              <w:snapToGrid w:val="0"/>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致：（招标代理机构）</w:t>
            </w:r>
          </w:p>
        </w:tc>
      </w:tr>
      <w:tr w14:paraId="4FEBAC7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626" w:type="dxa"/>
            <w:vMerge w:val="restart"/>
            <w:shd w:val="clear" w:color="auto" w:fill="auto"/>
            <w:vAlign w:val="center"/>
          </w:tcPr>
          <w:p w14:paraId="061D130E">
            <w:pPr>
              <w:tabs>
                <w:tab w:val="left" w:pos="210"/>
              </w:tabs>
              <w:overflowPunct w:val="0"/>
              <w:adjustRightInd w:val="0"/>
              <w:snapToGrid w:val="0"/>
              <w:jc w:val="center"/>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供</w:t>
            </w:r>
          </w:p>
          <w:p w14:paraId="0A72C2A4">
            <w:pPr>
              <w:tabs>
                <w:tab w:val="left" w:pos="210"/>
              </w:tabs>
              <w:overflowPunct w:val="0"/>
              <w:adjustRightInd w:val="0"/>
              <w:snapToGrid w:val="0"/>
              <w:jc w:val="center"/>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应</w:t>
            </w:r>
          </w:p>
          <w:p w14:paraId="313F302C">
            <w:pPr>
              <w:tabs>
                <w:tab w:val="left" w:pos="210"/>
              </w:tabs>
              <w:overflowPunct w:val="0"/>
              <w:adjustRightInd w:val="0"/>
              <w:snapToGrid w:val="0"/>
              <w:jc w:val="center"/>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商</w:t>
            </w:r>
          </w:p>
          <w:p w14:paraId="6E34D336">
            <w:pPr>
              <w:tabs>
                <w:tab w:val="left" w:pos="210"/>
              </w:tabs>
              <w:overflowPunct w:val="0"/>
              <w:adjustRightInd w:val="0"/>
              <w:snapToGrid w:val="0"/>
              <w:jc w:val="center"/>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法</w:t>
            </w:r>
          </w:p>
          <w:p w14:paraId="5B68E4DA">
            <w:pPr>
              <w:tabs>
                <w:tab w:val="left" w:pos="210"/>
              </w:tabs>
              <w:overflowPunct w:val="0"/>
              <w:adjustRightInd w:val="0"/>
              <w:snapToGrid w:val="0"/>
              <w:jc w:val="center"/>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人</w:t>
            </w:r>
          </w:p>
        </w:tc>
        <w:tc>
          <w:tcPr>
            <w:tcW w:w="2154" w:type="dxa"/>
            <w:vAlign w:val="center"/>
          </w:tcPr>
          <w:p w14:paraId="2891C5AE">
            <w:pPr>
              <w:tabs>
                <w:tab w:val="left" w:pos="210"/>
              </w:tabs>
              <w:overflowPunct w:val="0"/>
              <w:adjustRightInd w:val="0"/>
              <w:snapToGrid w:val="0"/>
              <w:jc w:val="center"/>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供应商名称</w:t>
            </w:r>
          </w:p>
        </w:tc>
        <w:tc>
          <w:tcPr>
            <w:tcW w:w="6917" w:type="dxa"/>
            <w:gridSpan w:val="5"/>
            <w:vAlign w:val="center"/>
          </w:tcPr>
          <w:p w14:paraId="33B063FB">
            <w:pPr>
              <w:tabs>
                <w:tab w:val="left" w:pos="210"/>
              </w:tabs>
              <w:overflowPunct w:val="0"/>
              <w:adjustRightInd w:val="0"/>
              <w:snapToGrid w:val="0"/>
              <w:jc w:val="center"/>
              <w:rPr>
                <w:rFonts w:hint="eastAsia" w:ascii="宋体" w:hAnsi="宋体" w:eastAsia="宋体" w:cs="宋体"/>
                <w:color w:val="auto"/>
                <w:sz w:val="24"/>
                <w:szCs w:val="24"/>
                <w:highlight w:val="none"/>
                <w:shd w:val="clear" w:color="auto" w:fill="auto"/>
              </w:rPr>
            </w:pPr>
          </w:p>
        </w:tc>
      </w:tr>
      <w:tr w14:paraId="5617250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626" w:type="dxa"/>
            <w:vMerge w:val="continue"/>
            <w:shd w:val="clear" w:color="auto" w:fill="auto"/>
            <w:vAlign w:val="center"/>
          </w:tcPr>
          <w:p w14:paraId="59B55E1D">
            <w:pPr>
              <w:tabs>
                <w:tab w:val="left" w:pos="210"/>
              </w:tabs>
              <w:overflowPunct w:val="0"/>
              <w:adjustRightInd w:val="0"/>
              <w:snapToGrid w:val="0"/>
              <w:jc w:val="center"/>
              <w:rPr>
                <w:rFonts w:hint="eastAsia" w:ascii="宋体" w:hAnsi="宋体" w:eastAsia="宋体" w:cs="宋体"/>
                <w:color w:val="auto"/>
                <w:sz w:val="24"/>
                <w:szCs w:val="24"/>
                <w:highlight w:val="none"/>
                <w:shd w:val="clear" w:color="auto" w:fill="auto"/>
              </w:rPr>
            </w:pPr>
          </w:p>
        </w:tc>
        <w:tc>
          <w:tcPr>
            <w:tcW w:w="2154" w:type="dxa"/>
            <w:vAlign w:val="center"/>
          </w:tcPr>
          <w:p w14:paraId="17985DA2">
            <w:pPr>
              <w:tabs>
                <w:tab w:val="left" w:pos="210"/>
              </w:tabs>
              <w:overflowPunct w:val="0"/>
              <w:adjustRightInd w:val="0"/>
              <w:snapToGrid w:val="0"/>
              <w:jc w:val="center"/>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法定地址</w:t>
            </w:r>
          </w:p>
        </w:tc>
        <w:tc>
          <w:tcPr>
            <w:tcW w:w="6917" w:type="dxa"/>
            <w:gridSpan w:val="5"/>
            <w:vAlign w:val="center"/>
          </w:tcPr>
          <w:p w14:paraId="684FA29B">
            <w:pPr>
              <w:tabs>
                <w:tab w:val="left" w:pos="210"/>
              </w:tabs>
              <w:overflowPunct w:val="0"/>
              <w:adjustRightInd w:val="0"/>
              <w:snapToGrid w:val="0"/>
              <w:jc w:val="center"/>
              <w:rPr>
                <w:rFonts w:hint="eastAsia" w:ascii="宋体" w:hAnsi="宋体" w:eastAsia="宋体" w:cs="宋体"/>
                <w:color w:val="auto"/>
                <w:sz w:val="24"/>
                <w:szCs w:val="24"/>
                <w:highlight w:val="none"/>
                <w:shd w:val="clear" w:color="auto" w:fill="auto"/>
              </w:rPr>
            </w:pPr>
          </w:p>
        </w:tc>
      </w:tr>
      <w:tr w14:paraId="11992D7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626" w:type="dxa"/>
            <w:vMerge w:val="continue"/>
            <w:shd w:val="clear" w:color="auto" w:fill="auto"/>
            <w:vAlign w:val="center"/>
          </w:tcPr>
          <w:p w14:paraId="2AC0C51C">
            <w:pPr>
              <w:tabs>
                <w:tab w:val="left" w:pos="210"/>
              </w:tabs>
              <w:overflowPunct w:val="0"/>
              <w:adjustRightInd w:val="0"/>
              <w:snapToGrid w:val="0"/>
              <w:jc w:val="center"/>
              <w:rPr>
                <w:rFonts w:hint="eastAsia" w:ascii="宋体" w:hAnsi="宋体" w:eastAsia="宋体" w:cs="宋体"/>
                <w:color w:val="auto"/>
                <w:sz w:val="24"/>
                <w:szCs w:val="24"/>
                <w:highlight w:val="none"/>
                <w:shd w:val="clear" w:color="auto" w:fill="auto"/>
              </w:rPr>
            </w:pPr>
          </w:p>
        </w:tc>
        <w:tc>
          <w:tcPr>
            <w:tcW w:w="2154" w:type="dxa"/>
            <w:vAlign w:val="center"/>
          </w:tcPr>
          <w:p w14:paraId="7CC6E674">
            <w:pPr>
              <w:tabs>
                <w:tab w:val="left" w:pos="210"/>
              </w:tabs>
              <w:overflowPunct w:val="0"/>
              <w:adjustRightInd w:val="0"/>
              <w:snapToGrid w:val="0"/>
              <w:jc w:val="center"/>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邮政编码</w:t>
            </w:r>
          </w:p>
        </w:tc>
        <w:tc>
          <w:tcPr>
            <w:tcW w:w="6917" w:type="dxa"/>
            <w:gridSpan w:val="5"/>
            <w:vAlign w:val="center"/>
          </w:tcPr>
          <w:p w14:paraId="4731ADC3">
            <w:pPr>
              <w:tabs>
                <w:tab w:val="left" w:pos="210"/>
              </w:tabs>
              <w:overflowPunct w:val="0"/>
              <w:adjustRightInd w:val="0"/>
              <w:snapToGrid w:val="0"/>
              <w:jc w:val="center"/>
              <w:rPr>
                <w:rFonts w:hint="eastAsia" w:ascii="宋体" w:hAnsi="宋体" w:eastAsia="宋体" w:cs="宋体"/>
                <w:color w:val="auto"/>
                <w:sz w:val="24"/>
                <w:szCs w:val="24"/>
                <w:highlight w:val="none"/>
                <w:shd w:val="clear" w:color="auto" w:fill="auto"/>
              </w:rPr>
            </w:pPr>
          </w:p>
        </w:tc>
      </w:tr>
      <w:tr w14:paraId="79C260E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626" w:type="dxa"/>
            <w:vMerge w:val="continue"/>
            <w:shd w:val="clear" w:color="auto" w:fill="auto"/>
            <w:vAlign w:val="center"/>
          </w:tcPr>
          <w:p w14:paraId="30CC5847">
            <w:pPr>
              <w:tabs>
                <w:tab w:val="left" w:pos="210"/>
              </w:tabs>
              <w:overflowPunct w:val="0"/>
              <w:adjustRightInd w:val="0"/>
              <w:snapToGrid w:val="0"/>
              <w:jc w:val="center"/>
              <w:rPr>
                <w:rFonts w:hint="eastAsia" w:ascii="宋体" w:hAnsi="宋体" w:eastAsia="宋体" w:cs="宋体"/>
                <w:color w:val="auto"/>
                <w:sz w:val="24"/>
                <w:szCs w:val="24"/>
                <w:highlight w:val="none"/>
                <w:shd w:val="clear" w:color="auto" w:fill="auto"/>
              </w:rPr>
            </w:pPr>
          </w:p>
        </w:tc>
        <w:tc>
          <w:tcPr>
            <w:tcW w:w="2154" w:type="dxa"/>
            <w:vAlign w:val="center"/>
          </w:tcPr>
          <w:p w14:paraId="39D2C5E4">
            <w:pPr>
              <w:tabs>
                <w:tab w:val="left" w:pos="210"/>
              </w:tabs>
              <w:overflowPunct w:val="0"/>
              <w:adjustRightInd w:val="0"/>
              <w:snapToGrid w:val="0"/>
              <w:jc w:val="center"/>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工商登记机关</w:t>
            </w:r>
          </w:p>
        </w:tc>
        <w:tc>
          <w:tcPr>
            <w:tcW w:w="6917" w:type="dxa"/>
            <w:gridSpan w:val="5"/>
            <w:vAlign w:val="center"/>
          </w:tcPr>
          <w:p w14:paraId="5E742CFE">
            <w:pPr>
              <w:tabs>
                <w:tab w:val="left" w:pos="210"/>
              </w:tabs>
              <w:overflowPunct w:val="0"/>
              <w:adjustRightInd w:val="0"/>
              <w:snapToGrid w:val="0"/>
              <w:jc w:val="center"/>
              <w:rPr>
                <w:rFonts w:hint="eastAsia" w:ascii="宋体" w:hAnsi="宋体" w:eastAsia="宋体" w:cs="宋体"/>
                <w:color w:val="auto"/>
                <w:sz w:val="24"/>
                <w:szCs w:val="24"/>
                <w:highlight w:val="none"/>
                <w:shd w:val="clear" w:color="auto" w:fill="auto"/>
              </w:rPr>
            </w:pPr>
          </w:p>
        </w:tc>
      </w:tr>
      <w:tr w14:paraId="0E8103D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626" w:type="dxa"/>
            <w:vMerge w:val="continue"/>
            <w:shd w:val="clear" w:color="auto" w:fill="auto"/>
            <w:vAlign w:val="center"/>
          </w:tcPr>
          <w:p w14:paraId="0D4E899F">
            <w:pPr>
              <w:tabs>
                <w:tab w:val="left" w:pos="210"/>
              </w:tabs>
              <w:overflowPunct w:val="0"/>
              <w:adjustRightInd w:val="0"/>
              <w:snapToGrid w:val="0"/>
              <w:jc w:val="center"/>
              <w:rPr>
                <w:rFonts w:hint="eastAsia" w:ascii="宋体" w:hAnsi="宋体" w:eastAsia="宋体" w:cs="宋体"/>
                <w:color w:val="auto"/>
                <w:sz w:val="24"/>
                <w:szCs w:val="24"/>
                <w:highlight w:val="none"/>
                <w:shd w:val="clear" w:color="auto" w:fill="auto"/>
              </w:rPr>
            </w:pPr>
          </w:p>
        </w:tc>
        <w:tc>
          <w:tcPr>
            <w:tcW w:w="2154" w:type="dxa"/>
            <w:vAlign w:val="center"/>
          </w:tcPr>
          <w:p w14:paraId="04D51E0D">
            <w:pPr>
              <w:tabs>
                <w:tab w:val="left" w:pos="210"/>
              </w:tabs>
              <w:overflowPunct w:val="0"/>
              <w:adjustRightInd w:val="0"/>
              <w:snapToGrid w:val="0"/>
              <w:jc w:val="center"/>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税务登记机关</w:t>
            </w:r>
          </w:p>
        </w:tc>
        <w:tc>
          <w:tcPr>
            <w:tcW w:w="6917" w:type="dxa"/>
            <w:gridSpan w:val="5"/>
            <w:vAlign w:val="center"/>
          </w:tcPr>
          <w:p w14:paraId="1D7B143E">
            <w:pPr>
              <w:tabs>
                <w:tab w:val="left" w:pos="210"/>
              </w:tabs>
              <w:overflowPunct w:val="0"/>
              <w:adjustRightInd w:val="0"/>
              <w:snapToGrid w:val="0"/>
              <w:jc w:val="center"/>
              <w:rPr>
                <w:rFonts w:hint="eastAsia" w:ascii="宋体" w:hAnsi="宋体" w:eastAsia="宋体" w:cs="宋体"/>
                <w:color w:val="auto"/>
                <w:sz w:val="24"/>
                <w:szCs w:val="24"/>
                <w:highlight w:val="none"/>
                <w:shd w:val="clear" w:color="auto" w:fill="auto"/>
              </w:rPr>
            </w:pPr>
          </w:p>
        </w:tc>
      </w:tr>
      <w:tr w14:paraId="5B33E21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626" w:type="dxa"/>
            <w:vMerge w:val="continue"/>
            <w:shd w:val="clear" w:color="auto" w:fill="auto"/>
            <w:vAlign w:val="center"/>
          </w:tcPr>
          <w:p w14:paraId="4A401F80">
            <w:pPr>
              <w:tabs>
                <w:tab w:val="left" w:pos="210"/>
              </w:tabs>
              <w:overflowPunct w:val="0"/>
              <w:adjustRightInd w:val="0"/>
              <w:snapToGrid w:val="0"/>
              <w:jc w:val="center"/>
              <w:rPr>
                <w:rFonts w:hint="eastAsia" w:ascii="宋体" w:hAnsi="宋体" w:eastAsia="宋体" w:cs="宋体"/>
                <w:color w:val="auto"/>
                <w:sz w:val="24"/>
                <w:szCs w:val="24"/>
                <w:highlight w:val="none"/>
                <w:shd w:val="clear" w:color="auto" w:fill="auto"/>
              </w:rPr>
            </w:pPr>
          </w:p>
        </w:tc>
        <w:tc>
          <w:tcPr>
            <w:tcW w:w="2154" w:type="dxa"/>
            <w:vAlign w:val="center"/>
          </w:tcPr>
          <w:p w14:paraId="7628CA80">
            <w:pPr>
              <w:tabs>
                <w:tab w:val="left" w:pos="210"/>
              </w:tabs>
              <w:overflowPunct w:val="0"/>
              <w:adjustRightInd w:val="0"/>
              <w:snapToGrid w:val="0"/>
              <w:jc w:val="center"/>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统一信用代码</w:t>
            </w:r>
          </w:p>
        </w:tc>
        <w:tc>
          <w:tcPr>
            <w:tcW w:w="6917" w:type="dxa"/>
            <w:gridSpan w:val="5"/>
            <w:vAlign w:val="center"/>
          </w:tcPr>
          <w:p w14:paraId="1722C3C1">
            <w:pPr>
              <w:tabs>
                <w:tab w:val="left" w:pos="210"/>
              </w:tabs>
              <w:overflowPunct w:val="0"/>
              <w:adjustRightInd w:val="0"/>
              <w:snapToGrid w:val="0"/>
              <w:jc w:val="center"/>
              <w:rPr>
                <w:rFonts w:hint="eastAsia" w:ascii="宋体" w:hAnsi="宋体" w:eastAsia="宋体" w:cs="宋体"/>
                <w:color w:val="auto"/>
                <w:sz w:val="24"/>
                <w:szCs w:val="24"/>
                <w:highlight w:val="none"/>
                <w:shd w:val="clear" w:color="auto" w:fill="auto"/>
              </w:rPr>
            </w:pPr>
          </w:p>
        </w:tc>
      </w:tr>
      <w:tr w14:paraId="21DCBE9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626" w:type="dxa"/>
            <w:vMerge w:val="restart"/>
            <w:shd w:val="clear" w:color="auto" w:fill="auto"/>
            <w:vAlign w:val="center"/>
          </w:tcPr>
          <w:p w14:paraId="54DC46A2">
            <w:pPr>
              <w:tabs>
                <w:tab w:val="left" w:pos="210"/>
              </w:tabs>
              <w:overflowPunct w:val="0"/>
              <w:adjustRightInd w:val="0"/>
              <w:snapToGrid w:val="0"/>
              <w:jc w:val="center"/>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法</w:t>
            </w:r>
          </w:p>
          <w:p w14:paraId="38549B36">
            <w:pPr>
              <w:tabs>
                <w:tab w:val="left" w:pos="210"/>
              </w:tabs>
              <w:overflowPunct w:val="0"/>
              <w:adjustRightInd w:val="0"/>
              <w:snapToGrid w:val="0"/>
              <w:jc w:val="center"/>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定</w:t>
            </w:r>
          </w:p>
          <w:p w14:paraId="272E1B79">
            <w:pPr>
              <w:tabs>
                <w:tab w:val="left" w:pos="210"/>
              </w:tabs>
              <w:overflowPunct w:val="0"/>
              <w:adjustRightInd w:val="0"/>
              <w:snapToGrid w:val="0"/>
              <w:jc w:val="center"/>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代</w:t>
            </w:r>
          </w:p>
          <w:p w14:paraId="1C019663">
            <w:pPr>
              <w:tabs>
                <w:tab w:val="left" w:pos="210"/>
              </w:tabs>
              <w:overflowPunct w:val="0"/>
              <w:adjustRightInd w:val="0"/>
              <w:snapToGrid w:val="0"/>
              <w:jc w:val="center"/>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表</w:t>
            </w:r>
          </w:p>
          <w:p w14:paraId="095D31DF">
            <w:pPr>
              <w:tabs>
                <w:tab w:val="left" w:pos="210"/>
              </w:tabs>
              <w:overflowPunct w:val="0"/>
              <w:adjustRightInd w:val="0"/>
              <w:snapToGrid w:val="0"/>
              <w:jc w:val="center"/>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人</w:t>
            </w:r>
          </w:p>
        </w:tc>
        <w:tc>
          <w:tcPr>
            <w:tcW w:w="2154" w:type="dxa"/>
            <w:vAlign w:val="center"/>
          </w:tcPr>
          <w:p w14:paraId="21824691">
            <w:pPr>
              <w:tabs>
                <w:tab w:val="left" w:pos="210"/>
              </w:tabs>
              <w:overflowPunct w:val="0"/>
              <w:adjustRightInd w:val="0"/>
              <w:snapToGrid w:val="0"/>
              <w:jc w:val="center"/>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姓名</w:t>
            </w:r>
          </w:p>
        </w:tc>
        <w:tc>
          <w:tcPr>
            <w:tcW w:w="2381" w:type="dxa"/>
            <w:vAlign w:val="center"/>
          </w:tcPr>
          <w:p w14:paraId="6343C42B">
            <w:pPr>
              <w:tabs>
                <w:tab w:val="left" w:pos="210"/>
              </w:tabs>
              <w:overflowPunct w:val="0"/>
              <w:adjustRightInd w:val="0"/>
              <w:snapToGrid w:val="0"/>
              <w:jc w:val="center"/>
              <w:rPr>
                <w:rFonts w:hint="eastAsia" w:ascii="宋体" w:hAnsi="宋体" w:eastAsia="宋体" w:cs="宋体"/>
                <w:color w:val="auto"/>
                <w:sz w:val="24"/>
                <w:szCs w:val="24"/>
                <w:highlight w:val="none"/>
                <w:shd w:val="clear" w:color="auto" w:fill="auto"/>
              </w:rPr>
            </w:pPr>
          </w:p>
        </w:tc>
        <w:tc>
          <w:tcPr>
            <w:tcW w:w="2154" w:type="dxa"/>
            <w:gridSpan w:val="2"/>
            <w:vAlign w:val="center"/>
          </w:tcPr>
          <w:p w14:paraId="3809B309">
            <w:pPr>
              <w:tabs>
                <w:tab w:val="left" w:pos="210"/>
              </w:tabs>
              <w:overflowPunct w:val="0"/>
              <w:adjustRightInd w:val="0"/>
              <w:snapToGrid w:val="0"/>
              <w:jc w:val="center"/>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性别</w:t>
            </w:r>
          </w:p>
        </w:tc>
        <w:tc>
          <w:tcPr>
            <w:tcW w:w="2382" w:type="dxa"/>
            <w:gridSpan w:val="2"/>
            <w:vAlign w:val="center"/>
          </w:tcPr>
          <w:p w14:paraId="4257CF55">
            <w:pPr>
              <w:tabs>
                <w:tab w:val="left" w:pos="210"/>
              </w:tabs>
              <w:overflowPunct w:val="0"/>
              <w:adjustRightInd w:val="0"/>
              <w:snapToGrid w:val="0"/>
              <w:jc w:val="center"/>
              <w:rPr>
                <w:rFonts w:hint="eastAsia" w:ascii="宋体" w:hAnsi="宋体" w:eastAsia="宋体" w:cs="宋体"/>
                <w:color w:val="auto"/>
                <w:sz w:val="24"/>
                <w:szCs w:val="24"/>
                <w:highlight w:val="none"/>
                <w:shd w:val="clear" w:color="auto" w:fill="auto"/>
              </w:rPr>
            </w:pPr>
          </w:p>
        </w:tc>
      </w:tr>
      <w:tr w14:paraId="74A7E71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626" w:type="dxa"/>
            <w:vMerge w:val="continue"/>
            <w:shd w:val="clear" w:color="auto" w:fill="auto"/>
            <w:vAlign w:val="center"/>
          </w:tcPr>
          <w:p w14:paraId="701D4C20">
            <w:pPr>
              <w:tabs>
                <w:tab w:val="left" w:pos="210"/>
              </w:tabs>
              <w:overflowPunct w:val="0"/>
              <w:adjustRightInd w:val="0"/>
              <w:snapToGrid w:val="0"/>
              <w:jc w:val="center"/>
              <w:rPr>
                <w:rFonts w:hint="eastAsia" w:ascii="宋体" w:hAnsi="宋体" w:eastAsia="宋体" w:cs="宋体"/>
                <w:color w:val="auto"/>
                <w:sz w:val="24"/>
                <w:szCs w:val="24"/>
                <w:highlight w:val="none"/>
                <w:shd w:val="clear" w:color="auto" w:fill="auto"/>
              </w:rPr>
            </w:pPr>
          </w:p>
        </w:tc>
        <w:tc>
          <w:tcPr>
            <w:tcW w:w="2154" w:type="dxa"/>
            <w:vAlign w:val="center"/>
          </w:tcPr>
          <w:p w14:paraId="3709DF28">
            <w:pPr>
              <w:tabs>
                <w:tab w:val="left" w:pos="210"/>
              </w:tabs>
              <w:overflowPunct w:val="0"/>
              <w:adjustRightInd w:val="0"/>
              <w:snapToGrid w:val="0"/>
              <w:jc w:val="center"/>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职务</w:t>
            </w:r>
          </w:p>
        </w:tc>
        <w:tc>
          <w:tcPr>
            <w:tcW w:w="2381" w:type="dxa"/>
            <w:vAlign w:val="center"/>
          </w:tcPr>
          <w:p w14:paraId="6916CCD3">
            <w:pPr>
              <w:tabs>
                <w:tab w:val="left" w:pos="210"/>
              </w:tabs>
              <w:overflowPunct w:val="0"/>
              <w:adjustRightInd w:val="0"/>
              <w:snapToGrid w:val="0"/>
              <w:jc w:val="center"/>
              <w:rPr>
                <w:rFonts w:hint="eastAsia" w:ascii="宋体" w:hAnsi="宋体" w:eastAsia="宋体" w:cs="宋体"/>
                <w:color w:val="auto"/>
                <w:sz w:val="24"/>
                <w:szCs w:val="24"/>
                <w:highlight w:val="none"/>
                <w:shd w:val="clear" w:color="auto" w:fill="auto"/>
              </w:rPr>
            </w:pPr>
          </w:p>
        </w:tc>
        <w:tc>
          <w:tcPr>
            <w:tcW w:w="2154" w:type="dxa"/>
            <w:gridSpan w:val="2"/>
            <w:vAlign w:val="center"/>
          </w:tcPr>
          <w:p w14:paraId="449CB1D1">
            <w:pPr>
              <w:tabs>
                <w:tab w:val="left" w:pos="210"/>
              </w:tabs>
              <w:overflowPunct w:val="0"/>
              <w:adjustRightInd w:val="0"/>
              <w:snapToGrid w:val="0"/>
              <w:jc w:val="center"/>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联系电话</w:t>
            </w:r>
          </w:p>
        </w:tc>
        <w:tc>
          <w:tcPr>
            <w:tcW w:w="2382" w:type="dxa"/>
            <w:gridSpan w:val="2"/>
            <w:vAlign w:val="center"/>
          </w:tcPr>
          <w:p w14:paraId="2331B9EF">
            <w:pPr>
              <w:tabs>
                <w:tab w:val="left" w:pos="210"/>
              </w:tabs>
              <w:overflowPunct w:val="0"/>
              <w:adjustRightInd w:val="0"/>
              <w:snapToGrid w:val="0"/>
              <w:jc w:val="center"/>
              <w:rPr>
                <w:rFonts w:hint="eastAsia" w:ascii="宋体" w:hAnsi="宋体" w:eastAsia="宋体" w:cs="宋体"/>
                <w:color w:val="auto"/>
                <w:sz w:val="24"/>
                <w:szCs w:val="24"/>
                <w:highlight w:val="none"/>
                <w:shd w:val="clear" w:color="auto" w:fill="auto"/>
              </w:rPr>
            </w:pPr>
          </w:p>
        </w:tc>
      </w:tr>
      <w:tr w14:paraId="31BB8B7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626" w:type="dxa"/>
            <w:vMerge w:val="continue"/>
            <w:shd w:val="clear" w:color="auto" w:fill="auto"/>
            <w:vAlign w:val="center"/>
          </w:tcPr>
          <w:p w14:paraId="3593CE91">
            <w:pPr>
              <w:tabs>
                <w:tab w:val="left" w:pos="210"/>
              </w:tabs>
              <w:overflowPunct w:val="0"/>
              <w:adjustRightInd w:val="0"/>
              <w:snapToGrid w:val="0"/>
              <w:jc w:val="center"/>
              <w:rPr>
                <w:rFonts w:hint="eastAsia" w:ascii="宋体" w:hAnsi="宋体" w:eastAsia="宋体" w:cs="宋体"/>
                <w:color w:val="auto"/>
                <w:sz w:val="24"/>
                <w:szCs w:val="24"/>
                <w:highlight w:val="none"/>
                <w:shd w:val="clear" w:color="auto" w:fill="auto"/>
              </w:rPr>
            </w:pPr>
          </w:p>
        </w:tc>
        <w:tc>
          <w:tcPr>
            <w:tcW w:w="2154" w:type="dxa"/>
            <w:vAlign w:val="center"/>
          </w:tcPr>
          <w:p w14:paraId="6E514E62">
            <w:pPr>
              <w:tabs>
                <w:tab w:val="left" w:pos="210"/>
              </w:tabs>
              <w:overflowPunct w:val="0"/>
              <w:adjustRightInd w:val="0"/>
              <w:snapToGrid w:val="0"/>
              <w:jc w:val="center"/>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传真</w:t>
            </w:r>
          </w:p>
        </w:tc>
        <w:tc>
          <w:tcPr>
            <w:tcW w:w="6917" w:type="dxa"/>
            <w:gridSpan w:val="5"/>
            <w:vAlign w:val="center"/>
          </w:tcPr>
          <w:p w14:paraId="172CCF16">
            <w:pPr>
              <w:tabs>
                <w:tab w:val="left" w:pos="210"/>
              </w:tabs>
              <w:overflowPunct w:val="0"/>
              <w:adjustRightInd w:val="0"/>
              <w:snapToGrid w:val="0"/>
              <w:jc w:val="center"/>
              <w:rPr>
                <w:rFonts w:hint="eastAsia" w:ascii="宋体" w:hAnsi="宋体" w:eastAsia="宋体" w:cs="宋体"/>
                <w:color w:val="auto"/>
                <w:sz w:val="24"/>
                <w:szCs w:val="24"/>
                <w:highlight w:val="none"/>
                <w:shd w:val="clear" w:color="auto" w:fill="auto"/>
              </w:rPr>
            </w:pPr>
          </w:p>
        </w:tc>
      </w:tr>
      <w:tr w14:paraId="29AB7F8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268" w:hRule="atLeast"/>
          <w:jc w:val="center"/>
        </w:trPr>
        <w:tc>
          <w:tcPr>
            <w:tcW w:w="626" w:type="dxa"/>
            <w:vMerge w:val="restart"/>
            <w:shd w:val="clear" w:color="auto" w:fill="auto"/>
            <w:vAlign w:val="center"/>
          </w:tcPr>
          <w:p w14:paraId="56D20DCD">
            <w:pPr>
              <w:tabs>
                <w:tab w:val="left" w:pos="210"/>
              </w:tabs>
              <w:overflowPunct w:val="0"/>
              <w:adjustRightInd w:val="0"/>
              <w:snapToGrid w:val="0"/>
              <w:jc w:val="center"/>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法</w:t>
            </w:r>
          </w:p>
          <w:p w14:paraId="72E7716E">
            <w:pPr>
              <w:tabs>
                <w:tab w:val="left" w:pos="210"/>
              </w:tabs>
              <w:overflowPunct w:val="0"/>
              <w:adjustRightInd w:val="0"/>
              <w:snapToGrid w:val="0"/>
              <w:jc w:val="center"/>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定</w:t>
            </w:r>
          </w:p>
          <w:p w14:paraId="059E2EE7">
            <w:pPr>
              <w:tabs>
                <w:tab w:val="left" w:pos="210"/>
              </w:tabs>
              <w:overflowPunct w:val="0"/>
              <w:adjustRightInd w:val="0"/>
              <w:snapToGrid w:val="0"/>
              <w:jc w:val="center"/>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代</w:t>
            </w:r>
          </w:p>
          <w:p w14:paraId="42870F84">
            <w:pPr>
              <w:tabs>
                <w:tab w:val="left" w:pos="210"/>
              </w:tabs>
              <w:overflowPunct w:val="0"/>
              <w:adjustRightInd w:val="0"/>
              <w:snapToGrid w:val="0"/>
              <w:jc w:val="center"/>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表</w:t>
            </w:r>
          </w:p>
          <w:p w14:paraId="21F7093B">
            <w:pPr>
              <w:tabs>
                <w:tab w:val="left" w:pos="210"/>
              </w:tabs>
              <w:overflowPunct w:val="0"/>
              <w:adjustRightInd w:val="0"/>
              <w:snapToGrid w:val="0"/>
              <w:jc w:val="center"/>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人</w:t>
            </w:r>
          </w:p>
          <w:p w14:paraId="6B993805">
            <w:pPr>
              <w:tabs>
                <w:tab w:val="left" w:pos="210"/>
              </w:tabs>
              <w:overflowPunct w:val="0"/>
              <w:adjustRightInd w:val="0"/>
              <w:snapToGrid w:val="0"/>
              <w:jc w:val="center"/>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身</w:t>
            </w:r>
          </w:p>
          <w:p w14:paraId="2B492C82">
            <w:pPr>
              <w:tabs>
                <w:tab w:val="left" w:pos="210"/>
              </w:tabs>
              <w:overflowPunct w:val="0"/>
              <w:adjustRightInd w:val="0"/>
              <w:snapToGrid w:val="0"/>
              <w:jc w:val="center"/>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份</w:t>
            </w:r>
          </w:p>
          <w:p w14:paraId="12C86E29">
            <w:pPr>
              <w:tabs>
                <w:tab w:val="left" w:pos="210"/>
              </w:tabs>
              <w:overflowPunct w:val="0"/>
              <w:adjustRightInd w:val="0"/>
              <w:snapToGrid w:val="0"/>
              <w:jc w:val="center"/>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证</w:t>
            </w:r>
          </w:p>
          <w:p w14:paraId="6D5CCCA0">
            <w:pPr>
              <w:tabs>
                <w:tab w:val="left" w:pos="210"/>
              </w:tabs>
              <w:overflowPunct w:val="0"/>
              <w:adjustRightInd w:val="0"/>
              <w:snapToGrid w:val="0"/>
              <w:jc w:val="center"/>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复</w:t>
            </w:r>
          </w:p>
          <w:p w14:paraId="523FAC7D">
            <w:pPr>
              <w:tabs>
                <w:tab w:val="left" w:pos="210"/>
              </w:tabs>
              <w:overflowPunct w:val="0"/>
              <w:adjustRightInd w:val="0"/>
              <w:snapToGrid w:val="0"/>
              <w:jc w:val="center"/>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印</w:t>
            </w:r>
          </w:p>
          <w:p w14:paraId="724E338D">
            <w:pPr>
              <w:tabs>
                <w:tab w:val="left" w:pos="210"/>
              </w:tabs>
              <w:overflowPunct w:val="0"/>
              <w:adjustRightInd w:val="0"/>
              <w:snapToGrid w:val="0"/>
              <w:jc w:val="center"/>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件</w:t>
            </w:r>
          </w:p>
        </w:tc>
        <w:tc>
          <w:tcPr>
            <w:tcW w:w="5102" w:type="dxa"/>
            <w:gridSpan w:val="3"/>
            <w:vMerge w:val="restart"/>
            <w:vAlign w:val="center"/>
          </w:tcPr>
          <w:p w14:paraId="0011FDAA">
            <w:pPr>
              <w:rPr>
                <w:rFonts w:hint="eastAsia" w:ascii="宋体" w:hAnsi="宋体" w:eastAsia="宋体" w:cs="宋体"/>
                <w:color w:val="auto"/>
                <w:sz w:val="24"/>
                <w:szCs w:val="24"/>
                <w:highlight w:val="none"/>
                <w:shd w:val="clear" w:color="auto" w:fill="auto"/>
                <w:lang w:val="en-US"/>
              </w:rPr>
            </w:pPr>
          </w:p>
          <w:p w14:paraId="59E9EE2C">
            <w:pPr>
              <w:rPr>
                <w:rFonts w:hint="eastAsia" w:ascii="宋体" w:hAnsi="宋体" w:eastAsia="宋体" w:cs="宋体"/>
                <w:color w:val="auto"/>
                <w:sz w:val="24"/>
                <w:szCs w:val="24"/>
                <w:highlight w:val="none"/>
                <w:shd w:val="clear" w:color="auto" w:fill="auto"/>
              </w:rPr>
            </w:pPr>
          </w:p>
        </w:tc>
        <w:tc>
          <w:tcPr>
            <w:tcW w:w="3969" w:type="dxa"/>
            <w:gridSpan w:val="3"/>
            <w:vAlign w:val="center"/>
          </w:tcPr>
          <w:p w14:paraId="57A0A43F">
            <w:pPr>
              <w:tabs>
                <w:tab w:val="left" w:pos="210"/>
              </w:tabs>
              <w:overflowPunct w:val="0"/>
              <w:adjustRightInd w:val="0"/>
              <w:snapToGrid w:val="0"/>
              <w:jc w:val="center"/>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法人（签字或盖章）</w:t>
            </w:r>
          </w:p>
        </w:tc>
      </w:tr>
      <w:tr w14:paraId="1B8EA3B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12" w:hRule="atLeast"/>
          <w:jc w:val="center"/>
        </w:trPr>
        <w:tc>
          <w:tcPr>
            <w:tcW w:w="626" w:type="dxa"/>
            <w:vMerge w:val="continue"/>
            <w:shd w:val="clear" w:color="auto" w:fill="auto"/>
            <w:vAlign w:val="center"/>
          </w:tcPr>
          <w:p w14:paraId="189F84DE">
            <w:pPr>
              <w:tabs>
                <w:tab w:val="left" w:pos="210"/>
              </w:tabs>
              <w:overflowPunct w:val="0"/>
              <w:adjustRightInd w:val="0"/>
              <w:snapToGrid w:val="0"/>
              <w:jc w:val="center"/>
              <w:rPr>
                <w:rFonts w:hint="eastAsia" w:ascii="宋体" w:hAnsi="宋体" w:eastAsia="宋体" w:cs="宋体"/>
                <w:color w:val="auto"/>
                <w:sz w:val="24"/>
                <w:szCs w:val="24"/>
                <w:highlight w:val="none"/>
                <w:shd w:val="clear" w:color="auto" w:fill="auto"/>
              </w:rPr>
            </w:pPr>
          </w:p>
        </w:tc>
        <w:tc>
          <w:tcPr>
            <w:tcW w:w="5102" w:type="dxa"/>
            <w:gridSpan w:val="3"/>
            <w:vMerge w:val="continue"/>
            <w:vAlign w:val="center"/>
          </w:tcPr>
          <w:p w14:paraId="16D02BA9">
            <w:pPr>
              <w:tabs>
                <w:tab w:val="left" w:pos="210"/>
              </w:tabs>
              <w:overflowPunct w:val="0"/>
              <w:adjustRightInd w:val="0"/>
              <w:snapToGrid w:val="0"/>
              <w:jc w:val="center"/>
              <w:rPr>
                <w:rFonts w:hint="eastAsia" w:ascii="宋体" w:hAnsi="宋体" w:eastAsia="宋体" w:cs="宋体"/>
                <w:color w:val="auto"/>
                <w:sz w:val="24"/>
                <w:szCs w:val="24"/>
                <w:highlight w:val="none"/>
                <w:shd w:val="clear" w:color="auto" w:fill="auto"/>
              </w:rPr>
            </w:pPr>
          </w:p>
        </w:tc>
        <w:tc>
          <w:tcPr>
            <w:tcW w:w="3969" w:type="dxa"/>
            <w:gridSpan w:val="3"/>
            <w:vAlign w:val="bottom"/>
          </w:tcPr>
          <w:p w14:paraId="4793332F">
            <w:pPr>
              <w:tabs>
                <w:tab w:val="left" w:pos="210"/>
              </w:tabs>
              <w:wordWrap w:val="0"/>
              <w:overflowPunct w:val="0"/>
              <w:adjustRightInd w:val="0"/>
              <w:snapToGrid w:val="0"/>
              <w:jc w:val="right"/>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公章            </w:t>
            </w:r>
          </w:p>
          <w:p w14:paraId="6088C684">
            <w:pPr>
              <w:tabs>
                <w:tab w:val="left" w:pos="210"/>
              </w:tabs>
              <w:overflowPunct w:val="0"/>
              <w:adjustRightInd w:val="0"/>
              <w:snapToGrid w:val="0"/>
              <w:jc w:val="right"/>
              <w:rPr>
                <w:rFonts w:hint="eastAsia" w:ascii="宋体" w:hAnsi="宋体" w:eastAsia="宋体" w:cs="宋体"/>
                <w:color w:val="auto"/>
                <w:sz w:val="24"/>
                <w:szCs w:val="24"/>
                <w:highlight w:val="none"/>
                <w:shd w:val="clear" w:color="auto" w:fill="auto"/>
              </w:rPr>
            </w:pPr>
          </w:p>
          <w:p w14:paraId="0DEDBFB3">
            <w:pPr>
              <w:pStyle w:val="13"/>
              <w:rPr>
                <w:rFonts w:hint="eastAsia" w:ascii="宋体" w:hAnsi="宋体" w:eastAsia="宋体" w:cs="宋体"/>
                <w:color w:val="auto"/>
                <w:sz w:val="24"/>
                <w:szCs w:val="24"/>
                <w:highlight w:val="none"/>
                <w:shd w:val="clear" w:color="auto" w:fill="auto"/>
              </w:rPr>
            </w:pPr>
          </w:p>
          <w:p w14:paraId="2E6DA7E8">
            <w:pPr>
              <w:tabs>
                <w:tab w:val="left" w:pos="210"/>
              </w:tabs>
              <w:overflowPunct w:val="0"/>
              <w:adjustRightInd w:val="0"/>
              <w:snapToGrid w:val="0"/>
              <w:jc w:val="right"/>
              <w:rPr>
                <w:rFonts w:hint="eastAsia" w:ascii="宋体" w:hAnsi="宋体" w:eastAsia="宋体" w:cs="宋体"/>
                <w:color w:val="auto"/>
                <w:sz w:val="24"/>
                <w:szCs w:val="24"/>
                <w:highlight w:val="none"/>
                <w:shd w:val="clear" w:color="auto" w:fill="auto"/>
              </w:rPr>
            </w:pPr>
          </w:p>
          <w:p w14:paraId="2A20C514">
            <w:pPr>
              <w:tabs>
                <w:tab w:val="left" w:pos="210"/>
              </w:tabs>
              <w:overflowPunct w:val="0"/>
              <w:adjustRightInd w:val="0"/>
              <w:snapToGrid w:val="0"/>
              <w:jc w:val="right"/>
              <w:rPr>
                <w:rFonts w:hint="eastAsia" w:ascii="宋体" w:hAnsi="宋体" w:eastAsia="宋体" w:cs="宋体"/>
                <w:color w:val="auto"/>
                <w:sz w:val="24"/>
                <w:szCs w:val="24"/>
                <w:highlight w:val="none"/>
                <w:shd w:val="clear" w:color="auto" w:fill="auto"/>
              </w:rPr>
            </w:pPr>
          </w:p>
          <w:p w14:paraId="606B614D">
            <w:pPr>
              <w:tabs>
                <w:tab w:val="left" w:pos="210"/>
              </w:tabs>
              <w:overflowPunct w:val="0"/>
              <w:adjustRightInd w:val="0"/>
              <w:snapToGrid w:val="0"/>
              <w:jc w:val="right"/>
              <w:rPr>
                <w:rFonts w:hint="eastAsia" w:ascii="宋体" w:hAnsi="宋体" w:eastAsia="宋体" w:cs="宋体"/>
                <w:color w:val="auto"/>
                <w:sz w:val="24"/>
                <w:szCs w:val="24"/>
                <w:highlight w:val="none"/>
                <w:shd w:val="clear" w:color="auto" w:fill="auto"/>
              </w:rPr>
            </w:pPr>
          </w:p>
          <w:p w14:paraId="60F13CD5">
            <w:pPr>
              <w:tabs>
                <w:tab w:val="left" w:pos="210"/>
              </w:tabs>
              <w:overflowPunct w:val="0"/>
              <w:adjustRightInd w:val="0"/>
              <w:snapToGrid w:val="0"/>
              <w:jc w:val="right"/>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      年    月    日</w:t>
            </w:r>
          </w:p>
        </w:tc>
      </w:tr>
    </w:tbl>
    <w:p w14:paraId="36F72CC4">
      <w:pPr>
        <w:tabs>
          <w:tab w:val="left" w:pos="1100"/>
        </w:tabs>
        <w:overflowPunct w:val="0"/>
        <w:autoSpaceDE/>
        <w:autoSpaceDN/>
        <w:adjustRightInd w:val="0"/>
        <w:snapToGrid w:val="0"/>
        <w:spacing w:line="360" w:lineRule="auto"/>
        <w:jc w:val="both"/>
        <w:rPr>
          <w:rFonts w:hint="eastAsia" w:ascii="宋体" w:hAnsi="宋体" w:eastAsia="宋体" w:cs="宋体"/>
          <w:color w:val="auto"/>
          <w:sz w:val="24"/>
          <w:szCs w:val="24"/>
          <w:highlight w:val="none"/>
          <w:u w:val="single"/>
          <w:shd w:val="clear" w:color="auto" w:fill="auto"/>
          <w:lang w:val="en-US"/>
        </w:rPr>
      </w:pPr>
    </w:p>
    <w:p w14:paraId="5E974AA6">
      <w:pPr>
        <w:pStyle w:val="4"/>
        <w:overflowPunct w:val="0"/>
        <w:adjustRightInd w:val="0"/>
        <w:snapToGrid w:val="0"/>
        <w:spacing w:before="0" w:after="120" w:afterLines="50"/>
        <w:rPr>
          <w:rFonts w:hint="eastAsia" w:ascii="宋体" w:hAnsi="宋体" w:eastAsia="宋体" w:cs="宋体"/>
          <w:color w:val="auto"/>
          <w:sz w:val="30"/>
          <w:szCs w:val="30"/>
          <w:highlight w:val="none"/>
          <w:shd w:val="clear" w:color="auto" w:fill="auto"/>
        </w:rPr>
      </w:pPr>
      <w:bookmarkStart w:id="13" w:name="_Toc49159982"/>
      <w:r>
        <w:rPr>
          <w:rFonts w:hint="eastAsia" w:ascii="宋体" w:hAnsi="宋体" w:eastAsia="宋体" w:cs="宋体"/>
          <w:color w:val="auto"/>
          <w:sz w:val="30"/>
          <w:szCs w:val="30"/>
          <w:highlight w:val="none"/>
          <w:shd w:val="clear" w:color="auto" w:fill="auto"/>
        </w:rPr>
        <w:t>法定代表人授权书</w:t>
      </w:r>
      <w:bookmarkEnd w:id="13"/>
    </w:p>
    <w:p w14:paraId="44158ED1">
      <w:pPr>
        <w:tabs>
          <w:tab w:val="left" w:pos="1100"/>
        </w:tabs>
        <w:overflowPunct w:val="0"/>
        <w:autoSpaceDE/>
        <w:autoSpaceDN/>
        <w:adjustRightInd w:val="0"/>
        <w:snapToGrid w:val="0"/>
        <w:spacing w:line="360" w:lineRule="auto"/>
        <w:jc w:val="both"/>
        <w:rPr>
          <w:rFonts w:ascii="宋体" w:hAnsi="宋体" w:eastAsia="宋体" w:cs="宋体"/>
          <w:color w:val="auto"/>
          <w:sz w:val="24"/>
          <w:szCs w:val="24"/>
          <w:highlight w:val="none"/>
          <w:u w:val="single"/>
          <w:shd w:val="clear" w:color="auto" w:fill="auto"/>
          <w:lang w:val="en-US"/>
        </w:rPr>
      </w:pPr>
    </w:p>
    <w:p w14:paraId="045B6C79">
      <w:pPr>
        <w:tabs>
          <w:tab w:val="left" w:pos="1100"/>
        </w:tabs>
        <w:overflowPunct w:val="0"/>
        <w:autoSpaceDE/>
        <w:autoSpaceDN/>
        <w:adjustRightInd w:val="0"/>
        <w:snapToGrid w:val="0"/>
        <w:spacing w:line="360" w:lineRule="auto"/>
        <w:jc w:val="both"/>
        <w:rPr>
          <w:rFonts w:ascii="宋体" w:hAnsi="宋体" w:eastAsia="宋体" w:cs="宋体"/>
          <w:color w:val="auto"/>
          <w:sz w:val="24"/>
          <w:szCs w:val="24"/>
          <w:highlight w:val="none"/>
          <w:shd w:val="clear" w:color="auto" w:fill="auto"/>
          <w:lang w:val="en-US"/>
        </w:rPr>
      </w:pPr>
      <w:r>
        <w:rPr>
          <w:rFonts w:hint="eastAsia" w:ascii="宋体" w:hAnsi="宋体" w:eastAsia="宋体" w:cs="宋体"/>
          <w:color w:val="auto"/>
          <w:sz w:val="24"/>
          <w:szCs w:val="24"/>
          <w:highlight w:val="none"/>
          <w:u w:val="single"/>
          <w:shd w:val="clear" w:color="auto" w:fill="auto"/>
          <w:lang w:val="en-US"/>
        </w:rPr>
        <w:t xml:space="preserve">致：  （招标代理机构）  </w:t>
      </w:r>
    </w:p>
    <w:p w14:paraId="6F95A6D8">
      <w:pPr>
        <w:pStyle w:val="11"/>
        <w:tabs>
          <w:tab w:val="left" w:pos="3677"/>
          <w:tab w:val="left" w:pos="6063"/>
        </w:tabs>
        <w:overflowPunct w:val="0"/>
        <w:autoSpaceDE/>
        <w:autoSpaceDN/>
        <w:adjustRightInd w:val="0"/>
        <w:snapToGrid w:val="0"/>
        <w:spacing w:line="360" w:lineRule="auto"/>
        <w:ind w:firstLine="480" w:firstLineChars="200"/>
        <w:jc w:val="both"/>
        <w:rPr>
          <w:rFonts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rPr>
        <w:t>本授权书声明：注册于中华人民共和国之</w:t>
      </w:r>
      <w:r>
        <w:rPr>
          <w:rFonts w:hint="eastAsia" w:ascii="宋体" w:hAnsi="宋体" w:eastAsia="宋体" w:cs="宋体"/>
          <w:color w:val="auto"/>
          <w:highlight w:val="none"/>
          <w:u w:val="single"/>
          <w:shd w:val="clear" w:color="auto" w:fill="auto"/>
        </w:rPr>
        <w:t xml:space="preserve">  （</w:t>
      </w:r>
      <w:r>
        <w:rPr>
          <w:rFonts w:hint="eastAsia" w:ascii="宋体" w:hAnsi="宋体" w:eastAsia="宋体" w:cs="宋体"/>
          <w:color w:val="auto"/>
          <w:highlight w:val="none"/>
          <w:u w:val="single"/>
          <w:shd w:val="clear" w:color="auto" w:fill="auto"/>
          <w:lang w:eastAsia="zh-CN"/>
        </w:rPr>
        <w:t>供应商</w:t>
      </w:r>
      <w:r>
        <w:rPr>
          <w:rFonts w:hint="eastAsia" w:ascii="宋体" w:hAnsi="宋体" w:eastAsia="宋体" w:cs="宋体"/>
          <w:color w:val="auto"/>
          <w:highlight w:val="none"/>
          <w:u w:val="single"/>
          <w:shd w:val="clear" w:color="auto" w:fill="auto"/>
        </w:rPr>
        <w:t xml:space="preserve">名称）  </w:t>
      </w:r>
      <w:r>
        <w:rPr>
          <w:rFonts w:hint="eastAsia" w:ascii="宋体" w:hAnsi="宋体" w:eastAsia="宋体" w:cs="宋体"/>
          <w:color w:val="auto"/>
          <w:highlight w:val="none"/>
          <w:shd w:val="clear" w:color="auto" w:fill="auto"/>
        </w:rPr>
        <w:t>的法定代表人</w:t>
      </w:r>
      <w:r>
        <w:rPr>
          <w:rFonts w:hint="eastAsia" w:ascii="宋体" w:hAnsi="宋体" w:eastAsia="宋体" w:cs="宋体"/>
          <w:color w:val="auto"/>
          <w:highlight w:val="none"/>
          <w:u w:val="single"/>
          <w:shd w:val="clear" w:color="auto" w:fill="auto"/>
        </w:rPr>
        <w:t xml:space="preserve">  （法定代表人姓名、职务）  </w:t>
      </w:r>
      <w:r>
        <w:rPr>
          <w:rFonts w:hint="eastAsia" w:ascii="宋体" w:hAnsi="宋体" w:eastAsia="宋体" w:cs="宋体"/>
          <w:color w:val="auto"/>
          <w:highlight w:val="none"/>
          <w:shd w:val="clear" w:color="auto" w:fill="auto"/>
        </w:rPr>
        <w:t>授权</w:t>
      </w:r>
      <w:r>
        <w:rPr>
          <w:rFonts w:hint="eastAsia" w:ascii="宋体" w:hAnsi="宋体" w:eastAsia="宋体" w:cs="宋体"/>
          <w:color w:val="auto"/>
          <w:highlight w:val="none"/>
          <w:u w:val="single"/>
          <w:shd w:val="clear" w:color="auto" w:fill="auto"/>
        </w:rPr>
        <w:t xml:space="preserve">  （被授权人的姓名、职务）  </w:t>
      </w:r>
      <w:r>
        <w:rPr>
          <w:rFonts w:hint="eastAsia" w:ascii="宋体" w:hAnsi="宋体" w:eastAsia="宋体" w:cs="宋体"/>
          <w:color w:val="auto"/>
          <w:highlight w:val="none"/>
          <w:shd w:val="clear" w:color="auto" w:fill="auto"/>
        </w:rPr>
        <w:t>为本公司合法代理人，就贵方组织的有关</w:t>
      </w:r>
      <w:r>
        <w:rPr>
          <w:rFonts w:hint="eastAsia" w:ascii="宋体" w:hAnsi="宋体" w:eastAsia="宋体" w:cs="宋体"/>
          <w:color w:val="auto"/>
          <w:highlight w:val="none"/>
          <w:u w:val="single"/>
          <w:shd w:val="clear" w:color="auto" w:fill="auto"/>
        </w:rPr>
        <w:t xml:space="preserve">  (采购项目名称)（项目编号：  ）  </w:t>
      </w:r>
      <w:r>
        <w:rPr>
          <w:rFonts w:hint="eastAsia" w:ascii="宋体" w:hAnsi="宋体" w:eastAsia="宋体" w:cs="宋体"/>
          <w:color w:val="auto"/>
          <w:highlight w:val="none"/>
          <w:shd w:val="clear" w:color="auto" w:fill="auto"/>
        </w:rPr>
        <w:t>的磋商、洽谈、执行等具体事务，签署全部有关文件、文书、协议、合同，本公司对被授权人在本项目中的签名承担全部法律责任。本授权书自磋商大会之日起计算有效期为</w:t>
      </w:r>
      <w:r>
        <w:rPr>
          <w:rFonts w:ascii="宋体" w:hAnsi="宋体" w:eastAsia="宋体" w:cs="宋体"/>
          <w:color w:val="auto"/>
          <w:highlight w:val="none"/>
          <w:shd w:val="clear" w:color="auto" w:fill="auto"/>
        </w:rPr>
        <w:t>90天。</w:t>
      </w:r>
    </w:p>
    <w:p w14:paraId="6BB9E762">
      <w:pPr>
        <w:pStyle w:val="13"/>
        <w:overflowPunct w:val="0"/>
        <w:adjustRightInd w:val="0"/>
        <w:snapToGrid w:val="0"/>
        <w:spacing w:line="360" w:lineRule="auto"/>
        <w:ind w:firstLine="480" w:firstLineChars="200"/>
        <w:rPr>
          <w:rFonts w:asciiTheme="minorEastAsia" w:hAnsiTheme="minorEastAsia" w:eastAsiaTheme="minorEastAsia"/>
          <w:color w:val="auto"/>
          <w:sz w:val="24"/>
          <w:szCs w:val="24"/>
          <w:highlight w:val="none"/>
          <w:shd w:val="clear" w:color="auto" w:fill="auto"/>
        </w:rPr>
      </w:pPr>
      <w:r>
        <w:rPr>
          <w:rFonts w:hint="eastAsia" w:asciiTheme="minorEastAsia" w:hAnsiTheme="minorEastAsia" w:eastAsiaTheme="minorEastAsia"/>
          <w:color w:val="auto"/>
          <w:sz w:val="24"/>
          <w:szCs w:val="24"/>
          <w:highlight w:val="none"/>
          <w:shd w:val="clear" w:color="auto" w:fill="auto"/>
        </w:rPr>
        <w:t>委托单位名称（公章）：</w:t>
      </w:r>
      <w:r>
        <w:rPr>
          <w:rFonts w:hint="eastAsia" w:asciiTheme="minorEastAsia" w:hAnsiTheme="minorEastAsia" w:eastAsiaTheme="minorEastAsia"/>
          <w:color w:val="auto"/>
          <w:sz w:val="24"/>
          <w:szCs w:val="24"/>
          <w:highlight w:val="none"/>
          <w:u w:val="single"/>
          <w:shd w:val="clear" w:color="auto" w:fill="auto"/>
        </w:rPr>
        <w:t xml:space="preserve">                                            </w:t>
      </w:r>
    </w:p>
    <w:p w14:paraId="07012C2E">
      <w:pPr>
        <w:pStyle w:val="13"/>
        <w:overflowPunct w:val="0"/>
        <w:adjustRightInd w:val="0"/>
        <w:snapToGrid w:val="0"/>
        <w:spacing w:line="360" w:lineRule="auto"/>
        <w:ind w:firstLine="480" w:firstLineChars="200"/>
        <w:rPr>
          <w:rFonts w:asciiTheme="minorEastAsia" w:hAnsiTheme="minorEastAsia" w:eastAsiaTheme="minorEastAsia"/>
          <w:color w:val="auto"/>
          <w:sz w:val="24"/>
          <w:szCs w:val="24"/>
          <w:highlight w:val="none"/>
          <w:u w:val="single"/>
          <w:shd w:val="clear" w:color="auto" w:fill="auto"/>
        </w:rPr>
      </w:pPr>
      <w:r>
        <w:rPr>
          <w:rFonts w:hint="eastAsia" w:asciiTheme="minorEastAsia" w:hAnsiTheme="minorEastAsia" w:eastAsiaTheme="minorEastAsia"/>
          <w:color w:val="auto"/>
          <w:sz w:val="24"/>
          <w:szCs w:val="24"/>
          <w:highlight w:val="none"/>
          <w:shd w:val="clear" w:color="auto" w:fill="auto"/>
        </w:rPr>
        <w:t>法定代表人（签字或盖章）：</w:t>
      </w:r>
      <w:r>
        <w:rPr>
          <w:rFonts w:hint="eastAsia" w:asciiTheme="minorEastAsia" w:hAnsiTheme="minorEastAsia" w:eastAsiaTheme="minorEastAsia"/>
          <w:color w:val="auto"/>
          <w:sz w:val="24"/>
          <w:szCs w:val="24"/>
          <w:highlight w:val="none"/>
          <w:u w:val="single"/>
          <w:shd w:val="clear" w:color="auto" w:fill="auto"/>
        </w:rPr>
        <w:t xml:space="preserve">              </w:t>
      </w:r>
      <w:r>
        <w:rPr>
          <w:rFonts w:hint="eastAsia" w:asciiTheme="minorEastAsia" w:hAnsiTheme="minorEastAsia" w:eastAsiaTheme="minorEastAsia"/>
          <w:color w:val="auto"/>
          <w:sz w:val="24"/>
          <w:szCs w:val="24"/>
          <w:highlight w:val="none"/>
          <w:shd w:val="clear" w:color="auto" w:fill="auto"/>
        </w:rPr>
        <w:t xml:space="preserve">    被授权人（签字）：</w:t>
      </w:r>
      <w:r>
        <w:rPr>
          <w:rFonts w:hint="eastAsia" w:asciiTheme="minorEastAsia" w:hAnsiTheme="minorEastAsia" w:eastAsiaTheme="minorEastAsia"/>
          <w:color w:val="auto"/>
          <w:sz w:val="24"/>
          <w:szCs w:val="24"/>
          <w:highlight w:val="none"/>
          <w:u w:val="single"/>
          <w:shd w:val="clear" w:color="auto" w:fill="auto"/>
        </w:rPr>
        <w:t xml:space="preserve">                </w:t>
      </w:r>
    </w:p>
    <w:p w14:paraId="67477364">
      <w:pPr>
        <w:pStyle w:val="13"/>
        <w:overflowPunct w:val="0"/>
        <w:adjustRightInd w:val="0"/>
        <w:snapToGrid w:val="0"/>
        <w:spacing w:line="360" w:lineRule="auto"/>
        <w:ind w:firstLine="480" w:firstLineChars="200"/>
        <w:rPr>
          <w:rFonts w:asciiTheme="minorEastAsia" w:hAnsiTheme="minorEastAsia" w:eastAsiaTheme="minorEastAsia"/>
          <w:color w:val="auto"/>
          <w:sz w:val="24"/>
          <w:szCs w:val="24"/>
          <w:highlight w:val="none"/>
          <w:shd w:val="clear" w:color="auto" w:fill="auto"/>
        </w:rPr>
      </w:pPr>
      <w:r>
        <w:rPr>
          <w:rFonts w:hint="eastAsia" w:asciiTheme="minorEastAsia" w:hAnsiTheme="minorEastAsia" w:eastAsiaTheme="minorEastAsia"/>
          <w:color w:val="auto"/>
          <w:sz w:val="24"/>
          <w:szCs w:val="24"/>
          <w:highlight w:val="none"/>
          <w:shd w:val="clear" w:color="auto" w:fill="auto"/>
        </w:rPr>
        <w:t>联系电话：</w:t>
      </w:r>
      <w:r>
        <w:rPr>
          <w:rFonts w:hint="eastAsia" w:asciiTheme="minorEastAsia" w:hAnsiTheme="minorEastAsia" w:eastAsiaTheme="minorEastAsia"/>
          <w:color w:val="auto"/>
          <w:sz w:val="24"/>
          <w:szCs w:val="24"/>
          <w:highlight w:val="none"/>
          <w:u w:val="single"/>
          <w:shd w:val="clear" w:color="auto" w:fill="auto"/>
        </w:rPr>
        <w:t xml:space="preserve">                          </w:t>
      </w:r>
      <w:r>
        <w:rPr>
          <w:rFonts w:hint="eastAsia" w:asciiTheme="minorEastAsia" w:hAnsiTheme="minorEastAsia" w:eastAsiaTheme="minorEastAsia"/>
          <w:color w:val="auto"/>
          <w:sz w:val="24"/>
          <w:szCs w:val="24"/>
          <w:highlight w:val="none"/>
          <w:shd w:val="clear" w:color="auto" w:fill="auto"/>
        </w:rPr>
        <w:t xml:space="preserve">        电子邮箱：</w:t>
      </w:r>
      <w:r>
        <w:rPr>
          <w:rFonts w:hint="eastAsia" w:asciiTheme="minorEastAsia" w:hAnsiTheme="minorEastAsia" w:eastAsiaTheme="minorEastAsia"/>
          <w:color w:val="auto"/>
          <w:sz w:val="24"/>
          <w:szCs w:val="24"/>
          <w:highlight w:val="none"/>
          <w:u w:val="single"/>
          <w:shd w:val="clear" w:color="auto" w:fill="auto"/>
        </w:rPr>
        <w:t xml:space="preserve">                        </w:t>
      </w:r>
    </w:p>
    <w:p w14:paraId="0CAAD412">
      <w:pPr>
        <w:pStyle w:val="13"/>
        <w:overflowPunct w:val="0"/>
        <w:adjustRightInd w:val="0"/>
        <w:snapToGrid w:val="0"/>
        <w:spacing w:line="360" w:lineRule="auto"/>
        <w:ind w:firstLine="480" w:firstLineChars="200"/>
        <w:rPr>
          <w:rFonts w:asciiTheme="minorEastAsia" w:hAnsiTheme="minorEastAsia" w:eastAsiaTheme="minorEastAsia"/>
          <w:color w:val="auto"/>
          <w:sz w:val="24"/>
          <w:szCs w:val="24"/>
          <w:highlight w:val="none"/>
          <w:shd w:val="clear" w:color="auto" w:fill="auto"/>
        </w:rPr>
      </w:pPr>
      <w:r>
        <w:rPr>
          <w:rFonts w:hint="eastAsia" w:asciiTheme="minorEastAsia" w:hAnsiTheme="minorEastAsia" w:eastAsiaTheme="minorEastAsia"/>
          <w:color w:val="auto"/>
          <w:sz w:val="24"/>
          <w:szCs w:val="24"/>
          <w:highlight w:val="none"/>
          <w:shd w:val="clear" w:color="auto" w:fill="auto"/>
        </w:rPr>
        <w:t>签发日期：</w:t>
      </w:r>
      <w:r>
        <w:rPr>
          <w:rFonts w:hint="eastAsia" w:asciiTheme="minorEastAsia" w:hAnsiTheme="minorEastAsia" w:eastAsiaTheme="minorEastAsia"/>
          <w:color w:val="auto"/>
          <w:sz w:val="24"/>
          <w:szCs w:val="24"/>
          <w:highlight w:val="none"/>
          <w:u w:val="single"/>
          <w:shd w:val="clear" w:color="auto" w:fill="auto"/>
        </w:rPr>
        <w:t xml:space="preserve">                          </w:t>
      </w:r>
    </w:p>
    <w:p w14:paraId="511C2820">
      <w:pPr>
        <w:pStyle w:val="13"/>
        <w:overflowPunct w:val="0"/>
        <w:adjustRightInd w:val="0"/>
        <w:snapToGrid w:val="0"/>
        <w:spacing w:line="360" w:lineRule="auto"/>
        <w:jc w:val="center"/>
        <w:rPr>
          <w:rFonts w:asciiTheme="minorEastAsia" w:hAnsiTheme="minorEastAsia" w:eastAsiaTheme="minorEastAsia"/>
          <w:color w:val="auto"/>
          <w:sz w:val="24"/>
          <w:szCs w:val="24"/>
          <w:highlight w:val="none"/>
          <w:shd w:val="clear" w:color="auto" w:fill="auto"/>
        </w:rPr>
      </w:pPr>
      <w:r>
        <w:rPr>
          <w:rFonts w:hint="eastAsia" w:asciiTheme="minorEastAsia" w:hAnsiTheme="minorEastAsia" w:eastAsiaTheme="minorEastAsia"/>
          <w:color w:val="auto"/>
          <w:sz w:val="24"/>
          <w:szCs w:val="24"/>
          <w:highlight w:val="none"/>
          <w:shd w:val="clear" w:color="auto" w:fill="auto"/>
        </w:rPr>
        <w:t>法定代表人/被授权人身份证复印件</w:t>
      </w:r>
    </w:p>
    <w:tbl>
      <w:tblPr>
        <w:tblStyle w:val="23"/>
        <w:tblW w:w="96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4606"/>
        <w:gridCol w:w="5047"/>
      </w:tblGrid>
      <w:tr w14:paraId="7D47292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38" w:hRule="atLeast"/>
        </w:trPr>
        <w:tc>
          <w:tcPr>
            <w:tcW w:w="4606" w:type="dxa"/>
            <w:vAlign w:val="center"/>
          </w:tcPr>
          <w:p w14:paraId="1CF0BA33">
            <w:pPr>
              <w:jc w:val="center"/>
              <w:rPr>
                <w:rFonts w:ascii="宋体" w:hAnsi="宋体" w:eastAsia="宋体" w:cs="宋体"/>
                <w:color w:val="auto"/>
                <w:highlight w:val="none"/>
                <w:shd w:val="clear" w:color="auto" w:fill="auto"/>
                <w:lang w:val="en-US"/>
              </w:rPr>
            </w:pPr>
            <w:r>
              <w:rPr>
                <w:rFonts w:hint="eastAsia" w:ascii="宋体" w:hAnsi="宋体" w:eastAsia="宋体" w:cs="宋体"/>
                <w:color w:val="auto"/>
                <w:highlight w:val="none"/>
                <w:shd w:val="clear" w:color="auto" w:fill="auto"/>
                <w:lang w:val="en-US"/>
              </w:rPr>
              <w:t>法人身份证（正面）</w:t>
            </w:r>
          </w:p>
        </w:tc>
        <w:tc>
          <w:tcPr>
            <w:tcW w:w="5047" w:type="dxa"/>
            <w:vAlign w:val="center"/>
          </w:tcPr>
          <w:p w14:paraId="420E8E95">
            <w:pPr>
              <w:jc w:val="center"/>
              <w:rPr>
                <w:rFonts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rPr>
              <w:t>被授权人</w:t>
            </w:r>
            <w:r>
              <w:rPr>
                <w:rFonts w:hint="eastAsia" w:ascii="宋体" w:hAnsi="宋体" w:eastAsia="宋体" w:cs="宋体"/>
                <w:color w:val="auto"/>
                <w:highlight w:val="none"/>
                <w:shd w:val="clear" w:color="auto" w:fill="auto"/>
                <w:lang w:val="en-US"/>
              </w:rPr>
              <w:t>身份证（正面）</w:t>
            </w:r>
          </w:p>
        </w:tc>
      </w:tr>
      <w:tr w14:paraId="39B2BBB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547" w:hRule="atLeast"/>
        </w:trPr>
        <w:tc>
          <w:tcPr>
            <w:tcW w:w="4606" w:type="dxa"/>
            <w:vAlign w:val="center"/>
          </w:tcPr>
          <w:p w14:paraId="12889CFC">
            <w:pPr>
              <w:jc w:val="center"/>
              <w:rPr>
                <w:rFonts w:ascii="宋体" w:hAnsi="宋体" w:eastAsia="宋体" w:cs="宋体"/>
                <w:color w:val="auto"/>
                <w:highlight w:val="none"/>
                <w:shd w:val="clear" w:color="auto" w:fill="auto"/>
                <w:lang w:val="en-US"/>
              </w:rPr>
            </w:pPr>
            <w:r>
              <w:rPr>
                <w:rFonts w:hint="eastAsia" w:ascii="宋体" w:hAnsi="宋体" w:eastAsia="宋体" w:cs="宋体"/>
                <w:color w:val="auto"/>
                <w:highlight w:val="none"/>
                <w:shd w:val="clear" w:color="auto" w:fill="auto"/>
                <w:lang w:val="en-US"/>
              </w:rPr>
              <w:t>法人身份证（反面）</w:t>
            </w:r>
          </w:p>
        </w:tc>
        <w:tc>
          <w:tcPr>
            <w:tcW w:w="5047" w:type="dxa"/>
            <w:vAlign w:val="center"/>
          </w:tcPr>
          <w:p w14:paraId="5C27B27E">
            <w:pPr>
              <w:jc w:val="center"/>
              <w:rPr>
                <w:rFonts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rPr>
              <w:t>被授权人</w:t>
            </w:r>
            <w:r>
              <w:rPr>
                <w:rFonts w:hint="eastAsia" w:ascii="宋体" w:hAnsi="宋体" w:eastAsia="宋体" w:cs="宋体"/>
                <w:color w:val="auto"/>
                <w:highlight w:val="none"/>
                <w:shd w:val="clear" w:color="auto" w:fill="auto"/>
                <w:lang w:val="en-US"/>
              </w:rPr>
              <w:t>身份证（反面）</w:t>
            </w:r>
          </w:p>
        </w:tc>
      </w:tr>
    </w:tbl>
    <w:p w14:paraId="15580530">
      <w:pPr>
        <w:pStyle w:val="11"/>
        <w:tabs>
          <w:tab w:val="left" w:pos="8085"/>
        </w:tabs>
        <w:overflowPunct w:val="0"/>
        <w:autoSpaceDE/>
        <w:autoSpaceDN/>
        <w:adjustRightInd w:val="0"/>
        <w:snapToGrid w:val="0"/>
        <w:spacing w:line="480" w:lineRule="auto"/>
        <w:ind w:firstLine="2880" w:firstLineChars="1200"/>
        <w:rPr>
          <w:rFonts w:ascii="宋体" w:hAnsi="宋体" w:eastAsia="宋体" w:cs="宋体"/>
          <w:color w:val="auto"/>
          <w:highlight w:val="none"/>
          <w:shd w:val="clear" w:color="auto" w:fill="auto"/>
        </w:rPr>
      </w:pPr>
    </w:p>
    <w:p w14:paraId="7B4E5D91">
      <w:pPr>
        <w:pStyle w:val="11"/>
        <w:tabs>
          <w:tab w:val="left" w:pos="8085"/>
        </w:tabs>
        <w:overflowPunct w:val="0"/>
        <w:autoSpaceDE/>
        <w:autoSpaceDN/>
        <w:adjustRightInd w:val="0"/>
        <w:snapToGrid w:val="0"/>
        <w:spacing w:line="480" w:lineRule="auto"/>
        <w:ind w:firstLine="2880" w:firstLineChars="1200"/>
        <w:jc w:val="both"/>
        <w:rPr>
          <w:rFonts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rPr>
        <w:t>供应商名称（盖章）：</w:t>
      </w:r>
      <w:r>
        <w:rPr>
          <w:rFonts w:hint="eastAsia" w:ascii="宋体" w:hAnsi="宋体" w:eastAsia="宋体" w:cs="宋体"/>
          <w:color w:val="auto"/>
          <w:highlight w:val="none"/>
          <w:u w:val="single"/>
          <w:shd w:val="clear" w:color="auto" w:fill="auto"/>
        </w:rPr>
        <w:t xml:space="preserve">                                   </w:t>
      </w:r>
    </w:p>
    <w:p w14:paraId="2E704B2F">
      <w:pPr>
        <w:pStyle w:val="11"/>
        <w:tabs>
          <w:tab w:val="left" w:pos="7123"/>
        </w:tabs>
        <w:overflowPunct w:val="0"/>
        <w:autoSpaceDE/>
        <w:autoSpaceDN/>
        <w:adjustRightInd w:val="0"/>
        <w:snapToGrid w:val="0"/>
        <w:spacing w:line="480" w:lineRule="auto"/>
        <w:ind w:firstLine="2880" w:firstLineChars="1200"/>
        <w:jc w:val="both"/>
        <w:rPr>
          <w:rFonts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rPr>
        <w:t>法定代表人/被授权人（签字或盖章）：</w:t>
      </w:r>
      <w:r>
        <w:rPr>
          <w:rFonts w:hint="eastAsia" w:ascii="宋体" w:hAnsi="宋体" w:eastAsia="宋体" w:cs="宋体"/>
          <w:color w:val="auto"/>
          <w:highlight w:val="none"/>
          <w:u w:val="single"/>
          <w:shd w:val="clear" w:color="auto" w:fill="auto"/>
        </w:rPr>
        <w:t xml:space="preserve">                          </w:t>
      </w:r>
    </w:p>
    <w:p w14:paraId="3D42DA7B">
      <w:pPr>
        <w:pStyle w:val="11"/>
        <w:tabs>
          <w:tab w:val="left" w:pos="2503"/>
          <w:tab w:val="left" w:pos="3463"/>
          <w:tab w:val="left" w:pos="4423"/>
        </w:tabs>
        <w:overflowPunct w:val="0"/>
        <w:autoSpaceDE/>
        <w:autoSpaceDN/>
        <w:adjustRightInd w:val="0"/>
        <w:snapToGrid w:val="0"/>
        <w:spacing w:line="480" w:lineRule="auto"/>
        <w:ind w:firstLine="2880" w:firstLineChars="1200"/>
        <w:jc w:val="both"/>
        <w:rPr>
          <w:rFonts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rPr>
        <w:t>日期：</w:t>
      </w:r>
      <w:r>
        <w:rPr>
          <w:rFonts w:hint="eastAsia" w:ascii="宋体" w:hAnsi="宋体" w:eastAsia="宋体" w:cs="宋体"/>
          <w:color w:val="auto"/>
          <w:highlight w:val="none"/>
          <w:u w:val="single"/>
          <w:shd w:val="clear" w:color="auto" w:fill="auto"/>
        </w:rPr>
        <w:t xml:space="preserve">             </w:t>
      </w:r>
      <w:r>
        <w:rPr>
          <w:rFonts w:hint="eastAsia" w:ascii="宋体" w:hAnsi="宋体" w:eastAsia="宋体" w:cs="宋体"/>
          <w:color w:val="auto"/>
          <w:highlight w:val="none"/>
          <w:shd w:val="clear" w:color="auto" w:fill="auto"/>
        </w:rPr>
        <w:t>年</w:t>
      </w:r>
      <w:r>
        <w:rPr>
          <w:rFonts w:hint="eastAsia" w:ascii="宋体" w:hAnsi="宋体" w:eastAsia="宋体" w:cs="宋体"/>
          <w:color w:val="auto"/>
          <w:highlight w:val="none"/>
          <w:u w:val="single"/>
          <w:shd w:val="clear" w:color="auto" w:fill="auto"/>
        </w:rPr>
        <w:t xml:space="preserve">     </w:t>
      </w:r>
      <w:r>
        <w:rPr>
          <w:rFonts w:hint="eastAsia" w:ascii="宋体" w:hAnsi="宋体" w:eastAsia="宋体" w:cs="宋体"/>
          <w:color w:val="auto"/>
          <w:highlight w:val="none"/>
          <w:shd w:val="clear" w:color="auto" w:fill="auto"/>
        </w:rPr>
        <w:t>月</w:t>
      </w:r>
      <w:r>
        <w:rPr>
          <w:rFonts w:hint="eastAsia" w:ascii="宋体" w:hAnsi="宋体" w:eastAsia="宋体" w:cs="宋体"/>
          <w:color w:val="auto"/>
          <w:highlight w:val="none"/>
          <w:u w:val="single"/>
          <w:shd w:val="clear" w:color="auto" w:fill="auto"/>
        </w:rPr>
        <w:t xml:space="preserve">     </w:t>
      </w:r>
      <w:r>
        <w:rPr>
          <w:rFonts w:hint="eastAsia" w:ascii="宋体" w:hAnsi="宋体" w:eastAsia="宋体" w:cs="宋体"/>
          <w:color w:val="auto"/>
          <w:highlight w:val="none"/>
          <w:shd w:val="clear" w:color="auto" w:fill="auto"/>
        </w:rPr>
        <w:t>日</w:t>
      </w:r>
    </w:p>
    <w:p w14:paraId="38D847F9">
      <w:pPr>
        <w:pStyle w:val="11"/>
        <w:tabs>
          <w:tab w:val="left" w:pos="5539"/>
          <w:tab w:val="left" w:pos="6499"/>
          <w:tab w:val="left" w:pos="7219"/>
          <w:tab w:val="left" w:pos="7819"/>
        </w:tabs>
        <w:ind w:left="4940"/>
        <w:jc w:val="both"/>
        <w:rPr>
          <w:rFonts w:ascii="宋体" w:hAnsi="宋体" w:eastAsia="宋体" w:cs="宋体"/>
          <w:color w:val="auto"/>
          <w:highlight w:val="none"/>
          <w:shd w:val="clear" w:color="auto" w:fill="auto"/>
        </w:rPr>
        <w:sectPr>
          <w:pgSz w:w="11910" w:h="16840"/>
          <w:pgMar w:top="1440" w:right="1080" w:bottom="1440" w:left="1080" w:header="878" w:footer="827" w:gutter="0"/>
          <w:pgBorders>
            <w:top w:val="none" w:sz="0" w:space="0"/>
            <w:left w:val="none" w:sz="0" w:space="0"/>
            <w:bottom w:val="none" w:sz="0" w:space="0"/>
            <w:right w:val="none" w:sz="0" w:space="0"/>
          </w:pgBorders>
          <w:cols w:space="720" w:num="1"/>
        </w:sectPr>
      </w:pPr>
    </w:p>
    <w:p w14:paraId="53184049">
      <w:pPr>
        <w:tabs>
          <w:tab w:val="left" w:pos="1100"/>
        </w:tabs>
        <w:overflowPunct w:val="0"/>
        <w:autoSpaceDE/>
        <w:autoSpaceDN/>
        <w:adjustRightInd w:val="0"/>
        <w:snapToGrid w:val="0"/>
        <w:spacing w:line="360" w:lineRule="auto"/>
        <w:rPr>
          <w:rFonts w:ascii="宋体" w:hAnsi="宋体" w:eastAsia="宋体" w:cs="宋体"/>
          <w:color w:val="auto"/>
          <w:sz w:val="24"/>
          <w:szCs w:val="24"/>
          <w:highlight w:val="none"/>
          <w:shd w:val="clear" w:color="auto" w:fill="auto"/>
          <w:lang w:val="en-US"/>
        </w:rPr>
      </w:pPr>
    </w:p>
    <w:p w14:paraId="62FDE014">
      <w:pPr>
        <w:overflowPunct w:val="0"/>
        <w:autoSpaceDE/>
        <w:autoSpaceDN/>
        <w:adjustRightInd w:val="0"/>
        <w:snapToGrid w:val="0"/>
        <w:spacing w:line="360" w:lineRule="auto"/>
        <w:jc w:val="center"/>
        <w:rPr>
          <w:rFonts w:ascii="宋体" w:hAnsi="宋体" w:eastAsia="宋体" w:cs="宋体"/>
          <w:b/>
          <w:color w:val="auto"/>
          <w:sz w:val="32"/>
          <w:szCs w:val="18"/>
          <w:highlight w:val="none"/>
          <w:shd w:val="clear" w:color="auto" w:fill="auto"/>
        </w:rPr>
      </w:pPr>
      <w:r>
        <w:rPr>
          <w:rFonts w:hint="eastAsia" w:ascii="宋体" w:hAnsi="宋体" w:eastAsia="宋体" w:cs="宋体"/>
          <w:b/>
          <w:color w:val="auto"/>
          <w:sz w:val="32"/>
          <w:szCs w:val="18"/>
          <w:highlight w:val="none"/>
          <w:shd w:val="clear" w:color="auto" w:fill="auto"/>
        </w:rPr>
        <w:t>参加政府采购活动前三年内无重大违法记录的书面声明（格式）</w:t>
      </w:r>
    </w:p>
    <w:p w14:paraId="628C2D3B">
      <w:pPr>
        <w:pStyle w:val="11"/>
        <w:overflowPunct w:val="0"/>
        <w:autoSpaceDE/>
        <w:autoSpaceDN/>
        <w:adjustRightInd w:val="0"/>
        <w:snapToGrid w:val="0"/>
        <w:spacing w:line="360" w:lineRule="auto"/>
        <w:rPr>
          <w:rFonts w:ascii="宋体" w:hAnsi="宋体" w:eastAsia="宋体" w:cs="宋体"/>
          <w:color w:val="auto"/>
          <w:highlight w:val="none"/>
          <w:shd w:val="clear" w:color="auto" w:fill="auto"/>
        </w:rPr>
      </w:pPr>
    </w:p>
    <w:p w14:paraId="6BEFB72F">
      <w:pPr>
        <w:pStyle w:val="11"/>
        <w:overflowPunct w:val="0"/>
        <w:autoSpaceDE/>
        <w:autoSpaceDN/>
        <w:adjustRightInd w:val="0"/>
        <w:snapToGrid w:val="0"/>
        <w:spacing w:line="360" w:lineRule="auto"/>
        <w:rPr>
          <w:rFonts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lang w:eastAsia="zh-CN"/>
        </w:rPr>
        <w:t>陕西中源项目管理有限公司</w:t>
      </w:r>
      <w:r>
        <w:rPr>
          <w:rFonts w:hint="eastAsia" w:ascii="宋体" w:hAnsi="宋体" w:eastAsia="宋体" w:cs="宋体"/>
          <w:color w:val="auto"/>
          <w:highlight w:val="none"/>
          <w:shd w:val="clear" w:color="auto" w:fill="auto"/>
        </w:rPr>
        <w:t>：</w:t>
      </w:r>
    </w:p>
    <w:p w14:paraId="74CE6EBD">
      <w:pPr>
        <w:pStyle w:val="11"/>
        <w:tabs>
          <w:tab w:val="left" w:pos="4816"/>
        </w:tabs>
        <w:overflowPunct w:val="0"/>
        <w:autoSpaceDE/>
        <w:autoSpaceDN/>
        <w:adjustRightInd w:val="0"/>
        <w:snapToGrid w:val="0"/>
        <w:spacing w:line="360" w:lineRule="auto"/>
        <w:ind w:firstLine="480" w:firstLineChars="200"/>
        <w:jc w:val="both"/>
        <w:rPr>
          <w:rFonts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rPr>
        <w:t>我方作为</w:t>
      </w:r>
      <w:r>
        <w:rPr>
          <w:rFonts w:hint="eastAsia" w:ascii="宋体" w:hAnsi="宋体" w:eastAsia="宋体" w:cs="宋体"/>
          <w:color w:val="auto"/>
          <w:highlight w:val="none"/>
          <w:u w:val="single"/>
          <w:shd w:val="clear" w:color="auto" w:fill="auto"/>
        </w:rPr>
        <w:t xml:space="preserve">                        </w:t>
      </w:r>
      <w:r>
        <w:rPr>
          <w:rFonts w:hint="eastAsia" w:ascii="宋体" w:hAnsi="宋体" w:eastAsia="宋体" w:cs="宋体"/>
          <w:color w:val="auto"/>
          <w:highlight w:val="none"/>
          <w:shd w:val="clear" w:color="auto" w:fill="auto"/>
        </w:rPr>
        <w:t>项目（项目编号：</w:t>
      </w:r>
      <w:r>
        <w:rPr>
          <w:rFonts w:hint="eastAsia" w:ascii="宋体" w:hAnsi="宋体" w:eastAsia="宋体" w:cs="宋体"/>
          <w:color w:val="auto"/>
          <w:highlight w:val="none"/>
          <w:u w:val="single"/>
          <w:shd w:val="clear" w:color="auto" w:fill="auto"/>
        </w:rPr>
        <w:t xml:space="preserve">       </w:t>
      </w:r>
      <w:r>
        <w:rPr>
          <w:rFonts w:hint="eastAsia" w:ascii="宋体" w:hAnsi="宋体" w:eastAsia="宋体" w:cs="宋体"/>
          <w:color w:val="auto"/>
          <w:spacing w:val="7"/>
          <w:highlight w:val="none"/>
          <w:u w:val="single"/>
          <w:shd w:val="clear" w:color="auto" w:fill="auto"/>
        </w:rPr>
        <w:t xml:space="preserve"> </w:t>
      </w:r>
      <w:r>
        <w:rPr>
          <w:rFonts w:hint="eastAsia" w:ascii="宋体" w:hAnsi="宋体" w:eastAsia="宋体" w:cs="宋体"/>
          <w:color w:val="auto"/>
          <w:highlight w:val="none"/>
          <w:shd w:val="clear" w:color="auto" w:fill="auto"/>
        </w:rPr>
        <w:t>）的</w:t>
      </w:r>
      <w:r>
        <w:rPr>
          <w:rFonts w:hint="eastAsia" w:ascii="宋体" w:hAnsi="宋体" w:eastAsia="宋体" w:cs="宋体"/>
          <w:color w:val="auto"/>
          <w:highlight w:val="none"/>
          <w:shd w:val="clear" w:color="auto" w:fill="auto"/>
          <w:lang w:eastAsia="zh-CN"/>
        </w:rPr>
        <w:t>供应商</w:t>
      </w:r>
      <w:r>
        <w:rPr>
          <w:rFonts w:hint="eastAsia" w:ascii="宋体" w:hAnsi="宋体" w:eastAsia="宋体" w:cs="宋体"/>
          <w:color w:val="auto"/>
          <w:highlight w:val="none"/>
          <w:shd w:val="clear" w:color="auto" w:fill="auto"/>
        </w:rPr>
        <w:t>，在此郑重声明：</w:t>
      </w:r>
    </w:p>
    <w:p w14:paraId="7119E6BC">
      <w:pPr>
        <w:pStyle w:val="11"/>
        <w:overflowPunct w:val="0"/>
        <w:autoSpaceDE/>
        <w:autoSpaceDN/>
        <w:adjustRightInd w:val="0"/>
        <w:snapToGrid w:val="0"/>
        <w:spacing w:line="360" w:lineRule="auto"/>
        <w:ind w:firstLine="480" w:firstLineChars="200"/>
        <w:jc w:val="both"/>
        <w:rPr>
          <w:rFonts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rPr>
        <w:t>1</w:t>
      </w:r>
      <w:r>
        <w:rPr>
          <w:rFonts w:hint="eastAsia" w:ascii="宋体" w:hAnsi="宋体" w:eastAsia="宋体" w:cs="宋体"/>
          <w:color w:val="auto"/>
          <w:spacing w:val="-15"/>
          <w:highlight w:val="none"/>
          <w:shd w:val="clear" w:color="auto" w:fill="auto"/>
        </w:rPr>
        <w:t>、在参加本次政府采购活动前三</w:t>
      </w:r>
      <w:r>
        <w:rPr>
          <w:rFonts w:hint="eastAsia" w:ascii="宋体" w:hAnsi="宋体" w:eastAsia="宋体" w:cs="宋体"/>
          <w:color w:val="auto"/>
          <w:spacing w:val="-8"/>
          <w:highlight w:val="none"/>
          <w:shd w:val="clear" w:color="auto" w:fill="auto"/>
        </w:rPr>
        <w:t>年内的经营活动中</w:t>
      </w:r>
      <w:r>
        <w:rPr>
          <w:rFonts w:hint="eastAsia" w:ascii="宋体" w:hAnsi="宋体" w:eastAsia="宋体" w:cs="宋体"/>
          <w:color w:val="auto"/>
          <w:spacing w:val="-5"/>
          <w:highlight w:val="none"/>
          <w:u w:val="single"/>
          <w:shd w:val="clear" w:color="auto" w:fill="auto"/>
        </w:rPr>
        <w:t xml:space="preserve">       </w:t>
      </w:r>
      <w:r>
        <w:rPr>
          <w:rFonts w:hint="eastAsia" w:ascii="宋体" w:hAnsi="宋体" w:eastAsia="宋体" w:cs="宋体"/>
          <w:color w:val="auto"/>
          <w:spacing w:val="-5"/>
          <w:highlight w:val="none"/>
          <w:u w:val="single"/>
          <w:shd w:val="clear" w:color="auto" w:fill="auto"/>
          <w:lang w:val="en-US"/>
        </w:rPr>
        <w:t xml:space="preserve"> </w:t>
      </w:r>
      <w:r>
        <w:rPr>
          <w:rFonts w:hint="eastAsia" w:ascii="宋体" w:hAnsi="宋体" w:eastAsia="宋体" w:cs="宋体"/>
          <w:color w:val="auto"/>
          <w:highlight w:val="none"/>
          <w:u w:val="single"/>
          <w:shd w:val="clear" w:color="auto" w:fill="auto"/>
        </w:rPr>
        <w:t>（</w:t>
      </w:r>
      <w:r>
        <w:rPr>
          <w:rFonts w:hint="eastAsia" w:ascii="宋体" w:hAnsi="宋体" w:eastAsia="宋体" w:cs="宋体"/>
          <w:color w:val="auto"/>
          <w:spacing w:val="-46"/>
          <w:highlight w:val="none"/>
          <w:shd w:val="clear" w:color="auto" w:fill="auto"/>
        </w:rPr>
        <w:t>填“没有”或“有”</w:t>
      </w:r>
      <w:r>
        <w:rPr>
          <w:rFonts w:hint="eastAsia" w:ascii="宋体" w:hAnsi="宋体" w:eastAsia="宋体" w:cs="宋体"/>
          <w:color w:val="auto"/>
          <w:highlight w:val="none"/>
          <w:shd w:val="clear" w:color="auto" w:fill="auto"/>
        </w:rPr>
        <w:t>）</w:t>
      </w:r>
      <w:r>
        <w:rPr>
          <w:rFonts w:hint="eastAsia" w:ascii="宋体" w:hAnsi="宋体" w:eastAsia="宋体" w:cs="宋体"/>
          <w:color w:val="auto"/>
          <w:spacing w:val="-13"/>
          <w:highlight w:val="none"/>
          <w:shd w:val="clear" w:color="auto" w:fill="auto"/>
        </w:rPr>
        <w:t>重大违法记录。</w:t>
      </w:r>
    </w:p>
    <w:p w14:paraId="7F793011">
      <w:pPr>
        <w:pStyle w:val="11"/>
        <w:tabs>
          <w:tab w:val="left" w:pos="2279"/>
        </w:tabs>
        <w:overflowPunct w:val="0"/>
        <w:autoSpaceDE/>
        <w:autoSpaceDN/>
        <w:adjustRightInd w:val="0"/>
        <w:snapToGrid w:val="0"/>
        <w:spacing w:line="360" w:lineRule="auto"/>
        <w:ind w:firstLine="480" w:firstLineChars="200"/>
        <w:jc w:val="both"/>
        <w:rPr>
          <w:rFonts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rPr>
        <w:t>2、我方</w:t>
      </w:r>
      <w:r>
        <w:rPr>
          <w:rFonts w:hint="eastAsia" w:ascii="宋体" w:hAnsi="宋体" w:eastAsia="宋体" w:cs="宋体"/>
          <w:color w:val="auto"/>
          <w:highlight w:val="none"/>
          <w:u w:val="single"/>
          <w:shd w:val="clear" w:color="auto" w:fill="auto"/>
        </w:rPr>
        <w:t xml:space="preserve">               </w:t>
      </w:r>
      <w:r>
        <w:rPr>
          <w:rFonts w:hint="eastAsia" w:ascii="宋体" w:hAnsi="宋体" w:eastAsia="宋体" w:cs="宋体"/>
          <w:color w:val="auto"/>
          <w:highlight w:val="none"/>
          <w:shd w:val="clear" w:color="auto" w:fill="auto"/>
        </w:rPr>
        <w:t>（填“未被列入”或“被列入”）失信被执行人名单。</w:t>
      </w:r>
    </w:p>
    <w:p w14:paraId="037E7FBA">
      <w:pPr>
        <w:pStyle w:val="11"/>
        <w:tabs>
          <w:tab w:val="left" w:pos="2284"/>
        </w:tabs>
        <w:overflowPunct w:val="0"/>
        <w:autoSpaceDE/>
        <w:autoSpaceDN/>
        <w:adjustRightInd w:val="0"/>
        <w:snapToGrid w:val="0"/>
        <w:spacing w:line="360" w:lineRule="auto"/>
        <w:ind w:firstLine="480" w:firstLineChars="200"/>
        <w:jc w:val="both"/>
        <w:rPr>
          <w:rFonts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rPr>
        <w:t>3、我方</w:t>
      </w:r>
      <w:r>
        <w:rPr>
          <w:rFonts w:hint="eastAsia" w:ascii="宋体" w:hAnsi="宋体" w:eastAsia="宋体" w:cs="宋体"/>
          <w:color w:val="auto"/>
          <w:highlight w:val="none"/>
          <w:u w:val="single"/>
          <w:shd w:val="clear" w:color="auto" w:fill="auto"/>
        </w:rPr>
        <w:t xml:space="preserve">               </w:t>
      </w:r>
      <w:r>
        <w:rPr>
          <w:rFonts w:hint="eastAsia" w:ascii="宋体" w:hAnsi="宋体" w:eastAsia="宋体" w:cs="宋体"/>
          <w:color w:val="auto"/>
          <w:highlight w:val="none"/>
          <w:shd w:val="clear" w:color="auto" w:fill="auto"/>
        </w:rPr>
        <w:t>（填“未被列入”或“被列入”）重大税收违法失信主体。</w:t>
      </w:r>
    </w:p>
    <w:p w14:paraId="35D65DD1">
      <w:pPr>
        <w:pStyle w:val="11"/>
        <w:tabs>
          <w:tab w:val="left" w:pos="2284"/>
        </w:tabs>
        <w:overflowPunct w:val="0"/>
        <w:autoSpaceDE/>
        <w:autoSpaceDN/>
        <w:adjustRightInd w:val="0"/>
        <w:snapToGrid w:val="0"/>
        <w:spacing w:line="360" w:lineRule="auto"/>
        <w:ind w:firstLine="480" w:firstLineChars="200"/>
        <w:jc w:val="both"/>
        <w:rPr>
          <w:rFonts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rPr>
        <w:t>4、我方</w:t>
      </w:r>
      <w:r>
        <w:rPr>
          <w:rFonts w:hint="eastAsia" w:ascii="宋体" w:hAnsi="宋体" w:eastAsia="宋体" w:cs="宋体"/>
          <w:color w:val="auto"/>
          <w:highlight w:val="none"/>
          <w:u w:val="single"/>
          <w:shd w:val="clear" w:color="auto" w:fill="auto"/>
        </w:rPr>
        <w:t xml:space="preserve">               </w:t>
      </w:r>
      <w:r>
        <w:rPr>
          <w:rFonts w:hint="eastAsia" w:ascii="宋体" w:hAnsi="宋体" w:eastAsia="宋体" w:cs="宋体"/>
          <w:color w:val="auto"/>
          <w:highlight w:val="none"/>
          <w:shd w:val="clear" w:color="auto" w:fill="auto"/>
        </w:rPr>
        <w:t>（填“未被列入”或“被列入”）政府采购严重违法失信</w:t>
      </w:r>
      <w:r>
        <w:rPr>
          <w:rFonts w:hint="eastAsia" w:ascii="宋体" w:hAnsi="宋体" w:eastAsia="宋体" w:cs="宋体"/>
          <w:color w:val="auto"/>
          <w:spacing w:val="-13"/>
          <w:highlight w:val="none"/>
          <w:shd w:val="clear" w:color="auto" w:fill="auto"/>
        </w:rPr>
        <w:t>行</w:t>
      </w:r>
      <w:r>
        <w:rPr>
          <w:rFonts w:hint="eastAsia" w:ascii="宋体" w:hAnsi="宋体" w:eastAsia="宋体" w:cs="宋体"/>
          <w:color w:val="auto"/>
          <w:highlight w:val="none"/>
          <w:shd w:val="clear" w:color="auto" w:fill="auto"/>
        </w:rPr>
        <w:t>为记录名单。</w:t>
      </w:r>
    </w:p>
    <w:p w14:paraId="76C11F06">
      <w:pPr>
        <w:pStyle w:val="11"/>
        <w:overflowPunct w:val="0"/>
        <w:autoSpaceDE/>
        <w:autoSpaceDN/>
        <w:adjustRightInd w:val="0"/>
        <w:snapToGrid w:val="0"/>
        <w:spacing w:line="360" w:lineRule="auto"/>
        <w:ind w:firstLine="480" w:firstLineChars="200"/>
        <w:jc w:val="both"/>
        <w:rPr>
          <w:rFonts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rPr>
        <w:t>如有不实，我方将无条件地退出本项目的采购活动，并遵照《中华人名共和国政府采购法》有关“提供虚假材料的规定”接受处罚。</w:t>
      </w:r>
    </w:p>
    <w:p w14:paraId="0CAA57A2">
      <w:pPr>
        <w:pStyle w:val="11"/>
        <w:overflowPunct w:val="0"/>
        <w:autoSpaceDE/>
        <w:autoSpaceDN/>
        <w:adjustRightInd w:val="0"/>
        <w:snapToGrid w:val="0"/>
        <w:spacing w:line="360" w:lineRule="auto"/>
        <w:ind w:firstLine="480" w:firstLineChars="200"/>
        <w:jc w:val="both"/>
        <w:rPr>
          <w:rFonts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rPr>
        <w:t>特此声明。</w:t>
      </w:r>
    </w:p>
    <w:p w14:paraId="7B87E829">
      <w:pPr>
        <w:pStyle w:val="11"/>
        <w:overflowPunct w:val="0"/>
        <w:autoSpaceDE/>
        <w:autoSpaceDN/>
        <w:adjustRightInd w:val="0"/>
        <w:snapToGrid w:val="0"/>
        <w:spacing w:line="360" w:lineRule="auto"/>
        <w:rPr>
          <w:rFonts w:ascii="宋体" w:hAnsi="宋体" w:eastAsia="宋体" w:cs="宋体"/>
          <w:color w:val="auto"/>
          <w:highlight w:val="none"/>
          <w:shd w:val="clear" w:color="auto" w:fill="auto"/>
        </w:rPr>
      </w:pPr>
    </w:p>
    <w:p w14:paraId="4FE5B3A9">
      <w:pPr>
        <w:pStyle w:val="11"/>
        <w:overflowPunct w:val="0"/>
        <w:autoSpaceDE/>
        <w:autoSpaceDN/>
        <w:adjustRightInd w:val="0"/>
        <w:snapToGrid w:val="0"/>
        <w:spacing w:line="360" w:lineRule="auto"/>
        <w:rPr>
          <w:rFonts w:ascii="宋体" w:hAnsi="宋体" w:eastAsia="宋体" w:cs="宋体"/>
          <w:color w:val="auto"/>
          <w:highlight w:val="none"/>
          <w:shd w:val="clear" w:color="auto" w:fill="auto"/>
        </w:rPr>
      </w:pPr>
    </w:p>
    <w:p w14:paraId="1B748188">
      <w:pPr>
        <w:pStyle w:val="11"/>
        <w:overflowPunct w:val="0"/>
        <w:autoSpaceDE/>
        <w:autoSpaceDN/>
        <w:adjustRightInd w:val="0"/>
        <w:snapToGrid w:val="0"/>
        <w:spacing w:line="360" w:lineRule="auto"/>
        <w:rPr>
          <w:rFonts w:ascii="宋体" w:hAnsi="宋体" w:eastAsia="宋体" w:cs="宋体"/>
          <w:color w:val="auto"/>
          <w:sz w:val="25"/>
          <w:highlight w:val="none"/>
          <w:shd w:val="clear" w:color="auto" w:fill="auto"/>
        </w:rPr>
      </w:pPr>
    </w:p>
    <w:p w14:paraId="4764F957">
      <w:pPr>
        <w:pStyle w:val="11"/>
        <w:tabs>
          <w:tab w:val="left" w:pos="8085"/>
        </w:tabs>
        <w:overflowPunct w:val="0"/>
        <w:autoSpaceDE/>
        <w:autoSpaceDN/>
        <w:adjustRightInd w:val="0"/>
        <w:snapToGrid w:val="0"/>
        <w:spacing w:line="480" w:lineRule="auto"/>
        <w:ind w:firstLine="2880" w:firstLineChars="1200"/>
        <w:rPr>
          <w:rFonts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rPr>
        <w:t>供应商名称（盖章）：</w:t>
      </w:r>
      <w:r>
        <w:rPr>
          <w:rFonts w:hint="eastAsia" w:ascii="宋体" w:hAnsi="宋体" w:eastAsia="宋体" w:cs="宋体"/>
          <w:color w:val="auto"/>
          <w:highlight w:val="none"/>
          <w:u w:val="single"/>
          <w:shd w:val="clear" w:color="auto" w:fill="auto"/>
        </w:rPr>
        <w:t xml:space="preserve">                                   </w:t>
      </w:r>
    </w:p>
    <w:p w14:paraId="5CB57BFF">
      <w:pPr>
        <w:pStyle w:val="11"/>
        <w:tabs>
          <w:tab w:val="left" w:pos="7123"/>
        </w:tabs>
        <w:overflowPunct w:val="0"/>
        <w:autoSpaceDE/>
        <w:autoSpaceDN/>
        <w:adjustRightInd w:val="0"/>
        <w:snapToGrid w:val="0"/>
        <w:spacing w:line="480" w:lineRule="auto"/>
        <w:ind w:firstLine="2880" w:firstLineChars="1200"/>
        <w:rPr>
          <w:rFonts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rPr>
        <w:t>法定代表人/被授权人（签字或盖章）：</w:t>
      </w:r>
      <w:r>
        <w:rPr>
          <w:rFonts w:hint="eastAsia" w:ascii="宋体" w:hAnsi="宋体" w:eastAsia="宋体" w:cs="宋体"/>
          <w:color w:val="auto"/>
          <w:highlight w:val="none"/>
          <w:u w:val="single"/>
          <w:shd w:val="clear" w:color="auto" w:fill="auto"/>
        </w:rPr>
        <w:t xml:space="preserve">                          </w:t>
      </w:r>
    </w:p>
    <w:p w14:paraId="16625037">
      <w:pPr>
        <w:pStyle w:val="11"/>
        <w:tabs>
          <w:tab w:val="left" w:pos="2503"/>
          <w:tab w:val="left" w:pos="3463"/>
          <w:tab w:val="left" w:pos="4423"/>
        </w:tabs>
        <w:overflowPunct w:val="0"/>
        <w:autoSpaceDE/>
        <w:autoSpaceDN/>
        <w:adjustRightInd w:val="0"/>
        <w:snapToGrid w:val="0"/>
        <w:spacing w:line="480" w:lineRule="auto"/>
        <w:ind w:firstLine="2880" w:firstLineChars="1200"/>
        <w:rPr>
          <w:rFonts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rPr>
        <w:t>日期：</w:t>
      </w:r>
      <w:r>
        <w:rPr>
          <w:rFonts w:hint="eastAsia" w:ascii="宋体" w:hAnsi="宋体" w:eastAsia="宋体" w:cs="宋体"/>
          <w:color w:val="auto"/>
          <w:highlight w:val="none"/>
          <w:u w:val="single"/>
          <w:shd w:val="clear" w:color="auto" w:fill="auto"/>
        </w:rPr>
        <w:t xml:space="preserve">             </w:t>
      </w:r>
      <w:r>
        <w:rPr>
          <w:rFonts w:hint="eastAsia" w:ascii="宋体" w:hAnsi="宋体" w:eastAsia="宋体" w:cs="宋体"/>
          <w:color w:val="auto"/>
          <w:highlight w:val="none"/>
          <w:shd w:val="clear" w:color="auto" w:fill="auto"/>
        </w:rPr>
        <w:t>年</w:t>
      </w:r>
      <w:r>
        <w:rPr>
          <w:rFonts w:hint="eastAsia" w:ascii="宋体" w:hAnsi="宋体" w:eastAsia="宋体" w:cs="宋体"/>
          <w:color w:val="auto"/>
          <w:highlight w:val="none"/>
          <w:u w:val="single"/>
          <w:shd w:val="clear" w:color="auto" w:fill="auto"/>
        </w:rPr>
        <w:t xml:space="preserve">     </w:t>
      </w:r>
      <w:r>
        <w:rPr>
          <w:rFonts w:hint="eastAsia" w:ascii="宋体" w:hAnsi="宋体" w:eastAsia="宋体" w:cs="宋体"/>
          <w:color w:val="auto"/>
          <w:highlight w:val="none"/>
          <w:shd w:val="clear" w:color="auto" w:fill="auto"/>
        </w:rPr>
        <w:t>月</w:t>
      </w:r>
      <w:r>
        <w:rPr>
          <w:rFonts w:hint="eastAsia" w:ascii="宋体" w:hAnsi="宋体" w:eastAsia="宋体" w:cs="宋体"/>
          <w:color w:val="auto"/>
          <w:highlight w:val="none"/>
          <w:u w:val="single"/>
          <w:shd w:val="clear" w:color="auto" w:fill="auto"/>
        </w:rPr>
        <w:t xml:space="preserve">     </w:t>
      </w:r>
      <w:r>
        <w:rPr>
          <w:rFonts w:hint="eastAsia" w:ascii="宋体" w:hAnsi="宋体" w:eastAsia="宋体" w:cs="宋体"/>
          <w:color w:val="auto"/>
          <w:highlight w:val="none"/>
          <w:shd w:val="clear" w:color="auto" w:fill="auto"/>
        </w:rPr>
        <w:t>日</w:t>
      </w:r>
    </w:p>
    <w:p w14:paraId="54207C49">
      <w:pPr>
        <w:overflowPunct w:val="0"/>
        <w:autoSpaceDE/>
        <w:autoSpaceDN/>
        <w:adjustRightInd w:val="0"/>
        <w:snapToGrid w:val="0"/>
        <w:spacing w:line="360" w:lineRule="auto"/>
        <w:jc w:val="center"/>
        <w:rPr>
          <w:rFonts w:ascii="宋体" w:hAnsi="宋体" w:eastAsia="宋体" w:cs="宋体"/>
          <w:b/>
          <w:color w:val="auto"/>
          <w:sz w:val="32"/>
          <w:szCs w:val="18"/>
          <w:highlight w:val="none"/>
          <w:shd w:val="clear" w:color="auto" w:fill="auto"/>
        </w:rPr>
      </w:pPr>
    </w:p>
    <w:p w14:paraId="7BC655B1">
      <w:pPr>
        <w:overflowPunct w:val="0"/>
        <w:autoSpaceDE/>
        <w:autoSpaceDN/>
        <w:adjustRightInd w:val="0"/>
        <w:snapToGrid w:val="0"/>
        <w:spacing w:line="360" w:lineRule="auto"/>
        <w:jc w:val="center"/>
        <w:rPr>
          <w:rFonts w:ascii="宋体" w:hAnsi="宋体" w:eastAsia="宋体" w:cs="宋体"/>
          <w:b/>
          <w:color w:val="auto"/>
          <w:sz w:val="32"/>
          <w:szCs w:val="18"/>
          <w:highlight w:val="none"/>
          <w:shd w:val="clear" w:color="auto" w:fill="auto"/>
        </w:rPr>
        <w:sectPr>
          <w:pgSz w:w="11910" w:h="16840"/>
          <w:pgMar w:top="1440" w:right="1080" w:bottom="1440" w:left="1080" w:header="878" w:footer="827" w:gutter="0"/>
          <w:pgBorders>
            <w:top w:val="none" w:sz="0" w:space="0"/>
            <w:left w:val="none" w:sz="0" w:space="0"/>
            <w:bottom w:val="none" w:sz="0" w:space="0"/>
            <w:right w:val="none" w:sz="0" w:space="0"/>
          </w:pgBorders>
          <w:cols w:space="720" w:num="1"/>
        </w:sectPr>
      </w:pPr>
    </w:p>
    <w:p w14:paraId="19677E85">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rPr>
          <w:rFonts w:hint="eastAsia" w:ascii="宋体" w:hAnsi="宋体" w:eastAsia="宋体" w:cs="宋体"/>
          <w:b/>
          <w:bCs/>
          <w:color w:val="auto"/>
          <w:sz w:val="24"/>
          <w:szCs w:val="24"/>
          <w:highlight w:val="none"/>
        </w:rPr>
        <w:t>中小企业声明函</w:t>
      </w:r>
    </w:p>
    <w:p w14:paraId="3352CE82">
      <w:pPr>
        <w:rPr>
          <w:rFonts w:hint="eastAsia" w:ascii="宋体" w:hAnsi="宋体" w:eastAsia="宋体" w:cs="宋体"/>
          <w:color w:val="auto"/>
          <w:sz w:val="24"/>
          <w:szCs w:val="24"/>
          <w:highlight w:val="none"/>
        </w:rPr>
      </w:pPr>
    </w:p>
    <w:p w14:paraId="0BF66B15">
      <w:pPr>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本公司（联合体）郑重声明，根据《政府采购促进中小企业发展管理办法》（财库</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2020</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46号）的规定，本公司参加</w:t>
      </w:r>
      <w:r>
        <w:rPr>
          <w:rFonts w:hint="eastAsia" w:ascii="宋体" w:hAnsi="宋体" w:eastAsia="宋体" w:cs="宋体"/>
          <w:color w:val="auto"/>
          <w:sz w:val="24"/>
          <w:szCs w:val="24"/>
          <w:highlight w:val="none"/>
          <w:u w:val="single"/>
        </w:rPr>
        <w:t xml:space="preserve">  （单位名称）  </w:t>
      </w:r>
      <w:r>
        <w:rPr>
          <w:rFonts w:hint="eastAsia" w:ascii="宋体" w:hAnsi="宋体" w:eastAsia="宋体" w:cs="宋体"/>
          <w:color w:val="auto"/>
          <w:sz w:val="24"/>
          <w:szCs w:val="24"/>
          <w:highlight w:val="none"/>
        </w:rPr>
        <w:t>的</w:t>
      </w:r>
      <w:r>
        <w:rPr>
          <w:rFonts w:hint="eastAsia" w:ascii="宋体" w:hAnsi="宋体" w:eastAsia="宋体" w:cs="宋体"/>
          <w:color w:val="auto"/>
          <w:sz w:val="24"/>
          <w:szCs w:val="24"/>
          <w:highlight w:val="none"/>
          <w:u w:val="single"/>
        </w:rPr>
        <w:t xml:space="preserve">   （项目名称）    </w:t>
      </w:r>
      <w:r>
        <w:rPr>
          <w:rFonts w:hint="eastAsia" w:ascii="宋体" w:hAnsi="宋体" w:eastAsia="宋体" w:cs="宋体"/>
          <w:color w:val="auto"/>
          <w:sz w:val="24"/>
          <w:szCs w:val="24"/>
          <w:highlight w:val="none"/>
        </w:rPr>
        <w:t>采购活动，服务全部由符合政策要求的中小企业承接。相关企业业（含联合 体中的中小企业、签订分包意向协议的中小企业）的具体情况如下：</w:t>
      </w:r>
    </w:p>
    <w:p w14:paraId="167E6AD9">
      <w:pPr>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u w:val="single"/>
        </w:rPr>
        <w:t xml:space="preserve"> （标的名称）</w:t>
      </w:r>
      <w:r>
        <w:rPr>
          <w:rFonts w:hint="eastAsia" w:ascii="宋体" w:hAnsi="宋体" w:eastAsia="宋体" w:cs="宋体"/>
          <w:color w:val="auto"/>
          <w:sz w:val="24"/>
          <w:szCs w:val="24"/>
          <w:highlight w:val="none"/>
        </w:rPr>
        <w:t xml:space="preserve"> ，属于</w:t>
      </w:r>
      <w:r>
        <w:rPr>
          <w:rFonts w:hint="eastAsia" w:ascii="宋体" w:hAnsi="宋体" w:eastAsia="宋体" w:cs="宋体"/>
          <w:color w:val="auto"/>
          <w:sz w:val="24"/>
          <w:szCs w:val="24"/>
          <w:highlight w:val="none"/>
          <w:u w:val="single"/>
        </w:rPr>
        <w:t>（采购文件中明确的所属行业）</w:t>
      </w:r>
      <w:r>
        <w:rPr>
          <w:rFonts w:hint="eastAsia" w:ascii="宋体" w:hAnsi="宋体" w:eastAsia="宋体" w:cs="宋体"/>
          <w:color w:val="auto"/>
          <w:sz w:val="24"/>
          <w:szCs w:val="24"/>
          <w:highlight w:val="none"/>
        </w:rPr>
        <w:t>； 承建（承接）企业为</w:t>
      </w:r>
      <w:r>
        <w:rPr>
          <w:rFonts w:hint="eastAsia" w:ascii="宋体" w:hAnsi="宋体" w:eastAsia="宋体" w:cs="宋体"/>
          <w:color w:val="auto"/>
          <w:sz w:val="24"/>
          <w:szCs w:val="24"/>
          <w:highlight w:val="none"/>
          <w:u w:val="single"/>
        </w:rPr>
        <w:t>（企业名称）</w:t>
      </w:r>
      <w:r>
        <w:rPr>
          <w:rFonts w:hint="eastAsia" w:ascii="宋体" w:hAnsi="宋体" w:eastAsia="宋体" w:cs="宋体"/>
          <w:color w:val="auto"/>
          <w:sz w:val="24"/>
          <w:szCs w:val="24"/>
          <w:highlight w:val="none"/>
        </w:rPr>
        <w:t>，从业人员</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人，营业 收入为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万元，资产总额为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万元，属于</w:t>
      </w:r>
      <w:r>
        <w:rPr>
          <w:rFonts w:hint="eastAsia" w:ascii="宋体" w:hAnsi="宋体" w:eastAsia="宋体" w:cs="宋体"/>
          <w:color w:val="auto"/>
          <w:sz w:val="24"/>
          <w:szCs w:val="24"/>
          <w:highlight w:val="none"/>
          <w:u w:val="single"/>
        </w:rPr>
        <w:t>（中型企业、 小型企业、微型企业）</w:t>
      </w:r>
      <w:r>
        <w:rPr>
          <w:rFonts w:hint="eastAsia" w:ascii="宋体" w:hAnsi="宋体" w:eastAsia="宋体" w:cs="宋体"/>
          <w:color w:val="auto"/>
          <w:sz w:val="24"/>
          <w:szCs w:val="24"/>
          <w:highlight w:val="none"/>
        </w:rPr>
        <w:t>；</w:t>
      </w:r>
    </w:p>
    <w:p w14:paraId="1581B9EE">
      <w:pPr>
        <w:spacing w:line="360" w:lineRule="auto"/>
        <w:ind w:firstLine="420"/>
        <w:rPr>
          <w:rFonts w:hint="eastAsia" w:ascii="宋体" w:hAnsi="宋体" w:eastAsia="宋体" w:cs="宋体"/>
          <w:color w:val="auto"/>
          <w:sz w:val="24"/>
          <w:szCs w:val="24"/>
          <w:highlight w:val="none"/>
        </w:rPr>
      </w:pPr>
    </w:p>
    <w:p w14:paraId="22FF3AD0">
      <w:pPr>
        <w:pStyle w:val="18"/>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w:t>
      </w:r>
    </w:p>
    <w:p w14:paraId="7AFC3E41">
      <w:pPr>
        <w:pStyle w:val="18"/>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以上企业，不属于大企业的分支机构，不存在控股股东为大企业的情形，也不存在与大企业的负责人为同一人的情形。</w:t>
      </w:r>
    </w:p>
    <w:p w14:paraId="0A5B1F57">
      <w:pPr>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本企业对上述声明的真实性负责。如有虚假，将依法承担相应责任。</w:t>
      </w:r>
    </w:p>
    <w:p w14:paraId="558499C5">
      <w:pPr>
        <w:spacing w:line="360" w:lineRule="auto"/>
        <w:rPr>
          <w:rFonts w:hint="eastAsia" w:ascii="宋体" w:hAnsi="宋体" w:eastAsia="宋体" w:cs="宋体"/>
          <w:color w:val="auto"/>
          <w:sz w:val="24"/>
          <w:szCs w:val="24"/>
          <w:highlight w:val="none"/>
        </w:rPr>
      </w:pPr>
    </w:p>
    <w:p w14:paraId="02E9DAD6">
      <w:pPr>
        <w:tabs>
          <w:tab w:val="left" w:pos="4860"/>
        </w:tabs>
        <w:spacing w:line="588" w:lineRule="exact"/>
        <w:ind w:right="1560" w:firstLine="3600" w:firstLineChars="1500"/>
        <w:jc w:val="both"/>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供应商</w:t>
      </w:r>
      <w:r>
        <w:rPr>
          <w:rFonts w:hint="eastAsia" w:ascii="宋体" w:hAnsi="宋体" w:eastAsia="宋体" w:cs="宋体"/>
          <w:color w:val="auto"/>
          <w:sz w:val="24"/>
          <w:szCs w:val="24"/>
          <w:highlight w:val="none"/>
        </w:rPr>
        <w:t>名称（盖章）：</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lang w:val="en-US" w:eastAsia="zh-CN"/>
        </w:rPr>
        <w:t xml:space="preserve"> </w:t>
      </w:r>
    </w:p>
    <w:p w14:paraId="4254CF3F">
      <w:pPr>
        <w:tabs>
          <w:tab w:val="left" w:pos="4860"/>
        </w:tabs>
        <w:spacing w:line="588" w:lineRule="exact"/>
        <w:ind w:right="1560" w:firstLine="3600" w:firstLineChars="1500"/>
        <w:jc w:val="both"/>
        <w:rPr>
          <w:rFonts w:hint="default" w:ascii="宋体" w:hAnsi="宋体" w:eastAsia="宋体" w:cs="宋体"/>
          <w:i/>
          <w:iCs/>
          <w:color w:val="auto"/>
          <w:sz w:val="24"/>
          <w:szCs w:val="24"/>
          <w:highlight w:val="none"/>
          <w:u w:val="single"/>
          <w:lang w:val="en-US" w:eastAsia="zh-CN"/>
        </w:rPr>
      </w:pPr>
      <w:r>
        <w:rPr>
          <w:rFonts w:hint="eastAsia" w:ascii="宋体" w:hAnsi="宋体" w:eastAsia="宋体" w:cs="宋体"/>
          <w:color w:val="auto"/>
          <w:sz w:val="24"/>
          <w:szCs w:val="24"/>
          <w:highlight w:val="none"/>
        </w:rPr>
        <w:t xml:space="preserve">日   </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 期：</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lang w:val="en-US" w:eastAsia="zh-CN"/>
        </w:rPr>
        <w:t xml:space="preserve">        </w:t>
      </w:r>
    </w:p>
    <w:p w14:paraId="757BBFA3">
      <w:pPr>
        <w:keepNext w:val="0"/>
        <w:keepLines w:val="0"/>
        <w:pageBreakBefore w:val="0"/>
        <w:widowControl/>
        <w:kinsoku/>
        <w:wordWrap/>
        <w:overflowPunct/>
        <w:topLinePunct w:val="0"/>
        <w:autoSpaceDE/>
        <w:autoSpaceDN/>
        <w:bidi w:val="0"/>
        <w:adjustRightInd w:val="0"/>
        <w:snapToGrid w:val="0"/>
        <w:spacing w:line="324" w:lineRule="auto"/>
        <w:ind w:left="0" w:leftChars="0" w:right="0" w:firstLine="420" w:firstLineChars="200"/>
        <w:rPr>
          <w:rFonts w:hint="eastAsia" w:ascii="宋体" w:hAnsi="宋体" w:eastAsia="宋体" w:cs="宋体"/>
          <w:sz w:val="21"/>
        </w:rPr>
      </w:pPr>
    </w:p>
    <w:p w14:paraId="6B36A800">
      <w:pPr>
        <w:keepNext w:val="0"/>
        <w:keepLines w:val="0"/>
        <w:pageBreakBefore w:val="0"/>
        <w:widowControl/>
        <w:kinsoku/>
        <w:wordWrap/>
        <w:overflowPunct/>
        <w:topLinePunct w:val="0"/>
        <w:autoSpaceDE/>
        <w:autoSpaceDN/>
        <w:bidi w:val="0"/>
        <w:adjustRightInd w:val="0"/>
        <w:snapToGrid w:val="0"/>
        <w:spacing w:line="324" w:lineRule="auto"/>
        <w:ind w:left="0" w:leftChars="0" w:right="0" w:firstLine="412" w:firstLineChars="200"/>
        <w:rPr>
          <w:rFonts w:hint="eastAsia" w:ascii="宋体" w:hAnsi="宋体" w:eastAsia="宋体" w:cs="宋体"/>
          <w:sz w:val="20"/>
          <w:szCs w:val="20"/>
        </w:rPr>
      </w:pPr>
      <w:r>
        <w:rPr>
          <w:rFonts w:hint="eastAsia" w:ascii="宋体" w:hAnsi="宋体" w:eastAsia="宋体" w:cs="宋体"/>
          <w:spacing w:val="3"/>
          <w:sz w:val="20"/>
          <w:szCs w:val="20"/>
        </w:rPr>
        <w:t>备注：</w:t>
      </w:r>
    </w:p>
    <w:p w14:paraId="7D537106">
      <w:pPr>
        <w:keepNext w:val="0"/>
        <w:keepLines w:val="0"/>
        <w:pageBreakBefore w:val="0"/>
        <w:widowControl/>
        <w:kinsoku/>
        <w:wordWrap/>
        <w:overflowPunct/>
        <w:topLinePunct w:val="0"/>
        <w:autoSpaceDE/>
        <w:autoSpaceDN/>
        <w:bidi w:val="0"/>
        <w:adjustRightInd w:val="0"/>
        <w:snapToGrid w:val="0"/>
        <w:spacing w:line="324" w:lineRule="auto"/>
        <w:ind w:left="0" w:leftChars="0" w:right="0" w:firstLine="452" w:firstLineChars="200"/>
        <w:rPr>
          <w:rFonts w:hint="eastAsia" w:ascii="宋体" w:hAnsi="宋体" w:eastAsia="宋体" w:cs="宋体"/>
          <w:sz w:val="20"/>
          <w:szCs w:val="20"/>
        </w:rPr>
      </w:pPr>
      <w:r>
        <w:rPr>
          <w:rFonts w:hint="eastAsia" w:ascii="宋体" w:hAnsi="宋体" w:eastAsia="宋体" w:cs="宋体"/>
          <w:spacing w:val="13"/>
          <w:sz w:val="20"/>
          <w:szCs w:val="20"/>
        </w:rPr>
        <w:t>1、填写前请认真阅读《工业和信息化部、国家</w:t>
      </w:r>
      <w:r>
        <w:rPr>
          <w:rFonts w:hint="eastAsia" w:ascii="宋体" w:hAnsi="宋体" w:eastAsia="宋体" w:cs="宋体"/>
          <w:spacing w:val="12"/>
          <w:sz w:val="20"/>
          <w:szCs w:val="20"/>
        </w:rPr>
        <w:t>统计局、国家发展和改革委员会、财政部关于</w:t>
      </w:r>
      <w:r>
        <w:rPr>
          <w:rFonts w:hint="eastAsia" w:ascii="宋体" w:hAnsi="宋体" w:eastAsia="宋体" w:cs="宋体"/>
          <w:spacing w:val="10"/>
          <w:sz w:val="20"/>
          <w:szCs w:val="20"/>
        </w:rPr>
        <w:t>印发中小企业划型标准规定的通知》（工信部联企业[</w:t>
      </w:r>
      <w:r>
        <w:rPr>
          <w:rFonts w:hint="eastAsia" w:ascii="宋体" w:hAnsi="宋体" w:eastAsia="宋体" w:cs="宋体"/>
        </w:rPr>
        <w:fldChar w:fldCharType="begin"/>
      </w:r>
      <w:r>
        <w:rPr>
          <w:rFonts w:hint="eastAsia" w:ascii="宋体" w:hAnsi="宋体" w:eastAsia="宋体" w:cs="宋体"/>
        </w:rPr>
        <w:instrText xml:space="preserve"> HYPERLINK \l "bookmark25" </w:instrText>
      </w:r>
      <w:r>
        <w:rPr>
          <w:rFonts w:hint="eastAsia" w:ascii="宋体" w:hAnsi="宋体" w:eastAsia="宋体" w:cs="宋体"/>
        </w:rPr>
        <w:fldChar w:fldCharType="separate"/>
      </w:r>
      <w:r>
        <w:rPr>
          <w:rFonts w:hint="eastAsia" w:ascii="宋体" w:hAnsi="宋体" w:eastAsia="宋体" w:cs="宋体"/>
          <w:spacing w:val="10"/>
          <w:sz w:val="20"/>
          <w:szCs w:val="20"/>
        </w:rPr>
        <w:t>2011</w:t>
      </w:r>
      <w:r>
        <w:rPr>
          <w:rFonts w:hint="eastAsia" w:ascii="宋体" w:hAnsi="宋体" w:eastAsia="宋体" w:cs="宋体"/>
          <w:spacing w:val="10"/>
          <w:sz w:val="20"/>
          <w:szCs w:val="20"/>
        </w:rPr>
        <w:fldChar w:fldCharType="end"/>
      </w:r>
      <w:r>
        <w:rPr>
          <w:rFonts w:hint="eastAsia" w:ascii="宋体" w:hAnsi="宋体" w:eastAsia="宋体" w:cs="宋体"/>
          <w:spacing w:val="10"/>
          <w:sz w:val="20"/>
          <w:szCs w:val="20"/>
        </w:rPr>
        <w:t>]300</w:t>
      </w:r>
      <w:r>
        <w:rPr>
          <w:rFonts w:hint="eastAsia" w:ascii="宋体" w:hAnsi="宋体" w:eastAsia="宋体" w:cs="宋体"/>
          <w:spacing w:val="-16"/>
          <w:sz w:val="20"/>
          <w:szCs w:val="20"/>
        </w:rPr>
        <w:t xml:space="preserve"> </w:t>
      </w:r>
      <w:r>
        <w:rPr>
          <w:rFonts w:hint="eastAsia" w:ascii="宋体" w:hAnsi="宋体" w:eastAsia="宋体" w:cs="宋体"/>
          <w:spacing w:val="10"/>
          <w:sz w:val="20"/>
          <w:szCs w:val="20"/>
        </w:rPr>
        <w:t>号）和财政部、工业和信息化部关于印发《政府采购促进中小企业发展管理办法》</w:t>
      </w:r>
      <w:r>
        <w:rPr>
          <w:rFonts w:hint="eastAsia" w:ascii="宋体" w:hAnsi="宋体" w:eastAsia="宋体" w:cs="宋体"/>
          <w:spacing w:val="-57"/>
          <w:sz w:val="20"/>
          <w:szCs w:val="20"/>
        </w:rPr>
        <w:t xml:space="preserve"> </w:t>
      </w:r>
      <w:r>
        <w:rPr>
          <w:rFonts w:hint="eastAsia" w:ascii="宋体" w:hAnsi="宋体" w:eastAsia="宋体" w:cs="宋体"/>
          <w:spacing w:val="10"/>
          <w:sz w:val="20"/>
          <w:szCs w:val="20"/>
        </w:rPr>
        <w:t>的通知(财库[</w:t>
      </w:r>
      <w:r>
        <w:rPr>
          <w:rFonts w:hint="eastAsia" w:ascii="宋体" w:hAnsi="宋体" w:eastAsia="宋体" w:cs="宋体"/>
        </w:rPr>
        <w:fldChar w:fldCharType="begin"/>
      </w:r>
      <w:r>
        <w:rPr>
          <w:rFonts w:hint="eastAsia" w:ascii="宋体" w:hAnsi="宋体" w:eastAsia="宋体" w:cs="宋体"/>
        </w:rPr>
        <w:instrText xml:space="preserve"> HYPERLINK \l "bookmark26" </w:instrText>
      </w:r>
      <w:r>
        <w:rPr>
          <w:rFonts w:hint="eastAsia" w:ascii="宋体" w:hAnsi="宋体" w:eastAsia="宋体" w:cs="宋体"/>
        </w:rPr>
        <w:fldChar w:fldCharType="separate"/>
      </w:r>
      <w:r>
        <w:rPr>
          <w:rFonts w:hint="eastAsia" w:ascii="宋体" w:hAnsi="宋体" w:eastAsia="宋体" w:cs="宋体"/>
          <w:spacing w:val="10"/>
          <w:sz w:val="20"/>
          <w:szCs w:val="20"/>
        </w:rPr>
        <w:t>2</w:t>
      </w:r>
      <w:r>
        <w:rPr>
          <w:rFonts w:hint="eastAsia" w:ascii="宋体" w:hAnsi="宋体" w:eastAsia="宋体" w:cs="宋体"/>
          <w:spacing w:val="9"/>
          <w:sz w:val="20"/>
          <w:szCs w:val="20"/>
        </w:rPr>
        <w:t>020</w:t>
      </w:r>
      <w:r>
        <w:rPr>
          <w:rFonts w:hint="eastAsia" w:ascii="宋体" w:hAnsi="宋体" w:eastAsia="宋体" w:cs="宋体"/>
          <w:spacing w:val="9"/>
          <w:sz w:val="20"/>
          <w:szCs w:val="20"/>
        </w:rPr>
        <w:fldChar w:fldCharType="end"/>
      </w:r>
      <w:r>
        <w:rPr>
          <w:rFonts w:hint="eastAsia" w:ascii="宋体" w:hAnsi="宋体" w:eastAsia="宋体" w:cs="宋体"/>
          <w:spacing w:val="9"/>
          <w:sz w:val="20"/>
          <w:szCs w:val="20"/>
        </w:rPr>
        <w:t>]46</w:t>
      </w:r>
      <w:r>
        <w:rPr>
          <w:rFonts w:hint="eastAsia" w:ascii="宋体" w:hAnsi="宋体" w:eastAsia="宋体" w:cs="宋体"/>
          <w:spacing w:val="-30"/>
          <w:sz w:val="20"/>
          <w:szCs w:val="20"/>
        </w:rPr>
        <w:t xml:space="preserve"> </w:t>
      </w:r>
      <w:r>
        <w:rPr>
          <w:rFonts w:hint="eastAsia" w:ascii="宋体" w:hAnsi="宋体" w:eastAsia="宋体" w:cs="宋体"/>
          <w:spacing w:val="9"/>
          <w:sz w:val="20"/>
          <w:szCs w:val="20"/>
        </w:rPr>
        <w:t>号)相关规定。</w:t>
      </w:r>
    </w:p>
    <w:p w14:paraId="44147D26">
      <w:pPr>
        <w:keepNext w:val="0"/>
        <w:keepLines w:val="0"/>
        <w:pageBreakBefore w:val="0"/>
        <w:widowControl/>
        <w:kinsoku/>
        <w:wordWrap/>
        <w:overflowPunct/>
        <w:topLinePunct w:val="0"/>
        <w:autoSpaceDE/>
        <w:autoSpaceDN/>
        <w:bidi w:val="0"/>
        <w:adjustRightInd w:val="0"/>
        <w:snapToGrid w:val="0"/>
        <w:spacing w:line="324" w:lineRule="auto"/>
        <w:ind w:left="0" w:leftChars="0" w:right="0" w:firstLine="452" w:firstLineChars="200"/>
        <w:rPr>
          <w:rFonts w:hint="eastAsia" w:ascii="宋体" w:hAnsi="宋体" w:eastAsia="宋体" w:cs="宋体"/>
          <w:sz w:val="20"/>
          <w:szCs w:val="20"/>
        </w:rPr>
      </w:pPr>
      <w:r>
        <w:rPr>
          <w:rFonts w:hint="eastAsia" w:ascii="宋体" w:hAnsi="宋体" w:eastAsia="宋体" w:cs="宋体"/>
          <w:spacing w:val="13"/>
          <w:sz w:val="20"/>
          <w:szCs w:val="20"/>
        </w:rPr>
        <w:t>2、从业人员、营业收入、资产总额填报上一年度数据，无上一年度数据的新</w:t>
      </w:r>
      <w:r>
        <w:rPr>
          <w:rFonts w:hint="eastAsia" w:ascii="宋体" w:hAnsi="宋体" w:eastAsia="宋体" w:cs="宋体"/>
          <w:spacing w:val="12"/>
          <w:sz w:val="20"/>
          <w:szCs w:val="20"/>
        </w:rPr>
        <w:t>成立企业可不填</w:t>
      </w:r>
      <w:r>
        <w:rPr>
          <w:rFonts w:hint="eastAsia" w:ascii="宋体" w:hAnsi="宋体" w:eastAsia="宋体" w:cs="宋体"/>
          <w:spacing w:val="1"/>
          <w:sz w:val="20"/>
          <w:szCs w:val="20"/>
        </w:rPr>
        <w:t>报。</w:t>
      </w:r>
    </w:p>
    <w:p w14:paraId="59157571">
      <w:pPr>
        <w:keepNext w:val="0"/>
        <w:keepLines w:val="0"/>
        <w:pageBreakBefore w:val="0"/>
        <w:widowControl/>
        <w:kinsoku/>
        <w:wordWrap/>
        <w:overflowPunct/>
        <w:topLinePunct w:val="0"/>
        <w:autoSpaceDE/>
        <w:autoSpaceDN/>
        <w:bidi w:val="0"/>
        <w:adjustRightInd w:val="0"/>
        <w:snapToGrid w:val="0"/>
        <w:spacing w:line="324" w:lineRule="auto"/>
        <w:ind w:left="0" w:leftChars="0" w:right="0" w:firstLine="452" w:firstLineChars="200"/>
        <w:rPr>
          <w:rFonts w:hint="eastAsia" w:ascii="宋体" w:hAnsi="宋体" w:eastAsia="宋体" w:cs="宋体"/>
          <w:sz w:val="20"/>
          <w:szCs w:val="20"/>
        </w:rPr>
      </w:pPr>
      <w:r>
        <w:rPr>
          <w:rFonts w:hint="eastAsia" w:ascii="宋体" w:hAnsi="宋体" w:eastAsia="宋体" w:cs="宋体"/>
          <w:spacing w:val="13"/>
          <w:sz w:val="20"/>
          <w:szCs w:val="20"/>
        </w:rPr>
        <w:t>3、根据《工业和信息化部、国家统计局、国家发展和改革委员会、财政</w:t>
      </w:r>
      <w:r>
        <w:rPr>
          <w:rFonts w:hint="eastAsia" w:ascii="宋体" w:hAnsi="宋体" w:eastAsia="宋体" w:cs="宋体"/>
          <w:spacing w:val="12"/>
          <w:sz w:val="20"/>
          <w:szCs w:val="20"/>
        </w:rPr>
        <w:t>部关于印发中小企业</w:t>
      </w:r>
      <w:r>
        <w:rPr>
          <w:rFonts w:hint="eastAsia" w:ascii="宋体" w:hAnsi="宋体" w:eastAsia="宋体" w:cs="宋体"/>
          <w:spacing w:val="11"/>
          <w:sz w:val="20"/>
          <w:szCs w:val="20"/>
        </w:rPr>
        <w:t>划型标准规定的通知》（工信部联企业[</w:t>
      </w:r>
      <w:r>
        <w:rPr>
          <w:rFonts w:hint="eastAsia" w:ascii="宋体" w:hAnsi="宋体" w:eastAsia="宋体" w:cs="宋体"/>
        </w:rPr>
        <w:fldChar w:fldCharType="begin"/>
      </w:r>
      <w:r>
        <w:rPr>
          <w:rFonts w:hint="eastAsia" w:ascii="宋体" w:hAnsi="宋体" w:eastAsia="宋体" w:cs="宋体"/>
        </w:rPr>
        <w:instrText xml:space="preserve"> HYPERLINK \l "bookmark27" </w:instrText>
      </w:r>
      <w:r>
        <w:rPr>
          <w:rFonts w:hint="eastAsia" w:ascii="宋体" w:hAnsi="宋体" w:eastAsia="宋体" w:cs="宋体"/>
        </w:rPr>
        <w:fldChar w:fldCharType="separate"/>
      </w:r>
      <w:r>
        <w:rPr>
          <w:rFonts w:hint="eastAsia" w:ascii="宋体" w:hAnsi="宋体" w:eastAsia="宋体" w:cs="宋体"/>
          <w:spacing w:val="11"/>
          <w:sz w:val="20"/>
          <w:szCs w:val="20"/>
        </w:rPr>
        <w:t>2011</w:t>
      </w:r>
      <w:r>
        <w:rPr>
          <w:rFonts w:hint="eastAsia" w:ascii="宋体" w:hAnsi="宋体" w:eastAsia="宋体" w:cs="宋体"/>
          <w:spacing w:val="11"/>
          <w:sz w:val="20"/>
          <w:szCs w:val="20"/>
        </w:rPr>
        <w:fldChar w:fldCharType="end"/>
      </w:r>
      <w:r>
        <w:rPr>
          <w:rFonts w:hint="eastAsia" w:ascii="宋体" w:hAnsi="宋体" w:eastAsia="宋体" w:cs="宋体"/>
          <w:spacing w:val="11"/>
          <w:sz w:val="20"/>
          <w:szCs w:val="20"/>
        </w:rPr>
        <w:t>]30</w:t>
      </w:r>
      <w:r>
        <w:rPr>
          <w:rFonts w:hint="eastAsia" w:ascii="宋体" w:hAnsi="宋体" w:eastAsia="宋体" w:cs="宋体"/>
          <w:spacing w:val="10"/>
          <w:sz w:val="20"/>
          <w:szCs w:val="20"/>
        </w:rPr>
        <w:t>0</w:t>
      </w:r>
      <w:r>
        <w:rPr>
          <w:rFonts w:hint="eastAsia" w:ascii="宋体" w:hAnsi="宋体" w:eastAsia="宋体" w:cs="宋体"/>
          <w:spacing w:val="-31"/>
          <w:sz w:val="20"/>
          <w:szCs w:val="20"/>
        </w:rPr>
        <w:t xml:space="preserve"> </w:t>
      </w:r>
      <w:r>
        <w:rPr>
          <w:rFonts w:hint="eastAsia" w:ascii="宋体" w:hAnsi="宋体" w:eastAsia="宋体" w:cs="宋体"/>
          <w:spacing w:val="10"/>
          <w:sz w:val="20"/>
          <w:szCs w:val="20"/>
        </w:rPr>
        <w:t>号</w:t>
      </w:r>
      <w:r>
        <w:rPr>
          <w:rFonts w:hint="eastAsia" w:ascii="宋体" w:hAnsi="宋体" w:eastAsia="宋体" w:cs="宋体"/>
          <w:spacing w:val="7"/>
          <w:sz w:val="20"/>
          <w:szCs w:val="20"/>
        </w:rPr>
        <w:t>），</w:t>
      </w:r>
      <w:r>
        <w:rPr>
          <w:rFonts w:hint="eastAsia" w:ascii="宋体" w:hAnsi="宋体" w:eastAsia="宋体" w:cs="宋体"/>
          <w:spacing w:val="10"/>
          <w:sz w:val="20"/>
          <w:szCs w:val="20"/>
        </w:rPr>
        <w:t>本项目所属行业中小企业划型标准具体如下：</w:t>
      </w:r>
      <w:r>
        <w:rPr>
          <w:rFonts w:hint="eastAsia" w:ascii="宋体" w:hAnsi="宋体" w:eastAsia="宋体" w:cs="宋体"/>
          <w:spacing w:val="10"/>
          <w:sz w:val="20"/>
          <w:szCs w:val="20"/>
          <w:lang w:val="en-US" w:eastAsia="zh-CN"/>
        </w:rPr>
        <w:t>其他未列明行业</w:t>
      </w:r>
      <w:r>
        <w:rPr>
          <w:rFonts w:hint="eastAsia" w:ascii="宋体" w:hAnsi="宋体" w:eastAsia="宋体" w:cs="宋体"/>
          <w:spacing w:val="10"/>
          <w:sz w:val="20"/>
          <w:szCs w:val="20"/>
        </w:rPr>
        <w:t>。</w:t>
      </w:r>
    </w:p>
    <w:p w14:paraId="0EDEEA58">
      <w:pPr>
        <w:overflowPunct w:val="0"/>
        <w:autoSpaceDE/>
        <w:autoSpaceDN/>
        <w:adjustRightInd w:val="0"/>
        <w:snapToGrid w:val="0"/>
        <w:spacing w:line="360" w:lineRule="auto"/>
        <w:jc w:val="center"/>
        <w:rPr>
          <w:rFonts w:hint="eastAsia" w:ascii="宋体" w:hAnsi="宋体" w:eastAsia="宋体" w:cs="宋体"/>
          <w:b/>
          <w:color w:val="auto"/>
          <w:sz w:val="32"/>
          <w:szCs w:val="18"/>
          <w:highlight w:val="none"/>
          <w:shd w:val="clear" w:color="auto" w:fill="auto"/>
        </w:rPr>
        <w:sectPr>
          <w:footerReference r:id="rId6" w:type="default"/>
          <w:pgSz w:w="11910" w:h="16840"/>
          <w:pgMar w:top="1440" w:right="1080" w:bottom="1440" w:left="1080" w:header="878" w:footer="827" w:gutter="0"/>
          <w:pgBorders>
            <w:top w:val="none" w:sz="0" w:space="0"/>
            <w:left w:val="none" w:sz="0" w:space="0"/>
            <w:bottom w:val="none" w:sz="0" w:space="0"/>
            <w:right w:val="none" w:sz="0" w:space="0"/>
          </w:pgBorders>
          <w:cols w:space="720" w:num="1"/>
        </w:sectPr>
      </w:pPr>
    </w:p>
    <w:p w14:paraId="1AA4919D">
      <w:pPr>
        <w:overflowPunct w:val="0"/>
        <w:autoSpaceDE/>
        <w:autoSpaceDN/>
        <w:adjustRightInd w:val="0"/>
        <w:snapToGrid w:val="0"/>
        <w:spacing w:line="360" w:lineRule="auto"/>
        <w:jc w:val="center"/>
        <w:rPr>
          <w:rFonts w:ascii="宋体" w:hAnsi="宋体" w:eastAsia="宋体" w:cs="宋体"/>
          <w:b/>
          <w:color w:val="auto"/>
          <w:sz w:val="32"/>
          <w:szCs w:val="18"/>
          <w:highlight w:val="none"/>
          <w:shd w:val="clear" w:color="auto" w:fill="auto"/>
        </w:rPr>
      </w:pPr>
      <w:r>
        <w:rPr>
          <w:rFonts w:hint="eastAsia" w:ascii="宋体" w:hAnsi="宋体" w:eastAsia="宋体" w:cs="宋体"/>
          <w:b/>
          <w:color w:val="auto"/>
          <w:sz w:val="32"/>
          <w:szCs w:val="18"/>
          <w:highlight w:val="none"/>
          <w:shd w:val="clear" w:color="auto" w:fill="auto"/>
        </w:rPr>
        <w:t>非联合体投标声明函（格式）</w:t>
      </w:r>
    </w:p>
    <w:p w14:paraId="7D984F1D">
      <w:pPr>
        <w:tabs>
          <w:tab w:val="left" w:pos="1100"/>
        </w:tabs>
        <w:overflowPunct w:val="0"/>
        <w:autoSpaceDE/>
        <w:autoSpaceDN/>
        <w:adjustRightInd w:val="0"/>
        <w:snapToGrid w:val="0"/>
        <w:spacing w:line="360" w:lineRule="auto"/>
        <w:jc w:val="both"/>
        <w:rPr>
          <w:rFonts w:ascii="宋体" w:hAnsi="宋体" w:eastAsia="宋体" w:cs="宋体"/>
          <w:color w:val="auto"/>
          <w:sz w:val="24"/>
          <w:szCs w:val="24"/>
          <w:highlight w:val="none"/>
          <w:shd w:val="clear" w:color="auto" w:fill="auto"/>
          <w:lang w:val="en-US"/>
        </w:rPr>
      </w:pPr>
      <w:r>
        <w:rPr>
          <w:rFonts w:hint="eastAsia" w:ascii="宋体" w:hAnsi="宋体" w:eastAsia="宋体" w:cs="宋体"/>
          <w:color w:val="auto"/>
          <w:sz w:val="24"/>
          <w:szCs w:val="24"/>
          <w:highlight w:val="none"/>
          <w:u w:val="single"/>
          <w:shd w:val="clear" w:color="auto" w:fill="auto"/>
          <w:lang w:val="en-US"/>
        </w:rPr>
        <w:t xml:space="preserve">致：  （招标代理机构）  </w:t>
      </w:r>
    </w:p>
    <w:p w14:paraId="7B561F7A">
      <w:pPr>
        <w:pStyle w:val="11"/>
        <w:tabs>
          <w:tab w:val="left" w:pos="2693"/>
          <w:tab w:val="left" w:pos="5387"/>
          <w:tab w:val="left" w:pos="7467"/>
        </w:tabs>
        <w:overflowPunct w:val="0"/>
        <w:autoSpaceDE/>
        <w:autoSpaceDN/>
        <w:adjustRightInd w:val="0"/>
        <w:snapToGrid w:val="0"/>
        <w:spacing w:line="360" w:lineRule="auto"/>
        <w:ind w:firstLine="480" w:firstLineChars="200"/>
        <w:jc w:val="both"/>
        <w:rPr>
          <w:rFonts w:ascii="宋体" w:hAnsi="宋体" w:eastAsia="宋体" w:cs="宋体"/>
          <w:color w:val="auto"/>
          <w:highlight w:val="none"/>
          <w:shd w:val="clear" w:color="auto" w:fill="auto"/>
        </w:rPr>
      </w:pPr>
    </w:p>
    <w:p w14:paraId="38F92CEF">
      <w:pPr>
        <w:pStyle w:val="11"/>
        <w:tabs>
          <w:tab w:val="left" w:pos="2693"/>
          <w:tab w:val="left" w:pos="5387"/>
          <w:tab w:val="left" w:pos="7467"/>
        </w:tabs>
        <w:overflowPunct w:val="0"/>
        <w:autoSpaceDE/>
        <w:autoSpaceDN/>
        <w:adjustRightInd w:val="0"/>
        <w:snapToGrid w:val="0"/>
        <w:spacing w:line="360" w:lineRule="auto"/>
        <w:ind w:firstLine="480" w:firstLineChars="200"/>
        <w:jc w:val="both"/>
        <w:rPr>
          <w:rFonts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rPr>
        <w:t>我</w:t>
      </w:r>
      <w:r>
        <w:rPr>
          <w:rFonts w:hint="eastAsia" w:ascii="宋体" w:hAnsi="宋体" w:eastAsia="宋体" w:cs="宋体"/>
          <w:color w:val="auto"/>
          <w:spacing w:val="4"/>
          <w:highlight w:val="none"/>
          <w:shd w:val="clear" w:color="auto" w:fill="auto"/>
        </w:rPr>
        <w:t>单</w:t>
      </w:r>
      <w:r>
        <w:rPr>
          <w:rFonts w:hint="eastAsia" w:ascii="宋体" w:hAnsi="宋体" w:eastAsia="宋体" w:cs="宋体"/>
          <w:color w:val="auto"/>
          <w:highlight w:val="none"/>
          <w:shd w:val="clear" w:color="auto" w:fill="auto"/>
        </w:rPr>
        <w:t>位名称系</w:t>
      </w:r>
      <w:r>
        <w:rPr>
          <w:rFonts w:hint="eastAsia" w:ascii="宋体" w:hAnsi="宋体" w:eastAsia="宋体" w:cs="宋体"/>
          <w:color w:val="auto"/>
          <w:highlight w:val="none"/>
          <w:u w:val="single"/>
          <w:shd w:val="clear" w:color="auto" w:fill="auto"/>
        </w:rPr>
        <w:t xml:space="preserve">                          </w:t>
      </w:r>
      <w:r>
        <w:rPr>
          <w:rFonts w:hint="eastAsia" w:ascii="宋体" w:hAnsi="宋体" w:eastAsia="宋体" w:cs="宋体"/>
          <w:color w:val="auto"/>
          <w:highlight w:val="none"/>
          <w:shd w:val="clear" w:color="auto" w:fill="auto"/>
        </w:rPr>
        <w:t>，参</w:t>
      </w:r>
      <w:r>
        <w:rPr>
          <w:rFonts w:hint="eastAsia" w:ascii="宋体" w:hAnsi="宋体" w:eastAsia="宋体" w:cs="宋体"/>
          <w:color w:val="auto"/>
          <w:spacing w:val="4"/>
          <w:highlight w:val="none"/>
          <w:shd w:val="clear" w:color="auto" w:fill="auto"/>
        </w:rPr>
        <w:t>加</w:t>
      </w:r>
      <w:r>
        <w:rPr>
          <w:rFonts w:hint="eastAsia" w:ascii="宋体" w:hAnsi="宋体" w:eastAsia="宋体" w:cs="宋体"/>
          <w:color w:val="auto"/>
          <w:highlight w:val="none"/>
          <w:shd w:val="clear" w:color="auto" w:fill="auto"/>
        </w:rPr>
        <w:t>本</w:t>
      </w:r>
      <w:r>
        <w:rPr>
          <w:rFonts w:hint="eastAsia" w:ascii="宋体" w:hAnsi="宋体" w:eastAsia="宋体" w:cs="宋体"/>
          <w:color w:val="auto"/>
          <w:spacing w:val="4"/>
          <w:highlight w:val="none"/>
          <w:shd w:val="clear" w:color="auto" w:fill="auto"/>
        </w:rPr>
        <w:t>次</w:t>
      </w:r>
      <w:r>
        <w:rPr>
          <w:rFonts w:hint="eastAsia" w:ascii="宋体" w:hAnsi="宋体" w:eastAsia="宋体" w:cs="宋体"/>
          <w:color w:val="auto"/>
          <w:highlight w:val="none"/>
          <w:u w:val="single"/>
          <w:shd w:val="clear" w:color="auto" w:fill="auto"/>
        </w:rPr>
        <w:t xml:space="preserve">                       </w:t>
      </w:r>
      <w:r>
        <w:rPr>
          <w:rFonts w:hint="eastAsia" w:ascii="宋体" w:hAnsi="宋体" w:eastAsia="宋体" w:cs="宋体"/>
          <w:color w:val="auto"/>
          <w:highlight w:val="none"/>
          <w:shd w:val="clear" w:color="auto" w:fill="auto"/>
        </w:rPr>
        <w:t>项目竞争性磋商采购活动，非联合体投标。</w:t>
      </w:r>
    </w:p>
    <w:p w14:paraId="7162CC72">
      <w:pPr>
        <w:pStyle w:val="11"/>
        <w:tabs>
          <w:tab w:val="left" w:pos="2693"/>
          <w:tab w:val="left" w:pos="5387"/>
          <w:tab w:val="left" w:pos="7467"/>
        </w:tabs>
        <w:overflowPunct w:val="0"/>
        <w:autoSpaceDE/>
        <w:autoSpaceDN/>
        <w:adjustRightInd w:val="0"/>
        <w:snapToGrid w:val="0"/>
        <w:spacing w:line="360" w:lineRule="auto"/>
        <w:ind w:firstLine="480" w:firstLineChars="200"/>
        <w:jc w:val="both"/>
        <w:rPr>
          <w:rFonts w:ascii="宋体" w:hAnsi="宋体" w:eastAsia="宋体" w:cs="宋体"/>
          <w:color w:val="auto"/>
          <w:highlight w:val="none"/>
          <w:shd w:val="clear" w:color="auto" w:fill="auto"/>
        </w:rPr>
      </w:pPr>
    </w:p>
    <w:p w14:paraId="51585A1B">
      <w:pPr>
        <w:pStyle w:val="11"/>
        <w:tabs>
          <w:tab w:val="left" w:pos="2693"/>
          <w:tab w:val="left" w:pos="5387"/>
          <w:tab w:val="left" w:pos="7467"/>
        </w:tabs>
        <w:overflowPunct w:val="0"/>
        <w:autoSpaceDE/>
        <w:autoSpaceDN/>
        <w:adjustRightInd w:val="0"/>
        <w:snapToGrid w:val="0"/>
        <w:spacing w:line="360" w:lineRule="auto"/>
        <w:ind w:firstLine="480" w:firstLineChars="200"/>
        <w:jc w:val="both"/>
        <w:rPr>
          <w:rFonts w:ascii="宋体" w:hAnsi="宋体" w:eastAsia="宋体" w:cs="宋体"/>
          <w:color w:val="auto"/>
          <w:highlight w:val="none"/>
          <w:shd w:val="clear" w:color="auto" w:fill="auto"/>
        </w:rPr>
      </w:pPr>
    </w:p>
    <w:p w14:paraId="135F9729">
      <w:pPr>
        <w:pStyle w:val="11"/>
        <w:tabs>
          <w:tab w:val="left" w:pos="2693"/>
          <w:tab w:val="left" w:pos="5387"/>
          <w:tab w:val="left" w:pos="7467"/>
        </w:tabs>
        <w:overflowPunct w:val="0"/>
        <w:autoSpaceDE/>
        <w:autoSpaceDN/>
        <w:adjustRightInd w:val="0"/>
        <w:snapToGrid w:val="0"/>
        <w:spacing w:line="360" w:lineRule="auto"/>
        <w:ind w:firstLine="480" w:firstLineChars="200"/>
        <w:jc w:val="both"/>
        <w:rPr>
          <w:rFonts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rPr>
        <w:t>特此声明！</w:t>
      </w:r>
    </w:p>
    <w:p w14:paraId="22AD104F">
      <w:pPr>
        <w:pStyle w:val="11"/>
        <w:tabs>
          <w:tab w:val="left" w:pos="2693"/>
          <w:tab w:val="left" w:pos="5387"/>
          <w:tab w:val="left" w:pos="7467"/>
        </w:tabs>
        <w:overflowPunct w:val="0"/>
        <w:autoSpaceDE/>
        <w:autoSpaceDN/>
        <w:adjustRightInd w:val="0"/>
        <w:snapToGrid w:val="0"/>
        <w:spacing w:line="360" w:lineRule="auto"/>
        <w:ind w:firstLine="480" w:firstLineChars="200"/>
        <w:jc w:val="both"/>
        <w:rPr>
          <w:rFonts w:ascii="宋体" w:hAnsi="宋体" w:eastAsia="宋体" w:cs="宋体"/>
          <w:color w:val="auto"/>
          <w:highlight w:val="none"/>
          <w:shd w:val="clear" w:color="auto" w:fill="auto"/>
        </w:rPr>
      </w:pPr>
    </w:p>
    <w:p w14:paraId="657D97C9">
      <w:pPr>
        <w:pStyle w:val="11"/>
        <w:tabs>
          <w:tab w:val="left" w:pos="2693"/>
          <w:tab w:val="left" w:pos="5387"/>
          <w:tab w:val="left" w:pos="7467"/>
        </w:tabs>
        <w:overflowPunct w:val="0"/>
        <w:autoSpaceDE/>
        <w:autoSpaceDN/>
        <w:adjustRightInd w:val="0"/>
        <w:snapToGrid w:val="0"/>
        <w:spacing w:line="360" w:lineRule="auto"/>
        <w:ind w:firstLine="480" w:firstLineChars="200"/>
        <w:jc w:val="both"/>
        <w:rPr>
          <w:rFonts w:ascii="宋体" w:hAnsi="宋体" w:eastAsia="宋体" w:cs="宋体"/>
          <w:color w:val="auto"/>
          <w:highlight w:val="none"/>
          <w:shd w:val="clear" w:color="auto" w:fill="auto"/>
        </w:rPr>
      </w:pPr>
    </w:p>
    <w:p w14:paraId="7F6A0A4B">
      <w:pPr>
        <w:pStyle w:val="11"/>
        <w:tabs>
          <w:tab w:val="left" w:pos="8085"/>
        </w:tabs>
        <w:overflowPunct w:val="0"/>
        <w:autoSpaceDE/>
        <w:autoSpaceDN/>
        <w:adjustRightInd w:val="0"/>
        <w:snapToGrid w:val="0"/>
        <w:spacing w:line="480" w:lineRule="auto"/>
        <w:ind w:firstLine="2880" w:firstLineChars="1200"/>
        <w:rPr>
          <w:rFonts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rPr>
        <w:t>供应商名称（盖章）：</w:t>
      </w:r>
      <w:r>
        <w:rPr>
          <w:rFonts w:hint="eastAsia" w:ascii="宋体" w:hAnsi="宋体" w:eastAsia="宋体" w:cs="宋体"/>
          <w:color w:val="auto"/>
          <w:highlight w:val="none"/>
          <w:u w:val="single"/>
          <w:shd w:val="clear" w:color="auto" w:fill="auto"/>
        </w:rPr>
        <w:t xml:space="preserve">                                   </w:t>
      </w:r>
    </w:p>
    <w:p w14:paraId="3D71F4BC">
      <w:pPr>
        <w:pStyle w:val="11"/>
        <w:tabs>
          <w:tab w:val="left" w:pos="7123"/>
        </w:tabs>
        <w:overflowPunct w:val="0"/>
        <w:autoSpaceDE/>
        <w:autoSpaceDN/>
        <w:adjustRightInd w:val="0"/>
        <w:snapToGrid w:val="0"/>
        <w:spacing w:line="480" w:lineRule="auto"/>
        <w:ind w:firstLine="2880" w:firstLineChars="1200"/>
        <w:rPr>
          <w:rFonts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rPr>
        <w:t>法定代表人/被授权人（签字或盖章）：</w:t>
      </w:r>
      <w:r>
        <w:rPr>
          <w:rFonts w:hint="eastAsia" w:ascii="宋体" w:hAnsi="宋体" w:eastAsia="宋体" w:cs="宋体"/>
          <w:color w:val="auto"/>
          <w:highlight w:val="none"/>
          <w:u w:val="single"/>
          <w:shd w:val="clear" w:color="auto" w:fill="auto"/>
        </w:rPr>
        <w:t xml:space="preserve">                          </w:t>
      </w:r>
    </w:p>
    <w:p w14:paraId="0A70D937">
      <w:pPr>
        <w:pStyle w:val="11"/>
        <w:tabs>
          <w:tab w:val="left" w:pos="2503"/>
          <w:tab w:val="left" w:pos="3463"/>
          <w:tab w:val="left" w:pos="4423"/>
        </w:tabs>
        <w:overflowPunct w:val="0"/>
        <w:autoSpaceDE/>
        <w:autoSpaceDN/>
        <w:adjustRightInd w:val="0"/>
        <w:snapToGrid w:val="0"/>
        <w:spacing w:line="480" w:lineRule="auto"/>
        <w:ind w:firstLine="2880" w:firstLineChars="1200"/>
        <w:rPr>
          <w:rFonts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rPr>
        <w:t>日期：</w:t>
      </w:r>
      <w:r>
        <w:rPr>
          <w:rFonts w:hint="eastAsia" w:ascii="宋体" w:hAnsi="宋体" w:eastAsia="宋体" w:cs="宋体"/>
          <w:color w:val="auto"/>
          <w:highlight w:val="none"/>
          <w:u w:val="single"/>
          <w:shd w:val="clear" w:color="auto" w:fill="auto"/>
        </w:rPr>
        <w:t xml:space="preserve">             </w:t>
      </w:r>
      <w:r>
        <w:rPr>
          <w:rFonts w:hint="eastAsia" w:ascii="宋体" w:hAnsi="宋体" w:eastAsia="宋体" w:cs="宋体"/>
          <w:color w:val="auto"/>
          <w:highlight w:val="none"/>
          <w:shd w:val="clear" w:color="auto" w:fill="auto"/>
        </w:rPr>
        <w:t>年</w:t>
      </w:r>
      <w:r>
        <w:rPr>
          <w:rFonts w:hint="eastAsia" w:ascii="宋体" w:hAnsi="宋体" w:eastAsia="宋体" w:cs="宋体"/>
          <w:color w:val="auto"/>
          <w:highlight w:val="none"/>
          <w:u w:val="single"/>
          <w:shd w:val="clear" w:color="auto" w:fill="auto"/>
        </w:rPr>
        <w:t xml:space="preserve">     </w:t>
      </w:r>
      <w:r>
        <w:rPr>
          <w:rFonts w:hint="eastAsia" w:ascii="宋体" w:hAnsi="宋体" w:eastAsia="宋体" w:cs="宋体"/>
          <w:color w:val="auto"/>
          <w:highlight w:val="none"/>
          <w:shd w:val="clear" w:color="auto" w:fill="auto"/>
        </w:rPr>
        <w:t>月</w:t>
      </w:r>
      <w:r>
        <w:rPr>
          <w:rFonts w:hint="eastAsia" w:ascii="宋体" w:hAnsi="宋体" w:eastAsia="宋体" w:cs="宋体"/>
          <w:color w:val="auto"/>
          <w:highlight w:val="none"/>
          <w:u w:val="single"/>
          <w:shd w:val="clear" w:color="auto" w:fill="auto"/>
        </w:rPr>
        <w:t xml:space="preserve">     </w:t>
      </w:r>
      <w:r>
        <w:rPr>
          <w:rFonts w:hint="eastAsia" w:ascii="宋体" w:hAnsi="宋体" w:eastAsia="宋体" w:cs="宋体"/>
          <w:color w:val="auto"/>
          <w:highlight w:val="none"/>
          <w:shd w:val="clear" w:color="auto" w:fill="auto"/>
        </w:rPr>
        <w:t>日</w:t>
      </w:r>
    </w:p>
    <w:p w14:paraId="311812C4">
      <w:pPr>
        <w:rPr>
          <w:rFonts w:ascii="宋体" w:hAnsi="宋体" w:eastAsia="宋体" w:cs="宋体"/>
          <w:color w:val="auto"/>
          <w:highlight w:val="none"/>
          <w:shd w:val="clear" w:color="auto" w:fill="auto"/>
        </w:rPr>
        <w:sectPr>
          <w:pgSz w:w="11910" w:h="16840"/>
          <w:pgMar w:top="1440" w:right="1080" w:bottom="1440" w:left="1080" w:header="878" w:footer="827" w:gutter="0"/>
          <w:pgBorders>
            <w:top w:val="none" w:sz="0" w:space="0"/>
            <w:left w:val="none" w:sz="0" w:space="0"/>
            <w:bottom w:val="none" w:sz="0" w:space="0"/>
            <w:right w:val="none" w:sz="0" w:space="0"/>
          </w:pgBorders>
          <w:cols w:space="720" w:num="1"/>
        </w:sectPr>
      </w:pPr>
    </w:p>
    <w:p w14:paraId="227F01B5">
      <w:pPr>
        <w:spacing w:before="23"/>
        <w:ind w:left="1032" w:right="1210"/>
        <w:jc w:val="center"/>
        <w:rPr>
          <w:rFonts w:ascii="宋体" w:hAnsi="宋体" w:eastAsia="宋体" w:cs="宋体"/>
          <w:b/>
          <w:color w:val="auto"/>
          <w:sz w:val="20"/>
          <w:highlight w:val="none"/>
          <w:shd w:val="clear" w:color="auto" w:fill="auto"/>
        </w:rPr>
      </w:pPr>
      <w:bookmarkStart w:id="14" w:name="四、供应商概况"/>
      <w:bookmarkEnd w:id="14"/>
      <w:r>
        <w:rPr>
          <w:rFonts w:hint="eastAsia" w:ascii="宋体" w:hAnsi="宋体" w:eastAsia="宋体" w:cs="宋体"/>
          <w:b/>
          <w:color w:val="auto"/>
          <w:sz w:val="32"/>
          <w:szCs w:val="18"/>
          <w:highlight w:val="none"/>
          <w:shd w:val="clear" w:color="auto" w:fill="auto"/>
          <w:lang w:val="en-US"/>
        </w:rPr>
        <w:t>四</w:t>
      </w:r>
      <w:r>
        <w:rPr>
          <w:rFonts w:hint="eastAsia" w:ascii="宋体" w:hAnsi="宋体" w:eastAsia="宋体" w:cs="宋体"/>
          <w:b/>
          <w:color w:val="auto"/>
          <w:sz w:val="32"/>
          <w:szCs w:val="18"/>
          <w:highlight w:val="none"/>
          <w:shd w:val="clear" w:color="auto" w:fill="auto"/>
        </w:rPr>
        <w:t>、供应商概况（格式自拟）</w:t>
      </w:r>
    </w:p>
    <w:p w14:paraId="269F0068">
      <w:pPr>
        <w:pStyle w:val="11"/>
        <w:tabs>
          <w:tab w:val="left" w:pos="2693"/>
          <w:tab w:val="left" w:pos="5387"/>
          <w:tab w:val="left" w:pos="7467"/>
        </w:tabs>
        <w:overflowPunct w:val="0"/>
        <w:autoSpaceDE/>
        <w:autoSpaceDN/>
        <w:adjustRightInd w:val="0"/>
        <w:snapToGrid w:val="0"/>
        <w:spacing w:line="360" w:lineRule="auto"/>
        <w:ind w:firstLine="480" w:firstLineChars="200"/>
        <w:jc w:val="both"/>
        <w:rPr>
          <w:rFonts w:ascii="宋体" w:hAnsi="宋体" w:eastAsia="宋体" w:cs="宋体"/>
          <w:color w:val="auto"/>
          <w:highlight w:val="none"/>
          <w:shd w:val="clear" w:color="auto" w:fill="auto"/>
        </w:rPr>
      </w:pPr>
    </w:p>
    <w:p w14:paraId="176C0100">
      <w:pPr>
        <w:pStyle w:val="11"/>
        <w:tabs>
          <w:tab w:val="left" w:pos="2693"/>
          <w:tab w:val="left" w:pos="5387"/>
          <w:tab w:val="left" w:pos="7467"/>
        </w:tabs>
        <w:overflowPunct w:val="0"/>
        <w:autoSpaceDE/>
        <w:autoSpaceDN/>
        <w:adjustRightInd w:val="0"/>
        <w:snapToGrid w:val="0"/>
        <w:spacing w:line="360" w:lineRule="auto"/>
        <w:ind w:firstLine="480" w:firstLineChars="200"/>
        <w:jc w:val="both"/>
        <w:rPr>
          <w:rFonts w:ascii="宋体" w:hAnsi="宋体" w:eastAsia="宋体" w:cs="宋体"/>
          <w:color w:val="auto"/>
          <w:highlight w:val="none"/>
          <w:shd w:val="clear" w:color="auto" w:fill="auto"/>
        </w:rPr>
      </w:pPr>
    </w:p>
    <w:p w14:paraId="160B62BB">
      <w:pPr>
        <w:pStyle w:val="11"/>
        <w:tabs>
          <w:tab w:val="left" w:pos="2693"/>
          <w:tab w:val="left" w:pos="5387"/>
          <w:tab w:val="left" w:pos="7467"/>
        </w:tabs>
        <w:overflowPunct w:val="0"/>
        <w:autoSpaceDE/>
        <w:autoSpaceDN/>
        <w:adjustRightInd w:val="0"/>
        <w:snapToGrid w:val="0"/>
        <w:spacing w:line="360" w:lineRule="auto"/>
        <w:ind w:firstLine="480" w:firstLineChars="200"/>
        <w:jc w:val="both"/>
        <w:rPr>
          <w:rFonts w:ascii="宋体" w:hAnsi="宋体" w:eastAsia="宋体" w:cs="宋体"/>
          <w:color w:val="auto"/>
          <w:highlight w:val="none"/>
          <w:shd w:val="clear" w:color="auto" w:fill="auto"/>
        </w:rPr>
      </w:pPr>
    </w:p>
    <w:p w14:paraId="0C14AD37">
      <w:pPr>
        <w:pStyle w:val="11"/>
        <w:tabs>
          <w:tab w:val="left" w:pos="8085"/>
        </w:tabs>
        <w:overflowPunct w:val="0"/>
        <w:autoSpaceDE/>
        <w:autoSpaceDN/>
        <w:adjustRightInd w:val="0"/>
        <w:snapToGrid w:val="0"/>
        <w:spacing w:line="480" w:lineRule="auto"/>
        <w:ind w:firstLine="2880" w:firstLineChars="1200"/>
        <w:rPr>
          <w:rFonts w:ascii="宋体" w:hAnsi="宋体" w:eastAsia="宋体" w:cs="宋体"/>
          <w:color w:val="auto"/>
          <w:highlight w:val="none"/>
          <w:shd w:val="clear" w:color="auto" w:fill="auto"/>
        </w:rPr>
      </w:pPr>
    </w:p>
    <w:p w14:paraId="183325D8">
      <w:pPr>
        <w:pStyle w:val="11"/>
        <w:tabs>
          <w:tab w:val="left" w:pos="8085"/>
        </w:tabs>
        <w:overflowPunct w:val="0"/>
        <w:autoSpaceDE/>
        <w:autoSpaceDN/>
        <w:adjustRightInd w:val="0"/>
        <w:snapToGrid w:val="0"/>
        <w:spacing w:line="480" w:lineRule="auto"/>
        <w:ind w:firstLine="2880" w:firstLineChars="1200"/>
        <w:rPr>
          <w:rFonts w:ascii="宋体" w:hAnsi="宋体" w:eastAsia="宋体" w:cs="宋体"/>
          <w:color w:val="auto"/>
          <w:highlight w:val="none"/>
          <w:shd w:val="clear" w:color="auto" w:fill="auto"/>
        </w:rPr>
      </w:pPr>
    </w:p>
    <w:p w14:paraId="0E662AE1">
      <w:pPr>
        <w:pStyle w:val="11"/>
        <w:tabs>
          <w:tab w:val="left" w:pos="8085"/>
        </w:tabs>
        <w:overflowPunct w:val="0"/>
        <w:autoSpaceDE/>
        <w:autoSpaceDN/>
        <w:adjustRightInd w:val="0"/>
        <w:snapToGrid w:val="0"/>
        <w:spacing w:line="480" w:lineRule="auto"/>
        <w:ind w:firstLine="2880" w:firstLineChars="1200"/>
        <w:rPr>
          <w:rFonts w:ascii="宋体" w:hAnsi="宋体" w:eastAsia="宋体" w:cs="宋体"/>
          <w:color w:val="auto"/>
          <w:highlight w:val="none"/>
          <w:shd w:val="clear" w:color="auto" w:fill="auto"/>
        </w:rPr>
      </w:pPr>
    </w:p>
    <w:p w14:paraId="044A7045">
      <w:pPr>
        <w:rPr>
          <w:rFonts w:ascii="宋体" w:hAnsi="宋体" w:eastAsia="宋体" w:cs="宋体"/>
          <w:color w:val="auto"/>
          <w:highlight w:val="none"/>
          <w:shd w:val="clear" w:color="auto" w:fill="auto"/>
        </w:rPr>
      </w:pPr>
    </w:p>
    <w:p w14:paraId="7122774B">
      <w:pPr>
        <w:spacing w:before="23"/>
        <w:ind w:left="1032" w:right="1210"/>
        <w:jc w:val="center"/>
        <w:rPr>
          <w:rFonts w:ascii="宋体" w:hAnsi="宋体" w:eastAsia="宋体" w:cs="宋体"/>
          <w:b/>
          <w:color w:val="auto"/>
          <w:sz w:val="32"/>
          <w:szCs w:val="18"/>
          <w:highlight w:val="none"/>
          <w:shd w:val="clear" w:color="auto" w:fill="auto"/>
        </w:rPr>
      </w:pPr>
      <w:bookmarkStart w:id="15" w:name="五、供应商拒绝政府采购领域商业贿赂承诺书"/>
      <w:bookmarkEnd w:id="15"/>
    </w:p>
    <w:p w14:paraId="39092E7A">
      <w:pPr>
        <w:spacing w:before="23"/>
        <w:ind w:left="1032" w:right="1210"/>
        <w:jc w:val="center"/>
        <w:rPr>
          <w:rFonts w:ascii="宋体" w:hAnsi="宋体" w:eastAsia="宋体" w:cs="宋体"/>
          <w:b/>
          <w:color w:val="auto"/>
          <w:sz w:val="32"/>
          <w:szCs w:val="18"/>
          <w:highlight w:val="none"/>
          <w:shd w:val="clear" w:color="auto" w:fill="auto"/>
        </w:rPr>
      </w:pPr>
    </w:p>
    <w:p w14:paraId="5B50ECF5">
      <w:pPr>
        <w:spacing w:before="23"/>
        <w:ind w:left="1032" w:right="1210"/>
        <w:jc w:val="center"/>
        <w:rPr>
          <w:rFonts w:ascii="宋体" w:hAnsi="宋体" w:eastAsia="宋体" w:cs="宋体"/>
          <w:b/>
          <w:color w:val="auto"/>
          <w:sz w:val="32"/>
          <w:szCs w:val="18"/>
          <w:highlight w:val="none"/>
          <w:shd w:val="clear" w:color="auto" w:fill="auto"/>
        </w:rPr>
      </w:pPr>
    </w:p>
    <w:p w14:paraId="61DA5F0D">
      <w:pPr>
        <w:spacing w:before="23"/>
        <w:ind w:left="1032" w:right="1210"/>
        <w:jc w:val="center"/>
        <w:rPr>
          <w:rFonts w:ascii="宋体" w:hAnsi="宋体" w:eastAsia="宋体" w:cs="宋体"/>
          <w:b/>
          <w:color w:val="auto"/>
          <w:sz w:val="32"/>
          <w:szCs w:val="18"/>
          <w:highlight w:val="none"/>
          <w:shd w:val="clear" w:color="auto" w:fill="auto"/>
        </w:rPr>
      </w:pPr>
    </w:p>
    <w:p w14:paraId="541423F0">
      <w:pPr>
        <w:spacing w:before="23"/>
        <w:ind w:left="1032" w:right="1210"/>
        <w:jc w:val="center"/>
        <w:rPr>
          <w:rFonts w:ascii="宋体" w:hAnsi="宋体" w:eastAsia="宋体" w:cs="宋体"/>
          <w:b/>
          <w:color w:val="auto"/>
          <w:sz w:val="32"/>
          <w:szCs w:val="18"/>
          <w:highlight w:val="none"/>
          <w:shd w:val="clear" w:color="auto" w:fill="auto"/>
        </w:rPr>
      </w:pPr>
    </w:p>
    <w:p w14:paraId="5D1B7E04">
      <w:pPr>
        <w:spacing w:before="23"/>
        <w:ind w:left="1032" w:right="1210"/>
        <w:jc w:val="center"/>
        <w:rPr>
          <w:rFonts w:ascii="宋体" w:hAnsi="宋体" w:eastAsia="宋体" w:cs="宋体"/>
          <w:b/>
          <w:color w:val="auto"/>
          <w:sz w:val="32"/>
          <w:szCs w:val="18"/>
          <w:highlight w:val="none"/>
          <w:shd w:val="clear" w:color="auto" w:fill="auto"/>
        </w:rPr>
      </w:pPr>
    </w:p>
    <w:p w14:paraId="36BCBF5C">
      <w:pPr>
        <w:spacing w:before="23"/>
        <w:ind w:left="1032" w:right="1210"/>
        <w:jc w:val="center"/>
        <w:rPr>
          <w:rFonts w:ascii="宋体" w:hAnsi="宋体" w:eastAsia="宋体" w:cs="宋体"/>
          <w:b/>
          <w:color w:val="auto"/>
          <w:sz w:val="32"/>
          <w:szCs w:val="18"/>
          <w:highlight w:val="none"/>
          <w:shd w:val="clear" w:color="auto" w:fill="auto"/>
        </w:rPr>
      </w:pPr>
    </w:p>
    <w:p w14:paraId="151EE3B2">
      <w:pPr>
        <w:spacing w:before="23"/>
        <w:ind w:left="1032" w:right="1210"/>
        <w:jc w:val="center"/>
        <w:rPr>
          <w:rFonts w:ascii="宋体" w:hAnsi="宋体" w:eastAsia="宋体" w:cs="宋体"/>
          <w:b/>
          <w:color w:val="auto"/>
          <w:sz w:val="32"/>
          <w:szCs w:val="18"/>
          <w:highlight w:val="none"/>
          <w:shd w:val="clear" w:color="auto" w:fill="auto"/>
        </w:rPr>
      </w:pPr>
    </w:p>
    <w:p w14:paraId="71DA41C2">
      <w:pPr>
        <w:spacing w:before="23"/>
        <w:ind w:left="1032" w:right="1210"/>
        <w:jc w:val="center"/>
        <w:rPr>
          <w:rFonts w:ascii="宋体" w:hAnsi="宋体" w:eastAsia="宋体" w:cs="宋体"/>
          <w:b/>
          <w:color w:val="auto"/>
          <w:sz w:val="32"/>
          <w:szCs w:val="18"/>
          <w:highlight w:val="none"/>
          <w:shd w:val="clear" w:color="auto" w:fill="auto"/>
        </w:rPr>
      </w:pPr>
    </w:p>
    <w:p w14:paraId="3A655D01">
      <w:pPr>
        <w:spacing w:before="23"/>
        <w:ind w:left="1032" w:right="1210"/>
        <w:jc w:val="center"/>
        <w:rPr>
          <w:rFonts w:ascii="宋体" w:hAnsi="宋体" w:eastAsia="宋体" w:cs="宋体"/>
          <w:b/>
          <w:color w:val="auto"/>
          <w:sz w:val="32"/>
          <w:szCs w:val="18"/>
          <w:highlight w:val="none"/>
          <w:shd w:val="clear" w:color="auto" w:fill="auto"/>
        </w:rPr>
      </w:pPr>
    </w:p>
    <w:p w14:paraId="3D0C74C6">
      <w:pPr>
        <w:spacing w:before="23"/>
        <w:ind w:left="1032" w:right="1210"/>
        <w:jc w:val="center"/>
        <w:rPr>
          <w:rFonts w:ascii="宋体" w:hAnsi="宋体" w:eastAsia="宋体" w:cs="宋体"/>
          <w:b/>
          <w:color w:val="auto"/>
          <w:sz w:val="32"/>
          <w:szCs w:val="18"/>
          <w:highlight w:val="none"/>
          <w:shd w:val="clear" w:color="auto" w:fill="auto"/>
        </w:rPr>
      </w:pPr>
    </w:p>
    <w:p w14:paraId="3B3BCBFD">
      <w:pPr>
        <w:spacing w:before="23"/>
        <w:ind w:left="1032" w:right="1210"/>
        <w:jc w:val="center"/>
        <w:rPr>
          <w:rFonts w:ascii="宋体" w:hAnsi="宋体" w:eastAsia="宋体" w:cs="宋体"/>
          <w:b/>
          <w:color w:val="auto"/>
          <w:sz w:val="32"/>
          <w:szCs w:val="18"/>
          <w:highlight w:val="none"/>
          <w:shd w:val="clear" w:color="auto" w:fill="auto"/>
        </w:rPr>
      </w:pPr>
    </w:p>
    <w:p w14:paraId="762DDDE0">
      <w:pPr>
        <w:spacing w:before="23"/>
        <w:ind w:left="1032" w:right="1210"/>
        <w:jc w:val="center"/>
        <w:rPr>
          <w:rFonts w:ascii="宋体" w:hAnsi="宋体" w:eastAsia="宋体" w:cs="宋体"/>
          <w:b/>
          <w:color w:val="auto"/>
          <w:sz w:val="32"/>
          <w:szCs w:val="18"/>
          <w:highlight w:val="none"/>
          <w:shd w:val="clear" w:color="auto" w:fill="auto"/>
        </w:rPr>
      </w:pPr>
    </w:p>
    <w:p w14:paraId="0073DEF2">
      <w:pPr>
        <w:spacing w:before="23"/>
        <w:ind w:left="1032" w:right="1210"/>
        <w:jc w:val="center"/>
        <w:rPr>
          <w:rFonts w:ascii="宋体" w:hAnsi="宋体" w:eastAsia="宋体" w:cs="宋体"/>
          <w:b/>
          <w:color w:val="auto"/>
          <w:sz w:val="32"/>
          <w:szCs w:val="18"/>
          <w:highlight w:val="none"/>
          <w:shd w:val="clear" w:color="auto" w:fill="auto"/>
        </w:rPr>
      </w:pPr>
    </w:p>
    <w:p w14:paraId="3C598FE2">
      <w:pPr>
        <w:spacing w:before="23"/>
        <w:ind w:left="1032" w:right="1210"/>
        <w:jc w:val="center"/>
        <w:rPr>
          <w:rFonts w:ascii="宋体" w:hAnsi="宋体" w:eastAsia="宋体" w:cs="宋体"/>
          <w:b/>
          <w:color w:val="auto"/>
          <w:sz w:val="32"/>
          <w:szCs w:val="18"/>
          <w:highlight w:val="none"/>
          <w:shd w:val="clear" w:color="auto" w:fill="auto"/>
        </w:rPr>
      </w:pPr>
    </w:p>
    <w:p w14:paraId="1947E1A1">
      <w:pPr>
        <w:spacing w:before="23"/>
        <w:ind w:left="1032" w:right="1210"/>
        <w:jc w:val="center"/>
        <w:rPr>
          <w:rFonts w:ascii="宋体" w:hAnsi="宋体" w:eastAsia="宋体" w:cs="宋体"/>
          <w:b/>
          <w:color w:val="auto"/>
          <w:sz w:val="32"/>
          <w:szCs w:val="18"/>
          <w:highlight w:val="none"/>
          <w:shd w:val="clear" w:color="auto" w:fill="auto"/>
        </w:rPr>
      </w:pPr>
    </w:p>
    <w:p w14:paraId="3BD6E635">
      <w:pPr>
        <w:spacing w:before="23"/>
        <w:ind w:left="1032" w:right="1210"/>
        <w:jc w:val="center"/>
        <w:rPr>
          <w:rFonts w:ascii="宋体" w:hAnsi="宋体" w:eastAsia="宋体" w:cs="宋体"/>
          <w:b/>
          <w:color w:val="auto"/>
          <w:sz w:val="32"/>
          <w:szCs w:val="18"/>
          <w:highlight w:val="none"/>
          <w:shd w:val="clear" w:color="auto" w:fill="auto"/>
        </w:rPr>
      </w:pPr>
    </w:p>
    <w:p w14:paraId="3C4BD4FB">
      <w:pPr>
        <w:spacing w:before="23"/>
        <w:ind w:left="1032" w:right="1210"/>
        <w:jc w:val="center"/>
        <w:rPr>
          <w:rFonts w:ascii="宋体" w:hAnsi="宋体" w:eastAsia="宋体" w:cs="宋体"/>
          <w:b/>
          <w:color w:val="auto"/>
          <w:sz w:val="32"/>
          <w:szCs w:val="18"/>
          <w:highlight w:val="none"/>
          <w:shd w:val="clear" w:color="auto" w:fill="auto"/>
        </w:rPr>
      </w:pPr>
    </w:p>
    <w:p w14:paraId="4ABBF754">
      <w:pPr>
        <w:spacing w:before="23"/>
        <w:ind w:left="1032" w:right="1210"/>
        <w:jc w:val="center"/>
        <w:rPr>
          <w:rFonts w:ascii="宋体" w:hAnsi="宋体" w:eastAsia="宋体" w:cs="宋体"/>
          <w:b/>
          <w:color w:val="auto"/>
          <w:sz w:val="32"/>
          <w:szCs w:val="18"/>
          <w:highlight w:val="none"/>
          <w:shd w:val="clear" w:color="auto" w:fill="auto"/>
        </w:rPr>
      </w:pPr>
    </w:p>
    <w:p w14:paraId="677E6751">
      <w:pPr>
        <w:spacing w:before="23"/>
        <w:ind w:left="1032" w:right="1210"/>
        <w:jc w:val="center"/>
        <w:rPr>
          <w:rFonts w:ascii="宋体" w:hAnsi="宋体" w:eastAsia="宋体" w:cs="宋体"/>
          <w:b/>
          <w:color w:val="auto"/>
          <w:sz w:val="32"/>
          <w:szCs w:val="18"/>
          <w:highlight w:val="none"/>
          <w:shd w:val="clear" w:color="auto" w:fill="auto"/>
        </w:rPr>
      </w:pPr>
    </w:p>
    <w:p w14:paraId="1CD23115">
      <w:pPr>
        <w:spacing w:before="23"/>
        <w:ind w:left="1032" w:right="1210"/>
        <w:jc w:val="center"/>
        <w:rPr>
          <w:rFonts w:ascii="宋体" w:hAnsi="宋体" w:eastAsia="宋体" w:cs="宋体"/>
          <w:b/>
          <w:color w:val="auto"/>
          <w:sz w:val="32"/>
          <w:szCs w:val="18"/>
          <w:highlight w:val="none"/>
          <w:shd w:val="clear" w:color="auto" w:fill="auto"/>
        </w:rPr>
      </w:pPr>
    </w:p>
    <w:p w14:paraId="173460C8">
      <w:pPr>
        <w:spacing w:before="23"/>
        <w:ind w:right="1210"/>
        <w:jc w:val="both"/>
        <w:rPr>
          <w:rFonts w:ascii="宋体" w:hAnsi="宋体" w:eastAsia="宋体" w:cs="宋体"/>
          <w:b/>
          <w:color w:val="auto"/>
          <w:sz w:val="32"/>
          <w:szCs w:val="18"/>
          <w:highlight w:val="none"/>
          <w:shd w:val="clear" w:color="auto" w:fill="auto"/>
        </w:rPr>
      </w:pPr>
    </w:p>
    <w:p w14:paraId="2E83872E">
      <w:pPr>
        <w:spacing w:before="23"/>
        <w:ind w:right="1210"/>
        <w:jc w:val="center"/>
        <w:rPr>
          <w:rFonts w:ascii="宋体" w:hAnsi="宋体" w:eastAsia="宋体" w:cs="宋体"/>
          <w:b/>
          <w:color w:val="auto"/>
          <w:sz w:val="32"/>
          <w:szCs w:val="18"/>
          <w:highlight w:val="none"/>
          <w:shd w:val="clear" w:color="auto" w:fill="auto"/>
        </w:rPr>
      </w:pPr>
      <w:r>
        <w:rPr>
          <w:rFonts w:hint="eastAsia" w:ascii="宋体" w:hAnsi="宋体" w:eastAsia="宋体" w:cs="宋体"/>
          <w:b/>
          <w:color w:val="auto"/>
          <w:sz w:val="32"/>
          <w:szCs w:val="18"/>
          <w:highlight w:val="none"/>
          <w:shd w:val="clear" w:color="auto" w:fill="auto"/>
          <w:lang w:val="en-US"/>
        </w:rPr>
        <w:t>五、</w:t>
      </w:r>
      <w:r>
        <w:rPr>
          <w:rFonts w:hint="eastAsia" w:ascii="宋体" w:hAnsi="宋体" w:eastAsia="宋体" w:cs="宋体"/>
          <w:b/>
          <w:color w:val="auto"/>
          <w:sz w:val="32"/>
          <w:szCs w:val="18"/>
          <w:highlight w:val="none"/>
          <w:shd w:val="clear" w:color="auto" w:fill="auto"/>
        </w:rPr>
        <w:t>供应商拒绝政府采购领域商业贿赂承诺书</w:t>
      </w:r>
    </w:p>
    <w:p w14:paraId="61194F49">
      <w:pPr>
        <w:pStyle w:val="28"/>
        <w:ind w:firstLine="0" w:firstLineChars="0"/>
        <w:rPr>
          <w:color w:val="auto"/>
          <w:highlight w:val="none"/>
          <w:shd w:val="clear" w:color="auto" w:fill="auto"/>
          <w:lang w:val="zh-CN"/>
        </w:rPr>
      </w:pPr>
    </w:p>
    <w:p w14:paraId="6F067328">
      <w:pPr>
        <w:pStyle w:val="11"/>
        <w:tabs>
          <w:tab w:val="left" w:pos="4063"/>
        </w:tabs>
        <w:overflowPunct w:val="0"/>
        <w:adjustRightInd w:val="0"/>
        <w:snapToGrid w:val="0"/>
        <w:spacing w:line="360" w:lineRule="auto"/>
        <w:ind w:firstLine="480" w:firstLineChars="200"/>
        <w:jc w:val="both"/>
        <w:rPr>
          <w:rFonts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rPr>
        <w:t>为响应党中央、国务院关于治理政府采购领域商业贿赂行为的号召，我公司在此庄严承诺：</w:t>
      </w:r>
    </w:p>
    <w:p w14:paraId="310D7F9A">
      <w:pPr>
        <w:pStyle w:val="11"/>
        <w:tabs>
          <w:tab w:val="left" w:pos="4063"/>
        </w:tabs>
        <w:overflowPunct w:val="0"/>
        <w:adjustRightInd w:val="0"/>
        <w:snapToGrid w:val="0"/>
        <w:spacing w:line="360" w:lineRule="auto"/>
        <w:ind w:firstLine="480" w:firstLineChars="200"/>
        <w:jc w:val="both"/>
        <w:rPr>
          <w:rFonts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rPr>
        <w:t>1、在参与政府采购活动中遵纪守法、诚信经营、公平竞标。</w:t>
      </w:r>
    </w:p>
    <w:p w14:paraId="2A02129B">
      <w:pPr>
        <w:pStyle w:val="11"/>
        <w:tabs>
          <w:tab w:val="left" w:pos="4063"/>
        </w:tabs>
        <w:overflowPunct w:val="0"/>
        <w:adjustRightInd w:val="0"/>
        <w:snapToGrid w:val="0"/>
        <w:spacing w:line="360" w:lineRule="auto"/>
        <w:ind w:firstLine="480" w:firstLineChars="200"/>
        <w:jc w:val="both"/>
        <w:rPr>
          <w:rFonts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rPr>
        <w:t>2、不向政府采购人、采购代理机构和政府采购评审专家进行任何形式的商业贿赂以谋取交易机会。</w:t>
      </w:r>
    </w:p>
    <w:p w14:paraId="73DB0D96">
      <w:pPr>
        <w:pStyle w:val="11"/>
        <w:tabs>
          <w:tab w:val="left" w:pos="4063"/>
        </w:tabs>
        <w:overflowPunct w:val="0"/>
        <w:adjustRightInd w:val="0"/>
        <w:snapToGrid w:val="0"/>
        <w:spacing w:line="360" w:lineRule="auto"/>
        <w:ind w:firstLine="480" w:firstLineChars="200"/>
        <w:jc w:val="both"/>
        <w:rPr>
          <w:rFonts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rPr>
        <w:t>3、不向政府采购代理机构和采购人提供虚假资质文件或采用虚假应标方式参与政府采购市场竞争并谋取成交、成交。</w:t>
      </w:r>
    </w:p>
    <w:p w14:paraId="6BFE9D4C">
      <w:pPr>
        <w:pStyle w:val="11"/>
        <w:tabs>
          <w:tab w:val="left" w:pos="4063"/>
        </w:tabs>
        <w:overflowPunct w:val="0"/>
        <w:adjustRightInd w:val="0"/>
        <w:snapToGrid w:val="0"/>
        <w:spacing w:line="360" w:lineRule="auto"/>
        <w:ind w:firstLine="480" w:firstLineChars="200"/>
        <w:jc w:val="both"/>
        <w:rPr>
          <w:rFonts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rPr>
        <w:t>4、不采取“围标、陪标”等商业欺诈手段获得政府采购订单。</w:t>
      </w:r>
    </w:p>
    <w:p w14:paraId="33D1B9DE">
      <w:pPr>
        <w:pStyle w:val="11"/>
        <w:tabs>
          <w:tab w:val="left" w:pos="4063"/>
        </w:tabs>
        <w:overflowPunct w:val="0"/>
        <w:adjustRightInd w:val="0"/>
        <w:snapToGrid w:val="0"/>
        <w:spacing w:line="360" w:lineRule="auto"/>
        <w:ind w:firstLine="480" w:firstLineChars="200"/>
        <w:jc w:val="both"/>
        <w:rPr>
          <w:rFonts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rPr>
        <w:t>5、不采取不正当手段诋毁、排挤其他单位。</w:t>
      </w:r>
    </w:p>
    <w:p w14:paraId="591E7F7A">
      <w:pPr>
        <w:pStyle w:val="11"/>
        <w:tabs>
          <w:tab w:val="left" w:pos="4063"/>
        </w:tabs>
        <w:overflowPunct w:val="0"/>
        <w:adjustRightInd w:val="0"/>
        <w:snapToGrid w:val="0"/>
        <w:spacing w:line="360" w:lineRule="auto"/>
        <w:ind w:firstLine="480" w:firstLineChars="200"/>
        <w:jc w:val="both"/>
        <w:rPr>
          <w:rFonts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rPr>
        <w:t>6、不在提供商品和服务时“偷梁换柱、以次充好”损害采购人的合法权益。</w:t>
      </w:r>
    </w:p>
    <w:p w14:paraId="6F784807">
      <w:pPr>
        <w:pStyle w:val="11"/>
        <w:tabs>
          <w:tab w:val="left" w:pos="4063"/>
        </w:tabs>
        <w:overflowPunct w:val="0"/>
        <w:adjustRightInd w:val="0"/>
        <w:snapToGrid w:val="0"/>
        <w:spacing w:line="360" w:lineRule="auto"/>
        <w:ind w:firstLine="480" w:firstLineChars="200"/>
        <w:jc w:val="both"/>
        <w:rPr>
          <w:rFonts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rPr>
        <w:t>7、不与采购人、采购代理机构政府采购评审专家或其它单位恶意串通，进行质疑和投诉，维护政府采购市场秩序。</w:t>
      </w:r>
    </w:p>
    <w:p w14:paraId="3E6988AC">
      <w:pPr>
        <w:pStyle w:val="11"/>
        <w:tabs>
          <w:tab w:val="left" w:pos="4063"/>
        </w:tabs>
        <w:overflowPunct w:val="0"/>
        <w:adjustRightInd w:val="0"/>
        <w:snapToGrid w:val="0"/>
        <w:spacing w:line="360" w:lineRule="auto"/>
        <w:ind w:firstLine="480" w:firstLineChars="200"/>
        <w:jc w:val="both"/>
        <w:rPr>
          <w:rFonts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rPr>
        <w:t>8、尊重和接受政府采购监督管理部门的监督和政府采购代理机构采购要求，承担因违约行为给采购人造成的损失。</w:t>
      </w:r>
    </w:p>
    <w:p w14:paraId="23F1DF07">
      <w:pPr>
        <w:pStyle w:val="11"/>
        <w:tabs>
          <w:tab w:val="left" w:pos="4063"/>
        </w:tabs>
        <w:overflowPunct w:val="0"/>
        <w:adjustRightInd w:val="0"/>
        <w:snapToGrid w:val="0"/>
        <w:spacing w:line="360" w:lineRule="auto"/>
        <w:ind w:firstLine="480" w:firstLineChars="200"/>
        <w:jc w:val="both"/>
        <w:rPr>
          <w:rFonts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rPr>
        <w:t>9、不发生其他有悖于政府采购公开、公平、公正和诚信原则的行为。</w:t>
      </w:r>
    </w:p>
    <w:p w14:paraId="34B0840A">
      <w:pPr>
        <w:pStyle w:val="11"/>
        <w:overflowPunct w:val="0"/>
        <w:autoSpaceDE/>
        <w:autoSpaceDN/>
        <w:adjustRightInd w:val="0"/>
        <w:snapToGrid w:val="0"/>
        <w:spacing w:line="360" w:lineRule="auto"/>
        <w:rPr>
          <w:rFonts w:ascii="宋体" w:hAnsi="宋体" w:eastAsia="宋体" w:cs="宋体"/>
          <w:color w:val="auto"/>
          <w:highlight w:val="none"/>
          <w:shd w:val="clear" w:color="auto" w:fill="auto"/>
        </w:rPr>
      </w:pPr>
    </w:p>
    <w:p w14:paraId="0024934A">
      <w:pPr>
        <w:pStyle w:val="11"/>
        <w:overflowPunct w:val="0"/>
        <w:autoSpaceDE/>
        <w:autoSpaceDN/>
        <w:adjustRightInd w:val="0"/>
        <w:snapToGrid w:val="0"/>
        <w:spacing w:line="360" w:lineRule="auto"/>
        <w:rPr>
          <w:rFonts w:ascii="宋体" w:hAnsi="宋体" w:eastAsia="宋体" w:cs="宋体"/>
          <w:color w:val="auto"/>
          <w:sz w:val="25"/>
          <w:highlight w:val="none"/>
          <w:shd w:val="clear" w:color="auto" w:fill="auto"/>
        </w:rPr>
      </w:pPr>
    </w:p>
    <w:p w14:paraId="0BF65E72">
      <w:pPr>
        <w:pStyle w:val="11"/>
        <w:tabs>
          <w:tab w:val="left" w:pos="8085"/>
        </w:tabs>
        <w:overflowPunct w:val="0"/>
        <w:autoSpaceDE/>
        <w:autoSpaceDN/>
        <w:adjustRightInd w:val="0"/>
        <w:snapToGrid w:val="0"/>
        <w:spacing w:line="480" w:lineRule="auto"/>
        <w:ind w:firstLine="2880" w:firstLineChars="1200"/>
        <w:rPr>
          <w:rFonts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rPr>
        <w:t>供应商名称（盖章）：</w:t>
      </w:r>
      <w:r>
        <w:rPr>
          <w:rFonts w:hint="eastAsia" w:ascii="宋体" w:hAnsi="宋体" w:eastAsia="宋体" w:cs="宋体"/>
          <w:color w:val="auto"/>
          <w:highlight w:val="none"/>
          <w:u w:val="single"/>
          <w:shd w:val="clear" w:color="auto" w:fill="auto"/>
        </w:rPr>
        <w:t xml:space="preserve">                                   </w:t>
      </w:r>
    </w:p>
    <w:p w14:paraId="2B7E00DD">
      <w:pPr>
        <w:pStyle w:val="11"/>
        <w:tabs>
          <w:tab w:val="left" w:pos="7123"/>
        </w:tabs>
        <w:overflowPunct w:val="0"/>
        <w:autoSpaceDE/>
        <w:autoSpaceDN/>
        <w:adjustRightInd w:val="0"/>
        <w:snapToGrid w:val="0"/>
        <w:spacing w:line="480" w:lineRule="auto"/>
        <w:ind w:firstLine="2880" w:firstLineChars="1200"/>
        <w:rPr>
          <w:rFonts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rPr>
        <w:t>法定代表人/被授权人（签字或盖章）：</w:t>
      </w:r>
      <w:r>
        <w:rPr>
          <w:rFonts w:hint="eastAsia" w:ascii="宋体" w:hAnsi="宋体" w:eastAsia="宋体" w:cs="宋体"/>
          <w:color w:val="auto"/>
          <w:highlight w:val="none"/>
          <w:u w:val="single"/>
          <w:shd w:val="clear" w:color="auto" w:fill="auto"/>
        </w:rPr>
        <w:t xml:space="preserve">                          </w:t>
      </w:r>
    </w:p>
    <w:p w14:paraId="085334CB">
      <w:pPr>
        <w:pStyle w:val="28"/>
        <w:ind w:firstLine="2880" w:firstLineChars="1200"/>
        <w:rPr>
          <w:rFonts w:ascii="宋体" w:hAnsi="宋体" w:cs="宋体"/>
          <w:color w:val="auto"/>
          <w:kern w:val="0"/>
          <w:sz w:val="24"/>
          <w:szCs w:val="24"/>
          <w:highlight w:val="none"/>
          <w:shd w:val="clear" w:color="auto" w:fill="auto"/>
          <w:lang w:val="zh-CN" w:bidi="zh-CN"/>
        </w:rPr>
      </w:pPr>
      <w:r>
        <w:rPr>
          <w:rFonts w:hint="eastAsia" w:ascii="宋体" w:hAnsi="宋体" w:cs="宋体"/>
          <w:color w:val="auto"/>
          <w:kern w:val="0"/>
          <w:sz w:val="24"/>
          <w:szCs w:val="24"/>
          <w:highlight w:val="none"/>
          <w:shd w:val="clear" w:color="auto" w:fill="auto"/>
          <w:lang w:val="zh-CN" w:bidi="zh-CN"/>
        </w:rPr>
        <w:t>日期：             年     月     日</w:t>
      </w:r>
    </w:p>
    <w:p w14:paraId="680B7D49">
      <w:pPr>
        <w:pStyle w:val="28"/>
        <w:ind w:firstLine="281"/>
        <w:rPr>
          <w:rFonts w:ascii="宋体" w:hAnsi="宋体" w:cs="宋体"/>
          <w:b/>
          <w:bCs/>
          <w:color w:val="auto"/>
          <w:sz w:val="28"/>
          <w:szCs w:val="28"/>
          <w:highlight w:val="none"/>
          <w:shd w:val="clear" w:color="auto" w:fill="auto"/>
          <w:lang w:val="zh-CN" w:bidi="zh-CN"/>
        </w:rPr>
      </w:pPr>
    </w:p>
    <w:p w14:paraId="1B27C4A1">
      <w:pPr>
        <w:pStyle w:val="28"/>
        <w:ind w:firstLine="281"/>
        <w:rPr>
          <w:rFonts w:ascii="宋体" w:hAnsi="宋体" w:cs="宋体"/>
          <w:b/>
          <w:bCs/>
          <w:color w:val="auto"/>
          <w:sz w:val="28"/>
          <w:szCs w:val="28"/>
          <w:highlight w:val="none"/>
          <w:shd w:val="clear" w:color="auto" w:fill="auto"/>
          <w:lang w:val="zh-CN" w:bidi="zh-CN"/>
        </w:rPr>
      </w:pPr>
    </w:p>
    <w:p w14:paraId="70C285CD">
      <w:pPr>
        <w:pStyle w:val="28"/>
        <w:ind w:firstLine="281"/>
        <w:rPr>
          <w:rFonts w:ascii="宋体" w:hAnsi="宋体" w:cs="宋体"/>
          <w:b/>
          <w:bCs/>
          <w:color w:val="auto"/>
          <w:sz w:val="28"/>
          <w:szCs w:val="28"/>
          <w:highlight w:val="none"/>
          <w:shd w:val="clear" w:color="auto" w:fill="auto"/>
          <w:lang w:val="zh-CN" w:bidi="zh-CN"/>
        </w:rPr>
      </w:pPr>
    </w:p>
    <w:p w14:paraId="7B6C1C76">
      <w:pPr>
        <w:pStyle w:val="28"/>
        <w:ind w:firstLine="281"/>
        <w:rPr>
          <w:rFonts w:ascii="宋体" w:hAnsi="宋体" w:cs="宋体"/>
          <w:b/>
          <w:bCs/>
          <w:color w:val="auto"/>
          <w:sz w:val="28"/>
          <w:szCs w:val="28"/>
          <w:highlight w:val="none"/>
          <w:shd w:val="clear" w:color="auto" w:fill="auto"/>
          <w:lang w:val="zh-CN" w:bidi="zh-CN"/>
        </w:rPr>
      </w:pPr>
    </w:p>
    <w:p w14:paraId="0D6BC16D">
      <w:pPr>
        <w:pStyle w:val="28"/>
        <w:ind w:firstLine="281"/>
        <w:rPr>
          <w:rFonts w:ascii="宋体" w:hAnsi="宋体" w:cs="宋体"/>
          <w:b/>
          <w:bCs/>
          <w:color w:val="auto"/>
          <w:sz w:val="28"/>
          <w:szCs w:val="28"/>
          <w:highlight w:val="none"/>
          <w:shd w:val="clear" w:color="auto" w:fill="auto"/>
          <w:lang w:val="zh-CN" w:bidi="zh-CN"/>
        </w:rPr>
      </w:pPr>
    </w:p>
    <w:p w14:paraId="442D9EB6">
      <w:pPr>
        <w:pStyle w:val="28"/>
        <w:ind w:firstLine="281"/>
        <w:rPr>
          <w:rFonts w:ascii="宋体" w:hAnsi="宋体" w:cs="宋体"/>
          <w:b/>
          <w:bCs/>
          <w:color w:val="auto"/>
          <w:sz w:val="28"/>
          <w:szCs w:val="28"/>
          <w:highlight w:val="none"/>
          <w:shd w:val="clear" w:color="auto" w:fill="auto"/>
          <w:lang w:val="zh-CN" w:bidi="zh-CN"/>
        </w:rPr>
      </w:pPr>
    </w:p>
    <w:p w14:paraId="0100469D">
      <w:pPr>
        <w:spacing w:before="23"/>
        <w:ind w:right="1210"/>
        <w:jc w:val="both"/>
        <w:rPr>
          <w:rFonts w:ascii="宋体" w:hAnsi="宋体" w:eastAsia="宋体" w:cs="宋体"/>
          <w:b/>
          <w:bCs/>
          <w:color w:val="auto"/>
          <w:sz w:val="28"/>
          <w:szCs w:val="28"/>
          <w:highlight w:val="none"/>
          <w:shd w:val="clear" w:color="auto" w:fill="auto"/>
        </w:rPr>
      </w:pPr>
    </w:p>
    <w:p w14:paraId="4A4571FA">
      <w:pPr>
        <w:numPr>
          <w:ilvl w:val="0"/>
          <w:numId w:val="0"/>
        </w:numPr>
        <w:spacing w:before="23"/>
        <w:ind w:left="1032" w:leftChars="0" w:right="1210" w:rightChars="0"/>
        <w:jc w:val="center"/>
        <w:rPr>
          <w:rFonts w:ascii="宋体" w:hAnsi="宋体" w:eastAsia="宋体" w:cs="宋体"/>
          <w:b/>
          <w:color w:val="auto"/>
          <w:sz w:val="32"/>
          <w:szCs w:val="18"/>
          <w:highlight w:val="none"/>
          <w:shd w:val="clear" w:color="auto" w:fill="auto"/>
          <w:lang w:val="en-US"/>
        </w:rPr>
      </w:pPr>
      <w:r>
        <w:rPr>
          <w:rFonts w:hint="eastAsia" w:ascii="宋体" w:hAnsi="宋体" w:eastAsia="宋体" w:cs="宋体"/>
          <w:b/>
          <w:color w:val="auto"/>
          <w:sz w:val="32"/>
          <w:szCs w:val="18"/>
          <w:shd w:val="clear" w:fill="auto"/>
          <w:lang w:val="en-US" w:eastAsia="zh-CN" w:bidi="zh-CN"/>
        </w:rPr>
        <w:t>六、</w:t>
      </w:r>
      <w:r>
        <w:rPr>
          <w:rFonts w:hint="eastAsia" w:ascii="宋体" w:hAnsi="宋体" w:eastAsia="宋体" w:cs="宋体"/>
          <w:b/>
          <w:color w:val="auto"/>
          <w:sz w:val="32"/>
          <w:szCs w:val="18"/>
          <w:highlight w:val="none"/>
          <w:shd w:val="clear" w:color="auto" w:fill="auto"/>
          <w:lang w:val="en-US"/>
        </w:rPr>
        <w:t>磋商响应方案</w:t>
      </w:r>
    </w:p>
    <w:p w14:paraId="6740E0FE">
      <w:pPr>
        <w:pStyle w:val="28"/>
        <w:ind w:firstLine="0" w:firstLineChars="0"/>
        <w:rPr>
          <w:color w:val="auto"/>
          <w:highlight w:val="none"/>
          <w:shd w:val="clear" w:color="auto" w:fill="auto"/>
        </w:rPr>
      </w:pPr>
    </w:p>
    <w:p w14:paraId="1E7D9A20">
      <w:pPr>
        <w:pStyle w:val="11"/>
        <w:tabs>
          <w:tab w:val="left" w:pos="2693"/>
          <w:tab w:val="left" w:pos="5387"/>
          <w:tab w:val="left" w:pos="7467"/>
        </w:tabs>
        <w:overflowPunct w:val="0"/>
        <w:autoSpaceDE/>
        <w:autoSpaceDN/>
        <w:adjustRightInd w:val="0"/>
        <w:snapToGrid w:val="0"/>
        <w:spacing w:line="360" w:lineRule="auto"/>
        <w:ind w:firstLine="480" w:firstLineChars="200"/>
        <w:jc w:val="both"/>
        <w:rPr>
          <w:rFonts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rPr>
        <w:t>供应商按照磋商文件的要求编制的投标方案说明，投标方案由供应商</w:t>
      </w:r>
      <w:r>
        <w:rPr>
          <w:rFonts w:ascii="宋体" w:hAnsi="宋体" w:eastAsia="宋体" w:cs="宋体"/>
          <w:color w:val="auto"/>
          <w:highlight w:val="none"/>
          <w:shd w:val="clear" w:color="auto" w:fill="auto"/>
        </w:rPr>
        <w:t>自行编写，无具体格式，参照响应文件第二章中的《综合评分明细表》各条款的要求与第四章《磋商内容》进行编制投标方案。</w:t>
      </w:r>
    </w:p>
    <w:p w14:paraId="3E6B4712">
      <w:pPr>
        <w:pStyle w:val="4"/>
        <w:overflowPunct w:val="0"/>
        <w:autoSpaceDE/>
        <w:autoSpaceDN/>
        <w:adjustRightInd w:val="0"/>
        <w:snapToGrid w:val="0"/>
        <w:spacing w:before="0" w:line="360" w:lineRule="auto"/>
        <w:ind w:left="0" w:right="0"/>
        <w:rPr>
          <w:rFonts w:ascii="宋体" w:hAnsi="宋体" w:eastAsia="宋体" w:cs="宋体"/>
          <w:b w:val="0"/>
          <w:color w:val="auto"/>
          <w:sz w:val="32"/>
          <w:szCs w:val="18"/>
          <w:highlight w:val="none"/>
          <w:shd w:val="clear" w:color="auto" w:fill="auto"/>
        </w:rPr>
      </w:pPr>
    </w:p>
    <w:p w14:paraId="5842C771">
      <w:pPr>
        <w:spacing w:before="23"/>
        <w:ind w:left="1032" w:right="1210"/>
        <w:jc w:val="center"/>
        <w:rPr>
          <w:rFonts w:ascii="宋体" w:hAnsi="宋体" w:eastAsia="宋体" w:cs="宋体"/>
          <w:b/>
          <w:color w:val="auto"/>
          <w:sz w:val="32"/>
          <w:szCs w:val="18"/>
          <w:highlight w:val="none"/>
          <w:shd w:val="clear" w:color="auto" w:fill="auto"/>
        </w:rPr>
      </w:pPr>
    </w:p>
    <w:p w14:paraId="7CD19B6D">
      <w:pPr>
        <w:pStyle w:val="11"/>
        <w:tabs>
          <w:tab w:val="left" w:pos="2693"/>
          <w:tab w:val="left" w:pos="5387"/>
          <w:tab w:val="left" w:pos="7467"/>
        </w:tabs>
        <w:overflowPunct w:val="0"/>
        <w:autoSpaceDE/>
        <w:autoSpaceDN/>
        <w:adjustRightInd w:val="0"/>
        <w:snapToGrid w:val="0"/>
        <w:spacing w:line="360" w:lineRule="auto"/>
        <w:ind w:firstLine="480" w:firstLineChars="200"/>
        <w:jc w:val="both"/>
        <w:rPr>
          <w:rFonts w:ascii="宋体" w:hAnsi="宋体" w:eastAsia="宋体" w:cs="宋体"/>
          <w:color w:val="auto"/>
          <w:highlight w:val="none"/>
          <w:shd w:val="clear" w:color="auto" w:fill="auto"/>
        </w:rPr>
      </w:pPr>
    </w:p>
    <w:p w14:paraId="6E2F8488">
      <w:pPr>
        <w:overflowPunct w:val="0"/>
        <w:autoSpaceDE/>
        <w:autoSpaceDN/>
        <w:adjustRightInd w:val="0"/>
        <w:snapToGrid w:val="0"/>
        <w:spacing w:line="360" w:lineRule="auto"/>
        <w:jc w:val="center"/>
        <w:rPr>
          <w:rFonts w:ascii="宋体" w:hAnsi="宋体" w:eastAsia="宋体" w:cs="宋体"/>
          <w:b/>
          <w:color w:val="auto"/>
          <w:sz w:val="32"/>
          <w:szCs w:val="18"/>
          <w:highlight w:val="none"/>
          <w:shd w:val="clear" w:color="auto" w:fill="auto"/>
          <w:lang w:val="en-US"/>
        </w:rPr>
      </w:pPr>
    </w:p>
    <w:p w14:paraId="159CB25B">
      <w:pPr>
        <w:overflowPunct w:val="0"/>
        <w:autoSpaceDE/>
        <w:autoSpaceDN/>
        <w:adjustRightInd w:val="0"/>
        <w:snapToGrid w:val="0"/>
        <w:spacing w:line="360" w:lineRule="auto"/>
        <w:jc w:val="center"/>
        <w:rPr>
          <w:rFonts w:ascii="宋体" w:hAnsi="宋体" w:eastAsia="宋体" w:cs="宋体"/>
          <w:b/>
          <w:color w:val="auto"/>
          <w:sz w:val="32"/>
          <w:szCs w:val="18"/>
          <w:highlight w:val="none"/>
          <w:shd w:val="clear" w:color="auto" w:fill="auto"/>
          <w:lang w:val="en-US"/>
        </w:rPr>
      </w:pPr>
    </w:p>
    <w:p w14:paraId="02B87E7C">
      <w:pPr>
        <w:overflowPunct w:val="0"/>
        <w:autoSpaceDE/>
        <w:autoSpaceDN/>
        <w:adjustRightInd w:val="0"/>
        <w:snapToGrid w:val="0"/>
        <w:spacing w:line="360" w:lineRule="auto"/>
        <w:jc w:val="center"/>
        <w:rPr>
          <w:rFonts w:ascii="宋体" w:hAnsi="宋体" w:eastAsia="宋体" w:cs="宋体"/>
          <w:b/>
          <w:color w:val="auto"/>
          <w:sz w:val="32"/>
          <w:szCs w:val="18"/>
          <w:highlight w:val="none"/>
          <w:shd w:val="clear" w:color="auto" w:fill="auto"/>
          <w:lang w:val="en-US"/>
        </w:rPr>
      </w:pPr>
    </w:p>
    <w:p w14:paraId="05C55FA4">
      <w:pPr>
        <w:overflowPunct w:val="0"/>
        <w:autoSpaceDE/>
        <w:autoSpaceDN/>
        <w:adjustRightInd w:val="0"/>
        <w:snapToGrid w:val="0"/>
        <w:spacing w:line="360" w:lineRule="auto"/>
        <w:jc w:val="center"/>
        <w:rPr>
          <w:rFonts w:ascii="宋体" w:hAnsi="宋体" w:eastAsia="宋体" w:cs="宋体"/>
          <w:b/>
          <w:color w:val="auto"/>
          <w:sz w:val="32"/>
          <w:szCs w:val="18"/>
          <w:highlight w:val="none"/>
          <w:shd w:val="clear" w:color="auto" w:fill="auto"/>
          <w:lang w:val="en-US"/>
        </w:rPr>
      </w:pPr>
    </w:p>
    <w:p w14:paraId="42BFF1A2">
      <w:pPr>
        <w:overflowPunct w:val="0"/>
        <w:autoSpaceDE/>
        <w:autoSpaceDN/>
        <w:adjustRightInd w:val="0"/>
        <w:snapToGrid w:val="0"/>
        <w:spacing w:line="360" w:lineRule="auto"/>
        <w:jc w:val="center"/>
        <w:rPr>
          <w:rFonts w:ascii="宋体" w:hAnsi="宋体" w:eastAsia="宋体" w:cs="宋体"/>
          <w:b/>
          <w:color w:val="auto"/>
          <w:sz w:val="32"/>
          <w:szCs w:val="18"/>
          <w:highlight w:val="none"/>
          <w:shd w:val="clear" w:color="auto" w:fill="auto"/>
          <w:lang w:val="en-US"/>
        </w:rPr>
      </w:pPr>
    </w:p>
    <w:p w14:paraId="5CF4F0A0">
      <w:pPr>
        <w:overflowPunct w:val="0"/>
        <w:autoSpaceDE/>
        <w:autoSpaceDN/>
        <w:adjustRightInd w:val="0"/>
        <w:snapToGrid w:val="0"/>
        <w:spacing w:line="360" w:lineRule="auto"/>
        <w:jc w:val="center"/>
        <w:rPr>
          <w:rFonts w:ascii="宋体" w:hAnsi="宋体" w:eastAsia="宋体" w:cs="宋体"/>
          <w:b/>
          <w:color w:val="auto"/>
          <w:sz w:val="32"/>
          <w:szCs w:val="18"/>
          <w:highlight w:val="none"/>
          <w:shd w:val="clear" w:color="auto" w:fill="auto"/>
          <w:lang w:val="en-US"/>
        </w:rPr>
      </w:pPr>
    </w:p>
    <w:p w14:paraId="54CC7CFB">
      <w:pPr>
        <w:overflowPunct w:val="0"/>
        <w:autoSpaceDE/>
        <w:autoSpaceDN/>
        <w:adjustRightInd w:val="0"/>
        <w:snapToGrid w:val="0"/>
        <w:spacing w:line="360" w:lineRule="auto"/>
        <w:jc w:val="center"/>
        <w:rPr>
          <w:rFonts w:ascii="宋体" w:hAnsi="宋体" w:eastAsia="宋体" w:cs="宋体"/>
          <w:b/>
          <w:color w:val="auto"/>
          <w:sz w:val="32"/>
          <w:szCs w:val="18"/>
          <w:highlight w:val="none"/>
          <w:shd w:val="clear" w:color="auto" w:fill="auto"/>
          <w:lang w:val="en-US"/>
        </w:rPr>
      </w:pPr>
    </w:p>
    <w:p w14:paraId="37BD5190">
      <w:pPr>
        <w:overflowPunct w:val="0"/>
        <w:autoSpaceDE/>
        <w:autoSpaceDN/>
        <w:adjustRightInd w:val="0"/>
        <w:snapToGrid w:val="0"/>
        <w:spacing w:line="360" w:lineRule="auto"/>
        <w:jc w:val="center"/>
        <w:rPr>
          <w:rFonts w:ascii="宋体" w:hAnsi="宋体" w:eastAsia="宋体" w:cs="宋体"/>
          <w:b/>
          <w:color w:val="auto"/>
          <w:sz w:val="32"/>
          <w:szCs w:val="18"/>
          <w:highlight w:val="none"/>
          <w:shd w:val="clear" w:color="auto" w:fill="auto"/>
          <w:lang w:val="en-US"/>
        </w:rPr>
      </w:pPr>
    </w:p>
    <w:p w14:paraId="6FD1C147">
      <w:pPr>
        <w:overflowPunct w:val="0"/>
        <w:autoSpaceDE/>
        <w:autoSpaceDN/>
        <w:adjustRightInd w:val="0"/>
        <w:snapToGrid w:val="0"/>
        <w:spacing w:line="360" w:lineRule="auto"/>
        <w:jc w:val="center"/>
        <w:rPr>
          <w:rFonts w:ascii="宋体" w:hAnsi="宋体" w:eastAsia="宋体" w:cs="宋体"/>
          <w:b/>
          <w:color w:val="auto"/>
          <w:sz w:val="32"/>
          <w:szCs w:val="18"/>
          <w:highlight w:val="none"/>
          <w:shd w:val="clear" w:color="auto" w:fill="auto"/>
          <w:lang w:val="en-US"/>
        </w:rPr>
      </w:pPr>
    </w:p>
    <w:p w14:paraId="0B8AFFE6">
      <w:pPr>
        <w:overflowPunct w:val="0"/>
        <w:autoSpaceDE/>
        <w:autoSpaceDN/>
        <w:adjustRightInd w:val="0"/>
        <w:snapToGrid w:val="0"/>
        <w:spacing w:line="360" w:lineRule="auto"/>
        <w:jc w:val="center"/>
        <w:rPr>
          <w:rFonts w:ascii="宋体" w:hAnsi="宋体" w:eastAsia="宋体" w:cs="宋体"/>
          <w:b/>
          <w:color w:val="auto"/>
          <w:sz w:val="32"/>
          <w:szCs w:val="18"/>
          <w:highlight w:val="none"/>
          <w:shd w:val="clear" w:color="auto" w:fill="auto"/>
          <w:lang w:val="en-US"/>
        </w:rPr>
      </w:pPr>
    </w:p>
    <w:p w14:paraId="794F56AA">
      <w:pPr>
        <w:overflowPunct w:val="0"/>
        <w:autoSpaceDE/>
        <w:autoSpaceDN/>
        <w:adjustRightInd w:val="0"/>
        <w:snapToGrid w:val="0"/>
        <w:spacing w:line="360" w:lineRule="auto"/>
        <w:jc w:val="center"/>
        <w:rPr>
          <w:rFonts w:ascii="宋体" w:hAnsi="宋体" w:eastAsia="宋体" w:cs="宋体"/>
          <w:b/>
          <w:color w:val="auto"/>
          <w:sz w:val="32"/>
          <w:szCs w:val="18"/>
          <w:highlight w:val="none"/>
          <w:shd w:val="clear" w:color="auto" w:fill="auto"/>
          <w:lang w:val="en-US"/>
        </w:rPr>
      </w:pPr>
    </w:p>
    <w:p w14:paraId="440E97F1">
      <w:pPr>
        <w:overflowPunct w:val="0"/>
        <w:autoSpaceDE/>
        <w:autoSpaceDN/>
        <w:adjustRightInd w:val="0"/>
        <w:snapToGrid w:val="0"/>
        <w:spacing w:line="360" w:lineRule="auto"/>
        <w:jc w:val="center"/>
        <w:rPr>
          <w:rFonts w:ascii="宋体" w:hAnsi="宋体" w:eastAsia="宋体" w:cs="宋体"/>
          <w:b/>
          <w:color w:val="auto"/>
          <w:sz w:val="32"/>
          <w:szCs w:val="18"/>
          <w:highlight w:val="none"/>
          <w:shd w:val="clear" w:color="auto" w:fill="auto"/>
          <w:lang w:val="en-US"/>
        </w:rPr>
      </w:pPr>
    </w:p>
    <w:p w14:paraId="7503213B">
      <w:pPr>
        <w:overflowPunct w:val="0"/>
        <w:autoSpaceDE/>
        <w:autoSpaceDN/>
        <w:adjustRightInd w:val="0"/>
        <w:snapToGrid w:val="0"/>
        <w:spacing w:line="360" w:lineRule="auto"/>
        <w:jc w:val="center"/>
        <w:rPr>
          <w:rFonts w:ascii="宋体" w:hAnsi="宋体" w:eastAsia="宋体" w:cs="宋体"/>
          <w:b/>
          <w:color w:val="auto"/>
          <w:sz w:val="32"/>
          <w:szCs w:val="18"/>
          <w:highlight w:val="none"/>
          <w:shd w:val="clear" w:color="auto" w:fill="auto"/>
          <w:lang w:val="en-US"/>
        </w:rPr>
      </w:pPr>
    </w:p>
    <w:p w14:paraId="79A33817">
      <w:pPr>
        <w:overflowPunct w:val="0"/>
        <w:autoSpaceDE/>
        <w:autoSpaceDN/>
        <w:adjustRightInd w:val="0"/>
        <w:snapToGrid w:val="0"/>
        <w:spacing w:line="360" w:lineRule="auto"/>
        <w:jc w:val="center"/>
        <w:rPr>
          <w:rFonts w:ascii="宋体" w:hAnsi="宋体" w:eastAsia="宋体" w:cs="宋体"/>
          <w:b/>
          <w:color w:val="auto"/>
          <w:sz w:val="32"/>
          <w:szCs w:val="18"/>
          <w:highlight w:val="none"/>
          <w:shd w:val="clear" w:color="auto" w:fill="auto"/>
          <w:lang w:val="en-US"/>
        </w:rPr>
      </w:pPr>
    </w:p>
    <w:p w14:paraId="2FE9EC2B">
      <w:pPr>
        <w:overflowPunct w:val="0"/>
        <w:autoSpaceDE/>
        <w:autoSpaceDN/>
        <w:adjustRightInd w:val="0"/>
        <w:snapToGrid w:val="0"/>
        <w:spacing w:line="360" w:lineRule="auto"/>
        <w:jc w:val="center"/>
        <w:rPr>
          <w:rFonts w:ascii="宋体" w:hAnsi="宋体" w:eastAsia="宋体" w:cs="宋体"/>
          <w:b/>
          <w:color w:val="auto"/>
          <w:sz w:val="32"/>
          <w:szCs w:val="18"/>
          <w:highlight w:val="none"/>
          <w:shd w:val="clear" w:color="auto" w:fill="auto"/>
          <w:lang w:val="en-US"/>
        </w:rPr>
      </w:pPr>
    </w:p>
    <w:p w14:paraId="10566B41">
      <w:pPr>
        <w:overflowPunct w:val="0"/>
        <w:autoSpaceDE/>
        <w:autoSpaceDN/>
        <w:adjustRightInd w:val="0"/>
        <w:snapToGrid w:val="0"/>
        <w:spacing w:line="360" w:lineRule="auto"/>
        <w:jc w:val="center"/>
        <w:rPr>
          <w:rFonts w:ascii="宋体" w:hAnsi="宋体" w:eastAsia="宋体" w:cs="宋体"/>
          <w:b/>
          <w:color w:val="auto"/>
          <w:sz w:val="32"/>
          <w:szCs w:val="18"/>
          <w:highlight w:val="none"/>
          <w:shd w:val="clear" w:color="auto" w:fill="auto"/>
          <w:lang w:val="en-US"/>
        </w:rPr>
      </w:pPr>
    </w:p>
    <w:p w14:paraId="3AD30745">
      <w:pPr>
        <w:overflowPunct w:val="0"/>
        <w:autoSpaceDE/>
        <w:autoSpaceDN/>
        <w:adjustRightInd w:val="0"/>
        <w:snapToGrid w:val="0"/>
        <w:spacing w:line="360" w:lineRule="auto"/>
        <w:jc w:val="center"/>
        <w:rPr>
          <w:rFonts w:ascii="宋体" w:hAnsi="宋体" w:eastAsia="宋体" w:cs="宋体"/>
          <w:b/>
          <w:color w:val="auto"/>
          <w:sz w:val="32"/>
          <w:szCs w:val="18"/>
          <w:highlight w:val="none"/>
          <w:shd w:val="clear" w:color="auto" w:fill="auto"/>
          <w:lang w:val="en-US"/>
        </w:rPr>
      </w:pPr>
      <w:r>
        <w:rPr>
          <w:rFonts w:hint="eastAsia" w:ascii="宋体" w:hAnsi="宋体" w:eastAsia="宋体" w:cs="宋体"/>
          <w:b/>
          <w:color w:val="auto"/>
          <w:sz w:val="32"/>
          <w:szCs w:val="18"/>
          <w:highlight w:val="none"/>
          <w:shd w:val="clear" w:color="auto" w:fill="auto"/>
          <w:lang w:val="en-US"/>
        </w:rPr>
        <w:t>七、商务响应</w:t>
      </w:r>
    </w:p>
    <w:p w14:paraId="5258CD79">
      <w:pPr>
        <w:pStyle w:val="28"/>
        <w:ind w:firstLine="0" w:firstLineChars="0"/>
        <w:rPr>
          <w:color w:val="auto"/>
          <w:highlight w:val="none"/>
          <w:shd w:val="clear" w:color="auto" w:fill="auto"/>
        </w:rPr>
      </w:pPr>
    </w:p>
    <w:p w14:paraId="79B73CFA">
      <w:pPr>
        <w:widowControl/>
        <w:rPr>
          <w:rFonts w:hint="eastAsia" w:ascii="华文仿宋" w:hAnsi="华文仿宋" w:eastAsia="华文仿宋" w:cs="华文仿宋"/>
          <w:b/>
          <w:bCs/>
          <w:color w:val="auto"/>
          <w:sz w:val="28"/>
          <w:szCs w:val="28"/>
          <w:highlight w:val="none"/>
          <w:shd w:val="clear" w:color="auto" w:fill="auto"/>
          <w:lang w:val="en-US" w:bidi="ar"/>
        </w:rPr>
      </w:pPr>
    </w:p>
    <w:p w14:paraId="2C313E1D">
      <w:pPr>
        <w:widowControl/>
        <w:rPr>
          <w:rFonts w:asciiTheme="minorEastAsia" w:hAnsiTheme="minorEastAsia" w:eastAsiaTheme="minorEastAsia"/>
          <w:b/>
          <w:bCs/>
          <w:color w:val="auto"/>
          <w:sz w:val="30"/>
          <w:szCs w:val="30"/>
          <w:highlight w:val="none"/>
          <w:shd w:val="clear" w:color="auto" w:fill="auto"/>
          <w:lang w:val="en-US"/>
        </w:rPr>
      </w:pPr>
      <w:r>
        <w:rPr>
          <w:rFonts w:hint="eastAsia" w:ascii="华文仿宋" w:hAnsi="华文仿宋" w:eastAsia="华文仿宋" w:cs="华文仿宋"/>
          <w:b/>
          <w:bCs/>
          <w:color w:val="auto"/>
          <w:sz w:val="28"/>
          <w:szCs w:val="28"/>
          <w:highlight w:val="none"/>
          <w:shd w:val="clear" w:color="auto" w:fill="auto"/>
          <w:lang w:val="en-US" w:bidi="ar"/>
        </w:rPr>
        <w:t>一、</w:t>
      </w:r>
      <w:r>
        <w:rPr>
          <w:rFonts w:ascii="华文仿宋" w:hAnsi="华文仿宋" w:eastAsia="华文仿宋" w:cs="华文仿宋"/>
          <w:b/>
          <w:bCs/>
          <w:color w:val="auto"/>
          <w:sz w:val="28"/>
          <w:szCs w:val="28"/>
          <w:highlight w:val="none"/>
          <w:shd w:val="clear" w:color="auto" w:fill="auto"/>
          <w:lang w:val="en-US" w:bidi="ar"/>
        </w:rPr>
        <w:t>依照磋商文件《评审方法和程序》各条款的要求，结合《磋商内容及</w:t>
      </w:r>
      <w:r>
        <w:rPr>
          <w:rFonts w:hint="eastAsia" w:ascii="华文仿宋" w:hAnsi="华文仿宋" w:eastAsia="华文仿宋" w:cs="华文仿宋"/>
          <w:b/>
          <w:bCs/>
          <w:color w:val="auto"/>
          <w:sz w:val="28"/>
          <w:szCs w:val="28"/>
          <w:highlight w:val="none"/>
          <w:shd w:val="clear" w:color="auto" w:fill="auto"/>
          <w:lang w:val="en-US" w:bidi="ar"/>
        </w:rPr>
        <w:t>采购需求</w:t>
      </w:r>
      <w:r>
        <w:rPr>
          <w:rFonts w:ascii="华文仿宋" w:hAnsi="华文仿宋" w:eastAsia="华文仿宋" w:cs="华文仿宋"/>
          <w:b/>
          <w:bCs/>
          <w:color w:val="auto"/>
          <w:sz w:val="28"/>
          <w:szCs w:val="28"/>
          <w:highlight w:val="none"/>
          <w:shd w:val="clear" w:color="auto" w:fill="auto"/>
          <w:lang w:val="en-US" w:bidi="ar"/>
        </w:rPr>
        <w:t>》和《合同</w:t>
      </w:r>
      <w:r>
        <w:rPr>
          <w:rFonts w:hint="eastAsia" w:ascii="华文仿宋" w:hAnsi="华文仿宋" w:eastAsia="华文仿宋" w:cs="华文仿宋"/>
          <w:b/>
          <w:bCs/>
          <w:color w:val="auto"/>
          <w:sz w:val="28"/>
          <w:szCs w:val="28"/>
          <w:highlight w:val="none"/>
          <w:shd w:val="clear" w:color="auto" w:fill="auto"/>
          <w:lang w:val="en-US" w:bidi="ar"/>
        </w:rPr>
        <w:t>草案</w:t>
      </w:r>
      <w:r>
        <w:rPr>
          <w:rFonts w:ascii="华文仿宋" w:hAnsi="华文仿宋" w:eastAsia="华文仿宋" w:cs="华文仿宋"/>
          <w:b/>
          <w:bCs/>
          <w:color w:val="auto"/>
          <w:sz w:val="28"/>
          <w:szCs w:val="28"/>
          <w:highlight w:val="none"/>
          <w:shd w:val="clear" w:color="auto" w:fill="auto"/>
          <w:lang w:val="en-US" w:bidi="ar"/>
        </w:rPr>
        <w:t>条款》编制响应方案。</w:t>
      </w:r>
    </w:p>
    <w:p w14:paraId="7B0F0AC0">
      <w:pPr>
        <w:widowControl/>
        <w:rPr>
          <w:rFonts w:asciiTheme="minorEastAsia" w:hAnsiTheme="minorEastAsia" w:eastAsiaTheme="minorEastAsia"/>
          <w:b/>
          <w:bCs/>
          <w:color w:val="auto"/>
          <w:sz w:val="30"/>
          <w:szCs w:val="30"/>
          <w:highlight w:val="none"/>
          <w:shd w:val="clear" w:color="auto" w:fill="auto"/>
          <w:lang w:val="en-US"/>
        </w:rPr>
      </w:pPr>
    </w:p>
    <w:p w14:paraId="0D911D5B">
      <w:pPr>
        <w:rPr>
          <w:rFonts w:ascii="宋体" w:hAnsi="宋体" w:eastAsia="宋体" w:cs="宋体"/>
          <w:b/>
          <w:bCs/>
          <w:color w:val="auto"/>
          <w:sz w:val="28"/>
          <w:szCs w:val="28"/>
          <w:highlight w:val="none"/>
          <w:shd w:val="clear" w:color="auto" w:fill="auto"/>
          <w:lang w:val="en-US"/>
        </w:rPr>
      </w:pPr>
      <w:r>
        <w:rPr>
          <w:rFonts w:hint="eastAsia" w:ascii="宋体" w:hAnsi="宋体" w:eastAsia="宋体" w:cs="宋体"/>
          <w:b/>
          <w:bCs/>
          <w:color w:val="auto"/>
          <w:sz w:val="28"/>
          <w:szCs w:val="28"/>
          <w:highlight w:val="none"/>
          <w:shd w:val="clear" w:color="auto" w:fill="auto"/>
          <w:lang w:val="en-US"/>
        </w:rPr>
        <w:t>1、磋商内容及采购需求响应</w:t>
      </w:r>
    </w:p>
    <w:tbl>
      <w:tblPr>
        <w:tblStyle w:val="23"/>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999"/>
        <w:gridCol w:w="2241"/>
        <w:gridCol w:w="2241"/>
        <w:gridCol w:w="2241"/>
        <w:gridCol w:w="2244"/>
      </w:tblGrid>
      <w:tr w14:paraId="3221935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01" w:type="dxa"/>
            <w:vAlign w:val="center"/>
          </w:tcPr>
          <w:p w14:paraId="1FB6EEC0">
            <w:pPr>
              <w:pStyle w:val="28"/>
              <w:ind w:firstLine="0" w:firstLineChars="0"/>
              <w:jc w:val="center"/>
              <w:rPr>
                <w:rFonts w:asciiTheme="minorEastAsia" w:hAnsiTheme="minorEastAsia" w:eastAsiaTheme="minorEastAsia"/>
                <w:b/>
                <w:bCs/>
                <w:color w:val="auto"/>
                <w:kern w:val="0"/>
                <w:sz w:val="28"/>
                <w:szCs w:val="28"/>
                <w:highlight w:val="none"/>
                <w:shd w:val="clear" w:color="auto" w:fill="auto"/>
                <w:lang w:bidi="zh-CN"/>
              </w:rPr>
            </w:pPr>
            <w:r>
              <w:rPr>
                <w:rFonts w:hint="eastAsia" w:asciiTheme="minorEastAsia" w:hAnsiTheme="minorEastAsia" w:eastAsiaTheme="minorEastAsia"/>
                <w:b/>
                <w:bCs/>
                <w:color w:val="auto"/>
                <w:kern w:val="0"/>
                <w:sz w:val="28"/>
                <w:szCs w:val="28"/>
                <w:highlight w:val="none"/>
                <w:shd w:val="clear" w:color="auto" w:fill="auto"/>
                <w:lang w:bidi="zh-CN"/>
              </w:rPr>
              <w:t>序号</w:t>
            </w:r>
          </w:p>
        </w:tc>
        <w:tc>
          <w:tcPr>
            <w:tcW w:w="2243" w:type="dxa"/>
            <w:vAlign w:val="center"/>
          </w:tcPr>
          <w:p w14:paraId="498C60B7">
            <w:pPr>
              <w:pStyle w:val="28"/>
              <w:ind w:firstLine="0" w:firstLineChars="0"/>
              <w:jc w:val="center"/>
              <w:rPr>
                <w:rFonts w:asciiTheme="minorEastAsia" w:hAnsiTheme="minorEastAsia" w:eastAsiaTheme="minorEastAsia"/>
                <w:b/>
                <w:bCs/>
                <w:color w:val="auto"/>
                <w:kern w:val="0"/>
                <w:sz w:val="28"/>
                <w:szCs w:val="28"/>
                <w:highlight w:val="none"/>
                <w:shd w:val="clear" w:color="auto" w:fill="auto"/>
                <w:lang w:bidi="zh-CN"/>
              </w:rPr>
            </w:pPr>
            <w:r>
              <w:rPr>
                <w:rFonts w:hint="eastAsia" w:asciiTheme="minorEastAsia" w:hAnsiTheme="minorEastAsia" w:eastAsiaTheme="minorEastAsia"/>
                <w:b/>
                <w:bCs/>
                <w:color w:val="auto"/>
                <w:kern w:val="0"/>
                <w:sz w:val="28"/>
                <w:szCs w:val="28"/>
                <w:highlight w:val="none"/>
                <w:shd w:val="clear" w:color="auto" w:fill="auto"/>
                <w:lang w:bidi="zh-CN"/>
              </w:rPr>
              <w:t>响应内容</w:t>
            </w:r>
          </w:p>
        </w:tc>
        <w:tc>
          <w:tcPr>
            <w:tcW w:w="2243" w:type="dxa"/>
            <w:vAlign w:val="center"/>
          </w:tcPr>
          <w:p w14:paraId="5FABDC6D">
            <w:pPr>
              <w:pStyle w:val="28"/>
              <w:ind w:firstLine="0" w:firstLineChars="0"/>
              <w:jc w:val="center"/>
              <w:rPr>
                <w:rFonts w:asciiTheme="minorEastAsia" w:hAnsiTheme="minorEastAsia" w:eastAsiaTheme="minorEastAsia"/>
                <w:b/>
                <w:bCs/>
                <w:color w:val="auto"/>
                <w:kern w:val="0"/>
                <w:sz w:val="28"/>
                <w:szCs w:val="28"/>
                <w:highlight w:val="none"/>
                <w:shd w:val="clear" w:color="auto" w:fill="auto"/>
                <w:lang w:bidi="zh-CN"/>
              </w:rPr>
            </w:pPr>
            <w:r>
              <w:rPr>
                <w:rFonts w:hint="eastAsia" w:asciiTheme="minorEastAsia" w:hAnsiTheme="minorEastAsia" w:eastAsiaTheme="minorEastAsia"/>
                <w:b/>
                <w:bCs/>
                <w:color w:val="auto"/>
                <w:kern w:val="0"/>
                <w:sz w:val="28"/>
                <w:szCs w:val="28"/>
                <w:highlight w:val="none"/>
                <w:shd w:val="clear" w:color="auto" w:fill="auto"/>
                <w:lang w:bidi="zh-CN"/>
              </w:rPr>
              <w:t>采购需求</w:t>
            </w:r>
          </w:p>
        </w:tc>
        <w:tc>
          <w:tcPr>
            <w:tcW w:w="2243" w:type="dxa"/>
            <w:vAlign w:val="center"/>
          </w:tcPr>
          <w:p w14:paraId="3507628F">
            <w:pPr>
              <w:pStyle w:val="28"/>
              <w:ind w:firstLine="0" w:firstLineChars="0"/>
              <w:jc w:val="center"/>
              <w:rPr>
                <w:rFonts w:asciiTheme="minorEastAsia" w:hAnsiTheme="minorEastAsia" w:eastAsiaTheme="minorEastAsia"/>
                <w:b/>
                <w:bCs/>
                <w:color w:val="auto"/>
                <w:kern w:val="0"/>
                <w:sz w:val="28"/>
                <w:szCs w:val="28"/>
                <w:highlight w:val="none"/>
                <w:shd w:val="clear" w:color="auto" w:fill="auto"/>
                <w:lang w:bidi="zh-CN"/>
              </w:rPr>
            </w:pPr>
            <w:r>
              <w:rPr>
                <w:rFonts w:hint="eastAsia" w:asciiTheme="minorEastAsia" w:hAnsiTheme="minorEastAsia" w:eastAsiaTheme="minorEastAsia"/>
                <w:b/>
                <w:bCs/>
                <w:color w:val="auto"/>
                <w:kern w:val="0"/>
                <w:sz w:val="28"/>
                <w:szCs w:val="28"/>
                <w:highlight w:val="none"/>
                <w:shd w:val="clear" w:color="auto" w:fill="auto"/>
                <w:lang w:bidi="zh-CN"/>
              </w:rPr>
              <w:t>实际响应</w:t>
            </w:r>
          </w:p>
        </w:tc>
        <w:tc>
          <w:tcPr>
            <w:tcW w:w="2246" w:type="dxa"/>
            <w:vAlign w:val="center"/>
          </w:tcPr>
          <w:p w14:paraId="65F713FD">
            <w:pPr>
              <w:pStyle w:val="28"/>
              <w:ind w:firstLine="0" w:firstLineChars="0"/>
              <w:jc w:val="center"/>
              <w:rPr>
                <w:rFonts w:asciiTheme="minorEastAsia" w:hAnsiTheme="minorEastAsia" w:eastAsiaTheme="minorEastAsia"/>
                <w:b/>
                <w:bCs/>
                <w:color w:val="auto"/>
                <w:kern w:val="0"/>
                <w:sz w:val="28"/>
                <w:szCs w:val="28"/>
                <w:highlight w:val="none"/>
                <w:shd w:val="clear" w:color="auto" w:fill="auto"/>
                <w:lang w:bidi="zh-CN"/>
              </w:rPr>
            </w:pPr>
            <w:r>
              <w:rPr>
                <w:rFonts w:hint="eastAsia" w:asciiTheme="minorEastAsia" w:hAnsiTheme="minorEastAsia" w:eastAsiaTheme="minorEastAsia"/>
                <w:b/>
                <w:bCs/>
                <w:color w:val="auto"/>
                <w:kern w:val="0"/>
                <w:sz w:val="28"/>
                <w:szCs w:val="28"/>
                <w:highlight w:val="none"/>
                <w:shd w:val="clear" w:color="auto" w:fill="auto"/>
                <w:lang w:bidi="zh-CN"/>
              </w:rPr>
              <w:t>响应说明</w:t>
            </w:r>
          </w:p>
        </w:tc>
      </w:tr>
      <w:tr w14:paraId="2D22DD7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01" w:type="dxa"/>
            <w:vAlign w:val="center"/>
          </w:tcPr>
          <w:p w14:paraId="0021BCA0">
            <w:pPr>
              <w:pStyle w:val="28"/>
              <w:ind w:firstLine="0" w:firstLineChars="0"/>
              <w:jc w:val="center"/>
              <w:rPr>
                <w:rFonts w:asciiTheme="minorEastAsia" w:hAnsiTheme="minorEastAsia" w:eastAsiaTheme="minorEastAsia"/>
                <w:b/>
                <w:bCs/>
                <w:color w:val="auto"/>
                <w:kern w:val="0"/>
                <w:sz w:val="28"/>
                <w:szCs w:val="28"/>
                <w:highlight w:val="none"/>
                <w:shd w:val="clear" w:color="auto" w:fill="auto"/>
                <w:lang w:bidi="zh-CN"/>
              </w:rPr>
            </w:pPr>
            <w:r>
              <w:rPr>
                <w:rFonts w:hint="eastAsia" w:asciiTheme="minorEastAsia" w:hAnsiTheme="minorEastAsia" w:eastAsiaTheme="minorEastAsia"/>
                <w:b/>
                <w:bCs/>
                <w:color w:val="auto"/>
                <w:kern w:val="0"/>
                <w:sz w:val="28"/>
                <w:szCs w:val="28"/>
                <w:highlight w:val="none"/>
                <w:shd w:val="clear" w:color="auto" w:fill="auto"/>
                <w:lang w:bidi="zh-CN"/>
              </w:rPr>
              <w:t>1</w:t>
            </w:r>
          </w:p>
        </w:tc>
        <w:tc>
          <w:tcPr>
            <w:tcW w:w="2243" w:type="dxa"/>
            <w:vAlign w:val="center"/>
          </w:tcPr>
          <w:p w14:paraId="4F95B5D2">
            <w:pPr>
              <w:pStyle w:val="33"/>
              <w:jc w:val="center"/>
              <w:rPr>
                <w:rFonts w:asciiTheme="minorEastAsia" w:hAnsiTheme="minorEastAsia" w:eastAsiaTheme="minorEastAsia"/>
                <w:b/>
                <w:bCs/>
                <w:color w:val="auto"/>
                <w:sz w:val="28"/>
                <w:szCs w:val="28"/>
                <w:highlight w:val="none"/>
                <w:shd w:val="clear" w:color="auto" w:fill="auto"/>
                <w:lang w:val="en-US"/>
              </w:rPr>
            </w:pPr>
          </w:p>
        </w:tc>
        <w:tc>
          <w:tcPr>
            <w:tcW w:w="2243" w:type="dxa"/>
            <w:vAlign w:val="center"/>
          </w:tcPr>
          <w:p w14:paraId="7B85EA29">
            <w:pPr>
              <w:pStyle w:val="28"/>
              <w:ind w:firstLine="0" w:firstLineChars="0"/>
              <w:jc w:val="center"/>
              <w:rPr>
                <w:rFonts w:asciiTheme="minorEastAsia" w:hAnsiTheme="minorEastAsia" w:eastAsiaTheme="minorEastAsia"/>
                <w:b/>
                <w:bCs/>
                <w:color w:val="auto"/>
                <w:kern w:val="0"/>
                <w:sz w:val="28"/>
                <w:szCs w:val="28"/>
                <w:highlight w:val="none"/>
                <w:shd w:val="clear" w:color="auto" w:fill="auto"/>
                <w:lang w:bidi="zh-CN"/>
              </w:rPr>
            </w:pPr>
          </w:p>
        </w:tc>
        <w:tc>
          <w:tcPr>
            <w:tcW w:w="2243" w:type="dxa"/>
            <w:vAlign w:val="center"/>
          </w:tcPr>
          <w:p w14:paraId="2733C8F5">
            <w:pPr>
              <w:pStyle w:val="28"/>
              <w:ind w:firstLine="0" w:firstLineChars="0"/>
              <w:jc w:val="center"/>
              <w:rPr>
                <w:rFonts w:asciiTheme="minorEastAsia" w:hAnsiTheme="minorEastAsia" w:eastAsiaTheme="minorEastAsia"/>
                <w:b/>
                <w:bCs/>
                <w:color w:val="auto"/>
                <w:kern w:val="0"/>
                <w:sz w:val="28"/>
                <w:szCs w:val="28"/>
                <w:highlight w:val="none"/>
                <w:shd w:val="clear" w:color="auto" w:fill="auto"/>
                <w:lang w:bidi="zh-CN"/>
              </w:rPr>
            </w:pPr>
          </w:p>
        </w:tc>
        <w:tc>
          <w:tcPr>
            <w:tcW w:w="2246" w:type="dxa"/>
            <w:vAlign w:val="center"/>
          </w:tcPr>
          <w:p w14:paraId="0086C74D">
            <w:pPr>
              <w:pStyle w:val="28"/>
              <w:ind w:firstLine="0" w:firstLineChars="0"/>
              <w:jc w:val="center"/>
              <w:rPr>
                <w:rFonts w:asciiTheme="minorEastAsia" w:hAnsiTheme="minorEastAsia" w:eastAsiaTheme="minorEastAsia"/>
                <w:b/>
                <w:bCs/>
                <w:color w:val="auto"/>
                <w:kern w:val="0"/>
                <w:sz w:val="28"/>
                <w:szCs w:val="28"/>
                <w:highlight w:val="none"/>
                <w:shd w:val="clear" w:color="auto" w:fill="auto"/>
                <w:lang w:bidi="zh-CN"/>
              </w:rPr>
            </w:pPr>
          </w:p>
        </w:tc>
      </w:tr>
      <w:tr w14:paraId="706D02D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01" w:type="dxa"/>
            <w:vAlign w:val="center"/>
          </w:tcPr>
          <w:p w14:paraId="302CD0B0">
            <w:pPr>
              <w:pStyle w:val="28"/>
              <w:ind w:firstLine="0" w:firstLineChars="0"/>
              <w:jc w:val="center"/>
              <w:rPr>
                <w:rFonts w:asciiTheme="minorEastAsia" w:hAnsiTheme="minorEastAsia" w:eastAsiaTheme="minorEastAsia"/>
                <w:b/>
                <w:bCs/>
                <w:color w:val="auto"/>
                <w:kern w:val="0"/>
                <w:sz w:val="28"/>
                <w:szCs w:val="28"/>
                <w:highlight w:val="none"/>
                <w:shd w:val="clear" w:color="auto" w:fill="auto"/>
                <w:lang w:bidi="zh-CN"/>
              </w:rPr>
            </w:pPr>
            <w:r>
              <w:rPr>
                <w:rFonts w:hint="eastAsia" w:asciiTheme="minorEastAsia" w:hAnsiTheme="minorEastAsia" w:eastAsiaTheme="minorEastAsia"/>
                <w:b/>
                <w:bCs/>
                <w:color w:val="auto"/>
                <w:kern w:val="0"/>
                <w:sz w:val="28"/>
                <w:szCs w:val="28"/>
                <w:highlight w:val="none"/>
                <w:shd w:val="clear" w:color="auto" w:fill="auto"/>
                <w:lang w:bidi="zh-CN"/>
              </w:rPr>
              <w:t>2</w:t>
            </w:r>
          </w:p>
        </w:tc>
        <w:tc>
          <w:tcPr>
            <w:tcW w:w="2243" w:type="dxa"/>
          </w:tcPr>
          <w:p w14:paraId="3E57A958">
            <w:pPr>
              <w:pStyle w:val="33"/>
              <w:jc w:val="center"/>
              <w:rPr>
                <w:rFonts w:asciiTheme="minorEastAsia" w:hAnsiTheme="minorEastAsia" w:eastAsiaTheme="minorEastAsia"/>
                <w:b/>
                <w:bCs/>
                <w:color w:val="auto"/>
                <w:sz w:val="28"/>
                <w:szCs w:val="28"/>
                <w:highlight w:val="none"/>
                <w:shd w:val="clear" w:color="auto" w:fill="auto"/>
                <w:lang w:val="en-US"/>
              </w:rPr>
            </w:pPr>
          </w:p>
        </w:tc>
        <w:tc>
          <w:tcPr>
            <w:tcW w:w="2243" w:type="dxa"/>
            <w:vAlign w:val="center"/>
          </w:tcPr>
          <w:p w14:paraId="1CA3EAA7">
            <w:pPr>
              <w:pStyle w:val="28"/>
              <w:ind w:firstLine="0" w:firstLineChars="0"/>
              <w:jc w:val="center"/>
              <w:rPr>
                <w:rFonts w:asciiTheme="minorEastAsia" w:hAnsiTheme="minorEastAsia" w:eastAsiaTheme="minorEastAsia"/>
                <w:b/>
                <w:bCs/>
                <w:color w:val="auto"/>
                <w:kern w:val="0"/>
                <w:sz w:val="28"/>
                <w:szCs w:val="28"/>
                <w:highlight w:val="none"/>
                <w:shd w:val="clear" w:color="auto" w:fill="auto"/>
                <w:lang w:bidi="zh-CN"/>
              </w:rPr>
            </w:pPr>
          </w:p>
        </w:tc>
        <w:tc>
          <w:tcPr>
            <w:tcW w:w="2243" w:type="dxa"/>
            <w:vAlign w:val="center"/>
          </w:tcPr>
          <w:p w14:paraId="41BDA7A9">
            <w:pPr>
              <w:pStyle w:val="28"/>
              <w:ind w:firstLine="0" w:firstLineChars="0"/>
              <w:jc w:val="center"/>
              <w:rPr>
                <w:rFonts w:asciiTheme="minorEastAsia" w:hAnsiTheme="minorEastAsia" w:eastAsiaTheme="minorEastAsia"/>
                <w:b/>
                <w:bCs/>
                <w:color w:val="auto"/>
                <w:kern w:val="0"/>
                <w:sz w:val="28"/>
                <w:szCs w:val="28"/>
                <w:highlight w:val="none"/>
                <w:shd w:val="clear" w:color="auto" w:fill="auto"/>
                <w:lang w:bidi="zh-CN"/>
              </w:rPr>
            </w:pPr>
          </w:p>
        </w:tc>
        <w:tc>
          <w:tcPr>
            <w:tcW w:w="2246" w:type="dxa"/>
            <w:vAlign w:val="center"/>
          </w:tcPr>
          <w:p w14:paraId="0CD2EDE6">
            <w:pPr>
              <w:pStyle w:val="28"/>
              <w:ind w:firstLine="0" w:firstLineChars="0"/>
              <w:jc w:val="center"/>
              <w:rPr>
                <w:rFonts w:asciiTheme="minorEastAsia" w:hAnsiTheme="minorEastAsia" w:eastAsiaTheme="minorEastAsia"/>
                <w:b/>
                <w:bCs/>
                <w:color w:val="auto"/>
                <w:kern w:val="0"/>
                <w:sz w:val="28"/>
                <w:szCs w:val="28"/>
                <w:highlight w:val="none"/>
                <w:shd w:val="clear" w:color="auto" w:fill="auto"/>
                <w:lang w:bidi="zh-CN"/>
              </w:rPr>
            </w:pPr>
          </w:p>
        </w:tc>
      </w:tr>
      <w:tr w14:paraId="5F416CC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01" w:type="dxa"/>
            <w:vAlign w:val="center"/>
          </w:tcPr>
          <w:p w14:paraId="2B44A12D">
            <w:pPr>
              <w:pStyle w:val="28"/>
              <w:ind w:firstLine="0" w:firstLineChars="0"/>
              <w:jc w:val="center"/>
              <w:rPr>
                <w:rFonts w:asciiTheme="minorEastAsia" w:hAnsiTheme="minorEastAsia" w:eastAsiaTheme="minorEastAsia"/>
                <w:b/>
                <w:bCs/>
                <w:color w:val="auto"/>
                <w:kern w:val="0"/>
                <w:sz w:val="28"/>
                <w:szCs w:val="28"/>
                <w:highlight w:val="none"/>
                <w:shd w:val="clear" w:color="auto" w:fill="auto"/>
                <w:lang w:bidi="zh-CN"/>
              </w:rPr>
            </w:pPr>
            <w:r>
              <w:rPr>
                <w:rFonts w:hint="eastAsia" w:asciiTheme="minorEastAsia" w:hAnsiTheme="minorEastAsia" w:eastAsiaTheme="minorEastAsia"/>
                <w:b/>
                <w:bCs/>
                <w:color w:val="auto"/>
                <w:kern w:val="0"/>
                <w:sz w:val="28"/>
                <w:szCs w:val="28"/>
                <w:highlight w:val="none"/>
                <w:shd w:val="clear" w:color="auto" w:fill="auto"/>
                <w:lang w:bidi="zh-CN"/>
              </w:rPr>
              <w:t>3</w:t>
            </w:r>
          </w:p>
        </w:tc>
        <w:tc>
          <w:tcPr>
            <w:tcW w:w="2243" w:type="dxa"/>
            <w:vAlign w:val="center"/>
          </w:tcPr>
          <w:p w14:paraId="2DE2032D">
            <w:pPr>
              <w:pStyle w:val="33"/>
              <w:jc w:val="center"/>
              <w:rPr>
                <w:rFonts w:asciiTheme="minorEastAsia" w:hAnsiTheme="minorEastAsia" w:eastAsiaTheme="minorEastAsia"/>
                <w:b/>
                <w:bCs/>
                <w:color w:val="auto"/>
                <w:sz w:val="28"/>
                <w:szCs w:val="28"/>
                <w:highlight w:val="none"/>
                <w:shd w:val="clear" w:color="auto" w:fill="auto"/>
                <w:lang w:val="en-US"/>
              </w:rPr>
            </w:pPr>
          </w:p>
        </w:tc>
        <w:tc>
          <w:tcPr>
            <w:tcW w:w="2243" w:type="dxa"/>
            <w:vAlign w:val="center"/>
          </w:tcPr>
          <w:p w14:paraId="302D4D94">
            <w:pPr>
              <w:pStyle w:val="28"/>
              <w:ind w:firstLine="0" w:firstLineChars="0"/>
              <w:jc w:val="center"/>
              <w:rPr>
                <w:rFonts w:asciiTheme="minorEastAsia" w:hAnsiTheme="minorEastAsia" w:eastAsiaTheme="minorEastAsia"/>
                <w:b/>
                <w:bCs/>
                <w:color w:val="auto"/>
                <w:kern w:val="0"/>
                <w:sz w:val="28"/>
                <w:szCs w:val="28"/>
                <w:highlight w:val="none"/>
                <w:shd w:val="clear" w:color="auto" w:fill="auto"/>
                <w:lang w:bidi="zh-CN"/>
              </w:rPr>
            </w:pPr>
          </w:p>
        </w:tc>
        <w:tc>
          <w:tcPr>
            <w:tcW w:w="2243" w:type="dxa"/>
            <w:vAlign w:val="center"/>
          </w:tcPr>
          <w:p w14:paraId="611F385B">
            <w:pPr>
              <w:pStyle w:val="28"/>
              <w:ind w:firstLine="0" w:firstLineChars="0"/>
              <w:jc w:val="center"/>
              <w:rPr>
                <w:rFonts w:asciiTheme="minorEastAsia" w:hAnsiTheme="minorEastAsia" w:eastAsiaTheme="minorEastAsia"/>
                <w:b/>
                <w:bCs/>
                <w:color w:val="auto"/>
                <w:kern w:val="0"/>
                <w:sz w:val="28"/>
                <w:szCs w:val="28"/>
                <w:highlight w:val="none"/>
                <w:shd w:val="clear" w:color="auto" w:fill="auto"/>
                <w:lang w:bidi="zh-CN"/>
              </w:rPr>
            </w:pPr>
          </w:p>
        </w:tc>
        <w:tc>
          <w:tcPr>
            <w:tcW w:w="2246" w:type="dxa"/>
            <w:vAlign w:val="center"/>
          </w:tcPr>
          <w:p w14:paraId="6F72B819">
            <w:pPr>
              <w:pStyle w:val="28"/>
              <w:ind w:firstLine="0" w:firstLineChars="0"/>
              <w:jc w:val="center"/>
              <w:rPr>
                <w:rFonts w:asciiTheme="minorEastAsia" w:hAnsiTheme="minorEastAsia" w:eastAsiaTheme="minorEastAsia"/>
                <w:b/>
                <w:bCs/>
                <w:color w:val="auto"/>
                <w:kern w:val="0"/>
                <w:sz w:val="28"/>
                <w:szCs w:val="28"/>
                <w:highlight w:val="none"/>
                <w:shd w:val="clear" w:color="auto" w:fill="auto"/>
                <w:lang w:bidi="zh-CN"/>
              </w:rPr>
            </w:pPr>
          </w:p>
        </w:tc>
      </w:tr>
      <w:tr w14:paraId="76F669F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01" w:type="dxa"/>
            <w:vAlign w:val="center"/>
          </w:tcPr>
          <w:p w14:paraId="43C136E2">
            <w:pPr>
              <w:pStyle w:val="28"/>
              <w:ind w:firstLine="0" w:firstLineChars="0"/>
              <w:jc w:val="center"/>
              <w:rPr>
                <w:rFonts w:asciiTheme="minorEastAsia" w:hAnsiTheme="minorEastAsia" w:eastAsiaTheme="minorEastAsia"/>
                <w:b/>
                <w:bCs/>
                <w:color w:val="auto"/>
                <w:kern w:val="0"/>
                <w:sz w:val="28"/>
                <w:szCs w:val="28"/>
                <w:highlight w:val="none"/>
                <w:shd w:val="clear" w:color="auto" w:fill="auto"/>
                <w:lang w:bidi="zh-CN"/>
              </w:rPr>
            </w:pPr>
            <w:r>
              <w:rPr>
                <w:rFonts w:hint="eastAsia" w:asciiTheme="minorEastAsia" w:hAnsiTheme="minorEastAsia" w:eastAsiaTheme="minorEastAsia"/>
                <w:b/>
                <w:bCs/>
                <w:color w:val="auto"/>
                <w:kern w:val="0"/>
                <w:sz w:val="28"/>
                <w:szCs w:val="28"/>
                <w:highlight w:val="none"/>
                <w:shd w:val="clear" w:color="auto" w:fill="auto"/>
                <w:lang w:bidi="zh-CN"/>
              </w:rPr>
              <w:t>4</w:t>
            </w:r>
          </w:p>
        </w:tc>
        <w:tc>
          <w:tcPr>
            <w:tcW w:w="2243" w:type="dxa"/>
            <w:vAlign w:val="center"/>
          </w:tcPr>
          <w:p w14:paraId="0EEE9680">
            <w:pPr>
              <w:pStyle w:val="33"/>
              <w:jc w:val="center"/>
              <w:rPr>
                <w:rFonts w:asciiTheme="minorEastAsia" w:hAnsiTheme="minorEastAsia" w:eastAsiaTheme="minorEastAsia"/>
                <w:b/>
                <w:bCs/>
                <w:color w:val="auto"/>
                <w:sz w:val="28"/>
                <w:szCs w:val="28"/>
                <w:highlight w:val="none"/>
                <w:shd w:val="clear" w:color="auto" w:fill="auto"/>
                <w:lang w:val="en-US"/>
              </w:rPr>
            </w:pPr>
          </w:p>
        </w:tc>
        <w:tc>
          <w:tcPr>
            <w:tcW w:w="2243" w:type="dxa"/>
            <w:vAlign w:val="center"/>
          </w:tcPr>
          <w:p w14:paraId="734DEE34">
            <w:pPr>
              <w:pStyle w:val="28"/>
              <w:ind w:firstLine="0" w:firstLineChars="0"/>
              <w:jc w:val="center"/>
              <w:rPr>
                <w:rFonts w:asciiTheme="minorEastAsia" w:hAnsiTheme="minorEastAsia" w:eastAsiaTheme="minorEastAsia"/>
                <w:b/>
                <w:bCs/>
                <w:color w:val="auto"/>
                <w:kern w:val="0"/>
                <w:sz w:val="28"/>
                <w:szCs w:val="28"/>
                <w:highlight w:val="none"/>
                <w:shd w:val="clear" w:color="auto" w:fill="auto"/>
                <w:lang w:bidi="zh-CN"/>
              </w:rPr>
            </w:pPr>
          </w:p>
        </w:tc>
        <w:tc>
          <w:tcPr>
            <w:tcW w:w="2243" w:type="dxa"/>
            <w:vAlign w:val="center"/>
          </w:tcPr>
          <w:p w14:paraId="62C3143E">
            <w:pPr>
              <w:pStyle w:val="28"/>
              <w:ind w:firstLine="0" w:firstLineChars="0"/>
              <w:jc w:val="center"/>
              <w:rPr>
                <w:rFonts w:asciiTheme="minorEastAsia" w:hAnsiTheme="minorEastAsia" w:eastAsiaTheme="minorEastAsia"/>
                <w:b/>
                <w:bCs/>
                <w:color w:val="auto"/>
                <w:kern w:val="0"/>
                <w:sz w:val="28"/>
                <w:szCs w:val="28"/>
                <w:highlight w:val="none"/>
                <w:shd w:val="clear" w:color="auto" w:fill="auto"/>
                <w:lang w:bidi="zh-CN"/>
              </w:rPr>
            </w:pPr>
          </w:p>
        </w:tc>
        <w:tc>
          <w:tcPr>
            <w:tcW w:w="2246" w:type="dxa"/>
            <w:vAlign w:val="center"/>
          </w:tcPr>
          <w:p w14:paraId="71001209">
            <w:pPr>
              <w:pStyle w:val="28"/>
              <w:ind w:firstLine="0" w:firstLineChars="0"/>
              <w:jc w:val="center"/>
              <w:rPr>
                <w:rFonts w:asciiTheme="minorEastAsia" w:hAnsiTheme="minorEastAsia" w:eastAsiaTheme="minorEastAsia"/>
                <w:b/>
                <w:bCs/>
                <w:color w:val="auto"/>
                <w:kern w:val="0"/>
                <w:sz w:val="28"/>
                <w:szCs w:val="28"/>
                <w:highlight w:val="none"/>
                <w:shd w:val="clear" w:color="auto" w:fill="auto"/>
                <w:lang w:bidi="zh-CN"/>
              </w:rPr>
            </w:pPr>
          </w:p>
        </w:tc>
      </w:tr>
      <w:tr w14:paraId="34684F6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01" w:type="dxa"/>
            <w:vAlign w:val="center"/>
          </w:tcPr>
          <w:p w14:paraId="1C08E971">
            <w:pPr>
              <w:pStyle w:val="28"/>
              <w:ind w:firstLine="0" w:firstLineChars="0"/>
              <w:jc w:val="center"/>
              <w:rPr>
                <w:rFonts w:asciiTheme="minorEastAsia" w:hAnsiTheme="minorEastAsia" w:eastAsiaTheme="minorEastAsia"/>
                <w:b/>
                <w:bCs/>
                <w:color w:val="auto"/>
                <w:kern w:val="0"/>
                <w:sz w:val="28"/>
                <w:szCs w:val="28"/>
                <w:highlight w:val="none"/>
                <w:shd w:val="clear" w:color="auto" w:fill="auto"/>
                <w:lang w:bidi="zh-CN"/>
              </w:rPr>
            </w:pPr>
            <w:r>
              <w:rPr>
                <w:rFonts w:hint="eastAsia" w:asciiTheme="minorEastAsia" w:hAnsiTheme="minorEastAsia" w:eastAsiaTheme="minorEastAsia"/>
                <w:b/>
                <w:bCs/>
                <w:color w:val="auto"/>
                <w:kern w:val="0"/>
                <w:sz w:val="28"/>
                <w:szCs w:val="28"/>
                <w:highlight w:val="none"/>
                <w:shd w:val="clear" w:color="auto" w:fill="auto"/>
                <w:lang w:bidi="zh-CN"/>
              </w:rPr>
              <w:t>5</w:t>
            </w:r>
          </w:p>
        </w:tc>
        <w:tc>
          <w:tcPr>
            <w:tcW w:w="2243" w:type="dxa"/>
            <w:vAlign w:val="center"/>
          </w:tcPr>
          <w:p w14:paraId="1A250AF4">
            <w:pPr>
              <w:pStyle w:val="33"/>
              <w:jc w:val="center"/>
              <w:rPr>
                <w:rFonts w:asciiTheme="minorEastAsia" w:hAnsiTheme="minorEastAsia" w:eastAsiaTheme="minorEastAsia"/>
                <w:b/>
                <w:bCs/>
                <w:color w:val="auto"/>
                <w:sz w:val="28"/>
                <w:szCs w:val="28"/>
                <w:highlight w:val="none"/>
                <w:shd w:val="clear" w:color="auto" w:fill="auto"/>
                <w:lang w:val="en-US"/>
              </w:rPr>
            </w:pPr>
          </w:p>
        </w:tc>
        <w:tc>
          <w:tcPr>
            <w:tcW w:w="2243" w:type="dxa"/>
            <w:vAlign w:val="center"/>
          </w:tcPr>
          <w:p w14:paraId="76B4EF12">
            <w:pPr>
              <w:pStyle w:val="28"/>
              <w:ind w:firstLine="0" w:firstLineChars="0"/>
              <w:jc w:val="center"/>
              <w:rPr>
                <w:rFonts w:asciiTheme="minorEastAsia" w:hAnsiTheme="minorEastAsia" w:eastAsiaTheme="minorEastAsia"/>
                <w:b/>
                <w:bCs/>
                <w:color w:val="auto"/>
                <w:kern w:val="0"/>
                <w:sz w:val="28"/>
                <w:szCs w:val="28"/>
                <w:highlight w:val="none"/>
                <w:shd w:val="clear" w:color="auto" w:fill="auto"/>
                <w:lang w:bidi="zh-CN"/>
              </w:rPr>
            </w:pPr>
          </w:p>
        </w:tc>
        <w:tc>
          <w:tcPr>
            <w:tcW w:w="2243" w:type="dxa"/>
            <w:vAlign w:val="center"/>
          </w:tcPr>
          <w:p w14:paraId="4216AED6">
            <w:pPr>
              <w:pStyle w:val="28"/>
              <w:ind w:firstLine="0" w:firstLineChars="0"/>
              <w:jc w:val="center"/>
              <w:rPr>
                <w:rFonts w:asciiTheme="minorEastAsia" w:hAnsiTheme="minorEastAsia" w:eastAsiaTheme="minorEastAsia"/>
                <w:b/>
                <w:bCs/>
                <w:color w:val="auto"/>
                <w:kern w:val="0"/>
                <w:sz w:val="28"/>
                <w:szCs w:val="28"/>
                <w:highlight w:val="none"/>
                <w:shd w:val="clear" w:color="auto" w:fill="auto"/>
                <w:lang w:bidi="zh-CN"/>
              </w:rPr>
            </w:pPr>
          </w:p>
        </w:tc>
        <w:tc>
          <w:tcPr>
            <w:tcW w:w="2246" w:type="dxa"/>
            <w:vAlign w:val="center"/>
          </w:tcPr>
          <w:p w14:paraId="48F96CAF">
            <w:pPr>
              <w:pStyle w:val="28"/>
              <w:ind w:firstLine="0" w:firstLineChars="0"/>
              <w:jc w:val="center"/>
              <w:rPr>
                <w:rFonts w:asciiTheme="minorEastAsia" w:hAnsiTheme="minorEastAsia" w:eastAsiaTheme="minorEastAsia"/>
                <w:b/>
                <w:bCs/>
                <w:color w:val="auto"/>
                <w:kern w:val="0"/>
                <w:sz w:val="28"/>
                <w:szCs w:val="28"/>
                <w:highlight w:val="none"/>
                <w:shd w:val="clear" w:color="auto" w:fill="auto"/>
                <w:lang w:bidi="zh-CN"/>
              </w:rPr>
            </w:pPr>
          </w:p>
        </w:tc>
      </w:tr>
    </w:tbl>
    <w:p w14:paraId="3C7FF22A">
      <w:pPr>
        <w:widowControl/>
        <w:rPr>
          <w:rFonts w:hint="eastAsia" w:ascii="宋体" w:hAnsi="宋体" w:eastAsia="宋体" w:cs="宋体"/>
          <w:color w:val="auto"/>
          <w:sz w:val="28"/>
          <w:szCs w:val="28"/>
          <w:highlight w:val="none"/>
          <w:shd w:val="clear" w:color="auto" w:fill="auto"/>
          <w:lang w:val="en-US" w:bidi="ar"/>
        </w:rPr>
      </w:pPr>
    </w:p>
    <w:p w14:paraId="22545CBE">
      <w:pPr>
        <w:widowControl/>
        <w:rPr>
          <w:rFonts w:hint="eastAsia" w:ascii="宋体" w:hAnsi="宋体" w:eastAsia="宋体" w:cs="宋体"/>
          <w:color w:val="auto"/>
          <w:sz w:val="28"/>
          <w:szCs w:val="28"/>
          <w:highlight w:val="none"/>
          <w:shd w:val="clear" w:color="auto" w:fill="auto"/>
          <w:lang w:val="en-US" w:bidi="ar"/>
        </w:rPr>
      </w:pPr>
    </w:p>
    <w:p w14:paraId="390FC5B1">
      <w:pPr>
        <w:widowControl/>
        <w:rPr>
          <w:rFonts w:ascii="宋体" w:hAnsi="宋体" w:eastAsia="宋体" w:cs="宋体"/>
          <w:color w:val="auto"/>
          <w:highlight w:val="none"/>
          <w:shd w:val="clear" w:color="auto" w:fill="auto"/>
        </w:rPr>
      </w:pPr>
      <w:r>
        <w:rPr>
          <w:rFonts w:hint="eastAsia" w:ascii="宋体" w:hAnsi="宋体" w:eastAsia="宋体" w:cs="宋体"/>
          <w:color w:val="auto"/>
          <w:sz w:val="28"/>
          <w:szCs w:val="28"/>
          <w:highlight w:val="none"/>
          <w:shd w:val="clear" w:color="auto" w:fill="auto"/>
          <w:lang w:val="en-US" w:bidi="ar"/>
        </w:rPr>
        <w:t xml:space="preserve">说明：响应说明填写：优于、相同 </w:t>
      </w:r>
    </w:p>
    <w:p w14:paraId="281C6A1E">
      <w:pPr>
        <w:widowControl/>
        <w:rPr>
          <w:rFonts w:ascii="宋体" w:hAnsi="宋体" w:eastAsia="宋体" w:cs="宋体"/>
          <w:color w:val="auto"/>
          <w:highlight w:val="none"/>
          <w:shd w:val="clear" w:color="auto" w:fill="auto"/>
        </w:rPr>
      </w:pPr>
      <w:r>
        <w:rPr>
          <w:rFonts w:hint="eastAsia" w:ascii="宋体" w:hAnsi="宋体" w:eastAsia="宋体" w:cs="宋体"/>
          <w:color w:val="auto"/>
          <w:sz w:val="28"/>
          <w:szCs w:val="28"/>
          <w:highlight w:val="none"/>
          <w:shd w:val="clear" w:color="auto" w:fill="auto"/>
          <w:lang w:val="en-US" w:bidi="ar"/>
        </w:rPr>
        <w:t xml:space="preserve">供应商：（公章） </w:t>
      </w:r>
    </w:p>
    <w:p w14:paraId="0491F4CA">
      <w:pPr>
        <w:widowControl/>
        <w:rPr>
          <w:rFonts w:ascii="宋体" w:hAnsi="宋体" w:eastAsia="宋体" w:cs="宋体"/>
          <w:color w:val="auto"/>
          <w:sz w:val="28"/>
          <w:szCs w:val="28"/>
          <w:highlight w:val="none"/>
          <w:shd w:val="clear" w:color="auto" w:fill="auto"/>
          <w:lang w:val="en-US" w:bidi="ar"/>
        </w:rPr>
      </w:pPr>
      <w:r>
        <w:rPr>
          <w:rFonts w:hint="eastAsia" w:ascii="宋体" w:hAnsi="宋体" w:eastAsia="宋体" w:cs="宋体"/>
          <w:color w:val="auto"/>
          <w:sz w:val="28"/>
          <w:szCs w:val="28"/>
          <w:highlight w:val="none"/>
          <w:shd w:val="clear" w:color="auto" w:fill="auto"/>
          <w:lang w:val="en-US" w:bidi="ar"/>
        </w:rPr>
        <w:t>法定代表人或被授权人：（签字或盖章）</w:t>
      </w:r>
    </w:p>
    <w:p w14:paraId="08EB448E">
      <w:pPr>
        <w:pStyle w:val="28"/>
        <w:ind w:firstLine="180"/>
        <w:rPr>
          <w:color w:val="auto"/>
          <w:highlight w:val="none"/>
          <w:shd w:val="clear" w:color="auto" w:fill="auto"/>
        </w:rPr>
      </w:pPr>
    </w:p>
    <w:p w14:paraId="0AF32DBF">
      <w:pPr>
        <w:pStyle w:val="28"/>
        <w:ind w:firstLine="0" w:firstLineChars="0"/>
        <w:rPr>
          <w:color w:val="auto"/>
          <w:highlight w:val="none"/>
          <w:shd w:val="clear" w:color="auto" w:fill="auto"/>
        </w:rPr>
      </w:pPr>
    </w:p>
    <w:p w14:paraId="19DA1DC6">
      <w:pPr>
        <w:widowControl/>
        <w:rPr>
          <w:rFonts w:ascii="宋体" w:hAnsi="宋体" w:eastAsia="宋体" w:cs="宋体"/>
          <w:color w:val="auto"/>
          <w:sz w:val="28"/>
          <w:szCs w:val="28"/>
          <w:highlight w:val="none"/>
          <w:shd w:val="clear" w:color="auto" w:fill="auto"/>
          <w:lang w:val="en-US" w:bidi="ar"/>
        </w:rPr>
      </w:pPr>
    </w:p>
    <w:p w14:paraId="37CDFA82">
      <w:pPr>
        <w:widowControl/>
        <w:rPr>
          <w:rFonts w:ascii="华文仿宋" w:hAnsi="华文仿宋" w:eastAsia="华文仿宋" w:cs="华文仿宋"/>
          <w:b/>
          <w:bCs/>
          <w:color w:val="auto"/>
          <w:sz w:val="28"/>
          <w:szCs w:val="28"/>
          <w:highlight w:val="none"/>
          <w:shd w:val="clear" w:color="auto" w:fill="auto"/>
          <w:lang w:val="en-US" w:bidi="ar"/>
        </w:rPr>
      </w:pPr>
    </w:p>
    <w:p w14:paraId="286DA0D2">
      <w:pPr>
        <w:widowControl/>
        <w:rPr>
          <w:rFonts w:ascii="华文仿宋" w:hAnsi="华文仿宋" w:eastAsia="华文仿宋" w:cs="华文仿宋"/>
          <w:b/>
          <w:bCs/>
          <w:color w:val="auto"/>
          <w:sz w:val="28"/>
          <w:szCs w:val="28"/>
          <w:highlight w:val="none"/>
          <w:shd w:val="clear" w:color="auto" w:fill="auto"/>
          <w:lang w:val="en-US" w:bidi="ar"/>
        </w:rPr>
      </w:pPr>
    </w:p>
    <w:p w14:paraId="7015D80D">
      <w:pPr>
        <w:widowControl/>
        <w:rPr>
          <w:rFonts w:ascii="华文仿宋" w:hAnsi="华文仿宋" w:eastAsia="华文仿宋" w:cs="华文仿宋"/>
          <w:b/>
          <w:bCs/>
          <w:color w:val="auto"/>
          <w:sz w:val="28"/>
          <w:szCs w:val="28"/>
          <w:highlight w:val="none"/>
          <w:shd w:val="clear" w:color="auto" w:fill="auto"/>
          <w:lang w:val="en-US" w:bidi="ar"/>
        </w:rPr>
      </w:pPr>
    </w:p>
    <w:p w14:paraId="1F50A2D2">
      <w:pPr>
        <w:pStyle w:val="10"/>
        <w:rPr>
          <w:color w:val="auto"/>
          <w:highlight w:val="none"/>
          <w:shd w:val="clear" w:color="auto" w:fill="auto"/>
          <w:lang w:val="en-US"/>
        </w:rPr>
      </w:pPr>
    </w:p>
    <w:p w14:paraId="74E47820">
      <w:pPr>
        <w:rPr>
          <w:rFonts w:ascii="华文仿宋" w:hAnsi="华文仿宋" w:eastAsia="华文仿宋" w:cs="华文仿宋"/>
          <w:b/>
          <w:bCs/>
          <w:color w:val="auto"/>
          <w:sz w:val="28"/>
          <w:szCs w:val="28"/>
          <w:highlight w:val="none"/>
          <w:shd w:val="clear" w:color="auto" w:fill="auto"/>
          <w:lang w:val="en-US" w:bidi="ar"/>
        </w:rPr>
      </w:pPr>
      <w:r>
        <w:rPr>
          <w:rFonts w:ascii="华文仿宋" w:hAnsi="华文仿宋" w:eastAsia="华文仿宋" w:cs="华文仿宋"/>
          <w:b/>
          <w:bCs/>
          <w:color w:val="auto"/>
          <w:sz w:val="28"/>
          <w:szCs w:val="28"/>
          <w:highlight w:val="none"/>
          <w:shd w:val="clear" w:color="auto" w:fill="auto"/>
          <w:lang w:val="en-US" w:bidi="ar"/>
        </w:rPr>
        <w:br w:type="page"/>
      </w:r>
    </w:p>
    <w:p w14:paraId="7C6D484C">
      <w:pPr>
        <w:widowControl/>
        <w:rPr>
          <w:rFonts w:ascii="华文仿宋" w:hAnsi="华文仿宋" w:eastAsia="华文仿宋" w:cs="华文仿宋"/>
          <w:b/>
          <w:bCs/>
          <w:color w:val="auto"/>
          <w:sz w:val="28"/>
          <w:szCs w:val="28"/>
          <w:highlight w:val="none"/>
          <w:shd w:val="clear" w:color="auto" w:fill="auto"/>
          <w:lang w:val="en-US" w:bidi="ar"/>
        </w:rPr>
      </w:pPr>
    </w:p>
    <w:p w14:paraId="45B16680">
      <w:pPr>
        <w:widowControl/>
        <w:numPr>
          <w:ilvl w:val="0"/>
          <w:numId w:val="4"/>
        </w:numPr>
        <w:rPr>
          <w:rFonts w:ascii="华文仿宋" w:hAnsi="华文仿宋" w:eastAsia="华文仿宋" w:cs="华文仿宋"/>
          <w:b/>
          <w:bCs/>
          <w:color w:val="auto"/>
          <w:sz w:val="28"/>
          <w:szCs w:val="28"/>
          <w:highlight w:val="none"/>
          <w:shd w:val="clear" w:color="auto" w:fill="auto"/>
          <w:lang w:val="en-US" w:bidi="ar"/>
        </w:rPr>
      </w:pPr>
      <w:r>
        <w:rPr>
          <w:rFonts w:hint="eastAsia" w:ascii="华文仿宋" w:hAnsi="华文仿宋" w:eastAsia="华文仿宋" w:cs="华文仿宋"/>
          <w:b/>
          <w:bCs/>
          <w:color w:val="auto"/>
          <w:sz w:val="28"/>
          <w:szCs w:val="28"/>
          <w:highlight w:val="none"/>
          <w:shd w:val="clear" w:color="auto" w:fill="auto"/>
          <w:lang w:val="en-US" w:bidi="ar"/>
        </w:rPr>
        <w:t xml:space="preserve">其他辅助说明资料 </w:t>
      </w:r>
    </w:p>
    <w:p w14:paraId="432E71E9">
      <w:pPr>
        <w:widowControl/>
        <w:rPr>
          <w:rFonts w:ascii="华文仿宋" w:hAnsi="华文仿宋" w:eastAsia="华文仿宋" w:cs="华文仿宋"/>
          <w:b/>
          <w:bCs/>
          <w:color w:val="auto"/>
          <w:sz w:val="28"/>
          <w:szCs w:val="28"/>
          <w:highlight w:val="none"/>
          <w:shd w:val="clear" w:color="auto" w:fill="auto"/>
          <w:lang w:val="en-US" w:bidi="ar"/>
        </w:rPr>
      </w:pPr>
    </w:p>
    <w:p w14:paraId="4B8A1EE2">
      <w:pPr>
        <w:widowControl/>
        <w:rPr>
          <w:rFonts w:asciiTheme="minorEastAsia" w:hAnsiTheme="minorEastAsia" w:eastAsiaTheme="minorEastAsia"/>
          <w:color w:val="auto"/>
          <w:sz w:val="30"/>
          <w:szCs w:val="30"/>
          <w:highlight w:val="none"/>
          <w:shd w:val="clear" w:color="auto" w:fill="auto"/>
          <w:lang w:val="en-US"/>
        </w:rPr>
      </w:pPr>
      <w:r>
        <w:rPr>
          <w:rFonts w:hint="eastAsia" w:ascii="华文仿宋" w:hAnsi="华文仿宋" w:eastAsia="华文仿宋" w:cs="华文仿宋"/>
          <w:b/>
          <w:bCs/>
          <w:color w:val="auto"/>
          <w:sz w:val="28"/>
          <w:szCs w:val="28"/>
          <w:highlight w:val="none"/>
          <w:shd w:val="clear" w:color="auto" w:fill="auto"/>
          <w:lang w:val="en-US" w:bidi="ar"/>
        </w:rPr>
        <w:t xml:space="preserve">（一）综合实力（设备、人员、服务能力等）； </w:t>
      </w:r>
    </w:p>
    <w:p w14:paraId="3B52605B">
      <w:pPr>
        <w:pStyle w:val="4"/>
        <w:overflowPunct w:val="0"/>
        <w:autoSpaceDE/>
        <w:autoSpaceDN/>
        <w:adjustRightInd w:val="0"/>
        <w:snapToGrid w:val="0"/>
        <w:spacing w:before="0" w:line="360" w:lineRule="auto"/>
        <w:ind w:left="0" w:right="0"/>
        <w:jc w:val="both"/>
        <w:rPr>
          <w:rFonts w:ascii="华文仿宋" w:hAnsi="华文仿宋" w:eastAsia="华文仿宋" w:cs="华文仿宋"/>
          <w:color w:val="auto"/>
          <w:sz w:val="28"/>
          <w:szCs w:val="28"/>
          <w:highlight w:val="none"/>
          <w:shd w:val="clear" w:color="auto" w:fill="auto"/>
          <w:lang w:val="en-US" w:bidi="ar"/>
        </w:rPr>
      </w:pPr>
      <w:r>
        <w:rPr>
          <w:rFonts w:hint="eastAsia" w:ascii="华文仿宋" w:hAnsi="华文仿宋" w:eastAsia="华文仿宋" w:cs="华文仿宋"/>
          <w:color w:val="auto"/>
          <w:sz w:val="28"/>
          <w:szCs w:val="28"/>
          <w:highlight w:val="none"/>
          <w:shd w:val="clear" w:color="auto" w:fill="auto"/>
          <w:lang w:val="en-US" w:bidi="ar"/>
        </w:rPr>
        <w:t>附表</w:t>
      </w:r>
      <w:r>
        <w:rPr>
          <w:rFonts w:hint="eastAsia" w:ascii="宋体" w:hAnsi="宋体" w:eastAsia="宋体" w:cs="宋体"/>
          <w:color w:val="auto"/>
          <w:sz w:val="28"/>
          <w:szCs w:val="28"/>
          <w:highlight w:val="none"/>
          <w:shd w:val="clear" w:color="auto" w:fill="auto"/>
          <w:lang w:val="en-US" w:bidi="ar"/>
        </w:rPr>
        <w:t>1</w:t>
      </w:r>
      <w:r>
        <w:rPr>
          <w:rFonts w:hint="eastAsia" w:ascii="华文仿宋" w:hAnsi="华文仿宋" w:eastAsia="华文仿宋" w:cs="华文仿宋"/>
          <w:color w:val="auto"/>
          <w:sz w:val="28"/>
          <w:szCs w:val="28"/>
          <w:highlight w:val="none"/>
          <w:shd w:val="clear" w:color="auto" w:fill="auto"/>
          <w:lang w:val="en-US" w:bidi="ar"/>
        </w:rPr>
        <w:t>：拟派本项目负责人简历表</w:t>
      </w:r>
    </w:p>
    <w:tbl>
      <w:tblPr>
        <w:tblStyle w:val="22"/>
        <w:tblW w:w="952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586"/>
        <w:gridCol w:w="1585"/>
        <w:gridCol w:w="1589"/>
        <w:gridCol w:w="1586"/>
        <w:gridCol w:w="1586"/>
        <w:gridCol w:w="1590"/>
      </w:tblGrid>
      <w:tr w14:paraId="5DD5805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exact"/>
          <w:jc w:val="center"/>
        </w:trPr>
        <w:tc>
          <w:tcPr>
            <w:tcW w:w="1586" w:type="dxa"/>
            <w:vAlign w:val="center"/>
          </w:tcPr>
          <w:p w14:paraId="43657AB6">
            <w:pPr>
              <w:pStyle w:val="13"/>
              <w:overflowPunct w:val="0"/>
              <w:adjustRightInd w:val="0"/>
              <w:snapToGrid w:val="0"/>
              <w:jc w:val="center"/>
              <w:rPr>
                <w:rFonts w:asciiTheme="minorEastAsia" w:hAnsiTheme="minorEastAsia" w:eastAsiaTheme="minorEastAsia"/>
                <w:color w:val="auto"/>
                <w:sz w:val="24"/>
                <w:szCs w:val="24"/>
                <w:highlight w:val="none"/>
                <w:shd w:val="clear" w:color="auto" w:fill="auto"/>
              </w:rPr>
            </w:pPr>
            <w:r>
              <w:rPr>
                <w:rFonts w:hint="eastAsia" w:asciiTheme="minorEastAsia" w:hAnsiTheme="minorEastAsia" w:eastAsiaTheme="minorEastAsia"/>
                <w:color w:val="auto"/>
                <w:sz w:val="24"/>
                <w:szCs w:val="24"/>
                <w:highlight w:val="none"/>
                <w:shd w:val="clear" w:color="auto" w:fill="auto"/>
              </w:rPr>
              <w:t>姓名</w:t>
            </w:r>
          </w:p>
        </w:tc>
        <w:tc>
          <w:tcPr>
            <w:tcW w:w="1585" w:type="dxa"/>
            <w:vAlign w:val="center"/>
          </w:tcPr>
          <w:p w14:paraId="1181EB4E">
            <w:pPr>
              <w:pStyle w:val="13"/>
              <w:overflowPunct w:val="0"/>
              <w:adjustRightInd w:val="0"/>
              <w:snapToGrid w:val="0"/>
              <w:jc w:val="center"/>
              <w:rPr>
                <w:rFonts w:asciiTheme="minorEastAsia" w:hAnsiTheme="minorEastAsia" w:eastAsiaTheme="minorEastAsia"/>
                <w:color w:val="auto"/>
                <w:sz w:val="24"/>
                <w:szCs w:val="24"/>
                <w:highlight w:val="none"/>
                <w:shd w:val="clear" w:color="auto" w:fill="auto"/>
              </w:rPr>
            </w:pPr>
          </w:p>
        </w:tc>
        <w:tc>
          <w:tcPr>
            <w:tcW w:w="1589" w:type="dxa"/>
            <w:vAlign w:val="center"/>
          </w:tcPr>
          <w:p w14:paraId="3A633F67">
            <w:pPr>
              <w:pStyle w:val="13"/>
              <w:overflowPunct w:val="0"/>
              <w:adjustRightInd w:val="0"/>
              <w:snapToGrid w:val="0"/>
              <w:jc w:val="center"/>
              <w:rPr>
                <w:rFonts w:asciiTheme="minorEastAsia" w:hAnsiTheme="minorEastAsia" w:eastAsiaTheme="minorEastAsia"/>
                <w:color w:val="auto"/>
                <w:sz w:val="24"/>
                <w:szCs w:val="24"/>
                <w:highlight w:val="none"/>
                <w:shd w:val="clear" w:color="auto" w:fill="auto"/>
              </w:rPr>
            </w:pPr>
            <w:r>
              <w:rPr>
                <w:rFonts w:hint="eastAsia" w:asciiTheme="minorEastAsia" w:hAnsiTheme="minorEastAsia" w:eastAsiaTheme="minorEastAsia"/>
                <w:color w:val="auto"/>
                <w:sz w:val="24"/>
                <w:szCs w:val="24"/>
                <w:highlight w:val="none"/>
                <w:shd w:val="clear" w:color="auto" w:fill="auto"/>
              </w:rPr>
              <w:t>性别</w:t>
            </w:r>
          </w:p>
        </w:tc>
        <w:tc>
          <w:tcPr>
            <w:tcW w:w="1586" w:type="dxa"/>
            <w:vAlign w:val="center"/>
          </w:tcPr>
          <w:p w14:paraId="3D25BC14">
            <w:pPr>
              <w:pStyle w:val="13"/>
              <w:overflowPunct w:val="0"/>
              <w:adjustRightInd w:val="0"/>
              <w:snapToGrid w:val="0"/>
              <w:jc w:val="center"/>
              <w:rPr>
                <w:rFonts w:asciiTheme="minorEastAsia" w:hAnsiTheme="minorEastAsia" w:eastAsiaTheme="minorEastAsia"/>
                <w:color w:val="auto"/>
                <w:sz w:val="24"/>
                <w:szCs w:val="24"/>
                <w:highlight w:val="none"/>
                <w:shd w:val="clear" w:color="auto" w:fill="auto"/>
              </w:rPr>
            </w:pPr>
          </w:p>
        </w:tc>
        <w:tc>
          <w:tcPr>
            <w:tcW w:w="1586" w:type="dxa"/>
            <w:vAlign w:val="center"/>
          </w:tcPr>
          <w:p w14:paraId="5F719B83">
            <w:pPr>
              <w:pStyle w:val="13"/>
              <w:overflowPunct w:val="0"/>
              <w:adjustRightInd w:val="0"/>
              <w:snapToGrid w:val="0"/>
              <w:jc w:val="center"/>
              <w:rPr>
                <w:rFonts w:asciiTheme="minorEastAsia" w:hAnsiTheme="minorEastAsia" w:eastAsiaTheme="minorEastAsia"/>
                <w:color w:val="auto"/>
                <w:sz w:val="24"/>
                <w:szCs w:val="24"/>
                <w:highlight w:val="none"/>
                <w:shd w:val="clear" w:color="auto" w:fill="auto"/>
              </w:rPr>
            </w:pPr>
            <w:r>
              <w:rPr>
                <w:rFonts w:hint="eastAsia" w:asciiTheme="minorEastAsia" w:hAnsiTheme="minorEastAsia" w:eastAsiaTheme="minorEastAsia"/>
                <w:color w:val="auto"/>
                <w:sz w:val="24"/>
                <w:szCs w:val="24"/>
                <w:highlight w:val="none"/>
                <w:shd w:val="clear" w:color="auto" w:fill="auto"/>
              </w:rPr>
              <w:t>年龄</w:t>
            </w:r>
          </w:p>
        </w:tc>
        <w:tc>
          <w:tcPr>
            <w:tcW w:w="1590" w:type="dxa"/>
            <w:vAlign w:val="center"/>
          </w:tcPr>
          <w:p w14:paraId="09078EA2">
            <w:pPr>
              <w:pStyle w:val="13"/>
              <w:overflowPunct w:val="0"/>
              <w:adjustRightInd w:val="0"/>
              <w:snapToGrid w:val="0"/>
              <w:jc w:val="center"/>
              <w:rPr>
                <w:rFonts w:asciiTheme="minorEastAsia" w:hAnsiTheme="minorEastAsia" w:eastAsiaTheme="minorEastAsia"/>
                <w:color w:val="auto"/>
                <w:sz w:val="24"/>
                <w:szCs w:val="24"/>
                <w:highlight w:val="none"/>
                <w:shd w:val="clear" w:color="auto" w:fill="auto"/>
              </w:rPr>
            </w:pPr>
          </w:p>
        </w:tc>
      </w:tr>
      <w:tr w14:paraId="20359EA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exact"/>
          <w:jc w:val="center"/>
        </w:trPr>
        <w:tc>
          <w:tcPr>
            <w:tcW w:w="1586" w:type="dxa"/>
            <w:vAlign w:val="center"/>
          </w:tcPr>
          <w:p w14:paraId="3FEFC37A">
            <w:pPr>
              <w:pStyle w:val="13"/>
              <w:overflowPunct w:val="0"/>
              <w:adjustRightInd w:val="0"/>
              <w:snapToGrid w:val="0"/>
              <w:jc w:val="center"/>
              <w:rPr>
                <w:rFonts w:asciiTheme="minorEastAsia" w:hAnsiTheme="minorEastAsia" w:eastAsiaTheme="minorEastAsia"/>
                <w:color w:val="auto"/>
                <w:sz w:val="24"/>
                <w:szCs w:val="24"/>
                <w:highlight w:val="none"/>
                <w:shd w:val="clear" w:color="auto" w:fill="auto"/>
              </w:rPr>
            </w:pPr>
          </w:p>
        </w:tc>
        <w:tc>
          <w:tcPr>
            <w:tcW w:w="1585" w:type="dxa"/>
            <w:vAlign w:val="center"/>
          </w:tcPr>
          <w:p w14:paraId="731D7FCC">
            <w:pPr>
              <w:pStyle w:val="13"/>
              <w:overflowPunct w:val="0"/>
              <w:adjustRightInd w:val="0"/>
              <w:snapToGrid w:val="0"/>
              <w:jc w:val="center"/>
              <w:rPr>
                <w:rFonts w:asciiTheme="minorEastAsia" w:hAnsiTheme="minorEastAsia" w:eastAsiaTheme="minorEastAsia"/>
                <w:color w:val="auto"/>
                <w:sz w:val="24"/>
                <w:szCs w:val="24"/>
                <w:highlight w:val="none"/>
                <w:shd w:val="clear" w:color="auto" w:fill="auto"/>
              </w:rPr>
            </w:pPr>
          </w:p>
        </w:tc>
        <w:tc>
          <w:tcPr>
            <w:tcW w:w="1589" w:type="dxa"/>
            <w:vAlign w:val="center"/>
          </w:tcPr>
          <w:p w14:paraId="6874D15D">
            <w:pPr>
              <w:pStyle w:val="13"/>
              <w:overflowPunct w:val="0"/>
              <w:adjustRightInd w:val="0"/>
              <w:snapToGrid w:val="0"/>
              <w:jc w:val="center"/>
              <w:rPr>
                <w:rFonts w:asciiTheme="minorEastAsia" w:hAnsiTheme="minorEastAsia" w:eastAsiaTheme="minorEastAsia"/>
                <w:color w:val="auto"/>
                <w:sz w:val="24"/>
                <w:szCs w:val="24"/>
                <w:highlight w:val="none"/>
                <w:shd w:val="clear" w:color="auto" w:fill="auto"/>
              </w:rPr>
            </w:pPr>
          </w:p>
        </w:tc>
        <w:tc>
          <w:tcPr>
            <w:tcW w:w="1586" w:type="dxa"/>
            <w:vAlign w:val="center"/>
          </w:tcPr>
          <w:p w14:paraId="2E6F06C7">
            <w:pPr>
              <w:pStyle w:val="13"/>
              <w:overflowPunct w:val="0"/>
              <w:adjustRightInd w:val="0"/>
              <w:snapToGrid w:val="0"/>
              <w:jc w:val="center"/>
              <w:rPr>
                <w:rFonts w:asciiTheme="minorEastAsia" w:hAnsiTheme="minorEastAsia" w:eastAsiaTheme="minorEastAsia"/>
                <w:color w:val="auto"/>
                <w:sz w:val="24"/>
                <w:szCs w:val="24"/>
                <w:highlight w:val="none"/>
                <w:shd w:val="clear" w:color="auto" w:fill="auto"/>
              </w:rPr>
            </w:pPr>
          </w:p>
        </w:tc>
        <w:tc>
          <w:tcPr>
            <w:tcW w:w="1586" w:type="dxa"/>
            <w:vAlign w:val="center"/>
          </w:tcPr>
          <w:p w14:paraId="0CC60E11">
            <w:pPr>
              <w:pStyle w:val="13"/>
              <w:overflowPunct w:val="0"/>
              <w:adjustRightInd w:val="0"/>
              <w:snapToGrid w:val="0"/>
              <w:jc w:val="center"/>
              <w:rPr>
                <w:rFonts w:asciiTheme="minorEastAsia" w:hAnsiTheme="minorEastAsia" w:eastAsiaTheme="minorEastAsia"/>
                <w:color w:val="auto"/>
                <w:sz w:val="24"/>
                <w:szCs w:val="24"/>
                <w:highlight w:val="none"/>
                <w:shd w:val="clear" w:color="auto" w:fill="auto"/>
              </w:rPr>
            </w:pPr>
          </w:p>
        </w:tc>
        <w:tc>
          <w:tcPr>
            <w:tcW w:w="1590" w:type="dxa"/>
            <w:vAlign w:val="center"/>
          </w:tcPr>
          <w:p w14:paraId="402F65F2">
            <w:pPr>
              <w:pStyle w:val="13"/>
              <w:overflowPunct w:val="0"/>
              <w:adjustRightInd w:val="0"/>
              <w:snapToGrid w:val="0"/>
              <w:jc w:val="center"/>
              <w:rPr>
                <w:rFonts w:asciiTheme="minorEastAsia" w:hAnsiTheme="minorEastAsia" w:eastAsiaTheme="minorEastAsia"/>
                <w:color w:val="auto"/>
                <w:sz w:val="24"/>
                <w:szCs w:val="24"/>
                <w:highlight w:val="none"/>
                <w:shd w:val="clear" w:color="auto" w:fill="auto"/>
              </w:rPr>
            </w:pPr>
          </w:p>
        </w:tc>
      </w:tr>
      <w:tr w14:paraId="5579F28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exact"/>
          <w:jc w:val="center"/>
        </w:trPr>
        <w:tc>
          <w:tcPr>
            <w:tcW w:w="3171" w:type="dxa"/>
            <w:gridSpan w:val="2"/>
            <w:vAlign w:val="center"/>
          </w:tcPr>
          <w:p w14:paraId="49717EEB">
            <w:pPr>
              <w:pStyle w:val="13"/>
              <w:overflowPunct w:val="0"/>
              <w:adjustRightInd w:val="0"/>
              <w:snapToGrid w:val="0"/>
              <w:jc w:val="center"/>
              <w:rPr>
                <w:rFonts w:asciiTheme="minorEastAsia" w:hAnsiTheme="minorEastAsia" w:eastAsiaTheme="minorEastAsia"/>
                <w:color w:val="auto"/>
                <w:sz w:val="24"/>
                <w:szCs w:val="24"/>
                <w:highlight w:val="none"/>
                <w:shd w:val="clear" w:color="auto" w:fill="auto"/>
              </w:rPr>
            </w:pPr>
            <w:r>
              <w:rPr>
                <w:rFonts w:hint="eastAsia" w:asciiTheme="minorEastAsia" w:hAnsiTheme="minorEastAsia" w:eastAsiaTheme="minorEastAsia"/>
                <w:color w:val="auto"/>
                <w:sz w:val="24"/>
                <w:szCs w:val="24"/>
                <w:highlight w:val="none"/>
                <w:shd w:val="clear" w:color="auto" w:fill="auto"/>
              </w:rPr>
              <w:t>参加工作时间</w:t>
            </w:r>
          </w:p>
        </w:tc>
        <w:tc>
          <w:tcPr>
            <w:tcW w:w="6351" w:type="dxa"/>
            <w:gridSpan w:val="4"/>
            <w:vAlign w:val="center"/>
          </w:tcPr>
          <w:p w14:paraId="04AF4F53">
            <w:pPr>
              <w:pStyle w:val="13"/>
              <w:overflowPunct w:val="0"/>
              <w:adjustRightInd w:val="0"/>
              <w:snapToGrid w:val="0"/>
              <w:jc w:val="center"/>
              <w:rPr>
                <w:rFonts w:asciiTheme="minorEastAsia" w:hAnsiTheme="minorEastAsia" w:eastAsiaTheme="minorEastAsia"/>
                <w:color w:val="auto"/>
                <w:sz w:val="24"/>
                <w:szCs w:val="24"/>
                <w:highlight w:val="none"/>
                <w:shd w:val="clear" w:color="auto" w:fill="auto"/>
              </w:rPr>
            </w:pPr>
          </w:p>
        </w:tc>
      </w:tr>
      <w:tr w14:paraId="7C1EED4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exact"/>
          <w:jc w:val="center"/>
        </w:trPr>
        <w:tc>
          <w:tcPr>
            <w:tcW w:w="9522" w:type="dxa"/>
            <w:gridSpan w:val="6"/>
            <w:vAlign w:val="center"/>
          </w:tcPr>
          <w:p w14:paraId="6ACABAD0">
            <w:pPr>
              <w:pStyle w:val="13"/>
              <w:overflowPunct w:val="0"/>
              <w:adjustRightInd w:val="0"/>
              <w:snapToGrid w:val="0"/>
              <w:jc w:val="center"/>
              <w:rPr>
                <w:rFonts w:asciiTheme="minorEastAsia" w:hAnsiTheme="minorEastAsia" w:eastAsiaTheme="minorEastAsia"/>
                <w:color w:val="auto"/>
                <w:sz w:val="24"/>
                <w:szCs w:val="24"/>
                <w:highlight w:val="none"/>
                <w:shd w:val="clear" w:color="auto" w:fill="auto"/>
              </w:rPr>
            </w:pPr>
            <w:r>
              <w:rPr>
                <w:rFonts w:hint="eastAsia" w:asciiTheme="minorEastAsia" w:hAnsiTheme="minorEastAsia" w:eastAsiaTheme="minorEastAsia"/>
                <w:color w:val="auto"/>
                <w:sz w:val="24"/>
                <w:szCs w:val="24"/>
                <w:highlight w:val="none"/>
                <w:shd w:val="clear" w:color="auto" w:fill="auto"/>
              </w:rPr>
              <w:t>项目负责人业绩（主要针对业绩评分内容填写）</w:t>
            </w:r>
          </w:p>
        </w:tc>
      </w:tr>
      <w:tr w14:paraId="6858830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7" w:hRule="exact"/>
          <w:jc w:val="center"/>
        </w:trPr>
        <w:tc>
          <w:tcPr>
            <w:tcW w:w="1586" w:type="dxa"/>
            <w:vAlign w:val="center"/>
          </w:tcPr>
          <w:p w14:paraId="4589CABF">
            <w:pPr>
              <w:pStyle w:val="13"/>
              <w:overflowPunct w:val="0"/>
              <w:adjustRightInd w:val="0"/>
              <w:snapToGrid w:val="0"/>
              <w:jc w:val="center"/>
              <w:rPr>
                <w:rFonts w:asciiTheme="minorEastAsia" w:hAnsiTheme="minorEastAsia" w:eastAsiaTheme="minorEastAsia"/>
                <w:color w:val="auto"/>
                <w:sz w:val="24"/>
                <w:szCs w:val="24"/>
                <w:highlight w:val="none"/>
                <w:shd w:val="clear" w:color="auto" w:fill="auto"/>
              </w:rPr>
            </w:pPr>
            <w:r>
              <w:rPr>
                <w:rFonts w:hint="eastAsia" w:asciiTheme="minorEastAsia" w:hAnsiTheme="minorEastAsia" w:eastAsiaTheme="minorEastAsia"/>
                <w:color w:val="auto"/>
                <w:sz w:val="24"/>
                <w:szCs w:val="24"/>
                <w:highlight w:val="none"/>
                <w:shd w:val="clear" w:color="auto" w:fill="auto"/>
              </w:rPr>
              <w:t>序号</w:t>
            </w:r>
          </w:p>
        </w:tc>
        <w:tc>
          <w:tcPr>
            <w:tcW w:w="3174" w:type="dxa"/>
            <w:gridSpan w:val="2"/>
            <w:vAlign w:val="center"/>
          </w:tcPr>
          <w:p w14:paraId="4E5A5DC4">
            <w:pPr>
              <w:pStyle w:val="13"/>
              <w:overflowPunct w:val="0"/>
              <w:adjustRightInd w:val="0"/>
              <w:snapToGrid w:val="0"/>
              <w:jc w:val="center"/>
              <w:rPr>
                <w:rFonts w:asciiTheme="minorEastAsia" w:hAnsiTheme="minorEastAsia" w:eastAsiaTheme="minorEastAsia"/>
                <w:color w:val="auto"/>
                <w:sz w:val="24"/>
                <w:szCs w:val="24"/>
                <w:highlight w:val="none"/>
                <w:shd w:val="clear" w:color="auto" w:fill="auto"/>
              </w:rPr>
            </w:pPr>
            <w:r>
              <w:rPr>
                <w:rFonts w:hint="eastAsia" w:asciiTheme="minorEastAsia" w:hAnsiTheme="minorEastAsia" w:eastAsiaTheme="minorEastAsia"/>
                <w:color w:val="auto"/>
                <w:sz w:val="24"/>
                <w:szCs w:val="24"/>
                <w:highlight w:val="none"/>
                <w:shd w:val="clear" w:color="auto" w:fill="auto"/>
              </w:rPr>
              <w:t>项目名称</w:t>
            </w:r>
          </w:p>
        </w:tc>
        <w:tc>
          <w:tcPr>
            <w:tcW w:w="1586" w:type="dxa"/>
            <w:vAlign w:val="center"/>
          </w:tcPr>
          <w:p w14:paraId="103F9C20">
            <w:pPr>
              <w:pStyle w:val="13"/>
              <w:overflowPunct w:val="0"/>
              <w:adjustRightInd w:val="0"/>
              <w:snapToGrid w:val="0"/>
              <w:jc w:val="center"/>
              <w:rPr>
                <w:rFonts w:asciiTheme="minorEastAsia" w:hAnsiTheme="minorEastAsia" w:eastAsiaTheme="minorEastAsia"/>
                <w:color w:val="auto"/>
                <w:sz w:val="24"/>
                <w:szCs w:val="24"/>
                <w:highlight w:val="none"/>
                <w:shd w:val="clear" w:color="auto" w:fill="auto"/>
              </w:rPr>
            </w:pPr>
            <w:r>
              <w:rPr>
                <w:rFonts w:hint="eastAsia" w:asciiTheme="minorEastAsia" w:hAnsiTheme="minorEastAsia" w:eastAsiaTheme="minorEastAsia"/>
                <w:color w:val="auto"/>
                <w:sz w:val="24"/>
                <w:szCs w:val="24"/>
                <w:highlight w:val="none"/>
                <w:shd w:val="clear" w:color="auto" w:fill="auto"/>
              </w:rPr>
              <w:t>项目来源</w:t>
            </w:r>
          </w:p>
        </w:tc>
        <w:tc>
          <w:tcPr>
            <w:tcW w:w="1586" w:type="dxa"/>
            <w:vAlign w:val="center"/>
          </w:tcPr>
          <w:p w14:paraId="792DBF58">
            <w:pPr>
              <w:pStyle w:val="13"/>
              <w:overflowPunct w:val="0"/>
              <w:adjustRightInd w:val="0"/>
              <w:snapToGrid w:val="0"/>
              <w:jc w:val="center"/>
              <w:rPr>
                <w:rFonts w:asciiTheme="minorEastAsia" w:hAnsiTheme="minorEastAsia" w:eastAsiaTheme="minorEastAsia"/>
                <w:color w:val="auto"/>
                <w:sz w:val="24"/>
                <w:szCs w:val="24"/>
                <w:highlight w:val="none"/>
                <w:shd w:val="clear" w:color="auto" w:fill="auto"/>
              </w:rPr>
            </w:pPr>
            <w:r>
              <w:rPr>
                <w:rFonts w:hint="eastAsia" w:asciiTheme="minorEastAsia" w:hAnsiTheme="minorEastAsia" w:eastAsiaTheme="minorEastAsia"/>
                <w:color w:val="auto"/>
                <w:sz w:val="24"/>
                <w:szCs w:val="24"/>
                <w:highlight w:val="none"/>
                <w:shd w:val="clear" w:color="auto" w:fill="auto"/>
              </w:rPr>
              <w:t>在项目中</w:t>
            </w:r>
          </w:p>
          <w:p w14:paraId="2AC3228F">
            <w:pPr>
              <w:pStyle w:val="13"/>
              <w:overflowPunct w:val="0"/>
              <w:adjustRightInd w:val="0"/>
              <w:snapToGrid w:val="0"/>
              <w:jc w:val="center"/>
              <w:rPr>
                <w:rFonts w:asciiTheme="minorEastAsia" w:hAnsiTheme="minorEastAsia" w:eastAsiaTheme="minorEastAsia"/>
                <w:color w:val="auto"/>
                <w:sz w:val="24"/>
                <w:szCs w:val="24"/>
                <w:highlight w:val="none"/>
                <w:shd w:val="clear" w:color="auto" w:fill="auto"/>
              </w:rPr>
            </w:pPr>
            <w:r>
              <w:rPr>
                <w:rFonts w:hint="eastAsia" w:asciiTheme="minorEastAsia" w:hAnsiTheme="minorEastAsia" w:eastAsiaTheme="minorEastAsia"/>
                <w:color w:val="auto"/>
                <w:sz w:val="24"/>
                <w:szCs w:val="24"/>
                <w:highlight w:val="none"/>
                <w:shd w:val="clear" w:color="auto" w:fill="auto"/>
              </w:rPr>
              <w:t>担任的职务</w:t>
            </w:r>
          </w:p>
        </w:tc>
        <w:tc>
          <w:tcPr>
            <w:tcW w:w="1590" w:type="dxa"/>
            <w:vAlign w:val="center"/>
          </w:tcPr>
          <w:p w14:paraId="01EDAFBA">
            <w:pPr>
              <w:pStyle w:val="13"/>
              <w:overflowPunct w:val="0"/>
              <w:adjustRightInd w:val="0"/>
              <w:snapToGrid w:val="0"/>
              <w:jc w:val="center"/>
              <w:rPr>
                <w:rFonts w:asciiTheme="minorEastAsia" w:hAnsiTheme="minorEastAsia" w:eastAsiaTheme="minorEastAsia"/>
                <w:color w:val="auto"/>
                <w:sz w:val="24"/>
                <w:szCs w:val="24"/>
                <w:highlight w:val="none"/>
                <w:shd w:val="clear" w:color="auto" w:fill="auto"/>
              </w:rPr>
            </w:pPr>
            <w:r>
              <w:rPr>
                <w:rFonts w:hint="eastAsia" w:asciiTheme="minorEastAsia" w:hAnsiTheme="minorEastAsia" w:eastAsiaTheme="minorEastAsia"/>
                <w:color w:val="auto"/>
                <w:sz w:val="24"/>
                <w:szCs w:val="24"/>
                <w:highlight w:val="none"/>
                <w:shd w:val="clear" w:color="auto" w:fill="auto"/>
              </w:rPr>
              <w:t>其它情况</w:t>
            </w:r>
          </w:p>
        </w:tc>
      </w:tr>
      <w:tr w14:paraId="3340A31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7" w:hRule="atLeast"/>
          <w:jc w:val="center"/>
        </w:trPr>
        <w:tc>
          <w:tcPr>
            <w:tcW w:w="1586" w:type="dxa"/>
            <w:vAlign w:val="center"/>
          </w:tcPr>
          <w:p w14:paraId="4C2ED6A6">
            <w:pPr>
              <w:pStyle w:val="13"/>
              <w:overflowPunct w:val="0"/>
              <w:adjustRightInd w:val="0"/>
              <w:snapToGrid w:val="0"/>
              <w:jc w:val="center"/>
              <w:rPr>
                <w:rFonts w:asciiTheme="minorEastAsia" w:hAnsiTheme="minorEastAsia" w:eastAsiaTheme="minorEastAsia"/>
                <w:color w:val="auto"/>
                <w:sz w:val="24"/>
                <w:szCs w:val="24"/>
                <w:highlight w:val="none"/>
                <w:shd w:val="clear" w:color="auto" w:fill="auto"/>
              </w:rPr>
            </w:pPr>
          </w:p>
        </w:tc>
        <w:tc>
          <w:tcPr>
            <w:tcW w:w="3174" w:type="dxa"/>
            <w:gridSpan w:val="2"/>
            <w:vAlign w:val="center"/>
          </w:tcPr>
          <w:p w14:paraId="50661FB1">
            <w:pPr>
              <w:pStyle w:val="13"/>
              <w:overflowPunct w:val="0"/>
              <w:adjustRightInd w:val="0"/>
              <w:snapToGrid w:val="0"/>
              <w:jc w:val="center"/>
              <w:rPr>
                <w:rFonts w:asciiTheme="minorEastAsia" w:hAnsiTheme="minorEastAsia" w:eastAsiaTheme="minorEastAsia"/>
                <w:color w:val="auto"/>
                <w:sz w:val="24"/>
                <w:szCs w:val="24"/>
                <w:highlight w:val="none"/>
                <w:shd w:val="clear" w:color="auto" w:fill="auto"/>
              </w:rPr>
            </w:pPr>
          </w:p>
        </w:tc>
        <w:tc>
          <w:tcPr>
            <w:tcW w:w="1586" w:type="dxa"/>
            <w:vAlign w:val="center"/>
          </w:tcPr>
          <w:p w14:paraId="210E1D89">
            <w:pPr>
              <w:pStyle w:val="13"/>
              <w:overflowPunct w:val="0"/>
              <w:adjustRightInd w:val="0"/>
              <w:snapToGrid w:val="0"/>
              <w:jc w:val="center"/>
              <w:rPr>
                <w:rFonts w:asciiTheme="minorEastAsia" w:hAnsiTheme="minorEastAsia" w:eastAsiaTheme="minorEastAsia"/>
                <w:color w:val="auto"/>
                <w:sz w:val="24"/>
                <w:szCs w:val="24"/>
                <w:highlight w:val="none"/>
                <w:shd w:val="clear" w:color="auto" w:fill="auto"/>
              </w:rPr>
            </w:pPr>
          </w:p>
        </w:tc>
        <w:tc>
          <w:tcPr>
            <w:tcW w:w="1586" w:type="dxa"/>
            <w:vAlign w:val="center"/>
          </w:tcPr>
          <w:p w14:paraId="6F647C9F">
            <w:pPr>
              <w:pStyle w:val="13"/>
              <w:overflowPunct w:val="0"/>
              <w:adjustRightInd w:val="0"/>
              <w:snapToGrid w:val="0"/>
              <w:jc w:val="center"/>
              <w:rPr>
                <w:rFonts w:asciiTheme="minorEastAsia" w:hAnsiTheme="minorEastAsia" w:eastAsiaTheme="minorEastAsia"/>
                <w:color w:val="auto"/>
                <w:sz w:val="24"/>
                <w:szCs w:val="24"/>
                <w:highlight w:val="none"/>
                <w:shd w:val="clear" w:color="auto" w:fill="auto"/>
              </w:rPr>
            </w:pPr>
          </w:p>
        </w:tc>
        <w:tc>
          <w:tcPr>
            <w:tcW w:w="1590" w:type="dxa"/>
            <w:vAlign w:val="center"/>
          </w:tcPr>
          <w:p w14:paraId="3DC7515B">
            <w:pPr>
              <w:pStyle w:val="13"/>
              <w:overflowPunct w:val="0"/>
              <w:adjustRightInd w:val="0"/>
              <w:snapToGrid w:val="0"/>
              <w:jc w:val="center"/>
              <w:rPr>
                <w:rFonts w:asciiTheme="minorEastAsia" w:hAnsiTheme="minorEastAsia" w:eastAsiaTheme="minorEastAsia"/>
                <w:color w:val="auto"/>
                <w:sz w:val="24"/>
                <w:szCs w:val="24"/>
                <w:highlight w:val="none"/>
                <w:shd w:val="clear" w:color="auto" w:fill="auto"/>
              </w:rPr>
            </w:pPr>
          </w:p>
        </w:tc>
      </w:tr>
      <w:tr w14:paraId="3EDB527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7" w:hRule="atLeast"/>
          <w:jc w:val="center"/>
        </w:trPr>
        <w:tc>
          <w:tcPr>
            <w:tcW w:w="1586" w:type="dxa"/>
            <w:vAlign w:val="center"/>
          </w:tcPr>
          <w:p w14:paraId="29E47CE9">
            <w:pPr>
              <w:pStyle w:val="13"/>
              <w:overflowPunct w:val="0"/>
              <w:adjustRightInd w:val="0"/>
              <w:snapToGrid w:val="0"/>
              <w:jc w:val="center"/>
              <w:rPr>
                <w:rFonts w:asciiTheme="minorEastAsia" w:hAnsiTheme="minorEastAsia" w:eastAsiaTheme="minorEastAsia"/>
                <w:color w:val="auto"/>
                <w:sz w:val="24"/>
                <w:szCs w:val="24"/>
                <w:highlight w:val="none"/>
                <w:shd w:val="clear" w:color="auto" w:fill="auto"/>
              </w:rPr>
            </w:pPr>
          </w:p>
        </w:tc>
        <w:tc>
          <w:tcPr>
            <w:tcW w:w="3174" w:type="dxa"/>
            <w:gridSpan w:val="2"/>
            <w:vAlign w:val="center"/>
          </w:tcPr>
          <w:p w14:paraId="40FA103A">
            <w:pPr>
              <w:pStyle w:val="13"/>
              <w:overflowPunct w:val="0"/>
              <w:adjustRightInd w:val="0"/>
              <w:snapToGrid w:val="0"/>
              <w:jc w:val="center"/>
              <w:rPr>
                <w:rFonts w:asciiTheme="minorEastAsia" w:hAnsiTheme="minorEastAsia" w:eastAsiaTheme="minorEastAsia"/>
                <w:color w:val="auto"/>
                <w:sz w:val="24"/>
                <w:szCs w:val="24"/>
                <w:highlight w:val="none"/>
                <w:shd w:val="clear" w:color="auto" w:fill="auto"/>
              </w:rPr>
            </w:pPr>
          </w:p>
        </w:tc>
        <w:tc>
          <w:tcPr>
            <w:tcW w:w="1586" w:type="dxa"/>
            <w:vAlign w:val="center"/>
          </w:tcPr>
          <w:p w14:paraId="18B16127">
            <w:pPr>
              <w:pStyle w:val="13"/>
              <w:overflowPunct w:val="0"/>
              <w:adjustRightInd w:val="0"/>
              <w:snapToGrid w:val="0"/>
              <w:jc w:val="center"/>
              <w:rPr>
                <w:rFonts w:asciiTheme="minorEastAsia" w:hAnsiTheme="minorEastAsia" w:eastAsiaTheme="minorEastAsia"/>
                <w:color w:val="auto"/>
                <w:sz w:val="24"/>
                <w:szCs w:val="24"/>
                <w:highlight w:val="none"/>
                <w:shd w:val="clear" w:color="auto" w:fill="auto"/>
              </w:rPr>
            </w:pPr>
          </w:p>
        </w:tc>
        <w:tc>
          <w:tcPr>
            <w:tcW w:w="1586" w:type="dxa"/>
            <w:vAlign w:val="center"/>
          </w:tcPr>
          <w:p w14:paraId="4F225E96">
            <w:pPr>
              <w:pStyle w:val="13"/>
              <w:overflowPunct w:val="0"/>
              <w:adjustRightInd w:val="0"/>
              <w:snapToGrid w:val="0"/>
              <w:jc w:val="center"/>
              <w:rPr>
                <w:rFonts w:asciiTheme="minorEastAsia" w:hAnsiTheme="minorEastAsia" w:eastAsiaTheme="minorEastAsia"/>
                <w:color w:val="auto"/>
                <w:sz w:val="24"/>
                <w:szCs w:val="24"/>
                <w:highlight w:val="none"/>
                <w:shd w:val="clear" w:color="auto" w:fill="auto"/>
              </w:rPr>
            </w:pPr>
          </w:p>
        </w:tc>
        <w:tc>
          <w:tcPr>
            <w:tcW w:w="1590" w:type="dxa"/>
            <w:vAlign w:val="center"/>
          </w:tcPr>
          <w:p w14:paraId="5AEF3403">
            <w:pPr>
              <w:pStyle w:val="13"/>
              <w:overflowPunct w:val="0"/>
              <w:adjustRightInd w:val="0"/>
              <w:snapToGrid w:val="0"/>
              <w:jc w:val="center"/>
              <w:rPr>
                <w:rFonts w:asciiTheme="minorEastAsia" w:hAnsiTheme="minorEastAsia" w:eastAsiaTheme="minorEastAsia"/>
                <w:color w:val="auto"/>
                <w:sz w:val="24"/>
                <w:szCs w:val="24"/>
                <w:highlight w:val="none"/>
                <w:shd w:val="clear" w:color="auto" w:fill="auto"/>
              </w:rPr>
            </w:pPr>
          </w:p>
        </w:tc>
      </w:tr>
      <w:tr w14:paraId="1716A62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7" w:hRule="atLeast"/>
          <w:jc w:val="center"/>
        </w:trPr>
        <w:tc>
          <w:tcPr>
            <w:tcW w:w="1586" w:type="dxa"/>
            <w:vAlign w:val="center"/>
          </w:tcPr>
          <w:p w14:paraId="7F09D591">
            <w:pPr>
              <w:pStyle w:val="13"/>
              <w:overflowPunct w:val="0"/>
              <w:adjustRightInd w:val="0"/>
              <w:snapToGrid w:val="0"/>
              <w:jc w:val="center"/>
              <w:rPr>
                <w:rFonts w:asciiTheme="minorEastAsia" w:hAnsiTheme="minorEastAsia" w:eastAsiaTheme="minorEastAsia"/>
                <w:color w:val="auto"/>
                <w:sz w:val="24"/>
                <w:szCs w:val="24"/>
                <w:highlight w:val="none"/>
                <w:shd w:val="clear" w:color="auto" w:fill="auto"/>
              </w:rPr>
            </w:pPr>
          </w:p>
        </w:tc>
        <w:tc>
          <w:tcPr>
            <w:tcW w:w="3174" w:type="dxa"/>
            <w:gridSpan w:val="2"/>
            <w:vAlign w:val="center"/>
          </w:tcPr>
          <w:p w14:paraId="79999E18">
            <w:pPr>
              <w:pStyle w:val="13"/>
              <w:overflowPunct w:val="0"/>
              <w:adjustRightInd w:val="0"/>
              <w:snapToGrid w:val="0"/>
              <w:jc w:val="center"/>
              <w:rPr>
                <w:rFonts w:asciiTheme="minorEastAsia" w:hAnsiTheme="minorEastAsia" w:eastAsiaTheme="minorEastAsia"/>
                <w:color w:val="auto"/>
                <w:sz w:val="24"/>
                <w:szCs w:val="24"/>
                <w:highlight w:val="none"/>
                <w:shd w:val="clear" w:color="auto" w:fill="auto"/>
              </w:rPr>
            </w:pPr>
          </w:p>
        </w:tc>
        <w:tc>
          <w:tcPr>
            <w:tcW w:w="1586" w:type="dxa"/>
            <w:vAlign w:val="center"/>
          </w:tcPr>
          <w:p w14:paraId="2623577D">
            <w:pPr>
              <w:pStyle w:val="13"/>
              <w:overflowPunct w:val="0"/>
              <w:adjustRightInd w:val="0"/>
              <w:snapToGrid w:val="0"/>
              <w:jc w:val="center"/>
              <w:rPr>
                <w:rFonts w:asciiTheme="minorEastAsia" w:hAnsiTheme="minorEastAsia" w:eastAsiaTheme="minorEastAsia"/>
                <w:color w:val="auto"/>
                <w:sz w:val="24"/>
                <w:szCs w:val="24"/>
                <w:highlight w:val="none"/>
                <w:shd w:val="clear" w:color="auto" w:fill="auto"/>
              </w:rPr>
            </w:pPr>
          </w:p>
        </w:tc>
        <w:tc>
          <w:tcPr>
            <w:tcW w:w="1586" w:type="dxa"/>
            <w:vAlign w:val="center"/>
          </w:tcPr>
          <w:p w14:paraId="47A5631A">
            <w:pPr>
              <w:pStyle w:val="13"/>
              <w:overflowPunct w:val="0"/>
              <w:adjustRightInd w:val="0"/>
              <w:snapToGrid w:val="0"/>
              <w:jc w:val="center"/>
              <w:rPr>
                <w:rFonts w:asciiTheme="minorEastAsia" w:hAnsiTheme="minorEastAsia" w:eastAsiaTheme="minorEastAsia"/>
                <w:color w:val="auto"/>
                <w:sz w:val="24"/>
                <w:szCs w:val="24"/>
                <w:highlight w:val="none"/>
                <w:shd w:val="clear" w:color="auto" w:fill="auto"/>
              </w:rPr>
            </w:pPr>
          </w:p>
        </w:tc>
        <w:tc>
          <w:tcPr>
            <w:tcW w:w="1590" w:type="dxa"/>
            <w:vAlign w:val="center"/>
          </w:tcPr>
          <w:p w14:paraId="565C2578">
            <w:pPr>
              <w:pStyle w:val="13"/>
              <w:overflowPunct w:val="0"/>
              <w:adjustRightInd w:val="0"/>
              <w:snapToGrid w:val="0"/>
              <w:jc w:val="center"/>
              <w:rPr>
                <w:rFonts w:asciiTheme="minorEastAsia" w:hAnsiTheme="minorEastAsia" w:eastAsiaTheme="minorEastAsia"/>
                <w:color w:val="auto"/>
                <w:sz w:val="24"/>
                <w:szCs w:val="24"/>
                <w:highlight w:val="none"/>
                <w:shd w:val="clear" w:color="auto" w:fill="auto"/>
              </w:rPr>
            </w:pPr>
          </w:p>
        </w:tc>
      </w:tr>
    </w:tbl>
    <w:p w14:paraId="29B87FEA">
      <w:pPr>
        <w:spacing w:before="23"/>
        <w:ind w:left="1032" w:right="1210"/>
        <w:jc w:val="center"/>
        <w:rPr>
          <w:rFonts w:ascii="宋体" w:hAnsi="宋体" w:eastAsia="宋体" w:cs="宋体"/>
          <w:b/>
          <w:color w:val="auto"/>
          <w:sz w:val="32"/>
          <w:szCs w:val="18"/>
          <w:highlight w:val="none"/>
          <w:shd w:val="clear" w:color="auto" w:fill="auto"/>
        </w:rPr>
      </w:pPr>
    </w:p>
    <w:p w14:paraId="66312122">
      <w:pPr>
        <w:pStyle w:val="11"/>
        <w:tabs>
          <w:tab w:val="left" w:pos="2693"/>
          <w:tab w:val="left" w:pos="5387"/>
          <w:tab w:val="left" w:pos="7467"/>
        </w:tabs>
        <w:overflowPunct w:val="0"/>
        <w:autoSpaceDE/>
        <w:autoSpaceDN/>
        <w:adjustRightInd w:val="0"/>
        <w:snapToGrid w:val="0"/>
        <w:spacing w:line="360" w:lineRule="auto"/>
        <w:ind w:firstLine="480" w:firstLineChars="200"/>
        <w:jc w:val="both"/>
        <w:rPr>
          <w:rFonts w:ascii="宋体" w:hAnsi="宋体" w:eastAsia="宋体" w:cs="宋体"/>
          <w:color w:val="auto"/>
          <w:highlight w:val="none"/>
          <w:shd w:val="clear" w:color="auto" w:fill="auto"/>
        </w:rPr>
      </w:pPr>
    </w:p>
    <w:p w14:paraId="1217079B">
      <w:pPr>
        <w:pStyle w:val="11"/>
        <w:tabs>
          <w:tab w:val="left" w:pos="2693"/>
          <w:tab w:val="left" w:pos="5387"/>
          <w:tab w:val="left" w:pos="7467"/>
        </w:tabs>
        <w:overflowPunct w:val="0"/>
        <w:autoSpaceDE/>
        <w:autoSpaceDN/>
        <w:adjustRightInd w:val="0"/>
        <w:snapToGrid w:val="0"/>
        <w:spacing w:line="360" w:lineRule="auto"/>
        <w:ind w:firstLine="480" w:firstLineChars="200"/>
        <w:jc w:val="both"/>
        <w:rPr>
          <w:rFonts w:ascii="宋体" w:hAnsi="宋体" w:eastAsia="宋体" w:cs="宋体"/>
          <w:color w:val="auto"/>
          <w:highlight w:val="none"/>
          <w:shd w:val="clear" w:color="auto" w:fill="auto"/>
        </w:rPr>
      </w:pPr>
    </w:p>
    <w:p w14:paraId="334FF9AA">
      <w:pPr>
        <w:pStyle w:val="11"/>
        <w:tabs>
          <w:tab w:val="left" w:pos="8085"/>
        </w:tabs>
        <w:overflowPunct w:val="0"/>
        <w:autoSpaceDE/>
        <w:autoSpaceDN/>
        <w:adjustRightInd w:val="0"/>
        <w:snapToGrid w:val="0"/>
        <w:spacing w:line="480" w:lineRule="auto"/>
        <w:ind w:firstLine="2880" w:firstLineChars="1200"/>
        <w:rPr>
          <w:rFonts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rPr>
        <w:t>供应商名称（盖章）：</w:t>
      </w:r>
      <w:r>
        <w:rPr>
          <w:rFonts w:hint="eastAsia" w:ascii="宋体" w:hAnsi="宋体" w:eastAsia="宋体" w:cs="宋体"/>
          <w:color w:val="auto"/>
          <w:highlight w:val="none"/>
          <w:u w:val="single"/>
          <w:shd w:val="clear" w:color="auto" w:fill="auto"/>
        </w:rPr>
        <w:t xml:space="preserve">                                   </w:t>
      </w:r>
    </w:p>
    <w:p w14:paraId="2253668F">
      <w:pPr>
        <w:pStyle w:val="11"/>
        <w:tabs>
          <w:tab w:val="left" w:pos="7123"/>
        </w:tabs>
        <w:overflowPunct w:val="0"/>
        <w:autoSpaceDE/>
        <w:autoSpaceDN/>
        <w:adjustRightInd w:val="0"/>
        <w:snapToGrid w:val="0"/>
        <w:spacing w:line="480" w:lineRule="auto"/>
        <w:ind w:firstLine="2880" w:firstLineChars="1200"/>
        <w:rPr>
          <w:rFonts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rPr>
        <w:t>法定代表人/被授权人（签字或盖章）：</w:t>
      </w:r>
      <w:r>
        <w:rPr>
          <w:rFonts w:hint="eastAsia" w:ascii="宋体" w:hAnsi="宋体" w:eastAsia="宋体" w:cs="宋体"/>
          <w:color w:val="auto"/>
          <w:highlight w:val="none"/>
          <w:u w:val="single"/>
          <w:shd w:val="clear" w:color="auto" w:fill="auto"/>
        </w:rPr>
        <w:t xml:space="preserve">                          </w:t>
      </w:r>
    </w:p>
    <w:p w14:paraId="15363724">
      <w:pPr>
        <w:pStyle w:val="11"/>
        <w:tabs>
          <w:tab w:val="left" w:pos="2503"/>
          <w:tab w:val="left" w:pos="3463"/>
          <w:tab w:val="left" w:pos="4423"/>
        </w:tabs>
        <w:overflowPunct w:val="0"/>
        <w:autoSpaceDE/>
        <w:autoSpaceDN/>
        <w:adjustRightInd w:val="0"/>
        <w:snapToGrid w:val="0"/>
        <w:spacing w:line="480" w:lineRule="auto"/>
        <w:ind w:firstLine="2880" w:firstLineChars="1200"/>
        <w:rPr>
          <w:rFonts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rPr>
        <w:t>日期：</w:t>
      </w:r>
      <w:r>
        <w:rPr>
          <w:rFonts w:hint="eastAsia" w:ascii="宋体" w:hAnsi="宋体" w:eastAsia="宋体" w:cs="宋体"/>
          <w:color w:val="auto"/>
          <w:highlight w:val="none"/>
          <w:u w:val="single"/>
          <w:shd w:val="clear" w:color="auto" w:fill="auto"/>
        </w:rPr>
        <w:t xml:space="preserve">             </w:t>
      </w:r>
      <w:r>
        <w:rPr>
          <w:rFonts w:hint="eastAsia" w:ascii="宋体" w:hAnsi="宋体" w:eastAsia="宋体" w:cs="宋体"/>
          <w:color w:val="auto"/>
          <w:highlight w:val="none"/>
          <w:shd w:val="clear" w:color="auto" w:fill="auto"/>
        </w:rPr>
        <w:t>年</w:t>
      </w:r>
      <w:r>
        <w:rPr>
          <w:rFonts w:hint="eastAsia" w:ascii="宋体" w:hAnsi="宋体" w:eastAsia="宋体" w:cs="宋体"/>
          <w:color w:val="auto"/>
          <w:highlight w:val="none"/>
          <w:u w:val="single"/>
          <w:shd w:val="clear" w:color="auto" w:fill="auto"/>
        </w:rPr>
        <w:t xml:space="preserve">     </w:t>
      </w:r>
      <w:r>
        <w:rPr>
          <w:rFonts w:hint="eastAsia" w:ascii="宋体" w:hAnsi="宋体" w:eastAsia="宋体" w:cs="宋体"/>
          <w:color w:val="auto"/>
          <w:highlight w:val="none"/>
          <w:shd w:val="clear" w:color="auto" w:fill="auto"/>
        </w:rPr>
        <w:t>月</w:t>
      </w:r>
      <w:r>
        <w:rPr>
          <w:rFonts w:hint="eastAsia" w:ascii="宋体" w:hAnsi="宋体" w:eastAsia="宋体" w:cs="宋体"/>
          <w:color w:val="auto"/>
          <w:highlight w:val="none"/>
          <w:u w:val="single"/>
          <w:shd w:val="clear" w:color="auto" w:fill="auto"/>
        </w:rPr>
        <w:t xml:space="preserve">     </w:t>
      </w:r>
      <w:r>
        <w:rPr>
          <w:rFonts w:hint="eastAsia" w:ascii="宋体" w:hAnsi="宋体" w:eastAsia="宋体" w:cs="宋体"/>
          <w:color w:val="auto"/>
          <w:highlight w:val="none"/>
          <w:shd w:val="clear" w:color="auto" w:fill="auto"/>
        </w:rPr>
        <w:t>日</w:t>
      </w:r>
    </w:p>
    <w:p w14:paraId="354B052E">
      <w:pPr>
        <w:pStyle w:val="4"/>
        <w:overflowPunct w:val="0"/>
        <w:autoSpaceDE/>
        <w:autoSpaceDN/>
        <w:adjustRightInd w:val="0"/>
        <w:snapToGrid w:val="0"/>
        <w:spacing w:before="0" w:line="360" w:lineRule="auto"/>
        <w:ind w:left="0" w:right="0"/>
        <w:rPr>
          <w:rFonts w:ascii="宋体" w:hAnsi="宋体" w:eastAsia="宋体" w:cs="宋体"/>
          <w:color w:val="auto"/>
          <w:sz w:val="32"/>
          <w:szCs w:val="18"/>
          <w:highlight w:val="none"/>
          <w:shd w:val="clear" w:color="auto" w:fill="auto"/>
        </w:rPr>
      </w:pPr>
    </w:p>
    <w:p w14:paraId="3BCA3F02">
      <w:pPr>
        <w:pStyle w:val="4"/>
        <w:overflowPunct w:val="0"/>
        <w:autoSpaceDE/>
        <w:autoSpaceDN/>
        <w:adjustRightInd w:val="0"/>
        <w:snapToGrid w:val="0"/>
        <w:spacing w:before="0" w:line="360" w:lineRule="auto"/>
        <w:ind w:left="0" w:right="0"/>
        <w:rPr>
          <w:rFonts w:ascii="宋体" w:hAnsi="宋体" w:eastAsia="宋体" w:cs="宋体"/>
          <w:color w:val="auto"/>
          <w:sz w:val="32"/>
          <w:szCs w:val="18"/>
          <w:highlight w:val="none"/>
          <w:shd w:val="clear" w:color="auto" w:fill="auto"/>
        </w:rPr>
      </w:pPr>
    </w:p>
    <w:p w14:paraId="710FCB5F">
      <w:pPr>
        <w:rPr>
          <w:rFonts w:ascii="宋体" w:hAnsi="宋体" w:eastAsia="宋体" w:cs="宋体"/>
          <w:color w:val="auto"/>
          <w:sz w:val="32"/>
          <w:szCs w:val="18"/>
          <w:highlight w:val="none"/>
          <w:shd w:val="clear" w:color="auto" w:fill="auto"/>
        </w:rPr>
      </w:pPr>
    </w:p>
    <w:p w14:paraId="104F2CB3">
      <w:pPr>
        <w:pStyle w:val="28"/>
        <w:ind w:firstLine="180"/>
        <w:rPr>
          <w:color w:val="auto"/>
          <w:highlight w:val="none"/>
          <w:shd w:val="clear" w:color="auto" w:fill="auto"/>
        </w:rPr>
      </w:pPr>
    </w:p>
    <w:p w14:paraId="5E860972">
      <w:pPr>
        <w:pStyle w:val="4"/>
        <w:overflowPunct w:val="0"/>
        <w:autoSpaceDE/>
        <w:autoSpaceDN/>
        <w:adjustRightInd w:val="0"/>
        <w:snapToGrid w:val="0"/>
        <w:spacing w:before="0" w:line="360" w:lineRule="auto"/>
        <w:ind w:left="0" w:right="0"/>
        <w:jc w:val="left"/>
        <w:rPr>
          <w:rFonts w:ascii="宋体" w:hAnsi="宋体" w:eastAsia="宋体" w:cs="宋体"/>
          <w:color w:val="auto"/>
          <w:sz w:val="32"/>
          <w:szCs w:val="18"/>
          <w:highlight w:val="none"/>
          <w:shd w:val="clear" w:color="auto" w:fill="auto"/>
        </w:rPr>
      </w:pPr>
      <w:r>
        <w:rPr>
          <w:rFonts w:hint="eastAsia" w:ascii="华文仿宋" w:hAnsi="华文仿宋" w:eastAsia="华文仿宋" w:cs="华文仿宋"/>
          <w:color w:val="auto"/>
          <w:sz w:val="28"/>
          <w:szCs w:val="28"/>
          <w:highlight w:val="none"/>
          <w:shd w:val="clear" w:color="auto" w:fill="auto"/>
          <w:lang w:val="en-US" w:bidi="ar"/>
        </w:rPr>
        <w:t>附表2：拟担任本项目人员汇总表</w:t>
      </w:r>
    </w:p>
    <w:tbl>
      <w:tblPr>
        <w:tblStyle w:val="22"/>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260"/>
        <w:gridCol w:w="2390"/>
        <w:gridCol w:w="2551"/>
        <w:gridCol w:w="2390"/>
      </w:tblGrid>
      <w:tr w14:paraId="1853731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jc w:val="center"/>
        </w:trPr>
        <w:tc>
          <w:tcPr>
            <w:tcW w:w="2260" w:type="dxa"/>
            <w:vAlign w:val="center"/>
          </w:tcPr>
          <w:p w14:paraId="129ADD9B">
            <w:pPr>
              <w:pStyle w:val="13"/>
              <w:overflowPunct w:val="0"/>
              <w:adjustRightInd w:val="0"/>
              <w:snapToGrid w:val="0"/>
              <w:jc w:val="center"/>
              <w:rPr>
                <w:rFonts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分工</w:t>
            </w:r>
          </w:p>
        </w:tc>
        <w:tc>
          <w:tcPr>
            <w:tcW w:w="2390" w:type="dxa"/>
            <w:vAlign w:val="center"/>
          </w:tcPr>
          <w:p w14:paraId="26745DE0">
            <w:pPr>
              <w:pStyle w:val="13"/>
              <w:overflowPunct w:val="0"/>
              <w:adjustRightInd w:val="0"/>
              <w:snapToGrid w:val="0"/>
              <w:jc w:val="center"/>
              <w:rPr>
                <w:rFonts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姓名</w:t>
            </w:r>
          </w:p>
        </w:tc>
        <w:tc>
          <w:tcPr>
            <w:tcW w:w="2551" w:type="dxa"/>
            <w:vAlign w:val="center"/>
          </w:tcPr>
          <w:p w14:paraId="37A955EF">
            <w:pPr>
              <w:pStyle w:val="13"/>
              <w:overflowPunct w:val="0"/>
              <w:adjustRightInd w:val="0"/>
              <w:snapToGrid w:val="0"/>
              <w:jc w:val="center"/>
              <w:rPr>
                <w:rFonts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职业资格</w:t>
            </w:r>
          </w:p>
        </w:tc>
        <w:tc>
          <w:tcPr>
            <w:tcW w:w="2390" w:type="dxa"/>
            <w:vAlign w:val="center"/>
          </w:tcPr>
          <w:p w14:paraId="0A96498E">
            <w:pPr>
              <w:pStyle w:val="13"/>
              <w:overflowPunct w:val="0"/>
              <w:adjustRightInd w:val="0"/>
              <w:snapToGrid w:val="0"/>
              <w:jc w:val="center"/>
              <w:rPr>
                <w:rFonts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专业背景</w:t>
            </w:r>
          </w:p>
        </w:tc>
      </w:tr>
      <w:tr w14:paraId="2715F16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jc w:val="center"/>
        </w:trPr>
        <w:tc>
          <w:tcPr>
            <w:tcW w:w="2260" w:type="dxa"/>
            <w:vAlign w:val="center"/>
          </w:tcPr>
          <w:p w14:paraId="79765478">
            <w:pPr>
              <w:pStyle w:val="13"/>
              <w:overflowPunct w:val="0"/>
              <w:adjustRightInd w:val="0"/>
              <w:snapToGrid w:val="0"/>
              <w:jc w:val="center"/>
              <w:rPr>
                <w:rFonts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项目负责人</w:t>
            </w:r>
          </w:p>
        </w:tc>
        <w:tc>
          <w:tcPr>
            <w:tcW w:w="2390" w:type="dxa"/>
            <w:vAlign w:val="center"/>
          </w:tcPr>
          <w:p w14:paraId="4F0AEB62">
            <w:pPr>
              <w:pStyle w:val="13"/>
              <w:overflowPunct w:val="0"/>
              <w:adjustRightInd w:val="0"/>
              <w:snapToGrid w:val="0"/>
              <w:jc w:val="center"/>
              <w:rPr>
                <w:rFonts w:ascii="宋体" w:hAnsi="宋体" w:eastAsia="宋体" w:cs="宋体"/>
                <w:color w:val="auto"/>
                <w:sz w:val="24"/>
                <w:szCs w:val="24"/>
                <w:highlight w:val="none"/>
                <w:shd w:val="clear" w:color="auto" w:fill="auto"/>
              </w:rPr>
            </w:pPr>
          </w:p>
        </w:tc>
        <w:tc>
          <w:tcPr>
            <w:tcW w:w="2551" w:type="dxa"/>
            <w:vAlign w:val="center"/>
          </w:tcPr>
          <w:p w14:paraId="40E21514">
            <w:pPr>
              <w:pStyle w:val="13"/>
              <w:overflowPunct w:val="0"/>
              <w:adjustRightInd w:val="0"/>
              <w:snapToGrid w:val="0"/>
              <w:jc w:val="center"/>
              <w:rPr>
                <w:rFonts w:ascii="宋体" w:hAnsi="宋体" w:eastAsia="宋体" w:cs="宋体"/>
                <w:color w:val="auto"/>
                <w:sz w:val="24"/>
                <w:szCs w:val="24"/>
                <w:highlight w:val="none"/>
                <w:shd w:val="clear" w:color="auto" w:fill="auto"/>
              </w:rPr>
            </w:pPr>
          </w:p>
        </w:tc>
        <w:tc>
          <w:tcPr>
            <w:tcW w:w="2390" w:type="dxa"/>
            <w:vAlign w:val="center"/>
          </w:tcPr>
          <w:p w14:paraId="425932A0">
            <w:pPr>
              <w:pStyle w:val="13"/>
              <w:overflowPunct w:val="0"/>
              <w:adjustRightInd w:val="0"/>
              <w:snapToGrid w:val="0"/>
              <w:jc w:val="center"/>
              <w:rPr>
                <w:rFonts w:ascii="宋体" w:hAnsi="宋体" w:eastAsia="宋体" w:cs="宋体"/>
                <w:color w:val="auto"/>
                <w:sz w:val="24"/>
                <w:szCs w:val="24"/>
                <w:highlight w:val="none"/>
                <w:shd w:val="clear" w:color="auto" w:fill="auto"/>
              </w:rPr>
            </w:pPr>
          </w:p>
        </w:tc>
      </w:tr>
      <w:tr w14:paraId="6BF8DF7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jc w:val="center"/>
        </w:trPr>
        <w:tc>
          <w:tcPr>
            <w:tcW w:w="2260" w:type="dxa"/>
            <w:vMerge w:val="restart"/>
            <w:vAlign w:val="center"/>
          </w:tcPr>
          <w:p w14:paraId="45F9AE7E">
            <w:pPr>
              <w:pStyle w:val="13"/>
              <w:overflowPunct w:val="0"/>
              <w:adjustRightInd w:val="0"/>
              <w:snapToGrid w:val="0"/>
              <w:jc w:val="center"/>
              <w:rPr>
                <w:rFonts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主要人员</w:t>
            </w:r>
          </w:p>
        </w:tc>
        <w:tc>
          <w:tcPr>
            <w:tcW w:w="2390" w:type="dxa"/>
            <w:vAlign w:val="center"/>
          </w:tcPr>
          <w:p w14:paraId="6795FE9C">
            <w:pPr>
              <w:pStyle w:val="13"/>
              <w:overflowPunct w:val="0"/>
              <w:adjustRightInd w:val="0"/>
              <w:snapToGrid w:val="0"/>
              <w:jc w:val="center"/>
              <w:rPr>
                <w:rFonts w:ascii="宋体" w:hAnsi="宋体" w:eastAsia="宋体" w:cs="宋体"/>
                <w:color w:val="auto"/>
                <w:sz w:val="24"/>
                <w:szCs w:val="24"/>
                <w:highlight w:val="none"/>
                <w:shd w:val="clear" w:color="auto" w:fill="auto"/>
              </w:rPr>
            </w:pPr>
          </w:p>
        </w:tc>
        <w:tc>
          <w:tcPr>
            <w:tcW w:w="2551" w:type="dxa"/>
            <w:vAlign w:val="center"/>
          </w:tcPr>
          <w:p w14:paraId="0478A7B0">
            <w:pPr>
              <w:pStyle w:val="13"/>
              <w:overflowPunct w:val="0"/>
              <w:adjustRightInd w:val="0"/>
              <w:snapToGrid w:val="0"/>
              <w:jc w:val="center"/>
              <w:rPr>
                <w:rFonts w:ascii="宋体" w:hAnsi="宋体" w:eastAsia="宋体" w:cs="宋体"/>
                <w:color w:val="auto"/>
                <w:sz w:val="24"/>
                <w:szCs w:val="24"/>
                <w:highlight w:val="none"/>
                <w:shd w:val="clear" w:color="auto" w:fill="auto"/>
              </w:rPr>
            </w:pPr>
          </w:p>
        </w:tc>
        <w:tc>
          <w:tcPr>
            <w:tcW w:w="2390" w:type="dxa"/>
            <w:vAlign w:val="center"/>
          </w:tcPr>
          <w:p w14:paraId="4B854224">
            <w:pPr>
              <w:pStyle w:val="13"/>
              <w:overflowPunct w:val="0"/>
              <w:adjustRightInd w:val="0"/>
              <w:snapToGrid w:val="0"/>
              <w:jc w:val="center"/>
              <w:rPr>
                <w:rFonts w:ascii="宋体" w:hAnsi="宋体" w:eastAsia="宋体" w:cs="宋体"/>
                <w:color w:val="auto"/>
                <w:sz w:val="24"/>
                <w:szCs w:val="24"/>
                <w:highlight w:val="none"/>
                <w:shd w:val="clear" w:color="auto" w:fill="auto"/>
              </w:rPr>
            </w:pPr>
          </w:p>
        </w:tc>
      </w:tr>
      <w:tr w14:paraId="10E5FAC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jc w:val="center"/>
        </w:trPr>
        <w:tc>
          <w:tcPr>
            <w:tcW w:w="2260" w:type="dxa"/>
            <w:vMerge w:val="continue"/>
            <w:vAlign w:val="center"/>
          </w:tcPr>
          <w:p w14:paraId="561BD2B3">
            <w:pPr>
              <w:pStyle w:val="13"/>
              <w:overflowPunct w:val="0"/>
              <w:adjustRightInd w:val="0"/>
              <w:snapToGrid w:val="0"/>
              <w:jc w:val="center"/>
              <w:rPr>
                <w:rFonts w:ascii="宋体" w:hAnsi="宋体" w:eastAsia="宋体" w:cs="宋体"/>
                <w:color w:val="auto"/>
                <w:sz w:val="24"/>
                <w:szCs w:val="24"/>
                <w:highlight w:val="none"/>
                <w:shd w:val="clear" w:color="auto" w:fill="auto"/>
              </w:rPr>
            </w:pPr>
          </w:p>
        </w:tc>
        <w:tc>
          <w:tcPr>
            <w:tcW w:w="2390" w:type="dxa"/>
            <w:vAlign w:val="center"/>
          </w:tcPr>
          <w:p w14:paraId="1E83B86F">
            <w:pPr>
              <w:pStyle w:val="13"/>
              <w:overflowPunct w:val="0"/>
              <w:adjustRightInd w:val="0"/>
              <w:snapToGrid w:val="0"/>
              <w:jc w:val="center"/>
              <w:rPr>
                <w:rFonts w:ascii="宋体" w:hAnsi="宋体" w:eastAsia="宋体" w:cs="宋体"/>
                <w:color w:val="auto"/>
                <w:sz w:val="24"/>
                <w:szCs w:val="24"/>
                <w:highlight w:val="none"/>
                <w:shd w:val="clear" w:color="auto" w:fill="auto"/>
              </w:rPr>
            </w:pPr>
          </w:p>
        </w:tc>
        <w:tc>
          <w:tcPr>
            <w:tcW w:w="2551" w:type="dxa"/>
            <w:vAlign w:val="center"/>
          </w:tcPr>
          <w:p w14:paraId="2FDAD9FF">
            <w:pPr>
              <w:pStyle w:val="13"/>
              <w:overflowPunct w:val="0"/>
              <w:adjustRightInd w:val="0"/>
              <w:snapToGrid w:val="0"/>
              <w:jc w:val="center"/>
              <w:rPr>
                <w:rFonts w:ascii="宋体" w:hAnsi="宋体" w:eastAsia="宋体" w:cs="宋体"/>
                <w:color w:val="auto"/>
                <w:sz w:val="24"/>
                <w:szCs w:val="24"/>
                <w:highlight w:val="none"/>
                <w:shd w:val="clear" w:color="auto" w:fill="auto"/>
              </w:rPr>
            </w:pPr>
          </w:p>
        </w:tc>
        <w:tc>
          <w:tcPr>
            <w:tcW w:w="2390" w:type="dxa"/>
            <w:vAlign w:val="center"/>
          </w:tcPr>
          <w:p w14:paraId="3E3F64A2">
            <w:pPr>
              <w:pStyle w:val="13"/>
              <w:overflowPunct w:val="0"/>
              <w:adjustRightInd w:val="0"/>
              <w:snapToGrid w:val="0"/>
              <w:jc w:val="center"/>
              <w:rPr>
                <w:rFonts w:ascii="宋体" w:hAnsi="宋体" w:eastAsia="宋体" w:cs="宋体"/>
                <w:color w:val="auto"/>
                <w:sz w:val="24"/>
                <w:szCs w:val="24"/>
                <w:highlight w:val="none"/>
                <w:shd w:val="clear" w:color="auto" w:fill="auto"/>
              </w:rPr>
            </w:pPr>
          </w:p>
        </w:tc>
      </w:tr>
      <w:tr w14:paraId="7BBB04D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jc w:val="center"/>
        </w:trPr>
        <w:tc>
          <w:tcPr>
            <w:tcW w:w="2260" w:type="dxa"/>
            <w:vMerge w:val="continue"/>
            <w:vAlign w:val="center"/>
          </w:tcPr>
          <w:p w14:paraId="06BB50AC">
            <w:pPr>
              <w:pStyle w:val="13"/>
              <w:overflowPunct w:val="0"/>
              <w:adjustRightInd w:val="0"/>
              <w:snapToGrid w:val="0"/>
              <w:jc w:val="center"/>
              <w:rPr>
                <w:rFonts w:ascii="宋体" w:hAnsi="宋体" w:eastAsia="宋体" w:cs="宋体"/>
                <w:color w:val="auto"/>
                <w:sz w:val="24"/>
                <w:szCs w:val="24"/>
                <w:highlight w:val="none"/>
                <w:shd w:val="clear" w:color="auto" w:fill="auto"/>
              </w:rPr>
            </w:pPr>
          </w:p>
        </w:tc>
        <w:tc>
          <w:tcPr>
            <w:tcW w:w="2390" w:type="dxa"/>
            <w:vAlign w:val="center"/>
          </w:tcPr>
          <w:p w14:paraId="246898B4">
            <w:pPr>
              <w:pStyle w:val="13"/>
              <w:overflowPunct w:val="0"/>
              <w:adjustRightInd w:val="0"/>
              <w:snapToGrid w:val="0"/>
              <w:jc w:val="center"/>
              <w:rPr>
                <w:rFonts w:ascii="宋体" w:hAnsi="宋体" w:eastAsia="宋体" w:cs="宋体"/>
                <w:color w:val="auto"/>
                <w:sz w:val="24"/>
                <w:szCs w:val="24"/>
                <w:highlight w:val="none"/>
                <w:shd w:val="clear" w:color="auto" w:fill="auto"/>
              </w:rPr>
            </w:pPr>
          </w:p>
        </w:tc>
        <w:tc>
          <w:tcPr>
            <w:tcW w:w="2551" w:type="dxa"/>
            <w:vAlign w:val="center"/>
          </w:tcPr>
          <w:p w14:paraId="4D40D990">
            <w:pPr>
              <w:pStyle w:val="13"/>
              <w:overflowPunct w:val="0"/>
              <w:adjustRightInd w:val="0"/>
              <w:snapToGrid w:val="0"/>
              <w:jc w:val="center"/>
              <w:rPr>
                <w:rFonts w:ascii="宋体" w:hAnsi="宋体" w:eastAsia="宋体" w:cs="宋体"/>
                <w:color w:val="auto"/>
                <w:sz w:val="24"/>
                <w:szCs w:val="24"/>
                <w:highlight w:val="none"/>
                <w:shd w:val="clear" w:color="auto" w:fill="auto"/>
              </w:rPr>
            </w:pPr>
          </w:p>
        </w:tc>
        <w:tc>
          <w:tcPr>
            <w:tcW w:w="2390" w:type="dxa"/>
            <w:vAlign w:val="center"/>
          </w:tcPr>
          <w:p w14:paraId="046C38FC">
            <w:pPr>
              <w:pStyle w:val="13"/>
              <w:overflowPunct w:val="0"/>
              <w:adjustRightInd w:val="0"/>
              <w:snapToGrid w:val="0"/>
              <w:jc w:val="center"/>
              <w:rPr>
                <w:rFonts w:ascii="宋体" w:hAnsi="宋体" w:eastAsia="宋体" w:cs="宋体"/>
                <w:color w:val="auto"/>
                <w:sz w:val="24"/>
                <w:szCs w:val="24"/>
                <w:highlight w:val="none"/>
                <w:shd w:val="clear" w:color="auto" w:fill="auto"/>
              </w:rPr>
            </w:pPr>
          </w:p>
        </w:tc>
      </w:tr>
      <w:tr w14:paraId="7BD36D9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jc w:val="center"/>
        </w:trPr>
        <w:tc>
          <w:tcPr>
            <w:tcW w:w="2260" w:type="dxa"/>
            <w:vMerge w:val="continue"/>
            <w:vAlign w:val="center"/>
          </w:tcPr>
          <w:p w14:paraId="2BE3F9A4">
            <w:pPr>
              <w:pStyle w:val="13"/>
              <w:overflowPunct w:val="0"/>
              <w:adjustRightInd w:val="0"/>
              <w:snapToGrid w:val="0"/>
              <w:jc w:val="center"/>
              <w:rPr>
                <w:rFonts w:ascii="宋体" w:hAnsi="宋体" w:eastAsia="宋体" w:cs="宋体"/>
                <w:color w:val="auto"/>
                <w:sz w:val="24"/>
                <w:szCs w:val="24"/>
                <w:highlight w:val="none"/>
                <w:shd w:val="clear" w:color="auto" w:fill="auto"/>
              </w:rPr>
            </w:pPr>
          </w:p>
        </w:tc>
        <w:tc>
          <w:tcPr>
            <w:tcW w:w="2390" w:type="dxa"/>
            <w:vAlign w:val="center"/>
          </w:tcPr>
          <w:p w14:paraId="19278D2E">
            <w:pPr>
              <w:pStyle w:val="13"/>
              <w:overflowPunct w:val="0"/>
              <w:adjustRightInd w:val="0"/>
              <w:snapToGrid w:val="0"/>
              <w:jc w:val="center"/>
              <w:rPr>
                <w:rFonts w:ascii="宋体" w:hAnsi="宋体" w:eastAsia="宋体" w:cs="宋体"/>
                <w:color w:val="auto"/>
                <w:sz w:val="24"/>
                <w:szCs w:val="24"/>
                <w:highlight w:val="none"/>
                <w:shd w:val="clear" w:color="auto" w:fill="auto"/>
              </w:rPr>
            </w:pPr>
          </w:p>
        </w:tc>
        <w:tc>
          <w:tcPr>
            <w:tcW w:w="2551" w:type="dxa"/>
            <w:vAlign w:val="center"/>
          </w:tcPr>
          <w:p w14:paraId="0429111A">
            <w:pPr>
              <w:pStyle w:val="13"/>
              <w:overflowPunct w:val="0"/>
              <w:adjustRightInd w:val="0"/>
              <w:snapToGrid w:val="0"/>
              <w:jc w:val="center"/>
              <w:rPr>
                <w:rFonts w:ascii="宋体" w:hAnsi="宋体" w:eastAsia="宋体" w:cs="宋体"/>
                <w:color w:val="auto"/>
                <w:sz w:val="24"/>
                <w:szCs w:val="24"/>
                <w:highlight w:val="none"/>
                <w:shd w:val="clear" w:color="auto" w:fill="auto"/>
              </w:rPr>
            </w:pPr>
          </w:p>
        </w:tc>
        <w:tc>
          <w:tcPr>
            <w:tcW w:w="2390" w:type="dxa"/>
            <w:vAlign w:val="center"/>
          </w:tcPr>
          <w:p w14:paraId="217139DA">
            <w:pPr>
              <w:pStyle w:val="13"/>
              <w:overflowPunct w:val="0"/>
              <w:adjustRightInd w:val="0"/>
              <w:snapToGrid w:val="0"/>
              <w:jc w:val="center"/>
              <w:rPr>
                <w:rFonts w:ascii="宋体" w:hAnsi="宋体" w:eastAsia="宋体" w:cs="宋体"/>
                <w:color w:val="auto"/>
                <w:sz w:val="24"/>
                <w:szCs w:val="24"/>
                <w:highlight w:val="none"/>
                <w:shd w:val="clear" w:color="auto" w:fill="auto"/>
              </w:rPr>
            </w:pPr>
          </w:p>
        </w:tc>
      </w:tr>
      <w:tr w14:paraId="62DE88C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jc w:val="center"/>
        </w:trPr>
        <w:tc>
          <w:tcPr>
            <w:tcW w:w="2260" w:type="dxa"/>
            <w:vMerge w:val="continue"/>
            <w:vAlign w:val="center"/>
          </w:tcPr>
          <w:p w14:paraId="27864620">
            <w:pPr>
              <w:pStyle w:val="13"/>
              <w:overflowPunct w:val="0"/>
              <w:adjustRightInd w:val="0"/>
              <w:snapToGrid w:val="0"/>
              <w:jc w:val="center"/>
              <w:rPr>
                <w:rFonts w:ascii="宋体" w:hAnsi="宋体" w:eastAsia="宋体" w:cs="宋体"/>
                <w:color w:val="auto"/>
                <w:sz w:val="24"/>
                <w:szCs w:val="24"/>
                <w:highlight w:val="none"/>
                <w:shd w:val="clear" w:color="auto" w:fill="auto"/>
              </w:rPr>
            </w:pPr>
          </w:p>
        </w:tc>
        <w:tc>
          <w:tcPr>
            <w:tcW w:w="2390" w:type="dxa"/>
            <w:vAlign w:val="center"/>
          </w:tcPr>
          <w:p w14:paraId="0E5315A9">
            <w:pPr>
              <w:pStyle w:val="13"/>
              <w:overflowPunct w:val="0"/>
              <w:adjustRightInd w:val="0"/>
              <w:snapToGrid w:val="0"/>
              <w:jc w:val="center"/>
              <w:rPr>
                <w:rFonts w:ascii="宋体" w:hAnsi="宋体" w:eastAsia="宋体" w:cs="宋体"/>
                <w:color w:val="auto"/>
                <w:sz w:val="24"/>
                <w:szCs w:val="24"/>
                <w:highlight w:val="none"/>
                <w:shd w:val="clear" w:color="auto" w:fill="auto"/>
              </w:rPr>
            </w:pPr>
          </w:p>
        </w:tc>
        <w:tc>
          <w:tcPr>
            <w:tcW w:w="2551" w:type="dxa"/>
            <w:vAlign w:val="center"/>
          </w:tcPr>
          <w:p w14:paraId="62E11A36">
            <w:pPr>
              <w:pStyle w:val="13"/>
              <w:overflowPunct w:val="0"/>
              <w:adjustRightInd w:val="0"/>
              <w:snapToGrid w:val="0"/>
              <w:jc w:val="center"/>
              <w:rPr>
                <w:rFonts w:ascii="宋体" w:hAnsi="宋体" w:eastAsia="宋体" w:cs="宋体"/>
                <w:color w:val="auto"/>
                <w:sz w:val="24"/>
                <w:szCs w:val="24"/>
                <w:highlight w:val="none"/>
                <w:shd w:val="clear" w:color="auto" w:fill="auto"/>
              </w:rPr>
            </w:pPr>
          </w:p>
        </w:tc>
        <w:tc>
          <w:tcPr>
            <w:tcW w:w="2390" w:type="dxa"/>
            <w:vAlign w:val="center"/>
          </w:tcPr>
          <w:p w14:paraId="0D8742E3">
            <w:pPr>
              <w:pStyle w:val="13"/>
              <w:overflowPunct w:val="0"/>
              <w:adjustRightInd w:val="0"/>
              <w:snapToGrid w:val="0"/>
              <w:jc w:val="center"/>
              <w:rPr>
                <w:rFonts w:ascii="宋体" w:hAnsi="宋体" w:eastAsia="宋体" w:cs="宋体"/>
                <w:color w:val="auto"/>
                <w:sz w:val="24"/>
                <w:szCs w:val="24"/>
                <w:highlight w:val="none"/>
                <w:shd w:val="clear" w:color="auto" w:fill="auto"/>
              </w:rPr>
            </w:pPr>
          </w:p>
        </w:tc>
      </w:tr>
      <w:tr w14:paraId="6A597EE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jc w:val="center"/>
        </w:trPr>
        <w:tc>
          <w:tcPr>
            <w:tcW w:w="2260" w:type="dxa"/>
            <w:vMerge w:val="continue"/>
            <w:vAlign w:val="center"/>
          </w:tcPr>
          <w:p w14:paraId="1F0B6902">
            <w:pPr>
              <w:pStyle w:val="13"/>
              <w:overflowPunct w:val="0"/>
              <w:adjustRightInd w:val="0"/>
              <w:snapToGrid w:val="0"/>
              <w:jc w:val="center"/>
              <w:rPr>
                <w:rFonts w:ascii="宋体" w:hAnsi="宋体" w:eastAsia="宋体" w:cs="宋体"/>
                <w:color w:val="auto"/>
                <w:sz w:val="24"/>
                <w:szCs w:val="24"/>
                <w:highlight w:val="none"/>
                <w:shd w:val="clear" w:color="auto" w:fill="auto"/>
              </w:rPr>
            </w:pPr>
          </w:p>
        </w:tc>
        <w:tc>
          <w:tcPr>
            <w:tcW w:w="2390" w:type="dxa"/>
            <w:vAlign w:val="center"/>
          </w:tcPr>
          <w:p w14:paraId="2E2B6822">
            <w:pPr>
              <w:pStyle w:val="13"/>
              <w:overflowPunct w:val="0"/>
              <w:adjustRightInd w:val="0"/>
              <w:snapToGrid w:val="0"/>
              <w:jc w:val="center"/>
              <w:rPr>
                <w:rFonts w:ascii="宋体" w:hAnsi="宋体" w:eastAsia="宋体" w:cs="宋体"/>
                <w:color w:val="auto"/>
                <w:sz w:val="24"/>
                <w:szCs w:val="24"/>
                <w:highlight w:val="none"/>
                <w:shd w:val="clear" w:color="auto" w:fill="auto"/>
              </w:rPr>
            </w:pPr>
          </w:p>
        </w:tc>
        <w:tc>
          <w:tcPr>
            <w:tcW w:w="2551" w:type="dxa"/>
            <w:vAlign w:val="center"/>
          </w:tcPr>
          <w:p w14:paraId="63A0E3EA">
            <w:pPr>
              <w:pStyle w:val="13"/>
              <w:overflowPunct w:val="0"/>
              <w:adjustRightInd w:val="0"/>
              <w:snapToGrid w:val="0"/>
              <w:jc w:val="center"/>
              <w:rPr>
                <w:rFonts w:ascii="宋体" w:hAnsi="宋体" w:eastAsia="宋体" w:cs="宋体"/>
                <w:color w:val="auto"/>
                <w:sz w:val="24"/>
                <w:szCs w:val="24"/>
                <w:highlight w:val="none"/>
                <w:shd w:val="clear" w:color="auto" w:fill="auto"/>
              </w:rPr>
            </w:pPr>
          </w:p>
        </w:tc>
        <w:tc>
          <w:tcPr>
            <w:tcW w:w="2390" w:type="dxa"/>
            <w:vAlign w:val="center"/>
          </w:tcPr>
          <w:p w14:paraId="03FB73EF">
            <w:pPr>
              <w:pStyle w:val="13"/>
              <w:overflowPunct w:val="0"/>
              <w:adjustRightInd w:val="0"/>
              <w:snapToGrid w:val="0"/>
              <w:jc w:val="center"/>
              <w:rPr>
                <w:rFonts w:ascii="宋体" w:hAnsi="宋体" w:eastAsia="宋体" w:cs="宋体"/>
                <w:color w:val="auto"/>
                <w:sz w:val="24"/>
                <w:szCs w:val="24"/>
                <w:highlight w:val="none"/>
                <w:shd w:val="clear" w:color="auto" w:fill="auto"/>
              </w:rPr>
            </w:pPr>
          </w:p>
        </w:tc>
      </w:tr>
      <w:tr w14:paraId="5CA54AF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jc w:val="center"/>
        </w:trPr>
        <w:tc>
          <w:tcPr>
            <w:tcW w:w="2260" w:type="dxa"/>
            <w:vMerge w:val="continue"/>
            <w:vAlign w:val="center"/>
          </w:tcPr>
          <w:p w14:paraId="6C4B909B">
            <w:pPr>
              <w:pStyle w:val="13"/>
              <w:overflowPunct w:val="0"/>
              <w:adjustRightInd w:val="0"/>
              <w:snapToGrid w:val="0"/>
              <w:jc w:val="center"/>
              <w:rPr>
                <w:rFonts w:ascii="宋体" w:hAnsi="宋体" w:eastAsia="宋体" w:cs="宋体"/>
                <w:color w:val="auto"/>
                <w:sz w:val="24"/>
                <w:szCs w:val="24"/>
                <w:highlight w:val="none"/>
                <w:shd w:val="clear" w:color="auto" w:fill="auto"/>
              </w:rPr>
            </w:pPr>
          </w:p>
        </w:tc>
        <w:tc>
          <w:tcPr>
            <w:tcW w:w="2390" w:type="dxa"/>
            <w:vAlign w:val="center"/>
          </w:tcPr>
          <w:p w14:paraId="0470E37A">
            <w:pPr>
              <w:pStyle w:val="13"/>
              <w:overflowPunct w:val="0"/>
              <w:adjustRightInd w:val="0"/>
              <w:snapToGrid w:val="0"/>
              <w:jc w:val="center"/>
              <w:rPr>
                <w:rFonts w:ascii="宋体" w:hAnsi="宋体" w:eastAsia="宋体" w:cs="宋体"/>
                <w:color w:val="auto"/>
                <w:sz w:val="24"/>
                <w:szCs w:val="24"/>
                <w:highlight w:val="none"/>
                <w:shd w:val="clear" w:color="auto" w:fill="auto"/>
              </w:rPr>
            </w:pPr>
          </w:p>
        </w:tc>
        <w:tc>
          <w:tcPr>
            <w:tcW w:w="2551" w:type="dxa"/>
            <w:vAlign w:val="center"/>
          </w:tcPr>
          <w:p w14:paraId="2653FA83">
            <w:pPr>
              <w:pStyle w:val="13"/>
              <w:overflowPunct w:val="0"/>
              <w:adjustRightInd w:val="0"/>
              <w:snapToGrid w:val="0"/>
              <w:jc w:val="center"/>
              <w:rPr>
                <w:rFonts w:ascii="宋体" w:hAnsi="宋体" w:eastAsia="宋体" w:cs="宋体"/>
                <w:color w:val="auto"/>
                <w:sz w:val="24"/>
                <w:szCs w:val="24"/>
                <w:highlight w:val="none"/>
                <w:shd w:val="clear" w:color="auto" w:fill="auto"/>
              </w:rPr>
            </w:pPr>
          </w:p>
        </w:tc>
        <w:tc>
          <w:tcPr>
            <w:tcW w:w="2390" w:type="dxa"/>
            <w:vAlign w:val="center"/>
          </w:tcPr>
          <w:p w14:paraId="1D064CD6">
            <w:pPr>
              <w:pStyle w:val="13"/>
              <w:overflowPunct w:val="0"/>
              <w:adjustRightInd w:val="0"/>
              <w:snapToGrid w:val="0"/>
              <w:jc w:val="center"/>
              <w:rPr>
                <w:rFonts w:ascii="宋体" w:hAnsi="宋体" w:eastAsia="宋体" w:cs="宋体"/>
                <w:color w:val="auto"/>
                <w:sz w:val="24"/>
                <w:szCs w:val="24"/>
                <w:highlight w:val="none"/>
                <w:shd w:val="clear" w:color="auto" w:fill="auto"/>
              </w:rPr>
            </w:pPr>
          </w:p>
        </w:tc>
      </w:tr>
      <w:tr w14:paraId="40364AA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jc w:val="center"/>
        </w:trPr>
        <w:tc>
          <w:tcPr>
            <w:tcW w:w="2260" w:type="dxa"/>
            <w:vMerge w:val="continue"/>
            <w:vAlign w:val="center"/>
          </w:tcPr>
          <w:p w14:paraId="2ED6851D">
            <w:pPr>
              <w:pStyle w:val="13"/>
              <w:overflowPunct w:val="0"/>
              <w:adjustRightInd w:val="0"/>
              <w:snapToGrid w:val="0"/>
              <w:jc w:val="center"/>
              <w:rPr>
                <w:rFonts w:ascii="宋体" w:hAnsi="宋体" w:eastAsia="宋体" w:cs="宋体"/>
                <w:color w:val="auto"/>
                <w:sz w:val="24"/>
                <w:szCs w:val="24"/>
                <w:highlight w:val="none"/>
                <w:shd w:val="clear" w:color="auto" w:fill="auto"/>
              </w:rPr>
            </w:pPr>
          </w:p>
        </w:tc>
        <w:tc>
          <w:tcPr>
            <w:tcW w:w="2390" w:type="dxa"/>
            <w:vAlign w:val="center"/>
          </w:tcPr>
          <w:p w14:paraId="5C48BA28">
            <w:pPr>
              <w:pStyle w:val="13"/>
              <w:overflowPunct w:val="0"/>
              <w:adjustRightInd w:val="0"/>
              <w:snapToGrid w:val="0"/>
              <w:jc w:val="center"/>
              <w:rPr>
                <w:rFonts w:ascii="宋体" w:hAnsi="宋体" w:eastAsia="宋体" w:cs="宋体"/>
                <w:color w:val="auto"/>
                <w:sz w:val="24"/>
                <w:szCs w:val="24"/>
                <w:highlight w:val="none"/>
                <w:shd w:val="clear" w:color="auto" w:fill="auto"/>
              </w:rPr>
            </w:pPr>
          </w:p>
        </w:tc>
        <w:tc>
          <w:tcPr>
            <w:tcW w:w="2551" w:type="dxa"/>
            <w:vAlign w:val="center"/>
          </w:tcPr>
          <w:p w14:paraId="4E812607">
            <w:pPr>
              <w:pStyle w:val="13"/>
              <w:overflowPunct w:val="0"/>
              <w:adjustRightInd w:val="0"/>
              <w:snapToGrid w:val="0"/>
              <w:jc w:val="center"/>
              <w:rPr>
                <w:rFonts w:ascii="宋体" w:hAnsi="宋体" w:eastAsia="宋体" w:cs="宋体"/>
                <w:color w:val="auto"/>
                <w:sz w:val="24"/>
                <w:szCs w:val="24"/>
                <w:highlight w:val="none"/>
                <w:shd w:val="clear" w:color="auto" w:fill="auto"/>
              </w:rPr>
            </w:pPr>
          </w:p>
        </w:tc>
        <w:tc>
          <w:tcPr>
            <w:tcW w:w="2390" w:type="dxa"/>
            <w:vAlign w:val="center"/>
          </w:tcPr>
          <w:p w14:paraId="1BF7B557">
            <w:pPr>
              <w:pStyle w:val="13"/>
              <w:overflowPunct w:val="0"/>
              <w:adjustRightInd w:val="0"/>
              <w:snapToGrid w:val="0"/>
              <w:jc w:val="center"/>
              <w:rPr>
                <w:rFonts w:ascii="宋体" w:hAnsi="宋体" w:eastAsia="宋体" w:cs="宋体"/>
                <w:color w:val="auto"/>
                <w:sz w:val="24"/>
                <w:szCs w:val="24"/>
                <w:highlight w:val="none"/>
                <w:shd w:val="clear" w:color="auto" w:fill="auto"/>
              </w:rPr>
            </w:pPr>
          </w:p>
        </w:tc>
      </w:tr>
    </w:tbl>
    <w:p w14:paraId="12615E71">
      <w:pPr>
        <w:pStyle w:val="11"/>
        <w:rPr>
          <w:rFonts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rPr>
        <w:t>注：须附上</w:t>
      </w:r>
      <w:r>
        <w:rPr>
          <w:rFonts w:hint="eastAsia" w:ascii="宋体" w:hAnsi="宋体" w:eastAsia="宋体" w:cs="宋体"/>
          <w:color w:val="auto"/>
          <w:highlight w:val="none"/>
          <w:shd w:val="clear" w:color="auto" w:fill="auto"/>
          <w:lang w:val="en-US"/>
        </w:rPr>
        <w:t>相关证书</w:t>
      </w:r>
      <w:r>
        <w:rPr>
          <w:rFonts w:hint="eastAsia" w:ascii="宋体" w:hAnsi="宋体" w:eastAsia="宋体" w:cs="宋体"/>
          <w:color w:val="auto"/>
          <w:highlight w:val="none"/>
          <w:shd w:val="clear" w:color="auto" w:fill="auto"/>
        </w:rPr>
        <w:t>复印件（加盖单位公章）。</w:t>
      </w:r>
    </w:p>
    <w:p w14:paraId="6E158C05">
      <w:pPr>
        <w:pStyle w:val="11"/>
        <w:tabs>
          <w:tab w:val="left" w:pos="2693"/>
          <w:tab w:val="left" w:pos="5387"/>
          <w:tab w:val="left" w:pos="7467"/>
        </w:tabs>
        <w:overflowPunct w:val="0"/>
        <w:autoSpaceDE/>
        <w:autoSpaceDN/>
        <w:adjustRightInd w:val="0"/>
        <w:snapToGrid w:val="0"/>
        <w:spacing w:line="360" w:lineRule="auto"/>
        <w:ind w:firstLine="480" w:firstLineChars="200"/>
        <w:jc w:val="both"/>
        <w:rPr>
          <w:rFonts w:ascii="宋体" w:hAnsi="宋体" w:eastAsia="宋体" w:cs="宋体"/>
          <w:color w:val="auto"/>
          <w:highlight w:val="none"/>
          <w:shd w:val="clear" w:color="auto" w:fill="auto"/>
        </w:rPr>
      </w:pPr>
    </w:p>
    <w:p w14:paraId="0207CA37">
      <w:pPr>
        <w:pStyle w:val="11"/>
        <w:tabs>
          <w:tab w:val="left" w:pos="2693"/>
          <w:tab w:val="left" w:pos="5387"/>
          <w:tab w:val="left" w:pos="7467"/>
        </w:tabs>
        <w:overflowPunct w:val="0"/>
        <w:autoSpaceDE/>
        <w:autoSpaceDN/>
        <w:adjustRightInd w:val="0"/>
        <w:snapToGrid w:val="0"/>
        <w:spacing w:line="360" w:lineRule="auto"/>
        <w:ind w:firstLine="480" w:firstLineChars="200"/>
        <w:jc w:val="both"/>
        <w:rPr>
          <w:rFonts w:ascii="宋体" w:hAnsi="宋体" w:eastAsia="宋体" w:cs="宋体"/>
          <w:color w:val="auto"/>
          <w:highlight w:val="none"/>
          <w:shd w:val="clear" w:color="auto" w:fill="auto"/>
        </w:rPr>
      </w:pPr>
    </w:p>
    <w:p w14:paraId="1BB49F49">
      <w:pPr>
        <w:pStyle w:val="11"/>
        <w:tabs>
          <w:tab w:val="left" w:pos="8085"/>
        </w:tabs>
        <w:overflowPunct w:val="0"/>
        <w:autoSpaceDE/>
        <w:autoSpaceDN/>
        <w:adjustRightInd w:val="0"/>
        <w:snapToGrid w:val="0"/>
        <w:spacing w:line="480" w:lineRule="auto"/>
        <w:ind w:firstLine="2880" w:firstLineChars="1200"/>
        <w:rPr>
          <w:rFonts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rPr>
        <w:t>供应商名称（盖章）：</w:t>
      </w:r>
      <w:r>
        <w:rPr>
          <w:rFonts w:hint="eastAsia" w:ascii="宋体" w:hAnsi="宋体" w:eastAsia="宋体" w:cs="宋体"/>
          <w:color w:val="auto"/>
          <w:highlight w:val="none"/>
          <w:u w:val="single"/>
          <w:shd w:val="clear" w:color="auto" w:fill="auto"/>
        </w:rPr>
        <w:t xml:space="preserve">                                   </w:t>
      </w:r>
    </w:p>
    <w:p w14:paraId="397703D0">
      <w:pPr>
        <w:pStyle w:val="11"/>
        <w:tabs>
          <w:tab w:val="left" w:pos="7123"/>
        </w:tabs>
        <w:overflowPunct w:val="0"/>
        <w:autoSpaceDE/>
        <w:autoSpaceDN/>
        <w:adjustRightInd w:val="0"/>
        <w:snapToGrid w:val="0"/>
        <w:spacing w:line="480" w:lineRule="auto"/>
        <w:ind w:firstLine="2880" w:firstLineChars="1200"/>
        <w:rPr>
          <w:rFonts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rPr>
        <w:t>法定代表人/被授权人（签字或盖章）：</w:t>
      </w:r>
      <w:r>
        <w:rPr>
          <w:rFonts w:hint="eastAsia" w:ascii="宋体" w:hAnsi="宋体" w:eastAsia="宋体" w:cs="宋体"/>
          <w:color w:val="auto"/>
          <w:highlight w:val="none"/>
          <w:u w:val="single"/>
          <w:shd w:val="clear" w:color="auto" w:fill="auto"/>
        </w:rPr>
        <w:t xml:space="preserve">                          </w:t>
      </w:r>
    </w:p>
    <w:p w14:paraId="048E2E4D">
      <w:pPr>
        <w:pStyle w:val="11"/>
        <w:tabs>
          <w:tab w:val="left" w:pos="2503"/>
          <w:tab w:val="left" w:pos="3463"/>
          <w:tab w:val="left" w:pos="4423"/>
        </w:tabs>
        <w:overflowPunct w:val="0"/>
        <w:autoSpaceDE/>
        <w:autoSpaceDN/>
        <w:adjustRightInd w:val="0"/>
        <w:snapToGrid w:val="0"/>
        <w:spacing w:line="480" w:lineRule="auto"/>
        <w:ind w:firstLine="2880" w:firstLineChars="1200"/>
        <w:rPr>
          <w:rFonts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rPr>
        <w:t>日期：</w:t>
      </w:r>
      <w:r>
        <w:rPr>
          <w:rFonts w:hint="eastAsia" w:ascii="宋体" w:hAnsi="宋体" w:eastAsia="宋体" w:cs="宋体"/>
          <w:color w:val="auto"/>
          <w:highlight w:val="none"/>
          <w:u w:val="single"/>
          <w:shd w:val="clear" w:color="auto" w:fill="auto"/>
        </w:rPr>
        <w:t xml:space="preserve">             </w:t>
      </w:r>
      <w:r>
        <w:rPr>
          <w:rFonts w:hint="eastAsia" w:ascii="宋体" w:hAnsi="宋体" w:eastAsia="宋体" w:cs="宋体"/>
          <w:color w:val="auto"/>
          <w:highlight w:val="none"/>
          <w:shd w:val="clear" w:color="auto" w:fill="auto"/>
        </w:rPr>
        <w:t>年</w:t>
      </w:r>
      <w:r>
        <w:rPr>
          <w:rFonts w:hint="eastAsia" w:ascii="宋体" w:hAnsi="宋体" w:eastAsia="宋体" w:cs="宋体"/>
          <w:color w:val="auto"/>
          <w:highlight w:val="none"/>
          <w:u w:val="single"/>
          <w:shd w:val="clear" w:color="auto" w:fill="auto"/>
        </w:rPr>
        <w:t xml:space="preserve">     </w:t>
      </w:r>
      <w:r>
        <w:rPr>
          <w:rFonts w:hint="eastAsia" w:ascii="宋体" w:hAnsi="宋体" w:eastAsia="宋体" w:cs="宋体"/>
          <w:color w:val="auto"/>
          <w:highlight w:val="none"/>
          <w:shd w:val="clear" w:color="auto" w:fill="auto"/>
        </w:rPr>
        <w:t>月</w:t>
      </w:r>
      <w:r>
        <w:rPr>
          <w:rFonts w:hint="eastAsia" w:ascii="宋体" w:hAnsi="宋体" w:eastAsia="宋体" w:cs="宋体"/>
          <w:color w:val="auto"/>
          <w:highlight w:val="none"/>
          <w:u w:val="single"/>
          <w:shd w:val="clear" w:color="auto" w:fill="auto"/>
        </w:rPr>
        <w:t xml:space="preserve">     </w:t>
      </w:r>
      <w:r>
        <w:rPr>
          <w:rFonts w:hint="eastAsia" w:ascii="宋体" w:hAnsi="宋体" w:eastAsia="宋体" w:cs="宋体"/>
          <w:color w:val="auto"/>
          <w:highlight w:val="none"/>
          <w:shd w:val="clear" w:color="auto" w:fill="auto"/>
        </w:rPr>
        <w:t>日</w:t>
      </w:r>
    </w:p>
    <w:p w14:paraId="5FDB819F">
      <w:pPr>
        <w:pStyle w:val="28"/>
        <w:ind w:firstLine="180"/>
        <w:rPr>
          <w:color w:val="auto"/>
          <w:highlight w:val="none"/>
          <w:shd w:val="clear" w:color="auto" w:fill="auto"/>
        </w:rPr>
      </w:pPr>
    </w:p>
    <w:p w14:paraId="3974B279">
      <w:pPr>
        <w:widowControl/>
        <w:rPr>
          <w:rFonts w:ascii="华文仿宋" w:hAnsi="华文仿宋" w:eastAsia="华文仿宋" w:cs="华文仿宋"/>
          <w:b/>
          <w:bCs/>
          <w:color w:val="auto"/>
          <w:sz w:val="28"/>
          <w:szCs w:val="28"/>
          <w:highlight w:val="none"/>
          <w:shd w:val="clear" w:color="auto" w:fill="auto"/>
          <w:lang w:val="en-US" w:bidi="ar"/>
        </w:rPr>
      </w:pPr>
    </w:p>
    <w:p w14:paraId="1FAEF54B">
      <w:pPr>
        <w:widowControl/>
        <w:rPr>
          <w:rFonts w:ascii="华文仿宋" w:hAnsi="华文仿宋" w:eastAsia="华文仿宋" w:cs="华文仿宋"/>
          <w:b/>
          <w:bCs/>
          <w:color w:val="auto"/>
          <w:sz w:val="28"/>
          <w:szCs w:val="28"/>
          <w:highlight w:val="none"/>
          <w:shd w:val="clear" w:color="auto" w:fill="auto"/>
          <w:lang w:val="en-US" w:bidi="ar"/>
        </w:rPr>
      </w:pPr>
    </w:p>
    <w:p w14:paraId="578D0E4A">
      <w:pPr>
        <w:widowControl/>
        <w:rPr>
          <w:rFonts w:ascii="华文仿宋" w:hAnsi="华文仿宋" w:eastAsia="华文仿宋" w:cs="华文仿宋"/>
          <w:b/>
          <w:bCs/>
          <w:color w:val="auto"/>
          <w:sz w:val="28"/>
          <w:szCs w:val="28"/>
          <w:highlight w:val="none"/>
          <w:shd w:val="clear" w:color="auto" w:fill="auto"/>
          <w:lang w:val="en-US" w:bidi="ar"/>
        </w:rPr>
      </w:pPr>
    </w:p>
    <w:p w14:paraId="4184A5A1">
      <w:pPr>
        <w:widowControl/>
        <w:rPr>
          <w:rFonts w:ascii="华文仿宋" w:hAnsi="华文仿宋" w:eastAsia="华文仿宋" w:cs="华文仿宋"/>
          <w:b/>
          <w:bCs/>
          <w:color w:val="auto"/>
          <w:sz w:val="28"/>
          <w:szCs w:val="28"/>
          <w:highlight w:val="none"/>
          <w:shd w:val="clear" w:color="auto" w:fill="auto"/>
          <w:lang w:val="en-US" w:bidi="ar"/>
        </w:rPr>
      </w:pPr>
    </w:p>
    <w:p w14:paraId="4E9E43ED">
      <w:pPr>
        <w:widowControl/>
        <w:rPr>
          <w:ins w:id="0" w:author="Administrator" w:date="2023-06-12T16:16:00Z"/>
          <w:rFonts w:ascii="华文仿宋" w:hAnsi="华文仿宋" w:eastAsia="华文仿宋" w:cs="华文仿宋"/>
          <w:b/>
          <w:bCs/>
          <w:color w:val="auto"/>
          <w:sz w:val="28"/>
          <w:szCs w:val="28"/>
          <w:highlight w:val="none"/>
          <w:shd w:val="clear" w:color="auto" w:fill="auto"/>
          <w:lang w:val="en-US" w:bidi="ar"/>
        </w:rPr>
      </w:pPr>
    </w:p>
    <w:p w14:paraId="4E2861D1">
      <w:pPr>
        <w:pStyle w:val="10"/>
        <w:widowControl/>
        <w:rPr>
          <w:rFonts w:ascii="华文仿宋" w:hAnsi="华文仿宋" w:eastAsia="华文仿宋" w:cs="华文仿宋"/>
          <w:b/>
          <w:bCs/>
          <w:color w:val="auto"/>
          <w:sz w:val="28"/>
          <w:szCs w:val="28"/>
          <w:highlight w:val="none"/>
          <w:shd w:val="clear" w:color="auto" w:fill="auto"/>
          <w:lang w:val="en-US" w:bidi="ar"/>
        </w:rPr>
      </w:pPr>
    </w:p>
    <w:p w14:paraId="174A1CCA">
      <w:pPr>
        <w:widowControl/>
        <w:rPr>
          <w:rFonts w:ascii="华文仿宋" w:hAnsi="华文仿宋" w:eastAsia="华文仿宋" w:cs="华文仿宋"/>
          <w:b/>
          <w:bCs/>
          <w:color w:val="auto"/>
          <w:sz w:val="28"/>
          <w:szCs w:val="28"/>
          <w:highlight w:val="none"/>
          <w:shd w:val="clear" w:color="auto" w:fill="auto"/>
          <w:lang w:val="en-US" w:bidi="ar"/>
        </w:rPr>
      </w:pPr>
      <w:r>
        <w:rPr>
          <w:rFonts w:hint="eastAsia" w:ascii="华文仿宋" w:hAnsi="华文仿宋" w:eastAsia="华文仿宋" w:cs="华文仿宋"/>
          <w:b/>
          <w:bCs/>
          <w:color w:val="auto"/>
          <w:sz w:val="28"/>
          <w:szCs w:val="28"/>
          <w:highlight w:val="none"/>
          <w:shd w:val="clear" w:color="auto" w:fill="auto"/>
          <w:lang w:val="en-US" w:bidi="ar"/>
        </w:rPr>
        <w:t xml:space="preserve"> </w:t>
      </w:r>
    </w:p>
    <w:p w14:paraId="21FFE0C6">
      <w:pPr>
        <w:widowControl/>
        <w:rPr>
          <w:rFonts w:hint="eastAsia" w:ascii="华文仿宋" w:hAnsi="华文仿宋" w:eastAsia="华文仿宋" w:cs="华文仿宋"/>
          <w:b/>
          <w:bCs/>
          <w:color w:val="auto"/>
          <w:sz w:val="28"/>
          <w:szCs w:val="28"/>
          <w:highlight w:val="none"/>
          <w:shd w:val="clear" w:color="auto" w:fill="auto"/>
          <w:lang w:val="en-US" w:bidi="ar"/>
        </w:rPr>
      </w:pPr>
    </w:p>
    <w:p w14:paraId="75D989BD">
      <w:pPr>
        <w:widowControl/>
        <w:rPr>
          <w:rFonts w:ascii="华文仿宋" w:hAnsi="华文仿宋" w:eastAsia="华文仿宋" w:cs="华文仿宋"/>
          <w:b/>
          <w:bCs/>
          <w:color w:val="auto"/>
          <w:sz w:val="28"/>
          <w:szCs w:val="28"/>
          <w:highlight w:val="none"/>
          <w:shd w:val="clear" w:color="auto" w:fill="auto"/>
          <w:lang w:val="en-US" w:bidi="ar"/>
        </w:rPr>
      </w:pPr>
      <w:r>
        <w:rPr>
          <w:rFonts w:hint="eastAsia" w:ascii="华文仿宋" w:hAnsi="华文仿宋" w:eastAsia="华文仿宋" w:cs="华文仿宋"/>
          <w:b/>
          <w:bCs/>
          <w:color w:val="auto"/>
          <w:sz w:val="28"/>
          <w:szCs w:val="28"/>
          <w:highlight w:val="none"/>
          <w:shd w:val="clear" w:color="auto" w:fill="auto"/>
          <w:lang w:val="en-US" w:bidi="ar"/>
        </w:rPr>
        <w:t xml:space="preserve">（二）主要业绩； </w:t>
      </w:r>
    </w:p>
    <w:p w14:paraId="37BC4EDF">
      <w:pPr>
        <w:widowControl/>
        <w:rPr>
          <w:rFonts w:ascii="华文仿宋" w:hAnsi="华文仿宋" w:eastAsia="华文仿宋" w:cs="华文仿宋"/>
          <w:b/>
          <w:bCs/>
          <w:color w:val="auto"/>
          <w:sz w:val="28"/>
          <w:szCs w:val="28"/>
          <w:highlight w:val="none"/>
          <w:shd w:val="clear" w:color="auto" w:fill="auto"/>
          <w:lang w:val="en-US" w:bidi="ar"/>
        </w:rPr>
      </w:pPr>
    </w:p>
    <w:p w14:paraId="0E2B65C3">
      <w:pPr>
        <w:widowControl/>
        <w:rPr>
          <w:rFonts w:ascii="华文仿宋" w:hAnsi="华文仿宋" w:eastAsia="华文仿宋" w:cs="华文仿宋"/>
          <w:b/>
          <w:bCs/>
          <w:color w:val="auto"/>
          <w:sz w:val="28"/>
          <w:szCs w:val="28"/>
          <w:highlight w:val="none"/>
          <w:shd w:val="clear" w:color="auto" w:fill="auto"/>
          <w:lang w:val="en-US" w:bidi="ar"/>
        </w:rPr>
      </w:pPr>
      <w:r>
        <w:rPr>
          <w:rFonts w:hint="eastAsia" w:ascii="华文仿宋" w:hAnsi="华文仿宋" w:eastAsia="华文仿宋" w:cs="华文仿宋"/>
          <w:b/>
          <w:bCs/>
          <w:color w:val="auto"/>
          <w:sz w:val="28"/>
          <w:szCs w:val="28"/>
          <w:highlight w:val="none"/>
          <w:shd w:val="clear" w:color="auto" w:fill="auto"/>
          <w:lang w:val="en-US" w:bidi="ar"/>
        </w:rPr>
        <w:t>附表</w:t>
      </w:r>
      <w:r>
        <w:rPr>
          <w:rFonts w:hint="eastAsia" w:ascii="宋体" w:hAnsi="宋体" w:eastAsia="宋体" w:cs="宋体"/>
          <w:b/>
          <w:bCs/>
          <w:color w:val="auto"/>
          <w:sz w:val="28"/>
          <w:szCs w:val="28"/>
          <w:highlight w:val="none"/>
          <w:shd w:val="clear" w:color="auto" w:fill="auto"/>
          <w:lang w:val="en-US" w:bidi="ar"/>
        </w:rPr>
        <w:t>3</w:t>
      </w:r>
      <w:r>
        <w:rPr>
          <w:rFonts w:hint="eastAsia" w:ascii="华文仿宋" w:hAnsi="华文仿宋" w:eastAsia="华文仿宋" w:cs="华文仿宋"/>
          <w:b/>
          <w:bCs/>
          <w:color w:val="auto"/>
          <w:sz w:val="28"/>
          <w:szCs w:val="28"/>
          <w:highlight w:val="none"/>
          <w:shd w:val="clear" w:color="auto" w:fill="auto"/>
          <w:lang w:val="en-US" w:bidi="ar"/>
        </w:rPr>
        <w:t>：类似业绩情况表</w:t>
      </w:r>
    </w:p>
    <w:p w14:paraId="2B6C0132">
      <w:pPr>
        <w:rPr>
          <w:rFonts w:ascii="宋体" w:hAnsi="宋体" w:eastAsia="宋体" w:cs="宋体"/>
          <w:color w:val="auto"/>
          <w:highlight w:val="none"/>
          <w:shd w:val="clear" w:color="auto" w:fill="auto"/>
        </w:rPr>
      </w:pPr>
    </w:p>
    <w:tbl>
      <w:tblPr>
        <w:tblStyle w:val="22"/>
        <w:tblW w:w="0" w:type="auto"/>
        <w:jc w:val="center"/>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Layout w:type="fixed"/>
        <w:tblCellMar>
          <w:top w:w="0" w:type="dxa"/>
          <w:left w:w="0" w:type="dxa"/>
          <w:bottom w:w="0" w:type="dxa"/>
          <w:right w:w="0" w:type="dxa"/>
        </w:tblCellMar>
      </w:tblPr>
      <w:tblGrid>
        <w:gridCol w:w="1485"/>
        <w:gridCol w:w="1885"/>
        <w:gridCol w:w="4306"/>
        <w:gridCol w:w="2127"/>
      </w:tblGrid>
      <w:tr w14:paraId="2FB0FD7F">
        <w:tblPrEx>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CellMar>
            <w:top w:w="0" w:type="dxa"/>
            <w:left w:w="0" w:type="dxa"/>
            <w:bottom w:w="0" w:type="dxa"/>
            <w:right w:w="0" w:type="dxa"/>
          </w:tblCellMar>
        </w:tblPrEx>
        <w:trPr>
          <w:trHeight w:val="703" w:hRule="atLeast"/>
          <w:jc w:val="center"/>
        </w:trPr>
        <w:tc>
          <w:tcPr>
            <w:tcW w:w="1485" w:type="dxa"/>
            <w:tcBorders>
              <w:bottom w:val="single" w:color="000000" w:sz="4" w:space="0"/>
              <w:right w:val="single" w:color="000000" w:sz="4" w:space="0"/>
            </w:tcBorders>
            <w:vAlign w:val="center"/>
          </w:tcPr>
          <w:p w14:paraId="1689C7AA">
            <w:pPr>
              <w:pStyle w:val="33"/>
              <w:overflowPunct w:val="0"/>
              <w:autoSpaceDE/>
              <w:autoSpaceDN/>
              <w:adjustRightInd w:val="0"/>
              <w:snapToGrid w:val="0"/>
              <w:jc w:val="center"/>
              <w:rPr>
                <w:rFonts w:ascii="宋体" w:hAnsi="宋体" w:eastAsia="宋体" w:cs="宋体"/>
                <w:color w:val="auto"/>
                <w:sz w:val="24"/>
                <w:highlight w:val="none"/>
                <w:shd w:val="clear" w:color="auto" w:fill="auto"/>
              </w:rPr>
            </w:pPr>
            <w:r>
              <w:rPr>
                <w:rFonts w:hint="eastAsia" w:ascii="宋体" w:hAnsi="宋体" w:eastAsia="宋体" w:cs="宋体"/>
                <w:color w:val="auto"/>
                <w:sz w:val="24"/>
                <w:highlight w:val="none"/>
                <w:shd w:val="clear" w:color="auto" w:fill="auto"/>
              </w:rPr>
              <w:t>序号</w:t>
            </w:r>
          </w:p>
        </w:tc>
        <w:tc>
          <w:tcPr>
            <w:tcW w:w="1885" w:type="dxa"/>
            <w:tcBorders>
              <w:left w:val="single" w:color="000000" w:sz="4" w:space="0"/>
              <w:bottom w:val="single" w:color="000000" w:sz="4" w:space="0"/>
              <w:right w:val="single" w:color="000000" w:sz="4" w:space="0"/>
            </w:tcBorders>
            <w:vAlign w:val="center"/>
          </w:tcPr>
          <w:p w14:paraId="31BE428C">
            <w:pPr>
              <w:pStyle w:val="33"/>
              <w:overflowPunct w:val="0"/>
              <w:autoSpaceDE/>
              <w:autoSpaceDN/>
              <w:adjustRightInd w:val="0"/>
              <w:snapToGrid w:val="0"/>
              <w:jc w:val="center"/>
              <w:rPr>
                <w:rFonts w:ascii="宋体" w:hAnsi="宋体" w:eastAsia="宋体" w:cs="宋体"/>
                <w:color w:val="auto"/>
                <w:sz w:val="24"/>
                <w:highlight w:val="none"/>
                <w:shd w:val="clear" w:color="auto" w:fill="auto"/>
              </w:rPr>
            </w:pPr>
            <w:r>
              <w:rPr>
                <w:rFonts w:hint="eastAsia" w:ascii="宋体" w:hAnsi="宋体" w:eastAsia="宋体" w:cs="宋体"/>
                <w:color w:val="auto"/>
                <w:sz w:val="24"/>
                <w:highlight w:val="none"/>
                <w:shd w:val="clear" w:color="auto" w:fill="auto"/>
              </w:rPr>
              <w:t>合同签订时间</w:t>
            </w:r>
          </w:p>
        </w:tc>
        <w:tc>
          <w:tcPr>
            <w:tcW w:w="4306" w:type="dxa"/>
            <w:tcBorders>
              <w:left w:val="single" w:color="000000" w:sz="4" w:space="0"/>
              <w:bottom w:val="single" w:color="000000" w:sz="4" w:space="0"/>
              <w:right w:val="single" w:color="000000" w:sz="4" w:space="0"/>
            </w:tcBorders>
            <w:vAlign w:val="center"/>
          </w:tcPr>
          <w:p w14:paraId="7B20BA4C">
            <w:pPr>
              <w:pStyle w:val="33"/>
              <w:overflowPunct w:val="0"/>
              <w:autoSpaceDE/>
              <w:autoSpaceDN/>
              <w:adjustRightInd w:val="0"/>
              <w:snapToGrid w:val="0"/>
              <w:jc w:val="center"/>
              <w:rPr>
                <w:rFonts w:ascii="宋体" w:hAnsi="宋体" w:eastAsia="宋体" w:cs="宋体"/>
                <w:color w:val="auto"/>
                <w:sz w:val="24"/>
                <w:highlight w:val="none"/>
                <w:shd w:val="clear" w:color="auto" w:fill="auto"/>
              </w:rPr>
            </w:pPr>
            <w:r>
              <w:rPr>
                <w:rFonts w:hint="eastAsia" w:ascii="宋体" w:hAnsi="宋体" w:eastAsia="宋体" w:cs="宋体"/>
                <w:color w:val="auto"/>
                <w:sz w:val="24"/>
                <w:highlight w:val="none"/>
                <w:shd w:val="clear" w:color="auto" w:fill="auto"/>
              </w:rPr>
              <w:t>项目名称</w:t>
            </w:r>
          </w:p>
        </w:tc>
        <w:tc>
          <w:tcPr>
            <w:tcW w:w="2127" w:type="dxa"/>
            <w:tcBorders>
              <w:left w:val="single" w:color="000000" w:sz="4" w:space="0"/>
              <w:bottom w:val="single" w:color="000000" w:sz="4" w:space="0"/>
            </w:tcBorders>
            <w:vAlign w:val="center"/>
          </w:tcPr>
          <w:p w14:paraId="1E04C55E">
            <w:pPr>
              <w:pStyle w:val="33"/>
              <w:overflowPunct w:val="0"/>
              <w:autoSpaceDE/>
              <w:autoSpaceDN/>
              <w:adjustRightInd w:val="0"/>
              <w:snapToGrid w:val="0"/>
              <w:jc w:val="center"/>
              <w:rPr>
                <w:rFonts w:ascii="宋体" w:hAnsi="宋体" w:eastAsia="宋体" w:cs="宋体"/>
                <w:color w:val="auto"/>
                <w:sz w:val="24"/>
                <w:highlight w:val="none"/>
                <w:shd w:val="clear" w:color="auto" w:fill="auto"/>
              </w:rPr>
            </w:pPr>
            <w:r>
              <w:rPr>
                <w:rFonts w:hint="eastAsia" w:ascii="宋体" w:hAnsi="宋体" w:eastAsia="宋体" w:cs="宋体"/>
                <w:color w:val="auto"/>
                <w:sz w:val="24"/>
                <w:highlight w:val="none"/>
                <w:shd w:val="clear" w:color="auto" w:fill="auto"/>
              </w:rPr>
              <w:t>合同金额</w:t>
            </w:r>
          </w:p>
        </w:tc>
      </w:tr>
      <w:tr w14:paraId="5F983F6D">
        <w:tblPrEx>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CellMar>
            <w:top w:w="0" w:type="dxa"/>
            <w:left w:w="0" w:type="dxa"/>
            <w:bottom w:w="0" w:type="dxa"/>
            <w:right w:w="0" w:type="dxa"/>
          </w:tblCellMar>
        </w:tblPrEx>
        <w:trPr>
          <w:trHeight w:val="553" w:hRule="atLeast"/>
          <w:jc w:val="center"/>
        </w:trPr>
        <w:tc>
          <w:tcPr>
            <w:tcW w:w="1485" w:type="dxa"/>
            <w:tcBorders>
              <w:top w:val="single" w:color="000000" w:sz="4" w:space="0"/>
              <w:bottom w:val="single" w:color="000000" w:sz="4" w:space="0"/>
              <w:right w:val="single" w:color="000000" w:sz="4" w:space="0"/>
            </w:tcBorders>
            <w:vAlign w:val="center"/>
          </w:tcPr>
          <w:p w14:paraId="73945308">
            <w:pPr>
              <w:pStyle w:val="33"/>
              <w:overflowPunct w:val="0"/>
              <w:autoSpaceDE/>
              <w:autoSpaceDN/>
              <w:adjustRightInd w:val="0"/>
              <w:snapToGrid w:val="0"/>
              <w:jc w:val="center"/>
              <w:rPr>
                <w:rFonts w:ascii="宋体" w:hAnsi="宋体" w:eastAsia="宋体" w:cs="宋体"/>
                <w:color w:val="auto"/>
                <w:highlight w:val="none"/>
                <w:shd w:val="clear" w:color="auto" w:fill="auto"/>
              </w:rPr>
            </w:pPr>
          </w:p>
        </w:tc>
        <w:tc>
          <w:tcPr>
            <w:tcW w:w="1885" w:type="dxa"/>
            <w:tcBorders>
              <w:top w:val="single" w:color="000000" w:sz="4" w:space="0"/>
              <w:left w:val="single" w:color="000000" w:sz="4" w:space="0"/>
              <w:bottom w:val="single" w:color="000000" w:sz="4" w:space="0"/>
              <w:right w:val="single" w:color="000000" w:sz="4" w:space="0"/>
            </w:tcBorders>
            <w:vAlign w:val="center"/>
          </w:tcPr>
          <w:p w14:paraId="5341250D">
            <w:pPr>
              <w:pStyle w:val="33"/>
              <w:overflowPunct w:val="0"/>
              <w:autoSpaceDE/>
              <w:autoSpaceDN/>
              <w:adjustRightInd w:val="0"/>
              <w:snapToGrid w:val="0"/>
              <w:jc w:val="center"/>
              <w:rPr>
                <w:rFonts w:ascii="宋体" w:hAnsi="宋体" w:eastAsia="宋体" w:cs="宋体"/>
                <w:color w:val="auto"/>
                <w:highlight w:val="none"/>
                <w:shd w:val="clear" w:color="auto" w:fill="auto"/>
              </w:rPr>
            </w:pPr>
          </w:p>
        </w:tc>
        <w:tc>
          <w:tcPr>
            <w:tcW w:w="4306" w:type="dxa"/>
            <w:tcBorders>
              <w:top w:val="single" w:color="000000" w:sz="4" w:space="0"/>
              <w:left w:val="single" w:color="000000" w:sz="4" w:space="0"/>
              <w:bottom w:val="single" w:color="000000" w:sz="4" w:space="0"/>
              <w:right w:val="single" w:color="000000" w:sz="4" w:space="0"/>
            </w:tcBorders>
            <w:vAlign w:val="center"/>
          </w:tcPr>
          <w:p w14:paraId="727CAAD7">
            <w:pPr>
              <w:pStyle w:val="33"/>
              <w:overflowPunct w:val="0"/>
              <w:autoSpaceDE/>
              <w:autoSpaceDN/>
              <w:adjustRightInd w:val="0"/>
              <w:snapToGrid w:val="0"/>
              <w:jc w:val="center"/>
              <w:rPr>
                <w:rFonts w:ascii="宋体" w:hAnsi="宋体" w:eastAsia="宋体" w:cs="宋体"/>
                <w:color w:val="auto"/>
                <w:highlight w:val="none"/>
                <w:shd w:val="clear" w:color="auto" w:fill="auto"/>
              </w:rPr>
            </w:pPr>
          </w:p>
        </w:tc>
        <w:tc>
          <w:tcPr>
            <w:tcW w:w="2127" w:type="dxa"/>
            <w:tcBorders>
              <w:top w:val="single" w:color="000000" w:sz="4" w:space="0"/>
              <w:left w:val="single" w:color="000000" w:sz="4" w:space="0"/>
              <w:bottom w:val="single" w:color="000000" w:sz="4" w:space="0"/>
            </w:tcBorders>
            <w:vAlign w:val="center"/>
          </w:tcPr>
          <w:p w14:paraId="652D6DDC">
            <w:pPr>
              <w:pStyle w:val="33"/>
              <w:overflowPunct w:val="0"/>
              <w:autoSpaceDE/>
              <w:autoSpaceDN/>
              <w:adjustRightInd w:val="0"/>
              <w:snapToGrid w:val="0"/>
              <w:jc w:val="center"/>
              <w:rPr>
                <w:rFonts w:ascii="宋体" w:hAnsi="宋体" w:eastAsia="宋体" w:cs="宋体"/>
                <w:color w:val="auto"/>
                <w:highlight w:val="none"/>
                <w:shd w:val="clear" w:color="auto" w:fill="auto"/>
              </w:rPr>
            </w:pPr>
          </w:p>
        </w:tc>
      </w:tr>
      <w:tr w14:paraId="2706E116">
        <w:tblPrEx>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CellMar>
            <w:top w:w="0" w:type="dxa"/>
            <w:left w:w="0" w:type="dxa"/>
            <w:bottom w:w="0" w:type="dxa"/>
            <w:right w:w="0" w:type="dxa"/>
          </w:tblCellMar>
        </w:tblPrEx>
        <w:trPr>
          <w:trHeight w:val="554" w:hRule="atLeast"/>
          <w:jc w:val="center"/>
        </w:trPr>
        <w:tc>
          <w:tcPr>
            <w:tcW w:w="1485" w:type="dxa"/>
            <w:tcBorders>
              <w:top w:val="single" w:color="000000" w:sz="4" w:space="0"/>
              <w:bottom w:val="single" w:color="000000" w:sz="4" w:space="0"/>
              <w:right w:val="single" w:color="000000" w:sz="4" w:space="0"/>
            </w:tcBorders>
            <w:vAlign w:val="center"/>
          </w:tcPr>
          <w:p w14:paraId="1EC8A284">
            <w:pPr>
              <w:pStyle w:val="33"/>
              <w:overflowPunct w:val="0"/>
              <w:autoSpaceDE/>
              <w:autoSpaceDN/>
              <w:adjustRightInd w:val="0"/>
              <w:snapToGrid w:val="0"/>
              <w:jc w:val="center"/>
              <w:rPr>
                <w:rFonts w:ascii="宋体" w:hAnsi="宋体" w:eastAsia="宋体" w:cs="宋体"/>
                <w:color w:val="auto"/>
                <w:highlight w:val="none"/>
                <w:shd w:val="clear" w:color="auto" w:fill="auto"/>
              </w:rPr>
            </w:pPr>
          </w:p>
        </w:tc>
        <w:tc>
          <w:tcPr>
            <w:tcW w:w="1885" w:type="dxa"/>
            <w:tcBorders>
              <w:top w:val="single" w:color="000000" w:sz="4" w:space="0"/>
              <w:left w:val="single" w:color="000000" w:sz="4" w:space="0"/>
              <w:bottom w:val="single" w:color="000000" w:sz="4" w:space="0"/>
              <w:right w:val="single" w:color="000000" w:sz="4" w:space="0"/>
            </w:tcBorders>
            <w:vAlign w:val="center"/>
          </w:tcPr>
          <w:p w14:paraId="2411A9E4">
            <w:pPr>
              <w:pStyle w:val="33"/>
              <w:overflowPunct w:val="0"/>
              <w:autoSpaceDE/>
              <w:autoSpaceDN/>
              <w:adjustRightInd w:val="0"/>
              <w:snapToGrid w:val="0"/>
              <w:jc w:val="center"/>
              <w:rPr>
                <w:rFonts w:ascii="宋体" w:hAnsi="宋体" w:eastAsia="宋体" w:cs="宋体"/>
                <w:color w:val="auto"/>
                <w:highlight w:val="none"/>
                <w:shd w:val="clear" w:color="auto" w:fill="auto"/>
              </w:rPr>
            </w:pPr>
          </w:p>
        </w:tc>
        <w:tc>
          <w:tcPr>
            <w:tcW w:w="4306" w:type="dxa"/>
            <w:tcBorders>
              <w:top w:val="single" w:color="000000" w:sz="4" w:space="0"/>
              <w:left w:val="single" w:color="000000" w:sz="4" w:space="0"/>
              <w:bottom w:val="single" w:color="000000" w:sz="4" w:space="0"/>
              <w:right w:val="single" w:color="000000" w:sz="4" w:space="0"/>
            </w:tcBorders>
            <w:vAlign w:val="center"/>
          </w:tcPr>
          <w:p w14:paraId="25E99D86">
            <w:pPr>
              <w:pStyle w:val="33"/>
              <w:overflowPunct w:val="0"/>
              <w:autoSpaceDE/>
              <w:autoSpaceDN/>
              <w:adjustRightInd w:val="0"/>
              <w:snapToGrid w:val="0"/>
              <w:jc w:val="center"/>
              <w:rPr>
                <w:rFonts w:ascii="宋体" w:hAnsi="宋体" w:eastAsia="宋体" w:cs="宋体"/>
                <w:color w:val="auto"/>
                <w:highlight w:val="none"/>
                <w:shd w:val="clear" w:color="auto" w:fill="auto"/>
              </w:rPr>
            </w:pPr>
          </w:p>
        </w:tc>
        <w:tc>
          <w:tcPr>
            <w:tcW w:w="2127" w:type="dxa"/>
            <w:tcBorders>
              <w:top w:val="single" w:color="000000" w:sz="4" w:space="0"/>
              <w:left w:val="single" w:color="000000" w:sz="4" w:space="0"/>
              <w:bottom w:val="single" w:color="000000" w:sz="4" w:space="0"/>
            </w:tcBorders>
            <w:vAlign w:val="center"/>
          </w:tcPr>
          <w:p w14:paraId="160D9DA6">
            <w:pPr>
              <w:pStyle w:val="33"/>
              <w:overflowPunct w:val="0"/>
              <w:autoSpaceDE/>
              <w:autoSpaceDN/>
              <w:adjustRightInd w:val="0"/>
              <w:snapToGrid w:val="0"/>
              <w:jc w:val="center"/>
              <w:rPr>
                <w:rFonts w:ascii="宋体" w:hAnsi="宋体" w:eastAsia="宋体" w:cs="宋体"/>
                <w:color w:val="auto"/>
                <w:highlight w:val="none"/>
                <w:shd w:val="clear" w:color="auto" w:fill="auto"/>
              </w:rPr>
            </w:pPr>
          </w:p>
        </w:tc>
      </w:tr>
      <w:tr w14:paraId="212F2FBB">
        <w:tblPrEx>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CellMar>
            <w:top w:w="0" w:type="dxa"/>
            <w:left w:w="0" w:type="dxa"/>
            <w:bottom w:w="0" w:type="dxa"/>
            <w:right w:w="0" w:type="dxa"/>
          </w:tblCellMar>
        </w:tblPrEx>
        <w:trPr>
          <w:trHeight w:val="518" w:hRule="atLeast"/>
          <w:jc w:val="center"/>
        </w:trPr>
        <w:tc>
          <w:tcPr>
            <w:tcW w:w="1485" w:type="dxa"/>
            <w:tcBorders>
              <w:top w:val="single" w:color="000000" w:sz="4" w:space="0"/>
              <w:bottom w:val="single" w:color="000000" w:sz="4" w:space="0"/>
              <w:right w:val="single" w:color="000000" w:sz="4" w:space="0"/>
            </w:tcBorders>
            <w:vAlign w:val="center"/>
          </w:tcPr>
          <w:p w14:paraId="4864344B">
            <w:pPr>
              <w:pStyle w:val="33"/>
              <w:overflowPunct w:val="0"/>
              <w:autoSpaceDE/>
              <w:autoSpaceDN/>
              <w:adjustRightInd w:val="0"/>
              <w:snapToGrid w:val="0"/>
              <w:jc w:val="center"/>
              <w:rPr>
                <w:rFonts w:ascii="宋体" w:hAnsi="宋体" w:eastAsia="宋体" w:cs="宋体"/>
                <w:color w:val="auto"/>
                <w:highlight w:val="none"/>
                <w:shd w:val="clear" w:color="auto" w:fill="auto"/>
              </w:rPr>
            </w:pPr>
          </w:p>
        </w:tc>
        <w:tc>
          <w:tcPr>
            <w:tcW w:w="1885" w:type="dxa"/>
            <w:tcBorders>
              <w:top w:val="single" w:color="000000" w:sz="4" w:space="0"/>
              <w:left w:val="single" w:color="000000" w:sz="4" w:space="0"/>
              <w:bottom w:val="single" w:color="000000" w:sz="4" w:space="0"/>
              <w:right w:val="single" w:color="000000" w:sz="4" w:space="0"/>
            </w:tcBorders>
            <w:vAlign w:val="center"/>
          </w:tcPr>
          <w:p w14:paraId="3FCE7EEC">
            <w:pPr>
              <w:pStyle w:val="33"/>
              <w:overflowPunct w:val="0"/>
              <w:autoSpaceDE/>
              <w:autoSpaceDN/>
              <w:adjustRightInd w:val="0"/>
              <w:snapToGrid w:val="0"/>
              <w:jc w:val="center"/>
              <w:rPr>
                <w:rFonts w:ascii="宋体" w:hAnsi="宋体" w:eastAsia="宋体" w:cs="宋体"/>
                <w:color w:val="auto"/>
                <w:highlight w:val="none"/>
                <w:shd w:val="clear" w:color="auto" w:fill="auto"/>
              </w:rPr>
            </w:pPr>
          </w:p>
        </w:tc>
        <w:tc>
          <w:tcPr>
            <w:tcW w:w="4306" w:type="dxa"/>
            <w:tcBorders>
              <w:top w:val="single" w:color="000000" w:sz="4" w:space="0"/>
              <w:left w:val="single" w:color="000000" w:sz="4" w:space="0"/>
              <w:bottom w:val="single" w:color="000000" w:sz="4" w:space="0"/>
              <w:right w:val="single" w:color="000000" w:sz="4" w:space="0"/>
            </w:tcBorders>
            <w:vAlign w:val="center"/>
          </w:tcPr>
          <w:p w14:paraId="3D1395BC">
            <w:pPr>
              <w:pStyle w:val="33"/>
              <w:overflowPunct w:val="0"/>
              <w:autoSpaceDE/>
              <w:autoSpaceDN/>
              <w:adjustRightInd w:val="0"/>
              <w:snapToGrid w:val="0"/>
              <w:jc w:val="center"/>
              <w:rPr>
                <w:rFonts w:ascii="宋体" w:hAnsi="宋体" w:eastAsia="宋体" w:cs="宋体"/>
                <w:color w:val="auto"/>
                <w:highlight w:val="none"/>
                <w:shd w:val="clear" w:color="auto" w:fill="auto"/>
              </w:rPr>
            </w:pPr>
          </w:p>
        </w:tc>
        <w:tc>
          <w:tcPr>
            <w:tcW w:w="2127" w:type="dxa"/>
            <w:tcBorders>
              <w:top w:val="single" w:color="000000" w:sz="4" w:space="0"/>
              <w:left w:val="single" w:color="000000" w:sz="4" w:space="0"/>
              <w:bottom w:val="single" w:color="000000" w:sz="4" w:space="0"/>
            </w:tcBorders>
            <w:vAlign w:val="center"/>
          </w:tcPr>
          <w:p w14:paraId="29941F46">
            <w:pPr>
              <w:pStyle w:val="33"/>
              <w:overflowPunct w:val="0"/>
              <w:autoSpaceDE/>
              <w:autoSpaceDN/>
              <w:adjustRightInd w:val="0"/>
              <w:snapToGrid w:val="0"/>
              <w:jc w:val="center"/>
              <w:rPr>
                <w:rFonts w:ascii="宋体" w:hAnsi="宋体" w:eastAsia="宋体" w:cs="宋体"/>
                <w:color w:val="auto"/>
                <w:highlight w:val="none"/>
                <w:shd w:val="clear" w:color="auto" w:fill="auto"/>
              </w:rPr>
            </w:pPr>
          </w:p>
        </w:tc>
      </w:tr>
      <w:tr w14:paraId="38627332">
        <w:tblPrEx>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CellMar>
            <w:top w:w="0" w:type="dxa"/>
            <w:left w:w="0" w:type="dxa"/>
            <w:bottom w:w="0" w:type="dxa"/>
            <w:right w:w="0" w:type="dxa"/>
          </w:tblCellMar>
        </w:tblPrEx>
        <w:trPr>
          <w:trHeight w:val="554" w:hRule="atLeast"/>
          <w:jc w:val="center"/>
        </w:trPr>
        <w:tc>
          <w:tcPr>
            <w:tcW w:w="1485" w:type="dxa"/>
            <w:tcBorders>
              <w:top w:val="single" w:color="000000" w:sz="4" w:space="0"/>
              <w:bottom w:val="single" w:color="000000" w:sz="4" w:space="0"/>
              <w:right w:val="single" w:color="000000" w:sz="4" w:space="0"/>
            </w:tcBorders>
            <w:vAlign w:val="center"/>
          </w:tcPr>
          <w:p w14:paraId="0AFA8F40">
            <w:pPr>
              <w:pStyle w:val="33"/>
              <w:overflowPunct w:val="0"/>
              <w:autoSpaceDE/>
              <w:autoSpaceDN/>
              <w:adjustRightInd w:val="0"/>
              <w:snapToGrid w:val="0"/>
              <w:jc w:val="center"/>
              <w:rPr>
                <w:rFonts w:ascii="宋体" w:hAnsi="宋体" w:eastAsia="宋体" w:cs="宋体"/>
                <w:color w:val="auto"/>
                <w:highlight w:val="none"/>
                <w:shd w:val="clear" w:color="auto" w:fill="auto"/>
              </w:rPr>
            </w:pPr>
          </w:p>
        </w:tc>
        <w:tc>
          <w:tcPr>
            <w:tcW w:w="1885" w:type="dxa"/>
            <w:tcBorders>
              <w:top w:val="single" w:color="000000" w:sz="4" w:space="0"/>
              <w:left w:val="single" w:color="000000" w:sz="4" w:space="0"/>
              <w:bottom w:val="single" w:color="000000" w:sz="4" w:space="0"/>
              <w:right w:val="single" w:color="000000" w:sz="4" w:space="0"/>
            </w:tcBorders>
            <w:vAlign w:val="center"/>
          </w:tcPr>
          <w:p w14:paraId="6315F828">
            <w:pPr>
              <w:pStyle w:val="33"/>
              <w:overflowPunct w:val="0"/>
              <w:autoSpaceDE/>
              <w:autoSpaceDN/>
              <w:adjustRightInd w:val="0"/>
              <w:snapToGrid w:val="0"/>
              <w:jc w:val="center"/>
              <w:rPr>
                <w:rFonts w:ascii="宋体" w:hAnsi="宋体" w:eastAsia="宋体" w:cs="宋体"/>
                <w:color w:val="auto"/>
                <w:highlight w:val="none"/>
                <w:shd w:val="clear" w:color="auto" w:fill="auto"/>
              </w:rPr>
            </w:pPr>
          </w:p>
        </w:tc>
        <w:tc>
          <w:tcPr>
            <w:tcW w:w="4306" w:type="dxa"/>
            <w:tcBorders>
              <w:top w:val="single" w:color="000000" w:sz="4" w:space="0"/>
              <w:left w:val="single" w:color="000000" w:sz="4" w:space="0"/>
              <w:bottom w:val="single" w:color="000000" w:sz="4" w:space="0"/>
              <w:right w:val="single" w:color="000000" w:sz="4" w:space="0"/>
            </w:tcBorders>
            <w:vAlign w:val="center"/>
          </w:tcPr>
          <w:p w14:paraId="09874061">
            <w:pPr>
              <w:pStyle w:val="33"/>
              <w:overflowPunct w:val="0"/>
              <w:autoSpaceDE/>
              <w:autoSpaceDN/>
              <w:adjustRightInd w:val="0"/>
              <w:snapToGrid w:val="0"/>
              <w:jc w:val="center"/>
              <w:rPr>
                <w:rFonts w:ascii="宋体" w:hAnsi="宋体" w:eastAsia="宋体" w:cs="宋体"/>
                <w:color w:val="auto"/>
                <w:highlight w:val="none"/>
                <w:shd w:val="clear" w:color="auto" w:fill="auto"/>
              </w:rPr>
            </w:pPr>
          </w:p>
        </w:tc>
        <w:tc>
          <w:tcPr>
            <w:tcW w:w="2127" w:type="dxa"/>
            <w:tcBorders>
              <w:top w:val="single" w:color="000000" w:sz="4" w:space="0"/>
              <w:left w:val="single" w:color="000000" w:sz="4" w:space="0"/>
              <w:bottom w:val="single" w:color="000000" w:sz="4" w:space="0"/>
            </w:tcBorders>
            <w:vAlign w:val="center"/>
          </w:tcPr>
          <w:p w14:paraId="2174E098">
            <w:pPr>
              <w:pStyle w:val="33"/>
              <w:overflowPunct w:val="0"/>
              <w:autoSpaceDE/>
              <w:autoSpaceDN/>
              <w:adjustRightInd w:val="0"/>
              <w:snapToGrid w:val="0"/>
              <w:jc w:val="center"/>
              <w:rPr>
                <w:rFonts w:ascii="宋体" w:hAnsi="宋体" w:eastAsia="宋体" w:cs="宋体"/>
                <w:color w:val="auto"/>
                <w:highlight w:val="none"/>
                <w:shd w:val="clear" w:color="auto" w:fill="auto"/>
              </w:rPr>
            </w:pPr>
          </w:p>
        </w:tc>
      </w:tr>
      <w:tr w14:paraId="6D9D117E">
        <w:tblPrEx>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CellMar>
            <w:top w:w="0" w:type="dxa"/>
            <w:left w:w="0" w:type="dxa"/>
            <w:bottom w:w="0" w:type="dxa"/>
            <w:right w:w="0" w:type="dxa"/>
          </w:tblCellMar>
        </w:tblPrEx>
        <w:trPr>
          <w:trHeight w:val="554" w:hRule="atLeast"/>
          <w:jc w:val="center"/>
        </w:trPr>
        <w:tc>
          <w:tcPr>
            <w:tcW w:w="1485" w:type="dxa"/>
            <w:tcBorders>
              <w:top w:val="single" w:color="000000" w:sz="4" w:space="0"/>
              <w:bottom w:val="single" w:color="000000" w:sz="4" w:space="0"/>
              <w:right w:val="single" w:color="000000" w:sz="4" w:space="0"/>
            </w:tcBorders>
            <w:vAlign w:val="center"/>
          </w:tcPr>
          <w:p w14:paraId="32BBF49F">
            <w:pPr>
              <w:pStyle w:val="33"/>
              <w:overflowPunct w:val="0"/>
              <w:autoSpaceDE/>
              <w:autoSpaceDN/>
              <w:adjustRightInd w:val="0"/>
              <w:snapToGrid w:val="0"/>
              <w:jc w:val="center"/>
              <w:rPr>
                <w:rFonts w:ascii="宋体" w:hAnsi="宋体" w:eastAsia="宋体" w:cs="宋体"/>
                <w:color w:val="auto"/>
                <w:highlight w:val="none"/>
                <w:shd w:val="clear" w:color="auto" w:fill="auto"/>
              </w:rPr>
            </w:pPr>
          </w:p>
        </w:tc>
        <w:tc>
          <w:tcPr>
            <w:tcW w:w="1885" w:type="dxa"/>
            <w:tcBorders>
              <w:top w:val="single" w:color="000000" w:sz="4" w:space="0"/>
              <w:left w:val="single" w:color="000000" w:sz="4" w:space="0"/>
              <w:bottom w:val="single" w:color="000000" w:sz="4" w:space="0"/>
              <w:right w:val="single" w:color="000000" w:sz="4" w:space="0"/>
            </w:tcBorders>
            <w:vAlign w:val="center"/>
          </w:tcPr>
          <w:p w14:paraId="47A50278">
            <w:pPr>
              <w:pStyle w:val="33"/>
              <w:overflowPunct w:val="0"/>
              <w:autoSpaceDE/>
              <w:autoSpaceDN/>
              <w:adjustRightInd w:val="0"/>
              <w:snapToGrid w:val="0"/>
              <w:jc w:val="center"/>
              <w:rPr>
                <w:rFonts w:ascii="宋体" w:hAnsi="宋体" w:eastAsia="宋体" w:cs="宋体"/>
                <w:color w:val="auto"/>
                <w:highlight w:val="none"/>
                <w:shd w:val="clear" w:color="auto" w:fill="auto"/>
              </w:rPr>
            </w:pPr>
          </w:p>
        </w:tc>
        <w:tc>
          <w:tcPr>
            <w:tcW w:w="4306" w:type="dxa"/>
            <w:tcBorders>
              <w:top w:val="single" w:color="000000" w:sz="4" w:space="0"/>
              <w:left w:val="single" w:color="000000" w:sz="4" w:space="0"/>
              <w:bottom w:val="single" w:color="000000" w:sz="4" w:space="0"/>
              <w:right w:val="single" w:color="000000" w:sz="4" w:space="0"/>
            </w:tcBorders>
            <w:vAlign w:val="center"/>
          </w:tcPr>
          <w:p w14:paraId="0CA0C802">
            <w:pPr>
              <w:pStyle w:val="33"/>
              <w:overflowPunct w:val="0"/>
              <w:autoSpaceDE/>
              <w:autoSpaceDN/>
              <w:adjustRightInd w:val="0"/>
              <w:snapToGrid w:val="0"/>
              <w:jc w:val="center"/>
              <w:rPr>
                <w:rFonts w:ascii="宋体" w:hAnsi="宋体" w:eastAsia="宋体" w:cs="宋体"/>
                <w:color w:val="auto"/>
                <w:highlight w:val="none"/>
                <w:shd w:val="clear" w:color="auto" w:fill="auto"/>
              </w:rPr>
            </w:pPr>
          </w:p>
        </w:tc>
        <w:tc>
          <w:tcPr>
            <w:tcW w:w="2127" w:type="dxa"/>
            <w:tcBorders>
              <w:top w:val="single" w:color="000000" w:sz="4" w:space="0"/>
              <w:left w:val="single" w:color="000000" w:sz="4" w:space="0"/>
              <w:bottom w:val="single" w:color="000000" w:sz="4" w:space="0"/>
            </w:tcBorders>
            <w:vAlign w:val="center"/>
          </w:tcPr>
          <w:p w14:paraId="1BB81403">
            <w:pPr>
              <w:pStyle w:val="33"/>
              <w:overflowPunct w:val="0"/>
              <w:autoSpaceDE/>
              <w:autoSpaceDN/>
              <w:adjustRightInd w:val="0"/>
              <w:snapToGrid w:val="0"/>
              <w:jc w:val="center"/>
              <w:rPr>
                <w:rFonts w:ascii="宋体" w:hAnsi="宋体" w:eastAsia="宋体" w:cs="宋体"/>
                <w:color w:val="auto"/>
                <w:highlight w:val="none"/>
                <w:shd w:val="clear" w:color="auto" w:fill="auto"/>
              </w:rPr>
            </w:pPr>
          </w:p>
        </w:tc>
      </w:tr>
      <w:tr w14:paraId="50CADA9D">
        <w:tblPrEx>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CellMar>
            <w:top w:w="0" w:type="dxa"/>
            <w:left w:w="0" w:type="dxa"/>
            <w:bottom w:w="0" w:type="dxa"/>
            <w:right w:w="0" w:type="dxa"/>
          </w:tblCellMar>
        </w:tblPrEx>
        <w:trPr>
          <w:trHeight w:val="554" w:hRule="atLeast"/>
          <w:jc w:val="center"/>
        </w:trPr>
        <w:tc>
          <w:tcPr>
            <w:tcW w:w="1485" w:type="dxa"/>
            <w:tcBorders>
              <w:top w:val="single" w:color="000000" w:sz="4" w:space="0"/>
              <w:bottom w:val="single" w:color="000000" w:sz="4" w:space="0"/>
              <w:right w:val="single" w:color="000000" w:sz="4" w:space="0"/>
            </w:tcBorders>
            <w:vAlign w:val="center"/>
          </w:tcPr>
          <w:p w14:paraId="38307C21">
            <w:pPr>
              <w:pStyle w:val="33"/>
              <w:overflowPunct w:val="0"/>
              <w:autoSpaceDE/>
              <w:autoSpaceDN/>
              <w:adjustRightInd w:val="0"/>
              <w:snapToGrid w:val="0"/>
              <w:jc w:val="center"/>
              <w:rPr>
                <w:rFonts w:ascii="宋体" w:hAnsi="宋体" w:eastAsia="宋体" w:cs="宋体"/>
                <w:color w:val="auto"/>
                <w:highlight w:val="none"/>
                <w:shd w:val="clear" w:color="auto" w:fill="auto"/>
              </w:rPr>
            </w:pPr>
          </w:p>
        </w:tc>
        <w:tc>
          <w:tcPr>
            <w:tcW w:w="1885" w:type="dxa"/>
            <w:tcBorders>
              <w:top w:val="single" w:color="000000" w:sz="4" w:space="0"/>
              <w:left w:val="single" w:color="000000" w:sz="4" w:space="0"/>
              <w:bottom w:val="single" w:color="000000" w:sz="4" w:space="0"/>
              <w:right w:val="single" w:color="000000" w:sz="4" w:space="0"/>
            </w:tcBorders>
            <w:vAlign w:val="center"/>
          </w:tcPr>
          <w:p w14:paraId="10AA89F1">
            <w:pPr>
              <w:pStyle w:val="33"/>
              <w:overflowPunct w:val="0"/>
              <w:autoSpaceDE/>
              <w:autoSpaceDN/>
              <w:adjustRightInd w:val="0"/>
              <w:snapToGrid w:val="0"/>
              <w:jc w:val="center"/>
              <w:rPr>
                <w:rFonts w:ascii="宋体" w:hAnsi="宋体" w:eastAsia="宋体" w:cs="宋体"/>
                <w:color w:val="auto"/>
                <w:highlight w:val="none"/>
                <w:shd w:val="clear" w:color="auto" w:fill="auto"/>
              </w:rPr>
            </w:pPr>
          </w:p>
        </w:tc>
        <w:tc>
          <w:tcPr>
            <w:tcW w:w="4306" w:type="dxa"/>
            <w:tcBorders>
              <w:top w:val="single" w:color="000000" w:sz="4" w:space="0"/>
              <w:left w:val="single" w:color="000000" w:sz="4" w:space="0"/>
              <w:bottom w:val="single" w:color="000000" w:sz="4" w:space="0"/>
              <w:right w:val="single" w:color="000000" w:sz="4" w:space="0"/>
            </w:tcBorders>
            <w:vAlign w:val="center"/>
          </w:tcPr>
          <w:p w14:paraId="364FDE8F">
            <w:pPr>
              <w:pStyle w:val="33"/>
              <w:overflowPunct w:val="0"/>
              <w:autoSpaceDE/>
              <w:autoSpaceDN/>
              <w:adjustRightInd w:val="0"/>
              <w:snapToGrid w:val="0"/>
              <w:jc w:val="center"/>
              <w:rPr>
                <w:rFonts w:ascii="宋体" w:hAnsi="宋体" w:eastAsia="宋体" w:cs="宋体"/>
                <w:color w:val="auto"/>
                <w:highlight w:val="none"/>
                <w:shd w:val="clear" w:color="auto" w:fill="auto"/>
              </w:rPr>
            </w:pPr>
          </w:p>
        </w:tc>
        <w:tc>
          <w:tcPr>
            <w:tcW w:w="2127" w:type="dxa"/>
            <w:tcBorders>
              <w:top w:val="single" w:color="000000" w:sz="4" w:space="0"/>
              <w:left w:val="single" w:color="000000" w:sz="4" w:space="0"/>
              <w:bottom w:val="single" w:color="000000" w:sz="4" w:space="0"/>
            </w:tcBorders>
            <w:vAlign w:val="center"/>
          </w:tcPr>
          <w:p w14:paraId="7763E766">
            <w:pPr>
              <w:pStyle w:val="33"/>
              <w:overflowPunct w:val="0"/>
              <w:autoSpaceDE/>
              <w:autoSpaceDN/>
              <w:adjustRightInd w:val="0"/>
              <w:snapToGrid w:val="0"/>
              <w:jc w:val="center"/>
              <w:rPr>
                <w:rFonts w:ascii="宋体" w:hAnsi="宋体" w:eastAsia="宋体" w:cs="宋体"/>
                <w:color w:val="auto"/>
                <w:highlight w:val="none"/>
                <w:shd w:val="clear" w:color="auto" w:fill="auto"/>
              </w:rPr>
            </w:pPr>
          </w:p>
        </w:tc>
      </w:tr>
      <w:tr w14:paraId="000D8898">
        <w:tblPrEx>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CellMar>
            <w:top w:w="0" w:type="dxa"/>
            <w:left w:w="0" w:type="dxa"/>
            <w:bottom w:w="0" w:type="dxa"/>
            <w:right w:w="0" w:type="dxa"/>
          </w:tblCellMar>
        </w:tblPrEx>
        <w:trPr>
          <w:trHeight w:val="518" w:hRule="atLeast"/>
          <w:jc w:val="center"/>
        </w:trPr>
        <w:tc>
          <w:tcPr>
            <w:tcW w:w="1485" w:type="dxa"/>
            <w:tcBorders>
              <w:top w:val="single" w:color="000000" w:sz="4" w:space="0"/>
              <w:bottom w:val="single" w:color="000000" w:sz="4" w:space="0"/>
              <w:right w:val="single" w:color="000000" w:sz="4" w:space="0"/>
            </w:tcBorders>
            <w:vAlign w:val="center"/>
          </w:tcPr>
          <w:p w14:paraId="423416CE">
            <w:pPr>
              <w:pStyle w:val="33"/>
              <w:overflowPunct w:val="0"/>
              <w:autoSpaceDE/>
              <w:autoSpaceDN/>
              <w:adjustRightInd w:val="0"/>
              <w:snapToGrid w:val="0"/>
              <w:jc w:val="center"/>
              <w:rPr>
                <w:rFonts w:ascii="宋体" w:hAnsi="宋体" w:eastAsia="宋体" w:cs="宋体"/>
                <w:color w:val="auto"/>
                <w:highlight w:val="none"/>
                <w:shd w:val="clear" w:color="auto" w:fill="auto"/>
              </w:rPr>
            </w:pPr>
          </w:p>
        </w:tc>
        <w:tc>
          <w:tcPr>
            <w:tcW w:w="1885" w:type="dxa"/>
            <w:tcBorders>
              <w:top w:val="single" w:color="000000" w:sz="4" w:space="0"/>
              <w:left w:val="single" w:color="000000" w:sz="4" w:space="0"/>
              <w:bottom w:val="single" w:color="000000" w:sz="4" w:space="0"/>
              <w:right w:val="single" w:color="000000" w:sz="4" w:space="0"/>
            </w:tcBorders>
            <w:vAlign w:val="center"/>
          </w:tcPr>
          <w:p w14:paraId="18D97398">
            <w:pPr>
              <w:pStyle w:val="33"/>
              <w:overflowPunct w:val="0"/>
              <w:autoSpaceDE/>
              <w:autoSpaceDN/>
              <w:adjustRightInd w:val="0"/>
              <w:snapToGrid w:val="0"/>
              <w:jc w:val="center"/>
              <w:rPr>
                <w:rFonts w:ascii="宋体" w:hAnsi="宋体" w:eastAsia="宋体" w:cs="宋体"/>
                <w:color w:val="auto"/>
                <w:highlight w:val="none"/>
                <w:shd w:val="clear" w:color="auto" w:fill="auto"/>
              </w:rPr>
            </w:pPr>
          </w:p>
        </w:tc>
        <w:tc>
          <w:tcPr>
            <w:tcW w:w="4306" w:type="dxa"/>
            <w:tcBorders>
              <w:top w:val="single" w:color="000000" w:sz="4" w:space="0"/>
              <w:left w:val="single" w:color="000000" w:sz="4" w:space="0"/>
              <w:bottom w:val="single" w:color="000000" w:sz="4" w:space="0"/>
              <w:right w:val="single" w:color="000000" w:sz="4" w:space="0"/>
            </w:tcBorders>
            <w:vAlign w:val="center"/>
          </w:tcPr>
          <w:p w14:paraId="1177586F">
            <w:pPr>
              <w:pStyle w:val="33"/>
              <w:overflowPunct w:val="0"/>
              <w:autoSpaceDE/>
              <w:autoSpaceDN/>
              <w:adjustRightInd w:val="0"/>
              <w:snapToGrid w:val="0"/>
              <w:jc w:val="center"/>
              <w:rPr>
                <w:rFonts w:ascii="宋体" w:hAnsi="宋体" w:eastAsia="宋体" w:cs="宋体"/>
                <w:color w:val="auto"/>
                <w:highlight w:val="none"/>
                <w:shd w:val="clear" w:color="auto" w:fill="auto"/>
              </w:rPr>
            </w:pPr>
          </w:p>
        </w:tc>
        <w:tc>
          <w:tcPr>
            <w:tcW w:w="2127" w:type="dxa"/>
            <w:tcBorders>
              <w:top w:val="single" w:color="000000" w:sz="4" w:space="0"/>
              <w:left w:val="single" w:color="000000" w:sz="4" w:space="0"/>
              <w:bottom w:val="single" w:color="000000" w:sz="4" w:space="0"/>
            </w:tcBorders>
            <w:vAlign w:val="center"/>
          </w:tcPr>
          <w:p w14:paraId="77E6804A">
            <w:pPr>
              <w:pStyle w:val="33"/>
              <w:overflowPunct w:val="0"/>
              <w:autoSpaceDE/>
              <w:autoSpaceDN/>
              <w:adjustRightInd w:val="0"/>
              <w:snapToGrid w:val="0"/>
              <w:jc w:val="center"/>
              <w:rPr>
                <w:rFonts w:ascii="宋体" w:hAnsi="宋体" w:eastAsia="宋体" w:cs="宋体"/>
                <w:color w:val="auto"/>
                <w:highlight w:val="none"/>
                <w:shd w:val="clear" w:color="auto" w:fill="auto"/>
              </w:rPr>
            </w:pPr>
          </w:p>
        </w:tc>
      </w:tr>
      <w:tr w14:paraId="1B6BAE27">
        <w:tblPrEx>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CellMar>
            <w:top w:w="0" w:type="dxa"/>
            <w:left w:w="0" w:type="dxa"/>
            <w:bottom w:w="0" w:type="dxa"/>
            <w:right w:w="0" w:type="dxa"/>
          </w:tblCellMar>
        </w:tblPrEx>
        <w:trPr>
          <w:trHeight w:val="553" w:hRule="atLeast"/>
          <w:jc w:val="center"/>
        </w:trPr>
        <w:tc>
          <w:tcPr>
            <w:tcW w:w="1485" w:type="dxa"/>
            <w:tcBorders>
              <w:top w:val="single" w:color="000000" w:sz="4" w:space="0"/>
              <w:bottom w:val="single" w:color="000000" w:sz="4" w:space="0"/>
              <w:right w:val="single" w:color="000000" w:sz="4" w:space="0"/>
            </w:tcBorders>
            <w:vAlign w:val="center"/>
          </w:tcPr>
          <w:p w14:paraId="0A92E5F6">
            <w:pPr>
              <w:pStyle w:val="33"/>
              <w:overflowPunct w:val="0"/>
              <w:autoSpaceDE/>
              <w:autoSpaceDN/>
              <w:adjustRightInd w:val="0"/>
              <w:snapToGrid w:val="0"/>
              <w:jc w:val="center"/>
              <w:rPr>
                <w:rFonts w:ascii="宋体" w:hAnsi="宋体" w:eastAsia="宋体" w:cs="宋体"/>
                <w:color w:val="auto"/>
                <w:highlight w:val="none"/>
                <w:shd w:val="clear" w:color="auto" w:fill="auto"/>
              </w:rPr>
            </w:pPr>
          </w:p>
        </w:tc>
        <w:tc>
          <w:tcPr>
            <w:tcW w:w="1885" w:type="dxa"/>
            <w:tcBorders>
              <w:top w:val="single" w:color="000000" w:sz="4" w:space="0"/>
              <w:left w:val="single" w:color="000000" w:sz="4" w:space="0"/>
              <w:bottom w:val="single" w:color="000000" w:sz="4" w:space="0"/>
              <w:right w:val="single" w:color="000000" w:sz="4" w:space="0"/>
            </w:tcBorders>
            <w:vAlign w:val="center"/>
          </w:tcPr>
          <w:p w14:paraId="7E820070">
            <w:pPr>
              <w:pStyle w:val="33"/>
              <w:overflowPunct w:val="0"/>
              <w:autoSpaceDE/>
              <w:autoSpaceDN/>
              <w:adjustRightInd w:val="0"/>
              <w:snapToGrid w:val="0"/>
              <w:jc w:val="center"/>
              <w:rPr>
                <w:rFonts w:ascii="宋体" w:hAnsi="宋体" w:eastAsia="宋体" w:cs="宋体"/>
                <w:color w:val="auto"/>
                <w:highlight w:val="none"/>
                <w:shd w:val="clear" w:color="auto" w:fill="auto"/>
              </w:rPr>
            </w:pPr>
          </w:p>
        </w:tc>
        <w:tc>
          <w:tcPr>
            <w:tcW w:w="4306" w:type="dxa"/>
            <w:tcBorders>
              <w:top w:val="single" w:color="000000" w:sz="4" w:space="0"/>
              <w:left w:val="single" w:color="000000" w:sz="4" w:space="0"/>
              <w:bottom w:val="single" w:color="000000" w:sz="4" w:space="0"/>
              <w:right w:val="single" w:color="000000" w:sz="4" w:space="0"/>
            </w:tcBorders>
            <w:vAlign w:val="center"/>
          </w:tcPr>
          <w:p w14:paraId="7905E9D2">
            <w:pPr>
              <w:pStyle w:val="33"/>
              <w:overflowPunct w:val="0"/>
              <w:autoSpaceDE/>
              <w:autoSpaceDN/>
              <w:adjustRightInd w:val="0"/>
              <w:snapToGrid w:val="0"/>
              <w:jc w:val="center"/>
              <w:rPr>
                <w:rFonts w:ascii="宋体" w:hAnsi="宋体" w:eastAsia="宋体" w:cs="宋体"/>
                <w:color w:val="auto"/>
                <w:highlight w:val="none"/>
                <w:shd w:val="clear" w:color="auto" w:fill="auto"/>
              </w:rPr>
            </w:pPr>
          </w:p>
        </w:tc>
        <w:tc>
          <w:tcPr>
            <w:tcW w:w="2127" w:type="dxa"/>
            <w:tcBorders>
              <w:top w:val="single" w:color="000000" w:sz="4" w:space="0"/>
              <w:left w:val="single" w:color="000000" w:sz="4" w:space="0"/>
              <w:bottom w:val="single" w:color="000000" w:sz="4" w:space="0"/>
            </w:tcBorders>
            <w:vAlign w:val="center"/>
          </w:tcPr>
          <w:p w14:paraId="2F20B0DD">
            <w:pPr>
              <w:pStyle w:val="33"/>
              <w:overflowPunct w:val="0"/>
              <w:autoSpaceDE/>
              <w:autoSpaceDN/>
              <w:adjustRightInd w:val="0"/>
              <w:snapToGrid w:val="0"/>
              <w:jc w:val="center"/>
              <w:rPr>
                <w:rFonts w:ascii="宋体" w:hAnsi="宋体" w:eastAsia="宋体" w:cs="宋体"/>
                <w:color w:val="auto"/>
                <w:highlight w:val="none"/>
                <w:shd w:val="clear" w:color="auto" w:fill="auto"/>
              </w:rPr>
            </w:pPr>
          </w:p>
        </w:tc>
      </w:tr>
      <w:tr w14:paraId="105EF19E">
        <w:tblPrEx>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CellMar>
            <w:top w:w="0" w:type="dxa"/>
            <w:left w:w="0" w:type="dxa"/>
            <w:bottom w:w="0" w:type="dxa"/>
            <w:right w:w="0" w:type="dxa"/>
          </w:tblCellMar>
        </w:tblPrEx>
        <w:trPr>
          <w:trHeight w:val="553" w:hRule="atLeast"/>
          <w:jc w:val="center"/>
        </w:trPr>
        <w:tc>
          <w:tcPr>
            <w:tcW w:w="1485" w:type="dxa"/>
            <w:tcBorders>
              <w:top w:val="single" w:color="000000" w:sz="4" w:space="0"/>
              <w:bottom w:val="single" w:color="000000" w:sz="4" w:space="0"/>
              <w:right w:val="single" w:color="000000" w:sz="4" w:space="0"/>
            </w:tcBorders>
            <w:vAlign w:val="center"/>
          </w:tcPr>
          <w:p w14:paraId="0D12D5F5">
            <w:pPr>
              <w:pStyle w:val="33"/>
              <w:overflowPunct w:val="0"/>
              <w:autoSpaceDE/>
              <w:autoSpaceDN/>
              <w:adjustRightInd w:val="0"/>
              <w:snapToGrid w:val="0"/>
              <w:jc w:val="center"/>
              <w:rPr>
                <w:rFonts w:ascii="宋体" w:hAnsi="宋体" w:eastAsia="宋体" w:cs="宋体"/>
                <w:color w:val="auto"/>
                <w:highlight w:val="none"/>
                <w:shd w:val="clear" w:color="auto" w:fill="auto"/>
              </w:rPr>
            </w:pPr>
          </w:p>
        </w:tc>
        <w:tc>
          <w:tcPr>
            <w:tcW w:w="1885" w:type="dxa"/>
            <w:tcBorders>
              <w:top w:val="single" w:color="000000" w:sz="4" w:space="0"/>
              <w:left w:val="single" w:color="000000" w:sz="4" w:space="0"/>
              <w:bottom w:val="single" w:color="000000" w:sz="4" w:space="0"/>
              <w:right w:val="single" w:color="000000" w:sz="4" w:space="0"/>
            </w:tcBorders>
            <w:vAlign w:val="center"/>
          </w:tcPr>
          <w:p w14:paraId="7AE60038">
            <w:pPr>
              <w:pStyle w:val="33"/>
              <w:overflowPunct w:val="0"/>
              <w:autoSpaceDE/>
              <w:autoSpaceDN/>
              <w:adjustRightInd w:val="0"/>
              <w:snapToGrid w:val="0"/>
              <w:jc w:val="center"/>
              <w:rPr>
                <w:rFonts w:ascii="宋体" w:hAnsi="宋体" w:eastAsia="宋体" w:cs="宋体"/>
                <w:color w:val="auto"/>
                <w:highlight w:val="none"/>
                <w:shd w:val="clear" w:color="auto" w:fill="auto"/>
              </w:rPr>
            </w:pPr>
          </w:p>
        </w:tc>
        <w:tc>
          <w:tcPr>
            <w:tcW w:w="4306" w:type="dxa"/>
            <w:tcBorders>
              <w:top w:val="single" w:color="000000" w:sz="4" w:space="0"/>
              <w:left w:val="single" w:color="000000" w:sz="4" w:space="0"/>
              <w:bottom w:val="single" w:color="000000" w:sz="4" w:space="0"/>
              <w:right w:val="single" w:color="000000" w:sz="4" w:space="0"/>
            </w:tcBorders>
            <w:vAlign w:val="center"/>
          </w:tcPr>
          <w:p w14:paraId="3931041A">
            <w:pPr>
              <w:pStyle w:val="33"/>
              <w:overflowPunct w:val="0"/>
              <w:autoSpaceDE/>
              <w:autoSpaceDN/>
              <w:adjustRightInd w:val="0"/>
              <w:snapToGrid w:val="0"/>
              <w:jc w:val="center"/>
              <w:rPr>
                <w:rFonts w:ascii="宋体" w:hAnsi="宋体" w:eastAsia="宋体" w:cs="宋体"/>
                <w:color w:val="auto"/>
                <w:highlight w:val="none"/>
                <w:shd w:val="clear" w:color="auto" w:fill="auto"/>
              </w:rPr>
            </w:pPr>
          </w:p>
        </w:tc>
        <w:tc>
          <w:tcPr>
            <w:tcW w:w="2127" w:type="dxa"/>
            <w:tcBorders>
              <w:top w:val="single" w:color="000000" w:sz="4" w:space="0"/>
              <w:left w:val="single" w:color="000000" w:sz="4" w:space="0"/>
              <w:bottom w:val="single" w:color="000000" w:sz="4" w:space="0"/>
            </w:tcBorders>
            <w:vAlign w:val="center"/>
          </w:tcPr>
          <w:p w14:paraId="4B94266D">
            <w:pPr>
              <w:pStyle w:val="33"/>
              <w:overflowPunct w:val="0"/>
              <w:autoSpaceDE/>
              <w:autoSpaceDN/>
              <w:adjustRightInd w:val="0"/>
              <w:snapToGrid w:val="0"/>
              <w:jc w:val="center"/>
              <w:rPr>
                <w:rFonts w:ascii="宋体" w:hAnsi="宋体" w:eastAsia="宋体" w:cs="宋体"/>
                <w:color w:val="auto"/>
                <w:highlight w:val="none"/>
                <w:shd w:val="clear" w:color="auto" w:fill="auto"/>
              </w:rPr>
            </w:pPr>
          </w:p>
        </w:tc>
      </w:tr>
      <w:tr w14:paraId="5A2E3098">
        <w:tblPrEx>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CellMar>
            <w:top w:w="0" w:type="dxa"/>
            <w:left w:w="0" w:type="dxa"/>
            <w:bottom w:w="0" w:type="dxa"/>
            <w:right w:w="0" w:type="dxa"/>
          </w:tblCellMar>
        </w:tblPrEx>
        <w:trPr>
          <w:trHeight w:val="553" w:hRule="atLeast"/>
          <w:jc w:val="center"/>
        </w:trPr>
        <w:tc>
          <w:tcPr>
            <w:tcW w:w="1485" w:type="dxa"/>
            <w:tcBorders>
              <w:top w:val="single" w:color="000000" w:sz="4" w:space="0"/>
              <w:right w:val="single" w:color="000000" w:sz="4" w:space="0"/>
            </w:tcBorders>
            <w:vAlign w:val="center"/>
          </w:tcPr>
          <w:p w14:paraId="2A717B16">
            <w:pPr>
              <w:pStyle w:val="33"/>
              <w:overflowPunct w:val="0"/>
              <w:autoSpaceDE/>
              <w:autoSpaceDN/>
              <w:adjustRightInd w:val="0"/>
              <w:snapToGrid w:val="0"/>
              <w:jc w:val="center"/>
              <w:rPr>
                <w:rFonts w:ascii="宋体" w:hAnsi="宋体" w:eastAsia="宋体" w:cs="宋体"/>
                <w:color w:val="auto"/>
                <w:highlight w:val="none"/>
                <w:shd w:val="clear" w:color="auto" w:fill="auto"/>
              </w:rPr>
            </w:pPr>
          </w:p>
        </w:tc>
        <w:tc>
          <w:tcPr>
            <w:tcW w:w="1885" w:type="dxa"/>
            <w:tcBorders>
              <w:top w:val="single" w:color="000000" w:sz="4" w:space="0"/>
              <w:left w:val="single" w:color="000000" w:sz="4" w:space="0"/>
              <w:right w:val="single" w:color="000000" w:sz="4" w:space="0"/>
            </w:tcBorders>
            <w:vAlign w:val="center"/>
          </w:tcPr>
          <w:p w14:paraId="39D57D8F">
            <w:pPr>
              <w:pStyle w:val="33"/>
              <w:overflowPunct w:val="0"/>
              <w:autoSpaceDE/>
              <w:autoSpaceDN/>
              <w:adjustRightInd w:val="0"/>
              <w:snapToGrid w:val="0"/>
              <w:jc w:val="center"/>
              <w:rPr>
                <w:rFonts w:ascii="宋体" w:hAnsi="宋体" w:eastAsia="宋体" w:cs="宋体"/>
                <w:color w:val="auto"/>
                <w:highlight w:val="none"/>
                <w:shd w:val="clear" w:color="auto" w:fill="auto"/>
              </w:rPr>
            </w:pPr>
          </w:p>
        </w:tc>
        <w:tc>
          <w:tcPr>
            <w:tcW w:w="4306" w:type="dxa"/>
            <w:tcBorders>
              <w:top w:val="single" w:color="000000" w:sz="4" w:space="0"/>
              <w:left w:val="single" w:color="000000" w:sz="4" w:space="0"/>
              <w:right w:val="single" w:color="000000" w:sz="4" w:space="0"/>
            </w:tcBorders>
            <w:vAlign w:val="center"/>
          </w:tcPr>
          <w:p w14:paraId="617A6CC8">
            <w:pPr>
              <w:pStyle w:val="33"/>
              <w:overflowPunct w:val="0"/>
              <w:autoSpaceDE/>
              <w:autoSpaceDN/>
              <w:adjustRightInd w:val="0"/>
              <w:snapToGrid w:val="0"/>
              <w:jc w:val="center"/>
              <w:rPr>
                <w:rFonts w:ascii="宋体" w:hAnsi="宋体" w:eastAsia="宋体" w:cs="宋体"/>
                <w:color w:val="auto"/>
                <w:highlight w:val="none"/>
                <w:shd w:val="clear" w:color="auto" w:fill="auto"/>
              </w:rPr>
            </w:pPr>
          </w:p>
        </w:tc>
        <w:tc>
          <w:tcPr>
            <w:tcW w:w="2127" w:type="dxa"/>
            <w:tcBorders>
              <w:top w:val="single" w:color="000000" w:sz="4" w:space="0"/>
              <w:left w:val="single" w:color="000000" w:sz="4" w:space="0"/>
            </w:tcBorders>
            <w:vAlign w:val="center"/>
          </w:tcPr>
          <w:p w14:paraId="50E890BE">
            <w:pPr>
              <w:pStyle w:val="33"/>
              <w:overflowPunct w:val="0"/>
              <w:autoSpaceDE/>
              <w:autoSpaceDN/>
              <w:adjustRightInd w:val="0"/>
              <w:snapToGrid w:val="0"/>
              <w:jc w:val="center"/>
              <w:rPr>
                <w:rFonts w:ascii="宋体" w:hAnsi="宋体" w:eastAsia="宋体" w:cs="宋体"/>
                <w:color w:val="auto"/>
                <w:highlight w:val="none"/>
                <w:shd w:val="clear" w:color="auto" w:fill="auto"/>
              </w:rPr>
            </w:pPr>
          </w:p>
        </w:tc>
      </w:tr>
    </w:tbl>
    <w:p w14:paraId="4DCAD1E1">
      <w:pPr>
        <w:pStyle w:val="11"/>
        <w:rPr>
          <w:rFonts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rPr>
        <w:t>注：本表后附业绩证明复印件。</w:t>
      </w:r>
    </w:p>
    <w:p w14:paraId="396E2BA0">
      <w:pPr>
        <w:pStyle w:val="11"/>
        <w:spacing w:before="7"/>
        <w:rPr>
          <w:rFonts w:ascii="宋体" w:hAnsi="宋体" w:eastAsia="宋体" w:cs="宋体"/>
          <w:color w:val="auto"/>
          <w:sz w:val="30"/>
          <w:highlight w:val="none"/>
          <w:shd w:val="clear" w:color="auto" w:fill="auto"/>
        </w:rPr>
      </w:pPr>
    </w:p>
    <w:p w14:paraId="0F4D8570">
      <w:pPr>
        <w:pStyle w:val="11"/>
        <w:tabs>
          <w:tab w:val="left" w:pos="2693"/>
          <w:tab w:val="left" w:pos="5387"/>
          <w:tab w:val="left" w:pos="7467"/>
        </w:tabs>
        <w:overflowPunct w:val="0"/>
        <w:autoSpaceDE/>
        <w:autoSpaceDN/>
        <w:adjustRightInd w:val="0"/>
        <w:snapToGrid w:val="0"/>
        <w:spacing w:line="360" w:lineRule="auto"/>
        <w:ind w:firstLine="480" w:firstLineChars="200"/>
        <w:jc w:val="both"/>
        <w:rPr>
          <w:rFonts w:ascii="宋体" w:hAnsi="宋体" w:eastAsia="宋体" w:cs="宋体"/>
          <w:color w:val="auto"/>
          <w:highlight w:val="none"/>
          <w:shd w:val="clear" w:color="auto" w:fill="auto"/>
        </w:rPr>
      </w:pPr>
    </w:p>
    <w:p w14:paraId="762D1301">
      <w:pPr>
        <w:pStyle w:val="11"/>
        <w:tabs>
          <w:tab w:val="left" w:pos="2693"/>
          <w:tab w:val="left" w:pos="5387"/>
          <w:tab w:val="left" w:pos="7467"/>
        </w:tabs>
        <w:overflowPunct w:val="0"/>
        <w:autoSpaceDE/>
        <w:autoSpaceDN/>
        <w:adjustRightInd w:val="0"/>
        <w:snapToGrid w:val="0"/>
        <w:spacing w:line="360" w:lineRule="auto"/>
        <w:ind w:firstLine="480" w:firstLineChars="200"/>
        <w:jc w:val="both"/>
        <w:rPr>
          <w:rFonts w:ascii="宋体" w:hAnsi="宋体" w:eastAsia="宋体" w:cs="宋体"/>
          <w:color w:val="auto"/>
          <w:highlight w:val="none"/>
          <w:shd w:val="clear" w:color="auto" w:fill="auto"/>
        </w:rPr>
      </w:pPr>
    </w:p>
    <w:p w14:paraId="5F72A5A2">
      <w:pPr>
        <w:pStyle w:val="11"/>
        <w:tabs>
          <w:tab w:val="left" w:pos="8085"/>
        </w:tabs>
        <w:overflowPunct w:val="0"/>
        <w:autoSpaceDE/>
        <w:autoSpaceDN/>
        <w:adjustRightInd w:val="0"/>
        <w:snapToGrid w:val="0"/>
        <w:spacing w:line="480" w:lineRule="auto"/>
        <w:ind w:firstLine="2880" w:firstLineChars="1200"/>
        <w:rPr>
          <w:rFonts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rPr>
        <w:t>供应商名称（盖章）：</w:t>
      </w:r>
      <w:r>
        <w:rPr>
          <w:rFonts w:hint="eastAsia" w:ascii="宋体" w:hAnsi="宋体" w:eastAsia="宋体" w:cs="宋体"/>
          <w:color w:val="auto"/>
          <w:highlight w:val="none"/>
          <w:u w:val="single"/>
          <w:shd w:val="clear" w:color="auto" w:fill="auto"/>
        </w:rPr>
        <w:t xml:space="preserve">                                   </w:t>
      </w:r>
    </w:p>
    <w:p w14:paraId="5A0D00FB">
      <w:pPr>
        <w:pStyle w:val="11"/>
        <w:tabs>
          <w:tab w:val="left" w:pos="7123"/>
        </w:tabs>
        <w:overflowPunct w:val="0"/>
        <w:autoSpaceDE/>
        <w:autoSpaceDN/>
        <w:adjustRightInd w:val="0"/>
        <w:snapToGrid w:val="0"/>
        <w:spacing w:line="480" w:lineRule="auto"/>
        <w:ind w:firstLine="2880" w:firstLineChars="1200"/>
        <w:rPr>
          <w:rFonts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rPr>
        <w:t>法定代表人/被授权人（签字或盖章）：</w:t>
      </w:r>
      <w:r>
        <w:rPr>
          <w:rFonts w:hint="eastAsia" w:ascii="宋体" w:hAnsi="宋体" w:eastAsia="宋体" w:cs="宋体"/>
          <w:color w:val="auto"/>
          <w:highlight w:val="none"/>
          <w:u w:val="single"/>
          <w:shd w:val="clear" w:color="auto" w:fill="auto"/>
        </w:rPr>
        <w:t xml:space="preserve">                          </w:t>
      </w:r>
    </w:p>
    <w:p w14:paraId="57CAA6E3">
      <w:pPr>
        <w:widowControl/>
        <w:jc w:val="right"/>
        <w:rPr>
          <w:rFonts w:ascii="华文仿宋" w:hAnsi="华文仿宋" w:eastAsia="华文仿宋" w:cs="华文仿宋"/>
          <w:b/>
          <w:bCs/>
          <w:color w:val="auto"/>
          <w:sz w:val="28"/>
          <w:szCs w:val="28"/>
          <w:highlight w:val="none"/>
          <w:shd w:val="clear" w:color="auto" w:fill="auto"/>
          <w:lang w:val="en-US" w:bidi="ar"/>
        </w:rPr>
      </w:pPr>
      <w:r>
        <w:rPr>
          <w:rFonts w:hint="eastAsia" w:ascii="宋体" w:hAnsi="宋体" w:eastAsia="宋体" w:cs="宋体"/>
          <w:color w:val="auto"/>
          <w:highlight w:val="none"/>
          <w:shd w:val="clear" w:color="auto" w:fill="auto"/>
        </w:rPr>
        <w:t>日期：</w:t>
      </w:r>
      <w:r>
        <w:rPr>
          <w:rFonts w:hint="eastAsia" w:ascii="宋体" w:hAnsi="宋体" w:eastAsia="宋体" w:cs="宋体"/>
          <w:color w:val="auto"/>
          <w:highlight w:val="none"/>
          <w:u w:val="single"/>
          <w:shd w:val="clear" w:color="auto" w:fill="auto"/>
        </w:rPr>
        <w:t xml:space="preserve">             </w:t>
      </w:r>
      <w:r>
        <w:rPr>
          <w:rFonts w:hint="eastAsia" w:ascii="宋体" w:hAnsi="宋体" w:eastAsia="宋体" w:cs="宋体"/>
          <w:color w:val="auto"/>
          <w:highlight w:val="none"/>
          <w:shd w:val="clear" w:color="auto" w:fill="auto"/>
        </w:rPr>
        <w:t>年</w:t>
      </w:r>
      <w:r>
        <w:rPr>
          <w:rFonts w:hint="eastAsia" w:ascii="宋体" w:hAnsi="宋体" w:eastAsia="宋体" w:cs="宋体"/>
          <w:color w:val="auto"/>
          <w:highlight w:val="none"/>
          <w:u w:val="single"/>
          <w:shd w:val="clear" w:color="auto" w:fill="auto"/>
        </w:rPr>
        <w:t xml:space="preserve">     </w:t>
      </w:r>
      <w:r>
        <w:rPr>
          <w:rFonts w:hint="eastAsia" w:ascii="宋体" w:hAnsi="宋体" w:eastAsia="宋体" w:cs="宋体"/>
          <w:color w:val="auto"/>
          <w:highlight w:val="none"/>
          <w:shd w:val="clear" w:color="auto" w:fill="auto"/>
        </w:rPr>
        <w:t>月</w:t>
      </w:r>
      <w:r>
        <w:rPr>
          <w:rFonts w:hint="eastAsia" w:ascii="宋体" w:hAnsi="宋体" w:eastAsia="宋体" w:cs="宋体"/>
          <w:color w:val="auto"/>
          <w:highlight w:val="none"/>
          <w:u w:val="single"/>
          <w:shd w:val="clear" w:color="auto" w:fill="auto"/>
        </w:rPr>
        <w:t xml:space="preserve">     </w:t>
      </w:r>
      <w:r>
        <w:rPr>
          <w:rFonts w:hint="eastAsia" w:ascii="宋体" w:hAnsi="宋体" w:eastAsia="宋体" w:cs="宋体"/>
          <w:color w:val="auto"/>
          <w:highlight w:val="none"/>
          <w:shd w:val="clear" w:color="auto" w:fill="auto"/>
        </w:rPr>
        <w:t>日</w:t>
      </w:r>
    </w:p>
    <w:p w14:paraId="2CA385F4">
      <w:pPr>
        <w:widowControl/>
        <w:rPr>
          <w:rFonts w:ascii="华文仿宋" w:hAnsi="华文仿宋" w:eastAsia="华文仿宋" w:cs="华文仿宋"/>
          <w:b/>
          <w:bCs/>
          <w:color w:val="auto"/>
          <w:sz w:val="28"/>
          <w:szCs w:val="28"/>
          <w:highlight w:val="none"/>
          <w:shd w:val="clear" w:color="auto" w:fill="auto"/>
          <w:lang w:val="en-US" w:bidi="ar"/>
        </w:rPr>
      </w:pPr>
    </w:p>
    <w:p w14:paraId="25673340">
      <w:pPr>
        <w:widowControl/>
        <w:rPr>
          <w:rFonts w:ascii="华文仿宋" w:hAnsi="华文仿宋" w:eastAsia="华文仿宋" w:cs="华文仿宋"/>
          <w:b/>
          <w:bCs/>
          <w:color w:val="auto"/>
          <w:sz w:val="28"/>
          <w:szCs w:val="28"/>
          <w:highlight w:val="none"/>
          <w:shd w:val="clear" w:color="auto" w:fill="auto"/>
          <w:lang w:val="en-US" w:bidi="ar"/>
        </w:rPr>
      </w:pPr>
    </w:p>
    <w:p w14:paraId="4F0FD3CF">
      <w:pPr>
        <w:widowControl/>
        <w:rPr>
          <w:rFonts w:ascii="华文仿宋" w:hAnsi="华文仿宋" w:eastAsia="华文仿宋" w:cs="华文仿宋"/>
          <w:b/>
          <w:bCs/>
          <w:color w:val="auto"/>
          <w:sz w:val="28"/>
          <w:szCs w:val="28"/>
          <w:highlight w:val="none"/>
          <w:shd w:val="clear" w:color="auto" w:fill="auto"/>
          <w:lang w:val="en-US" w:bidi="ar"/>
        </w:rPr>
      </w:pPr>
    </w:p>
    <w:p w14:paraId="271D6D86">
      <w:pPr>
        <w:widowControl/>
        <w:rPr>
          <w:rFonts w:ascii="华文仿宋" w:hAnsi="华文仿宋" w:eastAsia="华文仿宋" w:cs="华文仿宋"/>
          <w:b/>
          <w:bCs/>
          <w:color w:val="auto"/>
          <w:sz w:val="28"/>
          <w:szCs w:val="28"/>
          <w:highlight w:val="none"/>
          <w:shd w:val="clear" w:color="auto" w:fill="auto"/>
          <w:lang w:val="en-US" w:bidi="ar"/>
        </w:rPr>
      </w:pPr>
    </w:p>
    <w:p w14:paraId="73CEC549">
      <w:pPr>
        <w:widowControl/>
        <w:rPr>
          <w:rFonts w:ascii="华文仿宋" w:hAnsi="华文仿宋" w:eastAsia="华文仿宋" w:cs="华文仿宋"/>
          <w:b/>
          <w:bCs/>
          <w:color w:val="auto"/>
          <w:sz w:val="28"/>
          <w:szCs w:val="28"/>
          <w:highlight w:val="none"/>
          <w:shd w:val="clear" w:color="auto" w:fill="auto"/>
          <w:lang w:val="en-US" w:bidi="ar"/>
        </w:rPr>
      </w:pPr>
    </w:p>
    <w:p w14:paraId="1B986313">
      <w:pPr>
        <w:spacing w:before="23"/>
        <w:ind w:right="1210"/>
        <w:jc w:val="both"/>
        <w:rPr>
          <w:ins w:id="1" w:author="Administrator" w:date="2023-06-12T16:16:00Z"/>
          <w:rFonts w:ascii="宋体" w:hAnsi="宋体" w:eastAsia="宋体" w:cs="宋体"/>
          <w:b/>
          <w:color w:val="auto"/>
          <w:sz w:val="32"/>
          <w:szCs w:val="18"/>
          <w:highlight w:val="none"/>
          <w:shd w:val="clear" w:color="auto" w:fill="auto"/>
        </w:rPr>
      </w:pPr>
    </w:p>
    <w:p w14:paraId="30290F9D">
      <w:pPr>
        <w:pStyle w:val="10"/>
        <w:spacing w:before="23"/>
        <w:ind w:right="1210"/>
        <w:jc w:val="both"/>
        <w:rPr>
          <w:rFonts w:ascii="宋体" w:hAnsi="宋体" w:eastAsia="宋体" w:cs="宋体"/>
          <w:b/>
          <w:color w:val="auto"/>
          <w:sz w:val="32"/>
          <w:szCs w:val="18"/>
          <w:highlight w:val="none"/>
          <w:shd w:val="clear" w:color="auto" w:fill="auto"/>
        </w:rPr>
      </w:pPr>
    </w:p>
    <w:p w14:paraId="76F0CDFD">
      <w:pPr>
        <w:overflowPunct w:val="0"/>
        <w:autoSpaceDE/>
        <w:autoSpaceDN/>
        <w:adjustRightInd w:val="0"/>
        <w:snapToGrid w:val="0"/>
        <w:spacing w:line="360" w:lineRule="auto"/>
        <w:jc w:val="center"/>
        <w:rPr>
          <w:rFonts w:ascii="宋体" w:hAnsi="宋体" w:eastAsia="宋体" w:cs="宋体"/>
          <w:b/>
          <w:color w:val="auto"/>
          <w:sz w:val="32"/>
          <w:szCs w:val="18"/>
          <w:highlight w:val="none"/>
          <w:shd w:val="clear" w:color="auto" w:fill="auto"/>
        </w:rPr>
      </w:pPr>
      <w:r>
        <w:rPr>
          <w:rFonts w:hint="eastAsia" w:ascii="宋体" w:hAnsi="宋体" w:eastAsia="宋体" w:cs="宋体"/>
          <w:b/>
          <w:color w:val="auto"/>
          <w:sz w:val="32"/>
          <w:szCs w:val="18"/>
          <w:highlight w:val="none"/>
          <w:shd w:val="clear" w:color="auto" w:fill="auto"/>
        </w:rPr>
        <w:t>八、供应商认为有必要提供的其它证明材料（格式自拟）</w:t>
      </w:r>
    </w:p>
    <w:p w14:paraId="4BD825D7">
      <w:pPr>
        <w:pStyle w:val="11"/>
        <w:spacing w:before="42"/>
        <w:jc w:val="both"/>
        <w:rPr>
          <w:rFonts w:ascii="宋体" w:hAnsi="宋体" w:eastAsia="宋体" w:cs="宋体"/>
          <w:b/>
          <w:color w:val="auto"/>
          <w:highlight w:val="none"/>
          <w:shd w:val="clear" w:color="auto" w:fill="auto"/>
        </w:rPr>
      </w:pPr>
    </w:p>
    <w:p w14:paraId="7CEDE380">
      <w:pPr>
        <w:pStyle w:val="11"/>
        <w:spacing w:before="42"/>
        <w:ind w:left="240"/>
        <w:jc w:val="center"/>
        <w:rPr>
          <w:rFonts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rPr>
        <w:t>单位简介、荣誉证书等。</w:t>
      </w:r>
    </w:p>
    <w:p w14:paraId="07E23967">
      <w:pPr>
        <w:pStyle w:val="11"/>
        <w:spacing w:before="42"/>
        <w:ind w:left="240"/>
        <w:jc w:val="both"/>
        <w:rPr>
          <w:rFonts w:ascii="宋体" w:hAnsi="宋体" w:eastAsia="宋体" w:cs="宋体"/>
          <w:b/>
          <w:color w:val="auto"/>
          <w:highlight w:val="none"/>
          <w:shd w:val="clear" w:color="auto" w:fill="auto"/>
        </w:rPr>
        <w:sectPr>
          <w:footerReference r:id="rId7" w:type="default"/>
          <w:pgSz w:w="11910" w:h="16840"/>
          <w:pgMar w:top="1440" w:right="1080" w:bottom="1440" w:left="1080" w:header="0" w:footer="848" w:gutter="0"/>
          <w:pgBorders>
            <w:top w:val="none" w:sz="0" w:space="0"/>
            <w:left w:val="none" w:sz="0" w:space="0"/>
            <w:bottom w:val="none" w:sz="0" w:space="0"/>
            <w:right w:val="none" w:sz="0" w:space="0"/>
          </w:pgBorders>
          <w:cols w:space="720" w:num="1"/>
        </w:sectPr>
      </w:pPr>
    </w:p>
    <w:p w14:paraId="3BB576BB">
      <w:pPr>
        <w:pStyle w:val="11"/>
        <w:spacing w:before="42"/>
        <w:ind w:left="240"/>
        <w:jc w:val="both"/>
        <w:rPr>
          <w:rFonts w:ascii="宋体" w:hAnsi="宋体" w:eastAsia="宋体" w:cs="宋体"/>
          <w:color w:val="auto"/>
          <w:highlight w:val="none"/>
          <w:shd w:val="clear" w:color="auto" w:fill="auto"/>
        </w:rPr>
      </w:pPr>
      <w:r>
        <w:rPr>
          <w:rFonts w:hint="eastAsia" w:ascii="宋体" w:hAnsi="宋体" w:eastAsia="宋体" w:cs="宋体"/>
          <w:b/>
          <w:color w:val="auto"/>
          <w:highlight w:val="none"/>
          <w:shd w:val="clear" w:color="auto" w:fill="auto"/>
        </w:rPr>
        <w:t>附件：</w:t>
      </w:r>
      <w:r>
        <w:rPr>
          <w:rFonts w:hint="eastAsia" w:ascii="宋体" w:hAnsi="宋体" w:eastAsia="宋体" w:cs="宋体"/>
          <w:color w:val="auto"/>
          <w:highlight w:val="none"/>
          <w:shd w:val="clear" w:color="auto" w:fill="auto"/>
        </w:rPr>
        <w:t>监狱企业、福利企业相关资格证明材料（若有）</w:t>
      </w:r>
    </w:p>
    <w:p w14:paraId="0710420B">
      <w:pPr>
        <w:pStyle w:val="11"/>
        <w:spacing w:before="5"/>
        <w:rPr>
          <w:rFonts w:ascii="宋体" w:hAnsi="宋体" w:eastAsia="宋体" w:cs="宋体"/>
          <w:color w:val="auto"/>
          <w:sz w:val="34"/>
          <w:highlight w:val="none"/>
          <w:shd w:val="clear" w:color="auto" w:fill="auto"/>
        </w:rPr>
      </w:pPr>
    </w:p>
    <w:p w14:paraId="7A53F64A">
      <w:pPr>
        <w:spacing w:before="1"/>
        <w:ind w:left="2944"/>
        <w:rPr>
          <w:rFonts w:ascii="宋体" w:hAnsi="宋体" w:eastAsia="宋体" w:cs="宋体"/>
          <w:color w:val="auto"/>
          <w:highlight w:val="none"/>
          <w:shd w:val="clear" w:color="auto" w:fill="auto"/>
        </w:rPr>
      </w:pPr>
      <w:r>
        <w:rPr>
          <w:rFonts w:hint="eastAsia" w:ascii="宋体" w:hAnsi="宋体" w:eastAsia="宋体" w:cs="宋体"/>
          <w:color w:val="auto"/>
          <w:sz w:val="24"/>
          <w:highlight w:val="none"/>
          <w:shd w:val="clear" w:color="auto" w:fill="auto"/>
        </w:rPr>
        <w:t>福利性单位声明函</w:t>
      </w:r>
      <w:r>
        <w:rPr>
          <w:rFonts w:hint="eastAsia" w:ascii="宋体" w:hAnsi="宋体" w:eastAsia="宋体" w:cs="宋体"/>
          <w:color w:val="auto"/>
          <w:highlight w:val="none"/>
          <w:shd w:val="clear" w:color="auto" w:fill="auto"/>
        </w:rPr>
        <w:t>（格式）</w:t>
      </w:r>
    </w:p>
    <w:p w14:paraId="32051B32">
      <w:pPr>
        <w:pStyle w:val="11"/>
        <w:rPr>
          <w:rFonts w:ascii="宋体" w:hAnsi="宋体" w:eastAsia="宋体" w:cs="宋体"/>
          <w:color w:val="auto"/>
          <w:highlight w:val="none"/>
          <w:shd w:val="clear" w:color="auto" w:fill="auto"/>
        </w:rPr>
      </w:pPr>
    </w:p>
    <w:p w14:paraId="47F11FE3">
      <w:pPr>
        <w:pStyle w:val="11"/>
        <w:tabs>
          <w:tab w:val="left" w:leader="underscore" w:pos="7538"/>
        </w:tabs>
        <w:spacing w:before="157" w:line="458" w:lineRule="auto"/>
        <w:ind w:left="240" w:right="1029" w:firstLine="504"/>
        <w:jc w:val="both"/>
        <w:rPr>
          <w:rFonts w:ascii="宋体" w:hAnsi="宋体" w:eastAsia="宋体" w:cs="宋体"/>
          <w:color w:val="auto"/>
          <w:highlight w:val="none"/>
          <w:shd w:val="clear" w:color="auto" w:fill="auto"/>
        </w:rPr>
      </w:pPr>
      <w:r>
        <w:rPr>
          <w:rFonts w:hint="eastAsia" w:ascii="宋体" w:hAnsi="宋体" w:eastAsia="宋体" w:cs="宋体"/>
          <w:color w:val="auto"/>
          <w:spacing w:val="12"/>
          <w:highlight w:val="none"/>
          <w:shd w:val="clear" w:color="auto" w:fill="auto"/>
        </w:rPr>
        <w:t>本单位郑重声明</w:t>
      </w:r>
      <w:r>
        <w:rPr>
          <w:rFonts w:hint="eastAsia" w:ascii="宋体" w:hAnsi="宋体" w:eastAsia="宋体" w:cs="宋体"/>
          <w:color w:val="auto"/>
          <w:highlight w:val="none"/>
          <w:shd w:val="clear" w:color="auto" w:fill="auto"/>
        </w:rPr>
        <w:t>，</w:t>
      </w:r>
      <w:r>
        <w:rPr>
          <w:rFonts w:hint="eastAsia" w:ascii="宋体" w:hAnsi="宋体" w:eastAsia="宋体" w:cs="宋体"/>
          <w:color w:val="auto"/>
          <w:spacing w:val="12"/>
          <w:highlight w:val="none"/>
          <w:shd w:val="clear" w:color="auto" w:fill="auto"/>
        </w:rPr>
        <w:t>根</w:t>
      </w:r>
      <w:r>
        <w:rPr>
          <w:rFonts w:hint="eastAsia" w:ascii="宋体" w:hAnsi="宋体" w:eastAsia="宋体" w:cs="宋体"/>
          <w:color w:val="auto"/>
          <w:highlight w:val="none"/>
          <w:shd w:val="clear" w:color="auto" w:fill="auto"/>
        </w:rPr>
        <w:t>据</w:t>
      </w:r>
      <w:r>
        <w:rPr>
          <w:rFonts w:hint="eastAsia" w:ascii="宋体" w:hAnsi="宋体" w:eastAsia="宋体" w:cs="宋体"/>
          <w:color w:val="auto"/>
          <w:spacing w:val="12"/>
          <w:highlight w:val="none"/>
          <w:shd w:val="clear" w:color="auto" w:fill="auto"/>
        </w:rPr>
        <w:t>《财政</w:t>
      </w:r>
      <w:r>
        <w:rPr>
          <w:rFonts w:hint="eastAsia" w:ascii="宋体" w:hAnsi="宋体" w:eastAsia="宋体" w:cs="宋体"/>
          <w:color w:val="auto"/>
          <w:highlight w:val="none"/>
          <w:shd w:val="clear" w:color="auto" w:fill="auto"/>
        </w:rPr>
        <w:t>部</w:t>
      </w:r>
      <w:r>
        <w:rPr>
          <w:rFonts w:hint="eastAsia" w:ascii="宋体" w:hAnsi="宋体" w:eastAsia="宋体" w:cs="宋体"/>
          <w:color w:val="auto"/>
          <w:spacing w:val="24"/>
          <w:highlight w:val="none"/>
          <w:shd w:val="clear" w:color="auto" w:fill="auto"/>
        </w:rPr>
        <w:t xml:space="preserve"> </w:t>
      </w:r>
      <w:r>
        <w:rPr>
          <w:rFonts w:hint="eastAsia" w:ascii="宋体" w:hAnsi="宋体" w:eastAsia="宋体" w:cs="宋体"/>
          <w:color w:val="auto"/>
          <w:spacing w:val="12"/>
          <w:highlight w:val="none"/>
          <w:shd w:val="clear" w:color="auto" w:fill="auto"/>
        </w:rPr>
        <w:t>民政</w:t>
      </w:r>
      <w:r>
        <w:rPr>
          <w:rFonts w:hint="eastAsia" w:ascii="宋体" w:hAnsi="宋体" w:eastAsia="宋体" w:cs="宋体"/>
          <w:color w:val="auto"/>
          <w:highlight w:val="none"/>
          <w:shd w:val="clear" w:color="auto" w:fill="auto"/>
        </w:rPr>
        <w:t>部</w:t>
      </w:r>
      <w:r>
        <w:rPr>
          <w:rFonts w:hint="eastAsia" w:ascii="宋体" w:hAnsi="宋体" w:eastAsia="宋体" w:cs="宋体"/>
          <w:color w:val="auto"/>
          <w:spacing w:val="25"/>
          <w:highlight w:val="none"/>
          <w:shd w:val="clear" w:color="auto" w:fill="auto"/>
        </w:rPr>
        <w:t xml:space="preserve"> </w:t>
      </w:r>
      <w:r>
        <w:rPr>
          <w:rFonts w:hint="eastAsia" w:ascii="宋体" w:hAnsi="宋体" w:eastAsia="宋体" w:cs="宋体"/>
          <w:color w:val="auto"/>
          <w:spacing w:val="12"/>
          <w:highlight w:val="none"/>
          <w:shd w:val="clear" w:color="auto" w:fill="auto"/>
        </w:rPr>
        <w:t>中国残疾人联合会关于促进</w:t>
      </w:r>
      <w:r>
        <w:rPr>
          <w:rFonts w:hint="eastAsia" w:ascii="宋体" w:hAnsi="宋体" w:eastAsia="宋体" w:cs="宋体"/>
          <w:color w:val="auto"/>
          <w:spacing w:val="-17"/>
          <w:highlight w:val="none"/>
          <w:shd w:val="clear" w:color="auto" w:fill="auto"/>
        </w:rPr>
        <w:t>残</w:t>
      </w:r>
      <w:r>
        <w:rPr>
          <w:rFonts w:hint="eastAsia" w:ascii="宋体" w:hAnsi="宋体" w:eastAsia="宋体" w:cs="宋体"/>
          <w:color w:val="auto"/>
          <w:spacing w:val="12"/>
          <w:highlight w:val="none"/>
          <w:shd w:val="clear" w:color="auto" w:fill="auto"/>
        </w:rPr>
        <w:t>疾人就业政府采购政策的通知》（财库</w:t>
      </w:r>
      <w:r>
        <w:rPr>
          <w:rFonts w:hint="eastAsia" w:ascii="宋体" w:hAnsi="宋体" w:eastAsia="宋体" w:cs="宋体"/>
          <w:color w:val="auto"/>
          <w:highlight w:val="none"/>
          <w:shd w:val="clear" w:color="auto" w:fill="auto"/>
        </w:rPr>
        <w:t>〔2017〕 141</w:t>
      </w:r>
      <w:r>
        <w:rPr>
          <w:rFonts w:hint="eastAsia" w:ascii="宋体" w:hAnsi="宋体" w:eastAsia="宋体" w:cs="宋体"/>
          <w:color w:val="auto"/>
          <w:spacing w:val="-60"/>
          <w:highlight w:val="none"/>
          <w:shd w:val="clear" w:color="auto" w:fill="auto"/>
        </w:rPr>
        <w:t xml:space="preserve"> </w:t>
      </w:r>
      <w:r>
        <w:rPr>
          <w:rFonts w:hint="eastAsia" w:ascii="宋体" w:hAnsi="宋体" w:eastAsia="宋体" w:cs="宋体"/>
          <w:color w:val="auto"/>
          <w:spacing w:val="12"/>
          <w:highlight w:val="none"/>
          <w:shd w:val="clear" w:color="auto" w:fill="auto"/>
        </w:rPr>
        <w:t>号）的规定，本单位</w:t>
      </w:r>
      <w:r>
        <w:rPr>
          <w:rFonts w:hint="eastAsia" w:ascii="宋体" w:hAnsi="宋体" w:eastAsia="宋体" w:cs="宋体"/>
          <w:color w:val="auto"/>
          <w:spacing w:val="-15"/>
          <w:highlight w:val="none"/>
          <w:shd w:val="clear" w:color="auto" w:fill="auto"/>
        </w:rPr>
        <w:t>为</w:t>
      </w:r>
      <w:r>
        <w:rPr>
          <w:rFonts w:hint="eastAsia" w:ascii="宋体" w:hAnsi="宋体" w:eastAsia="宋体" w:cs="宋体"/>
          <w:color w:val="auto"/>
          <w:spacing w:val="12"/>
          <w:highlight w:val="none"/>
          <w:shd w:val="clear" w:color="auto" w:fill="auto"/>
        </w:rPr>
        <w:t>符合条件的残疾人福利性单位</w:t>
      </w:r>
      <w:r>
        <w:rPr>
          <w:rFonts w:hint="eastAsia" w:ascii="宋体" w:hAnsi="宋体" w:eastAsia="宋体" w:cs="宋体"/>
          <w:color w:val="auto"/>
          <w:highlight w:val="none"/>
          <w:shd w:val="clear" w:color="auto" w:fill="auto"/>
        </w:rPr>
        <w:t>，</w:t>
      </w:r>
      <w:r>
        <w:rPr>
          <w:rFonts w:hint="eastAsia" w:ascii="宋体" w:hAnsi="宋体" w:eastAsia="宋体" w:cs="宋体"/>
          <w:color w:val="auto"/>
          <w:spacing w:val="12"/>
          <w:highlight w:val="none"/>
          <w:shd w:val="clear" w:color="auto" w:fill="auto"/>
        </w:rPr>
        <w:t>且本单位参加</w:t>
      </w:r>
      <w:r>
        <w:rPr>
          <w:rFonts w:hint="eastAsia" w:ascii="宋体" w:hAnsi="宋体" w:eastAsia="宋体" w:cs="宋体"/>
          <w:color w:val="auto"/>
          <w:spacing w:val="5"/>
          <w:highlight w:val="none"/>
          <w:shd w:val="clear" w:color="auto" w:fill="auto"/>
        </w:rPr>
        <w:t>______</w:t>
      </w:r>
      <w:r>
        <w:rPr>
          <w:rFonts w:hint="eastAsia" w:ascii="宋体" w:hAnsi="宋体" w:eastAsia="宋体" w:cs="宋体"/>
          <w:color w:val="auto"/>
          <w:spacing w:val="12"/>
          <w:highlight w:val="none"/>
          <w:shd w:val="clear" w:color="auto" w:fill="auto"/>
        </w:rPr>
        <w:t>单位</w:t>
      </w:r>
      <w:r>
        <w:rPr>
          <w:rFonts w:hint="eastAsia" w:ascii="宋体" w:hAnsi="宋体" w:eastAsia="宋体" w:cs="宋体"/>
          <w:color w:val="auto"/>
          <w:highlight w:val="none"/>
          <w:shd w:val="clear" w:color="auto" w:fill="auto"/>
        </w:rPr>
        <w:t>的</w:t>
      </w:r>
      <w:r>
        <w:rPr>
          <w:rFonts w:hint="eastAsia" w:ascii="宋体" w:hAnsi="宋体" w:eastAsia="宋体" w:cs="宋体"/>
          <w:color w:val="auto"/>
          <w:highlight w:val="none"/>
          <w:shd w:val="clear" w:color="auto" w:fill="auto"/>
        </w:rPr>
        <w:tab/>
      </w:r>
      <w:r>
        <w:rPr>
          <w:rFonts w:hint="eastAsia" w:ascii="宋体" w:hAnsi="宋体" w:eastAsia="宋体" w:cs="宋体"/>
          <w:color w:val="auto"/>
          <w:spacing w:val="12"/>
          <w:highlight w:val="none"/>
          <w:shd w:val="clear" w:color="auto" w:fill="auto"/>
        </w:rPr>
        <w:t>项目采</w:t>
      </w:r>
      <w:r>
        <w:rPr>
          <w:rFonts w:hint="eastAsia" w:ascii="宋体" w:hAnsi="宋体" w:eastAsia="宋体" w:cs="宋体"/>
          <w:color w:val="auto"/>
          <w:spacing w:val="-17"/>
          <w:highlight w:val="none"/>
          <w:shd w:val="clear" w:color="auto" w:fill="auto"/>
        </w:rPr>
        <w:t>购</w:t>
      </w:r>
    </w:p>
    <w:p w14:paraId="010B0763">
      <w:pPr>
        <w:pStyle w:val="11"/>
        <w:spacing w:before="2" w:line="458" w:lineRule="auto"/>
        <w:ind w:left="240" w:right="1029"/>
        <w:jc w:val="both"/>
        <w:rPr>
          <w:rFonts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rPr>
        <w:t>活动提供本单位制造的服务（由本单位承担工程/提供服务），或者提供其他残疾人福利性单位制造的服务（不包括使用非残疾人福利性单位注册商标的服务）。</w:t>
      </w:r>
    </w:p>
    <w:p w14:paraId="31738B79">
      <w:pPr>
        <w:pStyle w:val="11"/>
        <w:spacing w:before="2"/>
        <w:ind w:left="744"/>
        <w:rPr>
          <w:rFonts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rPr>
        <w:t>本单位对上述声明的真实性负责。如有虚假，将依法承担相应责任。</w:t>
      </w:r>
    </w:p>
    <w:p w14:paraId="468487F5">
      <w:pPr>
        <w:pStyle w:val="11"/>
        <w:rPr>
          <w:rFonts w:ascii="宋体" w:hAnsi="宋体" w:eastAsia="宋体" w:cs="宋体"/>
          <w:color w:val="auto"/>
          <w:highlight w:val="none"/>
          <w:shd w:val="clear" w:color="auto" w:fill="auto"/>
        </w:rPr>
      </w:pPr>
    </w:p>
    <w:p w14:paraId="701759A4">
      <w:pPr>
        <w:pStyle w:val="11"/>
        <w:rPr>
          <w:rFonts w:ascii="宋体" w:hAnsi="宋体" w:eastAsia="宋体" w:cs="宋体"/>
          <w:color w:val="auto"/>
          <w:highlight w:val="none"/>
          <w:shd w:val="clear" w:color="auto" w:fill="auto"/>
        </w:rPr>
      </w:pPr>
    </w:p>
    <w:p w14:paraId="5945D6C9">
      <w:pPr>
        <w:pStyle w:val="11"/>
        <w:rPr>
          <w:rFonts w:ascii="宋体" w:hAnsi="宋体" w:eastAsia="宋体" w:cs="宋体"/>
          <w:color w:val="auto"/>
          <w:highlight w:val="none"/>
          <w:shd w:val="clear" w:color="auto" w:fill="auto"/>
        </w:rPr>
      </w:pPr>
    </w:p>
    <w:p w14:paraId="1099E16B">
      <w:pPr>
        <w:pStyle w:val="11"/>
        <w:rPr>
          <w:rFonts w:ascii="宋体" w:hAnsi="宋体" w:eastAsia="宋体" w:cs="宋体"/>
          <w:color w:val="auto"/>
          <w:highlight w:val="none"/>
          <w:shd w:val="clear" w:color="auto" w:fill="auto"/>
        </w:rPr>
      </w:pPr>
    </w:p>
    <w:p w14:paraId="0BE7EC7C">
      <w:pPr>
        <w:pStyle w:val="11"/>
        <w:rPr>
          <w:rFonts w:ascii="宋体" w:hAnsi="宋体" w:eastAsia="宋体" w:cs="宋体"/>
          <w:color w:val="auto"/>
          <w:highlight w:val="none"/>
          <w:shd w:val="clear" w:color="auto" w:fill="auto"/>
        </w:rPr>
      </w:pPr>
    </w:p>
    <w:p w14:paraId="72A4F9E8">
      <w:pPr>
        <w:pStyle w:val="11"/>
        <w:rPr>
          <w:rFonts w:ascii="宋体" w:hAnsi="宋体" w:eastAsia="宋体" w:cs="宋体"/>
          <w:color w:val="auto"/>
          <w:highlight w:val="none"/>
          <w:shd w:val="clear" w:color="auto" w:fill="auto"/>
        </w:rPr>
      </w:pPr>
    </w:p>
    <w:p w14:paraId="11FF8E4F">
      <w:pPr>
        <w:pStyle w:val="11"/>
        <w:rPr>
          <w:rFonts w:ascii="宋体" w:hAnsi="宋体" w:eastAsia="宋体" w:cs="宋体"/>
          <w:color w:val="auto"/>
          <w:highlight w:val="none"/>
          <w:shd w:val="clear" w:color="auto" w:fill="auto"/>
        </w:rPr>
      </w:pPr>
    </w:p>
    <w:p w14:paraId="0BBC34A6">
      <w:pPr>
        <w:pStyle w:val="11"/>
        <w:rPr>
          <w:rFonts w:ascii="宋体" w:hAnsi="宋体" w:eastAsia="宋体" w:cs="宋体"/>
          <w:color w:val="auto"/>
          <w:highlight w:val="none"/>
          <w:shd w:val="clear" w:color="auto" w:fill="auto"/>
        </w:rPr>
      </w:pPr>
    </w:p>
    <w:p w14:paraId="0CCC5D71">
      <w:pPr>
        <w:pStyle w:val="11"/>
        <w:rPr>
          <w:rFonts w:ascii="宋体" w:hAnsi="宋体" w:eastAsia="宋体" w:cs="宋体"/>
          <w:color w:val="auto"/>
          <w:sz w:val="20"/>
          <w:highlight w:val="none"/>
          <w:shd w:val="clear" w:color="auto" w:fill="auto"/>
        </w:rPr>
      </w:pPr>
    </w:p>
    <w:p w14:paraId="3EDFB480">
      <w:pPr>
        <w:pStyle w:val="11"/>
        <w:tabs>
          <w:tab w:val="left" w:pos="4487"/>
          <w:tab w:val="left" w:pos="5003"/>
          <w:tab w:val="left" w:pos="5315"/>
          <w:tab w:val="left" w:pos="5771"/>
        </w:tabs>
        <w:spacing w:line="600" w:lineRule="auto"/>
        <w:jc w:val="right"/>
        <w:rPr>
          <w:rFonts w:ascii="宋体" w:hAnsi="宋体" w:eastAsia="宋体" w:cs="宋体"/>
          <w:color w:val="auto"/>
          <w:spacing w:val="-18"/>
          <w:highlight w:val="none"/>
          <w:shd w:val="clear" w:color="auto" w:fill="auto"/>
        </w:rPr>
      </w:pPr>
      <w:r>
        <w:rPr>
          <w:rFonts w:hint="eastAsia" w:ascii="宋体" w:hAnsi="宋体" w:eastAsia="宋体" w:cs="宋体"/>
          <w:color w:val="auto"/>
          <w:highlight w:val="none"/>
          <w:shd w:val="clear" w:color="auto" w:fill="auto"/>
        </w:rPr>
        <w:t>供应</w:t>
      </w:r>
      <w:r>
        <w:rPr>
          <w:rFonts w:hint="eastAsia" w:ascii="宋体" w:hAnsi="宋体" w:eastAsia="宋体" w:cs="宋体"/>
          <w:color w:val="auto"/>
          <w:spacing w:val="12"/>
          <w:highlight w:val="none"/>
          <w:shd w:val="clear" w:color="auto" w:fill="auto"/>
        </w:rPr>
        <w:t>商</w:t>
      </w:r>
      <w:r>
        <w:rPr>
          <w:rFonts w:hint="eastAsia" w:ascii="宋体" w:hAnsi="宋体" w:eastAsia="宋体" w:cs="宋体"/>
          <w:color w:val="auto"/>
          <w:highlight w:val="none"/>
          <w:shd w:val="clear" w:color="auto" w:fill="auto"/>
        </w:rPr>
        <w:t>：</w:t>
      </w:r>
      <w:r>
        <w:rPr>
          <w:rFonts w:hint="eastAsia" w:ascii="宋体" w:hAnsi="宋体" w:eastAsia="宋体" w:cs="宋体"/>
          <w:color w:val="auto"/>
          <w:highlight w:val="none"/>
          <w:u w:val="single"/>
          <w:shd w:val="clear" w:color="auto" w:fill="auto"/>
          <w:lang w:val="en-US"/>
        </w:rPr>
        <w:t xml:space="preserve">                   </w:t>
      </w:r>
      <w:r>
        <w:rPr>
          <w:rFonts w:hint="eastAsia" w:ascii="宋体" w:hAnsi="宋体" w:eastAsia="宋体" w:cs="宋体"/>
          <w:color w:val="auto"/>
          <w:spacing w:val="12"/>
          <w:highlight w:val="none"/>
          <w:shd w:val="clear" w:color="auto" w:fill="auto"/>
        </w:rPr>
        <w:t>（盖章</w:t>
      </w:r>
      <w:r>
        <w:rPr>
          <w:rFonts w:hint="eastAsia" w:ascii="宋体" w:hAnsi="宋体" w:eastAsia="宋体" w:cs="宋体"/>
          <w:color w:val="auto"/>
          <w:spacing w:val="-18"/>
          <w:highlight w:val="none"/>
          <w:shd w:val="clear" w:color="auto" w:fill="auto"/>
        </w:rPr>
        <w:t>）</w:t>
      </w:r>
    </w:p>
    <w:p w14:paraId="3B82267D">
      <w:pPr>
        <w:pStyle w:val="11"/>
        <w:tabs>
          <w:tab w:val="left" w:pos="4487"/>
          <w:tab w:val="left" w:pos="5003"/>
          <w:tab w:val="left" w:pos="5315"/>
          <w:tab w:val="left" w:pos="5771"/>
        </w:tabs>
        <w:spacing w:line="600" w:lineRule="auto"/>
        <w:jc w:val="center"/>
        <w:rPr>
          <w:rFonts w:ascii="宋体" w:hAnsi="宋体" w:eastAsia="宋体" w:cs="宋体"/>
          <w:color w:val="auto"/>
          <w:highlight w:val="none"/>
          <w:shd w:val="clear" w:color="auto" w:fill="auto"/>
          <w:lang w:val="en-US"/>
        </w:rPr>
      </w:pPr>
      <w:r>
        <w:rPr>
          <w:rFonts w:hint="eastAsia" w:ascii="宋体" w:hAnsi="宋体" w:eastAsia="宋体" w:cs="宋体"/>
          <w:color w:val="auto"/>
          <w:highlight w:val="none"/>
          <w:shd w:val="clear" w:color="auto" w:fill="auto"/>
          <w:lang w:val="en-US"/>
        </w:rPr>
        <w:t xml:space="preserve">                                        </w:t>
      </w:r>
      <w:r>
        <w:rPr>
          <w:rFonts w:hint="eastAsia" w:ascii="宋体" w:hAnsi="宋体" w:eastAsia="宋体" w:cs="宋体"/>
          <w:color w:val="auto"/>
          <w:highlight w:val="none"/>
          <w:shd w:val="clear" w:color="auto" w:fill="auto"/>
        </w:rPr>
        <w:t>日</w:t>
      </w:r>
      <w:r>
        <w:rPr>
          <w:rFonts w:hint="eastAsia" w:ascii="宋体" w:hAnsi="宋体" w:eastAsia="宋体" w:cs="宋体"/>
          <w:color w:val="auto"/>
          <w:highlight w:val="none"/>
          <w:shd w:val="clear" w:color="auto" w:fill="auto"/>
          <w:lang w:val="en-US"/>
        </w:rPr>
        <w:t xml:space="preserve">  </w:t>
      </w:r>
      <w:r>
        <w:rPr>
          <w:rFonts w:hint="eastAsia" w:ascii="宋体" w:hAnsi="宋体" w:eastAsia="宋体" w:cs="宋体"/>
          <w:color w:val="auto"/>
          <w:spacing w:val="12"/>
          <w:highlight w:val="none"/>
          <w:shd w:val="clear" w:color="auto" w:fill="auto"/>
        </w:rPr>
        <w:t>期</w:t>
      </w:r>
      <w:r>
        <w:rPr>
          <w:rFonts w:hint="eastAsia" w:ascii="宋体" w:hAnsi="宋体" w:eastAsia="宋体" w:cs="宋体"/>
          <w:color w:val="auto"/>
          <w:highlight w:val="none"/>
          <w:shd w:val="clear" w:color="auto" w:fill="auto"/>
        </w:rPr>
        <w:t>：</w:t>
      </w:r>
      <w:r>
        <w:rPr>
          <w:rFonts w:hint="eastAsia" w:ascii="宋体" w:hAnsi="宋体" w:eastAsia="宋体" w:cs="宋体"/>
          <w:color w:val="auto"/>
          <w:highlight w:val="none"/>
          <w:shd w:val="clear" w:color="auto" w:fill="auto"/>
          <w:lang w:val="en-US"/>
        </w:rPr>
        <w:t xml:space="preserve">      年     月     日</w:t>
      </w:r>
    </w:p>
    <w:p w14:paraId="7EBEF2EF">
      <w:pPr>
        <w:pStyle w:val="11"/>
        <w:spacing w:before="6"/>
        <w:rPr>
          <w:rFonts w:ascii="宋体" w:hAnsi="宋体" w:eastAsia="宋体" w:cs="宋体"/>
          <w:b/>
          <w:color w:val="auto"/>
          <w:sz w:val="40"/>
          <w:highlight w:val="none"/>
          <w:shd w:val="clear" w:color="auto" w:fill="auto"/>
        </w:rPr>
      </w:pPr>
      <w:bookmarkStart w:id="16" w:name="六、磋商方案（格式自拟）"/>
      <w:bookmarkEnd w:id="16"/>
    </w:p>
    <w:sectPr>
      <w:pgSz w:w="11910" w:h="16840"/>
      <w:pgMar w:top="1440" w:right="1080" w:bottom="1440" w:left="1080" w:header="0" w:footer="848" w:gutter="0"/>
      <w:pgBorders>
        <w:top w:val="none" w:sz="0" w:space="0"/>
        <w:left w:val="none" w:sz="0" w:space="0"/>
        <w:bottom w:val="none" w:sz="0" w:space="0"/>
        <w:right w:val="none" w:sz="0" w:space="0"/>
      </w:pgBorders>
      <w:cols w:space="720" w:num="1"/>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EFF" w:usb1="C000785B" w:usb2="00000009" w:usb3="00000000" w:csb0="400001FF" w:csb1="FFFF0000"/>
  </w:font>
  <w:font w:name="宋体">
    <w:panose1 w:val="02010600030101010101"/>
    <w:charset w:val="81"/>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embedRegular r:id="rId1" w:fontKey="{3D579DF8-99A1-4B5B-B426-64E43329F5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
    <w:panose1 w:val="02010609060101010101"/>
    <w:charset w:val="86"/>
    <w:family w:val="modern"/>
    <w:pitch w:val="default"/>
    <w:sig w:usb0="800002BF" w:usb1="38CF7CFA" w:usb2="00000016" w:usb3="00000000" w:csb0="00040001" w:csb1="00000000"/>
    <w:embedRegular r:id="rId2" w:fontKey="{34091E54-9E1F-43FC-B2A6-2630549ACF59}"/>
  </w:font>
  <w:font w:name="方正小标宋简体">
    <w:panose1 w:val="03000509000000000000"/>
    <w:charset w:val="86"/>
    <w:family w:val="script"/>
    <w:pitch w:val="default"/>
    <w:sig w:usb0="00000001" w:usb1="080E0000" w:usb2="00000000" w:usb3="00000000" w:csb0="00040000" w:csb1="00000000"/>
    <w:embedRegular r:id="rId3" w:fontKey="{6394656A-F509-4508-BA62-E7D553E906DC}"/>
  </w:font>
  <w:font w:name="华文仿宋">
    <w:altName w:val="仿宋"/>
    <w:panose1 w:val="02010600040101010101"/>
    <w:charset w:val="86"/>
    <w:family w:val="auto"/>
    <w:pitch w:val="default"/>
    <w:sig w:usb0="00000000" w:usb1="00000000" w:usb2="00000010" w:usb3="00000000" w:csb0="0004009F" w:csb1="00000000"/>
    <w:embedRegular r:id="rId4" w:fontKey="{6021996D-E5C1-4E5B-BB0A-BE91C089F64F}"/>
  </w:font>
  <w:font w:name="KSOF0B79BE30">
    <w:panose1 w:val="02010609060101010101"/>
    <w:charset w:val="86"/>
    <w:family w:val="auto"/>
    <w:pitch w:val="default"/>
    <w:sig w:usb0="00000001" w:usb1="00000000" w:usb2="00000000"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29A51FE">
    <w:pPr>
      <w:pStyle w:val="16"/>
      <w:jc w:val="center"/>
      <w:rPr>
        <w:sz w:val="21"/>
        <w:szCs w:val="21"/>
      </w:rPr>
    </w:pPr>
    <w:r>
      <w:rPr>
        <w:sz w:val="21"/>
        <w:szCs w:val="21"/>
      </w:rPr>
      <w:t>-</w:t>
    </w:r>
    <w:sdt>
      <w:sdtPr>
        <w:rPr>
          <w:sz w:val="21"/>
          <w:szCs w:val="21"/>
        </w:rPr>
        <w:id w:val="1782074579"/>
      </w:sdtPr>
      <w:sdtEndPr>
        <w:rPr>
          <w:sz w:val="21"/>
          <w:szCs w:val="21"/>
        </w:rPr>
      </w:sdtEndPr>
      <w:sdtContent>
        <w:r>
          <w:rPr>
            <w:sz w:val="21"/>
            <w:szCs w:val="21"/>
          </w:rPr>
          <w:fldChar w:fldCharType="begin"/>
        </w:r>
        <w:r>
          <w:rPr>
            <w:sz w:val="21"/>
            <w:szCs w:val="21"/>
          </w:rPr>
          <w:instrText xml:space="preserve">PAGE   \* MERGEFORMAT</w:instrText>
        </w:r>
        <w:r>
          <w:rPr>
            <w:sz w:val="21"/>
            <w:szCs w:val="21"/>
          </w:rPr>
          <w:fldChar w:fldCharType="separate"/>
        </w:r>
        <w:r>
          <w:rPr>
            <w:sz w:val="21"/>
            <w:szCs w:val="21"/>
          </w:rPr>
          <w:t>30</w:t>
        </w:r>
        <w:r>
          <w:rPr>
            <w:sz w:val="21"/>
            <w:szCs w:val="21"/>
          </w:rPr>
          <w:fldChar w:fldCharType="end"/>
        </w:r>
        <w:r>
          <w:rPr>
            <w:sz w:val="21"/>
            <w:szCs w:val="21"/>
          </w:rPr>
          <w:t>-</w:t>
        </w:r>
      </w:sdtContent>
    </w:sdt>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2A855F3">
    <w:pPr>
      <w:pStyle w:val="11"/>
      <w:rPr>
        <w:sz w:val="20"/>
      </w:rPr>
    </w:pPr>
    <w:r>
      <w:rPr>
        <w:sz w:val="20"/>
        <w:lang w:val="en-US" w:bidi="ar-SA"/>
      </w:rP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675BF183">
                          <w:pPr>
                            <w:pStyle w:val="16"/>
                          </w:pPr>
                          <w:r>
                            <w:t xml:space="preserve">— </w:t>
                          </w:r>
                          <w:r>
                            <w:fldChar w:fldCharType="begin"/>
                          </w:r>
                          <w:r>
                            <w:instrText xml:space="preserve"> PAGE  \* MERGEFORMAT </w:instrText>
                          </w:r>
                          <w:r>
                            <w:fldChar w:fldCharType="separate"/>
                          </w:r>
                          <w:r>
                            <w:t>37</w:t>
                          </w:r>
                          <w:r>
                            <w:fldChar w:fldCharType="end"/>
                          </w:r>
                          <w:r>
                            <w:t xml:space="preserve"> —</w:t>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131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">
              <v:fill on="f" focussize="0,0"/>
              <v:stroke on="f" weight="0.5pt"/>
              <v:imagedata o:title=""/>
              <o:lock v:ext="edit" aspectratio="f"/>
              <v:textbox inset="0mm,0mm,0mm,0mm" style="mso-fit-shape-to-text:t;">
                <w:txbxContent>
                  <w:p w14:paraId="675BF183">
                    <w:pPr>
                      <w:pStyle w:val="16"/>
                    </w:pPr>
                    <w:r>
                      <w:t xml:space="preserve">— </w:t>
                    </w:r>
                    <w:r>
                      <w:fldChar w:fldCharType="begin"/>
                    </w:r>
                    <w:r>
                      <w:instrText xml:space="preserve"> PAGE  \* MERGEFORMAT </w:instrText>
                    </w:r>
                    <w:r>
                      <w:fldChar w:fldCharType="separate"/>
                    </w:r>
                    <w:r>
                      <w:t>37</w:t>
                    </w:r>
                    <w:r>
                      <w:fldChar w:fldCharType="end"/>
                    </w:r>
                    <w:r>
                      <w:t xml:space="preserve"> —</w:t>
                    </w:r>
                  </w:p>
                </w:txbxContent>
              </v:textbox>
            </v:shape>
          </w:pict>
        </mc:Fallback>
      </mc:AlternateConten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0CF914D">
    <w:pPr>
      <w:spacing w:line="209" w:lineRule="auto"/>
      <w:ind w:left="4182"/>
      <w:rPr>
        <w:rFonts w:ascii="宋体" w:hAnsi="宋体" w:eastAsia="宋体" w:cs="宋体"/>
        <w:sz w:val="18"/>
        <w:szCs w:val="18"/>
      </w:rPr>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7862E68">
    <w:pPr>
      <w:pStyle w:val="11"/>
      <w:rPr>
        <w:sz w:val="20"/>
      </w:rPr>
    </w:pPr>
    <w:r>
      <w:rPr>
        <w:sz w:val="20"/>
        <w:lang w:val="en-US" w:bidi="ar-SA"/>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8" name="文本框 8"/>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70F0849B">
                          <w:pPr>
                            <w:pStyle w:val="16"/>
                          </w:pPr>
                          <w:r>
                            <w:t xml:space="preserve">— </w:t>
                          </w:r>
                          <w:r>
                            <w:fldChar w:fldCharType="begin"/>
                          </w:r>
                          <w:r>
                            <w:instrText xml:space="preserve"> PAGE  \* MERGEFORMAT </w:instrText>
                          </w:r>
                          <w:r>
                            <w:fldChar w:fldCharType="separate"/>
                          </w:r>
                          <w:r>
                            <w:t>43</w:t>
                          </w:r>
                          <w:r>
                            <w:fldChar w:fldCharType="end"/>
                          </w:r>
                          <w:r>
                            <w:t xml:space="preserve"> —</w:t>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">
              <v:fill on="f" focussize="0,0"/>
              <v:stroke on="f" weight="0.5pt"/>
              <v:imagedata o:title=""/>
              <o:lock v:ext="edit" aspectratio="f"/>
              <v:textbox inset="0mm,0mm,0mm,0mm" style="mso-fit-shape-to-text:t;">
                <w:txbxContent>
                  <w:p w14:paraId="70F0849B">
                    <w:pPr>
                      <w:pStyle w:val="16"/>
                    </w:pPr>
                    <w:r>
                      <w:t xml:space="preserve">— </w:t>
                    </w:r>
                    <w:r>
                      <w:fldChar w:fldCharType="begin"/>
                    </w:r>
                    <w:r>
                      <w:instrText xml:space="preserve"> PAGE  \* MERGEFORMAT </w:instrText>
                    </w:r>
                    <w:r>
                      <w:fldChar w:fldCharType="separate"/>
                    </w:r>
                    <w:r>
                      <w:t>43</w:t>
                    </w:r>
                    <w:r>
                      <w:fldChar w:fldCharType="end"/>
                    </w:r>
                    <w:r>
                      <w:t xml:space="preserve"> —</w:t>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D153BD8">
    <w:pPr>
      <w:pStyle w:val="11"/>
      <w:spacing w:line="14" w:lineRule="auto"/>
      <w:rPr>
        <w:sz w:val="20"/>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AE383C94"/>
    <w:multiLevelType w:val="singleLevel"/>
    <w:tmpl w:val="AE383C94"/>
    <w:lvl w:ilvl="0" w:tentative="0">
      <w:start w:val="9"/>
      <w:numFmt w:val="chineseCounting"/>
      <w:suff w:val="nothing"/>
      <w:lvlText w:val="%1、"/>
      <w:lvlJc w:val="left"/>
      <w:rPr>
        <w:rFonts w:hint="eastAsia"/>
      </w:rPr>
    </w:lvl>
  </w:abstractNum>
  <w:abstractNum w:abstractNumId="1">
    <w:nsid w:val="E80EE3E8"/>
    <w:multiLevelType w:val="singleLevel"/>
    <w:tmpl w:val="E80EE3E8"/>
    <w:lvl w:ilvl="0" w:tentative="0">
      <w:start w:val="2"/>
      <w:numFmt w:val="chineseCounting"/>
      <w:suff w:val="nothing"/>
      <w:lvlText w:val="%1、"/>
      <w:lvlJc w:val="left"/>
      <w:rPr>
        <w:rFonts w:hint="eastAsia"/>
      </w:rPr>
    </w:lvl>
  </w:abstractNum>
  <w:abstractNum w:abstractNumId="2">
    <w:nsid w:val="1EDA8103"/>
    <w:multiLevelType w:val="singleLevel"/>
    <w:tmpl w:val="1EDA8103"/>
    <w:lvl w:ilvl="0" w:tentative="0">
      <w:start w:val="3"/>
      <w:numFmt w:val="chineseCounting"/>
      <w:suff w:val="space"/>
      <w:lvlText w:val="第%1章"/>
      <w:lvlJc w:val="left"/>
      <w:rPr>
        <w:rFonts w:hint="eastAsia"/>
      </w:rPr>
    </w:lvl>
  </w:abstractNum>
  <w:abstractNum w:abstractNumId="3">
    <w:nsid w:val="58043199"/>
    <w:multiLevelType w:val="singleLevel"/>
    <w:tmpl w:val="58043199"/>
    <w:lvl w:ilvl="0" w:tentative="0">
      <w:start w:val="9"/>
      <w:numFmt w:val="decimal"/>
      <w:suff w:val="space"/>
      <w:lvlText w:val="%1."/>
      <w:lvlJc w:val="left"/>
    </w:lvl>
  </w:abstractNum>
  <w:num w:numId="1">
    <w:abstractNumId w:val="0"/>
  </w:num>
  <w:num w:numId="2">
    <w:abstractNumId w:val="2"/>
  </w:num>
  <w:num w:numId="3">
    <w:abstractNumId w:val="3"/>
  </w:num>
  <w:num w:numId="4">
    <w:abstractNumId w:val="1"/>
  </w:num>
</w:numbering>
</file>

<file path=word/people.xml><?xml version="1.0" encoding="utf-8"?>
<w15:people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15:person w15:author="Administrator">
    <w15:presenceInfo w15:providerId="None" w15:userId="Administrator"/>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8"/>
  <w:embedTrueTypeFonts/>
  <w:saveSubsetFonts/>
  <w:bordersDoNotSurroundHeader w:val="0"/>
  <w:bordersDoNotSurroundFooter w:val="0"/>
  <w:documentProtection w:edit="readOnly" w:enforcement="1" w:cryptProviderType="rsaFull" w:cryptAlgorithmClass="hash" w:cryptAlgorithmType="typeAny" w:cryptAlgorithmSid="4" w:cryptSpinCount="0" w:hash="LSvWUbDVq+A7MBfOHbw6ri7j1j4=" w:salt="ex/jmvjPBzXsqh3BcEi9lA=="/>
  <w:defaultTabStop w:val="720"/>
  <w:drawingGridHorizontalSpacing w:val="110"/>
  <w:displayHorizontalDrawingGridEvery w:val="1"/>
  <w:displayVerticalDrawingGridEvery w:val="1"/>
  <w:noPunctuationKerning w:val="1"/>
  <w:characterSpacingControl w:val="doNotCompress"/>
  <w:hdrShapeDefaults>
    <o:shapelayout v:ext="edit">
      <o:idmap v:ext="edit" data="2"/>
    </o:shapelayout>
  </w:hdrShapeDefaults>
  <w:compat>
    <w:ulTrailSpace/>
    <w:doNotExpandShiftReturn/>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YjI3OGExMzIzOTFhYzQxYjc2NTM1YTUxZjk4OWU3ZTIifQ=="/>
  </w:docVars>
  <w:rsids>
    <w:rsidRoot w:val="00495314"/>
    <w:rsid w:val="00013F51"/>
    <w:rsid w:val="0002696F"/>
    <w:rsid w:val="00083ED2"/>
    <w:rsid w:val="00092421"/>
    <w:rsid w:val="000E4A07"/>
    <w:rsid w:val="000F1082"/>
    <w:rsid w:val="00104868"/>
    <w:rsid w:val="00115567"/>
    <w:rsid w:val="001172C8"/>
    <w:rsid w:val="00120A8D"/>
    <w:rsid w:val="001704B1"/>
    <w:rsid w:val="00177BAB"/>
    <w:rsid w:val="00181BB5"/>
    <w:rsid w:val="0018346F"/>
    <w:rsid w:val="001D6E59"/>
    <w:rsid w:val="001F38BF"/>
    <w:rsid w:val="001F50BE"/>
    <w:rsid w:val="0020723A"/>
    <w:rsid w:val="002131DD"/>
    <w:rsid w:val="002667FB"/>
    <w:rsid w:val="002A30C8"/>
    <w:rsid w:val="002B5063"/>
    <w:rsid w:val="002D0303"/>
    <w:rsid w:val="002D4D3E"/>
    <w:rsid w:val="0034166C"/>
    <w:rsid w:val="003616C5"/>
    <w:rsid w:val="003B70FE"/>
    <w:rsid w:val="003C32A6"/>
    <w:rsid w:val="003C6417"/>
    <w:rsid w:val="003D05D6"/>
    <w:rsid w:val="003D676F"/>
    <w:rsid w:val="003E3460"/>
    <w:rsid w:val="00404AA0"/>
    <w:rsid w:val="00432939"/>
    <w:rsid w:val="004369FB"/>
    <w:rsid w:val="00463021"/>
    <w:rsid w:val="00477226"/>
    <w:rsid w:val="00495314"/>
    <w:rsid w:val="004A0B95"/>
    <w:rsid w:val="004A4B56"/>
    <w:rsid w:val="004B7666"/>
    <w:rsid w:val="004C0857"/>
    <w:rsid w:val="004C1ACF"/>
    <w:rsid w:val="004F0EDC"/>
    <w:rsid w:val="004F174B"/>
    <w:rsid w:val="004F64EC"/>
    <w:rsid w:val="004F6DA4"/>
    <w:rsid w:val="00505743"/>
    <w:rsid w:val="00541ABA"/>
    <w:rsid w:val="00550530"/>
    <w:rsid w:val="0055246B"/>
    <w:rsid w:val="00571E37"/>
    <w:rsid w:val="005A09A8"/>
    <w:rsid w:val="005B43DD"/>
    <w:rsid w:val="00651AF4"/>
    <w:rsid w:val="0065635B"/>
    <w:rsid w:val="00656F0C"/>
    <w:rsid w:val="006645CD"/>
    <w:rsid w:val="0066659C"/>
    <w:rsid w:val="006A73EA"/>
    <w:rsid w:val="006C7D41"/>
    <w:rsid w:val="006D4B1B"/>
    <w:rsid w:val="00703E93"/>
    <w:rsid w:val="00704AE8"/>
    <w:rsid w:val="00741814"/>
    <w:rsid w:val="0077441D"/>
    <w:rsid w:val="0079438D"/>
    <w:rsid w:val="007E01F5"/>
    <w:rsid w:val="0080458F"/>
    <w:rsid w:val="00807018"/>
    <w:rsid w:val="00875DD3"/>
    <w:rsid w:val="00875F82"/>
    <w:rsid w:val="0088654C"/>
    <w:rsid w:val="008A00A7"/>
    <w:rsid w:val="008F1458"/>
    <w:rsid w:val="008F3669"/>
    <w:rsid w:val="009073FC"/>
    <w:rsid w:val="009245C0"/>
    <w:rsid w:val="009442B8"/>
    <w:rsid w:val="00973135"/>
    <w:rsid w:val="00980251"/>
    <w:rsid w:val="00984CAB"/>
    <w:rsid w:val="009C231F"/>
    <w:rsid w:val="009C342D"/>
    <w:rsid w:val="009F4523"/>
    <w:rsid w:val="00A029C7"/>
    <w:rsid w:val="00A14751"/>
    <w:rsid w:val="00A164BA"/>
    <w:rsid w:val="00A17E3A"/>
    <w:rsid w:val="00A35FFC"/>
    <w:rsid w:val="00A47B2B"/>
    <w:rsid w:val="00A67F68"/>
    <w:rsid w:val="00A8464E"/>
    <w:rsid w:val="00AD3CE3"/>
    <w:rsid w:val="00B16F13"/>
    <w:rsid w:val="00B225F5"/>
    <w:rsid w:val="00B42C5B"/>
    <w:rsid w:val="00B44591"/>
    <w:rsid w:val="00B62688"/>
    <w:rsid w:val="00B67C22"/>
    <w:rsid w:val="00B8088C"/>
    <w:rsid w:val="00B90159"/>
    <w:rsid w:val="00BA3868"/>
    <w:rsid w:val="00BD5B70"/>
    <w:rsid w:val="00BE2B37"/>
    <w:rsid w:val="00BE2F10"/>
    <w:rsid w:val="00BE4920"/>
    <w:rsid w:val="00BE61D4"/>
    <w:rsid w:val="00BE6363"/>
    <w:rsid w:val="00BF436F"/>
    <w:rsid w:val="00C02897"/>
    <w:rsid w:val="00C27B94"/>
    <w:rsid w:val="00C9132A"/>
    <w:rsid w:val="00CB4A0E"/>
    <w:rsid w:val="00CE4066"/>
    <w:rsid w:val="00D12295"/>
    <w:rsid w:val="00D2049C"/>
    <w:rsid w:val="00D319E5"/>
    <w:rsid w:val="00D52F4E"/>
    <w:rsid w:val="00D55CCC"/>
    <w:rsid w:val="00D75B5F"/>
    <w:rsid w:val="00DD2EAD"/>
    <w:rsid w:val="00DF635C"/>
    <w:rsid w:val="00E11795"/>
    <w:rsid w:val="00E56BB1"/>
    <w:rsid w:val="00E71FFE"/>
    <w:rsid w:val="00E926A6"/>
    <w:rsid w:val="00E94F7B"/>
    <w:rsid w:val="00EC110A"/>
    <w:rsid w:val="00ED53FC"/>
    <w:rsid w:val="00F11AE2"/>
    <w:rsid w:val="00F46A48"/>
    <w:rsid w:val="00F51779"/>
    <w:rsid w:val="00F71118"/>
    <w:rsid w:val="00F76180"/>
    <w:rsid w:val="00FA36AB"/>
    <w:rsid w:val="00FB0170"/>
    <w:rsid w:val="00FB49DD"/>
    <w:rsid w:val="00FC5F3D"/>
    <w:rsid w:val="00FE4640"/>
    <w:rsid w:val="011C3615"/>
    <w:rsid w:val="011D5D5D"/>
    <w:rsid w:val="01B63F2D"/>
    <w:rsid w:val="01C27196"/>
    <w:rsid w:val="01C73C8F"/>
    <w:rsid w:val="01DC1282"/>
    <w:rsid w:val="01FD39AE"/>
    <w:rsid w:val="026E5D9D"/>
    <w:rsid w:val="033A1260"/>
    <w:rsid w:val="0357231C"/>
    <w:rsid w:val="0370272B"/>
    <w:rsid w:val="037D6D17"/>
    <w:rsid w:val="039068F5"/>
    <w:rsid w:val="03BD3D36"/>
    <w:rsid w:val="03D746CC"/>
    <w:rsid w:val="03EF6EB4"/>
    <w:rsid w:val="04EC2110"/>
    <w:rsid w:val="0505557D"/>
    <w:rsid w:val="05425A2E"/>
    <w:rsid w:val="05EB2E18"/>
    <w:rsid w:val="063D2F0C"/>
    <w:rsid w:val="071C37C6"/>
    <w:rsid w:val="07BE35DC"/>
    <w:rsid w:val="084F54A3"/>
    <w:rsid w:val="09A04601"/>
    <w:rsid w:val="09BE0C8B"/>
    <w:rsid w:val="09DD7D09"/>
    <w:rsid w:val="0A8A70A3"/>
    <w:rsid w:val="0B025A26"/>
    <w:rsid w:val="0BF25707"/>
    <w:rsid w:val="0C3443D2"/>
    <w:rsid w:val="0C5723A3"/>
    <w:rsid w:val="0D582500"/>
    <w:rsid w:val="0DB717F6"/>
    <w:rsid w:val="0EE169B7"/>
    <w:rsid w:val="0F526342"/>
    <w:rsid w:val="0F6971FF"/>
    <w:rsid w:val="107F779F"/>
    <w:rsid w:val="10944668"/>
    <w:rsid w:val="110B426E"/>
    <w:rsid w:val="11512F3F"/>
    <w:rsid w:val="117B6F57"/>
    <w:rsid w:val="11BC3049"/>
    <w:rsid w:val="127923DB"/>
    <w:rsid w:val="12B8617D"/>
    <w:rsid w:val="14BB6147"/>
    <w:rsid w:val="16A442F5"/>
    <w:rsid w:val="17442728"/>
    <w:rsid w:val="174D35EA"/>
    <w:rsid w:val="179D16D1"/>
    <w:rsid w:val="18696A66"/>
    <w:rsid w:val="18F01DDB"/>
    <w:rsid w:val="190516A8"/>
    <w:rsid w:val="190E1A26"/>
    <w:rsid w:val="197475E0"/>
    <w:rsid w:val="19F258DE"/>
    <w:rsid w:val="1A1D7B23"/>
    <w:rsid w:val="1A402577"/>
    <w:rsid w:val="1A473F02"/>
    <w:rsid w:val="1AF77C27"/>
    <w:rsid w:val="1B5E4496"/>
    <w:rsid w:val="1BB64AD8"/>
    <w:rsid w:val="1C79317F"/>
    <w:rsid w:val="1C833E2C"/>
    <w:rsid w:val="1CA80F5B"/>
    <w:rsid w:val="1CC91DD7"/>
    <w:rsid w:val="1E840915"/>
    <w:rsid w:val="1E854559"/>
    <w:rsid w:val="1ED85731"/>
    <w:rsid w:val="1F387C9B"/>
    <w:rsid w:val="1F530D2F"/>
    <w:rsid w:val="1F7D2329"/>
    <w:rsid w:val="2011795B"/>
    <w:rsid w:val="20871452"/>
    <w:rsid w:val="211922D0"/>
    <w:rsid w:val="21423C33"/>
    <w:rsid w:val="219534E9"/>
    <w:rsid w:val="21D95D87"/>
    <w:rsid w:val="21F84B7E"/>
    <w:rsid w:val="224C4452"/>
    <w:rsid w:val="230E7CB2"/>
    <w:rsid w:val="24290494"/>
    <w:rsid w:val="24CF521F"/>
    <w:rsid w:val="2548703D"/>
    <w:rsid w:val="255650E3"/>
    <w:rsid w:val="258464E4"/>
    <w:rsid w:val="25E63397"/>
    <w:rsid w:val="26597454"/>
    <w:rsid w:val="26AB3A85"/>
    <w:rsid w:val="26E9125A"/>
    <w:rsid w:val="274C33E2"/>
    <w:rsid w:val="275547A9"/>
    <w:rsid w:val="27892747"/>
    <w:rsid w:val="27D4215E"/>
    <w:rsid w:val="280011F8"/>
    <w:rsid w:val="283320E4"/>
    <w:rsid w:val="28595E01"/>
    <w:rsid w:val="289474D7"/>
    <w:rsid w:val="28C266CA"/>
    <w:rsid w:val="28DA2760"/>
    <w:rsid w:val="28E31A58"/>
    <w:rsid w:val="28F21B8D"/>
    <w:rsid w:val="294615A4"/>
    <w:rsid w:val="2A2B4E0E"/>
    <w:rsid w:val="2A6C420C"/>
    <w:rsid w:val="2A9F4D66"/>
    <w:rsid w:val="2AB115DC"/>
    <w:rsid w:val="2B22762A"/>
    <w:rsid w:val="2B720D3B"/>
    <w:rsid w:val="2C1B1D16"/>
    <w:rsid w:val="2C3960BA"/>
    <w:rsid w:val="2C3E0D04"/>
    <w:rsid w:val="2C4A0E98"/>
    <w:rsid w:val="2C857C52"/>
    <w:rsid w:val="2D0A159E"/>
    <w:rsid w:val="2EEB00FC"/>
    <w:rsid w:val="2EEF7292"/>
    <w:rsid w:val="2F282AFE"/>
    <w:rsid w:val="2F31256F"/>
    <w:rsid w:val="2FA85B85"/>
    <w:rsid w:val="2FD74317"/>
    <w:rsid w:val="2FEF6776"/>
    <w:rsid w:val="30524074"/>
    <w:rsid w:val="30CD5980"/>
    <w:rsid w:val="3124178C"/>
    <w:rsid w:val="3183416F"/>
    <w:rsid w:val="322841C1"/>
    <w:rsid w:val="329D5B58"/>
    <w:rsid w:val="32E85058"/>
    <w:rsid w:val="33027864"/>
    <w:rsid w:val="332D0069"/>
    <w:rsid w:val="33872985"/>
    <w:rsid w:val="33AF0265"/>
    <w:rsid w:val="349F52F4"/>
    <w:rsid w:val="34D26995"/>
    <w:rsid w:val="352F66E3"/>
    <w:rsid w:val="36C26181"/>
    <w:rsid w:val="37113475"/>
    <w:rsid w:val="37566059"/>
    <w:rsid w:val="3768578B"/>
    <w:rsid w:val="37871657"/>
    <w:rsid w:val="38AC67CB"/>
    <w:rsid w:val="39541B92"/>
    <w:rsid w:val="395E731F"/>
    <w:rsid w:val="3978183E"/>
    <w:rsid w:val="397A2860"/>
    <w:rsid w:val="39B479BB"/>
    <w:rsid w:val="3A4F75CD"/>
    <w:rsid w:val="3AAD2378"/>
    <w:rsid w:val="3B8808FB"/>
    <w:rsid w:val="3BA234FA"/>
    <w:rsid w:val="3BD77ACA"/>
    <w:rsid w:val="3BF15BC5"/>
    <w:rsid w:val="3C4465CC"/>
    <w:rsid w:val="3C574020"/>
    <w:rsid w:val="3CA837BA"/>
    <w:rsid w:val="3CC87038"/>
    <w:rsid w:val="3D0D2BC1"/>
    <w:rsid w:val="3D3C6A38"/>
    <w:rsid w:val="3DD76DFD"/>
    <w:rsid w:val="3E67292F"/>
    <w:rsid w:val="3E8A54E7"/>
    <w:rsid w:val="3F175D86"/>
    <w:rsid w:val="3F2F45EF"/>
    <w:rsid w:val="3F747261"/>
    <w:rsid w:val="3FCF3ECE"/>
    <w:rsid w:val="41190A61"/>
    <w:rsid w:val="416D4043"/>
    <w:rsid w:val="41C2018E"/>
    <w:rsid w:val="4219186C"/>
    <w:rsid w:val="421D53C4"/>
    <w:rsid w:val="43B96D2A"/>
    <w:rsid w:val="44480146"/>
    <w:rsid w:val="445C6B28"/>
    <w:rsid w:val="44871ECA"/>
    <w:rsid w:val="44F30A77"/>
    <w:rsid w:val="45063183"/>
    <w:rsid w:val="45D43C6B"/>
    <w:rsid w:val="4618771E"/>
    <w:rsid w:val="46B21A78"/>
    <w:rsid w:val="473600DD"/>
    <w:rsid w:val="4A312DF0"/>
    <w:rsid w:val="4AF90F07"/>
    <w:rsid w:val="4AFE144C"/>
    <w:rsid w:val="4B041F7C"/>
    <w:rsid w:val="4B1650A7"/>
    <w:rsid w:val="4B775B45"/>
    <w:rsid w:val="4CD15729"/>
    <w:rsid w:val="4D703524"/>
    <w:rsid w:val="4D9B21A7"/>
    <w:rsid w:val="4EC531EF"/>
    <w:rsid w:val="4EE23C1E"/>
    <w:rsid w:val="4F782198"/>
    <w:rsid w:val="4FA24D2D"/>
    <w:rsid w:val="4FB61A03"/>
    <w:rsid w:val="4FB71225"/>
    <w:rsid w:val="504A6768"/>
    <w:rsid w:val="50814E84"/>
    <w:rsid w:val="52843272"/>
    <w:rsid w:val="53137EBB"/>
    <w:rsid w:val="53681E4A"/>
    <w:rsid w:val="539138E8"/>
    <w:rsid w:val="53C658BC"/>
    <w:rsid w:val="54401DB4"/>
    <w:rsid w:val="5453061F"/>
    <w:rsid w:val="548E7CC1"/>
    <w:rsid w:val="54DD5298"/>
    <w:rsid w:val="54EF499E"/>
    <w:rsid w:val="559B4AB1"/>
    <w:rsid w:val="56533231"/>
    <w:rsid w:val="573267EB"/>
    <w:rsid w:val="57821D8D"/>
    <w:rsid w:val="58987364"/>
    <w:rsid w:val="596459D8"/>
    <w:rsid w:val="59937BF2"/>
    <w:rsid w:val="5AB36FD6"/>
    <w:rsid w:val="5B5A5B54"/>
    <w:rsid w:val="5CD65550"/>
    <w:rsid w:val="5D5A3CC9"/>
    <w:rsid w:val="5D835681"/>
    <w:rsid w:val="5E1261F9"/>
    <w:rsid w:val="5EB65B6B"/>
    <w:rsid w:val="5EF340B0"/>
    <w:rsid w:val="5F27725F"/>
    <w:rsid w:val="600E1E3D"/>
    <w:rsid w:val="608141A1"/>
    <w:rsid w:val="60F13B7C"/>
    <w:rsid w:val="61386654"/>
    <w:rsid w:val="61B52ACC"/>
    <w:rsid w:val="61C37F7E"/>
    <w:rsid w:val="624456F0"/>
    <w:rsid w:val="62B66AFB"/>
    <w:rsid w:val="63AA0CA9"/>
    <w:rsid w:val="644929A9"/>
    <w:rsid w:val="64CF12F2"/>
    <w:rsid w:val="65191301"/>
    <w:rsid w:val="65487904"/>
    <w:rsid w:val="65932877"/>
    <w:rsid w:val="66083416"/>
    <w:rsid w:val="667456E6"/>
    <w:rsid w:val="668E1D45"/>
    <w:rsid w:val="66D2258C"/>
    <w:rsid w:val="66E562BA"/>
    <w:rsid w:val="67C223E6"/>
    <w:rsid w:val="69682AA0"/>
    <w:rsid w:val="69F1355E"/>
    <w:rsid w:val="6A4B68EB"/>
    <w:rsid w:val="6B5228D3"/>
    <w:rsid w:val="6BBA23DF"/>
    <w:rsid w:val="6BC901FA"/>
    <w:rsid w:val="6BF743C1"/>
    <w:rsid w:val="6BF972F6"/>
    <w:rsid w:val="6C113276"/>
    <w:rsid w:val="6C4554AA"/>
    <w:rsid w:val="6CB2753D"/>
    <w:rsid w:val="6CF261A9"/>
    <w:rsid w:val="6CFB7C82"/>
    <w:rsid w:val="6D0D1A0E"/>
    <w:rsid w:val="6D603BE4"/>
    <w:rsid w:val="6D8F281D"/>
    <w:rsid w:val="6D9B150E"/>
    <w:rsid w:val="6E37208E"/>
    <w:rsid w:val="6E4B3B61"/>
    <w:rsid w:val="6EE45C9F"/>
    <w:rsid w:val="6EF01D59"/>
    <w:rsid w:val="6F4126F9"/>
    <w:rsid w:val="6F500BB8"/>
    <w:rsid w:val="70074C9C"/>
    <w:rsid w:val="702E0619"/>
    <w:rsid w:val="70434DF5"/>
    <w:rsid w:val="70E2525E"/>
    <w:rsid w:val="710B5764"/>
    <w:rsid w:val="7157594D"/>
    <w:rsid w:val="71A61B73"/>
    <w:rsid w:val="71B76E78"/>
    <w:rsid w:val="71E74F23"/>
    <w:rsid w:val="739F03F5"/>
    <w:rsid w:val="73AD0F2F"/>
    <w:rsid w:val="73B46D2A"/>
    <w:rsid w:val="7503237B"/>
    <w:rsid w:val="759A33BE"/>
    <w:rsid w:val="75FE7419"/>
    <w:rsid w:val="767B612B"/>
    <w:rsid w:val="769C012D"/>
    <w:rsid w:val="78472361"/>
    <w:rsid w:val="79842D6F"/>
    <w:rsid w:val="7ABE4C8F"/>
    <w:rsid w:val="7AC723FB"/>
    <w:rsid w:val="7AFA0E4E"/>
    <w:rsid w:val="7B883702"/>
    <w:rsid w:val="7B9C6D7F"/>
    <w:rsid w:val="7CA0289E"/>
    <w:rsid w:val="7D720B63"/>
    <w:rsid w:val="7D9B356B"/>
    <w:rsid w:val="7E2946C5"/>
    <w:rsid w:val="7E36791A"/>
    <w:rsid w:val="7E5A33CA"/>
    <w:rsid w:val="7F2963AD"/>
    <w:rsid w:val="7F2D5107"/>
    <w:rsid w:val="7F870BF3"/>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fillcolor="#FFFFFF" fill="t" stroke="t">
      <v:fill on="t" focussize="0,0"/>
      <v:stroke color="#000000"/>
    </o:shapedefaults>
    <o:shapelayout v:ext="edit">
      <o:idmap v:ext="edit" data="1"/>
    </o:shapelayout>
  </w:shapeDefaul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1" w:semiHidden="0" w:name="Normal"/>
    <w:lsdException w:qFormat="1" w:unhideWhenUsed="0" w:uiPriority="1" w:semiHidden="0" w:name="heading 1"/>
    <w:lsdException w:qFormat="1" w:unhideWhenUsed="0" w:uiPriority="1" w:semiHidden="0" w:name="heading 2"/>
    <w:lsdException w:qFormat="1" w:unhideWhenUsed="0" w:uiPriority="1" w:semiHidden="0" w:name="heading 3"/>
    <w:lsdException w:qFormat="1" w:unhideWhenUsed="0" w:uiPriority="1" w:semiHidden="0" w:name="heading 4"/>
    <w:lsdException w:qFormat="1" w:unhideWhenUsed="0" w:uiPriority="1" w:semiHidden="0" w:name="heading 5"/>
    <w:lsdException w:qFormat="1" w:unhideWhenUsed="0" w:uiPriority="1" w:semiHidden="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iPriority="99"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qFormat="1"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qFormat="1" w:unhideWhenUsed="0" w:uiPriority="1" w:semiHidden="0" w:name="Body Text"/>
    <w:lsdException w:qFormat="1" w:uiPriority="99"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qFormat="1" w:unhideWhenUsed="0" w:uiPriority="0" w:semiHidden="0" w:name="Date"/>
    <w:lsdException w:qFormat="1" w:uiPriority="0" w:semiHidden="0" w:name="Body Text First Indent"/>
    <w:lsdException w:qFormat="1" w:uiPriority="99" w:semiHidden="0" w:name="Body Text First Indent 2"/>
    <w:lsdException w:unhideWhenUsed="0" w:uiPriority="0" w:semiHidden="0" w:name="Note Heading"/>
    <w:lsdException w:unhideWhenUsed="0" w:uiPriority="0" w:semiHidden="0" w:name="Body Text 2"/>
    <w:lsdException w:qFormat="1" w:unhideWhenUsed="0" w:uiPriority="99"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qFormat="1"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0" w:semiHidden="0" w:name="Balloon Text"/>
    <w:lsdException w:qFormat="1" w:unhideWhenUsed="0" w:uiPriority="0"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1"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autoRedefine/>
    <w:qFormat/>
    <w:uiPriority w:val="1"/>
    <w:pPr>
      <w:widowControl w:val="0"/>
      <w:autoSpaceDE w:val="0"/>
      <w:autoSpaceDN w:val="0"/>
    </w:pPr>
    <w:rPr>
      <w:rFonts w:ascii="仿宋" w:hAnsi="仿宋" w:eastAsia="仿宋" w:cs="仿宋"/>
      <w:sz w:val="22"/>
      <w:szCs w:val="22"/>
      <w:lang w:val="zh-CN" w:eastAsia="zh-CN" w:bidi="zh-CN"/>
    </w:rPr>
  </w:style>
  <w:style w:type="paragraph" w:styleId="3">
    <w:name w:val="heading 1"/>
    <w:basedOn w:val="1"/>
    <w:next w:val="1"/>
    <w:autoRedefine/>
    <w:qFormat/>
    <w:uiPriority w:val="1"/>
    <w:pPr>
      <w:jc w:val="center"/>
      <w:outlineLvl w:val="0"/>
    </w:pPr>
    <w:rPr>
      <w:b/>
      <w:bCs/>
      <w:sz w:val="48"/>
      <w:szCs w:val="48"/>
    </w:rPr>
  </w:style>
  <w:style w:type="paragraph" w:styleId="4">
    <w:name w:val="heading 2"/>
    <w:basedOn w:val="1"/>
    <w:next w:val="1"/>
    <w:autoRedefine/>
    <w:qFormat/>
    <w:uiPriority w:val="1"/>
    <w:pPr>
      <w:spacing w:before="23"/>
      <w:ind w:left="1032" w:right="1210"/>
      <w:jc w:val="center"/>
      <w:outlineLvl w:val="1"/>
    </w:pPr>
    <w:rPr>
      <w:b/>
      <w:bCs/>
      <w:sz w:val="44"/>
      <w:szCs w:val="44"/>
    </w:rPr>
  </w:style>
  <w:style w:type="paragraph" w:styleId="5">
    <w:name w:val="heading 3"/>
    <w:basedOn w:val="1"/>
    <w:next w:val="1"/>
    <w:autoRedefine/>
    <w:qFormat/>
    <w:uiPriority w:val="1"/>
    <w:pPr>
      <w:ind w:left="1023"/>
      <w:jc w:val="center"/>
      <w:outlineLvl w:val="2"/>
    </w:pPr>
    <w:rPr>
      <w:b/>
      <w:bCs/>
      <w:sz w:val="32"/>
      <w:szCs w:val="32"/>
    </w:rPr>
  </w:style>
  <w:style w:type="paragraph" w:styleId="6">
    <w:name w:val="heading 4"/>
    <w:basedOn w:val="1"/>
    <w:next w:val="1"/>
    <w:autoRedefine/>
    <w:qFormat/>
    <w:uiPriority w:val="1"/>
    <w:pPr>
      <w:spacing w:before="58"/>
      <w:ind w:left="1044" w:right="1051"/>
      <w:jc w:val="center"/>
      <w:outlineLvl w:val="3"/>
    </w:pPr>
    <w:rPr>
      <w:b/>
      <w:bCs/>
      <w:sz w:val="30"/>
      <w:szCs w:val="30"/>
    </w:rPr>
  </w:style>
  <w:style w:type="paragraph" w:styleId="7">
    <w:name w:val="heading 5"/>
    <w:basedOn w:val="1"/>
    <w:next w:val="1"/>
    <w:autoRedefine/>
    <w:qFormat/>
    <w:uiPriority w:val="1"/>
    <w:pPr>
      <w:ind w:left="704"/>
      <w:outlineLvl w:val="4"/>
    </w:pPr>
    <w:rPr>
      <w:b/>
      <w:bCs/>
      <w:sz w:val="28"/>
      <w:szCs w:val="28"/>
    </w:rPr>
  </w:style>
  <w:style w:type="paragraph" w:styleId="8">
    <w:name w:val="heading 6"/>
    <w:basedOn w:val="1"/>
    <w:next w:val="1"/>
    <w:autoRedefine/>
    <w:qFormat/>
    <w:uiPriority w:val="1"/>
    <w:pPr>
      <w:ind w:left="704"/>
      <w:outlineLvl w:val="5"/>
    </w:pPr>
    <w:rPr>
      <w:b/>
      <w:bCs/>
      <w:sz w:val="24"/>
      <w:szCs w:val="24"/>
    </w:rPr>
  </w:style>
  <w:style w:type="character" w:default="1" w:styleId="24">
    <w:name w:val="Default Paragraph Font"/>
    <w:autoRedefine/>
    <w:semiHidden/>
    <w:unhideWhenUsed/>
    <w:qFormat/>
    <w:uiPriority w:val="1"/>
  </w:style>
  <w:style w:type="table" w:default="1" w:styleId="22">
    <w:name w:val="Normal Table"/>
    <w:autoRedefine/>
    <w:semiHidden/>
    <w:unhideWhenUsed/>
    <w:qFormat/>
    <w:uiPriority w:val="99"/>
    <w:tblPr>
      <w:tblCellMar>
        <w:top w:w="0" w:type="dxa"/>
        <w:left w:w="108" w:type="dxa"/>
        <w:bottom w:w="0" w:type="dxa"/>
        <w:right w:w="108" w:type="dxa"/>
      </w:tblCellMar>
    </w:tblPr>
  </w:style>
  <w:style w:type="paragraph" w:styleId="2">
    <w:name w:val="Body Text 3"/>
    <w:basedOn w:val="1"/>
    <w:qFormat/>
    <w:uiPriority w:val="99"/>
    <w:pPr>
      <w:spacing w:after="120"/>
    </w:pPr>
    <w:rPr>
      <w:sz w:val="16"/>
      <w:szCs w:val="16"/>
    </w:rPr>
  </w:style>
  <w:style w:type="paragraph" w:styleId="9">
    <w:name w:val="Normal Indent"/>
    <w:basedOn w:val="1"/>
    <w:autoRedefine/>
    <w:semiHidden/>
    <w:unhideWhenUsed/>
    <w:qFormat/>
    <w:uiPriority w:val="99"/>
    <w:pPr>
      <w:ind w:firstLine="420" w:firstLineChars="200"/>
    </w:pPr>
  </w:style>
  <w:style w:type="paragraph" w:styleId="10">
    <w:name w:val="toa heading"/>
    <w:basedOn w:val="1"/>
    <w:next w:val="1"/>
    <w:autoRedefine/>
    <w:qFormat/>
    <w:uiPriority w:val="0"/>
    <w:rPr>
      <w:rFonts w:ascii="Arial" w:hAnsi="Arial"/>
      <w:sz w:val="24"/>
    </w:rPr>
  </w:style>
  <w:style w:type="paragraph" w:styleId="11">
    <w:name w:val="Body Text"/>
    <w:basedOn w:val="1"/>
    <w:next w:val="1"/>
    <w:autoRedefine/>
    <w:qFormat/>
    <w:uiPriority w:val="1"/>
    <w:rPr>
      <w:sz w:val="24"/>
      <w:szCs w:val="24"/>
    </w:rPr>
  </w:style>
  <w:style w:type="paragraph" w:styleId="12">
    <w:name w:val="Body Text Indent"/>
    <w:basedOn w:val="1"/>
    <w:autoRedefine/>
    <w:unhideWhenUsed/>
    <w:qFormat/>
    <w:uiPriority w:val="99"/>
    <w:pPr>
      <w:spacing w:after="120"/>
      <w:ind w:left="420" w:leftChars="200"/>
    </w:pPr>
  </w:style>
  <w:style w:type="paragraph" w:styleId="13">
    <w:name w:val="Plain Text"/>
    <w:basedOn w:val="1"/>
    <w:link w:val="36"/>
    <w:autoRedefine/>
    <w:qFormat/>
    <w:uiPriority w:val="0"/>
    <w:rPr>
      <w:rFonts w:hAnsi="Courier New"/>
      <w:kern w:val="2"/>
      <w:sz w:val="21"/>
    </w:rPr>
  </w:style>
  <w:style w:type="paragraph" w:styleId="14">
    <w:name w:val="Date"/>
    <w:basedOn w:val="1"/>
    <w:next w:val="1"/>
    <w:link w:val="34"/>
    <w:autoRedefine/>
    <w:qFormat/>
    <w:uiPriority w:val="0"/>
    <w:pPr>
      <w:ind w:left="100" w:leftChars="2500"/>
    </w:pPr>
  </w:style>
  <w:style w:type="paragraph" w:styleId="15">
    <w:name w:val="Balloon Text"/>
    <w:basedOn w:val="1"/>
    <w:link w:val="37"/>
    <w:autoRedefine/>
    <w:qFormat/>
    <w:uiPriority w:val="0"/>
    <w:rPr>
      <w:sz w:val="18"/>
      <w:szCs w:val="18"/>
    </w:rPr>
  </w:style>
  <w:style w:type="paragraph" w:styleId="16">
    <w:name w:val="footer"/>
    <w:basedOn w:val="1"/>
    <w:link w:val="35"/>
    <w:autoRedefine/>
    <w:qFormat/>
    <w:uiPriority w:val="99"/>
    <w:pPr>
      <w:tabs>
        <w:tab w:val="center" w:pos="4153"/>
        <w:tab w:val="right" w:pos="8306"/>
      </w:tabs>
      <w:snapToGrid w:val="0"/>
    </w:pPr>
    <w:rPr>
      <w:sz w:val="18"/>
    </w:rPr>
  </w:style>
  <w:style w:type="paragraph" w:styleId="17">
    <w:name w:val="header"/>
    <w:basedOn w:val="1"/>
    <w:autoRedefine/>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jc w:val="both"/>
    </w:pPr>
    <w:rPr>
      <w:sz w:val="18"/>
    </w:rPr>
  </w:style>
  <w:style w:type="paragraph" w:styleId="18">
    <w:name w:val="HTML Preformatted"/>
    <w:basedOn w:val="1"/>
    <w:qFormat/>
    <w:uiPriority w:val="0"/>
    <w:pPr>
      <w:jc w:val="left"/>
    </w:pPr>
    <w:rPr>
      <w:rFonts w:ascii="Arial" w:hAnsi="Arial" w:cs="Arial"/>
      <w:kern w:val="0"/>
      <w:sz w:val="24"/>
    </w:rPr>
  </w:style>
  <w:style w:type="paragraph" w:styleId="19">
    <w:name w:val="Normal (Web)"/>
    <w:basedOn w:val="1"/>
    <w:autoRedefine/>
    <w:qFormat/>
    <w:uiPriority w:val="0"/>
    <w:pPr>
      <w:spacing w:beforeAutospacing="1" w:afterAutospacing="1"/>
    </w:pPr>
    <w:rPr>
      <w:rFonts w:cs="Times New Roman"/>
      <w:sz w:val="24"/>
      <w:lang w:val="en-US" w:bidi="ar-SA"/>
    </w:rPr>
  </w:style>
  <w:style w:type="paragraph" w:styleId="20">
    <w:name w:val="Body Text First Indent"/>
    <w:basedOn w:val="11"/>
    <w:next w:val="9"/>
    <w:autoRedefine/>
    <w:unhideWhenUsed/>
    <w:qFormat/>
    <w:uiPriority w:val="0"/>
    <w:pPr>
      <w:ind w:firstLine="420" w:firstLineChars="100"/>
    </w:pPr>
    <w:rPr>
      <w:rFonts w:ascii="Times New Roman" w:hAnsi="Times New Roman"/>
      <w:sz w:val="18"/>
      <w:szCs w:val="18"/>
    </w:rPr>
  </w:style>
  <w:style w:type="paragraph" w:styleId="21">
    <w:name w:val="Body Text First Indent 2"/>
    <w:basedOn w:val="12"/>
    <w:next w:val="1"/>
    <w:autoRedefine/>
    <w:unhideWhenUsed/>
    <w:qFormat/>
    <w:uiPriority w:val="99"/>
    <w:pPr>
      <w:ind w:firstLine="420" w:firstLineChars="200"/>
    </w:pPr>
    <w:rPr>
      <w:rFonts w:ascii="宋体" w:hAnsi="宋体" w:eastAsia="宋体" w:cs="宋体"/>
      <w:szCs w:val="21"/>
    </w:rPr>
  </w:style>
  <w:style w:type="table" w:styleId="23">
    <w:name w:val="Table Grid"/>
    <w:basedOn w:val="22"/>
    <w:autoRedefine/>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25">
    <w:name w:val="Strong"/>
    <w:basedOn w:val="24"/>
    <w:autoRedefine/>
    <w:qFormat/>
    <w:uiPriority w:val="0"/>
    <w:rPr>
      <w:b/>
    </w:rPr>
  </w:style>
  <w:style w:type="character" w:styleId="26">
    <w:name w:val="page number"/>
    <w:basedOn w:val="24"/>
    <w:autoRedefine/>
    <w:qFormat/>
    <w:uiPriority w:val="0"/>
  </w:style>
  <w:style w:type="character" w:styleId="27">
    <w:name w:val="Hyperlink"/>
    <w:basedOn w:val="24"/>
    <w:autoRedefine/>
    <w:qFormat/>
    <w:uiPriority w:val="0"/>
    <w:rPr>
      <w:color w:val="0000FF"/>
      <w:u w:val="single"/>
    </w:rPr>
  </w:style>
  <w:style w:type="paragraph" w:customStyle="1" w:styleId="28">
    <w:name w:val="BodyText1I"/>
    <w:basedOn w:val="29"/>
    <w:autoRedefine/>
    <w:qFormat/>
    <w:uiPriority w:val="0"/>
    <w:pPr>
      <w:ind w:firstLine="420" w:firstLineChars="100"/>
    </w:pPr>
    <w:rPr>
      <w:color w:val="000000"/>
      <w:sz w:val="18"/>
      <w:szCs w:val="18"/>
    </w:rPr>
  </w:style>
  <w:style w:type="paragraph" w:customStyle="1" w:styleId="29">
    <w:name w:val="BodyText"/>
    <w:basedOn w:val="1"/>
    <w:autoRedefine/>
    <w:qFormat/>
    <w:uiPriority w:val="0"/>
    <w:pPr>
      <w:spacing w:after="120"/>
      <w:jc w:val="both"/>
      <w:textAlignment w:val="baseline"/>
    </w:pPr>
    <w:rPr>
      <w:rFonts w:ascii="Times New Roman" w:hAnsi="Times New Roman" w:eastAsia="宋体"/>
      <w:kern w:val="2"/>
      <w:sz w:val="21"/>
      <w:szCs w:val="20"/>
      <w:lang w:val="en-US" w:bidi="ar-SA"/>
    </w:rPr>
  </w:style>
  <w:style w:type="paragraph" w:customStyle="1" w:styleId="30">
    <w:name w:val="Normal Indent1"/>
    <w:basedOn w:val="1"/>
    <w:autoRedefine/>
    <w:qFormat/>
    <w:uiPriority w:val="0"/>
    <w:pPr>
      <w:ind w:firstLine="420"/>
    </w:pPr>
    <w:rPr>
      <w:sz w:val="21"/>
    </w:rPr>
  </w:style>
  <w:style w:type="table" w:customStyle="1" w:styleId="31">
    <w:name w:val="Table Normal"/>
    <w:autoRedefine/>
    <w:semiHidden/>
    <w:unhideWhenUsed/>
    <w:qFormat/>
    <w:uiPriority w:val="2"/>
    <w:tblPr>
      <w:tblCellMar>
        <w:top w:w="0" w:type="dxa"/>
        <w:left w:w="0" w:type="dxa"/>
        <w:bottom w:w="0" w:type="dxa"/>
        <w:right w:w="0" w:type="dxa"/>
      </w:tblCellMar>
    </w:tblPr>
  </w:style>
  <w:style w:type="paragraph" w:styleId="32">
    <w:name w:val="List Paragraph"/>
    <w:basedOn w:val="1"/>
    <w:autoRedefine/>
    <w:qFormat/>
    <w:uiPriority w:val="1"/>
    <w:pPr>
      <w:ind w:left="704" w:firstLine="480"/>
    </w:pPr>
  </w:style>
  <w:style w:type="paragraph" w:customStyle="1" w:styleId="33">
    <w:name w:val="Table Paragraph"/>
    <w:basedOn w:val="1"/>
    <w:autoRedefine/>
    <w:qFormat/>
    <w:uiPriority w:val="1"/>
  </w:style>
  <w:style w:type="character" w:customStyle="1" w:styleId="34">
    <w:name w:val="日期 字符"/>
    <w:basedOn w:val="24"/>
    <w:link w:val="14"/>
    <w:autoRedefine/>
    <w:qFormat/>
    <w:uiPriority w:val="0"/>
    <w:rPr>
      <w:rFonts w:ascii="仿宋" w:hAnsi="仿宋" w:eastAsia="仿宋" w:cs="仿宋"/>
      <w:sz w:val="22"/>
      <w:szCs w:val="22"/>
      <w:lang w:val="zh-CN" w:bidi="zh-CN"/>
    </w:rPr>
  </w:style>
  <w:style w:type="character" w:customStyle="1" w:styleId="35">
    <w:name w:val="页脚 字符"/>
    <w:basedOn w:val="24"/>
    <w:link w:val="16"/>
    <w:autoRedefine/>
    <w:qFormat/>
    <w:uiPriority w:val="99"/>
    <w:rPr>
      <w:rFonts w:ascii="仿宋" w:hAnsi="仿宋" w:eastAsia="仿宋" w:cs="仿宋"/>
      <w:sz w:val="18"/>
      <w:szCs w:val="22"/>
      <w:lang w:val="zh-CN" w:bidi="zh-CN"/>
    </w:rPr>
  </w:style>
  <w:style w:type="character" w:customStyle="1" w:styleId="36">
    <w:name w:val="纯文本 字符"/>
    <w:link w:val="13"/>
    <w:autoRedefine/>
    <w:qFormat/>
    <w:uiPriority w:val="0"/>
    <w:rPr>
      <w:rFonts w:ascii="仿宋" w:hAnsi="Courier New" w:eastAsia="仿宋" w:cs="仿宋"/>
      <w:kern w:val="2"/>
      <w:sz w:val="21"/>
      <w:szCs w:val="22"/>
      <w:lang w:val="zh-CN" w:bidi="zh-CN"/>
    </w:rPr>
  </w:style>
  <w:style w:type="character" w:customStyle="1" w:styleId="37">
    <w:name w:val="批注框文本 字符"/>
    <w:basedOn w:val="24"/>
    <w:link w:val="15"/>
    <w:autoRedefine/>
    <w:qFormat/>
    <w:uiPriority w:val="0"/>
    <w:rPr>
      <w:rFonts w:ascii="仿宋" w:hAnsi="仿宋" w:eastAsia="仿宋" w:cs="仿宋"/>
      <w:sz w:val="18"/>
      <w:szCs w:val="18"/>
      <w:lang w:val="zh-CN" w:bidi="zh-CN"/>
    </w:rPr>
  </w:style>
  <w:style w:type="paragraph" w:customStyle="1" w:styleId="38">
    <w:name w:val="正文缩进1"/>
    <w:basedOn w:val="1"/>
    <w:autoRedefine/>
    <w:qFormat/>
    <w:uiPriority w:val="99"/>
    <w:pPr>
      <w:ind w:firstLine="420" w:firstLineChars="200"/>
    </w:pPr>
  </w:style>
  <w:style w:type="paragraph" w:customStyle="1" w:styleId="39">
    <w:name w:val="Revision"/>
    <w:autoRedefine/>
    <w:hidden/>
    <w:semiHidden/>
    <w:qFormat/>
    <w:uiPriority w:val="99"/>
    <w:rPr>
      <w:rFonts w:ascii="仿宋" w:hAnsi="仿宋" w:eastAsia="仿宋" w:cs="仿宋"/>
      <w:sz w:val="22"/>
      <w:szCs w:val="22"/>
      <w:lang w:val="zh-CN" w:eastAsia="zh-CN" w:bidi="zh-CN"/>
    </w:rPr>
  </w:style>
  <w:style w:type="character" w:customStyle="1" w:styleId="40">
    <w:name w:val="font11"/>
    <w:basedOn w:val="24"/>
    <w:autoRedefine/>
    <w:qFormat/>
    <w:uiPriority w:val="0"/>
    <w:rPr>
      <w:rFonts w:hint="eastAsia" w:ascii="宋体" w:hAnsi="宋体" w:eastAsia="宋体" w:cs="宋体"/>
      <w:color w:val="000000"/>
      <w:sz w:val="24"/>
      <w:szCs w:val="24"/>
      <w:u w:val="none"/>
    </w:rPr>
  </w:style>
  <w:style w:type="paragraph" w:customStyle="1" w:styleId="41">
    <w:name w:val="Table Text"/>
    <w:basedOn w:val="1"/>
    <w:autoRedefine/>
    <w:semiHidden/>
    <w:qFormat/>
    <w:uiPriority w:val="0"/>
    <w:rPr>
      <w:rFonts w:ascii="仿宋" w:hAnsi="仿宋" w:eastAsia="仿宋" w:cs="仿宋"/>
      <w:sz w:val="24"/>
      <w:szCs w:val="24"/>
      <w:lang w:val="en-US" w:eastAsia="en-US" w:bidi="ar-SA"/>
    </w:rPr>
  </w:style>
</w:styles>
</file>

<file path=word/_rels/document.xml.rels><?xml version="1.0" encoding="UTF-8" standalone="yes"?>
<Relationships xmlns="http://schemas.openxmlformats.org/package/2006/relationships"><Relationship Id="rId9" Type="http://schemas.openxmlformats.org/officeDocument/2006/relationships/image" Target="media/image1.png"/><Relationship Id="rId8" Type="http://schemas.openxmlformats.org/officeDocument/2006/relationships/theme" Target="theme/theme1.xml"/><Relationship Id="rId7" Type="http://schemas.openxmlformats.org/officeDocument/2006/relationships/footer" Target="footer4.xml"/><Relationship Id="rId6" Type="http://schemas.openxmlformats.org/officeDocument/2006/relationships/footer" Target="footer3.xml"/><Relationship Id="rId5" Type="http://schemas.openxmlformats.org/officeDocument/2006/relationships/footer" Target="footer2.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4" Type="http://schemas.microsoft.com/office/2011/relationships/people" Target="people.xml"/><Relationship Id="rId13" Type="http://schemas.openxmlformats.org/officeDocument/2006/relationships/fontTable" Target="fontTable.xml"/><Relationship Id="rId12" Type="http://schemas.openxmlformats.org/officeDocument/2006/relationships/numbering" Target="numbering.xml"/><Relationship Id="rId11" Type="http://schemas.openxmlformats.org/officeDocument/2006/relationships/customXml" Target="../customXml/item1.xml"/><Relationship Id="rId10" Type="http://schemas.openxmlformats.org/officeDocument/2006/relationships/image" Target="media/image2.png"/><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4" Type="http://schemas.openxmlformats.org/officeDocument/2006/relationships/font" Target="fonts/font4.odttf"/><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69</Pages>
  <Words>16178</Words>
  <Characters>17846</Characters>
  <Lines>209</Lines>
  <Paragraphs>59</Paragraphs>
  <TotalTime>12</TotalTime>
  <ScaleCrop>false</ScaleCrop>
  <LinksUpToDate>false</LinksUpToDate>
  <CharactersWithSpaces>18088</CharactersWithSpaces>
  <Application>WPS Office_12.1.0.26895_F1E327BC-269C-435d-A152-05C5408002CA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2023-02-27T03:03:00Z</dcterms:created>
  <dc:creator>Administrator.SKY-20190720ICR</dc:creator>
  <cp:lastModifiedBy>面包 人</cp:lastModifiedBy>
  <cp:lastPrinted>2025-01-20T01:54:00Z</cp:lastPrinted>
  <dcterms:modified xsi:type="dcterms:W3CDTF">2026-07-02T04:14:44Z</dcterms:modified>
  <cp:revision>120</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2022-02-22T00:00:00Z</vt:filetime>
  </property>
  <property fmtid="{D5CDD505-2E9C-101B-9397-08002B2CF9AE}" pid="3" name="Creator">
    <vt:lpwstr>WPS 文字</vt:lpwstr>
  </property>
  <property fmtid="{D5CDD505-2E9C-101B-9397-08002B2CF9AE}" pid="4" name="LastSaved">
    <vt:filetime>2022-05-30T00:00:00Z</vt:filetime>
  </property>
  <property fmtid="{D5CDD505-2E9C-101B-9397-08002B2CF9AE}" pid="5" name="KSOProductBuildVer">
    <vt:lpwstr>2052-12.1.0.26895</vt:lpwstr>
  </property>
  <property fmtid="{D5CDD505-2E9C-101B-9397-08002B2CF9AE}" pid="6" name="ICV">
    <vt:lpwstr>81D0F803CA224165AD48D899714F8C97_13</vt:lpwstr>
  </property>
  <property fmtid="{D5CDD505-2E9C-101B-9397-08002B2CF9AE}" pid="7" name="KSOTemplateDocerSaveRecord">
    <vt:lpwstr>eyJoZGlkIjoiYjI3OGExMzIzOTFhYzQxYjc2NTM1YTUxZjk4OWU3ZTIiLCJ1c2VySWQiOiI3MTY4MzQ2ODcifQ==</vt:lpwstr>
  </property>
</Properties>
</file>