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688FD3">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1、医院基本情况</w:t>
      </w:r>
    </w:p>
    <w:p w14:paraId="55628A5C">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略阳县人民医院门诊部位于略阳县兴州街道同心村，是全县唯一的二级甲等综合医院，2022年入围国家“千县工程”县医院名列。</w:t>
      </w:r>
    </w:p>
    <w:p w14:paraId="4062DD2A">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医院是全县医疗、教学、急救、预防保健、医学康复的指导中心，承担着全县14万人的医疗保健和突发公共卫生事件、重大灾害事故的急诊抢救任务，也是全县唯一的传染病定点收治医院。配有略阳县120调度指挥中心、急救中心、略阳县远程医疗会诊中心、略阳县残疾人康复中心、略阳县体检中心、略阳县肿瘤综合治疗中心、产后康复中心。</w:t>
      </w:r>
    </w:p>
    <w:p w14:paraId="2BCB63C2">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医院已成功创建县级公立综合医院急诊急救五大中心（危重孕产妇救治中心、危重新生儿救治中心、胸痛中心、卒中中心、创伤中心）。</w:t>
      </w:r>
    </w:p>
    <w:p w14:paraId="34BED89A">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设有临床科室16个，医技科室8个，其中2个县级重点专科、6个市级重点专科、1个省级重点专科建设项目，1个国家级中医建设项目。还设有重症医学科和CCU、TICU、RICU、NICU重症监护病室和监护单元。</w:t>
      </w:r>
    </w:p>
    <w:p w14:paraId="18885E98">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医院拥有众多的先进医疗设备，如西门子1、5T核磁共振、西门子血管机造影系统、西门子64排和16排CT、CR、DR、四维彩超、电子胃镜、电子支气管镜、电子结肠镜、腹腔镜、宫腔镜、全自动生化分析仪、呼吸机等。此外，还配备了规范的导管室、PCR实验室、万级层流手术室、十万级空气净化消毒供应中心、高压氧舱治疗室、血液透析室等。</w:t>
      </w:r>
    </w:p>
    <w:p w14:paraId="42A1AE1B">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近年来，医院不断加强医疗质量和服务水平的管理，加大软硬件投资和建设。坚持以学科建设提升为突破口，突出公立医院的公益性，全力以赴为全县百姓和周边地区群众提供优质高效的服务。</w:t>
      </w:r>
    </w:p>
    <w:p w14:paraId="4FA12730">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2、医院信息化现状</w:t>
      </w:r>
    </w:p>
    <w:p w14:paraId="74692D0F">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医院信息化建设自 2014年正式启动，截至目前软硬件项目累计投入资金 900 余万元。先后建成覆盖临床业务、医技检查、财务结算、行政监管、患者便民服务五大板块，共计 11 套业务信息系统，电子病历应用水平顺利通过三级评审。</w:t>
      </w:r>
    </w:p>
    <w:p w14:paraId="01F28360">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随着医院业务规模持续扩大，现有基础业务系统先天功能短板逐步凸显，系统架构老旧、拓展能力不足，已无法匹配医院高质量发展、等级评审及精细化运营管理的新要求。本次信息化升级改造，首要工作为全面替换老旧基础业务系统，彻底化解当前业务运行中的堵点与痛点，为后续数字化建设筑牢根基。</w:t>
      </w:r>
    </w:p>
    <w:p w14:paraId="4FA6B525">
      <w:pPr>
        <w:pStyle w:val="2"/>
        <w:keepNext w:val="0"/>
        <w:keepLines w:val="0"/>
        <w:pageBreakBefore w:val="0"/>
        <w:widowControl w:val="0"/>
        <w:numPr>
          <w:ilvl w:val="0"/>
          <w:numId w:val="0"/>
          <w:ins w:id="0" w:author="什么糖" w:date=""/>
        </w:numPr>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lang w:val="en" w:eastAsia="zh-CN"/>
        </w:rPr>
        <w:t>1、</w:t>
      </w:r>
      <w:r>
        <w:rPr>
          <w:rFonts w:hint="eastAsia" w:asciiTheme="majorEastAsia" w:hAnsiTheme="majorEastAsia" w:eastAsiaTheme="majorEastAsia" w:cstheme="majorEastAsia"/>
          <w:b/>
          <w:bCs/>
          <w:sz w:val="24"/>
          <w:szCs w:val="24"/>
        </w:rPr>
        <w:t>项目建设目标</w:t>
      </w:r>
    </w:p>
    <w:p w14:paraId="498019EB">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对标</w:t>
      </w:r>
      <w:r>
        <w:rPr>
          <w:rFonts w:hint="eastAsia" w:asciiTheme="majorEastAsia" w:hAnsiTheme="majorEastAsia" w:eastAsiaTheme="majorEastAsia" w:cstheme="majorEastAsia"/>
          <w:color w:val="000000"/>
          <w:sz w:val="24"/>
          <w:szCs w:val="24"/>
          <w:lang w:val="en"/>
        </w:rPr>
        <w:t>电子病历系统应用水平分级评价</w:t>
      </w:r>
      <w:r>
        <w:rPr>
          <w:rFonts w:hint="eastAsia" w:asciiTheme="majorEastAsia" w:hAnsiTheme="majorEastAsia" w:eastAsiaTheme="majorEastAsia" w:cstheme="majorEastAsia"/>
          <w:color w:val="000000"/>
          <w:sz w:val="24"/>
          <w:szCs w:val="24"/>
          <w:lang w:val="en" w:eastAsia="zh-CN"/>
        </w:rPr>
        <w:t>四级</w:t>
      </w:r>
      <w:r>
        <w:rPr>
          <w:rFonts w:hint="eastAsia" w:asciiTheme="majorEastAsia" w:hAnsiTheme="majorEastAsia" w:eastAsiaTheme="majorEastAsia" w:cstheme="majorEastAsia"/>
          <w:color w:val="000000"/>
          <w:sz w:val="24"/>
          <w:szCs w:val="24"/>
          <w:lang w:val="en"/>
        </w:rPr>
        <w:t>标准和医院信息互联互通标准化成熟度四级标准</w:t>
      </w:r>
      <w:r>
        <w:rPr>
          <w:rFonts w:hint="eastAsia" w:asciiTheme="majorEastAsia" w:hAnsiTheme="majorEastAsia" w:eastAsiaTheme="majorEastAsia" w:cstheme="majorEastAsia"/>
          <w:sz w:val="24"/>
          <w:szCs w:val="24"/>
        </w:rPr>
        <w:t>，以集成平台、临床数据中心、全院统一医疗知识库为核心底座，统一建设基础业务系统、护理系统、电子病历系统、检验信息系统、医学影像管理系统、医技管理系统、医疗管理系统及配套药房、医保等衍生业务子系统。</w:t>
      </w:r>
      <w:r>
        <w:rPr>
          <w:rFonts w:hint="eastAsia" w:asciiTheme="majorEastAsia" w:hAnsiTheme="majorEastAsia" w:eastAsiaTheme="majorEastAsia" w:cstheme="majorEastAsia"/>
          <w:sz w:val="24"/>
          <w:szCs w:val="24"/>
          <w:shd w:val="clear"/>
          <w:lang w:val="en-US" w:eastAsia="zh-CN"/>
        </w:rPr>
        <w:t>打造互联互通、智慧服务、精细管理、安全可控的</w:t>
      </w:r>
      <w:r>
        <w:rPr>
          <w:rFonts w:hint="eastAsia" w:asciiTheme="majorEastAsia" w:hAnsiTheme="majorEastAsia" w:eastAsiaTheme="majorEastAsia" w:cstheme="majorEastAsia"/>
          <w:sz w:val="24"/>
          <w:szCs w:val="24"/>
          <w:shd w:val="clear"/>
        </w:rPr>
        <w:t>医院信息系统</w:t>
      </w:r>
      <w:r>
        <w:rPr>
          <w:rFonts w:hint="eastAsia" w:asciiTheme="majorEastAsia" w:hAnsiTheme="majorEastAsia" w:eastAsiaTheme="majorEastAsia" w:cstheme="majorEastAsia"/>
          <w:sz w:val="24"/>
          <w:szCs w:val="24"/>
        </w:rPr>
        <w:t>。打通数据壁垒、补齐功能短板、优化业务流程，实现医院业务数字化闭环管理，推动医院数字化转型。</w:t>
      </w:r>
    </w:p>
    <w:p w14:paraId="526F362B">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产品需满足以下要求：</w:t>
      </w:r>
    </w:p>
    <w:p w14:paraId="0F7DFBBF">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1、符合目前国家相关文件、政策要求，满足</w:t>
      </w:r>
      <w:r>
        <w:rPr>
          <w:rFonts w:hint="eastAsia" w:asciiTheme="majorEastAsia" w:hAnsiTheme="majorEastAsia" w:eastAsiaTheme="majorEastAsia" w:cstheme="majorEastAsia"/>
          <w:sz w:val="24"/>
          <w:szCs w:val="24"/>
          <w:lang w:val="en-US" w:eastAsia="zh-CN"/>
        </w:rPr>
        <w:t>国家最新关于</w:t>
      </w:r>
      <w:r>
        <w:rPr>
          <w:rFonts w:hint="eastAsia" w:asciiTheme="majorEastAsia" w:hAnsiTheme="majorEastAsia" w:eastAsiaTheme="majorEastAsia" w:cstheme="majorEastAsia"/>
          <w:sz w:val="24"/>
          <w:szCs w:val="24"/>
        </w:rPr>
        <w:t>电子病历评级、互联互通成熟度测评、智慧医院评级要求，功能达到电子病历</w:t>
      </w:r>
      <w:r>
        <w:rPr>
          <w:rFonts w:hint="eastAsia" w:asciiTheme="majorEastAsia" w:hAnsiTheme="majorEastAsia" w:eastAsiaTheme="majorEastAsia" w:cstheme="majorEastAsia"/>
          <w:sz w:val="24"/>
          <w:szCs w:val="24"/>
          <w:lang w:eastAsia="zh-CN"/>
        </w:rPr>
        <w:t>四级</w:t>
      </w:r>
      <w:r>
        <w:rPr>
          <w:rFonts w:hint="eastAsia" w:asciiTheme="majorEastAsia" w:hAnsiTheme="majorEastAsia" w:eastAsiaTheme="majorEastAsia" w:cstheme="majorEastAsia"/>
          <w:sz w:val="24"/>
          <w:szCs w:val="24"/>
        </w:rPr>
        <w:t>、互联互通</w:t>
      </w:r>
      <w:r>
        <w:rPr>
          <w:rFonts w:hint="eastAsia" w:asciiTheme="majorEastAsia" w:hAnsiTheme="majorEastAsia" w:eastAsiaTheme="majorEastAsia" w:cstheme="majorEastAsia"/>
          <w:sz w:val="24"/>
          <w:szCs w:val="24"/>
          <w:lang w:eastAsia="zh-CN"/>
        </w:rPr>
        <w:t>四级</w:t>
      </w:r>
      <w:r>
        <w:rPr>
          <w:rFonts w:hint="eastAsia" w:asciiTheme="majorEastAsia" w:hAnsiTheme="majorEastAsia" w:eastAsiaTheme="majorEastAsia" w:cstheme="majorEastAsia"/>
          <w:sz w:val="24"/>
          <w:szCs w:val="24"/>
        </w:rPr>
        <w:t>。</w:t>
      </w:r>
    </w:p>
    <w:p w14:paraId="6F2F85FB">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lang w:val="en-US" w:eastAsia="zh-CN"/>
        </w:rPr>
        <w:t>承诺交付时</w:t>
      </w:r>
      <w:r>
        <w:rPr>
          <w:rFonts w:hint="eastAsia" w:asciiTheme="majorEastAsia" w:hAnsiTheme="majorEastAsia" w:eastAsiaTheme="majorEastAsia" w:cstheme="majorEastAsia"/>
          <w:sz w:val="24"/>
          <w:szCs w:val="24"/>
        </w:rPr>
        <w:t>满足即将发布的《数智医院建设与应用评价标准》相关要求。</w:t>
      </w:r>
    </w:p>
    <w:p w14:paraId="0D33E5D9">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3、本项目须实现</w:t>
      </w:r>
      <w:r>
        <w:rPr>
          <w:rFonts w:hint="eastAsia" w:asciiTheme="majorEastAsia" w:hAnsiTheme="majorEastAsia" w:eastAsiaTheme="majorEastAsia" w:cstheme="majorEastAsia"/>
          <w:sz w:val="24"/>
          <w:szCs w:val="24"/>
          <w:lang w:val="en-US" w:eastAsia="zh-CN"/>
        </w:rPr>
        <w:t>包括但不限于</w:t>
      </w:r>
      <w:r>
        <w:rPr>
          <w:rFonts w:hint="eastAsia" w:asciiTheme="majorEastAsia" w:hAnsiTheme="majorEastAsia" w:eastAsiaTheme="majorEastAsia" w:cstheme="majorEastAsia"/>
          <w:sz w:val="24"/>
          <w:szCs w:val="24"/>
        </w:rPr>
        <w:t>医嘱、检验、影像、检查、药品调剂、护理基础流程</w:t>
      </w:r>
      <w:r>
        <w:rPr>
          <w:rFonts w:hint="eastAsia" w:asciiTheme="majorEastAsia" w:hAnsiTheme="majorEastAsia" w:eastAsiaTheme="majorEastAsia" w:cstheme="majorEastAsia"/>
          <w:sz w:val="24"/>
          <w:szCs w:val="24"/>
          <w:lang w:val="en-US" w:eastAsia="zh-CN"/>
        </w:rPr>
        <w:t>等</w:t>
      </w:r>
      <w:r>
        <w:rPr>
          <w:rFonts w:hint="eastAsia" w:asciiTheme="majorEastAsia" w:hAnsiTheme="majorEastAsia" w:eastAsiaTheme="majorEastAsia" w:cstheme="majorEastAsia"/>
          <w:sz w:val="24"/>
          <w:szCs w:val="24"/>
        </w:rPr>
        <w:t>闭环</w:t>
      </w:r>
      <w:r>
        <w:rPr>
          <w:rFonts w:hint="eastAsia" w:asciiTheme="majorEastAsia" w:hAnsiTheme="majorEastAsia" w:eastAsiaTheme="majorEastAsia" w:cstheme="majorEastAsia"/>
          <w:sz w:val="24"/>
          <w:szCs w:val="24"/>
          <w:lang w:eastAsia="zh-CN"/>
        </w:rPr>
        <w:t>。</w:t>
      </w:r>
    </w:p>
    <w:p w14:paraId="3A1E87F1">
      <w:pPr>
        <w:pStyle w:val="7"/>
        <w:keepNext w:val="0"/>
        <w:keepLines w:val="0"/>
        <w:pageBreakBefore w:val="0"/>
        <w:widowControl w:val="0"/>
        <w:kinsoku/>
        <w:wordWrap w:val="0"/>
        <w:overflowPunct/>
        <w:topLinePunct/>
        <w:autoSpaceDE/>
        <w:autoSpaceDN/>
        <w:bidi w:val="0"/>
        <w:adjustRightInd/>
        <w:snapToGrid/>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4、数据交互标准满足国标，含HL7</w:t>
      </w:r>
      <w:r>
        <w:rPr>
          <w:rFonts w:hint="eastAsia" w:asciiTheme="majorEastAsia" w:hAnsiTheme="majorEastAsia" w:eastAsiaTheme="majorEastAsia" w:cstheme="majorEastAsia"/>
          <w:sz w:val="24"/>
          <w:szCs w:val="24"/>
          <w:lang w:val="en-US" w:eastAsia="zh-CN"/>
        </w:rPr>
        <w:t>等</w:t>
      </w:r>
      <w:r>
        <w:rPr>
          <w:rFonts w:hint="eastAsia" w:asciiTheme="majorEastAsia" w:hAnsiTheme="majorEastAsia" w:eastAsiaTheme="majorEastAsia" w:cstheme="majorEastAsia"/>
          <w:sz w:val="24"/>
          <w:szCs w:val="24"/>
        </w:rPr>
        <w:t>。</w:t>
      </w:r>
    </w:p>
    <w:p w14:paraId="4051EE4F">
      <w:pPr>
        <w:pStyle w:val="2"/>
        <w:keepNext w:val="0"/>
        <w:keepLines w:val="0"/>
        <w:pageBreakBefore w:val="0"/>
        <w:widowControl w:val="0"/>
        <w:numPr>
          <w:ilvl w:val="0"/>
          <w:numId w:val="0"/>
          <w:ins w:id="1" w:author="什么糖" w:date=""/>
        </w:numPr>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 w:eastAsia="zh-CN"/>
        </w:rPr>
        <w:t>2、</w:t>
      </w:r>
      <w:r>
        <w:rPr>
          <w:rFonts w:hint="eastAsia" w:asciiTheme="majorEastAsia" w:hAnsiTheme="majorEastAsia" w:eastAsiaTheme="majorEastAsia" w:cstheme="majorEastAsia"/>
          <w:b/>
          <w:bCs/>
          <w:sz w:val="24"/>
          <w:szCs w:val="24"/>
        </w:rPr>
        <w:t>总体接口要求</w:t>
      </w:r>
    </w:p>
    <w:p w14:paraId="22302AA9">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在系统对接方面，我院现有信息化体系涉及多项第三方系统对接业务，目前已明确对接的第三方系统主要包括：电子发票系统、统一支付平台、聚合支付系统、医院感染管理系统、手术麻醉系统、自助胶片及报告打印系统、传染病前置上报软件、门诊排队叫号系统、</w:t>
      </w:r>
      <w:r>
        <w:rPr>
          <w:rFonts w:hint="eastAsia" w:asciiTheme="majorEastAsia" w:hAnsiTheme="majorEastAsia" w:eastAsiaTheme="majorEastAsia" w:cstheme="majorEastAsia"/>
          <w:sz w:val="24"/>
          <w:szCs w:val="24"/>
          <w:lang w:val="en-US" w:eastAsia="zh-CN"/>
        </w:rPr>
        <w:t>上级全民健康信息平台、</w:t>
      </w:r>
      <w:r>
        <w:rPr>
          <w:rFonts w:hint="eastAsia" w:asciiTheme="majorEastAsia" w:hAnsiTheme="majorEastAsia" w:eastAsiaTheme="majorEastAsia" w:cstheme="majorEastAsia"/>
          <w:sz w:val="24"/>
          <w:szCs w:val="24"/>
        </w:rPr>
        <w:t>三秦智医、陕西省医保等多类外部业务系统。</w:t>
      </w:r>
    </w:p>
    <w:p w14:paraId="22D86157">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结合现有系统运行情况及对接需求，本次信息化建设对系统接口提出总体要求：所有新建及改造基础系统需具备标准化、开放性、兼容性强的接口能力，全面适配现有各类第三方对接系统，保障各系统之间数据互通、业务联动、信息同步，杜绝数据孤岛、对接卡顿、数据延迟、信息不一致等问题。同时，接口需具备良好的拓展性，可满足后续新增第三方系统对接、业务功能升级及数据上报、互联互通测评等相关工作需求，保障全院信息化体系高效、稳定、一体化运行。</w:t>
      </w:r>
    </w:p>
    <w:p w14:paraId="50406803">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1.本项目实施和质保期内不限制接口数量，相关费用包含在投标报价中。</w:t>
      </w:r>
    </w:p>
    <w:p w14:paraId="6FA0FCFA">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2.</w:t>
      </w:r>
      <w:r>
        <w:rPr>
          <w:rFonts w:hint="eastAsia" w:asciiTheme="majorEastAsia" w:hAnsiTheme="majorEastAsia" w:eastAsiaTheme="majorEastAsia" w:cstheme="majorEastAsia"/>
          <w:b/>
          <w:bCs/>
          <w:sz w:val="24"/>
          <w:szCs w:val="24"/>
        </w:rPr>
        <w:t>利旧</w:t>
      </w:r>
      <w:r>
        <w:rPr>
          <w:rFonts w:hint="eastAsia" w:asciiTheme="majorEastAsia" w:hAnsiTheme="majorEastAsia" w:eastAsiaTheme="majorEastAsia" w:cstheme="majorEastAsia"/>
          <w:b/>
          <w:bCs/>
          <w:sz w:val="24"/>
          <w:szCs w:val="24"/>
          <w:lang w:val="en-US" w:eastAsia="zh-CN"/>
        </w:rPr>
        <w:t>需对接</w:t>
      </w:r>
      <w:r>
        <w:rPr>
          <w:rFonts w:hint="eastAsia" w:asciiTheme="majorEastAsia" w:hAnsiTheme="majorEastAsia" w:eastAsiaTheme="majorEastAsia" w:cstheme="majorEastAsia"/>
          <w:b/>
          <w:bCs/>
          <w:sz w:val="24"/>
          <w:szCs w:val="24"/>
        </w:rPr>
        <w:t>软件：</w:t>
      </w:r>
    </w:p>
    <w:tbl>
      <w:tblPr>
        <w:tblStyle w:val="5"/>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1"/>
        <w:gridCol w:w="6878"/>
        <w:gridCol w:w="1693"/>
      </w:tblGrid>
      <w:tr w14:paraId="0530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0F9B0337">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序号</w:t>
            </w:r>
          </w:p>
        </w:tc>
        <w:tc>
          <w:tcPr>
            <w:tcW w:w="0" w:type="auto"/>
            <w:vAlign w:val="center"/>
          </w:tcPr>
          <w:p w14:paraId="48D7199D">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软件名称</w:t>
            </w:r>
          </w:p>
        </w:tc>
        <w:tc>
          <w:tcPr>
            <w:tcW w:w="1693" w:type="dxa"/>
            <w:vAlign w:val="center"/>
          </w:tcPr>
          <w:p w14:paraId="7EFE848E">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是否利旧</w:t>
            </w:r>
          </w:p>
        </w:tc>
      </w:tr>
      <w:tr w14:paraId="40A3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28AE8C78">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1</w:t>
            </w:r>
          </w:p>
        </w:tc>
        <w:tc>
          <w:tcPr>
            <w:tcW w:w="0" w:type="auto"/>
            <w:vAlign w:val="center"/>
          </w:tcPr>
          <w:p w14:paraId="4B4FB075">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传染病管理系统</w:t>
            </w:r>
          </w:p>
        </w:tc>
        <w:tc>
          <w:tcPr>
            <w:tcW w:w="1693" w:type="dxa"/>
            <w:vAlign w:val="center"/>
          </w:tcPr>
          <w:p w14:paraId="4B3162AD">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是</w:t>
            </w:r>
          </w:p>
        </w:tc>
      </w:tr>
      <w:tr w14:paraId="2962C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58F75822">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2</w:t>
            </w:r>
          </w:p>
        </w:tc>
        <w:tc>
          <w:tcPr>
            <w:tcW w:w="0" w:type="auto"/>
            <w:vAlign w:val="center"/>
          </w:tcPr>
          <w:p w14:paraId="23FCE386">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支付系统（包含聚合支付和统一对账平台）</w:t>
            </w:r>
          </w:p>
        </w:tc>
        <w:tc>
          <w:tcPr>
            <w:tcW w:w="1693" w:type="dxa"/>
            <w:vAlign w:val="center"/>
          </w:tcPr>
          <w:p w14:paraId="37B156FC">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是</w:t>
            </w:r>
          </w:p>
        </w:tc>
      </w:tr>
      <w:tr w14:paraId="1B0B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4DEF3483">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3</w:t>
            </w:r>
          </w:p>
        </w:tc>
        <w:tc>
          <w:tcPr>
            <w:tcW w:w="0" w:type="auto"/>
            <w:vAlign w:val="center"/>
          </w:tcPr>
          <w:p w14:paraId="6CBE57DC">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院感管理系统</w:t>
            </w:r>
          </w:p>
        </w:tc>
        <w:tc>
          <w:tcPr>
            <w:tcW w:w="1693" w:type="dxa"/>
            <w:vAlign w:val="center"/>
          </w:tcPr>
          <w:p w14:paraId="5D3D7DB1">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是</w:t>
            </w:r>
          </w:p>
        </w:tc>
      </w:tr>
      <w:tr w14:paraId="2B8A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33044424">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4</w:t>
            </w:r>
          </w:p>
        </w:tc>
        <w:tc>
          <w:tcPr>
            <w:tcW w:w="0" w:type="auto"/>
            <w:vAlign w:val="center"/>
          </w:tcPr>
          <w:p w14:paraId="45B6EB20">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手麻管理系统</w:t>
            </w:r>
          </w:p>
        </w:tc>
        <w:tc>
          <w:tcPr>
            <w:tcW w:w="1693" w:type="dxa"/>
            <w:vAlign w:val="center"/>
          </w:tcPr>
          <w:p w14:paraId="1567007F">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是</w:t>
            </w:r>
          </w:p>
        </w:tc>
      </w:tr>
      <w:tr w14:paraId="17B8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0537FD1B">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5</w:t>
            </w:r>
          </w:p>
        </w:tc>
        <w:tc>
          <w:tcPr>
            <w:tcW w:w="0" w:type="auto"/>
            <w:vAlign w:val="center"/>
          </w:tcPr>
          <w:p w14:paraId="4FF5AF2D">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电子发票</w:t>
            </w:r>
          </w:p>
        </w:tc>
        <w:tc>
          <w:tcPr>
            <w:tcW w:w="1693" w:type="dxa"/>
            <w:vAlign w:val="center"/>
          </w:tcPr>
          <w:p w14:paraId="1F4E3E4C">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是</w:t>
            </w:r>
          </w:p>
        </w:tc>
      </w:tr>
      <w:tr w14:paraId="68ED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210A5FAF">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6</w:t>
            </w:r>
          </w:p>
        </w:tc>
        <w:tc>
          <w:tcPr>
            <w:tcW w:w="0" w:type="auto"/>
            <w:vAlign w:val="center"/>
          </w:tcPr>
          <w:p w14:paraId="2605773F">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门诊导引系统</w:t>
            </w:r>
          </w:p>
        </w:tc>
        <w:tc>
          <w:tcPr>
            <w:tcW w:w="1693" w:type="dxa"/>
            <w:vAlign w:val="center"/>
          </w:tcPr>
          <w:p w14:paraId="3ABC67FB">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是</w:t>
            </w:r>
          </w:p>
        </w:tc>
      </w:tr>
      <w:tr w14:paraId="07EE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1" w:type="dxa"/>
            <w:vAlign w:val="center"/>
          </w:tcPr>
          <w:p w14:paraId="0727A753">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7</w:t>
            </w:r>
          </w:p>
        </w:tc>
        <w:tc>
          <w:tcPr>
            <w:tcW w:w="6878" w:type="dxa"/>
            <w:vAlign w:val="center"/>
          </w:tcPr>
          <w:p w14:paraId="174AC7BD">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传染病预警前置系统</w:t>
            </w:r>
          </w:p>
        </w:tc>
        <w:tc>
          <w:tcPr>
            <w:tcW w:w="1693" w:type="dxa"/>
            <w:vAlign w:val="center"/>
          </w:tcPr>
          <w:p w14:paraId="2ADD540F">
            <w:pPr>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jc w:val="center"/>
              <w:rPr>
                <w:rFonts w:hint="eastAsia"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是</w:t>
            </w:r>
          </w:p>
        </w:tc>
      </w:tr>
    </w:tbl>
    <w:p w14:paraId="45FC3DCE">
      <w:pPr>
        <w:pStyle w:val="7"/>
        <w:keepNext w:val="0"/>
        <w:keepLines w:val="0"/>
        <w:pageBreakBefore w:val="0"/>
        <w:widowControl w:val="0"/>
        <w:kinsoku/>
        <w:wordWrap w:val="0"/>
        <w:overflowPunct/>
        <w:topLinePunct/>
        <w:autoSpaceDE/>
        <w:autoSpaceDN/>
        <w:bidi w:val="0"/>
        <w:adjustRightInd/>
        <w:snapToGrid/>
        <w:spacing w:line="360" w:lineRule="auto"/>
        <w:ind w:left="0" w:leftChars="0" w:firstLine="482" w:firstLineChars="20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3</w:t>
      </w:r>
      <w:r>
        <w:rPr>
          <w:rFonts w:hint="eastAsia" w:asciiTheme="majorEastAsia" w:hAnsiTheme="majorEastAsia" w:eastAsiaTheme="majorEastAsia" w:cstheme="majorEastAsia"/>
          <w:b/>
          <w:bCs/>
          <w:sz w:val="24"/>
          <w:szCs w:val="24"/>
        </w:rPr>
        <w:t>.电子签名应用对接</w:t>
      </w:r>
    </w:p>
    <w:p w14:paraId="25C3E327">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系统支持电子签名功能，应用场景包括但不限于：</w:t>
      </w:r>
    </w:p>
    <w:p w14:paraId="66EE0F3B">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a.系统登录：支持用户登录时的电子签名身份认证；</w:t>
      </w:r>
    </w:p>
    <w:p w14:paraId="55CB2FE3">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b.检验报告数据签名：支持检验报告审核发布时对报告数据进行电子签名；</w:t>
      </w:r>
    </w:p>
    <w:p w14:paraId="6EF8EF0E">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c.检查报告数据签名：支持检查报告审核发布时对报告数据进行电子签名；</w:t>
      </w:r>
    </w:p>
    <w:p w14:paraId="5EF7D2E3">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d.门诊病历数据签名：支持门诊病历提交时对病历数据进行电子签名；</w:t>
      </w:r>
    </w:p>
    <w:p w14:paraId="25E77C0B">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e.住院病历数据签名：支持住院病历提交时对病历数据进行电子签名。</w:t>
      </w:r>
    </w:p>
    <w:p w14:paraId="5CA3B671">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说明：本项目暂不包含数字签名软硬件（含CA证书、USB Key、签章服务器等）采购，待医院后续完成数字签名软硬件采购部署后进行电子签名对接，数字签名软硬件不纳入本次项目交付范围及成本。</w:t>
      </w:r>
    </w:p>
    <w:p w14:paraId="2B11AE19">
      <w:pPr>
        <w:pStyle w:val="2"/>
        <w:keepNext w:val="0"/>
        <w:keepLines w:val="0"/>
        <w:pageBreakBefore w:val="0"/>
        <w:widowControl w:val="0"/>
        <w:numPr>
          <w:ilvl w:val="0"/>
          <w:numId w:val="0"/>
        </w:numPr>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36"/>
          <w:sz w:val="24"/>
          <w:szCs w:val="24"/>
          <w:lang w:val="en" w:eastAsia="zh-CN" w:bidi="ar-SA"/>
          <w14:ligatures w14:val="standardContextual"/>
        </w:rPr>
        <w:t>3、</w:t>
      </w:r>
      <w:r>
        <w:rPr>
          <w:rFonts w:hint="eastAsia" w:asciiTheme="majorEastAsia" w:hAnsiTheme="majorEastAsia" w:eastAsiaTheme="majorEastAsia" w:cstheme="majorEastAsia"/>
          <w:b/>
          <w:bCs/>
          <w:sz w:val="24"/>
          <w:szCs w:val="24"/>
        </w:rPr>
        <w:t>软件建设清单</w:t>
      </w:r>
    </w:p>
    <w:tbl>
      <w:tblPr>
        <w:tblStyle w:val="4"/>
        <w:tblW w:w="95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8"/>
        <w:gridCol w:w="4095"/>
        <w:gridCol w:w="3851"/>
        <w:gridCol w:w="872"/>
      </w:tblGrid>
      <w:tr w14:paraId="2B4186DE">
        <w:tblPrEx>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92EB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b/>
                <w:bCs/>
                <w:i w:val="0"/>
                <w:iCs w:val="0"/>
                <w:color w:val="000000"/>
                <w:sz w:val="24"/>
                <w:szCs w:val="24"/>
                <w:u w:val="none"/>
              </w:rPr>
            </w:pPr>
            <w:r>
              <w:rPr>
                <w:rFonts w:hint="eastAsia" w:asciiTheme="majorEastAsia" w:hAnsiTheme="majorEastAsia" w:eastAsiaTheme="majorEastAsia" w:cstheme="majorEastAsia"/>
                <w:b/>
                <w:bCs/>
                <w:i w:val="0"/>
                <w:iCs w:val="0"/>
                <w:color w:val="000000"/>
                <w:kern w:val="0"/>
                <w:sz w:val="24"/>
                <w:szCs w:val="24"/>
                <w:u w:val="none"/>
                <w:lang w:val="en-US" w:eastAsia="zh-CN" w:bidi="ar"/>
                <w14:ligatures w14:val="standardContextual"/>
              </w:rPr>
              <w:t>序号</w:t>
            </w:r>
          </w:p>
        </w:tc>
        <w:tc>
          <w:tcPr>
            <w:tcW w:w="4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EBA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b/>
                <w:bCs/>
                <w:i w:val="0"/>
                <w:iCs w:val="0"/>
                <w:color w:val="000000"/>
                <w:sz w:val="24"/>
                <w:szCs w:val="24"/>
                <w:u w:val="none"/>
              </w:rPr>
            </w:pPr>
            <w:r>
              <w:rPr>
                <w:rFonts w:hint="eastAsia" w:asciiTheme="majorEastAsia" w:hAnsiTheme="majorEastAsia" w:eastAsiaTheme="majorEastAsia" w:cstheme="majorEastAsia"/>
                <w:b/>
                <w:bCs/>
                <w:i w:val="0"/>
                <w:iCs w:val="0"/>
                <w:color w:val="000000"/>
                <w:kern w:val="0"/>
                <w:sz w:val="24"/>
                <w:szCs w:val="24"/>
                <w:u w:val="none"/>
                <w:lang w:val="en-US" w:eastAsia="zh-CN" w:bidi="ar"/>
                <w14:ligatures w14:val="standardContextual"/>
              </w:rPr>
              <w:t>产品分类</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795D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b/>
                <w:bCs/>
                <w:i w:val="0"/>
                <w:iCs w:val="0"/>
                <w:color w:val="000000"/>
                <w:sz w:val="24"/>
                <w:szCs w:val="24"/>
                <w:u w:val="none"/>
              </w:rPr>
            </w:pPr>
            <w:r>
              <w:rPr>
                <w:rFonts w:hint="eastAsia" w:asciiTheme="majorEastAsia" w:hAnsiTheme="majorEastAsia" w:eastAsiaTheme="majorEastAsia" w:cstheme="majorEastAsia"/>
                <w:b/>
                <w:bCs/>
                <w:i w:val="0"/>
                <w:iCs w:val="0"/>
                <w:color w:val="000000"/>
                <w:kern w:val="0"/>
                <w:sz w:val="24"/>
                <w:szCs w:val="24"/>
                <w:u w:val="none"/>
                <w:lang w:val="en-US" w:eastAsia="zh-CN" w:bidi="ar"/>
                <w14:ligatures w14:val="standardContextual"/>
              </w:rPr>
              <w:t>子系统名称</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474F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b/>
                <w:bCs/>
                <w:i w:val="0"/>
                <w:iCs w:val="0"/>
                <w:color w:val="000000"/>
                <w:sz w:val="24"/>
                <w:szCs w:val="24"/>
                <w:u w:val="none"/>
              </w:rPr>
            </w:pPr>
            <w:r>
              <w:rPr>
                <w:rFonts w:hint="eastAsia" w:asciiTheme="majorEastAsia" w:hAnsiTheme="majorEastAsia" w:eastAsiaTheme="majorEastAsia" w:cstheme="majorEastAsia"/>
                <w:b/>
                <w:bCs/>
                <w:i w:val="0"/>
                <w:iCs w:val="0"/>
                <w:color w:val="000000"/>
                <w:kern w:val="0"/>
                <w:sz w:val="24"/>
                <w:szCs w:val="24"/>
                <w:u w:val="none"/>
                <w:lang w:val="en-US" w:eastAsia="zh-CN" w:bidi="ar"/>
                <w14:ligatures w14:val="standardContextual"/>
              </w:rPr>
              <w:t>数量</w:t>
            </w:r>
          </w:p>
        </w:tc>
      </w:tr>
      <w:tr w14:paraId="1453E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C606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69574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lang w:val="en-US"/>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集成平台(核心产品）</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76C5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集成引擎</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D3C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4809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1157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E4BE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881D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交互服务管理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1E2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00E6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71E4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A7E3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8C9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集成平台管理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96B5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92B3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BE671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8CC7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862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结构化共享文档</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2560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CDD3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21F1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F5D9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A4B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单点登录门户</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509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50E0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DB09F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941D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CB7C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患者主索引</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6D77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8BB8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556B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0A17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9F70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术语主数据管理系统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D929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0ACC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F440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3BDD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93D1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运维监控工具</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647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4DB8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EF83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82D79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数据中心</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1F4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数据中心管理系统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DA57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D750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EC54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10</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31C0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85BE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数据管理仓</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C79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0FFB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5888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11</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8EFA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706C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数据质量管理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D52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EFC6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717C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12</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09A4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6F74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临床数据中心</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791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9765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C13D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13</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FD96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E19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患者健康档案管理系统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C8D7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7E34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8697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14</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0DBC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80C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运营数据中心</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197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98A1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D71F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15</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175B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EFA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指标管理系统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AEEE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75F1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2201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16</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D6F1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B3F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公立医院评审指标分析系统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6B1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0CC0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B7A3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17</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97DC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3DF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公立医院绩效监测系统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D2BE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C386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CC8F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18</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76F59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临床辅助决策支持</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F87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知识库</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F81D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58B2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C8D5E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19</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14D0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37A0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临床知识查询</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28F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5831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4147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20</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A742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A27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知识自定义维护</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B9E4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3D7A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104A8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21</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5817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717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知识审批与发布管理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3D7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1A55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A0841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22</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DF85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DA9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AI助手</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CDF3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478F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CF77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23</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3571A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门诊预约管理系统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2634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60FA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15EC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24</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983F0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门急诊挂号管理系统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DCA4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1181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62BDA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25</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BF5D6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门急诊收费管理系统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9E0F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3770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CC49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26</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4930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医技收费管理系统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0FE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3543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3B03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27</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6AD75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出入院管理系统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38C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FB4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61E8B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28</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1582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药库管理系统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0DB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5F80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C425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29</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583D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门诊药房（含中药房）管理系统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6CBE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15D6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4C7A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30</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88506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住院药房管理系统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833F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A85A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77F9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31</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3F945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物资管理系统（含二级库）</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76D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5ED6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4D7E0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32</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D7027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抗菌药物分级管理系统</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122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抗菌药物规则设置</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9199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F771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AC12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33</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0E33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2686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抗菌药物用药审批</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0CF8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E6F9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79E4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34</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4EC0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BAC9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抗菌药物用药查询</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9B0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8426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6BFF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35</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5FB2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89F5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抗菌药物联合用药控制</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0F4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B9C3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2266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36</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C668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D764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抗菌药物用药目的管理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B49A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CFD3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EEFD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37</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0E1D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662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围手术期预防性抗菌药物管理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8182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59CB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6587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38</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3665C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合理用药系统</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45C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药学知识库规则管理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0F9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DBCD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32D2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39</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63DB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4BF7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用药规则分析引擎</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783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8D78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4701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40</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DC5A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AB4E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医生站合理用药</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023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A7AA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7993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41</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B7D0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10D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合理用药情况统计</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0B7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5E50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4E1AF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42</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78D4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D0BF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前置审方</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21AE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6C0A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69E1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43</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06FE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0CB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药学智库</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B682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3167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CB9C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44</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AD330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门诊医生工作站系统</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1FE9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门诊患者信息管理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D20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1435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8B49E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45</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6323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236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门诊处方管理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0EC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228E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EF09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46</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3CD2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D7F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门诊申请单管理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BCCF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71BC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C351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47</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D6EE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017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门诊医生危急值管理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055B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B6E3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B67C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48</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ACB3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4A2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门诊单据管理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911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B7CC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9C18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49</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F7DB6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住院医生工作站系统</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A33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住院患者信息管理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1D1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DCF5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78CC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50</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1766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A43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住院医嘱管理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71E1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7163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EBD46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51</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6E2E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122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住院申请单管理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163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B7C4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8A92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52</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6C4D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8D7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住院危急值管理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E5B6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1572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2F837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53</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130D9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护士工作站系统（含门诊、住院）</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FC6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门诊、住院床位管理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913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C8C8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D000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54</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9400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9944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门诊、住院患者入出转管理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B38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314B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BF3E1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55</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EDB6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CEB3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门诊、住院患者费用处理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363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8575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7E74F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56</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9F01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341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护士站医嘱处理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246B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63A7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61BD6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57</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3A8C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8DF4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门诊、住院护士危急值预警提醒</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80FC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B932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3C97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58</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A540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CDEE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门诊、住院护士排班</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45D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747F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2DD4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59</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D33F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2FD8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护理文书管理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64D2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F7E9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3253B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60</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2EA56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临床路径管理系统</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5FF1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临床路径配置</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E522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BB9B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5082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61</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2E6A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930B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入出路径管理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44F6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E4FD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F419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62</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F887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87F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路径执行与变异管理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BA42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A80F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E3C84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63</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9EB8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460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临床路径统计查询</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195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D7E0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18E0A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64</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B1248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重症监护信息系统</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429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病区概况</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0F4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5949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6758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65</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803B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992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患者管理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611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66EA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6EC0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66</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652D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184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病区管理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A68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E469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1820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67</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D722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8BCF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床位联调</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AFEC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65CB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C8628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68</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0820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2208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配置管理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B9FD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FB7B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E3EF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69</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8BFD0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门诊电子病历信息系统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A9F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4536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EA66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70</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7C7A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住院电子病历信息系统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35A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E69D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B9E19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71</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84914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电子病历质控系统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BFF8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D808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9C11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72</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6A94A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检验信息系统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C76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768E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F4B02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73</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35179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医学影像管理系统</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7BED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放射信息管理系统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D8B8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845A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4B7D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74</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1CD2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5A9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超声信息管理系统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7095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344A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A9B98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75</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713E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9483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内镜信息管理系统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A858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EE6E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068E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76</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1F7E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9B17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影像存储通讯系统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9EC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B062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BE9B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77</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57E7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17EC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云影像系统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E69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6115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50EA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78</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AD737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病区检查预约系统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021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9D52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F96C7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79</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7E5D1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体检管理系统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DB3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E81D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8E7E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80</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6604D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门诊输液管理系统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99E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34D1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A0B9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81</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95CA9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电生理系统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69AD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026E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5857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82</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65DD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不良事件上报管理系统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4AA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53B6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05408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83</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E624F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医务管理系统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434F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6673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37FAE">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84</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D6EA9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护理管理系统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A00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99A3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F0AA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85</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40494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病案首页管理系统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057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071AC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875E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86</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91650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单病种管理系统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03E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03F0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9926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87</w:t>
            </w:r>
          </w:p>
        </w:tc>
        <w:tc>
          <w:tcPr>
            <w:tcW w:w="4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7D9F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康复治疗信息管理系统</w:t>
            </w: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FEF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康复项目管理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14B1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331A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2A6D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88</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1B22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9BA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康复文书管理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49B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69992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CE0D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89</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07C6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A66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康复治疗记录管理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9C04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352C2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85DD1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90</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FC94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EB0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康复预约管理</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D888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202EC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C5F75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91</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4F88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AA2E5">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康复工作统计分析</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EE3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0AE8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6BA4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92</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4BB0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D96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康复评估</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B20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4251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8344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93</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57A2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FE2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推荐方案</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5E4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BE95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2F6C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94</w:t>
            </w:r>
          </w:p>
        </w:tc>
        <w:tc>
          <w:tcPr>
            <w:tcW w:w="4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37CB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rPr>
                <w:rFonts w:hint="eastAsia" w:asciiTheme="majorEastAsia" w:hAnsiTheme="majorEastAsia" w:eastAsiaTheme="majorEastAsia" w:cstheme="majorEastAsia"/>
                <w:i w:val="0"/>
                <w:iCs w:val="0"/>
                <w:color w:val="000000"/>
                <w:sz w:val="24"/>
                <w:szCs w:val="24"/>
                <w:u w:val="none"/>
              </w:rPr>
            </w:pPr>
          </w:p>
        </w:tc>
        <w:tc>
          <w:tcPr>
            <w:tcW w:w="3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5D9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康复专家知识库</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486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2D18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2CA0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95</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2A37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基础配置系统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530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20A0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79079">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96</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9BF67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自定义报表系统</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0C3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CD06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1D51A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97</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30963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卫生健康综合统计直报（定期、实时）</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ADA10">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7593A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082C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98</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6ACA3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公立医院等级评审数据上报</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15237">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53680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C35A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99</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C12D9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公立医院绩效监测相关报表上报</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2453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r w14:paraId="13CE9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BEB3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100</w:t>
            </w:r>
          </w:p>
        </w:tc>
        <w:tc>
          <w:tcPr>
            <w:tcW w:w="3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6452C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医保管理系统（含结算）</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719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14:ligatures w14:val="standardContextual"/>
              </w:rPr>
              <w:t>1套</w:t>
            </w:r>
          </w:p>
        </w:tc>
      </w:tr>
    </w:tbl>
    <w:p w14:paraId="0F73E325">
      <w:pPr>
        <w:pStyle w:val="7"/>
        <w:keepNext w:val="0"/>
        <w:keepLines w:val="0"/>
        <w:pageBreakBefore w:val="0"/>
        <w:widowControl w:val="0"/>
        <w:kinsoku/>
        <w:wordWrap w:val="0"/>
        <w:overflowPunct/>
        <w:topLinePunct/>
        <w:autoSpaceDE/>
        <w:autoSpaceDN/>
        <w:bidi w:val="0"/>
        <w:adjustRightInd/>
        <w:snapToGrid/>
        <w:spacing w:line="360" w:lineRule="auto"/>
        <w:ind w:firstLine="0"/>
        <w:rPr>
          <w:rFonts w:hint="eastAsia" w:asciiTheme="majorEastAsia" w:hAnsiTheme="majorEastAsia" w:eastAsiaTheme="majorEastAsia" w:cstheme="majorEastAsia"/>
          <w:color w:val="000000"/>
          <w:sz w:val="24"/>
          <w:szCs w:val="24"/>
          <w:lang w:val="en"/>
        </w:rPr>
      </w:pPr>
    </w:p>
    <w:p w14:paraId="3B270474">
      <w:pPr>
        <w:pStyle w:val="2"/>
        <w:keepNext w:val="0"/>
        <w:keepLines w:val="0"/>
        <w:pageBreakBefore w:val="0"/>
        <w:widowControl w:val="0"/>
        <w:numPr>
          <w:ilvl w:val="0"/>
          <w:numId w:val="0"/>
        </w:numPr>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kern w:val="36"/>
          <w:sz w:val="24"/>
          <w:szCs w:val="24"/>
          <w:lang w:val="en" w:eastAsia="zh-CN" w:bidi="ar-SA"/>
          <w14:ligatures w14:val="standardContextual"/>
        </w:rPr>
        <w:t>4、</w:t>
      </w:r>
      <w:r>
        <w:rPr>
          <w:rFonts w:hint="eastAsia" w:asciiTheme="majorEastAsia" w:hAnsiTheme="majorEastAsia" w:eastAsiaTheme="majorEastAsia" w:cstheme="majorEastAsia"/>
          <w:b/>
          <w:bCs/>
          <w:sz w:val="24"/>
          <w:szCs w:val="24"/>
        </w:rPr>
        <w:t>总体技术要求</w:t>
      </w:r>
    </w:p>
    <w:p w14:paraId="55B8CFC5">
      <w:pPr>
        <w:pStyle w:val="3"/>
        <w:keepNext w:val="0"/>
        <w:keepLines w:val="0"/>
        <w:pageBreakBefore w:val="0"/>
        <w:widowControl w:val="0"/>
        <w:numPr>
          <w:ilvl w:val="1"/>
          <w:numId w:val="0"/>
        </w:numPr>
        <w:kinsoku/>
        <w:wordWrap w:val="0"/>
        <w:overflowPunct/>
        <w:topLinePunct/>
        <w:autoSpaceDE/>
        <w:autoSpaceDN/>
        <w:bidi w:val="0"/>
        <w:adjustRightInd/>
        <w:snapToGrid/>
        <w:spacing w:line="360" w:lineRule="auto"/>
        <w:ind w:left="0" w:leftChars="0" w:firstLine="482" w:firstLineChars="20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一、系统架构要求</w:t>
      </w:r>
    </w:p>
    <w:p w14:paraId="272D5EA7">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（1）系统须采用面向服务的分布式架构设计，各业务模块之间松耦合、高内聚，任一模块的升级、维护、故障均不影响其他模块的正常运行。</w:t>
      </w:r>
    </w:p>
    <w:p w14:paraId="7A44399A">
      <w:pPr>
        <w:pStyle w:val="7"/>
        <w:keepNext w:val="0"/>
        <w:keepLines w:val="0"/>
        <w:pageBreakBefore w:val="0"/>
        <w:widowControl w:val="0"/>
        <w:kinsoku/>
        <w:wordWrap w:val="0"/>
        <w:overflowPunct/>
        <w:topLinePunct/>
        <w:autoSpaceDE/>
        <w:autoSpaceDN/>
        <w:bidi w:val="0"/>
        <w:adjustRightInd/>
        <w:snapToGrid/>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（2）系统须支持前后端分离架构，前端与后端通过标准化API接口通信，接口协议采用RESTful风格，所有API须提供完整的规范文档。</w:t>
      </w:r>
    </w:p>
    <w:p w14:paraId="2F901CC8">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本项目所涉及的业务系统包括但不限于</w:t>
      </w:r>
      <w:r>
        <w:rPr>
          <w:rFonts w:hint="eastAsia" w:asciiTheme="majorEastAsia" w:hAnsiTheme="majorEastAsia" w:eastAsiaTheme="majorEastAsia" w:cstheme="majorEastAsia"/>
          <w:sz w:val="24"/>
          <w:szCs w:val="24"/>
        </w:rPr>
        <w:t>电子病历、集成平台、数据中心须采用B/S架构，支持浏览器访问。</w:t>
      </w:r>
    </w:p>
    <w:p w14:paraId="63802822">
      <w:pPr>
        <w:pStyle w:val="7"/>
        <w:keepNext w:val="0"/>
        <w:keepLines w:val="0"/>
        <w:pageBreakBefore w:val="0"/>
        <w:widowControl w:val="0"/>
        <w:kinsoku/>
        <w:wordWrap w:val="0"/>
        <w:overflowPunct/>
        <w:topLinePunct/>
        <w:autoSpaceDE/>
        <w:autoSpaceDN/>
        <w:bidi w:val="0"/>
        <w:adjustRightInd/>
        <w:snapToGrid/>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4</w:t>
      </w:r>
      <w:r>
        <w:rPr>
          <w:rFonts w:hint="eastAsia" w:asciiTheme="majorEastAsia" w:hAnsiTheme="majorEastAsia" w:eastAsiaTheme="majorEastAsia" w:cstheme="majorEastAsia"/>
          <w:sz w:val="24"/>
          <w:szCs w:val="24"/>
        </w:rPr>
        <w:t>）系统架构支持水平扩展，关键业务服务节点支持集群化部署和负载均衡，可通过增加节点数量线性提升系统处理能力。</w:t>
      </w:r>
    </w:p>
    <w:p w14:paraId="106ABC97">
      <w:pPr>
        <w:pStyle w:val="3"/>
        <w:keepNext w:val="0"/>
        <w:keepLines w:val="0"/>
        <w:pageBreakBefore w:val="0"/>
        <w:widowControl w:val="0"/>
        <w:numPr>
          <w:ilvl w:val="1"/>
          <w:numId w:val="0"/>
        </w:numPr>
        <w:kinsoku/>
        <w:wordWrap w:val="0"/>
        <w:overflowPunct/>
        <w:topLinePunct/>
        <w:autoSpaceDE/>
        <w:autoSpaceDN/>
        <w:bidi w:val="0"/>
        <w:adjustRightInd/>
        <w:snapToGrid/>
        <w:spacing w:line="360" w:lineRule="auto"/>
        <w:ind w:left="0" w:leftChars="0" w:firstLine="482" w:firstLineChars="20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二、持续集成与持续交付要求</w:t>
      </w:r>
    </w:p>
    <w:p w14:paraId="170C02FA">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lang w:val="en-US" w:eastAsia="zh-CN"/>
        </w:rPr>
        <w:t>本项目</w:t>
      </w:r>
      <w:r>
        <w:rPr>
          <w:rFonts w:hint="eastAsia" w:asciiTheme="majorEastAsia" w:hAnsiTheme="majorEastAsia" w:eastAsiaTheme="majorEastAsia" w:cstheme="majorEastAsia"/>
          <w:sz w:val="24"/>
          <w:szCs w:val="24"/>
        </w:rPr>
        <w:t>须实现应用系统接口的集中管理，接口类型至少包含：医保接口、工伤接口、支付接口、报卡接口等，并能通过接口管理平台对相关接口文档进行在线调阅、编辑、更新，同时对于无权限查看的接口文档可以在线申请查看。</w:t>
      </w:r>
    </w:p>
    <w:p w14:paraId="0F709C7A">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lang w:val="en-US" w:eastAsia="zh-CN"/>
        </w:rPr>
        <w:t>本项目</w:t>
      </w:r>
      <w:r>
        <w:rPr>
          <w:rFonts w:hint="eastAsia" w:asciiTheme="majorEastAsia" w:hAnsiTheme="majorEastAsia" w:eastAsiaTheme="majorEastAsia" w:cstheme="majorEastAsia"/>
          <w:sz w:val="24"/>
          <w:szCs w:val="24"/>
        </w:rPr>
        <w:t>支持通过移动应用开展在线操作培训，包含课程管理、培训任务发布、考试考核、培训记录追溯等。</w:t>
      </w:r>
    </w:p>
    <w:p w14:paraId="6800BE2D">
      <w:pPr>
        <w:pStyle w:val="7"/>
        <w:keepNext w:val="0"/>
        <w:keepLines w:val="0"/>
        <w:pageBreakBefore w:val="0"/>
        <w:widowControl w:val="0"/>
        <w:kinsoku/>
        <w:wordWrap w:val="0"/>
        <w:overflowPunct/>
        <w:topLinePunct/>
        <w:autoSpaceDE/>
        <w:autoSpaceDN/>
        <w:bidi w:val="0"/>
        <w:adjustRightInd/>
        <w:snapToGrid/>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w:t>
      </w:r>
      <w:r>
        <w:rPr>
          <w:rFonts w:hint="eastAsia" w:asciiTheme="majorEastAsia" w:hAnsiTheme="majorEastAsia" w:eastAsiaTheme="majorEastAsia" w:cstheme="majorEastAsia"/>
          <w:sz w:val="24"/>
          <w:szCs w:val="24"/>
          <w:lang w:val="en-US" w:eastAsia="zh-CN"/>
        </w:rPr>
        <w:t>本项目应面向院方提供可拖拽、可视化等方式完成</w:t>
      </w:r>
      <w:r>
        <w:rPr>
          <w:rFonts w:hint="eastAsia" w:asciiTheme="majorEastAsia" w:hAnsiTheme="majorEastAsia" w:eastAsiaTheme="majorEastAsia" w:cstheme="majorEastAsia"/>
          <w:sz w:val="24"/>
          <w:szCs w:val="24"/>
        </w:rPr>
        <w:t>业务配置</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包括但不限于</w:t>
      </w:r>
      <w:r>
        <w:rPr>
          <w:rFonts w:hint="eastAsia" w:asciiTheme="majorEastAsia" w:hAnsiTheme="majorEastAsia" w:eastAsiaTheme="majorEastAsia" w:cstheme="majorEastAsia"/>
          <w:sz w:val="24"/>
          <w:szCs w:val="24"/>
        </w:rPr>
        <w:t>：诊断排列、医嘱模板、护理文书组件、患者信息卡片等。</w:t>
      </w:r>
    </w:p>
    <w:p w14:paraId="02CAC8B7">
      <w:pPr>
        <w:pStyle w:val="3"/>
        <w:keepNext w:val="0"/>
        <w:keepLines w:val="0"/>
        <w:pageBreakBefore w:val="0"/>
        <w:widowControl w:val="0"/>
        <w:numPr>
          <w:ilvl w:val="1"/>
          <w:numId w:val="0"/>
        </w:numPr>
        <w:kinsoku/>
        <w:wordWrap w:val="0"/>
        <w:overflowPunct/>
        <w:topLinePunct/>
        <w:autoSpaceDE/>
        <w:autoSpaceDN/>
        <w:bidi w:val="0"/>
        <w:adjustRightInd/>
        <w:snapToGrid/>
        <w:spacing w:line="360" w:lineRule="auto"/>
        <w:ind w:left="0" w:leftChars="0" w:firstLine="482" w:firstLineChars="20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三、其他要求</w:t>
      </w:r>
    </w:p>
    <w:p w14:paraId="4F080ADC">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color w:val="000000"/>
          <w:sz w:val="24"/>
          <w:szCs w:val="24"/>
          <w:lang w:val="en"/>
        </w:rPr>
      </w:pPr>
      <w:r>
        <w:rPr>
          <w:rFonts w:hint="eastAsia" w:asciiTheme="majorEastAsia" w:hAnsiTheme="majorEastAsia" w:eastAsiaTheme="majorEastAsia" w:cstheme="majorEastAsia"/>
          <w:color w:val="000000"/>
          <w:sz w:val="24"/>
          <w:szCs w:val="24"/>
          <w:lang w:val="en"/>
        </w:rPr>
        <w:t>（1）本项目建设须遵循国家规定的《</w:t>
      </w:r>
      <w:r>
        <w:rPr>
          <w:rFonts w:hint="eastAsia" w:asciiTheme="majorEastAsia" w:hAnsiTheme="majorEastAsia" w:eastAsiaTheme="majorEastAsia" w:cstheme="majorEastAsia"/>
          <w:color w:val="000000"/>
          <w:sz w:val="24"/>
          <w:szCs w:val="24"/>
          <w:lang w:val="en-US" w:eastAsia="zh-CN"/>
        </w:rPr>
        <w:t>中华人民共和国</w:t>
      </w:r>
      <w:r>
        <w:rPr>
          <w:rFonts w:hint="eastAsia" w:asciiTheme="majorEastAsia" w:hAnsiTheme="majorEastAsia" w:eastAsiaTheme="majorEastAsia" w:cstheme="majorEastAsia"/>
          <w:color w:val="000000"/>
          <w:sz w:val="24"/>
          <w:szCs w:val="24"/>
          <w:lang w:val="en"/>
        </w:rPr>
        <w:t>网络安全法》、《</w:t>
      </w:r>
      <w:r>
        <w:rPr>
          <w:rFonts w:hint="eastAsia" w:asciiTheme="majorEastAsia" w:hAnsiTheme="majorEastAsia" w:eastAsiaTheme="majorEastAsia" w:cstheme="majorEastAsia"/>
          <w:color w:val="000000"/>
          <w:sz w:val="24"/>
          <w:szCs w:val="24"/>
          <w:lang w:val="en-US" w:eastAsia="zh-CN"/>
        </w:rPr>
        <w:t>中华人民共和国</w:t>
      </w:r>
      <w:r>
        <w:rPr>
          <w:rFonts w:hint="eastAsia" w:asciiTheme="majorEastAsia" w:hAnsiTheme="majorEastAsia" w:eastAsiaTheme="majorEastAsia" w:cstheme="majorEastAsia"/>
          <w:color w:val="000000"/>
          <w:sz w:val="24"/>
          <w:szCs w:val="24"/>
          <w:lang w:val="en"/>
        </w:rPr>
        <w:t>网络安全等级保护</w:t>
      </w:r>
      <w:r>
        <w:rPr>
          <w:rFonts w:hint="eastAsia" w:asciiTheme="majorEastAsia" w:hAnsiTheme="majorEastAsia" w:eastAsiaTheme="majorEastAsia" w:cstheme="majorEastAsia"/>
          <w:color w:val="000000"/>
          <w:sz w:val="24"/>
          <w:szCs w:val="24"/>
          <w:lang w:val="en-US" w:eastAsia="zh-CN"/>
        </w:rPr>
        <w:t>管理办法</w:t>
      </w:r>
      <w:r>
        <w:rPr>
          <w:rFonts w:hint="eastAsia" w:asciiTheme="majorEastAsia" w:hAnsiTheme="majorEastAsia" w:eastAsiaTheme="majorEastAsia" w:cstheme="majorEastAsia"/>
          <w:color w:val="000000"/>
          <w:sz w:val="24"/>
          <w:szCs w:val="24"/>
          <w:lang w:val="en"/>
        </w:rPr>
        <w:t>》等法律</w:t>
      </w:r>
      <w:r>
        <w:rPr>
          <w:rFonts w:hint="eastAsia" w:asciiTheme="majorEastAsia" w:hAnsiTheme="majorEastAsia" w:eastAsiaTheme="majorEastAsia" w:cstheme="majorEastAsia"/>
          <w:color w:val="000000"/>
          <w:sz w:val="24"/>
          <w:szCs w:val="24"/>
          <w:lang w:val="en" w:eastAsia="zh-CN"/>
        </w:rPr>
        <w:t>、</w:t>
      </w:r>
      <w:r>
        <w:rPr>
          <w:rFonts w:hint="eastAsia" w:asciiTheme="majorEastAsia" w:hAnsiTheme="majorEastAsia" w:eastAsiaTheme="majorEastAsia" w:cstheme="majorEastAsia"/>
          <w:color w:val="000000"/>
          <w:sz w:val="24"/>
          <w:szCs w:val="24"/>
          <w:lang w:val="en-US" w:eastAsia="zh-CN"/>
        </w:rPr>
        <w:t>法规</w:t>
      </w:r>
      <w:r>
        <w:rPr>
          <w:rFonts w:hint="eastAsia" w:asciiTheme="majorEastAsia" w:hAnsiTheme="majorEastAsia" w:eastAsiaTheme="majorEastAsia" w:cstheme="majorEastAsia"/>
          <w:color w:val="000000"/>
          <w:sz w:val="24"/>
          <w:szCs w:val="24"/>
          <w:lang w:val="en"/>
        </w:rPr>
        <w:t>和标准，满足网络安全等保2.0三级</w:t>
      </w:r>
      <w:r>
        <w:rPr>
          <w:rFonts w:hint="eastAsia" w:asciiTheme="majorEastAsia" w:hAnsiTheme="majorEastAsia" w:eastAsiaTheme="majorEastAsia" w:cstheme="majorEastAsia"/>
          <w:color w:val="000000"/>
          <w:sz w:val="24"/>
          <w:szCs w:val="24"/>
          <w:lang w:val="en-US" w:eastAsia="zh-CN"/>
        </w:rPr>
        <w:t>的</w:t>
      </w:r>
      <w:r>
        <w:rPr>
          <w:rFonts w:hint="eastAsia" w:asciiTheme="majorEastAsia" w:hAnsiTheme="majorEastAsia" w:eastAsiaTheme="majorEastAsia" w:cstheme="majorEastAsia"/>
          <w:color w:val="000000"/>
          <w:sz w:val="24"/>
          <w:szCs w:val="24"/>
          <w:lang w:val="en"/>
        </w:rPr>
        <w:t>要求</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终验前完成等保测评及备案</w:t>
      </w:r>
      <w:r>
        <w:rPr>
          <w:rFonts w:hint="eastAsia" w:asciiTheme="majorEastAsia" w:hAnsiTheme="majorEastAsia" w:eastAsiaTheme="majorEastAsia" w:cstheme="majorEastAsia"/>
          <w:color w:val="000000"/>
          <w:sz w:val="24"/>
          <w:szCs w:val="24"/>
          <w:lang w:val="en"/>
        </w:rPr>
        <w:t>。</w:t>
      </w:r>
    </w:p>
    <w:p w14:paraId="02956DEC">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color w:val="000000"/>
          <w:sz w:val="24"/>
          <w:szCs w:val="24"/>
          <w:lang w:val="en"/>
        </w:rPr>
      </w:pPr>
      <w:r>
        <w:rPr>
          <w:rFonts w:hint="eastAsia" w:asciiTheme="majorEastAsia" w:hAnsiTheme="majorEastAsia" w:eastAsiaTheme="majorEastAsia" w:cstheme="majorEastAsia"/>
          <w:color w:val="000000"/>
          <w:sz w:val="24"/>
          <w:szCs w:val="24"/>
          <w:lang w:val="en"/>
        </w:rPr>
        <w:t>（2）本项目所有软件系统接口应全部符合国家</w:t>
      </w:r>
      <w:r>
        <w:rPr>
          <w:rFonts w:hint="eastAsia" w:asciiTheme="majorEastAsia" w:hAnsiTheme="majorEastAsia" w:eastAsiaTheme="majorEastAsia" w:cstheme="majorEastAsia"/>
          <w:color w:val="000000"/>
          <w:sz w:val="24"/>
          <w:szCs w:val="24"/>
          <w:lang w:val="en" w:eastAsia="zh-CN"/>
        </w:rPr>
        <w:t>、</w:t>
      </w:r>
      <w:r>
        <w:rPr>
          <w:rFonts w:hint="eastAsia" w:asciiTheme="majorEastAsia" w:hAnsiTheme="majorEastAsia" w:eastAsiaTheme="majorEastAsia" w:cstheme="majorEastAsia"/>
          <w:color w:val="000000"/>
          <w:sz w:val="24"/>
          <w:szCs w:val="24"/>
          <w:lang w:val="en-US" w:eastAsia="zh-CN"/>
        </w:rPr>
        <w:t>有关</w:t>
      </w:r>
      <w:r>
        <w:rPr>
          <w:rFonts w:hint="eastAsia" w:asciiTheme="majorEastAsia" w:hAnsiTheme="majorEastAsia" w:eastAsiaTheme="majorEastAsia" w:cstheme="majorEastAsia"/>
          <w:color w:val="000000"/>
          <w:sz w:val="24"/>
          <w:szCs w:val="24"/>
          <w:lang w:val="en"/>
        </w:rPr>
        <w:t>部门相关标准和规范要求。</w:t>
      </w:r>
    </w:p>
    <w:p w14:paraId="2B838C35">
      <w:pPr>
        <w:pStyle w:val="7"/>
        <w:keepNext w:val="0"/>
        <w:keepLines w:val="0"/>
        <w:pageBreakBefore w:val="0"/>
        <w:widowControl w:val="0"/>
        <w:kinsoku/>
        <w:wordWrap w:val="0"/>
        <w:overflowPunct/>
        <w:topLinePunct/>
        <w:autoSpaceDE/>
        <w:autoSpaceDN/>
        <w:bidi w:val="0"/>
        <w:adjustRightInd/>
        <w:snapToGrid/>
        <w:spacing w:line="360" w:lineRule="auto"/>
        <w:rPr>
          <w:rFonts w:hint="eastAsia" w:asciiTheme="majorEastAsia" w:hAnsiTheme="majorEastAsia" w:eastAsiaTheme="majorEastAsia" w:cstheme="majorEastAsia"/>
          <w:color w:val="000000"/>
          <w:sz w:val="24"/>
          <w:szCs w:val="24"/>
          <w:lang w:val="en"/>
        </w:rPr>
      </w:pPr>
      <w:r>
        <w:rPr>
          <w:rFonts w:hint="eastAsia" w:asciiTheme="majorEastAsia" w:hAnsiTheme="majorEastAsia" w:eastAsiaTheme="majorEastAsia" w:cstheme="majorEastAsia"/>
          <w:color w:val="000000"/>
          <w:sz w:val="24"/>
          <w:szCs w:val="24"/>
          <w:lang w:val="en"/>
        </w:rPr>
        <w:t>（3）本项目建设及运维期间中标人须提供信息安全保障措施和技术手段保障系统和信息安全，保护患者隐私，避免发生信息安全事故。</w:t>
      </w:r>
      <w:bookmarkStart w:id="0" w:name="_GoBack"/>
      <w:bookmarkEnd w:id="0"/>
    </w:p>
    <w:p w14:paraId="5C082D05">
      <w:pPr>
        <w:spacing w:line="360" w:lineRule="auto"/>
        <w:rPr>
          <w:rFonts w:hint="eastAsia" w:asciiTheme="majorEastAsia" w:hAnsiTheme="majorEastAsia" w:eastAsiaTheme="majorEastAsia" w:cstheme="majorEastAsia"/>
          <w:sz w:val="24"/>
          <w:szCs w:val="24"/>
        </w:rPr>
      </w:pP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1D124B"/>
    <w:multiLevelType w:val="multilevel"/>
    <w:tmpl w:val="421D124B"/>
    <w:lvl w:ilvl="0" w:tentative="0">
      <w:start w:val="1"/>
      <w:numFmt w:val="decimal"/>
      <w:pStyle w:val="2"/>
      <w:lvlText w:val="%1"/>
      <w:lvlJc w:val="left"/>
      <w:pPr>
        <w:ind w:left="425" w:hanging="425"/>
      </w:pPr>
      <w:rPr>
        <w:rFonts w:hint="eastAsia"/>
      </w:rPr>
    </w:lvl>
    <w:lvl w:ilvl="1" w:tentative="0">
      <w:start w:val="1"/>
      <w:numFmt w:val="decimal"/>
      <w:pStyle w:val="3"/>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什么糖">
    <w15:presenceInfo w15:providerId="WPS Office" w15:userId="37666266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9793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qFormat/>
    <w:uiPriority w:val="9"/>
    <w:pPr>
      <w:widowControl/>
      <w:numPr>
        <w:ilvl w:val="0"/>
        <w:numId w:val="1"/>
      </w:numPr>
      <w:spacing w:after="0" w:line="240" w:lineRule="auto"/>
      <w:ind w:left="0" w:firstLine="0"/>
      <w:outlineLvl w:val="0"/>
    </w:pPr>
    <w:rPr>
      <w:rFonts w:ascii="宋体" w:hAnsi="宋体" w:eastAsia="黑体" w:cs="宋体"/>
      <w:kern w:val="36"/>
      <w:sz w:val="28"/>
      <w:szCs w:val="48"/>
      <w:lang w:val="en"/>
    </w:rPr>
  </w:style>
  <w:style w:type="paragraph" w:styleId="3">
    <w:name w:val="heading 2"/>
    <w:basedOn w:val="1"/>
    <w:qFormat/>
    <w:uiPriority w:val="9"/>
    <w:pPr>
      <w:widowControl/>
      <w:numPr>
        <w:ilvl w:val="1"/>
        <w:numId w:val="1"/>
      </w:numPr>
      <w:spacing w:after="0" w:line="240" w:lineRule="auto"/>
      <w:ind w:left="0" w:firstLine="0"/>
      <w:outlineLvl w:val="1"/>
    </w:pPr>
    <w:rPr>
      <w:rFonts w:ascii="宋体" w:hAnsi="宋体" w:eastAsia="黑体" w:cs="宋体"/>
      <w:kern w:val="0"/>
      <w:sz w:val="28"/>
      <w:szCs w:val="36"/>
      <w:lang w:val="en"/>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spacing w:after="0" w:line="240" w:lineRule="auto"/>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wdcj_7_p"/>
    <w:basedOn w:val="1"/>
    <w:qFormat/>
    <w:uiPriority w:val="0"/>
    <w:pPr>
      <w:widowControl/>
      <w:spacing w:after="0" w:line="400" w:lineRule="exact"/>
      <w:ind w:firstLine="480"/>
      <w:jc w:val="both"/>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2026-07-15T12:44:37Z</dcterms:created>
  <dc:creator>DF</dc:creator>
  <cp:lastModifiedBy>什么糖</cp:lastModifiedBy>
  <dcterms:modified xsi:type="dcterms:W3CDTF">2026-07-15T12:45:18Z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eyJoZGlkIjoiMDliYmM3NjlhOTg1MDU0OWVjMzhmZjk5NzZkZWFhYmYiLCJ1c2VySWQiOiI2MjQzMzA2NDUifQ==</vt:lpwstr>
  </property>
  <property fmtid="{D5CDD505-2E9C-101B-9397-08002B2CF9AE}" pid="4" name="ICV">
    <vt:lpwstr>D879FF23676344D787481DCAD16CB7DB_12</vt:lpwstr>
  </property>
</Properties>
</file>