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9E0655">
      <w:pPr>
        <w:spacing w:line="440" w:lineRule="exact"/>
        <w:jc w:val="left"/>
        <w:rPr>
          <w:rFonts w:hint="eastAsia" w:ascii="仿宋" w:hAnsi="仿宋" w:eastAsia="仿宋" w:cs="仿宋"/>
          <w:b/>
          <w:color w:val="auto"/>
          <w:sz w:val="28"/>
          <w:lang w:val="en-US" w:eastAsia="zh-CN"/>
        </w:rPr>
      </w:pPr>
      <w:r>
        <w:rPr>
          <w:rFonts w:hint="eastAsia" w:ascii="仿宋" w:hAnsi="仿宋" w:eastAsia="仿宋" w:cs="仿宋"/>
          <w:b/>
          <w:color w:val="auto"/>
          <w:spacing w:val="4"/>
          <w:sz w:val="30"/>
        </w:rPr>
        <w:t>项目编号：</w:t>
      </w:r>
      <w:r>
        <w:rPr>
          <w:rFonts w:hint="eastAsia" w:ascii="仿宋" w:hAnsi="仿宋" w:eastAsia="仿宋" w:cs="仿宋"/>
          <w:b/>
          <w:color w:val="auto"/>
          <w:spacing w:val="4"/>
          <w:sz w:val="30"/>
          <w:lang w:eastAsia="zh-CN"/>
        </w:rPr>
        <w:t>HJLCG(XY)-2026-008</w:t>
      </w:r>
    </w:p>
    <w:p w14:paraId="094855E0">
      <w:pPr>
        <w:spacing w:line="360" w:lineRule="auto"/>
        <w:jc w:val="center"/>
        <w:rPr>
          <w:rFonts w:hint="eastAsia" w:ascii="仿宋" w:hAnsi="仿宋" w:eastAsia="仿宋" w:cs="仿宋"/>
          <w:b/>
          <w:color w:val="auto"/>
          <w:sz w:val="44"/>
          <w:szCs w:val="44"/>
        </w:rPr>
      </w:pPr>
    </w:p>
    <w:p w14:paraId="4FF641B1">
      <w:pPr>
        <w:rPr>
          <w:rFonts w:hint="eastAsia" w:ascii="仿宋" w:hAnsi="仿宋" w:eastAsia="仿宋" w:cs="仿宋"/>
          <w:color w:val="auto"/>
        </w:rPr>
      </w:pPr>
    </w:p>
    <w:p w14:paraId="65F70F92">
      <w:pPr>
        <w:pStyle w:val="9"/>
        <w:rPr>
          <w:rFonts w:hint="eastAsia" w:ascii="仿宋" w:hAnsi="仿宋" w:eastAsia="仿宋" w:cs="仿宋"/>
          <w:color w:val="auto"/>
        </w:rPr>
      </w:pPr>
    </w:p>
    <w:p w14:paraId="73CC1D09">
      <w:pPr>
        <w:rPr>
          <w:rFonts w:hint="eastAsia" w:ascii="仿宋" w:hAnsi="仿宋" w:eastAsia="仿宋" w:cs="仿宋"/>
          <w:color w:val="auto"/>
        </w:rPr>
      </w:pPr>
    </w:p>
    <w:p w14:paraId="49452B0A">
      <w:pPr>
        <w:jc w:val="center"/>
        <w:rPr>
          <w:rFonts w:hint="eastAsia" w:ascii="仿宋" w:hAnsi="仿宋" w:eastAsia="仿宋" w:cs="仿宋"/>
          <w:color w:val="auto"/>
          <w:sz w:val="24"/>
          <w:szCs w:val="22"/>
        </w:rPr>
      </w:pPr>
      <w:r>
        <w:rPr>
          <w:rFonts w:hint="eastAsia" w:ascii="仿宋" w:hAnsi="仿宋" w:eastAsia="仿宋" w:cs="仿宋"/>
          <w:b/>
          <w:bCs/>
          <w:color w:val="auto"/>
          <w:sz w:val="44"/>
          <w:szCs w:val="44"/>
          <w:lang w:eastAsia="zh-CN"/>
        </w:rPr>
        <w:t>兴平市耕地保护和国土绿化空间专项规划编制工作项目</w:t>
      </w:r>
    </w:p>
    <w:p w14:paraId="4D7FE0ED">
      <w:pPr>
        <w:pStyle w:val="9"/>
        <w:rPr>
          <w:rFonts w:hint="eastAsia" w:ascii="仿宋" w:hAnsi="仿宋" w:eastAsia="仿宋" w:cs="仿宋"/>
          <w:color w:val="auto"/>
        </w:rPr>
      </w:pPr>
    </w:p>
    <w:p w14:paraId="5679AEE9">
      <w:pPr>
        <w:rPr>
          <w:rFonts w:hint="eastAsia" w:ascii="仿宋" w:hAnsi="仿宋" w:eastAsia="仿宋" w:cs="仿宋"/>
          <w:color w:val="auto"/>
        </w:rPr>
      </w:pPr>
    </w:p>
    <w:p w14:paraId="561B3BED">
      <w:pPr>
        <w:pStyle w:val="9"/>
        <w:rPr>
          <w:rFonts w:hint="eastAsia" w:ascii="仿宋" w:hAnsi="仿宋" w:eastAsia="仿宋" w:cs="仿宋"/>
          <w:color w:val="auto"/>
        </w:rPr>
      </w:pPr>
    </w:p>
    <w:p w14:paraId="048E0004">
      <w:pPr>
        <w:rPr>
          <w:rFonts w:hint="eastAsia" w:ascii="仿宋" w:hAnsi="仿宋" w:eastAsia="仿宋" w:cs="仿宋"/>
          <w:color w:val="auto"/>
        </w:rPr>
      </w:pPr>
    </w:p>
    <w:p w14:paraId="02F5D550">
      <w:pPr>
        <w:pStyle w:val="17"/>
        <w:rPr>
          <w:rFonts w:hint="eastAsia" w:ascii="仿宋" w:hAnsi="仿宋" w:eastAsia="仿宋" w:cs="仿宋"/>
          <w:color w:val="auto"/>
        </w:rPr>
      </w:pPr>
    </w:p>
    <w:p w14:paraId="150AD7E6">
      <w:pPr>
        <w:rPr>
          <w:rFonts w:hint="eastAsia" w:ascii="仿宋" w:hAnsi="仿宋" w:eastAsia="仿宋" w:cs="仿宋"/>
          <w:color w:val="auto"/>
        </w:rPr>
      </w:pPr>
    </w:p>
    <w:p w14:paraId="4B92505F">
      <w:pPr>
        <w:spacing w:line="360" w:lineRule="auto"/>
        <w:jc w:val="center"/>
        <w:rPr>
          <w:rFonts w:hint="eastAsia" w:ascii="仿宋" w:hAnsi="仿宋" w:eastAsia="仿宋" w:cs="仿宋"/>
          <w:b/>
          <w:color w:val="auto"/>
          <w:spacing w:val="80"/>
          <w:kern w:val="16"/>
          <w:sz w:val="72"/>
          <w:szCs w:val="72"/>
        </w:rPr>
      </w:pPr>
    </w:p>
    <w:p w14:paraId="6747371E">
      <w:pPr>
        <w:spacing w:line="360" w:lineRule="auto"/>
        <w:jc w:val="center"/>
        <w:rPr>
          <w:rFonts w:hint="eastAsia" w:ascii="仿宋" w:hAnsi="仿宋" w:eastAsia="仿宋" w:cs="仿宋"/>
          <w:b/>
          <w:color w:val="auto"/>
          <w:spacing w:val="80"/>
          <w:kern w:val="16"/>
          <w:sz w:val="84"/>
          <w:szCs w:val="84"/>
        </w:rPr>
      </w:pPr>
      <w:r>
        <w:rPr>
          <w:rFonts w:hint="eastAsia" w:ascii="仿宋" w:hAnsi="仿宋" w:eastAsia="仿宋" w:cs="仿宋"/>
          <w:b/>
          <w:color w:val="auto"/>
          <w:spacing w:val="80"/>
          <w:kern w:val="16"/>
          <w:sz w:val="72"/>
          <w:szCs w:val="72"/>
        </w:rPr>
        <w:t>竞争性磋商文件</w:t>
      </w:r>
    </w:p>
    <w:p w14:paraId="26DB6E0E">
      <w:pPr>
        <w:jc w:val="center"/>
        <w:rPr>
          <w:rFonts w:hint="eastAsia" w:ascii="仿宋" w:hAnsi="仿宋" w:eastAsia="仿宋" w:cs="仿宋"/>
          <w:b/>
          <w:color w:val="auto"/>
          <w:sz w:val="44"/>
        </w:rPr>
      </w:pPr>
    </w:p>
    <w:p w14:paraId="201B8BF7">
      <w:pPr>
        <w:jc w:val="center"/>
        <w:rPr>
          <w:rFonts w:hint="eastAsia" w:ascii="仿宋" w:hAnsi="仿宋" w:eastAsia="仿宋" w:cs="仿宋"/>
          <w:b/>
          <w:color w:val="auto"/>
          <w:sz w:val="44"/>
        </w:rPr>
      </w:pPr>
    </w:p>
    <w:p w14:paraId="0B19ABB3">
      <w:pPr>
        <w:rPr>
          <w:rFonts w:hint="eastAsia" w:ascii="仿宋" w:hAnsi="仿宋" w:eastAsia="仿宋" w:cs="仿宋"/>
          <w:color w:val="auto"/>
        </w:rPr>
      </w:pPr>
    </w:p>
    <w:p w14:paraId="4AD2837A">
      <w:pPr>
        <w:pStyle w:val="9"/>
        <w:rPr>
          <w:rFonts w:hint="eastAsia" w:ascii="仿宋" w:hAnsi="仿宋" w:eastAsia="仿宋" w:cs="仿宋"/>
          <w:color w:val="auto"/>
        </w:rPr>
      </w:pPr>
    </w:p>
    <w:p w14:paraId="18CA7D6F">
      <w:pPr>
        <w:rPr>
          <w:rFonts w:hint="eastAsia" w:ascii="仿宋" w:hAnsi="仿宋" w:eastAsia="仿宋" w:cs="仿宋"/>
          <w:color w:val="auto"/>
        </w:rPr>
      </w:pPr>
    </w:p>
    <w:p w14:paraId="6587C392">
      <w:pPr>
        <w:pStyle w:val="17"/>
        <w:ind w:left="0" w:leftChars="0" w:firstLine="0" w:firstLineChars="0"/>
        <w:rPr>
          <w:rFonts w:hint="eastAsia" w:ascii="仿宋" w:hAnsi="仿宋" w:eastAsia="仿宋" w:cs="仿宋"/>
          <w:color w:val="auto"/>
        </w:rPr>
      </w:pPr>
    </w:p>
    <w:p w14:paraId="5A4C7750">
      <w:pPr>
        <w:rPr>
          <w:rFonts w:hint="eastAsia" w:ascii="仿宋" w:hAnsi="仿宋" w:eastAsia="仿宋" w:cs="仿宋"/>
          <w:color w:val="auto"/>
        </w:rPr>
      </w:pPr>
    </w:p>
    <w:p w14:paraId="492963B0">
      <w:pPr>
        <w:spacing w:line="600" w:lineRule="auto"/>
        <w:ind w:firstLine="1108" w:firstLineChars="345"/>
        <w:rPr>
          <w:rFonts w:hint="eastAsia" w:ascii="仿宋" w:hAnsi="仿宋" w:eastAsia="仿宋" w:cs="仿宋"/>
          <w:b/>
          <w:color w:val="auto"/>
          <w:sz w:val="32"/>
          <w:szCs w:val="32"/>
          <w:lang w:eastAsia="zh-CN"/>
        </w:rPr>
      </w:pPr>
      <w:r>
        <w:rPr>
          <w:rFonts w:hint="eastAsia" w:ascii="仿宋" w:hAnsi="仿宋" w:eastAsia="仿宋" w:cs="仿宋"/>
          <w:b/>
          <w:color w:val="auto"/>
          <w:sz w:val="32"/>
          <w:szCs w:val="32"/>
        </w:rPr>
        <w:t>采   购   人：</w:t>
      </w:r>
      <w:r>
        <w:rPr>
          <w:rFonts w:hint="eastAsia" w:ascii="仿宋" w:hAnsi="仿宋" w:eastAsia="仿宋" w:cs="仿宋"/>
          <w:b/>
          <w:color w:val="auto"/>
          <w:spacing w:val="23"/>
          <w:sz w:val="32"/>
          <w:szCs w:val="32"/>
          <w:lang w:eastAsia="zh-CN"/>
        </w:rPr>
        <w:t>兴平市自然资源局</w:t>
      </w:r>
    </w:p>
    <w:p w14:paraId="392E2442">
      <w:pPr>
        <w:spacing w:line="600" w:lineRule="auto"/>
        <w:ind w:firstLine="1108" w:firstLineChars="345"/>
        <w:rPr>
          <w:rFonts w:hint="eastAsia" w:ascii="仿宋" w:hAnsi="仿宋" w:eastAsia="仿宋" w:cs="仿宋"/>
          <w:b/>
          <w:color w:val="auto"/>
          <w:sz w:val="32"/>
          <w:szCs w:val="32"/>
        </w:rPr>
      </w:pPr>
    </w:p>
    <w:p w14:paraId="3FEC955A">
      <w:pPr>
        <w:spacing w:line="600" w:lineRule="auto"/>
        <w:ind w:firstLine="1108" w:firstLineChars="345"/>
        <w:rPr>
          <w:rFonts w:hint="eastAsia" w:ascii="仿宋" w:hAnsi="仿宋" w:eastAsia="仿宋" w:cs="仿宋"/>
          <w:b/>
          <w:color w:val="auto"/>
          <w:sz w:val="32"/>
          <w:szCs w:val="32"/>
          <w:lang w:eastAsia="zh-CN"/>
        </w:rPr>
      </w:pPr>
      <w:r>
        <w:rPr>
          <w:rFonts w:hint="eastAsia" w:ascii="仿宋" w:hAnsi="仿宋" w:eastAsia="仿宋" w:cs="仿宋"/>
          <w:b/>
          <w:color w:val="auto"/>
          <w:sz w:val="32"/>
          <w:szCs w:val="32"/>
        </w:rPr>
        <w:t>采购代理机构：</w:t>
      </w:r>
      <w:r>
        <w:rPr>
          <w:rFonts w:hint="eastAsia" w:ascii="仿宋" w:hAnsi="仿宋" w:eastAsia="仿宋" w:cs="仿宋"/>
          <w:b/>
          <w:color w:val="auto"/>
          <w:spacing w:val="11"/>
          <w:sz w:val="32"/>
          <w:szCs w:val="32"/>
          <w:lang w:eastAsia="zh-CN"/>
        </w:rPr>
        <w:t>华建联项目管理有限公司</w:t>
      </w:r>
    </w:p>
    <w:p w14:paraId="5D8E02DF">
      <w:pPr>
        <w:spacing w:line="480" w:lineRule="exact"/>
        <w:jc w:val="center"/>
        <w:rPr>
          <w:rFonts w:hint="eastAsia" w:ascii="仿宋" w:hAnsi="仿宋" w:eastAsia="仿宋" w:cs="仿宋"/>
          <w:b/>
          <w:color w:val="auto"/>
          <w:sz w:val="28"/>
          <w:szCs w:val="28"/>
        </w:rPr>
      </w:pPr>
    </w:p>
    <w:p w14:paraId="36C26586">
      <w:pPr>
        <w:spacing w:line="48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二○二</w:t>
      </w:r>
      <w:r>
        <w:rPr>
          <w:rFonts w:hint="eastAsia" w:ascii="仿宋" w:hAnsi="仿宋" w:eastAsia="仿宋" w:cs="仿宋"/>
          <w:b/>
          <w:color w:val="auto"/>
          <w:sz w:val="28"/>
          <w:szCs w:val="28"/>
          <w:lang w:val="en-US" w:eastAsia="zh-CN"/>
        </w:rPr>
        <w:t>六</w:t>
      </w:r>
      <w:r>
        <w:rPr>
          <w:rFonts w:hint="eastAsia" w:ascii="仿宋" w:hAnsi="仿宋" w:eastAsia="仿宋" w:cs="仿宋"/>
          <w:b/>
          <w:color w:val="auto"/>
          <w:sz w:val="28"/>
          <w:szCs w:val="28"/>
        </w:rPr>
        <w:t>年</w:t>
      </w:r>
      <w:r>
        <w:rPr>
          <w:rFonts w:hint="eastAsia" w:ascii="仿宋" w:hAnsi="仿宋" w:eastAsia="仿宋" w:cs="仿宋"/>
          <w:b/>
          <w:color w:val="auto"/>
          <w:sz w:val="28"/>
          <w:szCs w:val="28"/>
          <w:lang w:val="en-US" w:eastAsia="zh-CN"/>
        </w:rPr>
        <w:t>七</w:t>
      </w:r>
      <w:r>
        <w:rPr>
          <w:rFonts w:hint="eastAsia" w:ascii="仿宋" w:hAnsi="仿宋" w:eastAsia="仿宋" w:cs="仿宋"/>
          <w:b/>
          <w:color w:val="auto"/>
          <w:sz w:val="28"/>
          <w:szCs w:val="28"/>
        </w:rPr>
        <w:t>月</w:t>
      </w:r>
    </w:p>
    <w:p w14:paraId="2A17F11D">
      <w:pPr>
        <w:spacing w:line="480" w:lineRule="exact"/>
        <w:jc w:val="center"/>
        <w:rPr>
          <w:rFonts w:hint="eastAsia" w:ascii="仿宋" w:hAnsi="仿宋" w:eastAsia="仿宋" w:cs="仿宋"/>
          <w:b/>
          <w:color w:val="auto"/>
          <w:sz w:val="44"/>
          <w:szCs w:val="44"/>
        </w:rPr>
        <w:sectPr>
          <w:headerReference r:id="rId3" w:type="default"/>
          <w:footerReference r:id="rId5" w:type="default"/>
          <w:headerReference r:id="rId4" w:type="even"/>
          <w:pgSz w:w="11906" w:h="16838"/>
          <w:pgMar w:top="1247" w:right="1044" w:bottom="1247" w:left="1622" w:header="851" w:footer="992" w:gutter="0"/>
          <w:pgNumType w:start="1"/>
          <w:cols w:space="720" w:num="1"/>
          <w:docGrid w:type="lines" w:linePitch="312" w:charSpace="0"/>
        </w:sectPr>
      </w:pPr>
    </w:p>
    <w:p w14:paraId="08547D3C">
      <w:pPr>
        <w:spacing w:line="600" w:lineRule="auto"/>
        <w:jc w:val="center"/>
        <w:rPr>
          <w:rFonts w:hint="eastAsia" w:ascii="仿宋" w:hAnsi="仿宋" w:eastAsia="仿宋" w:cs="仿宋"/>
          <w:b/>
          <w:color w:val="auto"/>
          <w:sz w:val="48"/>
          <w:szCs w:val="48"/>
        </w:rPr>
      </w:pPr>
    </w:p>
    <w:p w14:paraId="53982D2F">
      <w:pPr>
        <w:rPr>
          <w:rFonts w:hint="eastAsia" w:ascii="仿宋" w:hAnsi="仿宋" w:eastAsia="仿宋" w:cs="仿宋"/>
          <w:b/>
          <w:color w:val="auto"/>
          <w:sz w:val="48"/>
          <w:szCs w:val="48"/>
        </w:rPr>
      </w:pPr>
      <w:r>
        <w:rPr>
          <w:rFonts w:hint="eastAsia" w:ascii="仿宋" w:hAnsi="仿宋" w:eastAsia="仿宋" w:cs="仿宋"/>
          <w:b/>
          <w:color w:val="auto"/>
          <w:sz w:val="48"/>
          <w:szCs w:val="48"/>
        </w:rPr>
        <w:br w:type="page"/>
      </w:r>
    </w:p>
    <w:p w14:paraId="0A07A78A">
      <w:pPr>
        <w:spacing w:line="600" w:lineRule="auto"/>
        <w:jc w:val="center"/>
        <w:rPr>
          <w:rFonts w:hint="eastAsia" w:ascii="仿宋" w:hAnsi="仿宋" w:eastAsia="仿宋" w:cs="仿宋"/>
          <w:b/>
          <w:color w:val="auto"/>
          <w:sz w:val="48"/>
          <w:szCs w:val="48"/>
        </w:rPr>
      </w:pPr>
      <w:r>
        <w:rPr>
          <w:rFonts w:hint="eastAsia" w:ascii="仿宋" w:hAnsi="仿宋" w:eastAsia="仿宋" w:cs="仿宋"/>
          <w:b/>
          <w:color w:val="auto"/>
          <w:sz w:val="48"/>
          <w:szCs w:val="48"/>
        </w:rPr>
        <w:t>目     录</w:t>
      </w:r>
    </w:p>
    <w:p w14:paraId="6D89D404">
      <w:pPr>
        <w:pStyle w:val="9"/>
        <w:rPr>
          <w:rFonts w:hint="eastAsia" w:ascii="仿宋" w:hAnsi="仿宋" w:eastAsia="仿宋" w:cs="仿宋"/>
          <w:color w:val="auto"/>
        </w:rPr>
      </w:pPr>
    </w:p>
    <w:p w14:paraId="62B10943">
      <w:pPr>
        <w:rPr>
          <w:rFonts w:hint="eastAsia" w:ascii="仿宋" w:hAnsi="仿宋" w:eastAsia="仿宋" w:cs="仿宋"/>
          <w:color w:val="auto"/>
        </w:rPr>
      </w:pPr>
    </w:p>
    <w:p w14:paraId="26DA210B">
      <w:pPr>
        <w:pStyle w:val="14"/>
        <w:tabs>
          <w:tab w:val="right" w:leader="dot" w:pos="8997"/>
        </w:tabs>
        <w:rPr>
          <w:rFonts w:hint="eastAsia" w:ascii="仿宋" w:hAnsi="仿宋" w:eastAsia="仿宋" w:cs="仿宋"/>
          <w:color w:val="auto"/>
          <w:sz w:val="28"/>
          <w:szCs w:val="24"/>
        </w:rPr>
      </w:pPr>
      <w:r>
        <w:rPr>
          <w:rFonts w:hint="eastAsia" w:ascii="仿宋" w:hAnsi="仿宋" w:eastAsia="仿宋" w:cs="仿宋"/>
          <w:b/>
          <w:color w:val="auto"/>
          <w:sz w:val="44"/>
          <w:szCs w:val="44"/>
        </w:rPr>
        <w:fldChar w:fldCharType="begin"/>
      </w:r>
      <w:r>
        <w:rPr>
          <w:rFonts w:hint="eastAsia" w:ascii="仿宋" w:hAnsi="仿宋" w:eastAsia="仿宋" w:cs="仿宋"/>
          <w:b/>
          <w:color w:val="auto"/>
          <w:sz w:val="44"/>
          <w:szCs w:val="44"/>
        </w:rPr>
        <w:instrText xml:space="preserve">TOC \o "1-1" \h \u </w:instrText>
      </w:r>
      <w:r>
        <w:rPr>
          <w:rFonts w:hint="eastAsia" w:ascii="仿宋" w:hAnsi="仿宋" w:eastAsia="仿宋" w:cs="仿宋"/>
          <w:b/>
          <w:color w:val="auto"/>
          <w:sz w:val="44"/>
          <w:szCs w:val="44"/>
        </w:rPr>
        <w:fldChar w:fldCharType="separate"/>
      </w: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"_Toc28364" </w:instrText>
      </w:r>
      <w:r>
        <w:rPr>
          <w:rFonts w:hint="eastAsia" w:ascii="仿宋" w:hAnsi="仿宋" w:eastAsia="仿宋" w:cs="仿宋"/>
          <w:color w:val="auto"/>
        </w:rPr>
        <w:fldChar w:fldCharType="separate"/>
      </w:r>
      <w:r>
        <w:rPr>
          <w:rFonts w:hint="eastAsia" w:ascii="仿宋" w:hAnsi="仿宋" w:eastAsia="仿宋" w:cs="仿宋"/>
          <w:color w:val="auto"/>
          <w:sz w:val="28"/>
          <w:szCs w:val="44"/>
        </w:rPr>
        <w:t>第一部分  竞争性磋商公告</w:t>
      </w:r>
      <w:r>
        <w:rPr>
          <w:rFonts w:hint="eastAsia" w:ascii="仿宋" w:hAnsi="仿宋" w:eastAsia="仿宋" w:cs="仿宋"/>
          <w:color w:val="auto"/>
          <w:sz w:val="28"/>
          <w:szCs w:val="24"/>
        </w:rPr>
        <w:tab/>
      </w:r>
      <w:r>
        <w:rPr>
          <w:rFonts w:hint="eastAsia" w:ascii="仿宋" w:hAnsi="仿宋" w:eastAsia="仿宋" w:cs="仿宋"/>
          <w:color w:val="auto"/>
          <w:sz w:val="28"/>
          <w:szCs w:val="24"/>
        </w:rPr>
        <w:fldChar w:fldCharType="begin"/>
      </w:r>
      <w:r>
        <w:rPr>
          <w:rFonts w:hint="eastAsia" w:ascii="仿宋" w:hAnsi="仿宋" w:eastAsia="仿宋" w:cs="仿宋"/>
          <w:color w:val="auto"/>
          <w:sz w:val="28"/>
          <w:szCs w:val="24"/>
        </w:rPr>
        <w:instrText xml:space="preserve"> PAGEREF _Toc28364 </w:instrText>
      </w:r>
      <w:r>
        <w:rPr>
          <w:rFonts w:hint="eastAsia" w:ascii="仿宋" w:hAnsi="仿宋" w:eastAsia="仿宋" w:cs="仿宋"/>
          <w:color w:val="auto"/>
          <w:sz w:val="28"/>
          <w:szCs w:val="24"/>
        </w:rPr>
        <w:fldChar w:fldCharType="separate"/>
      </w:r>
      <w:r>
        <w:rPr>
          <w:rFonts w:hint="eastAsia" w:ascii="仿宋" w:hAnsi="仿宋" w:eastAsia="仿宋" w:cs="仿宋"/>
          <w:color w:val="auto"/>
          <w:sz w:val="28"/>
          <w:szCs w:val="24"/>
        </w:rPr>
        <w:t>1</w:t>
      </w:r>
      <w:r>
        <w:rPr>
          <w:rFonts w:hint="eastAsia" w:ascii="仿宋" w:hAnsi="仿宋" w:eastAsia="仿宋" w:cs="仿宋"/>
          <w:color w:val="auto"/>
          <w:sz w:val="28"/>
          <w:szCs w:val="24"/>
        </w:rPr>
        <w:fldChar w:fldCharType="end"/>
      </w:r>
      <w:r>
        <w:rPr>
          <w:rFonts w:hint="eastAsia" w:ascii="仿宋" w:hAnsi="仿宋" w:eastAsia="仿宋" w:cs="仿宋"/>
          <w:color w:val="auto"/>
          <w:sz w:val="28"/>
          <w:szCs w:val="24"/>
        </w:rPr>
        <w:fldChar w:fldCharType="end"/>
      </w:r>
    </w:p>
    <w:p w14:paraId="2872096F">
      <w:pPr>
        <w:pStyle w:val="14"/>
        <w:tabs>
          <w:tab w:val="right" w:leader="dot" w:pos="8997"/>
        </w:tabs>
        <w:rPr>
          <w:rFonts w:hint="eastAsia" w:ascii="仿宋" w:hAnsi="仿宋" w:eastAsia="仿宋" w:cs="仿宋"/>
          <w:color w:val="auto"/>
          <w:sz w:val="28"/>
          <w:szCs w:val="24"/>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"_Toc5577" </w:instrText>
      </w:r>
      <w:r>
        <w:rPr>
          <w:rFonts w:hint="eastAsia" w:ascii="仿宋" w:hAnsi="仿宋" w:eastAsia="仿宋" w:cs="仿宋"/>
          <w:color w:val="auto"/>
        </w:rPr>
        <w:fldChar w:fldCharType="separate"/>
      </w:r>
      <w:r>
        <w:rPr>
          <w:rFonts w:hint="eastAsia" w:ascii="仿宋" w:hAnsi="仿宋" w:eastAsia="仿宋" w:cs="仿宋"/>
          <w:color w:val="auto"/>
          <w:sz w:val="28"/>
          <w:szCs w:val="44"/>
        </w:rPr>
        <w:t>第二部分  磋商须知前附表</w:t>
      </w:r>
      <w:r>
        <w:rPr>
          <w:rFonts w:hint="eastAsia" w:ascii="仿宋" w:hAnsi="仿宋" w:eastAsia="仿宋" w:cs="仿宋"/>
          <w:color w:val="auto"/>
          <w:sz w:val="28"/>
          <w:szCs w:val="24"/>
        </w:rPr>
        <w:tab/>
      </w:r>
      <w:r>
        <w:rPr>
          <w:rFonts w:hint="eastAsia" w:ascii="仿宋" w:hAnsi="仿宋" w:eastAsia="仿宋" w:cs="仿宋"/>
          <w:color w:val="auto"/>
          <w:sz w:val="28"/>
          <w:szCs w:val="24"/>
        </w:rPr>
        <w:fldChar w:fldCharType="begin"/>
      </w:r>
      <w:r>
        <w:rPr>
          <w:rFonts w:hint="eastAsia" w:ascii="仿宋" w:hAnsi="仿宋" w:eastAsia="仿宋" w:cs="仿宋"/>
          <w:color w:val="auto"/>
          <w:sz w:val="28"/>
          <w:szCs w:val="24"/>
        </w:rPr>
        <w:instrText xml:space="preserve"> PAGEREF _Toc5577 </w:instrText>
      </w:r>
      <w:r>
        <w:rPr>
          <w:rFonts w:hint="eastAsia" w:ascii="仿宋" w:hAnsi="仿宋" w:eastAsia="仿宋" w:cs="仿宋"/>
          <w:color w:val="auto"/>
          <w:sz w:val="28"/>
          <w:szCs w:val="24"/>
        </w:rPr>
        <w:fldChar w:fldCharType="separate"/>
      </w:r>
      <w:r>
        <w:rPr>
          <w:rFonts w:hint="eastAsia" w:ascii="仿宋" w:hAnsi="仿宋" w:eastAsia="仿宋" w:cs="仿宋"/>
          <w:color w:val="auto"/>
          <w:sz w:val="28"/>
          <w:szCs w:val="24"/>
        </w:rPr>
        <w:t>5</w:t>
      </w:r>
      <w:r>
        <w:rPr>
          <w:rFonts w:hint="eastAsia" w:ascii="仿宋" w:hAnsi="仿宋" w:eastAsia="仿宋" w:cs="仿宋"/>
          <w:color w:val="auto"/>
          <w:sz w:val="28"/>
          <w:szCs w:val="24"/>
        </w:rPr>
        <w:fldChar w:fldCharType="end"/>
      </w:r>
      <w:r>
        <w:rPr>
          <w:rFonts w:hint="eastAsia" w:ascii="仿宋" w:hAnsi="仿宋" w:eastAsia="仿宋" w:cs="仿宋"/>
          <w:color w:val="auto"/>
          <w:sz w:val="28"/>
          <w:szCs w:val="24"/>
        </w:rPr>
        <w:fldChar w:fldCharType="end"/>
      </w:r>
    </w:p>
    <w:p w14:paraId="4E29073B">
      <w:pPr>
        <w:pStyle w:val="14"/>
        <w:tabs>
          <w:tab w:val="right" w:leader="dot" w:pos="8997"/>
        </w:tabs>
        <w:rPr>
          <w:rFonts w:hint="eastAsia" w:ascii="仿宋" w:hAnsi="仿宋" w:eastAsia="仿宋" w:cs="仿宋"/>
          <w:color w:val="auto"/>
          <w:sz w:val="28"/>
          <w:szCs w:val="24"/>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"_Toc16306" </w:instrText>
      </w:r>
      <w:r>
        <w:rPr>
          <w:rFonts w:hint="eastAsia" w:ascii="仿宋" w:hAnsi="仿宋" w:eastAsia="仿宋" w:cs="仿宋"/>
          <w:color w:val="auto"/>
        </w:rPr>
        <w:fldChar w:fldCharType="separate"/>
      </w:r>
      <w:r>
        <w:rPr>
          <w:rFonts w:hint="eastAsia" w:ascii="仿宋" w:hAnsi="仿宋" w:eastAsia="仿宋" w:cs="仿宋"/>
          <w:color w:val="auto"/>
          <w:sz w:val="28"/>
          <w:szCs w:val="44"/>
        </w:rPr>
        <w:t>第三部分  磋商须知</w:t>
      </w:r>
      <w:r>
        <w:rPr>
          <w:rFonts w:hint="eastAsia" w:ascii="仿宋" w:hAnsi="仿宋" w:eastAsia="仿宋" w:cs="仿宋"/>
          <w:color w:val="auto"/>
          <w:sz w:val="28"/>
          <w:szCs w:val="24"/>
        </w:rPr>
        <w:tab/>
      </w:r>
      <w:r>
        <w:rPr>
          <w:rFonts w:hint="eastAsia" w:ascii="仿宋" w:hAnsi="仿宋" w:eastAsia="仿宋" w:cs="仿宋"/>
          <w:color w:val="auto"/>
          <w:sz w:val="28"/>
          <w:szCs w:val="24"/>
        </w:rPr>
        <w:fldChar w:fldCharType="begin"/>
      </w:r>
      <w:r>
        <w:rPr>
          <w:rFonts w:hint="eastAsia" w:ascii="仿宋" w:hAnsi="仿宋" w:eastAsia="仿宋" w:cs="仿宋"/>
          <w:color w:val="auto"/>
          <w:sz w:val="28"/>
          <w:szCs w:val="24"/>
        </w:rPr>
        <w:instrText xml:space="preserve"> PAGEREF _Toc16306 </w:instrText>
      </w:r>
      <w:r>
        <w:rPr>
          <w:rFonts w:hint="eastAsia" w:ascii="仿宋" w:hAnsi="仿宋" w:eastAsia="仿宋" w:cs="仿宋"/>
          <w:color w:val="auto"/>
          <w:sz w:val="28"/>
          <w:szCs w:val="24"/>
        </w:rPr>
        <w:fldChar w:fldCharType="separate"/>
      </w:r>
      <w:r>
        <w:rPr>
          <w:rFonts w:hint="eastAsia" w:ascii="仿宋" w:hAnsi="仿宋" w:eastAsia="仿宋" w:cs="仿宋"/>
          <w:color w:val="auto"/>
          <w:sz w:val="28"/>
          <w:szCs w:val="24"/>
        </w:rPr>
        <w:t>9</w:t>
      </w:r>
      <w:r>
        <w:rPr>
          <w:rFonts w:hint="eastAsia" w:ascii="仿宋" w:hAnsi="仿宋" w:eastAsia="仿宋" w:cs="仿宋"/>
          <w:color w:val="auto"/>
          <w:sz w:val="28"/>
          <w:szCs w:val="24"/>
        </w:rPr>
        <w:fldChar w:fldCharType="end"/>
      </w:r>
      <w:r>
        <w:rPr>
          <w:rFonts w:hint="eastAsia" w:ascii="仿宋" w:hAnsi="仿宋" w:eastAsia="仿宋" w:cs="仿宋"/>
          <w:color w:val="auto"/>
          <w:sz w:val="28"/>
          <w:szCs w:val="24"/>
        </w:rPr>
        <w:fldChar w:fldCharType="end"/>
      </w:r>
    </w:p>
    <w:p w14:paraId="6D31FF08">
      <w:pPr>
        <w:pStyle w:val="14"/>
        <w:tabs>
          <w:tab w:val="right" w:leader="dot" w:pos="8997"/>
        </w:tabs>
        <w:rPr>
          <w:rFonts w:hint="eastAsia" w:ascii="仿宋" w:hAnsi="仿宋" w:eastAsia="仿宋" w:cs="仿宋"/>
          <w:color w:val="auto"/>
          <w:sz w:val="28"/>
          <w:szCs w:val="24"/>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"_Toc27972" </w:instrText>
      </w:r>
      <w:r>
        <w:rPr>
          <w:rFonts w:hint="eastAsia" w:ascii="仿宋" w:hAnsi="仿宋" w:eastAsia="仿宋" w:cs="仿宋"/>
          <w:color w:val="auto"/>
        </w:rPr>
        <w:fldChar w:fldCharType="separate"/>
      </w:r>
      <w:r>
        <w:rPr>
          <w:rFonts w:hint="eastAsia" w:ascii="仿宋" w:hAnsi="仿宋" w:eastAsia="仿宋" w:cs="仿宋"/>
          <w:color w:val="auto"/>
          <w:sz w:val="28"/>
          <w:szCs w:val="44"/>
        </w:rPr>
        <w:t>第</w:t>
      </w:r>
      <w:r>
        <w:rPr>
          <w:rFonts w:hint="eastAsia" w:ascii="仿宋" w:hAnsi="仿宋" w:eastAsia="仿宋" w:cs="仿宋"/>
          <w:color w:val="auto"/>
          <w:sz w:val="28"/>
          <w:szCs w:val="44"/>
          <w:lang w:eastAsia="zh-CN"/>
        </w:rPr>
        <w:t>四</w:t>
      </w:r>
      <w:r>
        <w:rPr>
          <w:rFonts w:hint="eastAsia" w:ascii="仿宋" w:hAnsi="仿宋" w:eastAsia="仿宋" w:cs="仿宋"/>
          <w:color w:val="auto"/>
          <w:sz w:val="28"/>
          <w:szCs w:val="44"/>
        </w:rPr>
        <w:t>部分  采购内容及要求</w:t>
      </w:r>
      <w:r>
        <w:rPr>
          <w:rFonts w:hint="eastAsia" w:ascii="仿宋" w:hAnsi="仿宋" w:eastAsia="仿宋" w:cs="仿宋"/>
          <w:color w:val="auto"/>
          <w:sz w:val="28"/>
          <w:szCs w:val="24"/>
        </w:rPr>
        <w:tab/>
      </w:r>
      <w:r>
        <w:rPr>
          <w:rFonts w:hint="eastAsia" w:ascii="仿宋" w:hAnsi="仿宋" w:eastAsia="仿宋" w:cs="仿宋"/>
          <w:color w:val="auto"/>
          <w:sz w:val="28"/>
          <w:szCs w:val="24"/>
        </w:rPr>
        <w:fldChar w:fldCharType="begin"/>
      </w:r>
      <w:r>
        <w:rPr>
          <w:rFonts w:hint="eastAsia" w:ascii="仿宋" w:hAnsi="仿宋" w:eastAsia="仿宋" w:cs="仿宋"/>
          <w:color w:val="auto"/>
          <w:sz w:val="28"/>
          <w:szCs w:val="24"/>
        </w:rPr>
        <w:instrText xml:space="preserve"> PAGEREF _Toc27972 </w:instrText>
      </w:r>
      <w:r>
        <w:rPr>
          <w:rFonts w:hint="eastAsia" w:ascii="仿宋" w:hAnsi="仿宋" w:eastAsia="仿宋" w:cs="仿宋"/>
          <w:color w:val="auto"/>
          <w:sz w:val="28"/>
          <w:szCs w:val="24"/>
        </w:rPr>
        <w:fldChar w:fldCharType="separate"/>
      </w:r>
      <w:r>
        <w:rPr>
          <w:rFonts w:hint="eastAsia" w:ascii="仿宋" w:hAnsi="仿宋" w:eastAsia="仿宋" w:cs="仿宋"/>
          <w:color w:val="auto"/>
          <w:sz w:val="28"/>
          <w:szCs w:val="24"/>
        </w:rPr>
        <w:t>25</w:t>
      </w:r>
      <w:r>
        <w:rPr>
          <w:rFonts w:hint="eastAsia" w:ascii="仿宋" w:hAnsi="仿宋" w:eastAsia="仿宋" w:cs="仿宋"/>
          <w:color w:val="auto"/>
          <w:sz w:val="28"/>
          <w:szCs w:val="24"/>
        </w:rPr>
        <w:fldChar w:fldCharType="end"/>
      </w:r>
      <w:r>
        <w:rPr>
          <w:rFonts w:hint="eastAsia" w:ascii="仿宋" w:hAnsi="仿宋" w:eastAsia="仿宋" w:cs="仿宋"/>
          <w:color w:val="auto"/>
          <w:sz w:val="28"/>
          <w:szCs w:val="24"/>
        </w:rPr>
        <w:fldChar w:fldCharType="end"/>
      </w:r>
    </w:p>
    <w:p w14:paraId="5AC90BE9">
      <w:pPr>
        <w:pStyle w:val="14"/>
        <w:tabs>
          <w:tab w:val="right" w:leader="dot" w:pos="8997"/>
        </w:tabs>
        <w:rPr>
          <w:rFonts w:hint="eastAsia" w:ascii="仿宋" w:hAnsi="仿宋" w:eastAsia="仿宋" w:cs="仿宋"/>
          <w:color w:val="auto"/>
          <w:sz w:val="28"/>
          <w:szCs w:val="24"/>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"_Toc2778" </w:instrText>
      </w:r>
      <w:r>
        <w:rPr>
          <w:rFonts w:hint="eastAsia" w:ascii="仿宋" w:hAnsi="仿宋" w:eastAsia="仿宋" w:cs="仿宋"/>
          <w:color w:val="auto"/>
        </w:rPr>
        <w:fldChar w:fldCharType="separate"/>
      </w:r>
      <w:r>
        <w:rPr>
          <w:rFonts w:hint="eastAsia" w:ascii="仿宋" w:hAnsi="仿宋" w:eastAsia="仿宋" w:cs="仿宋"/>
          <w:bCs/>
          <w:color w:val="auto"/>
          <w:sz w:val="28"/>
          <w:szCs w:val="44"/>
        </w:rPr>
        <w:t>第</w:t>
      </w:r>
      <w:r>
        <w:rPr>
          <w:rFonts w:hint="eastAsia" w:ascii="仿宋" w:hAnsi="仿宋" w:eastAsia="仿宋" w:cs="仿宋"/>
          <w:bCs/>
          <w:color w:val="auto"/>
          <w:sz w:val="28"/>
          <w:szCs w:val="44"/>
          <w:lang w:eastAsia="zh-CN"/>
        </w:rPr>
        <w:t>五</w:t>
      </w:r>
      <w:r>
        <w:rPr>
          <w:rFonts w:hint="eastAsia" w:ascii="仿宋" w:hAnsi="仿宋" w:eastAsia="仿宋" w:cs="仿宋"/>
          <w:bCs/>
          <w:color w:val="auto"/>
          <w:sz w:val="28"/>
          <w:szCs w:val="44"/>
        </w:rPr>
        <w:t>部分  拟签订的合同主要条款</w:t>
      </w:r>
      <w:r>
        <w:rPr>
          <w:rFonts w:hint="eastAsia" w:ascii="仿宋" w:hAnsi="仿宋" w:eastAsia="仿宋" w:cs="仿宋"/>
          <w:color w:val="auto"/>
          <w:sz w:val="28"/>
          <w:szCs w:val="24"/>
        </w:rPr>
        <w:tab/>
      </w:r>
      <w:r>
        <w:rPr>
          <w:rFonts w:hint="eastAsia" w:ascii="仿宋" w:hAnsi="仿宋" w:eastAsia="仿宋" w:cs="仿宋"/>
          <w:color w:val="auto"/>
          <w:sz w:val="28"/>
          <w:szCs w:val="24"/>
        </w:rPr>
        <w:fldChar w:fldCharType="begin"/>
      </w:r>
      <w:r>
        <w:rPr>
          <w:rFonts w:hint="eastAsia" w:ascii="仿宋" w:hAnsi="仿宋" w:eastAsia="仿宋" w:cs="仿宋"/>
          <w:color w:val="auto"/>
          <w:sz w:val="28"/>
          <w:szCs w:val="24"/>
        </w:rPr>
        <w:instrText xml:space="preserve"> PAGEREF _Toc2778 </w:instrText>
      </w:r>
      <w:r>
        <w:rPr>
          <w:rFonts w:hint="eastAsia" w:ascii="仿宋" w:hAnsi="仿宋" w:eastAsia="仿宋" w:cs="仿宋"/>
          <w:color w:val="auto"/>
          <w:sz w:val="28"/>
          <w:szCs w:val="24"/>
        </w:rPr>
        <w:fldChar w:fldCharType="separate"/>
      </w:r>
      <w:r>
        <w:rPr>
          <w:rFonts w:hint="eastAsia" w:ascii="仿宋" w:hAnsi="仿宋" w:eastAsia="仿宋" w:cs="仿宋"/>
          <w:color w:val="auto"/>
          <w:sz w:val="28"/>
          <w:szCs w:val="24"/>
        </w:rPr>
        <w:t>26</w:t>
      </w:r>
      <w:r>
        <w:rPr>
          <w:rFonts w:hint="eastAsia" w:ascii="仿宋" w:hAnsi="仿宋" w:eastAsia="仿宋" w:cs="仿宋"/>
          <w:color w:val="auto"/>
          <w:sz w:val="28"/>
          <w:szCs w:val="24"/>
        </w:rPr>
        <w:fldChar w:fldCharType="end"/>
      </w:r>
      <w:r>
        <w:rPr>
          <w:rFonts w:hint="eastAsia" w:ascii="仿宋" w:hAnsi="仿宋" w:eastAsia="仿宋" w:cs="仿宋"/>
          <w:color w:val="auto"/>
          <w:sz w:val="28"/>
          <w:szCs w:val="24"/>
        </w:rPr>
        <w:fldChar w:fldCharType="end"/>
      </w:r>
    </w:p>
    <w:p w14:paraId="55D10A33">
      <w:pPr>
        <w:pStyle w:val="14"/>
        <w:tabs>
          <w:tab w:val="right" w:leader="dot" w:pos="8997"/>
        </w:tabs>
        <w:rPr>
          <w:rFonts w:hint="eastAsia" w:ascii="仿宋" w:hAnsi="仿宋" w:eastAsia="仿宋" w:cs="仿宋"/>
          <w:color w:val="auto"/>
          <w:sz w:val="28"/>
          <w:szCs w:val="24"/>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"_Toc1701" </w:instrText>
      </w:r>
      <w:r>
        <w:rPr>
          <w:rFonts w:hint="eastAsia" w:ascii="仿宋" w:hAnsi="仿宋" w:eastAsia="仿宋" w:cs="仿宋"/>
          <w:color w:val="auto"/>
        </w:rPr>
        <w:fldChar w:fldCharType="separate"/>
      </w:r>
      <w:r>
        <w:rPr>
          <w:rFonts w:hint="eastAsia" w:ascii="仿宋" w:hAnsi="仿宋" w:eastAsia="仿宋" w:cs="仿宋"/>
          <w:bCs/>
          <w:color w:val="auto"/>
          <w:sz w:val="28"/>
          <w:szCs w:val="44"/>
        </w:rPr>
        <w:t>第</w:t>
      </w:r>
      <w:r>
        <w:rPr>
          <w:rFonts w:hint="eastAsia" w:ascii="仿宋" w:hAnsi="仿宋" w:eastAsia="仿宋" w:cs="仿宋"/>
          <w:bCs/>
          <w:color w:val="auto"/>
          <w:sz w:val="28"/>
          <w:szCs w:val="44"/>
          <w:lang w:eastAsia="zh-CN"/>
        </w:rPr>
        <w:t>六</w:t>
      </w:r>
      <w:r>
        <w:rPr>
          <w:rFonts w:hint="eastAsia" w:ascii="仿宋" w:hAnsi="仿宋" w:eastAsia="仿宋" w:cs="仿宋"/>
          <w:bCs/>
          <w:color w:val="auto"/>
          <w:sz w:val="28"/>
          <w:szCs w:val="44"/>
        </w:rPr>
        <w:t>部分  响应文件格式</w:t>
      </w:r>
      <w:r>
        <w:rPr>
          <w:rFonts w:hint="eastAsia" w:ascii="仿宋" w:hAnsi="仿宋" w:eastAsia="仿宋" w:cs="仿宋"/>
          <w:color w:val="auto"/>
          <w:sz w:val="28"/>
          <w:szCs w:val="24"/>
        </w:rPr>
        <w:tab/>
      </w:r>
      <w:r>
        <w:rPr>
          <w:rFonts w:hint="eastAsia" w:ascii="仿宋" w:hAnsi="仿宋" w:eastAsia="仿宋" w:cs="仿宋"/>
          <w:color w:val="auto"/>
          <w:sz w:val="28"/>
          <w:szCs w:val="24"/>
        </w:rPr>
        <w:fldChar w:fldCharType="begin"/>
      </w:r>
      <w:r>
        <w:rPr>
          <w:rFonts w:hint="eastAsia" w:ascii="仿宋" w:hAnsi="仿宋" w:eastAsia="仿宋" w:cs="仿宋"/>
          <w:color w:val="auto"/>
          <w:sz w:val="28"/>
          <w:szCs w:val="24"/>
        </w:rPr>
        <w:instrText xml:space="preserve"> PAGEREF _Toc1701 </w:instrText>
      </w:r>
      <w:r>
        <w:rPr>
          <w:rFonts w:hint="eastAsia" w:ascii="仿宋" w:hAnsi="仿宋" w:eastAsia="仿宋" w:cs="仿宋"/>
          <w:color w:val="auto"/>
          <w:sz w:val="28"/>
          <w:szCs w:val="24"/>
        </w:rPr>
        <w:fldChar w:fldCharType="separate"/>
      </w:r>
      <w:r>
        <w:rPr>
          <w:rFonts w:hint="eastAsia" w:ascii="仿宋" w:hAnsi="仿宋" w:eastAsia="仿宋" w:cs="仿宋"/>
          <w:color w:val="auto"/>
          <w:sz w:val="28"/>
          <w:szCs w:val="24"/>
        </w:rPr>
        <w:t>30</w:t>
      </w:r>
      <w:r>
        <w:rPr>
          <w:rFonts w:hint="eastAsia" w:ascii="仿宋" w:hAnsi="仿宋" w:eastAsia="仿宋" w:cs="仿宋"/>
          <w:color w:val="auto"/>
          <w:sz w:val="28"/>
          <w:szCs w:val="24"/>
        </w:rPr>
        <w:fldChar w:fldCharType="end"/>
      </w:r>
      <w:r>
        <w:rPr>
          <w:rFonts w:hint="eastAsia" w:ascii="仿宋" w:hAnsi="仿宋" w:eastAsia="仿宋" w:cs="仿宋"/>
          <w:color w:val="auto"/>
          <w:sz w:val="28"/>
          <w:szCs w:val="24"/>
        </w:rPr>
        <w:fldChar w:fldCharType="end"/>
      </w:r>
    </w:p>
    <w:p w14:paraId="27EE4043">
      <w:pPr>
        <w:pStyle w:val="15"/>
        <w:spacing w:line="600" w:lineRule="auto"/>
        <w:rPr>
          <w:rFonts w:hint="eastAsia" w:ascii="仿宋" w:hAnsi="仿宋" w:eastAsia="仿宋" w:cs="仿宋"/>
          <w:b/>
          <w:color w:val="auto"/>
          <w:sz w:val="24"/>
        </w:rPr>
      </w:pPr>
      <w:r>
        <w:rPr>
          <w:rFonts w:hint="eastAsia" w:ascii="仿宋" w:hAnsi="仿宋" w:eastAsia="仿宋" w:cs="仿宋"/>
          <w:color w:val="auto"/>
          <w:sz w:val="40"/>
          <w:szCs w:val="44"/>
        </w:rPr>
        <w:fldChar w:fldCharType="end"/>
      </w:r>
    </w:p>
    <w:p w14:paraId="11E13982">
      <w:pPr>
        <w:jc w:val="center"/>
        <w:rPr>
          <w:rFonts w:hint="eastAsia" w:ascii="仿宋" w:hAnsi="仿宋" w:eastAsia="仿宋" w:cs="仿宋"/>
          <w:b/>
          <w:color w:val="auto"/>
          <w:sz w:val="32"/>
        </w:rPr>
      </w:pPr>
    </w:p>
    <w:p w14:paraId="54AC94B6">
      <w:pPr>
        <w:jc w:val="center"/>
        <w:rPr>
          <w:rFonts w:hint="eastAsia" w:ascii="仿宋" w:hAnsi="仿宋" w:eastAsia="仿宋" w:cs="仿宋"/>
          <w:b/>
          <w:color w:val="auto"/>
          <w:sz w:val="32"/>
        </w:rPr>
      </w:pPr>
    </w:p>
    <w:p w14:paraId="0FADAA63">
      <w:pPr>
        <w:jc w:val="center"/>
        <w:rPr>
          <w:rFonts w:hint="eastAsia" w:ascii="仿宋" w:hAnsi="仿宋" w:eastAsia="仿宋" w:cs="仿宋"/>
          <w:b/>
          <w:color w:val="auto"/>
          <w:sz w:val="32"/>
        </w:rPr>
      </w:pPr>
    </w:p>
    <w:p w14:paraId="0E63632E">
      <w:pPr>
        <w:jc w:val="center"/>
        <w:rPr>
          <w:rFonts w:hint="eastAsia" w:ascii="仿宋" w:hAnsi="仿宋" w:eastAsia="仿宋" w:cs="仿宋"/>
          <w:b/>
          <w:color w:val="auto"/>
          <w:sz w:val="32"/>
        </w:rPr>
      </w:pPr>
    </w:p>
    <w:p w14:paraId="678BB5E7">
      <w:pPr>
        <w:jc w:val="center"/>
        <w:rPr>
          <w:rFonts w:hint="eastAsia" w:ascii="仿宋" w:hAnsi="仿宋" w:eastAsia="仿宋" w:cs="仿宋"/>
          <w:b/>
          <w:color w:val="auto"/>
          <w:sz w:val="32"/>
        </w:rPr>
      </w:pPr>
    </w:p>
    <w:p w14:paraId="264F1FAC">
      <w:pPr>
        <w:jc w:val="center"/>
        <w:rPr>
          <w:rFonts w:hint="eastAsia" w:ascii="仿宋" w:hAnsi="仿宋" w:eastAsia="仿宋" w:cs="仿宋"/>
          <w:b/>
          <w:color w:val="auto"/>
          <w:sz w:val="32"/>
        </w:rPr>
      </w:pPr>
    </w:p>
    <w:p w14:paraId="4D13B199">
      <w:pPr>
        <w:jc w:val="center"/>
        <w:rPr>
          <w:rFonts w:hint="eastAsia" w:ascii="仿宋" w:hAnsi="仿宋" w:eastAsia="仿宋" w:cs="仿宋"/>
          <w:b/>
          <w:color w:val="auto"/>
          <w:sz w:val="32"/>
        </w:rPr>
      </w:pPr>
    </w:p>
    <w:p w14:paraId="27DA56A3">
      <w:pPr>
        <w:adjustRightInd w:val="0"/>
        <w:snapToGrid w:val="0"/>
        <w:spacing w:afterLines="50" w:line="360" w:lineRule="auto"/>
        <w:jc w:val="center"/>
        <w:rPr>
          <w:rFonts w:hint="eastAsia" w:ascii="仿宋" w:hAnsi="仿宋" w:eastAsia="仿宋" w:cs="仿宋"/>
          <w:b/>
          <w:color w:val="auto"/>
          <w:sz w:val="32"/>
        </w:rPr>
      </w:pPr>
    </w:p>
    <w:p w14:paraId="3F8307FE">
      <w:pPr>
        <w:pStyle w:val="2"/>
        <w:spacing w:before="0" w:after="0" w:line="579" w:lineRule="auto"/>
        <w:jc w:val="center"/>
        <w:rPr>
          <w:rFonts w:hint="eastAsia" w:ascii="仿宋" w:hAnsi="仿宋" w:eastAsia="仿宋" w:cs="仿宋"/>
          <w:color w:val="auto"/>
          <w:sz w:val="32"/>
          <w:szCs w:val="32"/>
        </w:rPr>
        <w:sectPr>
          <w:footerReference r:id="rId6" w:type="default"/>
          <w:pgSz w:w="11906" w:h="16838"/>
          <w:pgMar w:top="1247" w:right="1287" w:bottom="1247" w:left="1622" w:header="851" w:footer="992" w:gutter="0"/>
          <w:pgNumType w:start="1"/>
          <w:cols w:space="720" w:num="1"/>
          <w:docGrid w:type="lines" w:linePitch="312" w:charSpace="0"/>
        </w:sectPr>
      </w:pPr>
    </w:p>
    <w:p w14:paraId="7E0F4B6B">
      <w:pPr>
        <w:pStyle w:val="2"/>
        <w:spacing w:before="0" w:after="0" w:line="579" w:lineRule="auto"/>
        <w:jc w:val="center"/>
        <w:rPr>
          <w:rFonts w:hint="eastAsia" w:ascii="仿宋" w:hAnsi="仿宋" w:eastAsia="仿宋" w:cs="仿宋"/>
          <w:color w:val="auto"/>
          <w:sz w:val="32"/>
          <w:szCs w:val="32"/>
        </w:rPr>
        <w:sectPr>
          <w:footerReference r:id="rId7" w:type="default"/>
          <w:pgSz w:w="11906" w:h="16838"/>
          <w:pgMar w:top="1247" w:right="1287" w:bottom="1247" w:left="1622" w:header="851" w:footer="992" w:gutter="0"/>
          <w:pgNumType w:start="1"/>
          <w:cols w:space="720" w:num="1"/>
          <w:docGrid w:type="lines" w:linePitch="312" w:charSpace="0"/>
        </w:sectPr>
      </w:pPr>
      <w:bookmarkStart w:id="0" w:name="_Toc28364"/>
    </w:p>
    <w:p w14:paraId="6E64B5B8">
      <w:pPr>
        <w:pStyle w:val="2"/>
        <w:spacing w:before="0" w:after="0" w:line="579" w:lineRule="auto"/>
        <w:jc w:val="center"/>
        <w:rPr>
          <w:rFonts w:hint="eastAsia" w:ascii="仿宋" w:hAnsi="仿宋" w:eastAsia="仿宋" w:cs="仿宋"/>
          <w:color w:val="auto"/>
          <w:sz w:val="32"/>
          <w:szCs w:val="32"/>
        </w:rPr>
      </w:pPr>
      <w:r>
        <w:rPr>
          <w:rFonts w:hint="eastAsia" w:ascii="仿宋" w:hAnsi="仿宋" w:eastAsia="仿宋" w:cs="仿宋"/>
          <w:color w:val="auto"/>
          <w:sz w:val="32"/>
          <w:szCs w:val="32"/>
        </w:rPr>
        <w:t>第一部分  竞争性磋商公告</w:t>
      </w:r>
      <w:bookmarkEnd w:id="0"/>
    </w:p>
    <w:p w14:paraId="24E28B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仿宋" w:hAnsi="仿宋" w:eastAsia="仿宋" w:cs="仿宋"/>
          <w:b/>
          <w:bCs/>
          <w:i w:val="0"/>
          <w:iCs w:val="0"/>
          <w:caps w:val="0"/>
          <w:color w:val="333333"/>
          <w:spacing w:val="0"/>
          <w:sz w:val="32"/>
          <w:szCs w:val="32"/>
          <w:shd w:val="clear" w:fill="FFFFFF"/>
          <w:vertAlign w:val="baseline"/>
          <w:lang w:eastAsia="zh-CN"/>
        </w:rPr>
      </w:pPr>
      <w:r>
        <w:rPr>
          <w:rFonts w:hint="eastAsia" w:ascii="仿宋" w:hAnsi="仿宋" w:eastAsia="仿宋" w:cs="仿宋"/>
          <w:b/>
          <w:bCs/>
          <w:i w:val="0"/>
          <w:iCs w:val="0"/>
          <w:caps w:val="0"/>
          <w:color w:val="333333"/>
          <w:spacing w:val="0"/>
          <w:sz w:val="32"/>
          <w:szCs w:val="32"/>
          <w:shd w:val="clear" w:fill="FFFFFF"/>
          <w:vertAlign w:val="baseline"/>
          <w:lang w:eastAsia="zh-CN"/>
        </w:rPr>
        <w:t>兴平市耕地保护和国土绿化空间专项规划编制工作项目</w:t>
      </w:r>
    </w:p>
    <w:p w14:paraId="2082D19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仿宋" w:hAnsi="仿宋" w:eastAsia="仿宋" w:cs="仿宋"/>
          <w:color w:val="333333"/>
          <w:sz w:val="32"/>
          <w:szCs w:val="32"/>
          <w:u w:val="none"/>
        </w:rPr>
      </w:pPr>
      <w:r>
        <w:rPr>
          <w:rFonts w:hint="eastAsia" w:ascii="仿宋" w:hAnsi="仿宋" w:eastAsia="仿宋" w:cs="仿宋"/>
          <w:b/>
          <w:bCs/>
          <w:i w:val="0"/>
          <w:iCs w:val="0"/>
          <w:caps w:val="0"/>
          <w:color w:val="333333"/>
          <w:spacing w:val="0"/>
          <w:sz w:val="32"/>
          <w:szCs w:val="32"/>
          <w:shd w:val="clear" w:fill="FFFFFF"/>
          <w:vertAlign w:val="baseline"/>
        </w:rPr>
        <w:t>竞争性磋商公告</w:t>
      </w:r>
    </w:p>
    <w:p w14:paraId="1D1991A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仿宋" w:hAnsi="仿宋" w:eastAsia="仿宋" w:cs="仿宋"/>
          <w:b w:val="0"/>
          <w:bCs w:val="0"/>
          <w:sz w:val="24"/>
          <w:szCs w:val="24"/>
        </w:rPr>
      </w:pPr>
      <w:r>
        <w:rPr>
          <w:rStyle w:val="20"/>
          <w:rFonts w:hint="eastAsia" w:ascii="仿宋" w:hAnsi="仿宋" w:eastAsia="仿宋" w:cs="仿宋"/>
          <w:b/>
          <w:bCs/>
          <w:i w:val="0"/>
          <w:iCs w:val="0"/>
          <w:caps w:val="0"/>
          <w:color w:val="333333"/>
          <w:spacing w:val="0"/>
          <w:sz w:val="24"/>
          <w:szCs w:val="24"/>
          <w:shd w:val="clear" w:color="auto" w:fill="FFFFFF"/>
          <w:vertAlign w:val="baseline"/>
        </w:rPr>
        <w:t>项目概况</w:t>
      </w:r>
    </w:p>
    <w:p w14:paraId="3BDC2B1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兴平市耕地保护和国土绿化空间专项规划编制工作项目采购项目的潜在供应商应在陕西省咸阳市高新技术产业开发区纺织四路人才公寓16号楼8楼8051获取采购文件，并于 2026年07月31日 09时30分 （北京时间）前提交响应文件。</w:t>
      </w:r>
    </w:p>
    <w:p w14:paraId="6C82D6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仿宋" w:hAnsi="仿宋" w:eastAsia="仿宋" w:cs="仿宋"/>
          <w:b w:val="0"/>
          <w:bCs w:val="0"/>
          <w:sz w:val="24"/>
          <w:szCs w:val="24"/>
        </w:rPr>
      </w:pPr>
      <w:r>
        <w:rPr>
          <w:rStyle w:val="20"/>
          <w:rFonts w:hint="eastAsia" w:ascii="仿宋" w:hAnsi="仿宋" w:eastAsia="仿宋" w:cs="仿宋"/>
          <w:b/>
          <w:bCs/>
          <w:i w:val="0"/>
          <w:iCs w:val="0"/>
          <w:caps w:val="0"/>
          <w:color w:val="333333"/>
          <w:spacing w:val="0"/>
          <w:sz w:val="24"/>
          <w:szCs w:val="24"/>
          <w:shd w:val="clear" w:color="auto" w:fill="FFFFFF"/>
          <w:vertAlign w:val="baseline"/>
        </w:rPr>
        <w:t>一、项目基本情况</w:t>
      </w:r>
    </w:p>
    <w:p w14:paraId="6D9B06A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项目编号：HJLCG(XY)-2026-008</w:t>
      </w:r>
    </w:p>
    <w:p w14:paraId="2AB7E9F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项目名称：兴平市耕地保护和国土绿化空间专项规划编制工作项目</w:t>
      </w:r>
    </w:p>
    <w:p w14:paraId="4FB2A26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采购方式：竞争性磋商</w:t>
      </w:r>
    </w:p>
    <w:p w14:paraId="6EDBC10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预算金额：443,800.00元</w:t>
      </w:r>
    </w:p>
    <w:p w14:paraId="4986BE2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采购需求：</w:t>
      </w:r>
    </w:p>
    <w:p w14:paraId="15E6C8B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合同包1(兴平市耕地保护和国土绿化空间专项规划编制工作项目):</w:t>
      </w:r>
    </w:p>
    <w:p w14:paraId="60E8318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合同包预算金额：443,800.00元</w:t>
      </w:r>
    </w:p>
    <w:p w14:paraId="3C80211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合同包最高限价：443,800.00元</w:t>
      </w:r>
    </w:p>
    <w:tbl>
      <w:tblPr>
        <w:tblStyle w:val="18"/>
        <w:tblW w:w="93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638"/>
        <w:gridCol w:w="1946"/>
        <w:gridCol w:w="3111"/>
        <w:gridCol w:w="855"/>
        <w:gridCol w:w="1449"/>
        <w:gridCol w:w="1361"/>
      </w:tblGrid>
      <w:tr w14:paraId="2F4D9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800" w:type="dxa"/>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53DB8ED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品目号</w:t>
            </w:r>
          </w:p>
        </w:tc>
        <w:tc>
          <w:tcPr>
            <w:tcW w:w="3000" w:type="dxa"/>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77A96D3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品目名称</w:t>
            </w:r>
          </w:p>
        </w:tc>
        <w:tc>
          <w:tcPr>
            <w:tcW w:w="3000" w:type="dxa"/>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563AB75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采购标的</w:t>
            </w:r>
          </w:p>
        </w:tc>
        <w:tc>
          <w:tcPr>
            <w:tcW w:w="1000" w:type="dxa"/>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2E20364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数量（单位）</w:t>
            </w:r>
          </w:p>
        </w:tc>
        <w:tc>
          <w:tcPr>
            <w:tcW w:w="2000" w:type="dxa"/>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29E5C59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技术规格、参数及要求</w:t>
            </w:r>
          </w:p>
        </w:tc>
        <w:tc>
          <w:tcPr>
            <w:tcW w:w="1200" w:type="dxa"/>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0BF333F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品目预算(元)</w:t>
            </w:r>
          </w:p>
        </w:tc>
      </w:tr>
      <w:tr w14:paraId="05183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jc w:val="center"/>
        </w:trPr>
        <w:tc>
          <w:tcPr>
            <w:tcW w:w="0" w:type="auto"/>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2C20BCF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34CCC77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其他服务</w:t>
            </w:r>
          </w:p>
        </w:tc>
        <w:tc>
          <w:tcPr>
            <w:tcW w:w="0" w:type="auto"/>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6E2EC11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兴平市耕地保护和国土绿化空间专项规划编制</w:t>
            </w:r>
          </w:p>
        </w:tc>
        <w:tc>
          <w:tcPr>
            <w:tcW w:w="0" w:type="auto"/>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394E996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28E582F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1BAFA5B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center"/>
              <w:rPr>
                <w:rFonts w:hint="eastAsia" w:ascii="仿宋" w:hAnsi="仿宋" w:eastAsia="仿宋" w:cs="仿宋"/>
                <w:sz w:val="24"/>
                <w:szCs w:val="24"/>
              </w:rPr>
            </w:pPr>
            <w:r>
              <w:rPr>
                <w:rFonts w:hint="eastAsia" w:ascii="仿宋" w:hAnsi="仿宋" w:eastAsia="仿宋" w:cs="仿宋"/>
                <w:kern w:val="0"/>
                <w:sz w:val="24"/>
                <w:szCs w:val="24"/>
                <w:vertAlign w:val="baseline"/>
                <w:lang w:val="en-US" w:eastAsia="zh-CN" w:bidi="ar"/>
              </w:rPr>
              <w:t>443,800.00</w:t>
            </w:r>
          </w:p>
        </w:tc>
      </w:tr>
    </w:tbl>
    <w:p w14:paraId="0F0F63C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本合同包不接受联合体投标</w:t>
      </w:r>
    </w:p>
    <w:p w14:paraId="31C8E14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合同履行期限：合同签订后60日历天</w:t>
      </w:r>
    </w:p>
    <w:p w14:paraId="5020F09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仿宋" w:hAnsi="仿宋" w:eastAsia="仿宋" w:cs="仿宋"/>
          <w:b w:val="0"/>
          <w:bCs w:val="0"/>
          <w:sz w:val="24"/>
          <w:szCs w:val="24"/>
        </w:rPr>
      </w:pPr>
      <w:r>
        <w:rPr>
          <w:rStyle w:val="20"/>
          <w:rFonts w:hint="eastAsia" w:ascii="仿宋" w:hAnsi="仿宋" w:eastAsia="仿宋" w:cs="仿宋"/>
          <w:b/>
          <w:bCs/>
          <w:i w:val="0"/>
          <w:iCs w:val="0"/>
          <w:caps w:val="0"/>
          <w:color w:val="333333"/>
          <w:spacing w:val="0"/>
          <w:sz w:val="24"/>
          <w:szCs w:val="24"/>
          <w:shd w:val="clear" w:color="auto" w:fill="FFFFFF"/>
          <w:vertAlign w:val="baseline"/>
        </w:rPr>
        <w:t>二、申请人的资格要求：</w:t>
      </w:r>
    </w:p>
    <w:p w14:paraId="6047A11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1.满足《中华人民共和国政府采购法》第二十二条规定;</w:t>
      </w:r>
    </w:p>
    <w:p w14:paraId="2A44FA5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2.落实政府采购政策需满足的资格要求：</w:t>
      </w:r>
    </w:p>
    <w:p w14:paraId="75BFEF9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合同包1(兴平市耕地保护和国土绿化空间专项规划编制工作项目)落实政府采购政策需满足的资格要求如下:</w:t>
      </w:r>
    </w:p>
    <w:p w14:paraId="14B0C93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right="0" w:firstLine="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（1）《政府采购促进中小企业发展管理办法》（财库〔2020〕46号）；</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（2）《财政部、司法部关于政府采购支持监狱企业发展有关问题的通知》（财库〔2014〕68号）；</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（3）《民政部、财政部、中国残疾人联合会关于促进残疾人就业政府采购政策的通知》（财库〔2017〕141号）；</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（4）《财政部办公厅关于政府采购进口产品管理有关问题的通知》（财办库〔2008〕248号）；</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（5）《关于印发环境标志产品政府采购品目清单的通知》（财库〔2019〕18号）；</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（6）《关于印发节能产品政府采购品目清单的通知》（财库〔2019〕19号）；</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（7）《关于进一步加强政府绿色采购有关问题的通知》（陕财办采〔2021〕29号）；</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（8）《财政部发展改革委生态环境部市场监管总局关于调整优化节能产品、环境标志产品 政府采购执行机制的通知》（财库〔2019〕9号）；</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（9）《陕西省财政厅关于加快推进我省中小企业政府采购信用融资工作的通知》 （陕财办 采〔2020〕15 号）；</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（10）《关于运用政府采购政策支持乡村产业振兴的通知》（财库〔2021〕19号）；</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（11）《关于深入开展政府采购脱贫地区农副产品工作推进乡村产业振兴的实施意见》的通 知（财库〔2021〕20号）；</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（12）《财政部关于进一步加大政府采购支持中小企业力度的通知》（财库〔2022〕19号）；</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（13）其他需要落实的政府采购政策（如有最新颁布的政府采购政策，按最新的文件执行）。</w:t>
      </w:r>
    </w:p>
    <w:p w14:paraId="2279B44C">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3.本项目的特定资格要求：</w:t>
      </w:r>
    </w:p>
    <w:p w14:paraId="03A9B26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合同包1(兴平市耕地保护和国土绿化空间专项规划编制工作项目)特定资格要求如下:</w:t>
      </w:r>
    </w:p>
    <w:p w14:paraId="42C5846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right="0" w:firstLine="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（1）具有独立承担民事责任能力的法人、其他组织或自然人，并出具合法有效的营业执照，自然人参与的提供其身份证明；</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（2）法定代表人参加开标提供法定代表人身份证明（附法定代表人身份证复印件），委托代理人参加开标提供法定代表人授权委托书（附法定代表人、委托代理人身份证复印件）；</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（3）供应商须具备土地规划乙级及以上资质；</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（4）财务状况：提供2025年度的财务审计报告（至少包括资产负债表和利润表，成立时间至提交投标文件截止时间不足一年的可提供成立后任意时段的资产负债表），或其基本存款账户开户银行出具的资信证明；</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（5）税收缴纳证明：提供投标截止日前近一年内任意一个月的纳税证明或完税证明（任意税种），依法免税的单位应提供相关证明材料；</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（6）社会保障资金缴纳证明：提供投标截止日前近一年内任意一个月的社会保障资金缴存单据或社保机构开具的社会保险参保缴费情况证明，依法不需要缴纳社会保障资金的单位应提供相关证明材料；</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（7）参加政府采购活动前三年内在经营活动中没有重大违法记录的书面声明；</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（8）供应商提供具有履行合同所必需的设备和专业技术能力的承诺函；</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9）供应商不得为“中国执行信息公开网（zxgk.court.gov.cn）”被列入失信被执行人名单，不得为“信用中国（www.creditchina.gov.cn）”重大税收违法失信主体当事人名单，不得为“中国政府采购网（www.ccgp.gov.cn）”被列入政府采购严重违法失信行为记录名单（提供加盖公章的网页截图）；</w:t>
      </w:r>
      <w:r>
        <w:rPr>
          <w:rFonts w:hint="eastAsia" w:ascii="仿宋" w:hAnsi="仿宋" w:eastAsia="仿宋" w:cs="仿宋"/>
          <w:i w:val="0"/>
          <w:iCs w:val="0"/>
          <w:caps w:val="0"/>
          <w:color w:val="333333"/>
          <w:spacing w:val="0"/>
          <w:sz w:val="24"/>
          <w:szCs w:val="24"/>
          <w:shd w:val="clear" w:color="auto" w:fill="FFFFFF"/>
          <w:vertAlign w:val="baseline"/>
        </w:rPr>
        <w:br w:type="textWrapping"/>
      </w:r>
      <w:r>
        <w:rPr>
          <w:rFonts w:hint="eastAsia" w:ascii="仿宋" w:hAnsi="仿宋" w:eastAsia="仿宋" w:cs="仿宋"/>
          <w:i w:val="0"/>
          <w:iCs w:val="0"/>
          <w:caps w:val="0"/>
          <w:color w:val="333333"/>
          <w:spacing w:val="0"/>
          <w:sz w:val="24"/>
          <w:szCs w:val="24"/>
          <w:shd w:val="clear" w:color="auto" w:fill="FFFFFF"/>
          <w:vertAlign w:val="baseline"/>
        </w:rPr>
        <w:t>（10）本项目专门面向中小企业。</w:t>
      </w:r>
    </w:p>
    <w:p w14:paraId="67A103F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仿宋" w:hAnsi="仿宋" w:eastAsia="仿宋" w:cs="仿宋"/>
          <w:b w:val="0"/>
          <w:bCs w:val="0"/>
          <w:sz w:val="24"/>
          <w:szCs w:val="24"/>
        </w:rPr>
      </w:pPr>
      <w:r>
        <w:rPr>
          <w:rStyle w:val="20"/>
          <w:rFonts w:hint="eastAsia" w:ascii="仿宋" w:hAnsi="仿宋" w:eastAsia="仿宋" w:cs="仿宋"/>
          <w:b/>
          <w:bCs/>
          <w:i w:val="0"/>
          <w:iCs w:val="0"/>
          <w:caps w:val="0"/>
          <w:color w:val="333333"/>
          <w:spacing w:val="0"/>
          <w:sz w:val="24"/>
          <w:szCs w:val="24"/>
          <w:shd w:val="clear" w:color="auto" w:fill="FFFFFF"/>
          <w:vertAlign w:val="baseline"/>
        </w:rPr>
        <w:t>三、获取采购文件</w:t>
      </w:r>
    </w:p>
    <w:p w14:paraId="52531BE7">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时间： 2026年07月21日 至 2026年07月27日 ，每天上午 08:00:00 至 12:00:00 ，下午 13:00:00 至 17:00:00 （北京时间）</w:t>
      </w:r>
    </w:p>
    <w:p w14:paraId="5E3CBE8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途径：陕西省咸阳市高新技术产业开发区纺织四路人才公寓16号楼8楼8051</w:t>
      </w:r>
    </w:p>
    <w:p w14:paraId="7B96604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方式：现场获取</w:t>
      </w:r>
    </w:p>
    <w:p w14:paraId="01C3D7B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售价： 0元</w:t>
      </w:r>
    </w:p>
    <w:p w14:paraId="3C3E554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仿宋" w:hAnsi="仿宋" w:eastAsia="仿宋" w:cs="仿宋"/>
          <w:b w:val="0"/>
          <w:bCs w:val="0"/>
          <w:sz w:val="24"/>
          <w:szCs w:val="24"/>
        </w:rPr>
      </w:pPr>
      <w:r>
        <w:rPr>
          <w:rStyle w:val="20"/>
          <w:rFonts w:hint="eastAsia" w:ascii="仿宋" w:hAnsi="仿宋" w:eastAsia="仿宋" w:cs="仿宋"/>
          <w:b/>
          <w:bCs/>
          <w:i w:val="0"/>
          <w:iCs w:val="0"/>
          <w:caps w:val="0"/>
          <w:color w:val="333333"/>
          <w:spacing w:val="0"/>
          <w:sz w:val="24"/>
          <w:szCs w:val="24"/>
          <w:shd w:val="clear" w:color="auto" w:fill="FFFFFF"/>
          <w:vertAlign w:val="baseline"/>
        </w:rPr>
        <w:t>四、响应文件提交</w:t>
      </w:r>
    </w:p>
    <w:p w14:paraId="34856CBC">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截止时间： 2026年07月31日 09时30分00秒 （北京时间）</w:t>
      </w:r>
    </w:p>
    <w:p w14:paraId="563C2D0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地点：咸阳市秦都区秦皇北路华泰假日酒店9楼8988会议室</w:t>
      </w:r>
    </w:p>
    <w:p w14:paraId="4EB2311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仿宋" w:hAnsi="仿宋" w:eastAsia="仿宋" w:cs="仿宋"/>
          <w:b w:val="0"/>
          <w:bCs w:val="0"/>
          <w:sz w:val="24"/>
          <w:szCs w:val="24"/>
        </w:rPr>
      </w:pPr>
      <w:r>
        <w:rPr>
          <w:rStyle w:val="20"/>
          <w:rFonts w:hint="eastAsia" w:ascii="仿宋" w:hAnsi="仿宋" w:eastAsia="仿宋" w:cs="仿宋"/>
          <w:b/>
          <w:bCs/>
          <w:i w:val="0"/>
          <w:iCs w:val="0"/>
          <w:caps w:val="0"/>
          <w:color w:val="333333"/>
          <w:spacing w:val="0"/>
          <w:sz w:val="24"/>
          <w:szCs w:val="24"/>
          <w:shd w:val="clear" w:color="auto" w:fill="FFFFFF"/>
          <w:vertAlign w:val="baseline"/>
        </w:rPr>
        <w:t>五、开启</w:t>
      </w:r>
    </w:p>
    <w:p w14:paraId="5AF0790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时间： 2026年07月31日 09时30分00秒 （北京时间）</w:t>
      </w:r>
    </w:p>
    <w:p w14:paraId="25631CF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地点：咸阳市秦都区秦皇北路华泰假日酒店9楼8988会议室</w:t>
      </w:r>
    </w:p>
    <w:p w14:paraId="6A309C2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仿宋" w:hAnsi="仿宋" w:eastAsia="仿宋" w:cs="仿宋"/>
          <w:b w:val="0"/>
          <w:bCs w:val="0"/>
          <w:sz w:val="24"/>
          <w:szCs w:val="24"/>
        </w:rPr>
      </w:pPr>
      <w:r>
        <w:rPr>
          <w:rStyle w:val="20"/>
          <w:rFonts w:hint="eastAsia" w:ascii="仿宋" w:hAnsi="仿宋" w:eastAsia="仿宋" w:cs="仿宋"/>
          <w:b/>
          <w:bCs/>
          <w:i w:val="0"/>
          <w:iCs w:val="0"/>
          <w:caps w:val="0"/>
          <w:color w:val="333333"/>
          <w:spacing w:val="0"/>
          <w:sz w:val="24"/>
          <w:szCs w:val="24"/>
          <w:shd w:val="clear" w:color="auto" w:fill="FFFFFF"/>
          <w:vertAlign w:val="baseline"/>
        </w:rPr>
        <w:t>六、公告期限</w:t>
      </w:r>
    </w:p>
    <w:p w14:paraId="731EA88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自本公告发布之日起3个工作日。</w:t>
      </w:r>
    </w:p>
    <w:p w14:paraId="5649152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仿宋" w:hAnsi="仿宋" w:eastAsia="仿宋" w:cs="仿宋"/>
          <w:b w:val="0"/>
          <w:bCs w:val="0"/>
          <w:sz w:val="24"/>
          <w:szCs w:val="24"/>
        </w:rPr>
      </w:pPr>
      <w:r>
        <w:rPr>
          <w:rStyle w:val="20"/>
          <w:rFonts w:hint="eastAsia" w:ascii="仿宋" w:hAnsi="仿宋" w:eastAsia="仿宋" w:cs="仿宋"/>
          <w:b/>
          <w:bCs/>
          <w:i w:val="0"/>
          <w:iCs w:val="0"/>
          <w:caps w:val="0"/>
          <w:color w:val="333333"/>
          <w:spacing w:val="0"/>
          <w:sz w:val="24"/>
          <w:szCs w:val="24"/>
          <w:shd w:val="clear" w:color="auto" w:fill="FFFFFF"/>
          <w:vertAlign w:val="baseline"/>
        </w:rPr>
        <w:t>七、其他补充事宜</w:t>
      </w:r>
    </w:p>
    <w:p w14:paraId="3C4A2CF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1、获取文件须携带单位介绍信原件、本人身份证原件及身份证复印件加盖公章；</w:t>
      </w:r>
    </w:p>
    <w:p w14:paraId="7DBF93F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2、请供应商按照陕西省财政厅关于政府采购供应商注册登记有关事项的通知中的要求，通过陕西省政府采购网（http://www.ccgp-shaanxi.gov.cn/）注册登记加入陕西省政府采购供应商库。</w:t>
      </w:r>
    </w:p>
    <w:p w14:paraId="00344EB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仿宋" w:hAnsi="仿宋" w:eastAsia="仿宋" w:cs="仿宋"/>
          <w:b w:val="0"/>
          <w:bCs w:val="0"/>
          <w:sz w:val="24"/>
          <w:szCs w:val="24"/>
        </w:rPr>
      </w:pPr>
      <w:r>
        <w:rPr>
          <w:rStyle w:val="20"/>
          <w:rFonts w:hint="eastAsia" w:ascii="仿宋" w:hAnsi="仿宋" w:eastAsia="仿宋" w:cs="仿宋"/>
          <w:b/>
          <w:bCs/>
          <w:i w:val="0"/>
          <w:iCs w:val="0"/>
          <w:caps w:val="0"/>
          <w:color w:val="333333"/>
          <w:spacing w:val="0"/>
          <w:sz w:val="24"/>
          <w:szCs w:val="24"/>
          <w:shd w:val="clear" w:color="auto" w:fill="FFFFFF"/>
          <w:vertAlign w:val="baseline"/>
        </w:rPr>
        <w:t>八、对本次招标提出询问，请按以下方式联系。</w:t>
      </w:r>
    </w:p>
    <w:p w14:paraId="304AFCD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shd w:val="clear" w:color="auto" w:fill="FFFFFF"/>
          <w:vertAlign w:val="baseline"/>
        </w:rPr>
        <w:t>1.采购人信息</w:t>
      </w:r>
    </w:p>
    <w:p w14:paraId="4FD2D9C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名称：兴平市自然资源局</w:t>
      </w:r>
    </w:p>
    <w:p w14:paraId="3B2734D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地址：兴平市西环路中段</w:t>
      </w:r>
    </w:p>
    <w:p w14:paraId="0A1D3BD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联系方式：15829448155</w:t>
      </w:r>
    </w:p>
    <w:p w14:paraId="1CFEB68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shd w:val="clear" w:color="auto" w:fill="FFFFFF"/>
          <w:vertAlign w:val="baseline"/>
        </w:rPr>
        <w:t>2.采购代理机构信息</w:t>
      </w:r>
    </w:p>
    <w:p w14:paraId="1D07040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名称：华建联项目管理有限公司</w:t>
      </w:r>
    </w:p>
    <w:p w14:paraId="4FB8097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地址：陕西省西安市碑林区西安市碑林区南二环东段561号，长安大街3号A座</w:t>
      </w:r>
    </w:p>
    <w:p w14:paraId="6503B9A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联系方式：19916278903</w:t>
      </w:r>
    </w:p>
    <w:p w14:paraId="0C467AE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shd w:val="clear" w:color="auto" w:fill="FFFFFF"/>
          <w:vertAlign w:val="baseline"/>
        </w:rPr>
        <w:t>3.项目联系方式</w:t>
      </w:r>
    </w:p>
    <w:p w14:paraId="583B919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项目联系人：虢东峰</w:t>
      </w:r>
    </w:p>
    <w:p w14:paraId="022824B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电话：19916278903</w:t>
      </w:r>
    </w:p>
    <w:p w14:paraId="504B006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right"/>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color="auto" w:fill="FFFFFF"/>
          <w:vertAlign w:val="baseline"/>
        </w:rPr>
        <w:t>华建联项目管理有限公司</w:t>
      </w:r>
    </w:p>
    <w:p w14:paraId="54698D3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542" w:firstLineChars="2726"/>
        <w:jc w:val="both"/>
        <w:textAlignment w:val="baseline"/>
        <w:rPr>
          <w:rFonts w:hint="eastAsia" w:ascii="仿宋" w:hAnsi="仿宋" w:eastAsia="仿宋" w:cs="仿宋"/>
          <w:b w:val="0"/>
          <w:bCs/>
          <w:color w:val="auto"/>
        </w:rPr>
      </w:pPr>
      <w:r>
        <w:rPr>
          <w:rFonts w:hint="eastAsia" w:ascii="仿宋" w:hAnsi="仿宋" w:eastAsia="仿宋" w:cs="仿宋"/>
          <w:i w:val="0"/>
          <w:iCs w:val="0"/>
          <w:caps w:val="0"/>
          <w:color w:val="333333"/>
          <w:spacing w:val="0"/>
          <w:sz w:val="24"/>
          <w:szCs w:val="24"/>
          <w:shd w:val="clear" w:color="auto" w:fill="FFFFFF"/>
          <w:vertAlign w:val="baseline"/>
        </w:rPr>
        <w:t>2026年07月20日</w:t>
      </w:r>
    </w:p>
    <w:p w14:paraId="587EC8BC">
      <w:pPr>
        <w:pStyle w:val="2"/>
        <w:spacing w:before="0" w:after="0" w:line="579" w:lineRule="auto"/>
        <w:jc w:val="center"/>
        <w:rPr>
          <w:rFonts w:hint="eastAsia" w:ascii="仿宋" w:hAnsi="仿宋" w:eastAsia="仿宋" w:cs="仿宋"/>
          <w:color w:val="auto"/>
        </w:rPr>
      </w:pPr>
      <w:r>
        <w:rPr>
          <w:rFonts w:hint="eastAsia" w:ascii="仿宋" w:hAnsi="仿宋" w:eastAsia="仿宋" w:cs="仿宋"/>
          <w:b w:val="0"/>
          <w:color w:val="auto"/>
        </w:rPr>
        <w:br w:type="page"/>
      </w:r>
      <w:bookmarkStart w:id="1" w:name="_Toc5577"/>
      <w:bookmarkStart w:id="2" w:name="_Toc2242"/>
      <w:r>
        <w:rPr>
          <w:rFonts w:hint="eastAsia" w:ascii="仿宋" w:hAnsi="仿宋" w:eastAsia="仿宋" w:cs="仿宋"/>
          <w:color w:val="auto"/>
          <w:sz w:val="32"/>
          <w:szCs w:val="32"/>
        </w:rPr>
        <w:t>第二部分  磋商须知前附表</w:t>
      </w:r>
      <w:bookmarkEnd w:id="1"/>
      <w:bookmarkEnd w:id="2"/>
    </w:p>
    <w:tbl>
      <w:tblPr>
        <w:tblStyle w:val="1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576"/>
        <w:gridCol w:w="7307"/>
      </w:tblGrid>
      <w:tr w14:paraId="295AD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blHeader/>
          <w:jc w:val="center"/>
        </w:trPr>
        <w:tc>
          <w:tcPr>
            <w:tcW w:w="755" w:type="dxa"/>
            <w:vAlign w:val="center"/>
          </w:tcPr>
          <w:p w14:paraId="0D193975">
            <w:pPr>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1576" w:type="dxa"/>
            <w:vAlign w:val="center"/>
          </w:tcPr>
          <w:p w14:paraId="69FE4636">
            <w:pPr>
              <w:jc w:val="center"/>
              <w:rPr>
                <w:rFonts w:hint="eastAsia" w:ascii="仿宋" w:hAnsi="仿宋" w:eastAsia="仿宋" w:cs="仿宋"/>
                <w:b/>
                <w:color w:val="auto"/>
                <w:sz w:val="24"/>
                <w:lang w:eastAsia="zh-CN"/>
              </w:rPr>
            </w:pPr>
            <w:r>
              <w:rPr>
                <w:rFonts w:hint="eastAsia" w:ascii="仿宋" w:hAnsi="仿宋" w:eastAsia="仿宋" w:cs="仿宋"/>
                <w:b/>
                <w:color w:val="auto"/>
                <w:sz w:val="24"/>
                <w:lang w:eastAsia="zh-CN"/>
              </w:rPr>
              <w:t>内容</w:t>
            </w:r>
          </w:p>
        </w:tc>
        <w:tc>
          <w:tcPr>
            <w:tcW w:w="7307" w:type="dxa"/>
            <w:vAlign w:val="center"/>
          </w:tcPr>
          <w:p w14:paraId="7356BCC3">
            <w:pPr>
              <w:jc w:val="center"/>
              <w:rPr>
                <w:rFonts w:hint="eastAsia" w:ascii="仿宋" w:hAnsi="仿宋" w:eastAsia="仿宋" w:cs="仿宋"/>
                <w:b/>
                <w:color w:val="auto"/>
                <w:sz w:val="24"/>
              </w:rPr>
            </w:pPr>
            <w:r>
              <w:rPr>
                <w:rFonts w:hint="eastAsia" w:ascii="仿宋" w:hAnsi="仿宋" w:eastAsia="仿宋" w:cs="仿宋"/>
                <w:b/>
                <w:color w:val="auto"/>
                <w:sz w:val="24"/>
              </w:rPr>
              <w:t>编列内容</w:t>
            </w:r>
          </w:p>
        </w:tc>
      </w:tr>
      <w:tr w14:paraId="6A589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755" w:type="dxa"/>
            <w:vAlign w:val="center"/>
          </w:tcPr>
          <w:p w14:paraId="28C12D20">
            <w:pPr>
              <w:numPr>
                <w:ilvl w:val="0"/>
                <w:numId w:val="1"/>
              </w:numPr>
              <w:spacing w:line="360" w:lineRule="auto"/>
              <w:jc w:val="center"/>
              <w:rPr>
                <w:rFonts w:hint="eastAsia" w:ascii="仿宋" w:hAnsi="仿宋" w:eastAsia="仿宋" w:cs="仿宋"/>
                <w:color w:val="auto"/>
                <w:sz w:val="24"/>
              </w:rPr>
            </w:pPr>
          </w:p>
        </w:tc>
        <w:tc>
          <w:tcPr>
            <w:tcW w:w="1576" w:type="dxa"/>
            <w:vAlign w:val="center"/>
          </w:tcPr>
          <w:p w14:paraId="1BD02D91">
            <w:pPr>
              <w:spacing w:line="360" w:lineRule="auto"/>
              <w:jc w:val="center"/>
              <w:rPr>
                <w:rFonts w:hint="eastAsia" w:ascii="仿宋" w:hAnsi="仿宋" w:eastAsia="仿宋" w:cs="仿宋"/>
                <w:color w:val="auto"/>
                <w:sz w:val="24"/>
                <w:lang w:eastAsia="zh-CN"/>
              </w:rPr>
            </w:pPr>
            <w:r>
              <w:rPr>
                <w:rFonts w:hint="eastAsia" w:ascii="仿宋" w:hAnsi="仿宋" w:eastAsia="仿宋" w:cs="仿宋"/>
                <w:color w:val="auto"/>
                <w:sz w:val="24"/>
                <w:lang w:eastAsia="zh-CN"/>
              </w:rPr>
              <w:t>项目名称</w:t>
            </w:r>
          </w:p>
        </w:tc>
        <w:tc>
          <w:tcPr>
            <w:tcW w:w="7307" w:type="dxa"/>
            <w:vAlign w:val="center"/>
          </w:tcPr>
          <w:p w14:paraId="3468036D">
            <w:pPr>
              <w:spacing w:line="360" w:lineRule="auto"/>
              <w:rPr>
                <w:rFonts w:hint="eastAsia" w:ascii="仿宋" w:hAnsi="仿宋" w:eastAsia="仿宋" w:cs="仿宋"/>
                <w:color w:val="auto"/>
                <w:sz w:val="24"/>
                <w:szCs w:val="22"/>
                <w:lang w:eastAsia="zh-CN"/>
              </w:rPr>
            </w:pPr>
            <w:r>
              <w:rPr>
                <w:rFonts w:hint="eastAsia" w:ascii="仿宋" w:hAnsi="仿宋" w:eastAsia="仿宋" w:cs="仿宋"/>
                <w:color w:val="auto"/>
                <w:sz w:val="24"/>
                <w:szCs w:val="22"/>
              </w:rPr>
              <w:t>采购项目名称：</w:t>
            </w:r>
            <w:r>
              <w:rPr>
                <w:rFonts w:hint="eastAsia" w:ascii="仿宋" w:hAnsi="仿宋" w:eastAsia="仿宋" w:cs="仿宋"/>
                <w:color w:val="auto"/>
                <w:sz w:val="24"/>
                <w:szCs w:val="22"/>
                <w:lang w:eastAsia="zh-CN"/>
              </w:rPr>
              <w:t>兴平市耕地保护和国土绿化空间专项规划编制工作项目</w:t>
            </w:r>
          </w:p>
          <w:p w14:paraId="71B1C52E">
            <w:pPr>
              <w:spacing w:line="360" w:lineRule="auto"/>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rPr>
              <w:t>采购项目编号：</w:t>
            </w:r>
            <w:r>
              <w:rPr>
                <w:rFonts w:hint="eastAsia" w:ascii="仿宋" w:hAnsi="仿宋" w:eastAsia="仿宋" w:cs="仿宋"/>
                <w:color w:val="auto"/>
                <w:sz w:val="24"/>
                <w:szCs w:val="22"/>
                <w:lang w:eastAsia="zh-CN"/>
              </w:rPr>
              <w:t>HJLCG(XY)-2026-008</w:t>
            </w:r>
          </w:p>
        </w:tc>
      </w:tr>
      <w:tr w14:paraId="1D47C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5" w:type="dxa"/>
            <w:vAlign w:val="center"/>
          </w:tcPr>
          <w:p w14:paraId="55F60F3E">
            <w:pPr>
              <w:numPr>
                <w:ilvl w:val="0"/>
                <w:numId w:val="1"/>
              </w:numPr>
              <w:spacing w:line="360" w:lineRule="auto"/>
              <w:jc w:val="center"/>
              <w:rPr>
                <w:rFonts w:hint="eastAsia" w:ascii="仿宋" w:hAnsi="仿宋" w:eastAsia="仿宋" w:cs="仿宋"/>
                <w:color w:val="auto"/>
                <w:sz w:val="24"/>
              </w:rPr>
            </w:pPr>
          </w:p>
        </w:tc>
        <w:tc>
          <w:tcPr>
            <w:tcW w:w="1576" w:type="dxa"/>
            <w:vAlign w:val="center"/>
          </w:tcPr>
          <w:p w14:paraId="107E45F5">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资金来源</w:t>
            </w:r>
          </w:p>
        </w:tc>
        <w:tc>
          <w:tcPr>
            <w:tcW w:w="7307" w:type="dxa"/>
            <w:vAlign w:val="center"/>
          </w:tcPr>
          <w:p w14:paraId="2F06769B">
            <w:pPr>
              <w:spacing w:line="360" w:lineRule="auto"/>
              <w:rPr>
                <w:rFonts w:hint="eastAsia" w:ascii="仿宋" w:hAnsi="仿宋" w:eastAsia="仿宋" w:cs="仿宋"/>
                <w:color w:val="auto"/>
                <w:sz w:val="24"/>
                <w:szCs w:val="22"/>
              </w:rPr>
            </w:pPr>
            <w:r>
              <w:rPr>
                <w:rFonts w:hint="eastAsia" w:ascii="仿宋" w:hAnsi="仿宋" w:eastAsia="仿宋" w:cs="仿宋"/>
                <w:color w:val="auto"/>
                <w:sz w:val="24"/>
                <w:szCs w:val="22"/>
              </w:rPr>
              <w:t>财政拨款，已落实。</w:t>
            </w:r>
          </w:p>
        </w:tc>
      </w:tr>
      <w:tr w14:paraId="45AD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55" w:type="dxa"/>
            <w:vAlign w:val="center"/>
          </w:tcPr>
          <w:p w14:paraId="2321E024">
            <w:pPr>
              <w:numPr>
                <w:ilvl w:val="0"/>
                <w:numId w:val="1"/>
              </w:numPr>
              <w:spacing w:line="360" w:lineRule="auto"/>
              <w:jc w:val="center"/>
              <w:rPr>
                <w:rFonts w:hint="eastAsia" w:ascii="仿宋" w:hAnsi="仿宋" w:eastAsia="仿宋" w:cs="仿宋"/>
                <w:color w:val="auto"/>
                <w:sz w:val="24"/>
              </w:rPr>
            </w:pPr>
          </w:p>
        </w:tc>
        <w:tc>
          <w:tcPr>
            <w:tcW w:w="1576" w:type="dxa"/>
            <w:vAlign w:val="center"/>
          </w:tcPr>
          <w:p w14:paraId="50C828D3">
            <w:pPr>
              <w:spacing w:line="360" w:lineRule="auto"/>
              <w:jc w:val="center"/>
              <w:rPr>
                <w:rFonts w:hint="eastAsia" w:ascii="仿宋" w:hAnsi="仿宋" w:eastAsia="仿宋" w:cs="仿宋"/>
                <w:color w:val="auto"/>
                <w:sz w:val="24"/>
                <w:lang w:eastAsia="zh-CN"/>
              </w:rPr>
            </w:pPr>
            <w:r>
              <w:rPr>
                <w:rFonts w:hint="eastAsia" w:ascii="仿宋" w:hAnsi="仿宋" w:eastAsia="仿宋" w:cs="仿宋"/>
                <w:color w:val="auto"/>
                <w:sz w:val="24"/>
                <w:lang w:eastAsia="zh-CN"/>
              </w:rPr>
              <w:t>采购人及采购代理机构</w:t>
            </w:r>
          </w:p>
        </w:tc>
        <w:tc>
          <w:tcPr>
            <w:tcW w:w="7307" w:type="dxa"/>
            <w:vAlign w:val="center"/>
          </w:tcPr>
          <w:p w14:paraId="69F8549B">
            <w:pPr>
              <w:spacing w:line="360" w:lineRule="auto"/>
              <w:rPr>
                <w:rFonts w:hint="eastAsia" w:ascii="仿宋" w:hAnsi="仿宋" w:eastAsia="仿宋" w:cs="仿宋"/>
                <w:color w:val="auto"/>
                <w:sz w:val="24"/>
                <w:szCs w:val="22"/>
                <w:lang w:eastAsia="zh-CN"/>
              </w:rPr>
            </w:pPr>
            <w:r>
              <w:rPr>
                <w:rFonts w:hint="eastAsia" w:ascii="仿宋" w:hAnsi="仿宋" w:eastAsia="仿宋" w:cs="仿宋"/>
                <w:color w:val="auto"/>
                <w:sz w:val="24"/>
                <w:szCs w:val="22"/>
              </w:rPr>
              <w:t>采购人：</w:t>
            </w:r>
            <w:r>
              <w:rPr>
                <w:rFonts w:hint="eastAsia" w:ascii="仿宋" w:hAnsi="仿宋" w:eastAsia="仿宋" w:cs="仿宋"/>
                <w:color w:val="auto"/>
                <w:sz w:val="24"/>
                <w:szCs w:val="22"/>
                <w:lang w:eastAsia="zh-CN"/>
              </w:rPr>
              <w:t>兴平市自然资源局</w:t>
            </w:r>
          </w:p>
          <w:p w14:paraId="70541EF4">
            <w:pPr>
              <w:spacing w:line="360" w:lineRule="auto"/>
              <w:rPr>
                <w:rFonts w:hint="eastAsia" w:ascii="仿宋" w:hAnsi="仿宋" w:eastAsia="仿宋" w:cs="仿宋"/>
                <w:color w:val="auto"/>
                <w:sz w:val="24"/>
                <w:szCs w:val="22"/>
                <w:lang w:eastAsia="zh-CN"/>
              </w:rPr>
            </w:pPr>
            <w:r>
              <w:rPr>
                <w:rFonts w:hint="eastAsia" w:ascii="仿宋" w:hAnsi="仿宋" w:eastAsia="仿宋" w:cs="仿宋"/>
                <w:color w:val="auto"/>
                <w:sz w:val="24"/>
                <w:szCs w:val="22"/>
              </w:rPr>
              <w:t>采购代理机构：</w:t>
            </w:r>
            <w:r>
              <w:rPr>
                <w:rFonts w:hint="eastAsia" w:ascii="仿宋" w:hAnsi="仿宋" w:eastAsia="仿宋" w:cs="仿宋"/>
                <w:color w:val="auto"/>
                <w:sz w:val="24"/>
                <w:szCs w:val="22"/>
                <w:lang w:eastAsia="zh-CN"/>
              </w:rPr>
              <w:t>华建联项目管理有限公司</w:t>
            </w:r>
          </w:p>
        </w:tc>
      </w:tr>
      <w:tr w14:paraId="331C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755" w:type="dxa"/>
            <w:vAlign w:val="center"/>
          </w:tcPr>
          <w:p w14:paraId="2D9B84B1">
            <w:pPr>
              <w:numPr>
                <w:ilvl w:val="0"/>
                <w:numId w:val="1"/>
              </w:numPr>
              <w:spacing w:line="360" w:lineRule="auto"/>
              <w:jc w:val="center"/>
              <w:rPr>
                <w:rFonts w:hint="eastAsia" w:ascii="仿宋" w:hAnsi="仿宋" w:eastAsia="仿宋" w:cs="仿宋"/>
                <w:color w:val="auto"/>
                <w:sz w:val="24"/>
              </w:rPr>
            </w:pPr>
          </w:p>
        </w:tc>
        <w:tc>
          <w:tcPr>
            <w:tcW w:w="1576" w:type="dxa"/>
            <w:vAlign w:val="center"/>
          </w:tcPr>
          <w:p w14:paraId="4AB5D186">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说明</w:t>
            </w:r>
          </w:p>
        </w:tc>
        <w:tc>
          <w:tcPr>
            <w:tcW w:w="7307" w:type="dxa"/>
            <w:vAlign w:val="center"/>
          </w:tcPr>
          <w:p w14:paraId="157A0BA8">
            <w:pPr>
              <w:spacing w:line="360" w:lineRule="auto"/>
              <w:rPr>
                <w:rFonts w:hint="eastAsia" w:ascii="仿宋" w:hAnsi="仿宋" w:eastAsia="仿宋" w:cs="仿宋"/>
                <w:color w:val="auto"/>
                <w:sz w:val="24"/>
              </w:rPr>
            </w:pPr>
            <w:r>
              <w:rPr>
                <w:rFonts w:hint="eastAsia" w:ascii="仿宋" w:hAnsi="仿宋" w:eastAsia="仿宋" w:cs="仿宋"/>
                <w:color w:val="auto"/>
                <w:sz w:val="24"/>
              </w:rPr>
              <w:t>本次项目采购人以磋商文件为准，不影响本次项目正常进行</w:t>
            </w:r>
          </w:p>
        </w:tc>
      </w:tr>
      <w:tr w14:paraId="06344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755" w:type="dxa"/>
            <w:vAlign w:val="center"/>
          </w:tcPr>
          <w:p w14:paraId="60AF3252">
            <w:pPr>
              <w:numPr>
                <w:ilvl w:val="0"/>
                <w:numId w:val="1"/>
              </w:numPr>
              <w:spacing w:line="360" w:lineRule="auto"/>
              <w:jc w:val="center"/>
              <w:rPr>
                <w:rFonts w:hint="eastAsia" w:ascii="仿宋" w:hAnsi="仿宋" w:eastAsia="仿宋" w:cs="仿宋"/>
                <w:color w:val="auto"/>
                <w:sz w:val="24"/>
              </w:rPr>
            </w:pPr>
          </w:p>
        </w:tc>
        <w:tc>
          <w:tcPr>
            <w:tcW w:w="1576" w:type="dxa"/>
            <w:vAlign w:val="center"/>
          </w:tcPr>
          <w:p w14:paraId="242D00A5">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磋商保证金</w:t>
            </w:r>
          </w:p>
        </w:tc>
        <w:tc>
          <w:tcPr>
            <w:tcW w:w="7307" w:type="dxa"/>
            <w:vAlign w:val="center"/>
          </w:tcPr>
          <w:p w14:paraId="4C43333A">
            <w:pPr>
              <w:spacing w:line="360" w:lineRule="auto"/>
              <w:rPr>
                <w:rFonts w:hint="eastAsia" w:ascii="仿宋" w:hAnsi="仿宋" w:eastAsia="仿宋" w:cs="仿宋"/>
                <w:color w:val="auto"/>
                <w:lang w:eastAsia="zh-CN"/>
              </w:rPr>
            </w:pPr>
            <w:r>
              <w:rPr>
                <w:rFonts w:hint="eastAsia" w:ascii="仿宋" w:hAnsi="仿宋" w:eastAsia="仿宋" w:cs="仿宋"/>
                <w:color w:val="auto"/>
                <w:sz w:val="24"/>
                <w:lang w:eastAsia="zh-CN"/>
              </w:rPr>
              <w:t>本项目无磋商保证金</w:t>
            </w:r>
          </w:p>
        </w:tc>
      </w:tr>
      <w:tr w14:paraId="57A40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755" w:type="dxa"/>
            <w:vAlign w:val="center"/>
          </w:tcPr>
          <w:p w14:paraId="403FB254">
            <w:pPr>
              <w:numPr>
                <w:ilvl w:val="0"/>
                <w:numId w:val="1"/>
              </w:numPr>
              <w:spacing w:line="360" w:lineRule="auto"/>
              <w:jc w:val="center"/>
              <w:rPr>
                <w:rFonts w:hint="eastAsia" w:ascii="仿宋" w:hAnsi="仿宋" w:eastAsia="仿宋" w:cs="仿宋"/>
                <w:color w:val="auto"/>
                <w:sz w:val="24"/>
              </w:rPr>
            </w:pPr>
          </w:p>
        </w:tc>
        <w:tc>
          <w:tcPr>
            <w:tcW w:w="1576" w:type="dxa"/>
            <w:vAlign w:val="center"/>
          </w:tcPr>
          <w:p w14:paraId="2E9D04E3">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磋商有效期</w:t>
            </w:r>
          </w:p>
        </w:tc>
        <w:tc>
          <w:tcPr>
            <w:tcW w:w="7307" w:type="dxa"/>
            <w:vAlign w:val="center"/>
          </w:tcPr>
          <w:p w14:paraId="47BAB136">
            <w:pPr>
              <w:spacing w:line="360" w:lineRule="auto"/>
              <w:rPr>
                <w:rFonts w:hint="eastAsia" w:ascii="仿宋" w:hAnsi="仿宋" w:eastAsia="仿宋" w:cs="仿宋"/>
                <w:color w:val="auto"/>
                <w:sz w:val="24"/>
              </w:rPr>
            </w:pPr>
            <w:r>
              <w:rPr>
                <w:rFonts w:hint="eastAsia" w:ascii="仿宋" w:hAnsi="仿宋" w:eastAsia="仿宋" w:cs="仿宋"/>
                <w:color w:val="auto"/>
                <w:sz w:val="24"/>
              </w:rPr>
              <w:t>响应文件从磋商之日起，有效期为90日历天。</w:t>
            </w:r>
          </w:p>
        </w:tc>
      </w:tr>
      <w:tr w14:paraId="35A9D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5" w:type="dxa"/>
            <w:vAlign w:val="center"/>
          </w:tcPr>
          <w:p w14:paraId="7EA5D52A">
            <w:pPr>
              <w:numPr>
                <w:ilvl w:val="0"/>
                <w:numId w:val="1"/>
              </w:numPr>
              <w:spacing w:line="360" w:lineRule="auto"/>
              <w:jc w:val="center"/>
              <w:rPr>
                <w:rFonts w:hint="eastAsia" w:ascii="仿宋" w:hAnsi="仿宋" w:eastAsia="仿宋" w:cs="仿宋"/>
                <w:color w:val="auto"/>
                <w:sz w:val="24"/>
              </w:rPr>
            </w:pPr>
          </w:p>
        </w:tc>
        <w:tc>
          <w:tcPr>
            <w:tcW w:w="1576" w:type="dxa"/>
            <w:vAlign w:val="center"/>
          </w:tcPr>
          <w:p w14:paraId="7015549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响应文件份数及格式</w:t>
            </w:r>
          </w:p>
        </w:tc>
        <w:tc>
          <w:tcPr>
            <w:tcW w:w="7307" w:type="dxa"/>
            <w:vAlign w:val="center"/>
          </w:tcPr>
          <w:p w14:paraId="6A33EE1E">
            <w:pPr>
              <w:autoSpaceDE w:val="0"/>
              <w:autoSpaceDN w:val="0"/>
              <w:adjustRightInd w:val="0"/>
              <w:spacing w:line="360" w:lineRule="auto"/>
              <w:rPr>
                <w:rFonts w:hint="eastAsia" w:ascii="仿宋" w:hAnsi="仿宋" w:eastAsia="仿宋" w:cs="仿宋"/>
                <w:color w:val="auto"/>
                <w:sz w:val="24"/>
              </w:rPr>
            </w:pPr>
            <w:r>
              <w:rPr>
                <w:rFonts w:hint="eastAsia" w:ascii="仿宋" w:hAnsi="仿宋" w:eastAsia="仿宋" w:cs="仿宋"/>
                <w:color w:val="auto"/>
                <w:sz w:val="24"/>
                <w:szCs w:val="24"/>
              </w:rPr>
              <w:t>响应文件一式</w:t>
            </w:r>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rPr>
              <w:t>份，其中正本一份，副本</w:t>
            </w:r>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rPr>
              <w:t>份，</w:t>
            </w:r>
            <w:r>
              <w:rPr>
                <w:rFonts w:hint="eastAsia" w:ascii="仿宋" w:hAnsi="仿宋" w:eastAsia="仿宋" w:cs="仿宋"/>
                <w:color w:val="auto"/>
                <w:sz w:val="24"/>
                <w:szCs w:val="24"/>
                <w:lang w:eastAsia="zh-CN"/>
              </w:rPr>
              <w:t>磋商报价表一份，</w:t>
            </w:r>
            <w:r>
              <w:rPr>
                <w:rFonts w:hint="eastAsia" w:ascii="仿宋" w:hAnsi="仿宋" w:eastAsia="仿宋" w:cs="仿宋"/>
                <w:color w:val="auto"/>
                <w:sz w:val="24"/>
                <w:szCs w:val="24"/>
              </w:rPr>
              <w:t>全套标书电子版U盘二份</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如果正本与副本不符，以正本为准。响应文件应字迹清楚、内容齐全、数字准确、不应有涂改增删处。</w:t>
            </w:r>
            <w:r>
              <w:rPr>
                <w:rFonts w:hint="eastAsia" w:ascii="仿宋" w:hAnsi="仿宋" w:eastAsia="仿宋" w:cs="仿宋"/>
                <w:color w:val="auto"/>
                <w:sz w:val="24"/>
              </w:rPr>
              <w:t>供应商应在响应文件封面及密封文件袋表面加盖单位公章以保证响应文件密封性完整。</w:t>
            </w:r>
          </w:p>
        </w:tc>
      </w:tr>
      <w:tr w14:paraId="574C3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vAlign w:val="center"/>
          </w:tcPr>
          <w:p w14:paraId="01284A98">
            <w:pPr>
              <w:numPr>
                <w:ilvl w:val="0"/>
                <w:numId w:val="1"/>
              </w:numPr>
              <w:spacing w:line="360" w:lineRule="auto"/>
              <w:jc w:val="center"/>
              <w:rPr>
                <w:rFonts w:hint="eastAsia" w:ascii="仿宋" w:hAnsi="仿宋" w:eastAsia="仿宋" w:cs="仿宋"/>
                <w:color w:val="auto"/>
                <w:sz w:val="24"/>
              </w:rPr>
            </w:pPr>
          </w:p>
        </w:tc>
        <w:tc>
          <w:tcPr>
            <w:tcW w:w="1576" w:type="dxa"/>
            <w:vAlign w:val="center"/>
          </w:tcPr>
          <w:p w14:paraId="3A818E9C">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响应文件的包装和标记</w:t>
            </w:r>
          </w:p>
        </w:tc>
        <w:tc>
          <w:tcPr>
            <w:tcW w:w="7307" w:type="dxa"/>
            <w:vAlign w:val="center"/>
          </w:tcPr>
          <w:p w14:paraId="55F0744B">
            <w:pPr>
              <w:snapToGrid w:val="0"/>
              <w:spacing w:line="360" w:lineRule="auto"/>
              <w:rPr>
                <w:rFonts w:hint="eastAsia" w:ascii="仿宋" w:hAnsi="仿宋" w:eastAsia="仿宋" w:cs="仿宋"/>
                <w:color w:val="auto"/>
                <w:sz w:val="24"/>
              </w:rPr>
            </w:pPr>
            <w:r>
              <w:rPr>
                <w:rFonts w:hint="eastAsia" w:ascii="仿宋" w:hAnsi="仿宋" w:eastAsia="仿宋" w:cs="仿宋"/>
                <w:bCs/>
                <w:color w:val="auto"/>
                <w:sz w:val="24"/>
              </w:rPr>
              <w:t>响应文件</w:t>
            </w:r>
            <w:r>
              <w:rPr>
                <w:rFonts w:hint="eastAsia" w:ascii="仿宋" w:hAnsi="仿宋" w:eastAsia="仿宋" w:cs="仿宋"/>
                <w:color w:val="auto"/>
                <w:sz w:val="24"/>
              </w:rPr>
              <w:t>牢固装订成册，不可插页抽页。是指用适当的办法以保证响应文件不至于散开或用简单办法不能将任何一页在没有任何损坏的情况下取出或插入。</w:t>
            </w:r>
          </w:p>
        </w:tc>
      </w:tr>
      <w:tr w14:paraId="3DFD0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55" w:type="dxa"/>
            <w:vAlign w:val="center"/>
          </w:tcPr>
          <w:p w14:paraId="4140E925">
            <w:pPr>
              <w:numPr>
                <w:ilvl w:val="0"/>
                <w:numId w:val="1"/>
              </w:numPr>
              <w:spacing w:line="360" w:lineRule="auto"/>
              <w:jc w:val="center"/>
              <w:rPr>
                <w:rFonts w:hint="eastAsia" w:ascii="仿宋" w:hAnsi="仿宋" w:eastAsia="仿宋" w:cs="仿宋"/>
                <w:color w:val="auto"/>
                <w:sz w:val="24"/>
              </w:rPr>
            </w:pPr>
          </w:p>
        </w:tc>
        <w:tc>
          <w:tcPr>
            <w:tcW w:w="1576" w:type="dxa"/>
            <w:vAlign w:val="center"/>
          </w:tcPr>
          <w:p w14:paraId="05B72ABE">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服务地点</w:t>
            </w:r>
          </w:p>
        </w:tc>
        <w:tc>
          <w:tcPr>
            <w:tcW w:w="7307" w:type="dxa"/>
            <w:vAlign w:val="center"/>
          </w:tcPr>
          <w:p w14:paraId="0B0BA237">
            <w:pPr>
              <w:snapToGrid w:val="0"/>
              <w:spacing w:line="360" w:lineRule="auto"/>
              <w:jc w:val="both"/>
              <w:rPr>
                <w:rFonts w:hint="eastAsia" w:ascii="仿宋" w:hAnsi="仿宋" w:eastAsia="仿宋" w:cs="仿宋"/>
                <w:color w:val="auto"/>
                <w:sz w:val="24"/>
              </w:rPr>
            </w:pPr>
            <w:r>
              <w:rPr>
                <w:rFonts w:hint="eastAsia" w:ascii="仿宋" w:hAnsi="仿宋" w:eastAsia="仿宋" w:cs="仿宋"/>
                <w:color w:val="auto"/>
                <w:sz w:val="24"/>
              </w:rPr>
              <w:t>采购人指定地点</w:t>
            </w:r>
          </w:p>
        </w:tc>
      </w:tr>
      <w:tr w14:paraId="27D3F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755" w:type="dxa"/>
            <w:vAlign w:val="center"/>
          </w:tcPr>
          <w:p w14:paraId="4346FA5E">
            <w:pPr>
              <w:numPr>
                <w:ilvl w:val="0"/>
                <w:numId w:val="1"/>
              </w:numPr>
              <w:spacing w:line="360" w:lineRule="auto"/>
              <w:jc w:val="center"/>
              <w:rPr>
                <w:rFonts w:hint="eastAsia" w:ascii="仿宋" w:hAnsi="仿宋" w:eastAsia="仿宋" w:cs="仿宋"/>
                <w:color w:val="auto"/>
                <w:sz w:val="24"/>
              </w:rPr>
            </w:pPr>
          </w:p>
        </w:tc>
        <w:tc>
          <w:tcPr>
            <w:tcW w:w="1576" w:type="dxa"/>
            <w:vAlign w:val="center"/>
          </w:tcPr>
          <w:p w14:paraId="130ED717">
            <w:pPr>
              <w:spacing w:line="360" w:lineRule="auto"/>
              <w:jc w:val="cente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服务期限</w:t>
            </w:r>
          </w:p>
        </w:tc>
        <w:tc>
          <w:tcPr>
            <w:tcW w:w="7307" w:type="dxa"/>
            <w:vAlign w:val="center"/>
          </w:tcPr>
          <w:p w14:paraId="722B54A3">
            <w:pPr>
              <w:snapToGrid w:val="0"/>
              <w:spacing w:line="240" w:lineRule="auto"/>
              <w:jc w:val="both"/>
              <w:rPr>
                <w:rFonts w:hint="eastAsia" w:ascii="仿宋" w:hAnsi="仿宋" w:eastAsia="仿宋" w:cs="仿宋"/>
                <w:color w:val="auto"/>
                <w:sz w:val="24"/>
              </w:rPr>
            </w:pPr>
            <w:r>
              <w:rPr>
                <w:rFonts w:hint="eastAsia" w:ascii="仿宋" w:hAnsi="仿宋" w:eastAsia="仿宋" w:cs="仿宋"/>
                <w:color w:val="auto"/>
                <w:sz w:val="24"/>
              </w:rPr>
              <w:t>合同签订后60日历天</w:t>
            </w:r>
          </w:p>
        </w:tc>
      </w:tr>
      <w:tr w14:paraId="0212B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55" w:type="dxa"/>
            <w:vAlign w:val="center"/>
          </w:tcPr>
          <w:p w14:paraId="4C0B28BE">
            <w:pPr>
              <w:numPr>
                <w:ilvl w:val="0"/>
                <w:numId w:val="1"/>
              </w:numPr>
              <w:spacing w:line="360" w:lineRule="auto"/>
              <w:jc w:val="center"/>
              <w:rPr>
                <w:rFonts w:hint="eastAsia" w:ascii="仿宋" w:hAnsi="仿宋" w:eastAsia="仿宋" w:cs="仿宋"/>
                <w:color w:val="auto"/>
                <w:sz w:val="24"/>
              </w:rPr>
            </w:pPr>
          </w:p>
        </w:tc>
        <w:tc>
          <w:tcPr>
            <w:tcW w:w="1576" w:type="dxa"/>
            <w:vAlign w:val="center"/>
          </w:tcPr>
          <w:p w14:paraId="61620FB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结算方式</w:t>
            </w:r>
          </w:p>
        </w:tc>
        <w:tc>
          <w:tcPr>
            <w:tcW w:w="7307" w:type="dxa"/>
            <w:vAlign w:val="center"/>
          </w:tcPr>
          <w:p w14:paraId="21297313">
            <w:pPr>
              <w:spacing w:line="440" w:lineRule="exact"/>
              <w:rPr>
                <w:rFonts w:hint="eastAsia" w:ascii="仿宋" w:hAnsi="仿宋" w:eastAsia="仿宋" w:cs="仿宋"/>
                <w:color w:val="auto"/>
                <w:sz w:val="24"/>
              </w:rPr>
            </w:pPr>
            <w:r>
              <w:rPr>
                <w:rFonts w:hint="eastAsia" w:ascii="仿宋" w:hAnsi="仿宋" w:eastAsia="仿宋" w:cs="仿宋"/>
                <w:color w:val="auto"/>
                <w:sz w:val="24"/>
                <w:lang w:eastAsia="zh-CN"/>
              </w:rPr>
              <w:t>以</w:t>
            </w:r>
            <w:r>
              <w:rPr>
                <w:rFonts w:hint="eastAsia" w:ascii="仿宋" w:hAnsi="仿宋" w:eastAsia="仿宋" w:cs="仿宋"/>
                <w:color w:val="auto"/>
                <w:sz w:val="24"/>
              </w:rPr>
              <w:t>成交供应商</w:t>
            </w:r>
            <w:r>
              <w:rPr>
                <w:rFonts w:hint="eastAsia" w:ascii="仿宋" w:hAnsi="仿宋" w:eastAsia="仿宋" w:cs="仿宋"/>
                <w:color w:val="auto"/>
                <w:sz w:val="24"/>
                <w:lang w:eastAsia="zh-CN"/>
              </w:rPr>
              <w:t>与</w:t>
            </w:r>
            <w:r>
              <w:rPr>
                <w:rFonts w:hint="eastAsia" w:ascii="仿宋" w:hAnsi="仿宋" w:eastAsia="仿宋" w:cs="仿宋"/>
                <w:color w:val="auto"/>
                <w:sz w:val="24"/>
              </w:rPr>
              <w:t>甲方</w:t>
            </w:r>
            <w:r>
              <w:rPr>
                <w:rFonts w:hint="eastAsia" w:ascii="仿宋" w:hAnsi="仿宋" w:eastAsia="仿宋" w:cs="仿宋"/>
                <w:color w:val="auto"/>
                <w:sz w:val="24"/>
                <w:lang w:eastAsia="zh-CN"/>
              </w:rPr>
              <w:t>签订的合同为准。</w:t>
            </w:r>
          </w:p>
        </w:tc>
      </w:tr>
      <w:tr w14:paraId="4115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vAlign w:val="center"/>
          </w:tcPr>
          <w:p w14:paraId="66607C58">
            <w:pPr>
              <w:numPr>
                <w:ilvl w:val="0"/>
                <w:numId w:val="1"/>
              </w:numPr>
              <w:spacing w:line="360" w:lineRule="auto"/>
              <w:rPr>
                <w:rFonts w:hint="eastAsia" w:ascii="仿宋" w:hAnsi="仿宋" w:eastAsia="仿宋" w:cs="仿宋"/>
                <w:color w:val="auto"/>
                <w:sz w:val="24"/>
              </w:rPr>
            </w:pPr>
          </w:p>
        </w:tc>
        <w:tc>
          <w:tcPr>
            <w:tcW w:w="1576" w:type="dxa"/>
            <w:vAlign w:val="center"/>
          </w:tcPr>
          <w:p w14:paraId="5127ECEB">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合同签订</w:t>
            </w:r>
          </w:p>
        </w:tc>
        <w:tc>
          <w:tcPr>
            <w:tcW w:w="7307" w:type="dxa"/>
            <w:vAlign w:val="center"/>
          </w:tcPr>
          <w:p w14:paraId="326870A0">
            <w:pPr>
              <w:jc w:val="both"/>
              <w:rPr>
                <w:rFonts w:hint="eastAsia" w:ascii="仿宋" w:hAnsi="仿宋" w:eastAsia="仿宋" w:cs="仿宋"/>
                <w:color w:val="auto"/>
              </w:rPr>
            </w:pPr>
            <w:r>
              <w:rPr>
                <w:rFonts w:hint="eastAsia" w:ascii="仿宋" w:hAnsi="仿宋" w:eastAsia="仿宋" w:cs="仿宋"/>
                <w:color w:val="auto"/>
                <w:sz w:val="24"/>
              </w:rPr>
              <w:t>成交供应商与</w:t>
            </w:r>
            <w:r>
              <w:rPr>
                <w:rFonts w:hint="eastAsia" w:ascii="仿宋" w:hAnsi="仿宋" w:eastAsia="仿宋" w:cs="仿宋"/>
                <w:color w:val="auto"/>
                <w:sz w:val="24"/>
                <w:lang w:eastAsia="zh-CN"/>
              </w:rPr>
              <w:t>兴平市自然资源局</w:t>
            </w:r>
            <w:r>
              <w:rPr>
                <w:rFonts w:hint="eastAsia" w:ascii="仿宋" w:hAnsi="仿宋" w:eastAsia="仿宋" w:cs="仿宋"/>
                <w:color w:val="auto"/>
                <w:sz w:val="24"/>
              </w:rPr>
              <w:t>签订合同。</w:t>
            </w:r>
          </w:p>
        </w:tc>
      </w:tr>
      <w:tr w14:paraId="6C503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vAlign w:val="center"/>
          </w:tcPr>
          <w:p w14:paraId="352C93FF">
            <w:pPr>
              <w:spacing w:line="360" w:lineRule="auto"/>
              <w:rPr>
                <w:rFonts w:hint="eastAsia" w:ascii="仿宋" w:hAnsi="仿宋" w:eastAsia="仿宋" w:cs="仿宋"/>
                <w:color w:val="auto"/>
                <w:sz w:val="24"/>
              </w:rPr>
            </w:pPr>
            <w:r>
              <w:rPr>
                <w:rFonts w:hint="eastAsia" w:ascii="仿宋" w:hAnsi="仿宋" w:eastAsia="仿宋" w:cs="仿宋"/>
                <w:color w:val="auto"/>
                <w:sz w:val="24"/>
              </w:rPr>
              <w:t>12</w:t>
            </w:r>
          </w:p>
        </w:tc>
        <w:tc>
          <w:tcPr>
            <w:tcW w:w="1576" w:type="dxa"/>
            <w:vAlign w:val="center"/>
          </w:tcPr>
          <w:p w14:paraId="1B97B611">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备选方案</w:t>
            </w:r>
          </w:p>
        </w:tc>
        <w:tc>
          <w:tcPr>
            <w:tcW w:w="7307" w:type="dxa"/>
            <w:vAlign w:val="center"/>
          </w:tcPr>
          <w:p w14:paraId="1AD9E6FC">
            <w:pPr>
              <w:spacing w:line="360" w:lineRule="auto"/>
              <w:rPr>
                <w:rFonts w:hint="eastAsia" w:ascii="仿宋" w:hAnsi="仿宋" w:eastAsia="仿宋" w:cs="仿宋"/>
                <w:color w:val="auto"/>
                <w:sz w:val="24"/>
              </w:rPr>
            </w:pPr>
            <w:r>
              <w:rPr>
                <w:rFonts w:hint="eastAsia" w:ascii="仿宋" w:hAnsi="仿宋" w:eastAsia="仿宋" w:cs="仿宋"/>
                <w:color w:val="auto"/>
                <w:sz w:val="24"/>
              </w:rPr>
              <w:t>本项目不接受备选方案。</w:t>
            </w:r>
          </w:p>
        </w:tc>
      </w:tr>
      <w:tr w14:paraId="62E5E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vAlign w:val="center"/>
          </w:tcPr>
          <w:p w14:paraId="32957AF9">
            <w:pPr>
              <w:spacing w:line="360" w:lineRule="auto"/>
              <w:rPr>
                <w:rFonts w:hint="eastAsia" w:ascii="仿宋" w:hAnsi="仿宋" w:eastAsia="仿宋" w:cs="仿宋"/>
                <w:color w:val="auto"/>
                <w:sz w:val="24"/>
              </w:rPr>
            </w:pPr>
            <w:r>
              <w:rPr>
                <w:rFonts w:hint="eastAsia" w:ascii="仿宋" w:hAnsi="仿宋" w:eastAsia="仿宋" w:cs="仿宋"/>
                <w:color w:val="auto"/>
                <w:sz w:val="24"/>
              </w:rPr>
              <w:t>13</w:t>
            </w:r>
          </w:p>
        </w:tc>
        <w:tc>
          <w:tcPr>
            <w:tcW w:w="1576" w:type="dxa"/>
            <w:vAlign w:val="center"/>
          </w:tcPr>
          <w:p w14:paraId="33CC3108">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质疑受理</w:t>
            </w:r>
          </w:p>
        </w:tc>
        <w:tc>
          <w:tcPr>
            <w:tcW w:w="7307" w:type="dxa"/>
            <w:vAlign w:val="center"/>
          </w:tcPr>
          <w:p w14:paraId="06708F22">
            <w:pPr>
              <w:spacing w:line="360" w:lineRule="auto"/>
              <w:rPr>
                <w:rFonts w:hint="eastAsia" w:ascii="仿宋" w:hAnsi="仿宋" w:eastAsia="仿宋" w:cs="仿宋"/>
                <w:color w:val="auto"/>
                <w:sz w:val="24"/>
              </w:rPr>
            </w:pPr>
            <w:r>
              <w:rPr>
                <w:rFonts w:hint="eastAsia" w:ascii="仿宋" w:hAnsi="仿宋" w:eastAsia="仿宋" w:cs="仿宋"/>
                <w:color w:val="auto"/>
                <w:sz w:val="24"/>
              </w:rPr>
              <w:t>供应商提出质疑应符合中华人民共和国财政部令第94号《政府采购质疑和投诉办法》的规定：</w:t>
            </w:r>
          </w:p>
          <w:p w14:paraId="20F2EAA4">
            <w:pPr>
              <w:spacing w:line="360" w:lineRule="auto"/>
              <w:rPr>
                <w:rFonts w:hint="eastAsia" w:ascii="仿宋" w:hAnsi="仿宋" w:eastAsia="仿宋" w:cs="仿宋"/>
                <w:color w:val="auto"/>
                <w:sz w:val="24"/>
              </w:rPr>
            </w:pPr>
            <w:r>
              <w:rPr>
                <w:rFonts w:hint="eastAsia" w:ascii="仿宋" w:hAnsi="仿宋" w:eastAsia="仿宋" w:cs="仿宋"/>
                <w:color w:val="auto"/>
                <w:sz w:val="24"/>
              </w:rPr>
              <w:t>1、提出质疑的供应商应当是参与所质疑项目采购活动的供应商。</w:t>
            </w:r>
          </w:p>
          <w:p w14:paraId="458FFBBE">
            <w:pPr>
              <w:spacing w:line="360" w:lineRule="auto"/>
              <w:rPr>
                <w:rFonts w:hint="eastAsia" w:ascii="仿宋" w:hAnsi="仿宋" w:eastAsia="仿宋" w:cs="仿宋"/>
                <w:color w:val="auto"/>
                <w:sz w:val="24"/>
              </w:rPr>
            </w:pPr>
            <w:r>
              <w:rPr>
                <w:rFonts w:hint="eastAsia" w:ascii="仿宋" w:hAnsi="仿宋" w:eastAsia="仿宋" w:cs="仿宋"/>
                <w:color w:val="auto"/>
                <w:sz w:val="24"/>
              </w:rPr>
              <w:t>2、供应商认为采购文件、采购过程、中标或者成交结果使自己的权益受到损害的，可以在知道或者应知其权益受到损害之日起7个工作日内，以书面形式向采购人、采购代理机构提出质疑，供应商应在法定质疑期内一次性提出针对同一采购程序环节的质疑。</w:t>
            </w:r>
          </w:p>
          <w:p w14:paraId="2273A411">
            <w:pPr>
              <w:spacing w:line="360" w:lineRule="auto"/>
              <w:rPr>
                <w:rFonts w:hint="eastAsia" w:ascii="仿宋" w:hAnsi="仿宋" w:eastAsia="仿宋" w:cs="仿宋"/>
                <w:color w:val="auto"/>
                <w:sz w:val="24"/>
              </w:rPr>
            </w:pPr>
            <w:r>
              <w:rPr>
                <w:rFonts w:hint="eastAsia" w:ascii="仿宋" w:hAnsi="仿宋" w:eastAsia="仿宋" w:cs="仿宋"/>
                <w:color w:val="auto"/>
                <w:sz w:val="24"/>
              </w:rPr>
              <w:t>供应商应知其权益受到损害之日，是指：</w:t>
            </w:r>
          </w:p>
          <w:p w14:paraId="4975F89C">
            <w:pPr>
              <w:spacing w:line="360" w:lineRule="auto"/>
              <w:rPr>
                <w:rFonts w:hint="eastAsia" w:ascii="仿宋" w:hAnsi="仿宋" w:eastAsia="仿宋" w:cs="仿宋"/>
                <w:color w:val="auto"/>
                <w:sz w:val="24"/>
              </w:rPr>
            </w:pPr>
            <w:r>
              <w:rPr>
                <w:rFonts w:hint="eastAsia" w:ascii="仿宋" w:hAnsi="仿宋" w:eastAsia="仿宋" w:cs="仿宋"/>
                <w:color w:val="auto"/>
                <w:sz w:val="24"/>
              </w:rPr>
              <w:t>（1）对可以质疑的采购文件提出质疑的，为收到采购文件之日或者采购文件公告期限届满之日；</w:t>
            </w:r>
          </w:p>
          <w:p w14:paraId="119A8738">
            <w:pPr>
              <w:spacing w:line="360" w:lineRule="auto"/>
              <w:rPr>
                <w:rFonts w:hint="eastAsia" w:ascii="仿宋" w:hAnsi="仿宋" w:eastAsia="仿宋" w:cs="仿宋"/>
                <w:color w:val="auto"/>
                <w:sz w:val="24"/>
              </w:rPr>
            </w:pPr>
            <w:r>
              <w:rPr>
                <w:rFonts w:hint="eastAsia" w:ascii="仿宋" w:hAnsi="仿宋" w:eastAsia="仿宋" w:cs="仿宋"/>
                <w:color w:val="auto"/>
                <w:sz w:val="24"/>
              </w:rPr>
              <w:t>（2）对采购过程提出质疑的，为各采购程序环节结束之日；</w:t>
            </w:r>
          </w:p>
          <w:p w14:paraId="4D4534F1">
            <w:pPr>
              <w:spacing w:line="360" w:lineRule="auto"/>
              <w:rPr>
                <w:rFonts w:hint="eastAsia" w:ascii="仿宋" w:hAnsi="仿宋" w:eastAsia="仿宋" w:cs="仿宋"/>
                <w:color w:val="auto"/>
                <w:sz w:val="24"/>
              </w:rPr>
            </w:pPr>
            <w:r>
              <w:rPr>
                <w:rFonts w:hint="eastAsia" w:ascii="仿宋" w:hAnsi="仿宋" w:eastAsia="仿宋" w:cs="仿宋"/>
                <w:color w:val="auto"/>
                <w:sz w:val="24"/>
              </w:rPr>
              <w:t>（3）对中标或者成交结果提出质疑的，为中标或者成交结果公告期限届满之日。</w:t>
            </w:r>
          </w:p>
          <w:p w14:paraId="577C54FA">
            <w:pPr>
              <w:spacing w:line="360" w:lineRule="auto"/>
              <w:rPr>
                <w:rFonts w:hint="eastAsia" w:ascii="仿宋" w:hAnsi="仿宋" w:eastAsia="仿宋" w:cs="仿宋"/>
                <w:color w:val="auto"/>
                <w:sz w:val="24"/>
              </w:rPr>
            </w:pPr>
            <w:r>
              <w:rPr>
                <w:rFonts w:hint="eastAsia" w:ascii="仿宋" w:hAnsi="仿宋" w:eastAsia="仿宋" w:cs="仿宋"/>
                <w:color w:val="auto"/>
                <w:sz w:val="24"/>
              </w:rPr>
              <w:t>3、供应商提出质疑应当提交质疑函和必要的证明材料。质疑函应当包括：</w:t>
            </w:r>
          </w:p>
          <w:p w14:paraId="57F4F64E">
            <w:pPr>
              <w:spacing w:line="360" w:lineRule="auto"/>
              <w:rPr>
                <w:rFonts w:hint="eastAsia" w:ascii="仿宋" w:hAnsi="仿宋" w:eastAsia="仿宋" w:cs="仿宋"/>
                <w:color w:val="auto"/>
                <w:sz w:val="24"/>
              </w:rPr>
            </w:pPr>
            <w:r>
              <w:rPr>
                <w:rFonts w:hint="eastAsia" w:ascii="仿宋" w:hAnsi="仿宋" w:eastAsia="仿宋" w:cs="仿宋"/>
                <w:color w:val="auto"/>
                <w:sz w:val="24"/>
              </w:rPr>
              <w:t>3.1供应商的姓名或者名称、地址、邮编、联系人及联系电话；</w:t>
            </w:r>
          </w:p>
          <w:p w14:paraId="49AEB22B">
            <w:pPr>
              <w:spacing w:line="360" w:lineRule="auto"/>
              <w:rPr>
                <w:rFonts w:hint="eastAsia" w:ascii="仿宋" w:hAnsi="仿宋" w:eastAsia="仿宋" w:cs="仿宋"/>
                <w:color w:val="auto"/>
                <w:sz w:val="24"/>
              </w:rPr>
            </w:pPr>
            <w:r>
              <w:rPr>
                <w:rFonts w:hint="eastAsia" w:ascii="仿宋" w:hAnsi="仿宋" w:eastAsia="仿宋" w:cs="仿宋"/>
                <w:color w:val="auto"/>
                <w:sz w:val="24"/>
              </w:rPr>
              <w:t>3.2质疑项目的名称、编号；</w:t>
            </w:r>
          </w:p>
          <w:p w14:paraId="47195B39">
            <w:pPr>
              <w:spacing w:line="360" w:lineRule="auto"/>
              <w:rPr>
                <w:rFonts w:hint="eastAsia" w:ascii="仿宋" w:hAnsi="仿宋" w:eastAsia="仿宋" w:cs="仿宋"/>
                <w:color w:val="auto"/>
                <w:sz w:val="24"/>
              </w:rPr>
            </w:pPr>
            <w:r>
              <w:rPr>
                <w:rFonts w:hint="eastAsia" w:ascii="仿宋" w:hAnsi="仿宋" w:eastAsia="仿宋" w:cs="仿宋"/>
                <w:color w:val="auto"/>
                <w:sz w:val="24"/>
              </w:rPr>
              <w:t>3.3具体、明确的质疑事项和与质疑事项相关的请求；</w:t>
            </w:r>
          </w:p>
          <w:p w14:paraId="3C652DAD">
            <w:pPr>
              <w:spacing w:line="360" w:lineRule="auto"/>
              <w:rPr>
                <w:rFonts w:hint="eastAsia" w:ascii="仿宋" w:hAnsi="仿宋" w:eastAsia="仿宋" w:cs="仿宋"/>
                <w:color w:val="auto"/>
                <w:sz w:val="24"/>
              </w:rPr>
            </w:pPr>
            <w:r>
              <w:rPr>
                <w:rFonts w:hint="eastAsia" w:ascii="仿宋" w:hAnsi="仿宋" w:eastAsia="仿宋" w:cs="仿宋"/>
                <w:color w:val="auto"/>
                <w:sz w:val="24"/>
              </w:rPr>
              <w:t>3.4事实依据；</w:t>
            </w:r>
          </w:p>
          <w:p w14:paraId="29848D7E">
            <w:pPr>
              <w:spacing w:line="360" w:lineRule="auto"/>
              <w:rPr>
                <w:rFonts w:hint="eastAsia" w:ascii="仿宋" w:hAnsi="仿宋" w:eastAsia="仿宋" w:cs="仿宋"/>
                <w:color w:val="auto"/>
                <w:sz w:val="24"/>
              </w:rPr>
            </w:pPr>
            <w:r>
              <w:rPr>
                <w:rFonts w:hint="eastAsia" w:ascii="仿宋" w:hAnsi="仿宋" w:eastAsia="仿宋" w:cs="仿宋"/>
                <w:color w:val="auto"/>
                <w:sz w:val="24"/>
              </w:rPr>
              <w:t>3.5必要的法律依据；</w:t>
            </w:r>
          </w:p>
          <w:p w14:paraId="27427E1D">
            <w:pPr>
              <w:spacing w:line="360" w:lineRule="auto"/>
              <w:rPr>
                <w:rFonts w:hint="eastAsia" w:ascii="仿宋" w:hAnsi="仿宋" w:eastAsia="仿宋" w:cs="仿宋"/>
                <w:color w:val="auto"/>
                <w:sz w:val="24"/>
              </w:rPr>
            </w:pPr>
            <w:r>
              <w:rPr>
                <w:rFonts w:hint="eastAsia" w:ascii="仿宋" w:hAnsi="仿宋" w:eastAsia="仿宋" w:cs="仿宋"/>
                <w:color w:val="auto"/>
                <w:sz w:val="24"/>
              </w:rPr>
              <w:t>3.6提出质疑的日期。</w:t>
            </w:r>
          </w:p>
          <w:p w14:paraId="717A019B">
            <w:pPr>
              <w:spacing w:line="360" w:lineRule="auto"/>
              <w:rPr>
                <w:rFonts w:hint="eastAsia" w:ascii="仿宋" w:hAnsi="仿宋" w:eastAsia="仿宋" w:cs="仿宋"/>
                <w:color w:val="auto"/>
                <w:sz w:val="24"/>
              </w:rPr>
            </w:pPr>
            <w:r>
              <w:rPr>
                <w:rFonts w:hint="eastAsia" w:ascii="仿宋" w:hAnsi="仿宋" w:eastAsia="仿宋" w:cs="仿宋"/>
                <w:color w:val="auto"/>
                <w:sz w:val="24"/>
              </w:rPr>
              <w:t>质疑函应采用财政部颁布的《政府采购供应商质疑函范本》。</w:t>
            </w:r>
          </w:p>
          <w:p w14:paraId="3671A99F">
            <w:pPr>
              <w:spacing w:line="360" w:lineRule="auto"/>
              <w:rPr>
                <w:rFonts w:hint="eastAsia" w:ascii="仿宋" w:hAnsi="仿宋" w:eastAsia="仿宋" w:cs="仿宋"/>
                <w:color w:val="auto"/>
                <w:sz w:val="24"/>
              </w:rPr>
            </w:pPr>
            <w:r>
              <w:rPr>
                <w:rFonts w:hint="eastAsia" w:ascii="仿宋" w:hAnsi="仿宋" w:eastAsia="仿宋" w:cs="仿宋"/>
                <w:color w:val="auto"/>
                <w:sz w:val="24"/>
              </w:rPr>
              <w:t>供应商为自然人的，应当由本人签字；供应商为法人或者其他组织的，应当由法定代表人、主要负责人，或者其授权代表签字或者盖章，并加盖公章。</w:t>
            </w:r>
          </w:p>
          <w:p w14:paraId="5FD7E4BD">
            <w:pPr>
              <w:spacing w:line="360" w:lineRule="auto"/>
              <w:rPr>
                <w:rFonts w:hint="eastAsia" w:ascii="仿宋" w:hAnsi="仿宋" w:eastAsia="仿宋" w:cs="仿宋"/>
                <w:color w:val="auto"/>
                <w:sz w:val="24"/>
              </w:rPr>
            </w:pPr>
            <w:r>
              <w:rPr>
                <w:rFonts w:hint="eastAsia" w:ascii="仿宋" w:hAnsi="仿宋" w:eastAsia="仿宋" w:cs="仿宋"/>
                <w:color w:val="auto"/>
                <w:sz w:val="24"/>
              </w:rPr>
              <w:t>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1A8B8FE">
            <w:pPr>
              <w:spacing w:line="360" w:lineRule="auto"/>
              <w:rPr>
                <w:rFonts w:hint="eastAsia" w:ascii="仿宋" w:hAnsi="仿宋" w:eastAsia="仿宋" w:cs="仿宋"/>
                <w:color w:val="auto"/>
                <w:sz w:val="24"/>
              </w:rPr>
            </w:pPr>
            <w:r>
              <w:rPr>
                <w:rFonts w:hint="eastAsia" w:ascii="仿宋" w:hAnsi="仿宋" w:eastAsia="仿宋" w:cs="仿宋"/>
                <w:color w:val="auto"/>
                <w:sz w:val="24"/>
              </w:rPr>
              <w:t>5、有下列情形之一的，属于无效质疑，采购代理机构和采购人不予受理：</w:t>
            </w:r>
          </w:p>
          <w:p w14:paraId="4A246A24">
            <w:pPr>
              <w:spacing w:line="360" w:lineRule="auto"/>
              <w:rPr>
                <w:rFonts w:hint="eastAsia" w:ascii="仿宋" w:hAnsi="仿宋" w:eastAsia="仿宋" w:cs="仿宋"/>
                <w:color w:val="auto"/>
                <w:sz w:val="24"/>
              </w:rPr>
            </w:pPr>
            <w:r>
              <w:rPr>
                <w:rFonts w:hint="eastAsia" w:ascii="仿宋" w:hAnsi="仿宋" w:eastAsia="仿宋" w:cs="仿宋"/>
                <w:color w:val="auto"/>
                <w:sz w:val="24"/>
              </w:rPr>
              <w:t>5.1质疑供应商不是参与所质疑项目采购活动的供应商；</w:t>
            </w:r>
          </w:p>
          <w:p w14:paraId="22180B96">
            <w:pPr>
              <w:spacing w:line="360" w:lineRule="auto"/>
              <w:rPr>
                <w:rFonts w:hint="eastAsia" w:ascii="仿宋" w:hAnsi="仿宋" w:eastAsia="仿宋" w:cs="仿宋"/>
                <w:color w:val="auto"/>
                <w:sz w:val="24"/>
              </w:rPr>
            </w:pPr>
            <w:r>
              <w:rPr>
                <w:rFonts w:hint="eastAsia" w:ascii="仿宋" w:hAnsi="仿宋" w:eastAsia="仿宋" w:cs="仿宋"/>
                <w:color w:val="auto"/>
                <w:sz w:val="24"/>
              </w:rPr>
              <w:t>5.2未在法定质疑期内发出质疑的；</w:t>
            </w:r>
          </w:p>
          <w:p w14:paraId="436482AB">
            <w:pPr>
              <w:spacing w:line="360" w:lineRule="auto"/>
              <w:rPr>
                <w:rFonts w:hint="eastAsia" w:ascii="仿宋" w:hAnsi="仿宋" w:eastAsia="仿宋" w:cs="仿宋"/>
                <w:color w:val="auto"/>
                <w:sz w:val="24"/>
              </w:rPr>
            </w:pPr>
            <w:r>
              <w:rPr>
                <w:rFonts w:hint="eastAsia" w:ascii="仿宋" w:hAnsi="仿宋" w:eastAsia="仿宋" w:cs="仿宋"/>
                <w:color w:val="auto"/>
                <w:sz w:val="24"/>
              </w:rPr>
              <w:t>5.3质疑未以书面形式提出；</w:t>
            </w:r>
          </w:p>
          <w:p w14:paraId="01B1F6AC">
            <w:pPr>
              <w:spacing w:line="360" w:lineRule="auto"/>
              <w:rPr>
                <w:rFonts w:hint="eastAsia" w:ascii="仿宋" w:hAnsi="仿宋" w:eastAsia="仿宋" w:cs="仿宋"/>
                <w:color w:val="auto"/>
                <w:sz w:val="24"/>
              </w:rPr>
            </w:pPr>
            <w:r>
              <w:rPr>
                <w:rFonts w:hint="eastAsia" w:ascii="仿宋" w:hAnsi="仿宋" w:eastAsia="仿宋" w:cs="仿宋"/>
                <w:color w:val="auto"/>
                <w:sz w:val="24"/>
              </w:rPr>
              <w:t>5.4质疑函没有合法有效的签字、盖章或授权的；</w:t>
            </w:r>
          </w:p>
          <w:p w14:paraId="3AB4C52C">
            <w:pPr>
              <w:spacing w:line="360" w:lineRule="auto"/>
              <w:rPr>
                <w:rFonts w:hint="eastAsia" w:ascii="仿宋" w:hAnsi="仿宋" w:eastAsia="仿宋" w:cs="仿宋"/>
                <w:color w:val="auto"/>
                <w:sz w:val="24"/>
              </w:rPr>
            </w:pPr>
            <w:r>
              <w:rPr>
                <w:rFonts w:hint="eastAsia" w:ascii="仿宋" w:hAnsi="仿宋" w:eastAsia="仿宋" w:cs="仿宋"/>
                <w:color w:val="auto"/>
                <w:sz w:val="24"/>
              </w:rPr>
              <w:t>5.5以非法手段取得证据、材料的；</w:t>
            </w:r>
          </w:p>
          <w:p w14:paraId="69B3EED6">
            <w:pPr>
              <w:spacing w:line="360" w:lineRule="auto"/>
              <w:rPr>
                <w:rFonts w:hint="eastAsia" w:ascii="仿宋" w:hAnsi="仿宋" w:eastAsia="仿宋" w:cs="仿宋"/>
                <w:color w:val="auto"/>
                <w:sz w:val="24"/>
              </w:rPr>
            </w:pPr>
            <w:r>
              <w:rPr>
                <w:rFonts w:hint="eastAsia" w:ascii="仿宋" w:hAnsi="仿宋" w:eastAsia="仿宋" w:cs="仿宋"/>
                <w:color w:val="auto"/>
                <w:sz w:val="24"/>
              </w:rPr>
              <w:t>5.6质疑答复后，同一质疑人就同一事项再次提出质疑的；</w:t>
            </w:r>
          </w:p>
          <w:p w14:paraId="318EFBFC">
            <w:pPr>
              <w:spacing w:line="360" w:lineRule="auto"/>
              <w:rPr>
                <w:rFonts w:hint="eastAsia" w:ascii="仿宋" w:hAnsi="仿宋" w:eastAsia="仿宋" w:cs="仿宋"/>
                <w:color w:val="auto"/>
                <w:sz w:val="24"/>
              </w:rPr>
            </w:pPr>
            <w:r>
              <w:rPr>
                <w:rFonts w:hint="eastAsia" w:ascii="仿宋" w:hAnsi="仿宋" w:eastAsia="仿宋" w:cs="仿宋"/>
                <w:color w:val="auto"/>
                <w:sz w:val="24"/>
              </w:rPr>
              <w:t>5.7不符合法律、法规、规章和政府采购监管机构规定的其他条件的。</w:t>
            </w:r>
          </w:p>
          <w:p w14:paraId="611D3C69">
            <w:pPr>
              <w:spacing w:line="360" w:lineRule="auto"/>
              <w:rPr>
                <w:rFonts w:hint="eastAsia" w:ascii="仿宋" w:hAnsi="仿宋" w:eastAsia="仿宋" w:cs="仿宋"/>
                <w:color w:val="auto"/>
                <w:sz w:val="24"/>
              </w:rPr>
            </w:pPr>
            <w:r>
              <w:rPr>
                <w:rFonts w:hint="eastAsia" w:ascii="仿宋" w:hAnsi="仿宋" w:eastAsia="仿宋" w:cs="仿宋"/>
                <w:color w:val="auto"/>
                <w:sz w:val="24"/>
              </w:rPr>
              <w:t>6、质疑答复</w:t>
            </w:r>
          </w:p>
          <w:p w14:paraId="30F176DE">
            <w:pPr>
              <w:spacing w:line="360" w:lineRule="auto"/>
              <w:rPr>
                <w:rFonts w:hint="eastAsia" w:ascii="仿宋" w:hAnsi="仿宋" w:eastAsia="仿宋" w:cs="仿宋"/>
                <w:color w:val="auto"/>
                <w:sz w:val="24"/>
              </w:rPr>
            </w:pPr>
            <w:r>
              <w:rPr>
                <w:rFonts w:hint="eastAsia" w:ascii="仿宋" w:hAnsi="仿宋" w:eastAsia="仿宋" w:cs="仿宋"/>
                <w:color w:val="auto"/>
                <w:sz w:val="24"/>
              </w:rPr>
              <w:t>采购人、采购代理机构在收到质疑函后七个工作日内做出答复。</w:t>
            </w:r>
          </w:p>
          <w:p w14:paraId="46E957CD">
            <w:pPr>
              <w:spacing w:line="360" w:lineRule="auto"/>
              <w:rPr>
                <w:rFonts w:hint="eastAsia" w:ascii="仿宋" w:hAnsi="仿宋" w:eastAsia="仿宋" w:cs="仿宋"/>
                <w:color w:val="auto"/>
                <w:sz w:val="24"/>
              </w:rPr>
            </w:pPr>
            <w:r>
              <w:rPr>
                <w:rFonts w:hint="eastAsia" w:ascii="仿宋" w:hAnsi="仿宋" w:eastAsia="仿宋" w:cs="仿宋"/>
                <w:color w:val="auto"/>
                <w:sz w:val="24"/>
              </w:rPr>
              <w:t>7、质疑接收方式：供应商以书面形式将质疑函原件和必要的证明材料送至接收部门，法定代表人、主要负责人、自然人提交质疑函须提交其身份证复印件，代理人提交质疑函须提交授权委托书及授权人和被授权人身份证复印件。</w:t>
            </w:r>
          </w:p>
        </w:tc>
      </w:tr>
      <w:tr w14:paraId="717CE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vAlign w:val="center"/>
          </w:tcPr>
          <w:p w14:paraId="7DA2AC5A">
            <w:pPr>
              <w:spacing w:line="360" w:lineRule="auto"/>
              <w:rPr>
                <w:rFonts w:hint="eastAsia" w:ascii="仿宋" w:hAnsi="仿宋" w:eastAsia="仿宋" w:cs="仿宋"/>
                <w:color w:val="auto"/>
                <w:sz w:val="24"/>
              </w:rPr>
            </w:pPr>
            <w:r>
              <w:rPr>
                <w:rFonts w:hint="eastAsia" w:ascii="仿宋" w:hAnsi="仿宋" w:eastAsia="仿宋" w:cs="仿宋"/>
                <w:color w:val="auto"/>
                <w:sz w:val="24"/>
              </w:rPr>
              <w:t>14</w:t>
            </w:r>
          </w:p>
        </w:tc>
        <w:tc>
          <w:tcPr>
            <w:tcW w:w="1576" w:type="dxa"/>
            <w:vAlign w:val="center"/>
          </w:tcPr>
          <w:p w14:paraId="249F4717">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其他</w:t>
            </w:r>
          </w:p>
        </w:tc>
        <w:tc>
          <w:tcPr>
            <w:tcW w:w="7307" w:type="dxa"/>
            <w:vAlign w:val="center"/>
          </w:tcPr>
          <w:p w14:paraId="52F01635">
            <w:pPr>
              <w:spacing w:line="360" w:lineRule="auto"/>
              <w:rPr>
                <w:rFonts w:hint="eastAsia" w:ascii="仿宋" w:hAnsi="仿宋" w:eastAsia="仿宋" w:cs="仿宋"/>
                <w:color w:val="auto"/>
              </w:rPr>
            </w:pPr>
            <w:r>
              <w:rPr>
                <w:rFonts w:hint="eastAsia" w:ascii="仿宋" w:hAnsi="仿宋" w:eastAsia="仿宋" w:cs="仿宋"/>
                <w:color w:val="auto"/>
                <w:sz w:val="24"/>
                <w:lang w:val="en-US" w:eastAsia="zh-CN"/>
              </w:rPr>
              <w:t>有效供应商不足三家的，按照相关法律、法规及有关规定执行。</w:t>
            </w:r>
          </w:p>
        </w:tc>
      </w:tr>
      <w:tr w14:paraId="3F560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8" w:hRule="atLeast"/>
          <w:jc w:val="center"/>
        </w:trPr>
        <w:tc>
          <w:tcPr>
            <w:tcW w:w="755" w:type="dxa"/>
            <w:vAlign w:val="center"/>
          </w:tcPr>
          <w:p w14:paraId="1B671467">
            <w:pPr>
              <w:spacing w:line="360" w:lineRule="auto"/>
              <w:rPr>
                <w:rFonts w:hint="eastAsia" w:ascii="仿宋" w:hAnsi="仿宋" w:eastAsia="仿宋" w:cs="仿宋"/>
                <w:color w:val="auto"/>
                <w:sz w:val="24"/>
              </w:rPr>
            </w:pPr>
            <w:r>
              <w:rPr>
                <w:rFonts w:hint="eastAsia" w:ascii="仿宋" w:hAnsi="仿宋" w:eastAsia="仿宋" w:cs="仿宋"/>
                <w:color w:val="auto"/>
                <w:sz w:val="24"/>
              </w:rPr>
              <w:t>15</w:t>
            </w:r>
          </w:p>
        </w:tc>
        <w:tc>
          <w:tcPr>
            <w:tcW w:w="1576" w:type="dxa"/>
            <w:vAlign w:val="center"/>
          </w:tcPr>
          <w:p w14:paraId="414291AC">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企业信用</w:t>
            </w:r>
          </w:p>
        </w:tc>
        <w:tc>
          <w:tcPr>
            <w:tcW w:w="7307" w:type="dxa"/>
            <w:vAlign w:val="center"/>
          </w:tcPr>
          <w:p w14:paraId="24F80581">
            <w:pPr>
              <w:spacing w:line="360" w:lineRule="auto"/>
              <w:rPr>
                <w:rFonts w:hint="eastAsia" w:ascii="仿宋" w:hAnsi="仿宋" w:eastAsia="仿宋" w:cs="仿宋"/>
                <w:color w:val="auto"/>
                <w:sz w:val="24"/>
              </w:rPr>
            </w:pPr>
            <w:r>
              <w:rPr>
                <w:rFonts w:hint="eastAsia" w:ascii="仿宋" w:hAnsi="仿宋" w:eastAsia="仿宋" w:cs="仿宋"/>
                <w:bCs/>
                <w:color w:val="auto"/>
                <w:sz w:val="24"/>
                <w:szCs w:val="24"/>
                <w:lang w:eastAsia="zh-CN"/>
              </w:rPr>
              <w:t>供应商不得为“中国执行信息公开网”网站（zxgk.court.gov.cn/shixin/）中列入失信被执行人和“信用中国”网站（www.creditchina.gov.cn/）列入重大税收违法失信主体当事人名单的供应商，不得为中国政府采购网（www.ccgp.gov.cn）政府采购严重违法失信行为记录名单中被财政部门禁止参加政府采购活动的供应商；</w:t>
            </w:r>
          </w:p>
        </w:tc>
      </w:tr>
      <w:tr w14:paraId="6C673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8" w:hRule="atLeast"/>
          <w:jc w:val="center"/>
        </w:trPr>
        <w:tc>
          <w:tcPr>
            <w:tcW w:w="755" w:type="dxa"/>
            <w:vAlign w:val="center"/>
          </w:tcPr>
          <w:p w14:paraId="6234B851">
            <w:pPr>
              <w:spacing w:line="360" w:lineRule="auto"/>
              <w:rPr>
                <w:rFonts w:hint="eastAsia" w:ascii="仿宋" w:hAnsi="仿宋" w:eastAsia="仿宋" w:cs="仿宋"/>
                <w:color w:val="auto"/>
                <w:sz w:val="24"/>
              </w:rPr>
            </w:pPr>
            <w:r>
              <w:rPr>
                <w:rFonts w:hint="eastAsia" w:ascii="仿宋" w:hAnsi="仿宋" w:eastAsia="仿宋" w:cs="仿宋"/>
                <w:color w:val="auto"/>
                <w:sz w:val="24"/>
              </w:rPr>
              <w:t>16</w:t>
            </w:r>
          </w:p>
        </w:tc>
        <w:tc>
          <w:tcPr>
            <w:tcW w:w="1576" w:type="dxa"/>
            <w:vAlign w:val="center"/>
          </w:tcPr>
          <w:p w14:paraId="420C534D">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供应商失信行为</w:t>
            </w:r>
          </w:p>
        </w:tc>
        <w:tc>
          <w:tcPr>
            <w:tcW w:w="7307" w:type="dxa"/>
            <w:vAlign w:val="center"/>
          </w:tcPr>
          <w:p w14:paraId="7AAED55D">
            <w:pPr>
              <w:spacing w:line="360" w:lineRule="auto"/>
              <w:rPr>
                <w:rFonts w:hint="eastAsia" w:ascii="仿宋" w:hAnsi="仿宋" w:eastAsia="仿宋" w:cs="仿宋"/>
                <w:b/>
                <w:bCs/>
                <w:color w:val="auto"/>
                <w:sz w:val="24"/>
              </w:rPr>
            </w:pPr>
            <w:r>
              <w:rPr>
                <w:rFonts w:hint="eastAsia" w:ascii="仿宋" w:hAnsi="仿宋" w:eastAsia="仿宋" w:cs="仿宋"/>
                <w:color w:val="auto"/>
                <w:sz w:val="24"/>
              </w:rPr>
              <w:t>供应商有《陕西省政府采购领域供应商违法失信“黑名单”信息共享和联合惩戒实施办法》第四条规定，列入不良行为记录名单，在一至三年内禁止参加政府采购活动，有违法所得的，并处没收违法所得，情节严重的，由工商行政管理机关吊销营业执照；构成犯罪的，依法追究刑事责任，同时纳入黑名单系统。</w:t>
            </w:r>
          </w:p>
        </w:tc>
      </w:tr>
      <w:tr w14:paraId="5B5E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755" w:type="dxa"/>
            <w:vAlign w:val="center"/>
          </w:tcPr>
          <w:p w14:paraId="2C0EDBE5">
            <w:pPr>
              <w:spacing w:line="360" w:lineRule="auto"/>
              <w:rPr>
                <w:rFonts w:hint="eastAsia" w:ascii="仿宋" w:hAnsi="仿宋" w:eastAsia="仿宋" w:cs="仿宋"/>
                <w:color w:val="auto"/>
                <w:sz w:val="24"/>
              </w:rPr>
            </w:pPr>
            <w:r>
              <w:rPr>
                <w:rFonts w:hint="eastAsia" w:ascii="仿宋" w:hAnsi="仿宋" w:eastAsia="仿宋" w:cs="仿宋"/>
                <w:color w:val="auto"/>
                <w:sz w:val="24"/>
              </w:rPr>
              <w:t>17</w:t>
            </w:r>
          </w:p>
        </w:tc>
        <w:tc>
          <w:tcPr>
            <w:tcW w:w="1576" w:type="dxa"/>
            <w:vAlign w:val="center"/>
          </w:tcPr>
          <w:p w14:paraId="4D6F3737">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采购最高限价</w:t>
            </w:r>
          </w:p>
        </w:tc>
        <w:tc>
          <w:tcPr>
            <w:tcW w:w="7307" w:type="dxa"/>
            <w:vAlign w:val="center"/>
          </w:tcPr>
          <w:p w14:paraId="70A0CE64">
            <w:pPr>
              <w:spacing w:line="360" w:lineRule="auto"/>
              <w:rPr>
                <w:rFonts w:hint="eastAsia" w:ascii="仿宋" w:hAnsi="仿宋" w:eastAsia="仿宋" w:cs="仿宋"/>
                <w:b/>
                <w:color w:val="auto"/>
                <w:sz w:val="24"/>
              </w:rPr>
            </w:pPr>
            <w:r>
              <w:rPr>
                <w:rFonts w:hint="eastAsia" w:ascii="仿宋" w:hAnsi="仿宋" w:eastAsia="仿宋" w:cs="仿宋"/>
                <w:b/>
                <w:color w:val="auto"/>
                <w:sz w:val="24"/>
              </w:rPr>
              <w:t>本项目采购最高限价为</w:t>
            </w:r>
            <w:r>
              <w:rPr>
                <w:rFonts w:hint="eastAsia" w:ascii="仿宋" w:hAnsi="仿宋" w:eastAsia="仿宋" w:cs="仿宋"/>
                <w:b/>
                <w:color w:val="auto"/>
                <w:sz w:val="24"/>
                <w:lang w:val="en-US" w:eastAsia="zh-CN"/>
              </w:rPr>
              <w:t>:443800.00元，供应商报价超过最高限价为其响应文件按无效文件处理。</w:t>
            </w:r>
          </w:p>
        </w:tc>
      </w:tr>
      <w:tr w14:paraId="7E114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vAlign w:val="center"/>
          </w:tcPr>
          <w:p w14:paraId="2E227785">
            <w:pPr>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18</w:t>
            </w:r>
          </w:p>
        </w:tc>
        <w:tc>
          <w:tcPr>
            <w:tcW w:w="1576" w:type="dxa"/>
            <w:vAlign w:val="center"/>
          </w:tcPr>
          <w:p w14:paraId="08F235B4">
            <w:pPr>
              <w:spacing w:line="360" w:lineRule="auto"/>
              <w:jc w:val="center"/>
              <w:rPr>
                <w:rFonts w:hint="eastAsia" w:ascii="仿宋" w:hAnsi="仿宋" w:eastAsia="仿宋" w:cs="仿宋"/>
                <w:color w:val="auto"/>
                <w:sz w:val="24"/>
                <w:lang w:eastAsia="zh-CN"/>
              </w:rPr>
            </w:pPr>
            <w:r>
              <w:rPr>
                <w:rFonts w:hint="eastAsia" w:ascii="仿宋" w:hAnsi="仿宋" w:eastAsia="仿宋" w:cs="仿宋"/>
                <w:color w:val="auto"/>
                <w:sz w:val="24"/>
                <w:lang w:eastAsia="zh-CN"/>
              </w:rPr>
              <w:t>代理服务费</w:t>
            </w:r>
          </w:p>
        </w:tc>
        <w:tc>
          <w:tcPr>
            <w:tcW w:w="7307" w:type="dxa"/>
            <w:vAlign w:val="center"/>
          </w:tcPr>
          <w:p w14:paraId="1ECB2D0A">
            <w:pPr>
              <w:spacing w:line="360" w:lineRule="auto"/>
              <w:rPr>
                <w:rFonts w:hint="eastAsia" w:ascii="仿宋" w:hAnsi="仿宋" w:eastAsia="仿宋" w:cs="仿宋"/>
                <w:b/>
                <w:color w:val="auto"/>
                <w:sz w:val="24"/>
              </w:rPr>
            </w:pPr>
            <w:r>
              <w:rPr>
                <w:rFonts w:hint="eastAsia" w:ascii="仿宋" w:hAnsi="仿宋" w:eastAsia="仿宋" w:cs="仿宋"/>
                <w:color w:val="auto"/>
                <w:sz w:val="24"/>
                <w:szCs w:val="24"/>
                <w:lang w:eastAsia="zh-CN"/>
              </w:rPr>
              <w:t>本项目的招标代理服务费由成交供应商在领取成交通知书时一次性支付。成交供应商按照采购成交总价参照国家计委“计价格【2002】1980号”或发改办价格[2011]534号文件规定计算数额向招标代理机构交纳招标代理服务费。</w:t>
            </w:r>
          </w:p>
        </w:tc>
      </w:tr>
      <w:tr w14:paraId="51236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vAlign w:val="center"/>
          </w:tcPr>
          <w:p w14:paraId="175B2F9F">
            <w:pPr>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19</w:t>
            </w:r>
          </w:p>
        </w:tc>
        <w:tc>
          <w:tcPr>
            <w:tcW w:w="1576" w:type="dxa"/>
            <w:vAlign w:val="center"/>
          </w:tcPr>
          <w:p w14:paraId="32346C5B">
            <w:pPr>
              <w:spacing w:line="360" w:lineRule="auto"/>
              <w:jc w:val="cente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汇款账户</w:t>
            </w:r>
          </w:p>
        </w:tc>
        <w:tc>
          <w:tcPr>
            <w:tcW w:w="7307" w:type="dxa"/>
            <w:vAlign w:val="center"/>
          </w:tcPr>
          <w:p w14:paraId="1D0DCDA4">
            <w:pPr>
              <w:adjustRightInd w:val="0"/>
              <w:spacing w:line="360" w:lineRule="auto"/>
              <w:jc w:val="left"/>
              <w:textAlignment w:val="baseline"/>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开户名称：华建联项目管理有限公司咸阳分公司</w:t>
            </w:r>
          </w:p>
          <w:p w14:paraId="61BAC886">
            <w:pPr>
              <w:adjustRightInd w:val="0"/>
              <w:spacing w:line="360" w:lineRule="auto"/>
              <w:jc w:val="left"/>
              <w:textAlignment w:val="baseline"/>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开户银行：中国银行股份有限公司西安交大创新港支行</w:t>
            </w:r>
          </w:p>
          <w:p w14:paraId="5922F541">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kern w:val="0"/>
                <w:sz w:val="24"/>
                <w:szCs w:val="24"/>
                <w:lang w:val="en-US" w:eastAsia="zh-CN" w:bidi="ar"/>
              </w:rPr>
              <w:t>账    号：103707508488</w:t>
            </w:r>
          </w:p>
        </w:tc>
      </w:tr>
      <w:tr w14:paraId="577E6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vAlign w:val="center"/>
          </w:tcPr>
          <w:p w14:paraId="1312C0A9">
            <w:pPr>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20</w:t>
            </w:r>
          </w:p>
        </w:tc>
        <w:tc>
          <w:tcPr>
            <w:tcW w:w="1576" w:type="dxa"/>
            <w:vAlign w:val="center"/>
          </w:tcPr>
          <w:p w14:paraId="07C0846E">
            <w:pPr>
              <w:spacing w:line="360" w:lineRule="auto"/>
              <w:jc w:val="cente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递交响应文件时间及地点</w:t>
            </w:r>
          </w:p>
        </w:tc>
        <w:tc>
          <w:tcPr>
            <w:tcW w:w="7307" w:type="dxa"/>
            <w:vAlign w:val="center"/>
          </w:tcPr>
          <w:p w14:paraId="66DBB937">
            <w:pPr>
              <w:pStyle w:val="16"/>
              <w:keepNext w:val="0"/>
              <w:keepLines w:val="0"/>
              <w:pageBreakBefore w:val="0"/>
              <w:widowControl/>
              <w:suppressLineNumbers w:val="0"/>
              <w:kinsoku/>
              <w:wordWrap/>
              <w:overflowPunct/>
              <w:topLinePunct w:val="0"/>
              <w:autoSpaceDE/>
              <w:autoSpaceDN/>
              <w:bidi w:val="0"/>
              <w:adjustRightInd/>
              <w:snapToGrid/>
              <w:spacing w:afterAutospacing="0" w:line="40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时间：2026年07月31日 09时30分（北京时间）</w:t>
            </w:r>
          </w:p>
          <w:p w14:paraId="444CC4C2">
            <w:pPr>
              <w:pStyle w:val="16"/>
              <w:keepNext w:val="0"/>
              <w:keepLines w:val="0"/>
              <w:pageBreakBefore w:val="0"/>
              <w:widowControl/>
              <w:suppressLineNumbers w:val="0"/>
              <w:kinsoku/>
              <w:wordWrap/>
              <w:overflowPunct/>
              <w:topLinePunct w:val="0"/>
              <w:autoSpaceDE/>
              <w:autoSpaceDN/>
              <w:bidi w:val="0"/>
              <w:adjustRightInd/>
              <w:snapToGrid/>
              <w:spacing w:afterAutospacing="0" w:line="400" w:lineRule="exact"/>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szCs w:val="24"/>
              </w:rPr>
              <w:t>地点：咸阳市秦都区秦皇北路华泰假日酒店9楼8988会议室</w:t>
            </w:r>
          </w:p>
        </w:tc>
      </w:tr>
      <w:tr w14:paraId="39EE9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vAlign w:val="center"/>
          </w:tcPr>
          <w:p w14:paraId="1A222D36">
            <w:pPr>
              <w:spacing w:line="360" w:lineRule="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21</w:t>
            </w:r>
          </w:p>
        </w:tc>
        <w:tc>
          <w:tcPr>
            <w:tcW w:w="1576" w:type="dxa"/>
            <w:vAlign w:val="center"/>
          </w:tcPr>
          <w:p w14:paraId="707AD191">
            <w:pPr>
              <w:spacing w:line="360" w:lineRule="auto"/>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现场查验资料</w:t>
            </w:r>
          </w:p>
        </w:tc>
        <w:tc>
          <w:tcPr>
            <w:tcW w:w="7307" w:type="dxa"/>
            <w:vAlign w:val="center"/>
          </w:tcPr>
          <w:p w14:paraId="4C86E842">
            <w:pPr>
              <w:adjustRightInd w:val="0"/>
              <w:spacing w:line="360" w:lineRule="auto"/>
              <w:jc w:val="left"/>
              <w:textAlignment w:val="baseline"/>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法人或被授权人及相关人员参加开标仪式，</w:t>
            </w:r>
            <w:r>
              <w:rPr>
                <w:rFonts w:hint="eastAsia" w:ascii="仿宋" w:hAnsi="仿宋" w:eastAsia="仿宋" w:cs="仿宋"/>
                <w:b/>
                <w:bCs/>
                <w:color w:val="auto"/>
                <w:sz w:val="24"/>
                <w:highlight w:val="none"/>
                <w:u w:val="double"/>
              </w:rPr>
              <w:t>开标现场需提供的资格审查资料</w:t>
            </w:r>
            <w:r>
              <w:rPr>
                <w:rFonts w:hint="eastAsia" w:ascii="仿宋" w:hAnsi="仿宋" w:eastAsia="仿宋" w:cs="仿宋"/>
                <w:b/>
                <w:bCs/>
                <w:color w:val="auto"/>
                <w:sz w:val="24"/>
                <w:highlight w:val="none"/>
              </w:rPr>
              <w:t>：</w:t>
            </w:r>
          </w:p>
          <w:p w14:paraId="4839D44E">
            <w:pPr>
              <w:pStyle w:val="17"/>
              <w:keepNext w:val="0"/>
              <w:keepLines w:val="0"/>
              <w:pageBreakBefore w:val="0"/>
              <w:tabs>
                <w:tab w:val="left" w:pos="567"/>
              </w:tabs>
              <w:kinsoku/>
              <w:wordWrap/>
              <w:overflowPunct/>
              <w:topLinePunct w:val="0"/>
              <w:autoSpaceDE/>
              <w:autoSpaceDN/>
              <w:bidi w:val="0"/>
              <w:adjustRightInd/>
              <w:snapToGrid/>
              <w:spacing w:beforeAutospacing="0" w:after="0"/>
              <w:ind w:left="0" w:leftChars="0" w:firstLine="0" w:firstLineChars="0"/>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val="en-US" w:eastAsia="zh-CN"/>
              </w:rPr>
              <w:t>1.</w:t>
            </w:r>
            <w:r>
              <w:rPr>
                <w:rFonts w:hint="eastAsia" w:ascii="仿宋" w:hAnsi="仿宋" w:eastAsia="仿宋" w:cs="仿宋"/>
                <w:b w:val="0"/>
                <w:bCs w:val="0"/>
                <w:color w:val="auto"/>
                <w:sz w:val="24"/>
                <w:highlight w:val="none"/>
                <w:lang w:eastAsia="zh-CN"/>
              </w:rPr>
              <w:t>委托代表参加会议的持</w:t>
            </w:r>
            <w:r>
              <w:rPr>
                <w:rFonts w:hint="eastAsia" w:ascii="仿宋" w:hAnsi="仿宋" w:eastAsia="仿宋" w:cs="仿宋"/>
                <w:b w:val="0"/>
                <w:bCs w:val="0"/>
                <w:color w:val="auto"/>
                <w:sz w:val="24"/>
                <w:highlight w:val="none"/>
              </w:rPr>
              <w:t>法定代表人授权委托书及被授权人身份证原件</w:t>
            </w:r>
            <w:r>
              <w:rPr>
                <w:rFonts w:hint="eastAsia" w:ascii="仿宋" w:hAnsi="仿宋" w:eastAsia="仿宋" w:cs="仿宋"/>
                <w:b w:val="0"/>
                <w:bCs w:val="0"/>
                <w:color w:val="auto"/>
                <w:sz w:val="24"/>
                <w:highlight w:val="none"/>
                <w:lang w:eastAsia="zh-CN"/>
              </w:rPr>
              <w:t>；</w:t>
            </w:r>
          </w:p>
          <w:p w14:paraId="3923194D">
            <w:pPr>
              <w:pStyle w:val="1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0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b w:val="0"/>
                <w:bCs w:val="0"/>
                <w:color w:val="auto"/>
                <w:sz w:val="24"/>
                <w:highlight w:val="none"/>
                <w:lang w:val="en-US" w:eastAsia="zh-CN"/>
              </w:rPr>
              <w:t>2.法定代表人参加</w:t>
            </w:r>
            <w:r>
              <w:rPr>
                <w:rFonts w:hint="eastAsia" w:ascii="仿宋" w:hAnsi="仿宋" w:eastAsia="仿宋" w:cs="仿宋"/>
                <w:b w:val="0"/>
                <w:bCs w:val="0"/>
                <w:color w:val="auto"/>
                <w:sz w:val="24"/>
                <w:highlight w:val="none"/>
                <w:lang w:eastAsia="zh-CN"/>
              </w:rPr>
              <w:t>会议的持</w:t>
            </w:r>
            <w:r>
              <w:rPr>
                <w:rFonts w:hint="eastAsia" w:ascii="仿宋" w:hAnsi="仿宋" w:eastAsia="仿宋" w:cs="仿宋"/>
                <w:b w:val="0"/>
                <w:bCs w:val="0"/>
                <w:color w:val="auto"/>
                <w:sz w:val="24"/>
                <w:highlight w:val="none"/>
              </w:rPr>
              <w:t>法定代表人身份证明及法定代表人身份证</w:t>
            </w:r>
            <w:r>
              <w:rPr>
                <w:rFonts w:hint="eastAsia" w:ascii="仿宋" w:hAnsi="仿宋" w:eastAsia="仿宋" w:cs="仿宋"/>
                <w:b w:val="0"/>
                <w:bCs w:val="0"/>
                <w:color w:val="auto"/>
                <w:sz w:val="24"/>
                <w:highlight w:val="none"/>
                <w:lang w:val="en-US" w:eastAsia="zh-CN"/>
              </w:rPr>
              <w:t>原件</w:t>
            </w:r>
            <w:r>
              <w:rPr>
                <w:rFonts w:hint="eastAsia" w:ascii="仿宋" w:hAnsi="仿宋" w:eastAsia="仿宋" w:cs="仿宋"/>
                <w:b w:val="0"/>
                <w:bCs w:val="0"/>
                <w:color w:val="auto"/>
                <w:sz w:val="24"/>
                <w:highlight w:val="none"/>
              </w:rPr>
              <w:t>。</w:t>
            </w:r>
          </w:p>
        </w:tc>
      </w:tr>
      <w:tr w14:paraId="04378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vAlign w:val="center"/>
          </w:tcPr>
          <w:p w14:paraId="2ED43043">
            <w:pPr>
              <w:spacing w:line="360" w:lineRule="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22</w:t>
            </w:r>
          </w:p>
        </w:tc>
        <w:tc>
          <w:tcPr>
            <w:tcW w:w="1576" w:type="dxa"/>
            <w:vAlign w:val="center"/>
          </w:tcPr>
          <w:p w14:paraId="12DC2591">
            <w:pPr>
              <w:spacing w:line="360" w:lineRule="auto"/>
              <w:jc w:val="cente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本项目所行业</w:t>
            </w:r>
          </w:p>
        </w:tc>
        <w:tc>
          <w:tcPr>
            <w:tcW w:w="7307" w:type="dxa"/>
            <w:vAlign w:val="center"/>
          </w:tcPr>
          <w:p w14:paraId="2D1B2D54">
            <w:pPr>
              <w:pStyle w:val="16"/>
              <w:keepNext w:val="0"/>
              <w:keepLines w:val="0"/>
              <w:pageBreakBefore w:val="0"/>
              <w:widowControl/>
              <w:suppressLineNumbers w:val="0"/>
              <w:kinsoku/>
              <w:wordWrap/>
              <w:overflowPunct/>
              <w:topLinePunct w:val="0"/>
              <w:autoSpaceDE/>
              <w:autoSpaceDN/>
              <w:bidi w:val="0"/>
              <w:adjustRightInd/>
              <w:snapToGrid/>
              <w:spacing w:afterAutospacing="0" w:line="240" w:lineRule="auto"/>
              <w:ind w:left="0" w:leftChars="0" w:right="0" w:rightChars="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r>
              <w:rPr>
                <w:rFonts w:hint="default" w:ascii="仿宋" w:hAnsi="仿宋" w:eastAsia="仿宋" w:cs="仿宋"/>
                <w:color w:val="auto"/>
                <w:sz w:val="24"/>
                <w:szCs w:val="24"/>
                <w:lang w:val="en-US" w:eastAsia="zh-CN"/>
              </w:rPr>
              <w:t>、本项目属性为</w:t>
            </w:r>
            <w:r>
              <w:rPr>
                <w:rFonts w:hint="eastAsia" w:ascii="仿宋" w:hAnsi="仿宋" w:eastAsia="仿宋" w:cs="仿宋"/>
                <w:color w:val="auto"/>
                <w:sz w:val="24"/>
                <w:szCs w:val="24"/>
                <w:lang w:val="en-US" w:eastAsia="zh-CN"/>
              </w:rPr>
              <w:t>：</w:t>
            </w:r>
            <w:r>
              <w:rPr>
                <w:rFonts w:hint="default" w:ascii="仿宋" w:hAnsi="仿宋" w:eastAsia="仿宋" w:cs="仿宋"/>
                <w:color w:val="auto"/>
                <w:sz w:val="24"/>
                <w:szCs w:val="24"/>
                <w:u w:val="single"/>
                <w:lang w:val="en-US" w:eastAsia="zh-CN"/>
              </w:rPr>
              <w:t xml:space="preserve"> 服务 </w:t>
            </w:r>
            <w:r>
              <w:rPr>
                <w:rFonts w:hint="default" w:ascii="仿宋" w:hAnsi="仿宋" w:eastAsia="仿宋" w:cs="仿宋"/>
                <w:color w:val="auto"/>
                <w:sz w:val="24"/>
                <w:szCs w:val="24"/>
                <w:lang w:val="en-US" w:eastAsia="zh-CN"/>
              </w:rPr>
              <w:t>。</w:t>
            </w:r>
          </w:p>
          <w:p w14:paraId="368577D1">
            <w:pPr>
              <w:pStyle w:val="16"/>
              <w:keepNext w:val="0"/>
              <w:keepLines w:val="0"/>
              <w:pageBreakBefore w:val="0"/>
              <w:widowControl/>
              <w:suppressLineNumbers w:val="0"/>
              <w:kinsoku/>
              <w:wordWrap/>
              <w:overflowPunct/>
              <w:topLinePunct w:val="0"/>
              <w:autoSpaceDE/>
              <w:autoSpaceDN/>
              <w:bidi w:val="0"/>
              <w:adjustRightInd/>
              <w:snapToGrid/>
              <w:spacing w:afterAutospacing="0" w:line="240" w:lineRule="auto"/>
              <w:ind w:left="0" w:leftChars="0" w:right="0" w:rightChars="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2、本项目采购标的所属行业为：</w:t>
            </w:r>
            <w:r>
              <w:rPr>
                <w:rFonts w:hint="default" w:ascii="仿宋" w:hAnsi="仿宋" w:eastAsia="仿宋" w:cs="仿宋"/>
                <w:color w:val="auto"/>
                <w:sz w:val="24"/>
                <w:szCs w:val="24"/>
                <w:u w:val="single"/>
                <w:lang w:val="en-US" w:eastAsia="zh-CN"/>
              </w:rPr>
              <w:t>其他未列明行业</w:t>
            </w:r>
            <w:r>
              <w:rPr>
                <w:rFonts w:hint="default" w:ascii="仿宋" w:hAnsi="仿宋" w:eastAsia="仿宋" w:cs="仿宋"/>
                <w:color w:val="auto"/>
                <w:sz w:val="24"/>
                <w:szCs w:val="24"/>
                <w:lang w:val="en-US" w:eastAsia="zh-CN"/>
              </w:rPr>
              <w:t>。</w:t>
            </w:r>
          </w:p>
        </w:tc>
      </w:tr>
    </w:tbl>
    <w:p w14:paraId="31B159B3">
      <w:pPr>
        <w:rPr>
          <w:rFonts w:hint="eastAsia" w:ascii="仿宋" w:hAnsi="仿宋" w:eastAsia="仿宋" w:cs="仿宋"/>
          <w:color w:val="auto"/>
        </w:rPr>
      </w:pPr>
    </w:p>
    <w:p w14:paraId="7A3BBF63">
      <w:pPr>
        <w:pStyle w:val="2"/>
        <w:spacing w:before="0" w:after="0" w:line="579"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br w:type="page"/>
      </w:r>
      <w:bookmarkStart w:id="3" w:name="_Toc16306"/>
      <w:r>
        <w:rPr>
          <w:rFonts w:hint="eastAsia" w:ascii="仿宋" w:hAnsi="仿宋" w:eastAsia="仿宋" w:cs="仿宋"/>
          <w:color w:val="auto"/>
          <w:sz w:val="32"/>
          <w:szCs w:val="32"/>
        </w:rPr>
        <w:t>第三部分  磋商须知</w:t>
      </w:r>
      <w:bookmarkEnd w:id="3"/>
    </w:p>
    <w:p w14:paraId="74AE2551">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1、适用范围</w:t>
      </w:r>
    </w:p>
    <w:p w14:paraId="3C9FD16F">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1.1本磋商文件仅适用于本</w:t>
      </w:r>
      <w:r>
        <w:rPr>
          <w:rFonts w:hint="eastAsia" w:ascii="仿宋" w:hAnsi="仿宋" w:eastAsia="仿宋" w:cs="仿宋"/>
          <w:color w:val="auto"/>
          <w:sz w:val="24"/>
          <w:szCs w:val="24"/>
          <w:lang w:eastAsia="zh-CN"/>
        </w:rPr>
        <w:t>次磋商项目</w:t>
      </w:r>
      <w:r>
        <w:rPr>
          <w:rFonts w:hint="eastAsia" w:ascii="仿宋" w:hAnsi="仿宋" w:eastAsia="仿宋" w:cs="仿宋"/>
          <w:color w:val="auto"/>
          <w:sz w:val="24"/>
          <w:szCs w:val="24"/>
        </w:rPr>
        <w:t>。</w:t>
      </w:r>
    </w:p>
    <w:p w14:paraId="37BF836E">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2.2特别说明：</w:t>
      </w:r>
    </w:p>
    <w:p w14:paraId="3989FFD9">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2.2.1.供应商磋商所使用的资格、信誉、荣誉、业绩与企业认证必须为本法人所拥有。供应商磋商所使用的采购项目实施人员必须为本法人员工（或必须为本法人或控股公司正式员工）。</w:t>
      </w:r>
    </w:p>
    <w:p w14:paraId="76AD16FD">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2.2.2.供应商应仔细阅读竞争性磋商文件的所有内容，按照竞争性磋商文件的要求提交响应文件，并对所提供的全部资料的真实性承担法律责任。</w:t>
      </w:r>
    </w:p>
    <w:p w14:paraId="1A88FC6A">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2.2.3.供应商在磋商活动中提供任何虚假材料,其磋商无效，并报监管部门查处；成交后发现的,成交供应商须依照《中华人民共和国消费者权益保护法》第49条之规定双倍赔偿采购人，且民事赔偿并不免除违法供应商的行政与刑事责任。</w:t>
      </w:r>
    </w:p>
    <w:p w14:paraId="172756F6">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2、定义</w:t>
      </w:r>
    </w:p>
    <w:p w14:paraId="28FFA954">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2.1“采购人”系指</w:t>
      </w:r>
      <w:r>
        <w:rPr>
          <w:rFonts w:hint="eastAsia" w:ascii="仿宋" w:hAnsi="仿宋" w:eastAsia="仿宋" w:cs="仿宋"/>
          <w:color w:val="auto"/>
          <w:sz w:val="24"/>
          <w:lang w:eastAsia="zh-CN"/>
        </w:rPr>
        <w:t>兴平市自然资源局</w:t>
      </w:r>
      <w:r>
        <w:rPr>
          <w:rFonts w:hint="eastAsia" w:ascii="仿宋" w:hAnsi="仿宋" w:eastAsia="仿宋" w:cs="仿宋"/>
          <w:color w:val="auto"/>
          <w:sz w:val="24"/>
          <w:szCs w:val="24"/>
        </w:rPr>
        <w:t>。</w:t>
      </w:r>
    </w:p>
    <w:p w14:paraId="1F67A4C5">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2.2“采购代理机构”系指组织本次磋商活动的采购代理单位。</w:t>
      </w:r>
    </w:p>
    <w:p w14:paraId="61CFFA4C">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2.3“供应商”系指无条件接受磋商文件的各项要求，具备相应履约能力、具有《中华人民共和国政府采购法》第22条规定的相关条件并向磋商小组提交响应文件的供应商。</w:t>
      </w:r>
    </w:p>
    <w:p w14:paraId="33A04E43">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3、合格供应商的范围</w:t>
      </w:r>
    </w:p>
    <w:p w14:paraId="73800AA5">
      <w:pPr>
        <w:pStyle w:val="15"/>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3.1具有独立承担民事责任的能力；</w:t>
      </w:r>
    </w:p>
    <w:p w14:paraId="5260CEF4">
      <w:pPr>
        <w:pStyle w:val="15"/>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    3.2具有良好的商业信誉和健全的财务会计制度；</w:t>
      </w:r>
    </w:p>
    <w:p w14:paraId="28B14074">
      <w:pPr>
        <w:pStyle w:val="15"/>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    3.3具有履行合同所必需的设备和专业技术能力；</w:t>
      </w:r>
    </w:p>
    <w:p w14:paraId="04805F4D">
      <w:pPr>
        <w:pStyle w:val="15"/>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    3.4 有依法缴纳税收和社会保障资金的良好记录；</w:t>
      </w:r>
    </w:p>
    <w:p w14:paraId="1BA4D0AC">
      <w:pPr>
        <w:pStyle w:val="15"/>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    3.5参加政府采购活动前三年内，在经营活动中没有重大违法记录；</w:t>
      </w:r>
    </w:p>
    <w:p w14:paraId="74DA6D88">
      <w:pPr>
        <w:pStyle w:val="15"/>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    3.6 具备法律行政法规规定的其他条件；</w:t>
      </w:r>
    </w:p>
    <w:p w14:paraId="30D726BC">
      <w:pPr>
        <w:pStyle w:val="15"/>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    3.7完全满足磋商文件的实质性要求；</w:t>
      </w:r>
    </w:p>
    <w:p w14:paraId="0336AB92">
      <w:pPr>
        <w:pStyle w:val="15"/>
        <w:spacing w:line="360" w:lineRule="auto"/>
        <w:ind w:firstLine="480"/>
        <w:rPr>
          <w:rFonts w:hint="eastAsia" w:ascii="仿宋" w:hAnsi="仿宋" w:eastAsia="仿宋" w:cs="仿宋"/>
          <w:bCs/>
          <w:color w:val="auto"/>
          <w:sz w:val="24"/>
        </w:rPr>
      </w:pPr>
      <w:r>
        <w:rPr>
          <w:rFonts w:hint="eastAsia" w:ascii="仿宋" w:hAnsi="仿宋" w:eastAsia="仿宋" w:cs="仿宋"/>
          <w:bCs/>
          <w:color w:val="auto"/>
          <w:sz w:val="24"/>
        </w:rPr>
        <w:t>3.8凡具备磋商文件要求资格，有服务能力的供应商均可参加。</w:t>
      </w:r>
    </w:p>
    <w:p w14:paraId="241004F2">
      <w:pPr>
        <w:pStyle w:val="1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Cs/>
          <w:color w:val="auto"/>
          <w:sz w:val="24"/>
        </w:rPr>
      </w:pPr>
      <w:r>
        <w:rPr>
          <w:rFonts w:hint="eastAsia" w:ascii="仿宋" w:hAnsi="仿宋" w:eastAsia="仿宋" w:cs="仿宋"/>
          <w:bCs/>
          <w:color w:val="auto"/>
          <w:sz w:val="24"/>
          <w:lang w:val="en-US" w:eastAsia="zh-CN"/>
        </w:rPr>
        <w:t>3.9</w:t>
      </w:r>
      <w:r>
        <w:rPr>
          <w:rFonts w:hint="eastAsia" w:ascii="仿宋" w:hAnsi="仿宋" w:eastAsia="仿宋" w:cs="仿宋"/>
          <w:bCs/>
          <w:color w:val="auto"/>
          <w:sz w:val="24"/>
        </w:rPr>
        <w:t>联合体投标的，必须提供各方签订的共同投标协议，明确约定各方承担的工作和相应的责任。联合体各方签订共同投标协议后，不得再以自己名义单独在同一采购项目包组中投标，也不得组成新的联合体参加同一采购项目包组投标。</w:t>
      </w:r>
    </w:p>
    <w:p w14:paraId="530A3CD7">
      <w:pPr>
        <w:pStyle w:val="1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Cs/>
          <w:color w:val="auto"/>
          <w:sz w:val="24"/>
        </w:rPr>
      </w:pPr>
      <w:r>
        <w:rPr>
          <w:rFonts w:hint="eastAsia" w:ascii="仿宋" w:hAnsi="仿宋" w:eastAsia="仿宋" w:cs="仿宋"/>
          <w:bCs/>
          <w:color w:val="auto"/>
          <w:sz w:val="24"/>
          <w:lang w:val="en-US" w:eastAsia="zh-CN"/>
        </w:rPr>
        <w:t>3.10</w:t>
      </w:r>
      <w:r>
        <w:rPr>
          <w:rFonts w:hint="eastAsia" w:ascii="仿宋" w:hAnsi="仿宋" w:eastAsia="仿宋" w:cs="仿宋"/>
          <w:bCs/>
          <w:color w:val="auto"/>
          <w:sz w:val="24"/>
        </w:rPr>
        <w:t>联合体中标的，联合体各方应当共同与采购人签订合同。</w:t>
      </w:r>
    </w:p>
    <w:p w14:paraId="4393B38A">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4、磋商代表</w:t>
      </w:r>
    </w:p>
    <w:p w14:paraId="31013FEC">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4.1磋商代表必须是法定代表人，或持有《法定代表人授权委托书》的被授权代表人。</w:t>
      </w:r>
    </w:p>
    <w:p w14:paraId="5AE0776E">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5、费用</w:t>
      </w:r>
    </w:p>
    <w:p w14:paraId="3D4120FD">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5.1无论磋商结果如何，供应商自行承担所有与参加磋商有关的全部费用；</w:t>
      </w:r>
    </w:p>
    <w:p w14:paraId="4EE0C987">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6、响应文件</w:t>
      </w:r>
    </w:p>
    <w:p w14:paraId="0B9B48A6">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6.1响应文件的组成</w:t>
      </w:r>
    </w:p>
    <w:p w14:paraId="52A0BC31">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（1）磋商函；</w:t>
      </w:r>
    </w:p>
    <w:p w14:paraId="17009369">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报价表；</w:t>
      </w:r>
    </w:p>
    <w:p w14:paraId="60A36652">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资格</w:t>
      </w:r>
      <w:r>
        <w:rPr>
          <w:rFonts w:hint="eastAsia" w:ascii="仿宋" w:hAnsi="仿宋" w:eastAsia="仿宋" w:cs="仿宋"/>
          <w:color w:val="auto"/>
          <w:sz w:val="24"/>
          <w:szCs w:val="24"/>
        </w:rPr>
        <w:t>证明</w:t>
      </w:r>
      <w:r>
        <w:rPr>
          <w:rFonts w:hint="eastAsia" w:ascii="仿宋" w:hAnsi="仿宋" w:eastAsia="仿宋" w:cs="仿宋"/>
          <w:color w:val="auto"/>
          <w:sz w:val="24"/>
          <w:szCs w:val="24"/>
          <w:lang w:val="en-US" w:eastAsia="zh-CN"/>
        </w:rPr>
        <w:t>资料</w:t>
      </w:r>
      <w:r>
        <w:rPr>
          <w:rFonts w:hint="eastAsia" w:ascii="仿宋" w:hAnsi="仿宋" w:eastAsia="仿宋" w:cs="仿宋"/>
          <w:color w:val="auto"/>
          <w:sz w:val="24"/>
          <w:szCs w:val="24"/>
        </w:rPr>
        <w:t>；</w:t>
      </w:r>
    </w:p>
    <w:p w14:paraId="51E46B55">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）技术响应；</w:t>
      </w:r>
    </w:p>
    <w:p w14:paraId="536E196D">
      <w:pPr>
        <w:pStyle w:val="15"/>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商务响应</w:t>
      </w:r>
      <w:r>
        <w:rPr>
          <w:rFonts w:hint="eastAsia" w:ascii="仿宋" w:hAnsi="仿宋" w:eastAsia="仿宋" w:cs="仿宋"/>
          <w:color w:val="auto"/>
          <w:sz w:val="24"/>
          <w:szCs w:val="24"/>
        </w:rPr>
        <w:t>；</w:t>
      </w:r>
    </w:p>
    <w:p w14:paraId="27B143DD">
      <w:pPr>
        <w:pStyle w:val="15"/>
        <w:spacing w:line="360" w:lineRule="auto"/>
        <w:ind w:firstLine="477" w:firstLineChars="199"/>
        <w:rPr>
          <w:rFonts w:hint="eastAsia" w:ascii="仿宋" w:hAnsi="仿宋" w:eastAsia="仿宋" w:cs="仿宋"/>
          <w:bCs/>
          <w:color w:val="auto"/>
          <w:sz w:val="24"/>
          <w:szCs w:val="24"/>
        </w:rPr>
      </w:pP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6</w:t>
      </w:r>
      <w:r>
        <w:rPr>
          <w:rFonts w:hint="eastAsia" w:ascii="仿宋" w:hAnsi="仿宋" w:eastAsia="仿宋" w:cs="仿宋"/>
          <w:bCs/>
          <w:color w:val="auto"/>
          <w:sz w:val="24"/>
          <w:szCs w:val="24"/>
        </w:rPr>
        <w:t>）承诺书；</w:t>
      </w:r>
    </w:p>
    <w:p w14:paraId="23386128">
      <w:pPr>
        <w:pStyle w:val="15"/>
        <w:spacing w:line="360" w:lineRule="auto"/>
        <w:ind w:firstLine="477" w:firstLineChars="199"/>
        <w:rPr>
          <w:rFonts w:hint="eastAsia" w:ascii="仿宋" w:hAnsi="仿宋" w:eastAsia="仿宋" w:cs="仿宋"/>
          <w:bCs/>
          <w:color w:val="auto"/>
          <w:sz w:val="24"/>
          <w:szCs w:val="24"/>
        </w:rPr>
      </w:pP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7</w:t>
      </w:r>
      <w:r>
        <w:rPr>
          <w:rFonts w:hint="eastAsia" w:ascii="仿宋" w:hAnsi="仿宋" w:eastAsia="仿宋" w:cs="仿宋"/>
          <w:bCs/>
          <w:color w:val="auto"/>
          <w:sz w:val="24"/>
          <w:szCs w:val="24"/>
        </w:rPr>
        <w:t>）其他资料。</w:t>
      </w:r>
    </w:p>
    <w:p w14:paraId="4911AB63">
      <w:pPr>
        <w:pStyle w:val="15"/>
        <w:spacing w:line="360" w:lineRule="auto"/>
        <w:ind w:firstLine="480" w:firstLineChars="200"/>
        <w:rPr>
          <w:rFonts w:hint="eastAsia" w:ascii="仿宋" w:hAnsi="仿宋" w:eastAsia="仿宋" w:cs="仿宋"/>
          <w:color w:val="auto"/>
          <w:sz w:val="24"/>
          <w:szCs w:val="24"/>
          <w:highlight w:val="yellow"/>
        </w:rPr>
      </w:pPr>
      <w:r>
        <w:rPr>
          <w:rFonts w:hint="eastAsia" w:ascii="仿宋" w:hAnsi="仿宋" w:eastAsia="仿宋" w:cs="仿宋"/>
          <w:color w:val="auto"/>
          <w:sz w:val="24"/>
          <w:szCs w:val="24"/>
        </w:rPr>
        <w:t>6.2响应文件编制要求</w:t>
      </w:r>
    </w:p>
    <w:p w14:paraId="551A8D32">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（1）响应文件按6.1顺序组成，装订成册。</w:t>
      </w:r>
    </w:p>
    <w:p w14:paraId="5C09212B">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（2）响应文件一式</w:t>
      </w:r>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rPr>
        <w:t>份，其中正本一份，副本</w:t>
      </w:r>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rPr>
        <w:t>份</w:t>
      </w:r>
      <w:r>
        <w:rPr>
          <w:rFonts w:hint="eastAsia" w:ascii="仿宋" w:hAnsi="仿宋" w:eastAsia="仿宋" w:cs="仿宋"/>
          <w:color w:val="auto"/>
          <w:sz w:val="24"/>
          <w:szCs w:val="24"/>
          <w:lang w:eastAsia="zh-CN"/>
        </w:rPr>
        <w:t>，磋商报价表一份。</w:t>
      </w:r>
      <w:r>
        <w:rPr>
          <w:rFonts w:hint="eastAsia" w:ascii="仿宋" w:hAnsi="仿宋" w:eastAsia="仿宋" w:cs="仿宋"/>
          <w:color w:val="auto"/>
          <w:sz w:val="24"/>
          <w:szCs w:val="24"/>
        </w:rPr>
        <w:t>全套标书电子版U盘二份，如果正本与副本不符，以正本为准。响应文件应字迹清楚、内容齐全、数字准确、不应有涂改增删处。如修改时，修改处须有响应文件授权代表印章。</w:t>
      </w:r>
    </w:p>
    <w:p w14:paraId="49D00EA2">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（3）响应文件必须用不褪色的墨水填写或打印，并注明“正本”、“副本”字样。响应文件正副本不得出现散页、重页、掉页现象。响应文件的“正本”、“副本”</w:t>
      </w:r>
      <w:r>
        <w:rPr>
          <w:rFonts w:hint="eastAsia" w:ascii="仿宋" w:hAnsi="仿宋" w:eastAsia="仿宋" w:cs="仿宋"/>
          <w:color w:val="auto"/>
          <w:sz w:val="24"/>
          <w:szCs w:val="24"/>
          <w:lang w:eastAsia="zh-CN"/>
        </w:rPr>
        <w:t>、“报价一览表”</w:t>
      </w:r>
      <w:r>
        <w:rPr>
          <w:rFonts w:hint="eastAsia" w:ascii="仿宋" w:hAnsi="仿宋" w:eastAsia="仿宋" w:cs="仿宋"/>
          <w:color w:val="auto"/>
          <w:sz w:val="24"/>
          <w:szCs w:val="24"/>
        </w:rPr>
        <w:t>应分别密封，电子版U盘密封于响应文件正本内，封套应写明：供应商的全称、采购项目编号</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项目名称。封口处应加盖供应商公章和法定代表人或委托代理人印鉴或签字。</w:t>
      </w:r>
    </w:p>
    <w:p w14:paraId="7284D7D8">
      <w:pPr>
        <w:pStyle w:val="15"/>
        <w:spacing w:line="360" w:lineRule="auto"/>
        <w:ind w:firstLine="597" w:firstLineChars="249"/>
        <w:rPr>
          <w:rFonts w:hint="eastAsia" w:ascii="仿宋" w:hAnsi="仿宋" w:eastAsia="仿宋" w:cs="仿宋"/>
          <w:color w:val="auto"/>
          <w:sz w:val="24"/>
          <w:szCs w:val="24"/>
        </w:rPr>
      </w:pPr>
      <w:r>
        <w:rPr>
          <w:rFonts w:hint="eastAsia" w:ascii="仿宋" w:hAnsi="仿宋" w:eastAsia="仿宋" w:cs="仿宋"/>
          <w:color w:val="auto"/>
          <w:sz w:val="24"/>
          <w:szCs w:val="24"/>
        </w:rPr>
        <w:t>（4）响应文件中报价表必须加盖供应商公章和法定代表人或被授权人签字或盖章。</w:t>
      </w:r>
    </w:p>
    <w:p w14:paraId="756094EB">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14:paraId="201E3F04">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（6）本项目磋商有效期为</w:t>
      </w:r>
      <w:r>
        <w:rPr>
          <w:rFonts w:hint="eastAsia" w:ascii="仿宋" w:hAnsi="仿宋" w:eastAsia="仿宋" w:cs="仿宋"/>
          <w:color w:val="auto"/>
          <w:sz w:val="24"/>
          <w:szCs w:val="24"/>
          <w:lang w:val="en-US" w:eastAsia="zh-CN"/>
        </w:rPr>
        <w:t>90</w:t>
      </w:r>
      <w:r>
        <w:rPr>
          <w:rFonts w:hint="eastAsia" w:ascii="仿宋" w:hAnsi="仿宋" w:eastAsia="仿宋" w:cs="仿宋"/>
          <w:color w:val="auto"/>
          <w:sz w:val="24"/>
          <w:szCs w:val="24"/>
        </w:rPr>
        <w:t>日历</w:t>
      </w:r>
      <w:r>
        <w:rPr>
          <w:rFonts w:hint="eastAsia" w:ascii="仿宋" w:hAnsi="仿宋" w:eastAsia="仿宋" w:cs="仿宋"/>
          <w:color w:val="auto"/>
          <w:sz w:val="24"/>
          <w:szCs w:val="24"/>
          <w:lang w:eastAsia="zh-CN"/>
        </w:rPr>
        <w:t>天</w:t>
      </w:r>
      <w:r>
        <w:rPr>
          <w:rFonts w:hint="eastAsia" w:ascii="仿宋" w:hAnsi="仿宋" w:eastAsia="仿宋" w:cs="仿宋"/>
          <w:color w:val="auto"/>
          <w:sz w:val="24"/>
          <w:szCs w:val="24"/>
        </w:rPr>
        <w:t>。</w:t>
      </w:r>
    </w:p>
    <w:p w14:paraId="4FA25FFF">
      <w:pPr>
        <w:pStyle w:val="15"/>
        <w:spacing w:line="360" w:lineRule="auto"/>
        <w:ind w:firstLine="480"/>
        <w:rPr>
          <w:rFonts w:hint="eastAsia" w:ascii="仿宋" w:hAnsi="仿宋" w:eastAsia="仿宋" w:cs="仿宋"/>
          <w:b/>
          <w:bCs/>
          <w:color w:val="auto"/>
          <w:sz w:val="24"/>
          <w:szCs w:val="24"/>
        </w:rPr>
      </w:pPr>
      <w:r>
        <w:rPr>
          <w:rFonts w:hint="eastAsia" w:ascii="仿宋" w:hAnsi="仿宋" w:eastAsia="仿宋" w:cs="仿宋"/>
          <w:b/>
          <w:bCs/>
          <w:color w:val="auto"/>
          <w:sz w:val="24"/>
          <w:szCs w:val="24"/>
        </w:rPr>
        <w:t>6.3响应文件必须在</w:t>
      </w:r>
      <w:r>
        <w:rPr>
          <w:rFonts w:hint="eastAsia" w:ascii="仿宋" w:hAnsi="仿宋" w:eastAsia="仿宋" w:cs="仿宋"/>
          <w:b/>
          <w:bCs/>
          <w:color w:val="auto"/>
          <w:sz w:val="24"/>
          <w:szCs w:val="24"/>
          <w:lang w:eastAsia="zh-CN"/>
        </w:rPr>
        <w:t>响应文件递交截止时间</w:t>
      </w:r>
      <w:r>
        <w:rPr>
          <w:rFonts w:hint="eastAsia" w:ascii="仿宋" w:hAnsi="仿宋" w:eastAsia="仿宋" w:cs="仿宋"/>
          <w:b/>
          <w:bCs/>
          <w:color w:val="auto"/>
          <w:sz w:val="24"/>
          <w:szCs w:val="24"/>
        </w:rPr>
        <w:t>前送达磋商地点，逾期送达的文件将不被接收。</w:t>
      </w:r>
    </w:p>
    <w:p w14:paraId="70580BB7">
      <w:pPr>
        <w:pStyle w:val="15"/>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6.4供应商资格要求：</w:t>
      </w:r>
    </w:p>
    <w:p w14:paraId="393E927D">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2" w:firstLineChars="200"/>
        <w:jc w:val="left"/>
        <w:textAlignment w:val="auto"/>
        <w:rPr>
          <w:rFonts w:hint="eastAsia" w:ascii="仿宋" w:hAnsi="仿宋" w:eastAsia="仿宋" w:cs="仿宋"/>
          <w:b/>
          <w:color w:val="auto"/>
          <w:sz w:val="24"/>
          <w:szCs w:val="24"/>
        </w:rPr>
      </w:pPr>
      <w:r>
        <w:rPr>
          <w:rFonts w:hint="eastAsia" w:ascii="仿宋" w:hAnsi="仿宋" w:eastAsia="仿宋" w:cs="仿宋"/>
          <w:b/>
          <w:color w:val="auto"/>
          <w:kern w:val="2"/>
          <w:sz w:val="24"/>
          <w:szCs w:val="24"/>
          <w:lang w:val="en-US" w:eastAsia="zh-CN" w:bidi="ar-SA"/>
        </w:rPr>
        <w:t>（1）</w:t>
      </w:r>
      <w:r>
        <w:rPr>
          <w:rFonts w:hint="eastAsia" w:ascii="仿宋" w:hAnsi="仿宋" w:eastAsia="仿宋" w:cs="仿宋"/>
          <w:b/>
          <w:color w:val="auto"/>
          <w:sz w:val="24"/>
          <w:szCs w:val="24"/>
        </w:rPr>
        <w:t>具有独立承担民事责任能力的法人、其他组织或自然人，并出具合法有效的营业执照，自然人参与的提供其身份证明；</w:t>
      </w:r>
    </w:p>
    <w:p w14:paraId="120D3157">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2" w:firstLineChars="200"/>
        <w:jc w:val="left"/>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（2）法定代表人参加投标提供法定代表人身份证明（附法定代表人身份证复印件），委托代理人参加投标提供法定代表人授权委托书（附法定代表人、委托代理人身份证复印件）；</w:t>
      </w:r>
    </w:p>
    <w:p w14:paraId="43E59BB9">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2" w:firstLineChars="200"/>
        <w:jc w:val="left"/>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（3）供应商须具备土地规划乙级及以上资质；</w:t>
      </w:r>
    </w:p>
    <w:p w14:paraId="6BD6FFBC">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2" w:firstLineChars="200"/>
        <w:jc w:val="left"/>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（4）财务状况：提供202</w:t>
      </w:r>
      <w:r>
        <w:rPr>
          <w:rFonts w:hint="eastAsia" w:ascii="仿宋" w:hAnsi="仿宋" w:eastAsia="仿宋" w:cs="仿宋"/>
          <w:b/>
          <w:color w:val="auto"/>
          <w:sz w:val="24"/>
          <w:szCs w:val="24"/>
          <w:lang w:val="en-US" w:eastAsia="zh-CN"/>
        </w:rPr>
        <w:t>5</w:t>
      </w:r>
      <w:r>
        <w:rPr>
          <w:rFonts w:hint="eastAsia" w:ascii="仿宋" w:hAnsi="仿宋" w:eastAsia="仿宋" w:cs="仿宋"/>
          <w:b/>
          <w:color w:val="auto"/>
          <w:sz w:val="24"/>
          <w:szCs w:val="24"/>
        </w:rPr>
        <w:t>年度的财务审计报告（至少包括资产负债表和利润表，成立时间至提交投标文件截止时间不足一年的可提供成立后任意时段的资产负债表），或其基本存款账户开户银行出具的资信证明；</w:t>
      </w:r>
    </w:p>
    <w:p w14:paraId="63FC1108">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2" w:firstLineChars="200"/>
        <w:jc w:val="left"/>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（5）税收缴纳证明：提供投标截止日前近一年内任意一个月的纳税证明或完税证明（任意税种），依法免税的单位应提供相关证明材料；</w:t>
      </w:r>
    </w:p>
    <w:p w14:paraId="3F8DBC46">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2" w:firstLineChars="200"/>
        <w:jc w:val="left"/>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（6）社会保障资金缴纳证明：提供投标截止日前近一年内任意一个月的社会保障资金缴存单据或社保机构开具的社会保险参保缴费情况证明，依法不需要缴纳社会保障资金的单位应提供相关证明材料；</w:t>
      </w:r>
    </w:p>
    <w:p w14:paraId="56806994">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2" w:firstLineChars="200"/>
        <w:jc w:val="left"/>
        <w:textAlignment w:val="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（7）参加政府采购活动前三年内在经营活动中没有重大违法记录的书面声明</w:t>
      </w:r>
      <w:r>
        <w:rPr>
          <w:rFonts w:hint="eastAsia" w:ascii="仿宋" w:hAnsi="仿宋" w:eastAsia="仿宋" w:cs="仿宋"/>
          <w:b/>
          <w:color w:val="auto"/>
          <w:sz w:val="24"/>
          <w:szCs w:val="24"/>
          <w:lang w:eastAsia="zh-CN"/>
        </w:rPr>
        <w:t>；</w:t>
      </w:r>
    </w:p>
    <w:p w14:paraId="726D1C82">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2" w:firstLineChars="200"/>
        <w:jc w:val="left"/>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（8）提供具有履行合同所必需的设备和专业技术能力的承诺函；</w:t>
      </w:r>
    </w:p>
    <w:p w14:paraId="3FB5629A">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2" w:firstLineChars="200"/>
        <w:jc w:val="left"/>
        <w:textAlignment w:val="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9）供应商不得为“中国执行信息公开网（zxgk.court.gov.cn）”被列入失信被执行人名单，不得为“信用中国（www.creditchina.gov.cn）”重大税收违法失信主体当事人名单，不得为“中国政府采购网（www.ccgp.gov.cn）”被列入政府采购严重违法失信行为记录名单（提供加盖公章的网页截图）</w:t>
      </w:r>
      <w:r>
        <w:rPr>
          <w:rFonts w:hint="eastAsia" w:ascii="仿宋" w:hAnsi="仿宋" w:eastAsia="仿宋" w:cs="仿宋"/>
          <w:b/>
          <w:color w:val="auto"/>
          <w:sz w:val="24"/>
          <w:szCs w:val="24"/>
          <w:lang w:eastAsia="zh-CN"/>
        </w:rPr>
        <w:t>；</w:t>
      </w:r>
    </w:p>
    <w:p w14:paraId="4634CCE9">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2" w:firstLineChars="200"/>
        <w:jc w:val="left"/>
        <w:textAlignment w:val="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（10）本项目专门面向中小企业</w:t>
      </w:r>
      <w:r>
        <w:rPr>
          <w:rFonts w:hint="eastAsia" w:ascii="仿宋" w:hAnsi="仿宋" w:eastAsia="仿宋" w:cs="仿宋"/>
          <w:b/>
          <w:color w:val="auto"/>
          <w:sz w:val="24"/>
          <w:szCs w:val="24"/>
          <w:lang w:eastAsia="zh-CN"/>
        </w:rPr>
        <w:t>。</w:t>
      </w:r>
    </w:p>
    <w:p w14:paraId="72D4ED33">
      <w:pPr>
        <w:pStyle w:val="15"/>
        <w:spacing w:line="360" w:lineRule="auto"/>
        <w:ind w:firstLine="480"/>
        <w:rPr>
          <w:rFonts w:hint="eastAsia" w:ascii="仿宋" w:hAnsi="仿宋" w:eastAsia="仿宋" w:cs="仿宋"/>
          <w:b/>
          <w:color w:val="auto"/>
          <w:sz w:val="24"/>
          <w:szCs w:val="24"/>
        </w:rPr>
      </w:pPr>
      <w:r>
        <w:rPr>
          <w:rFonts w:hint="eastAsia" w:ascii="仿宋" w:hAnsi="仿宋" w:eastAsia="仿宋" w:cs="仿宋"/>
          <w:b/>
          <w:color w:val="auto"/>
          <w:sz w:val="24"/>
          <w:szCs w:val="24"/>
        </w:rPr>
        <w:t>注：以上资料为资格审查必备资料和要求，供应商提供第(1)条—第(</w:t>
      </w:r>
      <w:r>
        <w:rPr>
          <w:rFonts w:hint="eastAsia" w:ascii="仿宋" w:hAnsi="仿宋" w:eastAsia="仿宋" w:cs="仿宋"/>
          <w:b/>
          <w:color w:val="auto"/>
          <w:sz w:val="24"/>
          <w:szCs w:val="24"/>
          <w:lang w:val="en-US" w:eastAsia="zh-CN"/>
        </w:rPr>
        <w:t>10</w:t>
      </w:r>
      <w:r>
        <w:rPr>
          <w:rFonts w:hint="eastAsia" w:ascii="仿宋" w:hAnsi="仿宋" w:eastAsia="仿宋" w:cs="仿宋"/>
          <w:b/>
          <w:color w:val="auto"/>
          <w:sz w:val="24"/>
          <w:szCs w:val="24"/>
        </w:rPr>
        <w:t>)条加盖公章的复印件在响应文件</w:t>
      </w:r>
      <w:r>
        <w:rPr>
          <w:rFonts w:hint="eastAsia" w:ascii="仿宋" w:hAnsi="仿宋" w:eastAsia="仿宋" w:cs="仿宋"/>
          <w:b/>
          <w:color w:val="auto"/>
          <w:sz w:val="24"/>
          <w:szCs w:val="24"/>
          <w:lang w:eastAsia="zh-CN"/>
        </w:rPr>
        <w:t>中</w:t>
      </w:r>
      <w:r>
        <w:rPr>
          <w:rFonts w:hint="eastAsia" w:ascii="仿宋" w:hAnsi="仿宋" w:eastAsia="仿宋" w:cs="仿宋"/>
          <w:b/>
          <w:color w:val="auto"/>
          <w:sz w:val="24"/>
          <w:szCs w:val="24"/>
        </w:rPr>
        <w:t>。由</w:t>
      </w:r>
      <w:r>
        <w:rPr>
          <w:rFonts w:hint="eastAsia" w:ascii="仿宋" w:hAnsi="仿宋" w:eastAsia="仿宋" w:cs="仿宋"/>
          <w:b/>
          <w:color w:val="auto"/>
          <w:sz w:val="24"/>
          <w:szCs w:val="24"/>
          <w:lang w:eastAsia="zh-CN"/>
        </w:rPr>
        <w:t>采购人</w:t>
      </w:r>
      <w:r>
        <w:rPr>
          <w:rFonts w:hint="eastAsia" w:ascii="仿宋" w:hAnsi="仿宋" w:eastAsia="仿宋" w:cs="仿宋"/>
          <w:b/>
          <w:color w:val="auto"/>
          <w:sz w:val="24"/>
          <w:szCs w:val="24"/>
          <w:lang w:val="en-US" w:eastAsia="zh-CN"/>
        </w:rPr>
        <w:t>或采购代理机构</w:t>
      </w:r>
      <w:r>
        <w:rPr>
          <w:rFonts w:hint="eastAsia" w:ascii="仿宋" w:hAnsi="仿宋" w:eastAsia="仿宋" w:cs="仿宋"/>
          <w:b/>
          <w:color w:val="auto"/>
          <w:sz w:val="24"/>
          <w:szCs w:val="24"/>
        </w:rPr>
        <w:t>对供应商的资格进行审查,审查合格的供应商方可进入下一评审阶段。缺项或一项不符合要求即不合格，不合格的供应商其响应无效。</w:t>
      </w:r>
    </w:p>
    <w:p w14:paraId="2497F388">
      <w:pPr>
        <w:pStyle w:val="15"/>
        <w:spacing w:line="360" w:lineRule="auto"/>
        <w:ind w:firstLine="480"/>
        <w:rPr>
          <w:rFonts w:hint="eastAsia" w:ascii="仿宋" w:hAnsi="仿宋" w:eastAsia="仿宋" w:cs="仿宋"/>
          <w:b/>
          <w:color w:val="auto"/>
          <w:sz w:val="24"/>
          <w:szCs w:val="24"/>
        </w:rPr>
      </w:pPr>
      <w:r>
        <w:rPr>
          <w:rFonts w:hint="eastAsia" w:ascii="仿宋" w:hAnsi="仿宋" w:eastAsia="仿宋" w:cs="仿宋"/>
          <w:b/>
          <w:color w:val="auto"/>
          <w:sz w:val="24"/>
          <w:szCs w:val="24"/>
        </w:rPr>
        <w:t>此外,供应商</w:t>
      </w:r>
      <w:r>
        <w:rPr>
          <w:rFonts w:hint="eastAsia" w:ascii="仿宋" w:hAnsi="仿宋" w:eastAsia="仿宋" w:cs="仿宋"/>
          <w:b/>
          <w:color w:val="auto"/>
          <w:sz w:val="24"/>
          <w:szCs w:val="24"/>
          <w:lang w:val="en-US" w:eastAsia="zh-CN"/>
        </w:rPr>
        <w:t>委托代表参加磋商时</w:t>
      </w:r>
      <w:r>
        <w:rPr>
          <w:rFonts w:hint="eastAsia" w:ascii="仿宋" w:hAnsi="仿宋" w:eastAsia="仿宋" w:cs="仿宋"/>
          <w:b/>
          <w:color w:val="auto"/>
          <w:sz w:val="24"/>
          <w:szCs w:val="24"/>
        </w:rPr>
        <w:t>还应单独携带一份法定代表人授权委托书及被授权人身份证原件进行身份核对（法定代表人参加磋商提供法定代表人身份证明</w:t>
      </w:r>
      <w:r>
        <w:rPr>
          <w:rFonts w:hint="eastAsia" w:ascii="仿宋" w:hAnsi="仿宋" w:eastAsia="仿宋" w:cs="仿宋"/>
          <w:b/>
          <w:color w:val="auto"/>
          <w:sz w:val="24"/>
          <w:szCs w:val="24"/>
          <w:lang w:val="en-US" w:eastAsia="zh-CN"/>
        </w:rPr>
        <w:t>及</w:t>
      </w:r>
      <w:r>
        <w:rPr>
          <w:rFonts w:hint="eastAsia" w:ascii="仿宋" w:hAnsi="仿宋" w:eastAsia="仿宋" w:cs="仿宋"/>
          <w:b/>
          <w:color w:val="auto"/>
          <w:sz w:val="24"/>
          <w:szCs w:val="24"/>
        </w:rPr>
        <w:t>法定代表人身份证</w:t>
      </w:r>
      <w:r>
        <w:rPr>
          <w:rFonts w:hint="eastAsia" w:ascii="仿宋" w:hAnsi="仿宋" w:eastAsia="仿宋" w:cs="仿宋"/>
          <w:b/>
          <w:color w:val="auto"/>
          <w:sz w:val="24"/>
          <w:szCs w:val="24"/>
          <w:lang w:eastAsia="zh-CN"/>
        </w:rPr>
        <w:t>）</w:t>
      </w:r>
      <w:r>
        <w:rPr>
          <w:rFonts w:hint="eastAsia" w:ascii="仿宋" w:hAnsi="仿宋" w:eastAsia="仿宋" w:cs="仿宋"/>
          <w:b/>
          <w:color w:val="auto"/>
          <w:sz w:val="24"/>
          <w:szCs w:val="24"/>
        </w:rPr>
        <w:t>，若身份核对未通过，按无效磋商处理。</w:t>
      </w:r>
    </w:p>
    <w:p w14:paraId="702D22C0">
      <w:pPr>
        <w:pStyle w:val="3"/>
        <w:numPr>
          <w:ilvl w:val="0"/>
          <w:numId w:val="2"/>
        </w:numPr>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磋商保证金</w:t>
      </w:r>
    </w:p>
    <w:p w14:paraId="1889A497">
      <w:pPr>
        <w:numPr>
          <w:ilvl w:val="0"/>
          <w:numId w:val="0"/>
        </w:num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  </w:t>
      </w:r>
      <w:r>
        <w:rPr>
          <w:rFonts w:hint="eastAsia" w:ascii="仿宋" w:hAnsi="仿宋" w:eastAsia="仿宋" w:cs="仿宋"/>
          <w:color w:val="auto"/>
          <w:sz w:val="24"/>
          <w:lang w:val="en-US" w:eastAsia="zh-CN"/>
        </w:rPr>
        <w:t xml:space="preserve">   本项目无磋商保证金。</w:t>
      </w:r>
    </w:p>
    <w:p w14:paraId="255EB294">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8、评审工作程序</w:t>
      </w:r>
    </w:p>
    <w:p w14:paraId="32C34B8B">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8.1主持人按下列程序进行开标：</w:t>
      </w:r>
    </w:p>
    <w:p w14:paraId="598D70F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（1）宣布磋商大会纪律；</w:t>
      </w:r>
    </w:p>
    <w:p w14:paraId="43F0913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（2）公布在磋商截止时间前递交响应文件的供应商名称；</w:t>
      </w:r>
    </w:p>
    <w:p w14:paraId="4F75121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（3）宣布开标人、唱标人、记录人、</w:t>
      </w:r>
      <w:r>
        <w:rPr>
          <w:rFonts w:hint="eastAsia" w:ascii="仿宋" w:hAnsi="仿宋" w:eastAsia="仿宋" w:cs="仿宋"/>
          <w:color w:val="auto"/>
          <w:sz w:val="24"/>
          <w:lang w:val="en-US" w:eastAsia="zh-CN"/>
        </w:rPr>
        <w:t>采购人、</w:t>
      </w:r>
      <w:r>
        <w:rPr>
          <w:rFonts w:hint="eastAsia" w:ascii="仿宋" w:hAnsi="仿宋" w:eastAsia="仿宋" w:cs="仿宋"/>
          <w:color w:val="auto"/>
          <w:sz w:val="24"/>
          <w:lang w:eastAsia="zh-CN"/>
        </w:rPr>
        <w:t>监督</w:t>
      </w:r>
      <w:r>
        <w:rPr>
          <w:rFonts w:hint="eastAsia" w:ascii="仿宋" w:hAnsi="仿宋" w:eastAsia="仿宋" w:cs="仿宋"/>
          <w:color w:val="auto"/>
          <w:sz w:val="24"/>
        </w:rPr>
        <w:t>人等有关人员名单；</w:t>
      </w:r>
    </w:p>
    <w:p w14:paraId="0754B00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w:t>
      </w:r>
      <w:r>
        <w:rPr>
          <w:rFonts w:hint="eastAsia" w:ascii="仿宋" w:hAnsi="仿宋" w:eastAsia="仿宋" w:cs="仿宋"/>
          <w:color w:val="auto"/>
          <w:sz w:val="24"/>
          <w:lang w:eastAsia="zh-CN"/>
        </w:rPr>
        <w:t>监督</w:t>
      </w:r>
      <w:r>
        <w:rPr>
          <w:rFonts w:hint="eastAsia" w:ascii="仿宋" w:hAnsi="仿宋" w:eastAsia="仿宋" w:cs="仿宋"/>
          <w:color w:val="auto"/>
          <w:sz w:val="24"/>
        </w:rPr>
        <w:t>人对供应商法定代表人授权委托书及被授权人身份证原件进行身份核对（法定代表人参加磋商提供法定代表人身份证明</w:t>
      </w:r>
      <w:r>
        <w:rPr>
          <w:rFonts w:hint="eastAsia" w:ascii="仿宋" w:hAnsi="仿宋" w:eastAsia="仿宋" w:cs="仿宋"/>
          <w:color w:val="auto"/>
          <w:sz w:val="24"/>
          <w:lang w:val="en-US" w:eastAsia="zh-CN"/>
        </w:rPr>
        <w:t>及</w:t>
      </w:r>
      <w:r>
        <w:rPr>
          <w:rFonts w:hint="eastAsia" w:ascii="仿宋" w:hAnsi="仿宋" w:eastAsia="仿宋" w:cs="仿宋"/>
          <w:color w:val="auto"/>
          <w:sz w:val="24"/>
        </w:rPr>
        <w:t>法定代表人身份证</w:t>
      </w:r>
      <w:r>
        <w:rPr>
          <w:rFonts w:hint="eastAsia" w:ascii="仿宋" w:hAnsi="仿宋" w:eastAsia="仿宋" w:cs="仿宋"/>
          <w:color w:val="auto"/>
          <w:sz w:val="24"/>
          <w:lang w:eastAsia="zh-CN"/>
        </w:rPr>
        <w:t>）</w:t>
      </w:r>
      <w:r>
        <w:rPr>
          <w:rFonts w:hint="eastAsia" w:ascii="仿宋" w:hAnsi="仿宋" w:eastAsia="仿宋" w:cs="仿宋"/>
          <w:bCs/>
          <w:color w:val="auto"/>
          <w:sz w:val="24"/>
        </w:rPr>
        <w:t>；</w:t>
      </w:r>
    </w:p>
    <w:p w14:paraId="634F6AF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（5）供应商代表检查响应文件的密封情况，并签字或盖章确认；</w:t>
      </w:r>
    </w:p>
    <w:p w14:paraId="4AB383A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（6）开启响应文件，并做开标记录；</w:t>
      </w:r>
    </w:p>
    <w:p w14:paraId="1794FCD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（7）</w:t>
      </w:r>
      <w:r>
        <w:rPr>
          <w:rFonts w:hint="eastAsia" w:ascii="仿宋" w:hAnsi="仿宋" w:eastAsia="仿宋" w:cs="仿宋"/>
          <w:color w:val="auto"/>
          <w:sz w:val="24"/>
          <w:lang w:val="en-US" w:eastAsia="zh-CN"/>
        </w:rPr>
        <w:t>采购人、</w:t>
      </w:r>
      <w:r>
        <w:rPr>
          <w:rFonts w:hint="eastAsia" w:ascii="仿宋" w:hAnsi="仿宋" w:eastAsia="仿宋" w:cs="仿宋"/>
          <w:color w:val="auto"/>
          <w:sz w:val="24"/>
          <w:lang w:eastAsia="zh-CN"/>
        </w:rPr>
        <w:t>监督</w:t>
      </w:r>
      <w:r>
        <w:rPr>
          <w:rFonts w:hint="eastAsia" w:ascii="仿宋" w:hAnsi="仿宋" w:eastAsia="仿宋" w:cs="仿宋"/>
          <w:color w:val="auto"/>
          <w:sz w:val="24"/>
        </w:rPr>
        <w:t>人、记录人等有关人员在开标记录上签字或盖章确认；</w:t>
      </w:r>
    </w:p>
    <w:p w14:paraId="21D77AEA">
      <w:pPr>
        <w:spacing w:line="360" w:lineRule="auto"/>
        <w:ind w:firstLine="480" w:firstLineChars="200"/>
        <w:rPr>
          <w:rFonts w:hint="eastAsia" w:ascii="仿宋" w:hAnsi="仿宋" w:eastAsia="仿宋" w:cs="仿宋"/>
          <w:color w:val="auto"/>
          <w:sz w:val="24"/>
          <w:lang w:val="en-US" w:eastAsia="zh-CN"/>
        </w:rPr>
      </w:pPr>
      <w:r>
        <w:rPr>
          <w:rFonts w:hint="eastAsia" w:ascii="仿宋" w:hAnsi="仿宋" w:eastAsia="仿宋" w:cs="仿宋"/>
          <w:color w:val="auto"/>
          <w:sz w:val="24"/>
        </w:rPr>
        <w:t>（8）由</w:t>
      </w:r>
      <w:r>
        <w:rPr>
          <w:rFonts w:hint="eastAsia" w:ascii="仿宋" w:hAnsi="仿宋" w:eastAsia="仿宋" w:cs="仿宋"/>
          <w:color w:val="auto"/>
          <w:sz w:val="24"/>
          <w:lang w:eastAsia="zh-CN"/>
        </w:rPr>
        <w:t>采购人</w:t>
      </w:r>
      <w:r>
        <w:rPr>
          <w:rFonts w:hint="eastAsia" w:ascii="仿宋" w:hAnsi="仿宋" w:eastAsia="仿宋" w:cs="仿宋"/>
          <w:color w:val="auto"/>
          <w:sz w:val="24"/>
          <w:lang w:val="en-US" w:eastAsia="zh-CN"/>
        </w:rPr>
        <w:t>或采购代理机构</w:t>
      </w:r>
      <w:r>
        <w:rPr>
          <w:rFonts w:hint="eastAsia" w:ascii="仿宋" w:hAnsi="仿宋" w:eastAsia="仿宋" w:cs="仿宋"/>
          <w:color w:val="auto"/>
          <w:sz w:val="24"/>
        </w:rPr>
        <w:t>对供应商的资格进行审查（资格条件不符合响应文件规定的供应商，不再进入下一步评审）</w:t>
      </w:r>
      <w:r>
        <w:rPr>
          <w:rFonts w:hint="eastAsia" w:ascii="仿宋" w:hAnsi="仿宋" w:eastAsia="仿宋" w:cs="仿宋"/>
          <w:color w:val="auto"/>
          <w:sz w:val="24"/>
          <w:lang w:eastAsia="zh-CN"/>
        </w:rPr>
        <w:t>；</w:t>
      </w:r>
    </w:p>
    <w:p w14:paraId="611B4AC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9</w:t>
      </w:r>
      <w:r>
        <w:rPr>
          <w:rFonts w:hint="eastAsia" w:ascii="仿宋" w:hAnsi="仿宋" w:eastAsia="仿宋" w:cs="仿宋"/>
          <w:color w:val="auto"/>
          <w:sz w:val="24"/>
          <w:lang w:eastAsia="zh-CN"/>
        </w:rPr>
        <w:t>）</w:t>
      </w:r>
      <w:r>
        <w:rPr>
          <w:rFonts w:hint="eastAsia" w:ascii="仿宋" w:hAnsi="仿宋" w:eastAsia="仿宋" w:cs="仿宋"/>
          <w:color w:val="auto"/>
          <w:sz w:val="24"/>
        </w:rPr>
        <w:t>响应文件送交磋商小组进行评审；磋商小组首先对供应商的符合性进行审查（符合性不符合响应文件规定的供应商，不再进入下一步评审）；</w:t>
      </w:r>
    </w:p>
    <w:p w14:paraId="1DDBAE7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color w:val="auto"/>
          <w:sz w:val="24"/>
          <w:lang w:val="en-US" w:eastAsia="zh-CN"/>
        </w:rPr>
        <w:t>10</w:t>
      </w:r>
      <w:r>
        <w:rPr>
          <w:rFonts w:hint="eastAsia" w:ascii="仿宋" w:hAnsi="仿宋" w:eastAsia="仿宋" w:cs="仿宋"/>
          <w:color w:val="auto"/>
          <w:sz w:val="24"/>
        </w:rPr>
        <w:t>）磋商；</w:t>
      </w:r>
    </w:p>
    <w:p w14:paraId="13ABFC9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color w:val="auto"/>
          <w:sz w:val="24"/>
          <w:lang w:val="en-US" w:eastAsia="zh-CN"/>
        </w:rPr>
        <w:t>11</w:t>
      </w:r>
      <w:r>
        <w:rPr>
          <w:rFonts w:hint="eastAsia" w:ascii="仿宋" w:hAnsi="仿宋" w:eastAsia="仿宋" w:cs="仿宋"/>
          <w:color w:val="auto"/>
          <w:sz w:val="24"/>
        </w:rPr>
        <w:t>）评审；</w:t>
      </w:r>
    </w:p>
    <w:p w14:paraId="653C2CE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color w:val="auto"/>
          <w:sz w:val="24"/>
          <w:lang w:val="en-US" w:eastAsia="zh-CN"/>
        </w:rPr>
        <w:t>12</w:t>
      </w:r>
      <w:r>
        <w:rPr>
          <w:rFonts w:hint="eastAsia" w:ascii="仿宋" w:hAnsi="仿宋" w:eastAsia="仿宋" w:cs="仿宋"/>
          <w:color w:val="auto"/>
          <w:sz w:val="24"/>
        </w:rPr>
        <w:t>）磋商结束。</w:t>
      </w:r>
    </w:p>
    <w:p w14:paraId="7430EFC4">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8.2磋商开始，与供应商谈各项内容：</w:t>
      </w:r>
    </w:p>
    <w:p w14:paraId="2B1428C7">
      <w:pPr>
        <w:pStyle w:val="15"/>
        <w:spacing w:line="360" w:lineRule="auto"/>
        <w:ind w:firstLine="480" w:firstLineChars="2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磋商小组所有成员集中与单一供应商按照</w:t>
      </w:r>
      <w:r>
        <w:rPr>
          <w:rFonts w:hint="eastAsia" w:ascii="仿宋" w:hAnsi="仿宋" w:eastAsia="仿宋" w:cs="仿宋"/>
          <w:color w:val="auto"/>
          <w:sz w:val="24"/>
          <w:szCs w:val="24"/>
        </w:rPr>
        <w:t>顺序</w:t>
      </w:r>
      <w:r>
        <w:rPr>
          <w:rFonts w:hint="eastAsia" w:ascii="仿宋" w:hAnsi="仿宋" w:eastAsia="仿宋" w:cs="仿宋"/>
          <w:color w:val="auto"/>
          <w:sz w:val="24"/>
          <w:szCs w:val="24"/>
          <w:lang w:val="zh-CN"/>
        </w:rPr>
        <w:t>分别进行磋商。磋商小组可根据供应商的报价，响应内容及磋商的情况，给予每个正在参加磋商的供应商相同的机会。</w:t>
      </w:r>
    </w:p>
    <w:p w14:paraId="2A16B93B">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zh-CN"/>
        </w:rPr>
        <w:t>（1）</w:t>
      </w:r>
      <w:r>
        <w:rPr>
          <w:rFonts w:hint="eastAsia" w:ascii="仿宋" w:hAnsi="仿宋" w:eastAsia="仿宋" w:cs="仿宋"/>
          <w:color w:val="auto"/>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74603289">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（2）对磋商文件作出的实质性变动是磋商文件的有效组成部分，磋商小组应当及时以书面形式同时通知所有参加磋商的供应商。</w:t>
      </w:r>
    </w:p>
    <w:p w14:paraId="4C5A6D1D">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（3）供应商应当按照磋商文件的变动情况和磋商小组的要求书面响应，并由其授权代表签字或盖章。</w:t>
      </w:r>
    </w:p>
    <w:p w14:paraId="3797B5C0">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（4）磋商结束后，磋商小组要求所有实质性响应的供应商在规定时间内提交最后报价。</w:t>
      </w:r>
    </w:p>
    <w:p w14:paraId="4BA37FF8">
      <w:pPr>
        <w:tabs>
          <w:tab w:val="left" w:pos="720"/>
        </w:tabs>
        <w:spacing w:before="120" w:line="360" w:lineRule="auto"/>
        <w:ind w:firstLine="480"/>
        <w:rPr>
          <w:rFonts w:hint="eastAsia" w:ascii="仿宋" w:hAnsi="仿宋" w:eastAsia="仿宋" w:cs="仿宋"/>
          <w:color w:val="auto"/>
          <w:sz w:val="24"/>
        </w:rPr>
      </w:pPr>
      <w:r>
        <w:rPr>
          <w:rFonts w:hint="eastAsia" w:ascii="仿宋" w:hAnsi="仿宋" w:eastAsia="仿宋" w:cs="仿宋"/>
          <w:color w:val="auto"/>
          <w:sz w:val="24"/>
        </w:rPr>
        <w:t>磋商小组依据本项目竞争性磋商文件和各</w:t>
      </w:r>
      <w:r>
        <w:rPr>
          <w:rFonts w:hint="eastAsia" w:ascii="仿宋" w:hAnsi="仿宋" w:eastAsia="仿宋" w:cs="仿宋"/>
          <w:color w:val="auto"/>
          <w:sz w:val="24"/>
          <w:lang w:val="en-US" w:eastAsia="zh-CN"/>
        </w:rPr>
        <w:t>供应商</w:t>
      </w:r>
      <w:r>
        <w:rPr>
          <w:rFonts w:hint="eastAsia" w:ascii="仿宋" w:hAnsi="仿宋" w:eastAsia="仿宋" w:cs="仿宋"/>
          <w:color w:val="auto"/>
          <w:sz w:val="24"/>
        </w:rPr>
        <w:t>的磋商响应文件，分别与</w:t>
      </w:r>
      <w:r>
        <w:rPr>
          <w:rFonts w:hint="eastAsia" w:ascii="仿宋" w:hAnsi="仿宋" w:eastAsia="仿宋" w:cs="仿宋"/>
          <w:color w:val="auto"/>
          <w:sz w:val="24"/>
          <w:lang w:val="en-US" w:eastAsia="zh-CN"/>
        </w:rPr>
        <w:t>各</w:t>
      </w:r>
      <w:r>
        <w:rPr>
          <w:rFonts w:hint="eastAsia" w:ascii="仿宋" w:hAnsi="仿宋" w:eastAsia="仿宋" w:cs="仿宋"/>
          <w:color w:val="auto"/>
          <w:sz w:val="24"/>
        </w:rPr>
        <w:t>供应商进行磋商，</w:t>
      </w:r>
      <w:r>
        <w:rPr>
          <w:rFonts w:hint="eastAsia" w:ascii="仿宋" w:hAnsi="仿宋" w:eastAsia="仿宋" w:cs="仿宋"/>
          <w:color w:val="auto"/>
          <w:sz w:val="24"/>
          <w:lang w:val="en-US" w:eastAsia="zh-CN"/>
        </w:rPr>
        <w:t>供应商</w:t>
      </w:r>
      <w:r>
        <w:rPr>
          <w:rFonts w:hint="eastAsia" w:ascii="仿宋" w:hAnsi="仿宋" w:eastAsia="仿宋" w:cs="仿宋"/>
          <w:color w:val="auto"/>
          <w:sz w:val="24"/>
        </w:rPr>
        <w:t>对需进一步说明和承诺的事项用中文描述澄清，在满足磋商文件所有实质性要求前提下，提交第二轮报价（分项报价原则上按第二轮总价与第一轮总价下浮比例统一下浮），二次报价为最终报价。如采购需求没有实质性变化，各供应商的二次报价不得超过一次报价，否则，按无效报价处理（报价评审得分为零）。</w:t>
      </w:r>
    </w:p>
    <w:p w14:paraId="44FFBE96">
      <w:pPr>
        <w:pStyle w:val="17"/>
        <w:tabs>
          <w:tab w:val="left" w:pos="567"/>
        </w:tabs>
        <w:rPr>
          <w:rFonts w:hint="eastAsia" w:ascii="仿宋" w:hAnsi="仿宋" w:eastAsia="仿宋" w:cs="仿宋"/>
          <w:b/>
          <w:bCs/>
          <w:color w:val="auto"/>
          <w:lang w:eastAsia="zh-CN"/>
        </w:rPr>
      </w:pPr>
      <w:r>
        <w:rPr>
          <w:rFonts w:hint="eastAsia" w:ascii="仿宋" w:hAnsi="仿宋" w:eastAsia="仿宋" w:cs="仿宋"/>
          <w:b/>
          <w:bCs/>
          <w:color w:val="auto"/>
          <w:sz w:val="24"/>
          <w:lang w:eastAsia="zh-CN"/>
        </w:rPr>
        <w:t>若磋商小组共同认为二次报价普遍偏高时，有权增加第三次报价，经磋商小组确认后的报价为最终报价。</w:t>
      </w:r>
    </w:p>
    <w:p w14:paraId="38C93B80">
      <w:pPr>
        <w:pStyle w:val="15"/>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8.3各供应商进行报价：</w:t>
      </w:r>
    </w:p>
    <w:p w14:paraId="44A432F7">
      <w:pPr>
        <w:pStyle w:val="15"/>
        <w:spacing w:line="360" w:lineRule="auto"/>
        <w:ind w:firstLine="480" w:firstLineChars="2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磋商结束后，参加磋商的供应商应当对磋商的承诺以书面形式确认，并由授权代表签字或盖章。</w:t>
      </w:r>
    </w:p>
    <w:p w14:paraId="5FF9D146">
      <w:pPr>
        <w:pStyle w:val="15"/>
        <w:spacing w:line="360" w:lineRule="auto"/>
        <w:ind w:firstLine="482" w:firstLineChars="200"/>
        <w:rPr>
          <w:rFonts w:hint="eastAsia" w:ascii="仿宋" w:hAnsi="仿宋" w:eastAsia="仿宋" w:cs="仿宋"/>
          <w:color w:val="auto"/>
          <w:sz w:val="24"/>
          <w:szCs w:val="24"/>
          <w:lang w:val="zh-CN"/>
        </w:rPr>
      </w:pPr>
      <w:r>
        <w:rPr>
          <w:rFonts w:hint="eastAsia" w:ascii="仿宋" w:hAnsi="仿宋" w:eastAsia="仿宋" w:cs="仿宋"/>
          <w:b/>
          <w:color w:val="auto"/>
          <w:sz w:val="24"/>
          <w:szCs w:val="24"/>
        </w:rPr>
        <w:t>凡因供应商对竞争性磋商文件阅读不深、理解不透、误解、疏漏、或因市场行情了解不清造成的后果和风险均由供应商自负。</w:t>
      </w:r>
    </w:p>
    <w:p w14:paraId="55955C2E">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zh-CN"/>
        </w:rPr>
        <w:t>8.4</w:t>
      </w:r>
      <w:r>
        <w:rPr>
          <w:rFonts w:hint="eastAsia" w:ascii="仿宋" w:hAnsi="仿宋" w:eastAsia="仿宋" w:cs="仿宋"/>
          <w:color w:val="auto"/>
          <w:sz w:val="24"/>
          <w:szCs w:val="24"/>
        </w:rPr>
        <w:t>由磋商小组采用综合评分法对提交最后报价的供应商的响应文件和最后报价进行综合评分。</w:t>
      </w:r>
    </w:p>
    <w:p w14:paraId="2B09F35E">
      <w:pPr>
        <w:pStyle w:val="15"/>
        <w:spacing w:line="360" w:lineRule="auto"/>
        <w:ind w:firstLine="480" w:firstLineChars="200"/>
        <w:rPr>
          <w:rFonts w:hint="eastAsia" w:ascii="仿宋" w:hAnsi="仿宋" w:eastAsia="仿宋" w:cs="仿宋"/>
          <w:color w:val="auto"/>
          <w:sz w:val="24"/>
          <w:szCs w:val="24"/>
          <w:lang w:val="zh-CN"/>
        </w:rPr>
      </w:pPr>
      <w:r>
        <w:rPr>
          <w:rFonts w:hint="eastAsia" w:ascii="仿宋" w:hAnsi="仿宋" w:eastAsia="仿宋" w:cs="仿宋"/>
          <w:color w:val="auto"/>
          <w:sz w:val="24"/>
          <w:szCs w:val="24"/>
        </w:rPr>
        <w:t>8.5确定成交供应商。</w:t>
      </w:r>
    </w:p>
    <w:p w14:paraId="7A1221F2">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9、磋商内容</w:t>
      </w:r>
    </w:p>
    <w:p w14:paraId="61FB268B">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9.1采购项目的价格、技术方案、服务保证措施、人员配置、商务响应等内容。</w:t>
      </w:r>
    </w:p>
    <w:p w14:paraId="101B4FD5">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10、评审原则与评审程序</w:t>
      </w:r>
    </w:p>
    <w:p w14:paraId="2EB65096">
      <w:pPr>
        <w:pStyle w:val="15"/>
        <w:spacing w:line="360" w:lineRule="auto"/>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w:t>
      </w:r>
      <w:r>
        <w:rPr>
          <w:rFonts w:hint="eastAsia" w:ascii="仿宋" w:hAnsi="仿宋" w:eastAsia="仿宋" w:cs="仿宋"/>
          <w:color w:val="auto"/>
          <w:sz w:val="24"/>
          <w:szCs w:val="24"/>
        </w:rPr>
        <w:t>10.1评审原则</w:t>
      </w:r>
    </w:p>
    <w:p w14:paraId="2FDCB818">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本次磋商遵循公开透明、公平竞争、公正和诚实信用的原则。磋商小组成员按照客观、公正、审慎的原则，根据磋商文件规定的评审程序、评审方法和评审标准进行独立评审。未实质性响应磋商文件的响应文件按无效响应处理。在严格按照竞争性磋商文件的要求和内容进行评审。</w:t>
      </w:r>
    </w:p>
    <w:p w14:paraId="3742CFEF">
      <w:pPr>
        <w:pStyle w:val="15"/>
        <w:spacing w:line="360" w:lineRule="auto"/>
        <w:ind w:firstLine="480" w:firstLineChars="200"/>
        <w:rPr>
          <w:rFonts w:hint="eastAsia" w:ascii="仿宋" w:hAnsi="仿宋" w:eastAsia="仿宋" w:cs="仿宋"/>
          <w:color w:val="auto"/>
          <w:sz w:val="24"/>
          <w:szCs w:val="24"/>
          <w:lang w:val="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zh-CN"/>
        </w:rPr>
        <w:t>磋商小组依据磋商文件的规定，对响应文件的有效性、完整性和对磋商文件的响应程度进行审查，以确定是否对磋商文件的要求做出实质性响应。未对磋商文件做实质性响应的供应商，不得进入具体磋商程序。</w:t>
      </w:r>
    </w:p>
    <w:p w14:paraId="752F5B08">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磋商小组应当根据综合评分情况，按照评审得分由高到低顺序推荐3名以上成交候选供应商，并编写评审报告。评审得分相同的，按照报价得分由高到低的顺序推荐。评审得分且最后报价相同的，依次按照项目实施方案、服务及承诺得分由高到低顺序推荐。</w:t>
      </w:r>
    </w:p>
    <w:p w14:paraId="54D331BF">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评审报告应当由磋商小组全体人员签字或盖章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B46F31A">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（5）本项目评标过程实行全程录音、录像监控，磋商人在评标过程中所进行的试图影响评标结果的不公正活动，可能导致其磋商被拒绝。</w:t>
      </w:r>
    </w:p>
    <w:p w14:paraId="71BBCA7A">
      <w:pPr>
        <w:pStyle w:val="15"/>
        <w:spacing w:line="360" w:lineRule="auto"/>
        <w:ind w:firstLine="480"/>
        <w:rPr>
          <w:rFonts w:hint="eastAsia" w:ascii="仿宋" w:hAnsi="仿宋" w:eastAsia="仿宋" w:cs="仿宋"/>
          <w:b/>
          <w:color w:val="auto"/>
          <w:sz w:val="24"/>
          <w:szCs w:val="24"/>
        </w:rPr>
      </w:pPr>
      <w:r>
        <w:rPr>
          <w:rFonts w:hint="eastAsia" w:ascii="仿宋" w:hAnsi="仿宋" w:eastAsia="仿宋" w:cs="仿宋"/>
          <w:bCs/>
          <w:color w:val="auto"/>
          <w:sz w:val="24"/>
          <w:szCs w:val="24"/>
          <w:lang w:val="zh-CN"/>
        </w:rPr>
        <w:t>10.2评审程序：</w:t>
      </w:r>
      <w:r>
        <w:rPr>
          <w:rFonts w:hint="eastAsia" w:ascii="仿宋" w:hAnsi="仿宋" w:eastAsia="仿宋" w:cs="仿宋"/>
          <w:b/>
          <w:color w:val="auto"/>
          <w:sz w:val="24"/>
          <w:szCs w:val="24"/>
        </w:rPr>
        <w:t xml:space="preserve"> </w:t>
      </w:r>
    </w:p>
    <w:p w14:paraId="2B359C1E">
      <w:pPr>
        <w:rPr>
          <w:rFonts w:hint="eastAsia" w:ascii="仿宋" w:hAnsi="仿宋" w:eastAsia="仿宋" w:cs="仿宋"/>
          <w:b/>
          <w:bCs w:val="0"/>
          <w:color w:val="auto"/>
          <w:sz w:val="24"/>
          <w:szCs w:val="24"/>
          <w:lang w:val="zh-CN"/>
        </w:rPr>
      </w:pPr>
      <w:r>
        <w:rPr>
          <w:rFonts w:hint="eastAsia" w:ascii="仿宋" w:hAnsi="仿宋" w:eastAsia="仿宋" w:cs="仿宋"/>
          <w:b/>
          <w:bCs w:val="0"/>
          <w:color w:val="auto"/>
          <w:sz w:val="24"/>
          <w:szCs w:val="24"/>
          <w:lang w:val="zh-CN"/>
        </w:rPr>
        <w:br w:type="page"/>
      </w:r>
    </w:p>
    <w:p w14:paraId="7E3BE637">
      <w:pPr>
        <w:pStyle w:val="15"/>
        <w:spacing w:line="360" w:lineRule="auto"/>
        <w:ind w:firstLine="480" w:firstLineChars="200"/>
        <w:rPr>
          <w:rFonts w:hint="eastAsia" w:ascii="仿宋" w:hAnsi="仿宋" w:eastAsia="仿宋" w:cs="仿宋"/>
          <w:b w:val="0"/>
          <w:bCs/>
          <w:color w:val="auto"/>
          <w:sz w:val="24"/>
          <w:szCs w:val="24"/>
          <w:lang w:val="zh-CN"/>
        </w:rPr>
      </w:pPr>
      <w:r>
        <w:rPr>
          <w:rFonts w:hint="eastAsia" w:ascii="仿宋" w:hAnsi="仿宋" w:eastAsia="仿宋" w:cs="仿宋"/>
          <w:b w:val="0"/>
          <w:bCs/>
          <w:color w:val="auto"/>
          <w:sz w:val="24"/>
          <w:szCs w:val="24"/>
          <w:lang w:val="zh-CN"/>
        </w:rPr>
        <w:t>1、资格审查</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6048"/>
        <w:gridCol w:w="2132"/>
      </w:tblGrid>
      <w:tr w14:paraId="43368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839" w:type="dxa"/>
            <w:vAlign w:val="center"/>
          </w:tcPr>
          <w:p w14:paraId="2840B056">
            <w:pPr>
              <w:snapToGrid w:val="0"/>
              <w:spacing w:line="240" w:lineRule="auto"/>
              <w:jc w:val="center"/>
              <w:rPr>
                <w:rFonts w:hint="eastAsia" w:ascii="仿宋" w:hAnsi="仿宋" w:eastAsia="仿宋" w:cs="仿宋"/>
                <w:color w:val="auto"/>
                <w:szCs w:val="21"/>
              </w:rPr>
            </w:pPr>
            <w:r>
              <w:rPr>
                <w:rFonts w:hint="eastAsia" w:ascii="仿宋" w:hAnsi="仿宋" w:eastAsia="仿宋" w:cs="仿宋"/>
                <w:color w:val="auto"/>
                <w:szCs w:val="21"/>
              </w:rPr>
              <w:t>序号</w:t>
            </w:r>
          </w:p>
        </w:tc>
        <w:tc>
          <w:tcPr>
            <w:tcW w:w="6048" w:type="dxa"/>
            <w:vAlign w:val="center"/>
          </w:tcPr>
          <w:p w14:paraId="3670F4F8">
            <w:pPr>
              <w:snapToGrid w:val="0"/>
              <w:spacing w:line="240" w:lineRule="auto"/>
              <w:jc w:val="center"/>
              <w:rPr>
                <w:rFonts w:hint="eastAsia" w:ascii="仿宋" w:hAnsi="仿宋" w:eastAsia="仿宋" w:cs="仿宋"/>
                <w:color w:val="auto"/>
                <w:szCs w:val="21"/>
              </w:rPr>
            </w:pPr>
            <w:r>
              <w:rPr>
                <w:rFonts w:hint="eastAsia" w:ascii="仿宋" w:hAnsi="仿宋" w:eastAsia="仿宋" w:cs="仿宋"/>
                <w:color w:val="auto"/>
                <w:szCs w:val="21"/>
              </w:rPr>
              <w:t>项目内容</w:t>
            </w:r>
          </w:p>
        </w:tc>
        <w:tc>
          <w:tcPr>
            <w:tcW w:w="2132" w:type="dxa"/>
            <w:vAlign w:val="center"/>
          </w:tcPr>
          <w:p w14:paraId="752B758D">
            <w:pPr>
              <w:snapToGrid w:val="0"/>
              <w:spacing w:line="240" w:lineRule="auto"/>
              <w:jc w:val="center"/>
              <w:rPr>
                <w:rFonts w:hint="eastAsia" w:ascii="仿宋" w:hAnsi="仿宋" w:eastAsia="仿宋" w:cs="仿宋"/>
                <w:color w:val="auto"/>
                <w:szCs w:val="21"/>
              </w:rPr>
            </w:pPr>
            <w:r>
              <w:rPr>
                <w:rFonts w:hint="eastAsia" w:ascii="仿宋" w:hAnsi="仿宋" w:eastAsia="仿宋" w:cs="仿宋"/>
                <w:color w:val="auto"/>
                <w:szCs w:val="21"/>
              </w:rPr>
              <w:t>合格条件</w:t>
            </w:r>
          </w:p>
        </w:tc>
      </w:tr>
      <w:tr w14:paraId="7D54C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39" w:type="dxa"/>
            <w:vAlign w:val="center"/>
          </w:tcPr>
          <w:p w14:paraId="5901AA93">
            <w:pPr>
              <w:tabs>
                <w:tab w:val="left" w:pos="6635"/>
              </w:tabs>
              <w:snapToGrid w:val="0"/>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6048" w:type="dxa"/>
            <w:vAlign w:val="center"/>
          </w:tcPr>
          <w:p w14:paraId="22632DD7">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具有独立承担民事责任能力的法人、其他组织或自然人，并出具合法有效的营业执照，自然人参与的提供其身份证明</w:t>
            </w:r>
          </w:p>
        </w:tc>
        <w:tc>
          <w:tcPr>
            <w:tcW w:w="2132" w:type="dxa"/>
            <w:vAlign w:val="center"/>
          </w:tcPr>
          <w:p w14:paraId="371DB948">
            <w:pPr>
              <w:snapToGrid w:val="0"/>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合法有效</w:t>
            </w:r>
          </w:p>
        </w:tc>
      </w:tr>
      <w:tr w14:paraId="51A37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39" w:type="dxa"/>
            <w:vAlign w:val="center"/>
          </w:tcPr>
          <w:p w14:paraId="47A9EB47">
            <w:pPr>
              <w:tabs>
                <w:tab w:val="left" w:pos="6635"/>
              </w:tabs>
              <w:snapToGrid w:val="0"/>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c>
          <w:tcPr>
            <w:tcW w:w="6048" w:type="dxa"/>
            <w:vAlign w:val="center"/>
          </w:tcPr>
          <w:p w14:paraId="50C0D9A3">
            <w:pPr>
              <w:snapToGrid w:val="0"/>
              <w:spacing w:line="240" w:lineRule="auto"/>
              <w:rPr>
                <w:rFonts w:hint="eastAsia" w:ascii="仿宋" w:hAnsi="仿宋" w:eastAsia="仿宋" w:cs="仿宋"/>
                <w:b w:val="0"/>
                <w:bCs/>
                <w:snapToGrid w:val="0"/>
                <w:color w:val="auto"/>
                <w:sz w:val="24"/>
                <w:szCs w:val="24"/>
                <w:lang w:eastAsia="zh-CN"/>
              </w:rPr>
            </w:pPr>
            <w:r>
              <w:rPr>
                <w:rFonts w:hint="eastAsia" w:ascii="仿宋" w:hAnsi="仿宋" w:eastAsia="仿宋" w:cs="仿宋"/>
                <w:b w:val="0"/>
                <w:bCs/>
                <w:color w:val="auto"/>
                <w:sz w:val="24"/>
                <w:szCs w:val="24"/>
              </w:rPr>
              <w:t>法定代表人参加投标提供法定代表人身份证明（附法定代表人身份证复印件），委托代理人参加投标提供法定代表人授权委托书（附法定代表人、委托代理人身份证复印件）；</w:t>
            </w:r>
          </w:p>
        </w:tc>
        <w:tc>
          <w:tcPr>
            <w:tcW w:w="2132" w:type="dxa"/>
            <w:vAlign w:val="center"/>
          </w:tcPr>
          <w:p w14:paraId="6F3B0FD7">
            <w:pPr>
              <w:snapToGrid w:val="0"/>
              <w:spacing w:line="240" w:lineRule="auto"/>
              <w:jc w:val="center"/>
              <w:rPr>
                <w:rFonts w:hint="eastAsia" w:ascii="仿宋" w:hAnsi="仿宋" w:eastAsia="仿宋" w:cs="仿宋"/>
                <w:bCs/>
                <w:snapToGrid w:val="0"/>
                <w:color w:val="auto"/>
                <w:sz w:val="24"/>
                <w:szCs w:val="24"/>
              </w:rPr>
            </w:pPr>
            <w:r>
              <w:rPr>
                <w:rFonts w:hint="eastAsia" w:ascii="仿宋" w:hAnsi="仿宋" w:eastAsia="仿宋" w:cs="仿宋"/>
                <w:bCs/>
                <w:snapToGrid w:val="0"/>
                <w:color w:val="auto"/>
                <w:sz w:val="24"/>
                <w:szCs w:val="24"/>
              </w:rPr>
              <w:t>合法有效</w:t>
            </w:r>
          </w:p>
        </w:tc>
      </w:tr>
      <w:tr w14:paraId="452C8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839" w:type="dxa"/>
            <w:vAlign w:val="center"/>
          </w:tcPr>
          <w:p w14:paraId="65AAB580">
            <w:pPr>
              <w:tabs>
                <w:tab w:val="left" w:pos="6635"/>
              </w:tabs>
              <w:snapToGrid w:val="0"/>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p>
        </w:tc>
        <w:tc>
          <w:tcPr>
            <w:tcW w:w="6048" w:type="dxa"/>
            <w:vAlign w:val="center"/>
          </w:tcPr>
          <w:p w14:paraId="1FD77F08">
            <w:pPr>
              <w:snapToGrid w:val="0"/>
              <w:spacing w:line="240" w:lineRule="auto"/>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供应商须具备土地规划乙级及以上资质；</w:t>
            </w:r>
          </w:p>
        </w:tc>
        <w:tc>
          <w:tcPr>
            <w:tcW w:w="2132" w:type="dxa"/>
            <w:vAlign w:val="center"/>
          </w:tcPr>
          <w:p w14:paraId="32366B5C">
            <w:pPr>
              <w:snapToGrid w:val="0"/>
              <w:spacing w:line="240" w:lineRule="auto"/>
              <w:jc w:val="center"/>
              <w:rPr>
                <w:rFonts w:hint="eastAsia" w:ascii="仿宋" w:hAnsi="仿宋" w:eastAsia="仿宋" w:cs="仿宋"/>
                <w:bCs/>
                <w:snapToGrid w:val="0"/>
                <w:color w:val="auto"/>
                <w:sz w:val="24"/>
                <w:szCs w:val="24"/>
              </w:rPr>
            </w:pPr>
            <w:r>
              <w:rPr>
                <w:rFonts w:hint="eastAsia" w:ascii="仿宋" w:hAnsi="仿宋" w:eastAsia="仿宋" w:cs="仿宋"/>
                <w:bCs/>
                <w:snapToGrid w:val="0"/>
                <w:color w:val="auto"/>
                <w:sz w:val="24"/>
                <w:szCs w:val="24"/>
              </w:rPr>
              <w:t>合法有效</w:t>
            </w:r>
          </w:p>
        </w:tc>
      </w:tr>
      <w:tr w14:paraId="3EE1C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839" w:type="dxa"/>
            <w:vAlign w:val="center"/>
          </w:tcPr>
          <w:p w14:paraId="276BEFF8">
            <w:pPr>
              <w:tabs>
                <w:tab w:val="left" w:pos="6635"/>
              </w:tabs>
              <w:snapToGrid w:val="0"/>
              <w:spacing w:line="24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p>
        </w:tc>
        <w:tc>
          <w:tcPr>
            <w:tcW w:w="6048" w:type="dxa"/>
            <w:vAlign w:val="center"/>
          </w:tcPr>
          <w:p w14:paraId="00A65C1E">
            <w:pPr>
              <w:snapToGrid w:val="0"/>
              <w:spacing w:line="240" w:lineRule="auto"/>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财务状况：提供202</w:t>
            </w:r>
            <w:r>
              <w:rPr>
                <w:rFonts w:hint="eastAsia" w:ascii="仿宋" w:hAnsi="仿宋" w:eastAsia="仿宋" w:cs="仿宋"/>
                <w:b w:val="0"/>
                <w:bCs/>
                <w:color w:val="auto"/>
                <w:sz w:val="24"/>
                <w:szCs w:val="24"/>
                <w:lang w:val="en-US" w:eastAsia="zh-CN"/>
              </w:rPr>
              <w:t>5</w:t>
            </w:r>
            <w:r>
              <w:rPr>
                <w:rFonts w:hint="eastAsia" w:ascii="仿宋" w:hAnsi="仿宋" w:eastAsia="仿宋" w:cs="仿宋"/>
                <w:b w:val="0"/>
                <w:bCs/>
                <w:color w:val="auto"/>
                <w:sz w:val="24"/>
                <w:szCs w:val="24"/>
              </w:rPr>
              <w:t>年度的财务审计报告（至少包括资产负债表和利润表，成立时间至提交投标文件截止时间不足一年的可提供成立后任意时段的资产负债表），或其基本存款账户开户银行出具的资信证明；</w:t>
            </w:r>
          </w:p>
        </w:tc>
        <w:tc>
          <w:tcPr>
            <w:tcW w:w="2132" w:type="dxa"/>
            <w:vAlign w:val="center"/>
          </w:tcPr>
          <w:p w14:paraId="0143641C">
            <w:pPr>
              <w:snapToGrid w:val="0"/>
              <w:spacing w:line="240" w:lineRule="auto"/>
              <w:jc w:val="center"/>
              <w:rPr>
                <w:rFonts w:hint="eastAsia" w:ascii="仿宋" w:hAnsi="仿宋" w:eastAsia="仿宋" w:cs="仿宋"/>
                <w:bCs/>
                <w:snapToGrid w:val="0"/>
                <w:color w:val="auto"/>
                <w:sz w:val="24"/>
                <w:szCs w:val="24"/>
              </w:rPr>
            </w:pPr>
            <w:r>
              <w:rPr>
                <w:rFonts w:hint="eastAsia" w:ascii="仿宋" w:hAnsi="仿宋" w:eastAsia="仿宋" w:cs="仿宋"/>
                <w:bCs/>
                <w:snapToGrid w:val="0"/>
                <w:color w:val="auto"/>
                <w:sz w:val="24"/>
                <w:szCs w:val="24"/>
              </w:rPr>
              <w:t>合法有效</w:t>
            </w:r>
          </w:p>
        </w:tc>
      </w:tr>
      <w:tr w14:paraId="3555E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839" w:type="dxa"/>
            <w:vAlign w:val="center"/>
          </w:tcPr>
          <w:p w14:paraId="12741530">
            <w:pPr>
              <w:tabs>
                <w:tab w:val="left" w:pos="6635"/>
              </w:tabs>
              <w:snapToGrid w:val="0"/>
              <w:spacing w:line="24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p>
        </w:tc>
        <w:tc>
          <w:tcPr>
            <w:tcW w:w="6048" w:type="dxa"/>
            <w:vAlign w:val="center"/>
          </w:tcPr>
          <w:p w14:paraId="51F2B85E">
            <w:pPr>
              <w:snapToGrid w:val="0"/>
              <w:spacing w:line="240" w:lineRule="auto"/>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税收缴纳证明：提供投标截止日前近一年内任意一个月的纳税证明或完税证明（任意税种），依法免税的单位应提供相关证明材料；</w:t>
            </w:r>
          </w:p>
        </w:tc>
        <w:tc>
          <w:tcPr>
            <w:tcW w:w="2132" w:type="dxa"/>
            <w:vAlign w:val="center"/>
          </w:tcPr>
          <w:p w14:paraId="730012E6">
            <w:pPr>
              <w:snapToGrid w:val="0"/>
              <w:spacing w:line="240" w:lineRule="auto"/>
              <w:jc w:val="center"/>
              <w:rPr>
                <w:rFonts w:hint="eastAsia" w:ascii="仿宋" w:hAnsi="仿宋" w:eastAsia="仿宋" w:cs="仿宋"/>
                <w:bCs/>
                <w:snapToGrid w:val="0"/>
                <w:color w:val="auto"/>
                <w:sz w:val="24"/>
                <w:szCs w:val="24"/>
              </w:rPr>
            </w:pPr>
            <w:r>
              <w:rPr>
                <w:rFonts w:hint="eastAsia" w:ascii="仿宋" w:hAnsi="仿宋" w:eastAsia="仿宋" w:cs="仿宋"/>
                <w:bCs/>
                <w:snapToGrid w:val="0"/>
                <w:color w:val="auto"/>
                <w:sz w:val="24"/>
                <w:szCs w:val="24"/>
              </w:rPr>
              <w:t>合法有效</w:t>
            </w:r>
          </w:p>
        </w:tc>
      </w:tr>
      <w:tr w14:paraId="496C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839" w:type="dxa"/>
            <w:vAlign w:val="center"/>
          </w:tcPr>
          <w:p w14:paraId="47289651">
            <w:pPr>
              <w:tabs>
                <w:tab w:val="left" w:pos="6635"/>
              </w:tabs>
              <w:snapToGrid w:val="0"/>
              <w:spacing w:line="24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p>
        </w:tc>
        <w:tc>
          <w:tcPr>
            <w:tcW w:w="6048" w:type="dxa"/>
            <w:vAlign w:val="center"/>
          </w:tcPr>
          <w:p w14:paraId="6B5DB4DF">
            <w:pPr>
              <w:snapToGrid w:val="0"/>
              <w:spacing w:line="240" w:lineRule="auto"/>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社会保障资金缴纳证明：提供投标截止日前近一年内任意一个月的社会保障资金缴存单据或社保机构开具的社会保险参保缴费情况证明，依法不需要缴纳社会保障资金的单位应提供相关证明材料；</w:t>
            </w:r>
          </w:p>
        </w:tc>
        <w:tc>
          <w:tcPr>
            <w:tcW w:w="2132" w:type="dxa"/>
            <w:vAlign w:val="center"/>
          </w:tcPr>
          <w:p w14:paraId="54F6F9AE">
            <w:pPr>
              <w:snapToGrid w:val="0"/>
              <w:spacing w:line="240" w:lineRule="auto"/>
              <w:jc w:val="center"/>
              <w:rPr>
                <w:rFonts w:hint="eastAsia" w:ascii="仿宋" w:hAnsi="仿宋" w:eastAsia="仿宋" w:cs="仿宋"/>
                <w:bCs/>
                <w:snapToGrid w:val="0"/>
                <w:color w:val="auto"/>
                <w:sz w:val="24"/>
                <w:szCs w:val="24"/>
              </w:rPr>
            </w:pPr>
            <w:r>
              <w:rPr>
                <w:rFonts w:hint="eastAsia" w:ascii="仿宋" w:hAnsi="仿宋" w:eastAsia="仿宋" w:cs="仿宋"/>
                <w:bCs/>
                <w:snapToGrid w:val="0"/>
                <w:color w:val="auto"/>
                <w:sz w:val="24"/>
                <w:szCs w:val="24"/>
              </w:rPr>
              <w:t>合法有效</w:t>
            </w:r>
          </w:p>
        </w:tc>
      </w:tr>
      <w:tr w14:paraId="0B9F3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839" w:type="dxa"/>
            <w:vAlign w:val="center"/>
          </w:tcPr>
          <w:p w14:paraId="2D7BC56C">
            <w:pPr>
              <w:tabs>
                <w:tab w:val="left" w:pos="6635"/>
              </w:tabs>
              <w:snapToGrid w:val="0"/>
              <w:spacing w:line="24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7</w:t>
            </w:r>
          </w:p>
        </w:tc>
        <w:tc>
          <w:tcPr>
            <w:tcW w:w="6048" w:type="dxa"/>
            <w:vAlign w:val="center"/>
          </w:tcPr>
          <w:p w14:paraId="5A28263E">
            <w:pPr>
              <w:pStyle w:val="15"/>
              <w:spacing w:line="240" w:lineRule="auto"/>
              <w:jc w:val="left"/>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参加政府采购活动前三年内在经营活动中没有重大违法记录的书面声明</w:t>
            </w:r>
            <w:r>
              <w:rPr>
                <w:rFonts w:hint="eastAsia" w:ascii="仿宋" w:hAnsi="仿宋" w:eastAsia="仿宋" w:cs="仿宋"/>
                <w:b w:val="0"/>
                <w:bCs/>
                <w:color w:val="auto"/>
                <w:sz w:val="24"/>
                <w:szCs w:val="24"/>
                <w:lang w:eastAsia="zh-CN"/>
              </w:rPr>
              <w:t>；</w:t>
            </w:r>
          </w:p>
        </w:tc>
        <w:tc>
          <w:tcPr>
            <w:tcW w:w="2132" w:type="dxa"/>
            <w:vAlign w:val="center"/>
          </w:tcPr>
          <w:p w14:paraId="32A18082">
            <w:pPr>
              <w:snapToGrid w:val="0"/>
              <w:spacing w:line="240" w:lineRule="auto"/>
              <w:jc w:val="center"/>
              <w:rPr>
                <w:rFonts w:hint="eastAsia" w:ascii="仿宋" w:hAnsi="仿宋" w:eastAsia="仿宋" w:cs="仿宋"/>
                <w:bCs/>
                <w:snapToGrid w:val="0"/>
                <w:color w:val="auto"/>
                <w:sz w:val="24"/>
                <w:szCs w:val="24"/>
              </w:rPr>
            </w:pPr>
            <w:r>
              <w:rPr>
                <w:rFonts w:hint="eastAsia" w:ascii="仿宋" w:hAnsi="仿宋" w:eastAsia="仿宋" w:cs="仿宋"/>
                <w:bCs/>
                <w:snapToGrid w:val="0"/>
                <w:color w:val="auto"/>
                <w:sz w:val="24"/>
                <w:szCs w:val="24"/>
              </w:rPr>
              <w:t>合法有效</w:t>
            </w:r>
          </w:p>
        </w:tc>
      </w:tr>
      <w:tr w14:paraId="70AB6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39" w:type="dxa"/>
            <w:vAlign w:val="center"/>
          </w:tcPr>
          <w:p w14:paraId="26B2A9B8">
            <w:pPr>
              <w:tabs>
                <w:tab w:val="left" w:pos="6635"/>
              </w:tabs>
              <w:snapToGrid w:val="0"/>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w:t>
            </w:r>
          </w:p>
        </w:tc>
        <w:tc>
          <w:tcPr>
            <w:tcW w:w="6048" w:type="dxa"/>
            <w:vAlign w:val="center"/>
          </w:tcPr>
          <w:p w14:paraId="33628CFC">
            <w:pPr>
              <w:pStyle w:val="15"/>
              <w:spacing w:line="240" w:lineRule="auto"/>
              <w:jc w:val="left"/>
              <w:rPr>
                <w:rFonts w:hint="eastAsia" w:ascii="仿宋" w:hAnsi="仿宋" w:eastAsia="仿宋" w:cs="仿宋"/>
                <w:b w:val="0"/>
                <w:bCs/>
                <w:color w:val="auto"/>
                <w:sz w:val="24"/>
                <w:szCs w:val="24"/>
                <w:lang w:eastAsia="zh-CN"/>
              </w:rPr>
            </w:pPr>
            <w:r>
              <w:rPr>
                <w:rFonts w:hint="eastAsia" w:ascii="仿宋" w:hAnsi="仿宋" w:eastAsia="仿宋" w:cs="仿宋"/>
                <w:b w:val="0"/>
                <w:bCs/>
                <w:color w:val="auto"/>
                <w:sz w:val="24"/>
                <w:szCs w:val="24"/>
              </w:rPr>
              <w:t>提供具有履行合同所必需的设备和专业技术能力的承诺函；</w:t>
            </w:r>
          </w:p>
        </w:tc>
        <w:tc>
          <w:tcPr>
            <w:tcW w:w="2132" w:type="dxa"/>
            <w:vAlign w:val="center"/>
          </w:tcPr>
          <w:p w14:paraId="7B83DEF6">
            <w:pPr>
              <w:snapToGrid w:val="0"/>
              <w:spacing w:line="240" w:lineRule="auto"/>
              <w:jc w:val="center"/>
              <w:rPr>
                <w:rFonts w:hint="eastAsia" w:ascii="仿宋" w:hAnsi="仿宋" w:eastAsia="仿宋" w:cs="仿宋"/>
                <w:bCs/>
                <w:snapToGrid w:val="0"/>
                <w:color w:val="auto"/>
                <w:sz w:val="24"/>
                <w:szCs w:val="24"/>
              </w:rPr>
            </w:pPr>
            <w:r>
              <w:rPr>
                <w:rFonts w:hint="eastAsia" w:ascii="仿宋" w:hAnsi="仿宋" w:eastAsia="仿宋" w:cs="仿宋"/>
                <w:bCs/>
                <w:snapToGrid w:val="0"/>
                <w:color w:val="auto"/>
                <w:sz w:val="24"/>
                <w:szCs w:val="24"/>
              </w:rPr>
              <w:t>合法有效</w:t>
            </w:r>
          </w:p>
        </w:tc>
      </w:tr>
      <w:tr w14:paraId="16F6B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839" w:type="dxa"/>
            <w:vAlign w:val="center"/>
          </w:tcPr>
          <w:p w14:paraId="3088F046">
            <w:pPr>
              <w:tabs>
                <w:tab w:val="left" w:pos="6635"/>
              </w:tabs>
              <w:snapToGrid w:val="0"/>
              <w:spacing w:line="240" w:lineRule="auto"/>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w:t>
            </w:r>
          </w:p>
        </w:tc>
        <w:tc>
          <w:tcPr>
            <w:tcW w:w="6048" w:type="dxa"/>
            <w:vAlign w:val="center"/>
          </w:tcPr>
          <w:p w14:paraId="759615CA">
            <w:pPr>
              <w:pStyle w:val="15"/>
              <w:spacing w:line="240" w:lineRule="auto"/>
              <w:jc w:val="left"/>
              <w:rPr>
                <w:rFonts w:hint="eastAsia" w:ascii="仿宋" w:hAnsi="仿宋" w:eastAsia="仿宋" w:cs="仿宋"/>
                <w:b w:val="0"/>
                <w:bCs/>
                <w:color w:val="auto"/>
                <w:sz w:val="24"/>
                <w:szCs w:val="24"/>
                <w:lang w:eastAsia="zh-CN"/>
              </w:rPr>
            </w:pPr>
            <w:r>
              <w:rPr>
                <w:rFonts w:hint="eastAsia" w:ascii="仿宋" w:hAnsi="仿宋" w:eastAsia="仿宋" w:cs="仿宋"/>
                <w:b w:val="0"/>
                <w:bCs/>
                <w:color w:val="auto"/>
                <w:sz w:val="24"/>
                <w:szCs w:val="24"/>
              </w:rPr>
              <w:t>供应商不得为“中国执行信息公开网（zxgk.court.gov.cn）”被列入失信被执行人名单，不得为“信用中国（www.creditchina.gov.cn）”重大税收违法失信主体当事人名单，不得为“中国政府采购网（www.ccgp.gov.cn）”被列入政府采购严重违法失信行为记录名单（提供加盖公章的网页截图）</w:t>
            </w:r>
            <w:r>
              <w:rPr>
                <w:rFonts w:hint="eastAsia" w:ascii="仿宋" w:hAnsi="仿宋" w:eastAsia="仿宋" w:cs="仿宋"/>
                <w:b w:val="0"/>
                <w:bCs/>
                <w:color w:val="auto"/>
                <w:sz w:val="24"/>
                <w:szCs w:val="24"/>
                <w:lang w:eastAsia="zh-CN"/>
              </w:rPr>
              <w:t>；</w:t>
            </w:r>
          </w:p>
        </w:tc>
        <w:tc>
          <w:tcPr>
            <w:tcW w:w="2132" w:type="dxa"/>
            <w:vAlign w:val="center"/>
          </w:tcPr>
          <w:p w14:paraId="5D60D33A">
            <w:pPr>
              <w:snapToGrid w:val="0"/>
              <w:spacing w:line="240" w:lineRule="auto"/>
              <w:jc w:val="center"/>
              <w:rPr>
                <w:rFonts w:hint="eastAsia" w:ascii="仿宋" w:hAnsi="仿宋" w:eastAsia="仿宋" w:cs="仿宋"/>
                <w:bCs/>
                <w:snapToGrid w:val="0"/>
                <w:color w:val="auto"/>
                <w:sz w:val="24"/>
                <w:szCs w:val="24"/>
              </w:rPr>
            </w:pPr>
            <w:r>
              <w:rPr>
                <w:rFonts w:hint="eastAsia" w:ascii="仿宋" w:hAnsi="仿宋" w:eastAsia="仿宋" w:cs="仿宋"/>
                <w:bCs/>
                <w:snapToGrid w:val="0"/>
                <w:color w:val="auto"/>
                <w:sz w:val="24"/>
                <w:szCs w:val="24"/>
              </w:rPr>
              <w:t>合法有效</w:t>
            </w:r>
          </w:p>
        </w:tc>
      </w:tr>
      <w:tr w14:paraId="6155A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39" w:type="dxa"/>
            <w:vAlign w:val="center"/>
          </w:tcPr>
          <w:p w14:paraId="159CAC9C">
            <w:pPr>
              <w:tabs>
                <w:tab w:val="left" w:pos="6635"/>
              </w:tabs>
              <w:snapToGrid w:val="0"/>
              <w:spacing w:line="240" w:lineRule="auto"/>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w:t>
            </w:r>
          </w:p>
        </w:tc>
        <w:tc>
          <w:tcPr>
            <w:tcW w:w="6048" w:type="dxa"/>
            <w:vAlign w:val="center"/>
          </w:tcPr>
          <w:p w14:paraId="1447081E">
            <w:pPr>
              <w:pStyle w:val="15"/>
              <w:spacing w:line="240" w:lineRule="auto"/>
              <w:jc w:val="left"/>
              <w:rPr>
                <w:rFonts w:hint="eastAsia" w:ascii="仿宋" w:hAnsi="仿宋" w:eastAsia="仿宋" w:cs="仿宋"/>
                <w:b w:val="0"/>
                <w:bCs/>
                <w:color w:val="auto"/>
                <w:sz w:val="24"/>
                <w:szCs w:val="24"/>
                <w:lang w:eastAsia="zh-CN"/>
              </w:rPr>
            </w:pPr>
            <w:r>
              <w:rPr>
                <w:rFonts w:hint="eastAsia" w:ascii="仿宋" w:hAnsi="仿宋" w:eastAsia="仿宋" w:cs="仿宋"/>
                <w:i w:val="0"/>
                <w:iCs w:val="0"/>
                <w:caps w:val="0"/>
                <w:color w:val="333333"/>
                <w:spacing w:val="0"/>
                <w:sz w:val="24"/>
                <w:szCs w:val="24"/>
                <w:shd w:val="clear" w:color="auto" w:fill="FFFFFF"/>
                <w:vertAlign w:val="baseline"/>
              </w:rPr>
              <w:t>本项目专门面向中小企业</w:t>
            </w:r>
            <w:r>
              <w:rPr>
                <w:rFonts w:hint="eastAsia" w:ascii="仿宋" w:hAnsi="仿宋" w:eastAsia="仿宋" w:cs="仿宋"/>
                <w:i w:val="0"/>
                <w:iCs w:val="0"/>
                <w:caps w:val="0"/>
                <w:color w:val="333333"/>
                <w:spacing w:val="0"/>
                <w:sz w:val="24"/>
                <w:szCs w:val="24"/>
                <w:shd w:val="clear" w:color="auto" w:fill="FFFFFF"/>
                <w:vertAlign w:val="baseline"/>
                <w:lang w:eastAsia="zh-CN"/>
              </w:rPr>
              <w:t>。</w:t>
            </w:r>
          </w:p>
        </w:tc>
        <w:tc>
          <w:tcPr>
            <w:tcW w:w="2132" w:type="dxa"/>
            <w:vAlign w:val="center"/>
          </w:tcPr>
          <w:p w14:paraId="2B4C6B9D">
            <w:pPr>
              <w:snapToGrid w:val="0"/>
              <w:spacing w:line="240" w:lineRule="auto"/>
              <w:jc w:val="center"/>
              <w:rPr>
                <w:rFonts w:hint="eastAsia" w:ascii="仿宋" w:hAnsi="仿宋" w:eastAsia="仿宋" w:cs="仿宋"/>
                <w:bCs/>
                <w:snapToGrid w:val="0"/>
                <w:color w:val="auto"/>
                <w:sz w:val="24"/>
                <w:szCs w:val="24"/>
              </w:rPr>
            </w:pPr>
          </w:p>
        </w:tc>
      </w:tr>
    </w:tbl>
    <w:p w14:paraId="30A12AB5">
      <w:pPr>
        <w:pStyle w:val="15"/>
        <w:keepNext w:val="0"/>
        <w:keepLines w:val="0"/>
        <w:pageBreakBefore w:val="0"/>
        <w:widowControl w:val="0"/>
        <w:kinsoku/>
        <w:wordWrap/>
        <w:overflowPunct/>
        <w:topLinePunct w:val="0"/>
        <w:autoSpaceDE/>
        <w:autoSpaceDN/>
        <w:bidi w:val="0"/>
        <w:snapToGrid w:val="0"/>
        <w:spacing w:line="480" w:lineRule="exact"/>
        <w:ind w:firstLine="480"/>
        <w:textAlignment w:val="auto"/>
        <w:rPr>
          <w:rFonts w:hint="eastAsia" w:ascii="仿宋" w:hAnsi="仿宋" w:eastAsia="仿宋" w:cs="仿宋"/>
          <w:bCs/>
          <w:color w:val="auto"/>
          <w:sz w:val="24"/>
          <w:szCs w:val="24"/>
        </w:rPr>
      </w:pPr>
      <w:r>
        <w:rPr>
          <w:rFonts w:hint="eastAsia" w:ascii="仿宋" w:hAnsi="仿宋" w:eastAsia="仿宋" w:cs="仿宋"/>
          <w:b/>
          <w:color w:val="auto"/>
          <w:sz w:val="24"/>
          <w:highlight w:val="none"/>
        </w:rPr>
        <w:t>由</w:t>
      </w:r>
      <w:r>
        <w:rPr>
          <w:rFonts w:hint="eastAsia" w:ascii="仿宋" w:hAnsi="仿宋" w:eastAsia="仿宋" w:cs="仿宋"/>
          <w:b/>
          <w:color w:val="auto"/>
          <w:sz w:val="24"/>
          <w:highlight w:val="none"/>
          <w:lang w:eastAsia="zh-CN"/>
        </w:rPr>
        <w:t>采购人</w:t>
      </w:r>
      <w:r>
        <w:rPr>
          <w:rFonts w:hint="eastAsia" w:ascii="仿宋" w:hAnsi="仿宋" w:eastAsia="仿宋" w:cs="仿宋"/>
          <w:b/>
          <w:color w:val="auto"/>
          <w:sz w:val="24"/>
          <w:highlight w:val="none"/>
          <w:lang w:val="en-US" w:eastAsia="zh-CN"/>
        </w:rPr>
        <w:t>或招标代理机构</w:t>
      </w:r>
      <w:r>
        <w:rPr>
          <w:rFonts w:hint="eastAsia" w:ascii="仿宋" w:hAnsi="仿宋" w:eastAsia="仿宋" w:cs="仿宋"/>
          <w:b/>
          <w:color w:val="auto"/>
          <w:sz w:val="24"/>
          <w:highlight w:val="none"/>
        </w:rPr>
        <w:t>对供应商的资格进行审查,审查合格的供应商方可进入下一评审阶段。缺项或一项不符合要求即不合格，不合格的供应商其响应无效。</w:t>
      </w:r>
    </w:p>
    <w:p w14:paraId="13830A61">
      <w:pPr>
        <w:keepNext w:val="0"/>
        <w:keepLines w:val="0"/>
        <w:pageBreakBefore w:val="0"/>
        <w:widowControl w:val="0"/>
        <w:kinsoku/>
        <w:wordWrap/>
        <w:overflowPunct/>
        <w:topLinePunct w:val="0"/>
        <w:autoSpaceDE/>
        <w:autoSpaceDN/>
        <w:bidi w:val="0"/>
        <w:snapToGrid w:val="0"/>
        <w:spacing w:line="480" w:lineRule="exact"/>
        <w:ind w:firstLine="470" w:firstLineChars="196"/>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2、</w:t>
      </w:r>
      <w:r>
        <w:rPr>
          <w:rFonts w:hint="eastAsia" w:ascii="仿宋" w:hAnsi="仿宋" w:eastAsia="仿宋" w:cs="仿宋"/>
          <w:color w:val="auto"/>
          <w:sz w:val="24"/>
          <w:szCs w:val="24"/>
        </w:rPr>
        <w:t>对响应文件的初审（符合性审查）：</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7833"/>
      </w:tblGrid>
      <w:tr w14:paraId="13433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86" w:type="dxa"/>
            <w:vAlign w:val="center"/>
          </w:tcPr>
          <w:p w14:paraId="41400463">
            <w:pPr>
              <w:snapToGrid w:val="0"/>
              <w:spacing w:line="480" w:lineRule="exact"/>
              <w:jc w:val="center"/>
              <w:rPr>
                <w:rFonts w:hint="eastAsia" w:ascii="仿宋" w:hAnsi="仿宋" w:eastAsia="仿宋" w:cs="仿宋"/>
                <w:color w:val="auto"/>
                <w:szCs w:val="21"/>
              </w:rPr>
            </w:pPr>
            <w:r>
              <w:rPr>
                <w:rFonts w:hint="eastAsia" w:ascii="仿宋" w:hAnsi="仿宋" w:eastAsia="仿宋" w:cs="仿宋"/>
                <w:color w:val="auto"/>
                <w:szCs w:val="21"/>
              </w:rPr>
              <w:t>序号</w:t>
            </w:r>
          </w:p>
        </w:tc>
        <w:tc>
          <w:tcPr>
            <w:tcW w:w="7833" w:type="dxa"/>
            <w:vAlign w:val="center"/>
          </w:tcPr>
          <w:p w14:paraId="5982BAA2">
            <w:pPr>
              <w:snapToGrid w:val="0"/>
              <w:spacing w:line="480" w:lineRule="exact"/>
              <w:jc w:val="center"/>
              <w:rPr>
                <w:rFonts w:hint="eastAsia" w:ascii="仿宋" w:hAnsi="仿宋" w:eastAsia="仿宋" w:cs="仿宋"/>
                <w:color w:val="auto"/>
                <w:szCs w:val="21"/>
              </w:rPr>
            </w:pPr>
            <w:r>
              <w:rPr>
                <w:rFonts w:hint="eastAsia" w:ascii="仿宋" w:hAnsi="仿宋" w:eastAsia="仿宋" w:cs="仿宋"/>
                <w:color w:val="auto"/>
                <w:sz w:val="24"/>
                <w:szCs w:val="24"/>
              </w:rPr>
              <w:t>项目内容</w:t>
            </w:r>
          </w:p>
        </w:tc>
      </w:tr>
      <w:tr w14:paraId="549AC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86" w:type="dxa"/>
            <w:vAlign w:val="center"/>
          </w:tcPr>
          <w:p w14:paraId="73D108AE">
            <w:pPr>
              <w:tabs>
                <w:tab w:val="left" w:pos="6635"/>
              </w:tabs>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7833" w:type="dxa"/>
            <w:vAlign w:val="center"/>
          </w:tcPr>
          <w:p w14:paraId="30C38BF1">
            <w:pPr>
              <w:snapToGrid w:val="0"/>
              <w:rPr>
                <w:rFonts w:hint="eastAsia" w:ascii="仿宋" w:hAnsi="仿宋" w:eastAsia="仿宋" w:cs="仿宋"/>
                <w:color w:val="auto"/>
                <w:sz w:val="24"/>
                <w:szCs w:val="24"/>
              </w:rPr>
            </w:pPr>
            <w:r>
              <w:rPr>
                <w:rFonts w:hint="eastAsia" w:ascii="仿宋" w:hAnsi="仿宋" w:eastAsia="仿宋" w:cs="仿宋"/>
                <w:bCs/>
                <w:color w:val="auto"/>
                <w:sz w:val="24"/>
                <w:szCs w:val="24"/>
              </w:rPr>
              <w:t>磋商报价是否符合采购限价</w:t>
            </w:r>
          </w:p>
        </w:tc>
      </w:tr>
      <w:tr w14:paraId="577CE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86" w:type="dxa"/>
            <w:vAlign w:val="center"/>
          </w:tcPr>
          <w:p w14:paraId="7A9CC05B">
            <w:pPr>
              <w:tabs>
                <w:tab w:val="left" w:pos="6635"/>
              </w:tabs>
              <w:snapToGrid w:val="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c>
          <w:tcPr>
            <w:tcW w:w="7833" w:type="dxa"/>
            <w:vAlign w:val="center"/>
          </w:tcPr>
          <w:p w14:paraId="0F263400">
            <w:pPr>
              <w:snapToGrid w:val="0"/>
              <w:rPr>
                <w:rFonts w:hint="eastAsia" w:ascii="仿宋" w:hAnsi="仿宋" w:eastAsia="仿宋" w:cs="仿宋"/>
                <w:bCs/>
                <w:snapToGrid w:val="0"/>
                <w:color w:val="auto"/>
                <w:sz w:val="24"/>
                <w:szCs w:val="24"/>
                <w:lang w:eastAsia="zh-CN"/>
              </w:rPr>
            </w:pPr>
            <w:r>
              <w:rPr>
                <w:rFonts w:hint="eastAsia" w:ascii="仿宋" w:hAnsi="仿宋" w:eastAsia="仿宋" w:cs="仿宋"/>
                <w:bCs/>
                <w:color w:val="auto"/>
                <w:sz w:val="24"/>
                <w:szCs w:val="24"/>
              </w:rPr>
              <w:t>磋商响应文件的签署、加盖印章是否合格、有效</w:t>
            </w:r>
          </w:p>
        </w:tc>
      </w:tr>
      <w:tr w14:paraId="3C42A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86" w:type="dxa"/>
            <w:vAlign w:val="center"/>
          </w:tcPr>
          <w:p w14:paraId="3D93DF88">
            <w:pPr>
              <w:tabs>
                <w:tab w:val="left" w:pos="6635"/>
              </w:tabs>
              <w:snapToGrid w:val="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p>
        </w:tc>
        <w:tc>
          <w:tcPr>
            <w:tcW w:w="7833" w:type="dxa"/>
            <w:vAlign w:val="center"/>
          </w:tcPr>
          <w:p w14:paraId="12D56CA9">
            <w:pPr>
              <w:snapToGrid w:val="0"/>
              <w:rPr>
                <w:rFonts w:hint="eastAsia" w:ascii="仿宋" w:hAnsi="仿宋" w:eastAsia="仿宋" w:cs="仿宋"/>
                <w:color w:val="auto"/>
                <w:sz w:val="24"/>
                <w:szCs w:val="24"/>
              </w:rPr>
            </w:pPr>
            <w:r>
              <w:rPr>
                <w:rFonts w:hint="eastAsia" w:ascii="仿宋" w:hAnsi="仿宋" w:eastAsia="仿宋" w:cs="仿宋"/>
                <w:bCs/>
                <w:color w:val="auto"/>
                <w:sz w:val="24"/>
                <w:szCs w:val="24"/>
              </w:rPr>
              <w:t>磋商有效期是否符合磋商文件的要求</w:t>
            </w:r>
          </w:p>
        </w:tc>
      </w:tr>
      <w:tr w14:paraId="31A7A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86" w:type="dxa"/>
            <w:vAlign w:val="center"/>
          </w:tcPr>
          <w:p w14:paraId="1AD690F9">
            <w:pPr>
              <w:tabs>
                <w:tab w:val="left" w:pos="6635"/>
              </w:tabs>
              <w:snapToGrid w:val="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p>
        </w:tc>
        <w:tc>
          <w:tcPr>
            <w:tcW w:w="7833" w:type="dxa"/>
            <w:vAlign w:val="center"/>
          </w:tcPr>
          <w:p w14:paraId="03954DD8">
            <w:pPr>
              <w:snapToGrid w:val="0"/>
              <w:rPr>
                <w:rFonts w:hint="eastAsia" w:ascii="仿宋" w:hAnsi="仿宋" w:eastAsia="仿宋" w:cs="仿宋"/>
                <w:color w:val="auto"/>
                <w:sz w:val="24"/>
                <w:szCs w:val="24"/>
              </w:rPr>
            </w:pPr>
            <w:r>
              <w:rPr>
                <w:rFonts w:hint="eastAsia" w:ascii="仿宋" w:hAnsi="仿宋" w:eastAsia="仿宋" w:cs="仿宋"/>
                <w:bCs/>
                <w:color w:val="auto"/>
                <w:sz w:val="24"/>
                <w:szCs w:val="24"/>
              </w:rPr>
              <w:t>磋商响应文件响应内容是否符合国家法律法规，是否实质性响应了磋商文件要求，没有重大偏离</w:t>
            </w:r>
          </w:p>
        </w:tc>
      </w:tr>
    </w:tbl>
    <w:p w14:paraId="3D902F61">
      <w:pPr>
        <w:keepNext w:val="0"/>
        <w:keepLines w:val="0"/>
        <w:pageBreakBefore w:val="0"/>
        <w:widowControl w:val="0"/>
        <w:kinsoku/>
        <w:wordWrap/>
        <w:overflowPunct/>
        <w:topLinePunct w:val="0"/>
        <w:autoSpaceDE/>
        <w:autoSpaceDN/>
        <w:bidi w:val="0"/>
        <w:snapToGrid w:val="0"/>
        <w:spacing w:line="480" w:lineRule="exact"/>
        <w:ind w:firstLine="470" w:firstLineChars="196"/>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上述内容有一项不合格即按照无效磋商处理。</w:t>
      </w:r>
    </w:p>
    <w:p w14:paraId="719E3203">
      <w:pPr>
        <w:keepNext w:val="0"/>
        <w:keepLines w:val="0"/>
        <w:pageBreakBefore w:val="0"/>
        <w:widowControl w:val="0"/>
        <w:kinsoku/>
        <w:wordWrap/>
        <w:overflowPunct/>
        <w:topLinePunct w:val="0"/>
        <w:autoSpaceDE/>
        <w:autoSpaceDN/>
        <w:bidi w:val="0"/>
        <w:snapToGrid w:val="0"/>
        <w:spacing w:line="480" w:lineRule="exact"/>
        <w:ind w:firstLine="470" w:firstLineChars="196"/>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3、详细评审，具体评审标准如下所示。</w:t>
      </w:r>
    </w:p>
    <w:p w14:paraId="06D04C91">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11、评审标准</w:t>
      </w:r>
    </w:p>
    <w:tbl>
      <w:tblPr>
        <w:tblStyle w:val="18"/>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992"/>
        <w:gridCol w:w="887"/>
        <w:gridCol w:w="6554"/>
      </w:tblGrid>
      <w:tr w14:paraId="3460F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718" w:type="dxa"/>
            <w:gridSpan w:val="2"/>
            <w:shd w:val="clear" w:color="000000" w:fill="FFFFFF"/>
            <w:noWrap w:val="0"/>
            <w:vAlign w:val="center"/>
          </w:tcPr>
          <w:p w14:paraId="1BF44789">
            <w:pPr>
              <w:adjustRightInd w:val="0"/>
              <w:snapToGrid w:val="0"/>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rPr>
              <w:t>评标因素</w:t>
            </w:r>
          </w:p>
        </w:tc>
        <w:tc>
          <w:tcPr>
            <w:tcW w:w="887" w:type="dxa"/>
            <w:shd w:val="clear" w:color="000000" w:fill="FFFFFF"/>
            <w:noWrap w:val="0"/>
            <w:vAlign w:val="center"/>
          </w:tcPr>
          <w:p w14:paraId="30A089D3">
            <w:pPr>
              <w:adjustRightInd w:val="0"/>
              <w:snapToGrid w:val="0"/>
              <w:jc w:val="center"/>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rPr>
              <w:t>分值</w:t>
            </w:r>
          </w:p>
        </w:tc>
        <w:tc>
          <w:tcPr>
            <w:tcW w:w="6554" w:type="dxa"/>
            <w:shd w:val="clear" w:color="000000" w:fill="FFFFFF"/>
            <w:noWrap w:val="0"/>
            <w:vAlign w:val="center"/>
          </w:tcPr>
          <w:p w14:paraId="205185FA">
            <w:pPr>
              <w:adjustRightInd w:val="0"/>
              <w:snapToGrid w:val="0"/>
              <w:jc w:val="center"/>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rPr>
              <w:t>评价要素</w:t>
            </w:r>
          </w:p>
        </w:tc>
      </w:tr>
      <w:tr w14:paraId="62A85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4" w:hRule="atLeast"/>
          <w:jc w:val="center"/>
        </w:trPr>
        <w:tc>
          <w:tcPr>
            <w:tcW w:w="1718" w:type="dxa"/>
            <w:gridSpan w:val="2"/>
            <w:shd w:val="clear" w:color="000000" w:fill="FFFFFF"/>
            <w:noWrap w:val="0"/>
            <w:vAlign w:val="center"/>
          </w:tcPr>
          <w:p w14:paraId="57C7A85A">
            <w:pPr>
              <w:adjustRightInd w:val="0"/>
              <w:snapToGrid w:val="0"/>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投标报价</w:t>
            </w:r>
          </w:p>
        </w:tc>
        <w:tc>
          <w:tcPr>
            <w:tcW w:w="887" w:type="dxa"/>
            <w:shd w:val="clear" w:color="000000" w:fill="FFFFFF"/>
            <w:noWrap w:val="0"/>
            <w:vAlign w:val="center"/>
          </w:tcPr>
          <w:p w14:paraId="369C5F5F">
            <w:pPr>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6554" w:type="dxa"/>
            <w:shd w:val="clear" w:color="000000" w:fill="FFFFFF"/>
            <w:noWrap w:val="0"/>
            <w:vAlign w:val="center"/>
          </w:tcPr>
          <w:p w14:paraId="3CCD143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价格分统一采用低价优先法计算，即满足招标文件要求且投标价格最低的投标报价为评标基准价，其价格分为满分。其他投标人的价格分统一按照下列公式计算：</w:t>
            </w:r>
          </w:p>
          <w:p w14:paraId="538B391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投标报价得分=(评标基准价／投标报价)×价格权值</w:t>
            </w:r>
          </w:p>
          <w:p w14:paraId="16725862">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计算分数时四舍五入取小数点后两位</w:t>
            </w:r>
          </w:p>
        </w:tc>
      </w:tr>
      <w:tr w14:paraId="548C2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8" w:hRule="atLeast"/>
          <w:jc w:val="center"/>
        </w:trPr>
        <w:tc>
          <w:tcPr>
            <w:tcW w:w="726" w:type="dxa"/>
            <w:vMerge w:val="restart"/>
            <w:shd w:val="clear" w:color="000000" w:fill="FFFFFF"/>
            <w:noWrap w:val="0"/>
            <w:vAlign w:val="center"/>
          </w:tcPr>
          <w:p w14:paraId="6E1DD0F5">
            <w:pPr>
              <w:adjustRightInd w:val="0"/>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技术</w:t>
            </w:r>
            <w:r>
              <w:rPr>
                <w:rFonts w:hint="eastAsia" w:ascii="仿宋" w:hAnsi="仿宋" w:eastAsia="仿宋" w:cs="仿宋"/>
                <w:color w:val="auto"/>
                <w:sz w:val="24"/>
                <w:szCs w:val="24"/>
                <w:highlight w:val="none"/>
                <w:lang w:val="en-US" w:eastAsia="zh-CN"/>
              </w:rPr>
              <w:t>部分</w:t>
            </w:r>
          </w:p>
        </w:tc>
        <w:tc>
          <w:tcPr>
            <w:tcW w:w="992" w:type="dxa"/>
            <w:shd w:val="clear" w:color="000000" w:fill="FFFFFF"/>
            <w:noWrap w:val="0"/>
            <w:vAlign w:val="center"/>
          </w:tcPr>
          <w:p w14:paraId="4DF2D545">
            <w:pPr>
              <w:adjustRightInd w:val="0"/>
              <w:snapToGrid w:val="0"/>
              <w:spacing w:line="24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服务实施方案</w:t>
            </w:r>
          </w:p>
        </w:tc>
        <w:tc>
          <w:tcPr>
            <w:tcW w:w="887" w:type="dxa"/>
            <w:shd w:val="clear" w:color="000000" w:fill="FFFFFF"/>
            <w:noWrap w:val="0"/>
            <w:vAlign w:val="center"/>
          </w:tcPr>
          <w:p w14:paraId="141FC70D">
            <w:pPr>
              <w:adjustRightInd w:val="0"/>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16</w:t>
            </w:r>
          </w:p>
        </w:tc>
        <w:tc>
          <w:tcPr>
            <w:tcW w:w="6554" w:type="dxa"/>
            <w:shd w:val="clear" w:color="000000" w:fill="FFFFFF"/>
            <w:noWrap w:val="0"/>
            <w:vAlign w:val="center"/>
          </w:tcPr>
          <w:p w14:paraId="7050D8FB">
            <w:pPr>
              <w:spacing w:line="360" w:lineRule="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评审内容：根据供应商提供的针对本项目的实施方案，方案中包括但不限于：①工作目标及内容；②工作流程；③工作方法；④技术实施细则。</w:t>
            </w:r>
          </w:p>
          <w:p w14:paraId="4C10F59F">
            <w:pPr>
              <w:spacing w:line="360" w:lineRule="auto"/>
              <w:rPr>
                <w:rFonts w:hint="eastAsia" w:ascii="仿宋" w:hAnsi="仿宋" w:eastAsia="仿宋" w:cs="仿宋"/>
                <w:sz w:val="24"/>
                <w:szCs w:val="24"/>
                <w:lang w:val="en-US" w:eastAsia="zh-CN"/>
              </w:rPr>
            </w:pPr>
            <w:r>
              <w:rPr>
                <w:rFonts w:hint="eastAsia" w:ascii="仿宋" w:hAnsi="仿宋" w:eastAsia="仿宋" w:cs="仿宋"/>
                <w:b w:val="0"/>
                <w:bCs w:val="0"/>
                <w:color w:val="auto"/>
                <w:sz w:val="24"/>
                <w:szCs w:val="24"/>
                <w:lang w:val="en-US" w:eastAsia="zh-CN"/>
              </w:rPr>
              <w:t>评审标准：每一项方案内容全面详细、阐述条理清晰详尽、符合本项目4分，满分16分，每项存在一处缺陷，扣0.5分，扣完为止。（缺陷是指：内容描述过于简单、条理不清晰、与项目内容不匹配、凭空编造、出现常识性错误、不可能实现的夸大情形、存在不适用项目实际情况的情形等）</w:t>
            </w:r>
          </w:p>
        </w:tc>
      </w:tr>
      <w:tr w14:paraId="7B89F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26" w:type="dxa"/>
            <w:vMerge w:val="continue"/>
            <w:shd w:val="clear" w:color="000000" w:fill="FFFFFF"/>
            <w:noWrap w:val="0"/>
            <w:vAlign w:val="center"/>
          </w:tcPr>
          <w:p w14:paraId="2089BAFB">
            <w:pPr>
              <w:adjustRightInd w:val="0"/>
              <w:snapToGrid w:val="0"/>
              <w:spacing w:line="360" w:lineRule="auto"/>
              <w:rPr>
                <w:rFonts w:hint="eastAsia" w:ascii="仿宋" w:hAnsi="仿宋" w:eastAsia="仿宋" w:cs="仿宋"/>
                <w:color w:val="auto"/>
                <w:sz w:val="24"/>
                <w:szCs w:val="24"/>
                <w:highlight w:val="none"/>
              </w:rPr>
            </w:pPr>
          </w:p>
        </w:tc>
        <w:tc>
          <w:tcPr>
            <w:tcW w:w="992" w:type="dxa"/>
            <w:shd w:val="clear" w:color="000000" w:fill="FFFFFF"/>
            <w:noWrap w:val="0"/>
            <w:vAlign w:val="center"/>
          </w:tcPr>
          <w:p w14:paraId="1B05EC6D">
            <w:pPr>
              <w:adjustRightInd w:val="0"/>
              <w:snapToGrid w:val="0"/>
              <w:spacing w:line="240" w:lineRule="auto"/>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质量保障措施</w:t>
            </w:r>
          </w:p>
        </w:tc>
        <w:tc>
          <w:tcPr>
            <w:tcW w:w="887" w:type="dxa"/>
            <w:shd w:val="clear" w:color="000000" w:fill="FFFFFF"/>
            <w:noWrap w:val="0"/>
            <w:vAlign w:val="center"/>
          </w:tcPr>
          <w:p w14:paraId="34E7BA0B">
            <w:pPr>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w:t>
            </w:r>
          </w:p>
        </w:tc>
        <w:tc>
          <w:tcPr>
            <w:tcW w:w="6554" w:type="dxa"/>
            <w:shd w:val="clear" w:color="000000" w:fill="FFFFFF"/>
            <w:noWrap w:val="0"/>
            <w:vAlign w:val="center"/>
          </w:tcPr>
          <w:p w14:paraId="688FFAB6">
            <w:pPr>
              <w:spacing w:line="360" w:lineRule="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评审内容：根据供应商提供的针对本项目的质量保证措施进行评审，方案中包括但不限于：①质量管理方案及制度；②质量保证措施及承诺；③质量校核流程；④处罚内容及标准。</w:t>
            </w:r>
          </w:p>
          <w:p w14:paraId="43DD949F">
            <w:pPr>
              <w:spacing w:line="360" w:lineRule="auto"/>
              <w:rPr>
                <w:rFonts w:hint="default" w:ascii="仿宋" w:hAnsi="仿宋" w:eastAsia="仿宋" w:cs="仿宋"/>
                <w:b/>
                <w:bCs/>
                <w:sz w:val="24"/>
                <w:szCs w:val="24"/>
                <w:lang w:val="en-US" w:eastAsia="zh-CN"/>
              </w:rPr>
            </w:pPr>
            <w:r>
              <w:rPr>
                <w:rFonts w:hint="eastAsia" w:ascii="仿宋" w:hAnsi="仿宋" w:eastAsia="仿宋" w:cs="仿宋"/>
                <w:b w:val="0"/>
                <w:bCs w:val="0"/>
                <w:color w:val="auto"/>
                <w:sz w:val="24"/>
                <w:szCs w:val="24"/>
                <w:lang w:val="en-US" w:eastAsia="zh-CN"/>
              </w:rPr>
              <w:t>评审标准：每一项方案内容全面详细、阐述条理清晰详尽、符合本项目3分，满分12分，每项存在一处缺陷，扣0.5分，扣完为止。（缺陷是指：内容描述过于简单、条理不清晰、与项目内容不匹配、凭空编造、出现常识性错误、不可能实现的夸大情形、存在不适用项目实际情况的情形等）</w:t>
            </w:r>
          </w:p>
        </w:tc>
      </w:tr>
      <w:tr w14:paraId="535A7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726" w:type="dxa"/>
            <w:vMerge w:val="continue"/>
            <w:shd w:val="clear" w:color="000000" w:fill="FFFFFF"/>
            <w:noWrap w:val="0"/>
            <w:vAlign w:val="center"/>
          </w:tcPr>
          <w:p w14:paraId="7E88C92B">
            <w:pPr>
              <w:adjustRightInd w:val="0"/>
              <w:snapToGrid w:val="0"/>
              <w:spacing w:line="360" w:lineRule="auto"/>
              <w:rPr>
                <w:rFonts w:hint="eastAsia" w:ascii="仿宋" w:hAnsi="仿宋" w:eastAsia="仿宋" w:cs="仿宋"/>
                <w:color w:val="auto"/>
                <w:sz w:val="24"/>
                <w:szCs w:val="24"/>
                <w:highlight w:val="none"/>
              </w:rPr>
            </w:pPr>
          </w:p>
        </w:tc>
        <w:tc>
          <w:tcPr>
            <w:tcW w:w="992" w:type="dxa"/>
            <w:shd w:val="clear" w:color="000000" w:fill="FFFFFF"/>
            <w:noWrap w:val="0"/>
            <w:vAlign w:val="center"/>
          </w:tcPr>
          <w:p w14:paraId="37B3EB1F">
            <w:pPr>
              <w:adjustRightInd w:val="0"/>
              <w:snapToGrid w:val="0"/>
              <w:spacing w:line="24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sz w:val="24"/>
                <w:szCs w:val="24"/>
                <w:lang w:val="en-US" w:eastAsia="zh-CN"/>
              </w:rPr>
              <w:t>重点难点分析及应对措施</w:t>
            </w:r>
          </w:p>
        </w:tc>
        <w:tc>
          <w:tcPr>
            <w:tcW w:w="887" w:type="dxa"/>
            <w:shd w:val="clear" w:color="000000" w:fill="FFFFFF"/>
            <w:noWrap w:val="0"/>
            <w:vAlign w:val="center"/>
          </w:tcPr>
          <w:p w14:paraId="11A8997E">
            <w:pPr>
              <w:adjustRightInd w:val="0"/>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6554" w:type="dxa"/>
            <w:shd w:val="clear" w:color="000000" w:fill="FFFFFF"/>
            <w:noWrap w:val="0"/>
            <w:vAlign w:val="center"/>
          </w:tcPr>
          <w:p w14:paraId="542BA2ED">
            <w:pPr>
              <w:spacing w:line="360" w:lineRule="auto"/>
              <w:rPr>
                <w:rFonts w:hint="eastAsia" w:ascii="仿宋" w:hAnsi="仿宋" w:eastAsia="仿宋" w:cs="仿宋"/>
                <w:sz w:val="24"/>
                <w:szCs w:val="24"/>
                <w:lang w:val="en-US" w:eastAsia="zh-CN"/>
              </w:rPr>
            </w:pPr>
            <w:r>
              <w:rPr>
                <w:rFonts w:hint="eastAsia" w:ascii="仿宋" w:hAnsi="仿宋" w:eastAsia="仿宋" w:cs="仿宋"/>
                <w:b w:val="0"/>
                <w:bCs w:val="0"/>
                <w:color w:val="auto"/>
                <w:sz w:val="24"/>
                <w:szCs w:val="24"/>
                <w:lang w:val="en-US" w:eastAsia="zh-CN"/>
              </w:rPr>
              <w:t>评审内容：根据供应商提供的针对</w:t>
            </w:r>
            <w:r>
              <w:rPr>
                <w:rFonts w:hint="eastAsia" w:ascii="仿宋" w:hAnsi="仿宋" w:eastAsia="仿宋" w:cs="仿宋"/>
                <w:sz w:val="24"/>
                <w:szCs w:val="24"/>
                <w:lang w:val="en-US" w:eastAsia="zh-CN"/>
              </w:rPr>
              <w:t>本项目实施过程中重点难点分析及应对措施。进行评审，方案中包括但不限于：①重点难点分析</w:t>
            </w:r>
            <w:r>
              <w:rPr>
                <w:rFonts w:hint="eastAsia" w:ascii="仿宋" w:hAnsi="仿宋" w:eastAsia="仿宋" w:cs="仿宋"/>
                <w:b w:val="0"/>
                <w:bCs w:val="0"/>
                <w:color w:val="auto"/>
                <w:sz w:val="24"/>
                <w:szCs w:val="24"/>
                <w:lang w:val="en-US" w:eastAsia="zh-CN"/>
              </w:rPr>
              <w:t>②</w:t>
            </w:r>
            <w:r>
              <w:rPr>
                <w:rFonts w:hint="eastAsia" w:ascii="仿宋" w:hAnsi="仿宋" w:eastAsia="仿宋" w:cs="仿宋"/>
                <w:sz w:val="24"/>
                <w:szCs w:val="24"/>
                <w:lang w:val="en-US" w:eastAsia="zh-CN"/>
              </w:rPr>
              <w:t>应对措施。</w:t>
            </w:r>
          </w:p>
          <w:p w14:paraId="5996B1F2">
            <w:pPr>
              <w:spacing w:line="360" w:lineRule="auto"/>
              <w:rPr>
                <w:rFonts w:hint="eastAsia" w:ascii="仿宋" w:hAnsi="仿宋" w:eastAsia="仿宋" w:cs="仿宋"/>
                <w:sz w:val="24"/>
                <w:szCs w:val="24"/>
                <w:lang w:val="en-US" w:eastAsia="zh-CN"/>
              </w:rPr>
            </w:pPr>
            <w:r>
              <w:rPr>
                <w:rFonts w:hint="eastAsia" w:ascii="仿宋" w:hAnsi="仿宋" w:eastAsia="仿宋" w:cs="仿宋"/>
                <w:b w:val="0"/>
                <w:bCs w:val="0"/>
                <w:color w:val="auto"/>
                <w:sz w:val="24"/>
                <w:szCs w:val="24"/>
                <w:lang w:val="en-US" w:eastAsia="zh-CN"/>
              </w:rPr>
              <w:t>评审标准：每一项方案内容全面详细、阐述条理清晰详尽、符合本项目3分，满分6分，每项存在一处缺陷，扣0.5分，扣完为止。（缺陷是指：内容描述过于简单、条理不清晰、与项目内容不匹配、凭空编造、出现常识性错误、不可能实现的夸大情形、存在不适用项目实际情况的情形等）</w:t>
            </w:r>
          </w:p>
        </w:tc>
      </w:tr>
      <w:tr w14:paraId="2DD37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jc w:val="center"/>
        </w:trPr>
        <w:tc>
          <w:tcPr>
            <w:tcW w:w="726" w:type="dxa"/>
            <w:vMerge w:val="continue"/>
            <w:shd w:val="clear" w:color="000000" w:fill="FFFFFF"/>
            <w:noWrap w:val="0"/>
            <w:vAlign w:val="center"/>
          </w:tcPr>
          <w:p w14:paraId="2C04F3C9">
            <w:pPr>
              <w:adjustRightInd w:val="0"/>
              <w:snapToGrid w:val="0"/>
              <w:spacing w:line="360" w:lineRule="auto"/>
              <w:rPr>
                <w:rFonts w:hint="eastAsia" w:ascii="仿宋" w:hAnsi="仿宋" w:eastAsia="仿宋" w:cs="仿宋"/>
                <w:color w:val="auto"/>
                <w:sz w:val="24"/>
                <w:szCs w:val="24"/>
                <w:highlight w:val="none"/>
              </w:rPr>
            </w:pPr>
          </w:p>
        </w:tc>
        <w:tc>
          <w:tcPr>
            <w:tcW w:w="992" w:type="dxa"/>
            <w:shd w:val="clear" w:color="000000" w:fill="FFFFFF"/>
            <w:noWrap w:val="0"/>
            <w:vAlign w:val="center"/>
          </w:tcPr>
          <w:p w14:paraId="31ED2887">
            <w:pPr>
              <w:adjustRightInd w:val="0"/>
              <w:snapToGrid w:val="0"/>
              <w:spacing w:line="24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color w:val="auto"/>
                <w:kern w:val="2"/>
                <w:sz w:val="24"/>
                <w:szCs w:val="24"/>
                <w:lang w:val="en-US" w:eastAsia="zh-CN" w:bidi="ar-SA"/>
              </w:rPr>
              <w:t>工作进度计划和进度保障措施</w:t>
            </w:r>
          </w:p>
        </w:tc>
        <w:tc>
          <w:tcPr>
            <w:tcW w:w="887" w:type="dxa"/>
            <w:shd w:val="clear" w:color="000000" w:fill="FFFFFF"/>
            <w:noWrap w:val="0"/>
            <w:vAlign w:val="center"/>
          </w:tcPr>
          <w:p w14:paraId="0DE3C5F0">
            <w:pPr>
              <w:adjustRightInd w:val="0"/>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6</w:t>
            </w:r>
          </w:p>
        </w:tc>
        <w:tc>
          <w:tcPr>
            <w:tcW w:w="6554" w:type="dxa"/>
            <w:shd w:val="clear" w:color="000000" w:fill="FFFFFF"/>
            <w:noWrap w:val="0"/>
            <w:vAlign w:val="center"/>
          </w:tcPr>
          <w:p w14:paraId="5F04C8F0">
            <w:pPr>
              <w:spacing w:line="360" w:lineRule="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评审内容：根据供应商针对本项目提供的工作进度计划和进度保障措施等内容进行评审，方案中包括但不限于：①项目进度保障管理及措施；②服务响应及时程度、现场管理。</w:t>
            </w:r>
          </w:p>
          <w:p w14:paraId="39E2D358">
            <w:pPr>
              <w:spacing w:line="360" w:lineRule="auto"/>
              <w:rPr>
                <w:rFonts w:hint="eastAsia" w:ascii="仿宋" w:hAnsi="仿宋" w:eastAsia="仿宋" w:cs="仿宋"/>
                <w:b/>
                <w:bCs/>
                <w:sz w:val="24"/>
                <w:szCs w:val="24"/>
                <w:lang w:val="en-US" w:eastAsia="zh-CN"/>
              </w:rPr>
            </w:pPr>
            <w:r>
              <w:rPr>
                <w:rFonts w:hint="eastAsia" w:ascii="仿宋" w:hAnsi="仿宋" w:eastAsia="仿宋" w:cs="仿宋"/>
                <w:b w:val="0"/>
                <w:bCs w:val="0"/>
                <w:color w:val="auto"/>
                <w:sz w:val="24"/>
                <w:szCs w:val="24"/>
                <w:lang w:val="en-US" w:eastAsia="zh-CN"/>
              </w:rPr>
              <w:t>评审标准：每一项方案内容全面详细、阐述条理清晰详尽、符合本项目3分，满分6分，每项存在一处缺陷，扣0.5分，扣完为止。（缺陷是指：内容描述过于简单、条理不清晰、与项目内容不匹配、凭空编造、出现常识性错误、不可能实现的夸大情形、存在不适用项目实际情况的情形等）</w:t>
            </w:r>
          </w:p>
        </w:tc>
      </w:tr>
      <w:tr w14:paraId="21BF2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726" w:type="dxa"/>
            <w:vMerge w:val="restart"/>
            <w:shd w:val="clear" w:color="000000" w:fill="FFFFFF"/>
            <w:noWrap w:val="0"/>
            <w:vAlign w:val="center"/>
          </w:tcPr>
          <w:p w14:paraId="265E2136">
            <w:pPr>
              <w:adjustRightInd w:val="0"/>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商务部分</w:t>
            </w:r>
          </w:p>
        </w:tc>
        <w:tc>
          <w:tcPr>
            <w:tcW w:w="992" w:type="dxa"/>
            <w:shd w:val="clear" w:color="000000" w:fill="FFFFFF"/>
            <w:noWrap w:val="0"/>
            <w:vAlign w:val="center"/>
          </w:tcPr>
          <w:p w14:paraId="23E59BD4">
            <w:pPr>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拟派项目负责人</w:t>
            </w:r>
          </w:p>
        </w:tc>
        <w:tc>
          <w:tcPr>
            <w:tcW w:w="887" w:type="dxa"/>
            <w:shd w:val="clear" w:color="000000" w:fill="FFFFFF"/>
            <w:noWrap w:val="0"/>
            <w:vAlign w:val="center"/>
          </w:tcPr>
          <w:p w14:paraId="619A3BFA">
            <w:pPr>
              <w:adjustRightInd w:val="0"/>
              <w:snapToGrid w:val="0"/>
              <w:spacing w:line="36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6554" w:type="dxa"/>
            <w:shd w:val="clear" w:color="000000" w:fill="FFFFFF"/>
            <w:noWrap w:val="0"/>
            <w:vAlign w:val="center"/>
          </w:tcPr>
          <w:p w14:paraId="525217E7">
            <w:pPr>
              <w:numPr>
                <w:ilvl w:val="0"/>
                <w:numId w:val="0"/>
              </w:numPr>
              <w:adjustRightInd w:val="0"/>
              <w:snapToGrid w:val="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评审内容：根据拟派项目负责人职称进行评审，拟派项目负责人具备高级及以上专业技术职称的得4分；具备中级专业技术职称的得2分；其他情况不得分。</w:t>
            </w:r>
          </w:p>
          <w:p w14:paraId="3901F4A8">
            <w:pPr>
              <w:numPr>
                <w:ilvl w:val="0"/>
                <w:numId w:val="0"/>
              </w:numPr>
              <w:adjustRightInd w:val="0"/>
              <w:snapToGrid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lang w:val="en-US" w:eastAsia="zh-CN"/>
              </w:rPr>
              <w:t>评审依据：以供应商提供的拟派项目负责人的职称证明材料的扫描件或复印件为准，提供多个职称证明材料的，以最高职称证明材料为准，未提供的不得分。（项目负责人提供劳动合同或社保缴纳证明、职称证书及相关从业证书，</w:t>
            </w:r>
            <w:r>
              <w:rPr>
                <w:rFonts w:hint="eastAsia" w:ascii="仿宋" w:hAnsi="仿宋" w:eastAsia="仿宋" w:cs="仿宋"/>
                <w:sz w:val="24"/>
                <w:szCs w:val="24"/>
              </w:rPr>
              <w:t>否则不做为评标依据。</w:t>
            </w:r>
            <w:r>
              <w:rPr>
                <w:rFonts w:hint="eastAsia" w:ascii="仿宋" w:hAnsi="仿宋" w:eastAsia="仿宋" w:cs="仿宋"/>
                <w:color w:val="auto"/>
                <w:sz w:val="24"/>
                <w:szCs w:val="24"/>
                <w:lang w:val="en-US" w:eastAsia="zh-CN"/>
              </w:rPr>
              <w:t>）</w:t>
            </w:r>
          </w:p>
        </w:tc>
      </w:tr>
      <w:tr w14:paraId="22FB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726" w:type="dxa"/>
            <w:vMerge w:val="continue"/>
            <w:shd w:val="clear" w:color="000000" w:fill="FFFFFF"/>
            <w:noWrap w:val="0"/>
            <w:vAlign w:val="center"/>
          </w:tcPr>
          <w:p w14:paraId="453CF459">
            <w:pPr>
              <w:adjustRightInd w:val="0"/>
              <w:snapToGrid w:val="0"/>
              <w:spacing w:line="360" w:lineRule="auto"/>
              <w:jc w:val="center"/>
              <w:rPr>
                <w:rFonts w:hint="eastAsia" w:ascii="仿宋" w:hAnsi="仿宋" w:eastAsia="仿宋" w:cs="仿宋"/>
                <w:color w:val="auto"/>
                <w:sz w:val="24"/>
                <w:szCs w:val="24"/>
                <w:highlight w:val="none"/>
                <w:lang w:val="en-US" w:eastAsia="zh-CN"/>
              </w:rPr>
            </w:pPr>
          </w:p>
        </w:tc>
        <w:tc>
          <w:tcPr>
            <w:tcW w:w="992" w:type="dxa"/>
            <w:shd w:val="clear" w:color="000000" w:fill="FFFFFF"/>
            <w:noWrap w:val="0"/>
            <w:vAlign w:val="center"/>
          </w:tcPr>
          <w:p w14:paraId="30F21D8F">
            <w:pPr>
              <w:adjustRightInd w:val="0"/>
              <w:snapToGrid w:val="0"/>
              <w:spacing w:line="36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项目部人员构成</w:t>
            </w:r>
          </w:p>
        </w:tc>
        <w:tc>
          <w:tcPr>
            <w:tcW w:w="887" w:type="dxa"/>
            <w:shd w:val="clear" w:color="000000" w:fill="FFFFFF"/>
            <w:noWrap w:val="0"/>
            <w:vAlign w:val="center"/>
          </w:tcPr>
          <w:p w14:paraId="4D16ABD7">
            <w:pPr>
              <w:adjustRightInd w:val="0"/>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6554" w:type="dxa"/>
            <w:shd w:val="clear" w:color="000000" w:fill="FFFFFF"/>
            <w:noWrap w:val="0"/>
            <w:vAlign w:val="center"/>
          </w:tcPr>
          <w:p w14:paraId="27987BFD">
            <w:pPr>
              <w:numPr>
                <w:ilvl w:val="0"/>
                <w:numId w:val="0"/>
              </w:numPr>
              <w:adjustRightInd w:val="0"/>
              <w:snapToGrid w:val="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评审内容：针对本项目供应商拟派项目部人员数量（除拟派项目负责人外）评审。</w:t>
            </w:r>
          </w:p>
          <w:p w14:paraId="3CC07434">
            <w:pPr>
              <w:numPr>
                <w:ilvl w:val="0"/>
                <w:numId w:val="0"/>
              </w:numPr>
              <w:adjustRightInd w:val="0"/>
              <w:snapToGrid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评审依据：供应商每提供一个</w:t>
            </w:r>
            <w:r>
              <w:rPr>
                <w:rFonts w:hint="eastAsia" w:ascii="仿宋" w:hAnsi="仿宋" w:eastAsia="仿宋" w:cs="仿宋"/>
                <w:color w:val="auto"/>
                <w:sz w:val="24"/>
                <w:szCs w:val="24"/>
              </w:rPr>
              <w:t>项目组</w:t>
            </w:r>
            <w:r>
              <w:rPr>
                <w:rFonts w:hint="eastAsia" w:ascii="仿宋" w:hAnsi="仿宋" w:eastAsia="仿宋" w:cs="仿宋"/>
                <w:color w:val="auto"/>
                <w:sz w:val="24"/>
                <w:szCs w:val="24"/>
                <w:lang w:val="en-US" w:eastAsia="zh-CN"/>
              </w:rPr>
              <w:t>成</w:t>
            </w:r>
            <w:r>
              <w:rPr>
                <w:rFonts w:hint="eastAsia" w:ascii="仿宋" w:hAnsi="仿宋" w:eastAsia="仿宋" w:cs="仿宋"/>
                <w:color w:val="auto"/>
                <w:sz w:val="24"/>
                <w:szCs w:val="24"/>
              </w:rPr>
              <w:t>人员</w:t>
            </w:r>
            <w:r>
              <w:rPr>
                <w:rFonts w:hint="eastAsia" w:ascii="仿宋" w:hAnsi="仿宋" w:eastAsia="仿宋" w:cs="仿宋"/>
                <w:color w:val="auto"/>
                <w:sz w:val="24"/>
                <w:szCs w:val="24"/>
                <w:lang w:val="en-US" w:eastAsia="zh-CN"/>
              </w:rPr>
              <w:t>得2分，本项最高16分。（项目组成人员提供劳动合同或社保缴纳证明</w:t>
            </w:r>
            <w:bookmarkStart w:id="53" w:name="_GoBack"/>
            <w:bookmarkEnd w:id="53"/>
            <w:r>
              <w:rPr>
                <w:rFonts w:hint="eastAsia" w:ascii="仿宋" w:hAnsi="仿宋" w:eastAsia="仿宋" w:cs="仿宋"/>
                <w:color w:val="auto"/>
                <w:sz w:val="24"/>
                <w:szCs w:val="24"/>
                <w:lang w:val="en-US" w:eastAsia="zh-CN"/>
              </w:rPr>
              <w:t>及相关从业证书，</w:t>
            </w:r>
            <w:r>
              <w:rPr>
                <w:rFonts w:hint="eastAsia" w:ascii="仿宋" w:hAnsi="仿宋" w:eastAsia="仿宋" w:cs="仿宋"/>
                <w:sz w:val="24"/>
                <w:szCs w:val="24"/>
              </w:rPr>
              <w:t>否则不做为评标依据。</w:t>
            </w:r>
            <w:r>
              <w:rPr>
                <w:rFonts w:hint="eastAsia" w:ascii="仿宋" w:hAnsi="仿宋" w:eastAsia="仿宋" w:cs="仿宋"/>
                <w:color w:val="auto"/>
                <w:sz w:val="24"/>
                <w:szCs w:val="24"/>
                <w:lang w:val="en-US" w:eastAsia="zh-CN"/>
              </w:rPr>
              <w:t>）</w:t>
            </w:r>
          </w:p>
        </w:tc>
      </w:tr>
      <w:tr w14:paraId="2C59E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726" w:type="dxa"/>
            <w:vMerge w:val="continue"/>
            <w:shd w:val="clear" w:color="000000" w:fill="FFFFFF"/>
            <w:noWrap w:val="0"/>
            <w:vAlign w:val="center"/>
          </w:tcPr>
          <w:p w14:paraId="14611DED">
            <w:pPr>
              <w:adjustRightInd w:val="0"/>
              <w:snapToGrid w:val="0"/>
              <w:spacing w:line="360" w:lineRule="auto"/>
              <w:jc w:val="center"/>
              <w:rPr>
                <w:rFonts w:hint="eastAsia" w:ascii="仿宋" w:hAnsi="仿宋" w:eastAsia="仿宋" w:cs="仿宋"/>
                <w:color w:val="auto"/>
                <w:sz w:val="24"/>
                <w:szCs w:val="24"/>
                <w:highlight w:val="none"/>
                <w:lang w:val="zh-CN"/>
              </w:rPr>
            </w:pPr>
          </w:p>
        </w:tc>
        <w:tc>
          <w:tcPr>
            <w:tcW w:w="992" w:type="dxa"/>
            <w:shd w:val="clear" w:color="000000" w:fill="FFFFFF"/>
            <w:noWrap w:val="0"/>
            <w:vAlign w:val="center"/>
          </w:tcPr>
          <w:p w14:paraId="3A5B0ADF">
            <w:pPr>
              <w:adjustRightInd w:val="0"/>
              <w:snapToGrid w:val="0"/>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sz w:val="24"/>
                <w:szCs w:val="24"/>
              </w:rPr>
              <w:t>业绩</w:t>
            </w:r>
          </w:p>
        </w:tc>
        <w:tc>
          <w:tcPr>
            <w:tcW w:w="887" w:type="dxa"/>
            <w:shd w:val="clear" w:color="000000" w:fill="FFFFFF"/>
            <w:noWrap w:val="0"/>
            <w:vAlign w:val="center"/>
          </w:tcPr>
          <w:p w14:paraId="4500B4C5">
            <w:pPr>
              <w:adjustRightInd w:val="0"/>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6554" w:type="dxa"/>
            <w:shd w:val="clear" w:color="000000" w:fill="FFFFFF"/>
            <w:noWrap w:val="0"/>
            <w:vAlign w:val="center"/>
          </w:tcPr>
          <w:p w14:paraId="2CC3E13A">
            <w:pPr>
              <w:pStyle w:val="50"/>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评审内容：根据本项目提供的类似业绩数量赋分。</w:t>
            </w:r>
          </w:p>
          <w:p w14:paraId="339EB489">
            <w:pPr>
              <w:pStyle w:val="50"/>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仿宋" w:hAnsi="仿宋" w:eastAsia="仿宋" w:cs="仿宋"/>
                <w:color w:val="auto"/>
                <w:sz w:val="24"/>
                <w:szCs w:val="24"/>
                <w:highlight w:val="none"/>
                <w:lang w:val="zh-CN"/>
              </w:rPr>
            </w:pPr>
            <w:r>
              <w:rPr>
                <w:rFonts w:hint="default" w:ascii="仿宋" w:hAnsi="仿宋" w:eastAsia="仿宋" w:cs="仿宋"/>
                <w:color w:val="auto"/>
                <w:sz w:val="24"/>
                <w:szCs w:val="24"/>
                <w:lang w:val="en-US" w:eastAsia="zh-CN"/>
              </w:rPr>
              <w:t>评审标准：</w:t>
            </w:r>
            <w:r>
              <w:rPr>
                <w:rFonts w:hint="eastAsia" w:ascii="仿宋" w:hAnsi="仿宋" w:eastAsia="仿宋" w:cs="仿宋"/>
                <w:sz w:val="24"/>
                <w:szCs w:val="24"/>
              </w:rPr>
              <w:t>供应商提供202</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7</w:t>
            </w:r>
            <w:r>
              <w:rPr>
                <w:rFonts w:hint="eastAsia" w:ascii="仿宋" w:hAnsi="仿宋" w:eastAsia="仿宋" w:cs="仿宋"/>
                <w:sz w:val="24"/>
                <w:szCs w:val="24"/>
              </w:rPr>
              <w:t>月1日至今完成过</w:t>
            </w:r>
            <w:r>
              <w:rPr>
                <w:rFonts w:hint="eastAsia" w:ascii="仿宋" w:hAnsi="仿宋" w:eastAsia="仿宋" w:cs="仿宋"/>
                <w:sz w:val="24"/>
                <w:szCs w:val="24"/>
                <w:lang w:val="en-US" w:eastAsia="zh-CN"/>
              </w:rPr>
              <w:t>类似</w:t>
            </w:r>
            <w:r>
              <w:rPr>
                <w:rFonts w:hint="eastAsia" w:ascii="仿宋" w:hAnsi="仿宋" w:eastAsia="仿宋" w:cs="仿宋"/>
                <w:sz w:val="24"/>
                <w:szCs w:val="24"/>
              </w:rPr>
              <w:t>项目的业绩，每提供一个得</w:t>
            </w:r>
            <w:r>
              <w:rPr>
                <w:rFonts w:hint="eastAsia" w:ascii="仿宋" w:hAnsi="仿宋" w:eastAsia="仿宋" w:cs="仿宋"/>
                <w:sz w:val="24"/>
                <w:szCs w:val="24"/>
                <w:lang w:val="en-US" w:eastAsia="zh-CN"/>
              </w:rPr>
              <w:t>5</w:t>
            </w:r>
            <w:r>
              <w:rPr>
                <w:rFonts w:hint="eastAsia" w:ascii="仿宋" w:hAnsi="仿宋" w:eastAsia="仿宋" w:cs="仿宋"/>
                <w:sz w:val="24"/>
                <w:szCs w:val="24"/>
              </w:rPr>
              <w:t>分，满分</w:t>
            </w:r>
            <w:r>
              <w:rPr>
                <w:rFonts w:hint="eastAsia" w:ascii="仿宋" w:hAnsi="仿宋" w:eastAsia="仿宋" w:cs="仿宋"/>
                <w:sz w:val="24"/>
                <w:szCs w:val="24"/>
                <w:lang w:val="en-US" w:eastAsia="zh-CN"/>
              </w:rPr>
              <w:t>20</w:t>
            </w:r>
            <w:r>
              <w:rPr>
                <w:rFonts w:hint="eastAsia" w:ascii="仿宋" w:hAnsi="仿宋" w:eastAsia="仿宋" w:cs="仿宋"/>
                <w:sz w:val="24"/>
                <w:szCs w:val="24"/>
              </w:rPr>
              <w:t>分，不提供不得分。（提供完整合同复印件，以合同签订时间为准，否则不做为评标依据。）</w:t>
            </w:r>
          </w:p>
        </w:tc>
      </w:tr>
    </w:tbl>
    <w:p w14:paraId="2FA6E4DE">
      <w:pPr>
        <w:pStyle w:val="15"/>
        <w:spacing w:line="360" w:lineRule="auto"/>
        <w:rPr>
          <w:rFonts w:hint="eastAsia" w:ascii="仿宋" w:hAnsi="仿宋" w:eastAsia="仿宋" w:cs="仿宋"/>
          <w:color w:val="auto"/>
          <w:sz w:val="24"/>
          <w:szCs w:val="24"/>
        </w:rPr>
      </w:pPr>
      <w:r>
        <w:rPr>
          <w:rFonts w:hint="eastAsia" w:ascii="仿宋" w:hAnsi="仿宋" w:eastAsia="仿宋" w:cs="仿宋"/>
          <w:b/>
          <w:color w:val="auto"/>
          <w:sz w:val="24"/>
          <w:szCs w:val="24"/>
        </w:rPr>
        <w:t>注：</w:t>
      </w:r>
      <w:r>
        <w:rPr>
          <w:rFonts w:hint="eastAsia" w:ascii="仿宋" w:hAnsi="仿宋" w:eastAsia="仿宋" w:cs="仿宋"/>
          <w:color w:val="auto"/>
          <w:sz w:val="24"/>
          <w:szCs w:val="24"/>
        </w:rPr>
        <w:t>1）若出现缺项或只有标题无内容或内容有严重错误者，该项得0分。</w:t>
      </w:r>
    </w:p>
    <w:p w14:paraId="50B0E89B">
      <w:pPr>
        <w:pStyle w:val="15"/>
        <w:numPr>
          <w:ilvl w:val="0"/>
          <w:numId w:val="3"/>
        </w:num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以上各项打分均由磋商小组共同认定，如磋商小组在认定上出现意见分歧，由磋商小组进行表决，以少数服从多数决定原则确定，并作记录。</w:t>
      </w:r>
    </w:p>
    <w:p w14:paraId="5D6C6DFC">
      <w:pPr>
        <w:pStyle w:val="15"/>
        <w:numPr>
          <w:ilvl w:val="0"/>
          <w:numId w:val="0"/>
        </w:num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 如磋商小组一致认为</w:t>
      </w:r>
      <w:r>
        <w:rPr>
          <w:rFonts w:hint="eastAsia" w:ascii="仿宋" w:hAnsi="仿宋" w:eastAsia="仿宋" w:cs="仿宋"/>
          <w:snapToGrid w:val="0"/>
          <w:color w:val="auto"/>
          <w:kern w:val="0"/>
          <w:sz w:val="24"/>
          <w:szCs w:val="24"/>
        </w:rPr>
        <w:t>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磋商处理。</w:t>
      </w:r>
    </w:p>
    <w:p w14:paraId="325DF20D">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 评委打分超过得分界限或未按本方法赋分时，该评委的打分按废票处理。</w:t>
      </w:r>
    </w:p>
    <w:p w14:paraId="09FDB07A">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 各种计算采用插入法，数字均保留两位小数，第三位“四舍五入”。</w:t>
      </w:r>
    </w:p>
    <w:p w14:paraId="03764591">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 按照《政府采购促进中小企业发展管理办法》（财库〔2020〕46号），供应商认定为小型和微型企业且所投产品均为小型和微型企业产品的，</w:t>
      </w:r>
      <w:r>
        <w:rPr>
          <w:rFonts w:hint="eastAsia" w:ascii="仿宋" w:hAnsi="仿宋" w:eastAsia="仿宋" w:cs="仿宋"/>
          <w:color w:val="auto"/>
          <w:sz w:val="24"/>
          <w:szCs w:val="24"/>
          <w:lang w:val="en-US" w:eastAsia="zh-CN"/>
        </w:rPr>
        <w:t>且满足本办法规定的，</w:t>
      </w:r>
      <w:r>
        <w:rPr>
          <w:rFonts w:hint="eastAsia" w:ascii="仿宋" w:hAnsi="仿宋" w:eastAsia="仿宋" w:cs="仿宋"/>
          <w:color w:val="auto"/>
          <w:sz w:val="24"/>
          <w:szCs w:val="24"/>
        </w:rPr>
        <w:t>对磋商价给予6%的扣除，扣除后的价格为评标报价，即评标报价=磋商报价×（1-6%）。除上述情况外，磋商报价=评标价。</w:t>
      </w:r>
    </w:p>
    <w:p w14:paraId="2A5B01D3">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17E20A65">
      <w:pPr>
        <w:pStyle w:val="3"/>
        <w:spacing w:before="0" w:after="0"/>
        <w:rPr>
          <w:rFonts w:hint="eastAsia" w:ascii="仿宋" w:hAnsi="仿宋" w:eastAsia="仿宋" w:cs="仿宋"/>
          <w:color w:val="auto"/>
          <w:sz w:val="24"/>
          <w:szCs w:val="24"/>
          <w:lang w:val="zh-CN"/>
        </w:rPr>
      </w:pPr>
      <w:r>
        <w:rPr>
          <w:rFonts w:hint="eastAsia" w:ascii="仿宋" w:hAnsi="仿宋" w:eastAsia="仿宋" w:cs="仿宋"/>
          <w:color w:val="auto"/>
          <w:sz w:val="24"/>
          <w:szCs w:val="24"/>
        </w:rPr>
        <w:t>12、</w:t>
      </w:r>
      <w:r>
        <w:rPr>
          <w:rFonts w:hint="eastAsia" w:ascii="仿宋" w:hAnsi="仿宋" w:eastAsia="仿宋" w:cs="仿宋"/>
          <w:color w:val="auto"/>
          <w:sz w:val="24"/>
          <w:szCs w:val="24"/>
          <w:lang w:val="zh-CN"/>
        </w:rPr>
        <w:t>磋商小组</w:t>
      </w:r>
    </w:p>
    <w:p w14:paraId="4C48562D">
      <w:pPr>
        <w:pStyle w:val="15"/>
        <w:spacing w:line="360" w:lineRule="auto"/>
        <w:ind w:firstLine="480" w:firstLineChars="2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磋商小组由采购人代表</w:t>
      </w:r>
      <w:r>
        <w:rPr>
          <w:rFonts w:hint="eastAsia" w:ascii="仿宋" w:hAnsi="仿宋" w:eastAsia="仿宋" w:cs="仿宋"/>
          <w:color w:val="auto"/>
          <w:sz w:val="24"/>
          <w:szCs w:val="24"/>
          <w:lang w:val="en-US" w:eastAsia="zh-CN"/>
        </w:rPr>
        <w:t>1名</w:t>
      </w:r>
      <w:r>
        <w:rPr>
          <w:rFonts w:hint="eastAsia" w:ascii="仿宋" w:hAnsi="仿宋" w:eastAsia="仿宋" w:cs="仿宋"/>
          <w:color w:val="auto"/>
          <w:sz w:val="24"/>
          <w:szCs w:val="24"/>
          <w:lang w:val="zh-CN"/>
        </w:rPr>
        <w:t>及评审专家</w:t>
      </w:r>
      <w:r>
        <w:rPr>
          <w:rFonts w:hint="eastAsia" w:ascii="仿宋" w:hAnsi="仿宋" w:eastAsia="仿宋" w:cs="仿宋"/>
          <w:color w:val="auto"/>
          <w:sz w:val="24"/>
          <w:szCs w:val="24"/>
          <w:lang w:val="en-US" w:eastAsia="zh-CN"/>
        </w:rPr>
        <w:t>2名</w:t>
      </w:r>
      <w:r>
        <w:rPr>
          <w:rFonts w:hint="eastAsia" w:ascii="仿宋" w:hAnsi="仿宋" w:eastAsia="仿宋" w:cs="仿宋"/>
          <w:color w:val="auto"/>
          <w:sz w:val="24"/>
          <w:szCs w:val="24"/>
          <w:lang w:val="zh-CN"/>
        </w:rPr>
        <w:t>组成。评审专家应当从政府采购评审专家库内相关专业的专家名单中随机抽取。</w:t>
      </w:r>
    </w:p>
    <w:p w14:paraId="1A9B16A4">
      <w:pPr>
        <w:pStyle w:val="3"/>
        <w:pageBreakBefore w:val="0"/>
        <w:widowControl w:val="0"/>
        <w:kinsoku/>
        <w:wordWrap/>
        <w:overflowPunct/>
        <w:topLinePunct w:val="0"/>
        <w:autoSpaceDE/>
        <w:autoSpaceDN/>
        <w:bidi w:val="0"/>
        <w:spacing w:before="0" w:after="0" w:line="440" w:lineRule="exact"/>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rPr>
        <w:t>13、</w:t>
      </w:r>
      <w:r>
        <w:rPr>
          <w:rFonts w:hint="eastAsia" w:ascii="仿宋" w:hAnsi="仿宋" w:eastAsia="仿宋" w:cs="仿宋"/>
          <w:color w:val="auto"/>
          <w:sz w:val="24"/>
          <w:szCs w:val="24"/>
          <w:lang w:val="zh-CN"/>
        </w:rPr>
        <w:t>磋商评审纪律</w:t>
      </w:r>
    </w:p>
    <w:p w14:paraId="481F7DD2">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rPr>
        <w:t>13.1磋商小组成员</w:t>
      </w:r>
      <w:r>
        <w:rPr>
          <w:rFonts w:hint="eastAsia" w:ascii="仿宋" w:hAnsi="仿宋" w:eastAsia="仿宋" w:cs="仿宋"/>
          <w:color w:val="auto"/>
          <w:sz w:val="24"/>
          <w:szCs w:val="24"/>
          <w:lang w:val="zh-CN"/>
        </w:rPr>
        <w:t>内部讨论的情况和意见必须保密，任何人不得以任何形式透露给供应商或与供应商有关的单位或个人；</w:t>
      </w:r>
    </w:p>
    <w:p w14:paraId="623FBDBE">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rPr>
        <w:t>13.2</w:t>
      </w:r>
      <w:r>
        <w:rPr>
          <w:rFonts w:hint="eastAsia" w:ascii="仿宋" w:hAnsi="仿宋" w:eastAsia="仿宋" w:cs="仿宋"/>
          <w:color w:val="auto"/>
          <w:sz w:val="24"/>
          <w:szCs w:val="24"/>
          <w:lang w:val="zh-CN"/>
        </w:rPr>
        <w:t>在磋商过程中，供应商不得以任何形式对磋商小组成员进行旨在影响磋商结果的私下接触，否则取消其磋商资格；</w:t>
      </w:r>
    </w:p>
    <w:p w14:paraId="7A774E89">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rPr>
        <w:t>13.3</w:t>
      </w:r>
      <w:r>
        <w:rPr>
          <w:rFonts w:hint="eastAsia" w:ascii="仿宋" w:hAnsi="仿宋" w:eastAsia="仿宋" w:cs="仿宋"/>
          <w:color w:val="auto"/>
          <w:sz w:val="24"/>
          <w:szCs w:val="24"/>
          <w:lang w:val="zh-CN"/>
        </w:rPr>
        <w:t>磋商小组采用以及与磋商有关的人员应当对评审情况和评审过程中获悉的国家秘密、商业秘密予以保密。</w:t>
      </w:r>
    </w:p>
    <w:p w14:paraId="7C04A67A">
      <w:pPr>
        <w:pStyle w:val="3"/>
        <w:pageBreakBefore w:val="0"/>
        <w:widowControl w:val="0"/>
        <w:kinsoku/>
        <w:wordWrap/>
        <w:overflowPunct/>
        <w:topLinePunct w:val="0"/>
        <w:autoSpaceDE/>
        <w:autoSpaceDN/>
        <w:bidi w:val="0"/>
        <w:spacing w:before="0" w:after="0"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14、无效响应情况说明</w:t>
      </w:r>
    </w:p>
    <w:p w14:paraId="1C5AE994">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响应文件有下列情形之一的，应当按照无效响应文件处理： </w:t>
      </w:r>
    </w:p>
    <w:p w14:paraId="4E5A756B">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14.1没有经过正常渠道购买采购文件或供应商的名称与登记领取竞争性磋商文件单位的名称不符；</w:t>
      </w:r>
    </w:p>
    <w:p w14:paraId="20749395">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14.2在规定的截止时间之后递交的； </w:t>
      </w:r>
    </w:p>
    <w:p w14:paraId="7B84A3D3">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14.3未按采购文件规定要求密封、签署、盖章的； </w:t>
      </w:r>
    </w:p>
    <w:p w14:paraId="6CEE061F">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14.4未按规定交纳保证金的； </w:t>
      </w:r>
    </w:p>
    <w:p w14:paraId="21FF4512">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14.5不具备采购文件中规定的资格要求的； </w:t>
      </w:r>
    </w:p>
    <w:p w14:paraId="6EE215E1">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14.6未按磋商文件要求提供资料资料的； </w:t>
      </w:r>
    </w:p>
    <w:p w14:paraId="0DB34B03">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14.7供应商针对同一项目递交两份或多份内容不同的响应文件，未书面声明哪一份是有效的；出现选择性报价的；</w:t>
      </w:r>
    </w:p>
    <w:p w14:paraId="12EED2A5">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14.8报价超过采购预算的；</w:t>
      </w:r>
    </w:p>
    <w:p w14:paraId="495FFEDC">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14.9未全部响应采购文件规定的实质性要求的； </w:t>
      </w:r>
    </w:p>
    <w:p w14:paraId="228E9211">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14.10单位负责人为同一人或者存在直接控股、管理关系的不同供应商，参加同一合同项下的政府采购活动；</w:t>
      </w:r>
    </w:p>
    <w:p w14:paraId="1F7A17B3">
      <w:pPr>
        <w:pStyle w:val="15"/>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14.11不符合法律、法规规定的其他情形。</w:t>
      </w:r>
    </w:p>
    <w:p w14:paraId="21E4F8FF">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15、对响应文件的修正</w:t>
      </w:r>
    </w:p>
    <w:p w14:paraId="3F2D38B3">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15.1磋商中，对价格的计算错误按下述原则修正：</w:t>
      </w:r>
    </w:p>
    <w:p w14:paraId="3EC5BEC5">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（1）磋商时，响应文件正本与副本不一致的，以正本为准。</w:t>
      </w:r>
    </w:p>
    <w:p w14:paraId="1666DE1C">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响应文件的大写和小写金额不一致的，以大写金额为准；总价金额与按单价汇总金额不一致的，以单价金额计算结果为准；单价金额小数点有明显错位的，应以总价为准，并修改单价；对不同文字文本磋商文件的解释发生异议的，以中文文本为准。</w:t>
      </w:r>
    </w:p>
    <w:p w14:paraId="60520DE4">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（3）供应商不同意以上修正，则其响应文件将被拒绝。</w:t>
      </w:r>
    </w:p>
    <w:p w14:paraId="42F0DEA6">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16、成交公告</w:t>
      </w:r>
    </w:p>
    <w:p w14:paraId="33C0F4F6">
      <w:pPr>
        <w:pStyle w:val="15"/>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成交公告内容应当包括采购人和采购代理机构的名称、地址、联系方式，项目名称和项目编号，成交供应商名称、地址和成交金额，主要成交标的的名称以及磋商小组成员。</w:t>
      </w:r>
    </w:p>
    <w:p w14:paraId="2A1B52D8">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 xml:space="preserve">17、成交通知  </w:t>
      </w:r>
    </w:p>
    <w:p w14:paraId="27F425BA">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17.1在磋商有效期内，采购代理机构以书面形式通知所选定的成交供应商。 </w:t>
      </w:r>
    </w:p>
    <w:p w14:paraId="4BA48843">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17.2当成交供应商按规定与采购人签订合同后，采购代理机构将向其他供应商退还磋商保证金。采购代理机构对落标的供应商不作落标原因的解释。</w:t>
      </w:r>
    </w:p>
    <w:p w14:paraId="0E61F7D0">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17.3成交通知书将是合同的一个组成部分。</w:t>
      </w:r>
    </w:p>
    <w:p w14:paraId="60355DC5">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18、合同授予</w:t>
      </w:r>
    </w:p>
    <w:p w14:paraId="6C11C78D">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18.1 磋商文件、响应文件及磋商过程中有关补充文件均作为合同附件，并与合同具有相同的法律效力。</w:t>
      </w:r>
    </w:p>
    <w:p w14:paraId="20D6B704">
      <w:pPr>
        <w:pStyle w:val="15"/>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18.2当按照合同履行义务，完成磋商项目。未经采购人同意，成交供应商不得向他人转让成交项目。</w:t>
      </w:r>
    </w:p>
    <w:p w14:paraId="018F5736">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19、签订合同</w:t>
      </w:r>
    </w:p>
    <w:p w14:paraId="11B9B9DE">
      <w:pPr>
        <w:pStyle w:val="15"/>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19.1成交供应商应按成交通知书中规定的时间与采购人签订合同，否则按违约处理，其磋商保证金不予退还，并赔偿本次及再次采购所发生的费用。</w:t>
      </w:r>
    </w:p>
    <w:p w14:paraId="1AA55B5A">
      <w:pPr>
        <w:pStyle w:val="15"/>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szCs w:val="24"/>
        </w:rPr>
        <w:t>19.2磋商文件、成交供应商的响应报价文件及评审过程中有关澄清文件均应作为合同附件，</w:t>
      </w:r>
      <w:r>
        <w:rPr>
          <w:rFonts w:hint="eastAsia" w:ascii="仿宋" w:hAnsi="仿宋" w:eastAsia="仿宋" w:cs="仿宋"/>
          <w:color w:val="auto"/>
          <w:sz w:val="24"/>
        </w:rPr>
        <w:t>并与合同具有相同的法律效力。</w:t>
      </w:r>
    </w:p>
    <w:p w14:paraId="748426FF">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20、招标代理服务费</w:t>
      </w:r>
    </w:p>
    <w:p w14:paraId="0C8490F8">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20.1 </w:t>
      </w:r>
      <w:r>
        <w:rPr>
          <w:rFonts w:hint="eastAsia" w:ascii="仿宋" w:hAnsi="仿宋" w:eastAsia="仿宋" w:cs="仿宋"/>
          <w:color w:val="auto"/>
          <w:sz w:val="24"/>
          <w:szCs w:val="24"/>
          <w:lang w:eastAsia="zh-CN"/>
        </w:rPr>
        <w:t>本项目的招标代理服务费由成交供应商在领取成交通知书时一次性支付。成交供应商按照采购成交总价参照国家计委计价格【2002】1980号或发改办价格[2011]534号文件规定计算数额向招标代理机构交纳招标代理服务费。</w:t>
      </w:r>
    </w:p>
    <w:p w14:paraId="464AE86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20.2 招标代理服务费的交纳方式：在领取《成交通知书》时按照20.1的规定，向采购代理机构直接交纳招标代理服务费，采用现金</w:t>
      </w:r>
      <w:r>
        <w:rPr>
          <w:rFonts w:hint="eastAsia" w:ascii="仿宋" w:hAnsi="仿宋" w:eastAsia="仿宋" w:cs="仿宋"/>
          <w:color w:val="auto"/>
          <w:sz w:val="24"/>
          <w:szCs w:val="24"/>
          <w:lang w:eastAsia="zh-CN"/>
        </w:rPr>
        <w:t>、转账</w:t>
      </w:r>
      <w:r>
        <w:rPr>
          <w:rFonts w:hint="eastAsia" w:ascii="仿宋" w:hAnsi="仿宋" w:eastAsia="仿宋" w:cs="仿宋"/>
          <w:color w:val="auto"/>
          <w:sz w:val="24"/>
          <w:szCs w:val="24"/>
        </w:rPr>
        <w:t>或支票方式一次性交纳。</w:t>
      </w:r>
    </w:p>
    <w:p w14:paraId="05B312FC">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21、说明</w:t>
      </w:r>
    </w:p>
    <w:p w14:paraId="557C98C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21.</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小型、微型企业提供中型企业制造的货物的，视同为中型企业。</w:t>
      </w:r>
    </w:p>
    <w:p w14:paraId="34DF6B1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21.</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小型、微型企业提供大型企业制造的货物的，视同为大型企业。</w:t>
      </w:r>
    </w:p>
    <w:p w14:paraId="316AABE2">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22、信用担保</w:t>
      </w:r>
    </w:p>
    <w:p w14:paraId="319F5D2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关于信用担保的说明：</w:t>
      </w:r>
    </w:p>
    <w:p w14:paraId="1BA3D2F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（1）投标供应商在投标、履约、融资等环节可自愿选择采取信用担保的形式。</w:t>
      </w:r>
    </w:p>
    <w:p w14:paraId="13B3FEC8">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23、采购项目需要落实的政府采购政策：</w:t>
      </w:r>
    </w:p>
    <w:p w14:paraId="0358FE83">
      <w:pPr>
        <w:adjustRightInd w:val="0"/>
        <w:snapToGrid w:val="0"/>
        <w:spacing w:line="360" w:lineRule="auto"/>
        <w:ind w:firstLine="482" w:firstLineChars="200"/>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23.1《政府采购促进中小企业发展管理办法》（财库〔2020〕46号）</w:t>
      </w:r>
      <w:r>
        <w:rPr>
          <w:rFonts w:hint="eastAsia" w:ascii="仿宋" w:hAnsi="仿宋" w:eastAsia="仿宋" w:cs="仿宋"/>
          <w:b/>
          <w:color w:val="auto"/>
          <w:sz w:val="24"/>
          <w:szCs w:val="24"/>
          <w:lang w:eastAsia="zh-CN"/>
        </w:rPr>
        <w:t>。</w:t>
      </w:r>
    </w:p>
    <w:p w14:paraId="16417275">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根据《政府采购促进中小企业发展管理办法》（财库〔2020〕46号）规定，参加政府采购活动的中小企业应当提供《中小企业声明函》。</w:t>
      </w:r>
      <w:r>
        <w:rPr>
          <w:rFonts w:hint="eastAsia" w:ascii="仿宋" w:hAnsi="仿宋" w:eastAsia="仿宋" w:cs="仿宋"/>
          <w:color w:val="auto"/>
          <w:sz w:val="24"/>
        </w:rPr>
        <w:t>供应商提供的</w:t>
      </w:r>
      <w:r>
        <w:rPr>
          <w:rFonts w:hint="eastAsia" w:ascii="仿宋" w:hAnsi="仿宋" w:eastAsia="仿宋" w:cs="仿宋"/>
          <w:color w:val="auto"/>
          <w:sz w:val="24"/>
          <w:szCs w:val="24"/>
        </w:rPr>
        <w:t>《中小企业声明函》资料必须真实，否则，按照有关规定予以处理。</w:t>
      </w:r>
    </w:p>
    <w:p w14:paraId="09B1F881">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磋商小组对其提供的证明资料进行核实后，根据《政府采购促进中小企业发展暂行办法》的相关规定，对小型和微型企业制造（生产）的产品价格给予6%的扣除，用扣除后的价格参与评审。</w:t>
      </w:r>
    </w:p>
    <w:p w14:paraId="454C0894">
      <w:pPr>
        <w:adjustRightInd w:val="0"/>
        <w:snapToGrid w:val="0"/>
        <w:spacing w:line="360" w:lineRule="auto"/>
        <w:ind w:firstLine="482" w:firstLineChars="200"/>
        <w:rPr>
          <w:rFonts w:hint="eastAsia" w:ascii="仿宋" w:hAnsi="仿宋" w:eastAsia="仿宋" w:cs="仿宋"/>
          <w:b/>
          <w:color w:val="auto"/>
          <w:kern w:val="0"/>
          <w:sz w:val="24"/>
        </w:rPr>
      </w:pPr>
      <w:r>
        <w:rPr>
          <w:rFonts w:hint="eastAsia" w:ascii="仿宋" w:hAnsi="仿宋" w:eastAsia="仿宋" w:cs="仿宋"/>
          <w:b/>
          <w:color w:val="auto"/>
          <w:kern w:val="0"/>
          <w:sz w:val="24"/>
        </w:rPr>
        <w:t xml:space="preserve">23.2财政部司法部关于政府采购支持监狱企业发展有关问题的通知--财库〔2014〕68号 </w:t>
      </w:r>
    </w:p>
    <w:p w14:paraId="21CE3C80">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根据《关于政府采购支持监狱企业发展有关问题的通知》（财库（2014）68号）规定，在政府采购活动中，监狱企业视同小型、微型企业，享受政府采购促进中小企业发展的政府采购政策。</w:t>
      </w:r>
    </w:p>
    <w:p w14:paraId="272AA9B2">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磋商小组对监狱企业的价格给予6%的扣除，用扣除后的价格参与评审。</w:t>
      </w:r>
    </w:p>
    <w:p w14:paraId="344898C7">
      <w:pPr>
        <w:adjustRightInd w:val="0"/>
        <w:snapToGrid w:val="0"/>
        <w:spacing w:line="360" w:lineRule="auto"/>
        <w:ind w:firstLine="482" w:firstLineChars="200"/>
        <w:rPr>
          <w:rFonts w:hint="eastAsia" w:ascii="仿宋" w:hAnsi="仿宋" w:eastAsia="仿宋" w:cs="仿宋"/>
          <w:b/>
          <w:color w:val="auto"/>
          <w:kern w:val="0"/>
          <w:sz w:val="24"/>
        </w:rPr>
      </w:pPr>
      <w:r>
        <w:rPr>
          <w:rFonts w:hint="eastAsia" w:ascii="仿宋" w:hAnsi="仿宋" w:eastAsia="仿宋" w:cs="仿宋"/>
          <w:b/>
          <w:color w:val="auto"/>
          <w:kern w:val="0"/>
          <w:sz w:val="24"/>
        </w:rPr>
        <w:t>23.3《关于政府采购优先购买福利性企业产品和服务的意见》（陕民发（2015）1号）</w:t>
      </w:r>
    </w:p>
    <w:p w14:paraId="429DDBB9">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根据《关于政府采购优先购买福利性企业产品和服务的意见》（陕民发（2015）1号）规定，在政府采购活动中，本省福利性企业享受我省规定的采购扶持政策。</w:t>
      </w:r>
    </w:p>
    <w:p w14:paraId="7A4FA710">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磋商小组对供应商提供的福利企业的证明文件进行核实后，根据相关规定，对福利企业的价格给予6%的扣除，用扣除后的价格参与评审。</w:t>
      </w:r>
    </w:p>
    <w:p w14:paraId="3CA378EF">
      <w:pPr>
        <w:adjustRightInd w:val="0"/>
        <w:snapToGrid w:val="0"/>
        <w:spacing w:line="360" w:lineRule="auto"/>
        <w:ind w:firstLine="472" w:firstLineChars="196"/>
        <w:rPr>
          <w:rFonts w:hint="eastAsia" w:ascii="仿宋" w:hAnsi="仿宋" w:eastAsia="仿宋" w:cs="仿宋"/>
          <w:b/>
          <w:color w:val="auto"/>
          <w:kern w:val="0"/>
          <w:sz w:val="24"/>
        </w:rPr>
      </w:pPr>
      <w:r>
        <w:rPr>
          <w:rFonts w:hint="eastAsia" w:ascii="仿宋" w:hAnsi="仿宋" w:eastAsia="仿宋" w:cs="仿宋"/>
          <w:b/>
          <w:color w:val="auto"/>
          <w:kern w:val="0"/>
          <w:sz w:val="24"/>
        </w:rPr>
        <w:t>23.</w:t>
      </w:r>
      <w:r>
        <w:rPr>
          <w:rFonts w:hint="eastAsia" w:ascii="仿宋" w:hAnsi="仿宋" w:eastAsia="仿宋" w:cs="仿宋"/>
          <w:b/>
          <w:color w:val="auto"/>
          <w:kern w:val="0"/>
          <w:sz w:val="24"/>
          <w:lang w:val="en-US" w:eastAsia="zh-CN"/>
        </w:rPr>
        <w:t>4</w:t>
      </w:r>
      <w:r>
        <w:rPr>
          <w:rFonts w:hint="eastAsia" w:ascii="仿宋" w:hAnsi="仿宋" w:eastAsia="仿宋" w:cs="仿宋"/>
          <w:b/>
          <w:color w:val="auto"/>
          <w:kern w:val="0"/>
          <w:sz w:val="24"/>
        </w:rPr>
        <w:t xml:space="preserve"> 《三部门联合发布关于促进残疾人就业政府采购政策的通知》--财库〔2017〕141号</w:t>
      </w:r>
    </w:p>
    <w:p w14:paraId="3089699A">
      <w:pPr>
        <w:autoSpaceDE w:val="0"/>
        <w:autoSpaceDN w:val="0"/>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符合条件的残疾人福利性单位在参加政府采购活动时，应当提供本通知规定的《残疾人福利性单位声明函》，并对声明的真实性负责。 供应商提供的《残疾人福利性单位声明函》与事实不符的，依照《政府采购法》第七十七条第一款的规定追究法律责任。</w:t>
      </w:r>
    </w:p>
    <w:p w14:paraId="64029B3C">
      <w:pPr>
        <w:autoSpaceDE w:val="0"/>
        <w:autoSpaceDN w:val="0"/>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7FF3221">
      <w:pPr>
        <w:tabs>
          <w:tab w:val="left" w:pos="360"/>
        </w:tabs>
        <w:adjustRightInd w:val="0"/>
        <w:snapToGrid w:val="0"/>
        <w:spacing w:line="360" w:lineRule="auto"/>
        <w:ind w:firstLine="480"/>
        <w:rPr>
          <w:rFonts w:hint="eastAsia" w:ascii="仿宋" w:hAnsi="仿宋" w:eastAsia="仿宋" w:cs="仿宋"/>
          <w:b/>
          <w:color w:val="auto"/>
          <w:sz w:val="24"/>
          <w:szCs w:val="24"/>
        </w:rPr>
      </w:pPr>
      <w:r>
        <w:rPr>
          <w:rFonts w:hint="eastAsia" w:ascii="仿宋" w:hAnsi="仿宋" w:eastAsia="仿宋" w:cs="仿宋"/>
          <w:b/>
          <w:color w:val="auto"/>
          <w:sz w:val="24"/>
          <w:szCs w:val="24"/>
        </w:rPr>
        <w:t>23.</w:t>
      </w:r>
      <w:r>
        <w:rPr>
          <w:rFonts w:hint="eastAsia" w:ascii="仿宋" w:hAnsi="仿宋" w:eastAsia="仿宋" w:cs="仿宋"/>
          <w:b/>
          <w:color w:val="auto"/>
          <w:sz w:val="24"/>
          <w:szCs w:val="24"/>
          <w:lang w:val="en-US" w:eastAsia="zh-CN"/>
        </w:rPr>
        <w:t>5</w:t>
      </w:r>
      <w:r>
        <w:rPr>
          <w:rFonts w:hint="eastAsia" w:ascii="仿宋" w:hAnsi="仿宋" w:eastAsia="仿宋" w:cs="仿宋"/>
          <w:b/>
          <w:color w:val="auto"/>
          <w:sz w:val="24"/>
          <w:szCs w:val="24"/>
        </w:rPr>
        <w:t xml:space="preserve"> 《财政部国务院扶贫办关于运用政府采购政策支持脱贫攻坚的通知》--财库〔2019〕27号</w:t>
      </w:r>
    </w:p>
    <w:p w14:paraId="6F168C64">
      <w:pPr>
        <w:autoSpaceDE w:val="0"/>
        <w:autoSpaceDN w:val="0"/>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采购农副产品的，同等条件下应优先采购贫困地区农副产品。各主管预算单位要做好统筹协调，确定并预留本部门各预算单位食堂采购农副产品总额的一定比例定向采购贫困地区农副产品。各级预算单位要按照积极稳妥的原则确定预留比例，购买贫困地区农副产品时要遵循就近、经济的原则，在确保完成既定预留比例的基础上，鼓励更多采购贫困地区农副产品，注重扶贫实际效果。</w:t>
      </w:r>
    </w:p>
    <w:p w14:paraId="54646E21">
      <w:pPr>
        <w:autoSpaceDE w:val="0"/>
        <w:autoSpaceDN w:val="0"/>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贫困地区农副产品是指832个国家级贫困县域内注册的企业、农民专业合作社、家庭农场等出产的农副产品。</w:t>
      </w:r>
    </w:p>
    <w:p w14:paraId="27C732A4">
      <w:pPr>
        <w:autoSpaceDE w:val="0"/>
        <w:autoSpaceDN w:val="0"/>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p>
    <w:p w14:paraId="6EE475DA">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24、评标过程的监控</w:t>
      </w:r>
    </w:p>
    <w:p w14:paraId="7628D53E">
      <w:pPr>
        <w:tabs>
          <w:tab w:val="left" w:pos="360"/>
        </w:tabs>
        <w:snapToGrid w:val="0"/>
        <w:spacing w:line="360" w:lineRule="auto"/>
        <w:ind w:firstLine="480" w:firstLineChars="200"/>
        <w:rPr>
          <w:rFonts w:hint="eastAsia" w:ascii="仿宋" w:hAnsi="仿宋" w:eastAsia="仿宋" w:cs="仿宋"/>
          <w:b/>
          <w:color w:val="auto"/>
          <w:sz w:val="24"/>
          <w:szCs w:val="24"/>
        </w:rPr>
      </w:pPr>
      <w:r>
        <w:rPr>
          <w:rFonts w:hint="eastAsia" w:ascii="仿宋" w:hAnsi="仿宋" w:eastAsia="仿宋" w:cs="仿宋"/>
          <w:color w:val="auto"/>
          <w:sz w:val="24"/>
        </w:rPr>
        <w:t>本项目评标过程实行全程录音、录像监控，供应商在评标过程中所进行的试图影</w:t>
      </w:r>
      <w:r>
        <w:rPr>
          <w:rFonts w:hint="eastAsia" w:ascii="仿宋" w:hAnsi="仿宋" w:eastAsia="仿宋" w:cs="仿宋"/>
          <w:color w:val="auto"/>
          <w:sz w:val="24"/>
          <w:szCs w:val="24"/>
        </w:rPr>
        <w:t>响评标结果的不公正活动，可能导致其投标被拒绝。</w:t>
      </w:r>
    </w:p>
    <w:p w14:paraId="526A9264">
      <w:pPr>
        <w:pStyle w:val="3"/>
        <w:spacing w:before="0" w:after="0"/>
        <w:rPr>
          <w:rFonts w:hint="eastAsia" w:ascii="仿宋" w:hAnsi="仿宋" w:eastAsia="仿宋" w:cs="仿宋"/>
          <w:color w:val="auto"/>
          <w:sz w:val="24"/>
          <w:szCs w:val="24"/>
        </w:rPr>
      </w:pPr>
      <w:r>
        <w:rPr>
          <w:rFonts w:hint="eastAsia" w:ascii="仿宋" w:hAnsi="仿宋" w:eastAsia="仿宋" w:cs="仿宋"/>
          <w:color w:val="auto"/>
          <w:sz w:val="24"/>
          <w:szCs w:val="24"/>
        </w:rPr>
        <w:t>25、质疑投诉</w:t>
      </w:r>
    </w:p>
    <w:p w14:paraId="29863659">
      <w:pPr>
        <w:tabs>
          <w:tab w:val="left" w:pos="360"/>
        </w:tabs>
        <w:snapToGrid w:val="0"/>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25.1质疑</w:t>
      </w:r>
    </w:p>
    <w:p w14:paraId="041CCD60">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25.1.1 磋商人认为磋商文件、采购过程和中标结果使自己的权益受到损害的，可以在知道或者应知其权益受到损害之日起七个工作日内，以书面形式向采购人提出质疑。</w:t>
      </w:r>
    </w:p>
    <w:p w14:paraId="24E567AE">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25.1.2 提出质疑的应当是参与所质疑项目采购活动的供应商。</w:t>
      </w:r>
    </w:p>
    <w:p w14:paraId="5E0BA779">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25.1.3 提出质疑应当提交质疑函和必要的证明材料。质疑函应当包括下列内容：</w:t>
      </w:r>
    </w:p>
    <w:p w14:paraId="751C25BF">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（1）供应商的姓名或者名称、地址、邮编、联系人及联系电话；</w:t>
      </w:r>
    </w:p>
    <w:p w14:paraId="1A59AD0C">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（2）质疑项目的名称、编号；</w:t>
      </w:r>
    </w:p>
    <w:p w14:paraId="1FD72AF9">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（3）具体、明确的质疑事项和与质疑事项相关的请求；</w:t>
      </w:r>
    </w:p>
    <w:p w14:paraId="3A3AABE9">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（4）事实依据；</w:t>
      </w:r>
    </w:p>
    <w:p w14:paraId="1A8F8DC2">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（5）必要的法律依据；</w:t>
      </w:r>
    </w:p>
    <w:p w14:paraId="576C6977">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（6）提出质疑的日期。</w:t>
      </w:r>
    </w:p>
    <w:p w14:paraId="54D0DBCB">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供应商为自然人的，应当由本人签字；供应商为法人或者其他组织的，应当由法定代表人、主要负责人，或者其授权代表签字或者盖章，并加盖公章。</w:t>
      </w:r>
    </w:p>
    <w:p w14:paraId="373A2B17">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25.1.4 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29A2FE97">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25.1.5 有下列情形之一的，属于无效质疑：</w:t>
      </w:r>
    </w:p>
    <w:p w14:paraId="7C0363A4">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①质疑人不是参与本次政府采购项目的服务商或潜在服务商；</w:t>
      </w:r>
    </w:p>
    <w:p w14:paraId="1230B6E1">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②质疑人与质疑事项不存在利害关系的；</w:t>
      </w:r>
    </w:p>
    <w:p w14:paraId="508B6036">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③未在法定期限内提出质疑的；</w:t>
      </w:r>
    </w:p>
    <w:p w14:paraId="6ABB8AD2">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④质疑未以书面形式提出，或质疑函主要内容构成不完整的；</w:t>
      </w:r>
    </w:p>
    <w:p w14:paraId="2A5A24C9">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⑤质疑函没有合法有效的签字、盖章或授权的；</w:t>
      </w:r>
    </w:p>
    <w:p w14:paraId="20D1BBBF">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⑥以非法手段取得证据、材料的；</w:t>
      </w:r>
    </w:p>
    <w:p w14:paraId="224504DC">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⑦质疑答复后，同一质疑人就同一事项再次提出质疑的；</w:t>
      </w:r>
    </w:p>
    <w:p w14:paraId="72A48EA8">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⑧不符合法律、法规、规章和政府采购监管机构规定的其他条件的。</w:t>
      </w:r>
    </w:p>
    <w:p w14:paraId="1DA42877">
      <w:pPr>
        <w:spacing w:line="360" w:lineRule="auto"/>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rPr>
        <w:t>25.1.6 符合要求的质疑，采购代理机构将予以受理并答复</w:t>
      </w:r>
      <w:r>
        <w:rPr>
          <w:rFonts w:hint="eastAsia" w:ascii="仿宋" w:hAnsi="仿宋" w:eastAsia="仿宋" w:cs="仿宋"/>
          <w:color w:val="auto"/>
          <w:sz w:val="24"/>
          <w:lang w:eastAsia="zh-CN"/>
        </w:rPr>
        <w:t>。</w:t>
      </w:r>
    </w:p>
    <w:p w14:paraId="7693A4A3">
      <w:pPr>
        <w:tabs>
          <w:tab w:val="left" w:pos="360"/>
        </w:tabs>
        <w:snapToGrid w:val="0"/>
        <w:spacing w:line="360" w:lineRule="auto"/>
        <w:ind w:firstLine="480"/>
        <w:rPr>
          <w:rFonts w:hint="eastAsia" w:ascii="仿宋" w:hAnsi="仿宋" w:eastAsia="仿宋" w:cs="仿宋"/>
          <w:b/>
          <w:color w:val="auto"/>
          <w:sz w:val="24"/>
          <w:szCs w:val="24"/>
        </w:rPr>
      </w:pPr>
      <w:r>
        <w:rPr>
          <w:rFonts w:hint="eastAsia" w:ascii="仿宋" w:hAnsi="仿宋" w:eastAsia="仿宋" w:cs="仿宋"/>
          <w:b/>
          <w:color w:val="auto"/>
          <w:sz w:val="24"/>
          <w:szCs w:val="24"/>
        </w:rPr>
        <w:t>25.2投诉</w:t>
      </w:r>
    </w:p>
    <w:p w14:paraId="066E9488">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25.2.1 质疑人对采购代理机构或采购人的答复不满意，以及采购代理机构或采购人未在规定时间内做出答复的，可以在答复期满后15个工作日内向政府采购监管机构提出投诉。</w:t>
      </w:r>
    </w:p>
    <w:p w14:paraId="7087C1FA">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25.2.2 投诉的事项不得超出已质疑事项的范围。</w:t>
      </w:r>
    </w:p>
    <w:p w14:paraId="2192111A">
      <w:pPr>
        <w:wordWrap w:val="0"/>
        <w:spacing w:line="360" w:lineRule="auto"/>
        <w:jc w:val="right"/>
        <w:rPr>
          <w:rFonts w:hint="eastAsia" w:ascii="仿宋" w:hAnsi="仿宋" w:eastAsia="仿宋" w:cs="仿宋"/>
          <w:color w:val="auto"/>
          <w:kern w:val="0"/>
          <w:sz w:val="24"/>
          <w:szCs w:val="24"/>
        </w:rPr>
      </w:pPr>
      <w:bookmarkStart w:id="4" w:name="_Toc2866_WPSOffice_Level2"/>
      <w:bookmarkStart w:id="5" w:name="_Toc24613_WPSOffice_Level2"/>
      <w:bookmarkStart w:id="6" w:name="_Toc25439_WPSOffice_Level2"/>
      <w:r>
        <w:rPr>
          <w:rFonts w:hint="eastAsia" w:ascii="仿宋" w:hAnsi="仿宋" w:eastAsia="仿宋" w:cs="仿宋"/>
          <w:b/>
          <w:bCs/>
          <w:color w:val="auto"/>
          <w:kern w:val="0"/>
          <w:sz w:val="24"/>
          <w:szCs w:val="24"/>
        </w:rPr>
        <w:br w:type="page"/>
      </w:r>
      <w:bookmarkEnd w:id="4"/>
      <w:bookmarkEnd w:id="5"/>
      <w:bookmarkEnd w:id="6"/>
    </w:p>
    <w:p w14:paraId="75BFA43F">
      <w:pP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 xml:space="preserve"> </w:t>
      </w:r>
      <w:r>
        <w:rPr>
          <w:rFonts w:hint="eastAsia" w:ascii="仿宋" w:hAnsi="仿宋" w:eastAsia="仿宋" w:cs="仿宋"/>
          <w:color w:val="auto"/>
          <w:sz w:val="24"/>
        </w:rPr>
        <w:t>质疑函格式</w:t>
      </w:r>
    </w:p>
    <w:p w14:paraId="6A026796">
      <w:pPr>
        <w:spacing w:line="440" w:lineRule="exact"/>
        <w:jc w:val="center"/>
        <w:rPr>
          <w:rFonts w:hint="eastAsia" w:ascii="仿宋" w:hAnsi="仿宋" w:eastAsia="仿宋" w:cs="仿宋"/>
          <w:b/>
          <w:color w:val="auto"/>
          <w:kern w:val="0"/>
          <w:sz w:val="24"/>
          <w:szCs w:val="24"/>
        </w:rPr>
      </w:pPr>
      <w:bookmarkStart w:id="7" w:name="_Toc31017_WPSOffice_Level2"/>
      <w:bookmarkStart w:id="8" w:name="_Toc19180_WPSOffice_Level2"/>
      <w:bookmarkStart w:id="9" w:name="_Toc9875_WPSOffice_Level2"/>
      <w:r>
        <w:rPr>
          <w:rFonts w:hint="eastAsia" w:ascii="仿宋" w:hAnsi="仿宋" w:eastAsia="仿宋" w:cs="仿宋"/>
          <w:b/>
          <w:bCs/>
          <w:color w:val="auto"/>
          <w:kern w:val="0"/>
          <w:sz w:val="24"/>
          <w:szCs w:val="24"/>
        </w:rPr>
        <w:t>质疑函</w:t>
      </w:r>
      <w:bookmarkEnd w:id="7"/>
      <w:bookmarkEnd w:id="8"/>
      <w:bookmarkEnd w:id="9"/>
    </w:p>
    <w:p w14:paraId="6A27C9D8">
      <w:pPr>
        <w:autoSpaceDE w:val="0"/>
        <w:autoSpaceDN w:val="0"/>
        <w:adjustRightInd w:val="0"/>
        <w:spacing w:line="360" w:lineRule="auto"/>
        <w:ind w:firstLine="480" w:firstLineChars="200"/>
        <w:rPr>
          <w:rFonts w:hint="eastAsia" w:ascii="仿宋" w:hAnsi="仿宋" w:eastAsia="仿宋" w:cs="仿宋"/>
          <w:color w:val="auto"/>
          <w:kern w:val="0"/>
          <w:sz w:val="24"/>
          <w:szCs w:val="24"/>
        </w:rPr>
      </w:pPr>
    </w:p>
    <w:p w14:paraId="6C634FF1">
      <w:pPr>
        <w:autoSpaceDE w:val="0"/>
        <w:autoSpaceDN w:val="0"/>
        <w:adjustRightInd w:val="0"/>
        <w:spacing w:line="360" w:lineRule="auto"/>
        <w:ind w:firstLine="480" w:firstLineChars="200"/>
        <w:rPr>
          <w:rFonts w:hint="eastAsia" w:ascii="仿宋" w:hAnsi="仿宋" w:eastAsia="仿宋" w:cs="仿宋"/>
          <w:color w:val="auto"/>
          <w:kern w:val="0"/>
          <w:sz w:val="24"/>
          <w:szCs w:val="24"/>
        </w:rPr>
      </w:pPr>
      <w:bookmarkStart w:id="10" w:name="_Toc29580_WPSOffice_Level2"/>
      <w:bookmarkStart w:id="11" w:name="_Toc10223_WPSOffice_Level2"/>
      <w:bookmarkStart w:id="12" w:name="_Toc28013_WPSOffice_Level2"/>
      <w:r>
        <w:rPr>
          <w:rFonts w:hint="eastAsia" w:ascii="仿宋" w:hAnsi="仿宋" w:eastAsia="仿宋" w:cs="仿宋"/>
          <w:color w:val="auto"/>
          <w:kern w:val="0"/>
          <w:sz w:val="24"/>
          <w:szCs w:val="24"/>
        </w:rPr>
        <w:t>一、质疑供应商基本信息</w:t>
      </w:r>
      <w:bookmarkEnd w:id="10"/>
      <w:bookmarkEnd w:id="11"/>
      <w:bookmarkEnd w:id="12"/>
    </w:p>
    <w:p w14:paraId="7D1B2000">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质疑供应商： </w:t>
      </w:r>
    </w:p>
    <w:p w14:paraId="396CB740">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地址：                         邮编：</w:t>
      </w:r>
    </w:p>
    <w:p w14:paraId="63DA7B63">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联系人：                       联系电话：</w:t>
      </w:r>
    </w:p>
    <w:p w14:paraId="365D4206">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授权代表：                     联系电话：</w:t>
      </w:r>
    </w:p>
    <w:p w14:paraId="0F38C1D2">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地址：                         邮编：</w:t>
      </w:r>
    </w:p>
    <w:p w14:paraId="65C7CA17">
      <w:pPr>
        <w:autoSpaceDE w:val="0"/>
        <w:autoSpaceDN w:val="0"/>
        <w:adjustRightInd w:val="0"/>
        <w:spacing w:line="360" w:lineRule="auto"/>
        <w:ind w:firstLine="480" w:firstLineChars="200"/>
        <w:rPr>
          <w:rFonts w:hint="eastAsia" w:ascii="仿宋" w:hAnsi="仿宋" w:eastAsia="仿宋" w:cs="仿宋"/>
          <w:color w:val="auto"/>
          <w:kern w:val="0"/>
          <w:sz w:val="24"/>
          <w:szCs w:val="24"/>
        </w:rPr>
      </w:pPr>
      <w:bookmarkStart w:id="13" w:name="_Toc21030_WPSOffice_Level2"/>
      <w:bookmarkStart w:id="14" w:name="_Toc11093_WPSOffice_Level2"/>
      <w:bookmarkStart w:id="15" w:name="_Toc12828_WPSOffice_Level2"/>
      <w:r>
        <w:rPr>
          <w:rFonts w:hint="eastAsia" w:ascii="仿宋" w:hAnsi="仿宋" w:eastAsia="仿宋" w:cs="仿宋"/>
          <w:color w:val="auto"/>
          <w:kern w:val="0"/>
          <w:sz w:val="24"/>
          <w:szCs w:val="24"/>
        </w:rPr>
        <w:t>二、质疑项目基本情况</w:t>
      </w:r>
      <w:bookmarkEnd w:id="13"/>
      <w:bookmarkEnd w:id="14"/>
      <w:bookmarkEnd w:id="15"/>
    </w:p>
    <w:p w14:paraId="05379BDE">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质疑项目的名称：</w:t>
      </w:r>
    </w:p>
    <w:p w14:paraId="6588B155">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质疑项目的编号：               包号：</w:t>
      </w:r>
    </w:p>
    <w:p w14:paraId="1ACAEA76">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采购人名称：</w:t>
      </w:r>
    </w:p>
    <w:p w14:paraId="69281AA0">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采购文件获取日期：</w:t>
      </w:r>
    </w:p>
    <w:p w14:paraId="15F6C678">
      <w:pPr>
        <w:autoSpaceDE w:val="0"/>
        <w:autoSpaceDN w:val="0"/>
        <w:adjustRightInd w:val="0"/>
        <w:spacing w:line="360" w:lineRule="auto"/>
        <w:ind w:firstLine="480" w:firstLineChars="200"/>
        <w:rPr>
          <w:rFonts w:hint="eastAsia" w:ascii="仿宋" w:hAnsi="仿宋" w:eastAsia="仿宋" w:cs="仿宋"/>
          <w:color w:val="auto"/>
          <w:kern w:val="0"/>
          <w:sz w:val="24"/>
          <w:szCs w:val="24"/>
        </w:rPr>
      </w:pPr>
      <w:bookmarkStart w:id="16" w:name="_Toc26097_WPSOffice_Level2"/>
      <w:bookmarkStart w:id="17" w:name="_Toc7951_WPSOffice_Level2"/>
      <w:bookmarkStart w:id="18" w:name="_Toc4492_WPSOffice_Level2"/>
      <w:r>
        <w:rPr>
          <w:rFonts w:hint="eastAsia" w:ascii="仿宋" w:hAnsi="仿宋" w:eastAsia="仿宋" w:cs="仿宋"/>
          <w:color w:val="auto"/>
          <w:kern w:val="0"/>
          <w:sz w:val="24"/>
          <w:szCs w:val="24"/>
        </w:rPr>
        <w:t>三、质疑事项具体内容</w:t>
      </w:r>
      <w:bookmarkEnd w:id="16"/>
      <w:bookmarkEnd w:id="17"/>
      <w:bookmarkEnd w:id="18"/>
    </w:p>
    <w:p w14:paraId="599F78C6">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质疑事项1：</w:t>
      </w:r>
    </w:p>
    <w:p w14:paraId="75428842">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事实依据：</w:t>
      </w:r>
    </w:p>
    <w:p w14:paraId="264F4BC6">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法律依据：</w:t>
      </w:r>
    </w:p>
    <w:p w14:paraId="2025FA11">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质疑事项2：</w:t>
      </w:r>
    </w:p>
    <w:p w14:paraId="495422C5">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w:t>
      </w:r>
    </w:p>
    <w:p w14:paraId="1399DC1B">
      <w:pPr>
        <w:autoSpaceDE w:val="0"/>
        <w:autoSpaceDN w:val="0"/>
        <w:adjustRightInd w:val="0"/>
        <w:spacing w:line="360" w:lineRule="auto"/>
        <w:ind w:firstLine="480" w:firstLineChars="200"/>
        <w:rPr>
          <w:rFonts w:hint="eastAsia" w:ascii="仿宋" w:hAnsi="仿宋" w:eastAsia="仿宋" w:cs="仿宋"/>
          <w:color w:val="auto"/>
          <w:kern w:val="0"/>
          <w:sz w:val="24"/>
          <w:szCs w:val="24"/>
        </w:rPr>
      </w:pPr>
      <w:bookmarkStart w:id="19" w:name="_Toc29940_WPSOffice_Level2"/>
      <w:bookmarkStart w:id="20" w:name="_Toc12463_WPSOffice_Level2"/>
      <w:bookmarkStart w:id="21" w:name="_Toc19733_WPSOffice_Level2"/>
      <w:r>
        <w:rPr>
          <w:rFonts w:hint="eastAsia" w:ascii="仿宋" w:hAnsi="仿宋" w:eastAsia="仿宋" w:cs="仿宋"/>
          <w:color w:val="auto"/>
          <w:kern w:val="0"/>
          <w:sz w:val="24"/>
          <w:szCs w:val="24"/>
        </w:rPr>
        <w:t>四、与质疑事项相关的质疑请求</w:t>
      </w:r>
      <w:bookmarkEnd w:id="19"/>
      <w:bookmarkEnd w:id="20"/>
      <w:bookmarkEnd w:id="21"/>
    </w:p>
    <w:p w14:paraId="57545A7F">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请求：</w:t>
      </w:r>
    </w:p>
    <w:p w14:paraId="36204230">
      <w:pPr>
        <w:autoSpaceDE w:val="0"/>
        <w:autoSpaceDN w:val="0"/>
        <w:adjustRightIn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签字（签章）：           公章：</w:t>
      </w:r>
    </w:p>
    <w:p w14:paraId="31EB14D4">
      <w:pPr>
        <w:autoSpaceDE w:val="0"/>
        <w:autoSpaceDN w:val="0"/>
        <w:adjustRightInd w:val="0"/>
        <w:spacing w:line="360" w:lineRule="auto"/>
        <w:ind w:firstLine="480" w:firstLineChars="200"/>
        <w:rPr>
          <w:rFonts w:hint="eastAsia" w:ascii="仿宋" w:hAnsi="仿宋" w:eastAsia="仿宋" w:cs="仿宋"/>
          <w:color w:val="auto"/>
          <w:sz w:val="24"/>
          <w:szCs w:val="24"/>
          <w:lang w:val="zh-CN"/>
        </w:rPr>
      </w:pPr>
      <w:r>
        <w:rPr>
          <w:rFonts w:hint="eastAsia" w:ascii="仿宋" w:hAnsi="仿宋" w:eastAsia="仿宋" w:cs="仿宋"/>
          <w:color w:val="auto"/>
          <w:kern w:val="0"/>
          <w:sz w:val="24"/>
          <w:szCs w:val="24"/>
        </w:rPr>
        <w:t>日期：</w:t>
      </w:r>
    </w:p>
    <w:p w14:paraId="65D3FB79">
      <w:pPr>
        <w:autoSpaceDE w:val="0"/>
        <w:autoSpaceDN w:val="0"/>
        <w:adjustRightInd w:val="0"/>
        <w:spacing w:line="360" w:lineRule="auto"/>
        <w:ind w:firstLine="480" w:firstLineChars="200"/>
        <w:rPr>
          <w:rFonts w:hint="eastAsia" w:ascii="仿宋" w:hAnsi="仿宋" w:eastAsia="仿宋" w:cs="仿宋"/>
          <w:color w:val="auto"/>
          <w:sz w:val="24"/>
          <w:szCs w:val="24"/>
          <w:lang w:val="zh-CN"/>
        </w:rPr>
      </w:pPr>
    </w:p>
    <w:p w14:paraId="0205CD39">
      <w:pPr>
        <w:spacing w:afterLines="50"/>
        <w:rPr>
          <w:rFonts w:hint="eastAsia" w:ascii="仿宋" w:hAnsi="仿宋" w:eastAsia="仿宋" w:cs="仿宋"/>
          <w:b/>
          <w:color w:val="auto"/>
          <w:sz w:val="36"/>
          <w:szCs w:val="36"/>
        </w:rPr>
      </w:pPr>
    </w:p>
    <w:p w14:paraId="173E33C5">
      <w:pPr>
        <w:spacing w:afterLines="50" w:line="360" w:lineRule="auto"/>
        <w:jc w:val="both"/>
        <w:rPr>
          <w:rFonts w:hint="eastAsia" w:ascii="仿宋" w:hAnsi="仿宋" w:eastAsia="仿宋" w:cs="仿宋"/>
          <w:b/>
          <w:color w:val="auto"/>
          <w:sz w:val="36"/>
          <w:szCs w:val="36"/>
        </w:rPr>
      </w:pPr>
    </w:p>
    <w:p w14:paraId="2D6AFEDA">
      <w:pPr>
        <w:pStyle w:val="2"/>
        <w:spacing w:before="0" w:after="0" w:line="360" w:lineRule="auto"/>
        <w:jc w:val="center"/>
        <w:rPr>
          <w:rFonts w:hint="eastAsia" w:ascii="仿宋" w:hAnsi="仿宋" w:eastAsia="仿宋" w:cs="仿宋"/>
          <w:color w:val="auto"/>
          <w:sz w:val="24"/>
          <w:szCs w:val="24"/>
          <w:lang w:val="en-US" w:eastAsia="zh-CN"/>
        </w:rPr>
      </w:pPr>
      <w:r>
        <w:rPr>
          <w:rFonts w:hint="eastAsia" w:ascii="仿宋" w:hAnsi="仿宋" w:eastAsia="仿宋" w:cs="仿宋"/>
          <w:b w:val="0"/>
          <w:color w:val="auto"/>
          <w:sz w:val="36"/>
          <w:szCs w:val="36"/>
        </w:rPr>
        <w:br w:type="page"/>
      </w:r>
      <w:bookmarkStart w:id="22" w:name="_Toc27972"/>
      <w:r>
        <w:rPr>
          <w:rFonts w:hint="eastAsia" w:ascii="仿宋" w:hAnsi="仿宋" w:eastAsia="仿宋" w:cs="仿宋"/>
          <w:b/>
          <w:bCs/>
          <w:color w:val="auto"/>
          <w:sz w:val="32"/>
          <w:szCs w:val="32"/>
        </w:rPr>
        <w:t>第四部分  采购内容及要求</w:t>
      </w:r>
      <w:bookmarkEnd w:id="22"/>
    </w:p>
    <w:p w14:paraId="2B85C9CB">
      <w:pPr>
        <w:keepNext w:val="0"/>
        <w:keepLines w:val="0"/>
        <w:pageBreakBefore w:val="0"/>
        <w:kinsoku/>
        <w:wordWrap/>
        <w:overflowPunct/>
        <w:topLinePunct w:val="0"/>
        <w:autoSpaceDE/>
        <w:autoSpaceDN/>
        <w:bidi w:val="0"/>
        <w:adjustRightInd/>
        <w:snapToGrid/>
        <w:spacing w:line="480" w:lineRule="auto"/>
        <w:textAlignment w:val="auto"/>
        <w:rPr>
          <w:rFonts w:hint="eastAsia" w:ascii="仿宋" w:hAnsi="仿宋" w:eastAsia="仿宋" w:cs="仿宋"/>
          <w:b w:val="0"/>
          <w:bCs/>
          <w:color w:val="auto"/>
          <w:sz w:val="24"/>
          <w:szCs w:val="24"/>
          <w:lang w:eastAsia="zh-CN"/>
        </w:rPr>
      </w:pPr>
      <w:r>
        <w:rPr>
          <w:rFonts w:hint="eastAsia" w:ascii="仿宋" w:hAnsi="仿宋" w:eastAsia="仿宋" w:cs="仿宋"/>
          <w:b w:val="0"/>
          <w:bCs/>
          <w:color w:val="auto"/>
          <w:sz w:val="24"/>
          <w:szCs w:val="24"/>
        </w:rPr>
        <w:t>一、项目概述</w:t>
      </w:r>
    </w:p>
    <w:p w14:paraId="4DCA0B8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2"/>
          <w:lang w:eastAsia="zh-CN"/>
        </w:rPr>
      </w:pPr>
      <w:r>
        <w:rPr>
          <w:rFonts w:hint="eastAsia" w:ascii="仿宋" w:hAnsi="仿宋" w:eastAsia="仿宋" w:cs="仿宋"/>
          <w:color w:val="auto"/>
          <w:sz w:val="24"/>
          <w:szCs w:val="22"/>
          <w:lang w:val="en-US" w:eastAsia="zh-CN"/>
        </w:rPr>
        <w:t>1、</w:t>
      </w:r>
      <w:r>
        <w:rPr>
          <w:rFonts w:hint="eastAsia" w:ascii="仿宋" w:hAnsi="仿宋" w:eastAsia="仿宋" w:cs="仿宋"/>
          <w:color w:val="auto"/>
          <w:sz w:val="24"/>
          <w:szCs w:val="22"/>
        </w:rPr>
        <w:t>项目名称：</w:t>
      </w:r>
      <w:r>
        <w:rPr>
          <w:rFonts w:hint="eastAsia" w:ascii="仿宋" w:hAnsi="仿宋" w:eastAsia="仿宋" w:cs="仿宋"/>
          <w:color w:val="auto"/>
          <w:sz w:val="24"/>
          <w:szCs w:val="22"/>
          <w:lang w:eastAsia="zh-CN"/>
        </w:rPr>
        <w:t>兴平市耕地保护和国土绿化空间专项规划编制工作项目</w:t>
      </w:r>
    </w:p>
    <w:p w14:paraId="70717F5F">
      <w:pPr>
        <w:pStyle w:val="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2、服务期限：合同签订后60日历天</w:t>
      </w:r>
    </w:p>
    <w:p w14:paraId="51F483C3">
      <w:pPr>
        <w:pStyle w:val="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3、采购单位：兴平市自然资源局</w:t>
      </w:r>
    </w:p>
    <w:p w14:paraId="10ABBC6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二、工作目标</w:t>
      </w:r>
    </w:p>
    <w:p w14:paraId="2AF15D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仿宋" w:hAnsi="仿宋" w:eastAsia="仿宋" w:cs="仿宋"/>
          <w:color w:val="auto"/>
          <w:kern w:val="2"/>
          <w:sz w:val="24"/>
          <w:szCs w:val="22"/>
          <w:lang w:val="en-US" w:eastAsia="zh-CN" w:bidi="ar-SA"/>
        </w:rPr>
      </w:pPr>
      <w:r>
        <w:rPr>
          <w:rFonts w:hint="default" w:ascii="仿宋" w:hAnsi="仿宋" w:eastAsia="仿宋" w:cs="仿宋"/>
          <w:color w:val="auto"/>
          <w:kern w:val="2"/>
          <w:sz w:val="24"/>
          <w:szCs w:val="22"/>
          <w:lang w:val="en-US" w:eastAsia="zh-CN" w:bidi="ar-SA"/>
        </w:rPr>
        <w:t>按照《自然资源部办公厅国家林业和草原局办公室关于印发〈耕地保护和国土绿化空间专项规划编制工作方案&gt;的函》(自然资办函[2026]124号)、《陕西省自然资源厅陕西省林业局关于开展耕地保护和国土绿化空间专项规划编制有关工作的通知》(陕自然资耕发[2026]364号)文件及相关视频会会议安排部署，开展我市耕地保护和国土绿化空间专项规划编制工作。全面核实省级下发的数据，分析研判耕地、林地、草地矛盾冲突，优化农用地空间布局，核实“四个空间”矢量图斑数量、现状地类、空间位置的准确性和合理性。根据分析调查结果，编制《兴平市耕地保护和国土空间绿化实施方案》并通过市、省两级审核，纳入“一张图”管理系统。最终按照省部级要求形成实施方案成果，建立成果数据库。</w:t>
      </w:r>
    </w:p>
    <w:p w14:paraId="0D2AACB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三、工作任务</w:t>
      </w:r>
    </w:p>
    <w:p w14:paraId="4D31EA4D">
      <w:pPr>
        <w:pStyle w:val="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1、基础数据分析</w:t>
      </w:r>
    </w:p>
    <w:p w14:paraId="62E09639">
      <w:pPr>
        <w:pStyle w:val="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2、整理举证材料</w:t>
      </w:r>
    </w:p>
    <w:p w14:paraId="061A6B07">
      <w:pPr>
        <w:pStyle w:val="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3、建设数居库</w:t>
      </w:r>
    </w:p>
    <w:p w14:paraId="401E87C0">
      <w:pPr>
        <w:pStyle w:val="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4、表格图件编制</w:t>
      </w:r>
    </w:p>
    <w:p w14:paraId="1C0AC5C9">
      <w:pPr>
        <w:pStyle w:val="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5、实施方案编制</w:t>
      </w:r>
    </w:p>
    <w:p w14:paraId="003A110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四、付款方式</w:t>
      </w:r>
    </w:p>
    <w:p w14:paraId="0AFCB0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项目通过省级验收后30天内支付全部费用。</w:t>
      </w:r>
    </w:p>
    <w:p w14:paraId="4B0D8B33">
      <w:pPr>
        <w:numPr>
          <w:ilvl w:val="0"/>
          <w:numId w:val="0"/>
        </w:numPr>
        <w:spacing w:line="360" w:lineRule="auto"/>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br w:type="page"/>
      </w:r>
    </w:p>
    <w:p w14:paraId="45C17620">
      <w:pPr>
        <w:pStyle w:val="2"/>
        <w:spacing w:before="0" w:after="0" w:line="579" w:lineRule="auto"/>
        <w:jc w:val="center"/>
        <w:rPr>
          <w:rStyle w:val="29"/>
          <w:rFonts w:hint="eastAsia" w:ascii="仿宋" w:hAnsi="仿宋" w:eastAsia="仿宋" w:cs="仿宋"/>
          <w:b/>
          <w:bCs/>
          <w:color w:val="auto"/>
          <w:sz w:val="32"/>
          <w:szCs w:val="32"/>
        </w:rPr>
      </w:pPr>
      <w:bookmarkStart w:id="23" w:name="_Toc2778"/>
      <w:r>
        <w:rPr>
          <w:rStyle w:val="29"/>
          <w:rFonts w:hint="eastAsia" w:ascii="仿宋" w:hAnsi="仿宋" w:eastAsia="仿宋" w:cs="仿宋"/>
          <w:b/>
          <w:bCs/>
          <w:color w:val="auto"/>
          <w:sz w:val="32"/>
          <w:szCs w:val="32"/>
        </w:rPr>
        <w:t>第五部分  拟签订的合同主要条款</w:t>
      </w:r>
      <w:bookmarkEnd w:id="23"/>
    </w:p>
    <w:p w14:paraId="2B63CBFC">
      <w:pPr>
        <w:kinsoku w:val="0"/>
        <w:spacing w:line="48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甲方：</w:t>
      </w:r>
      <w:r>
        <w:rPr>
          <w:rFonts w:hint="eastAsia" w:ascii="仿宋" w:hAnsi="仿宋" w:eastAsia="仿宋" w:cs="仿宋"/>
          <w:color w:val="auto"/>
          <w:sz w:val="24"/>
        </w:rPr>
        <w:t xml:space="preserve"> </w:t>
      </w:r>
    </w:p>
    <w:p w14:paraId="018E279A">
      <w:pPr>
        <w:kinsoku w:val="0"/>
        <w:spacing w:line="48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乙方：</w:t>
      </w:r>
    </w:p>
    <w:p w14:paraId="6C249C94">
      <w:pPr>
        <w:kinsoku w:val="0"/>
        <w:spacing w:line="480" w:lineRule="auto"/>
        <w:ind w:firstLine="480" w:firstLineChars="200"/>
        <w:rPr>
          <w:rFonts w:hint="eastAsia" w:ascii="仿宋" w:hAnsi="仿宋" w:eastAsia="仿宋" w:cs="仿宋"/>
          <w:bCs/>
          <w:color w:val="auto"/>
          <w:sz w:val="24"/>
        </w:rPr>
      </w:pPr>
      <w:r>
        <w:rPr>
          <w:rFonts w:hint="eastAsia" w:ascii="仿宋" w:hAnsi="仿宋" w:eastAsia="仿宋" w:cs="仿宋"/>
          <w:color w:val="auto"/>
          <w:sz w:val="24"/>
          <w:lang w:eastAsia="zh-CN"/>
        </w:rPr>
        <w:t>兴平市耕地保护和国土绿化空间专项规划编制工作项目</w:t>
      </w:r>
      <w:r>
        <w:rPr>
          <w:rFonts w:hint="eastAsia" w:ascii="仿宋" w:hAnsi="仿宋" w:eastAsia="仿宋" w:cs="仿宋"/>
          <w:color w:val="auto"/>
          <w:sz w:val="24"/>
        </w:rPr>
        <w:t>，按照政府采购程序，采用</w:t>
      </w:r>
      <w:r>
        <w:rPr>
          <w:rFonts w:hint="eastAsia" w:ascii="仿宋" w:hAnsi="仿宋" w:eastAsia="仿宋" w:cs="仿宋"/>
          <w:color w:val="auto"/>
          <w:sz w:val="24"/>
          <w:lang w:eastAsia="zh-CN"/>
        </w:rPr>
        <w:t>竞争性磋商</w:t>
      </w:r>
      <w:r>
        <w:rPr>
          <w:rFonts w:hint="eastAsia" w:ascii="仿宋" w:hAnsi="仿宋" w:eastAsia="仿宋" w:cs="仿宋"/>
          <w:color w:val="auto"/>
          <w:sz w:val="24"/>
        </w:rPr>
        <w:t>采购的方式，选定</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（以下简称乙方）为中标供应</w:t>
      </w:r>
      <w:r>
        <w:rPr>
          <w:rFonts w:hint="eastAsia" w:ascii="仿宋" w:hAnsi="仿宋" w:eastAsia="仿宋" w:cs="仿宋"/>
          <w:bCs/>
          <w:color w:val="auto"/>
          <w:sz w:val="24"/>
        </w:rPr>
        <w:t>商。依据《中华人民共和国</w:t>
      </w:r>
      <w:r>
        <w:rPr>
          <w:rFonts w:hint="eastAsia" w:ascii="仿宋" w:hAnsi="仿宋" w:eastAsia="仿宋" w:cs="仿宋"/>
          <w:bCs/>
          <w:color w:val="auto"/>
          <w:sz w:val="24"/>
          <w:lang w:val="en-US" w:eastAsia="zh-CN"/>
        </w:rPr>
        <w:t>民法典</w:t>
      </w:r>
      <w:r>
        <w:rPr>
          <w:rFonts w:hint="eastAsia" w:ascii="仿宋" w:hAnsi="仿宋" w:eastAsia="仿宋" w:cs="仿宋"/>
          <w:bCs/>
          <w:color w:val="auto"/>
          <w:sz w:val="24"/>
        </w:rPr>
        <w:t>》、《中华人民共和国政府采购法》及招标文件和乙方的投标文件，经甲、乙双方协商，达成如下合同条款。</w:t>
      </w:r>
    </w:p>
    <w:p w14:paraId="21EA2416">
      <w:pPr>
        <w:tabs>
          <w:tab w:val="left" w:pos="540"/>
        </w:tabs>
        <w:adjustRightInd w:val="0"/>
        <w:snapToGrid w:val="0"/>
        <w:spacing w:line="560" w:lineRule="exact"/>
        <w:ind w:firstLine="482" w:firstLineChars="200"/>
        <w:jc w:val="left"/>
        <w:outlineLvl w:val="1"/>
        <w:rPr>
          <w:rFonts w:hint="eastAsia" w:ascii="仿宋" w:hAnsi="仿宋" w:eastAsia="仿宋" w:cs="仿宋"/>
          <w:b/>
          <w:color w:val="auto"/>
          <w:kern w:val="0"/>
          <w:sz w:val="24"/>
        </w:rPr>
      </w:pPr>
      <w:r>
        <w:rPr>
          <w:rFonts w:hint="eastAsia" w:ascii="仿宋" w:hAnsi="仿宋" w:eastAsia="仿宋" w:cs="仿宋"/>
          <w:b/>
          <w:color w:val="auto"/>
          <w:kern w:val="0"/>
          <w:sz w:val="24"/>
        </w:rPr>
        <w:t>一、项目概况</w:t>
      </w:r>
    </w:p>
    <w:p w14:paraId="7EFD3D4C">
      <w:pPr>
        <w:adjustRightInd w:val="0"/>
        <w:snapToGrid w:val="0"/>
        <w:spacing w:line="560" w:lineRule="exact"/>
        <w:ind w:firstLine="480" w:firstLineChars="200"/>
        <w:jc w:val="left"/>
        <w:rPr>
          <w:rFonts w:hint="default" w:ascii="仿宋" w:hAnsi="仿宋" w:eastAsia="仿宋" w:cs="仿宋"/>
          <w:color w:val="auto"/>
          <w:kern w:val="0"/>
          <w:sz w:val="24"/>
          <w:lang w:val="en-US" w:eastAsia="zh-CN"/>
        </w:rPr>
      </w:pPr>
      <w:r>
        <w:rPr>
          <w:rFonts w:hint="eastAsia" w:ascii="仿宋" w:hAnsi="仿宋" w:eastAsia="仿宋" w:cs="仿宋"/>
          <w:color w:val="auto"/>
          <w:kern w:val="0"/>
          <w:sz w:val="24"/>
        </w:rPr>
        <w:t>1.项目名称：</w:t>
      </w:r>
      <w:r>
        <w:rPr>
          <w:rFonts w:hint="eastAsia" w:ascii="仿宋" w:hAnsi="仿宋" w:eastAsia="仿宋" w:cs="仿宋"/>
          <w:color w:val="auto"/>
          <w:kern w:val="0"/>
          <w:sz w:val="24"/>
          <w:u w:val="single"/>
          <w:lang w:val="en-US" w:eastAsia="zh-CN"/>
        </w:rPr>
        <w:t xml:space="preserve">                                               </w:t>
      </w:r>
    </w:p>
    <w:p w14:paraId="39D6E013">
      <w:pPr>
        <w:adjustRightInd w:val="0"/>
        <w:snapToGrid w:val="0"/>
        <w:spacing w:line="560" w:lineRule="exact"/>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2.项目地点：</w:t>
      </w:r>
      <w:r>
        <w:rPr>
          <w:rFonts w:hint="eastAsia" w:ascii="仿宋" w:hAnsi="仿宋" w:eastAsia="仿宋" w:cs="仿宋"/>
          <w:color w:val="auto"/>
          <w:kern w:val="0"/>
          <w:sz w:val="24"/>
          <w:u w:val="single"/>
          <w:lang w:val="en-US" w:eastAsia="zh-CN"/>
        </w:rPr>
        <w:t xml:space="preserve">                                               </w:t>
      </w:r>
    </w:p>
    <w:p w14:paraId="6667B58A">
      <w:pPr>
        <w:tabs>
          <w:tab w:val="left" w:pos="540"/>
        </w:tabs>
        <w:adjustRightInd w:val="0"/>
        <w:snapToGrid w:val="0"/>
        <w:spacing w:line="360" w:lineRule="auto"/>
        <w:ind w:firstLine="482" w:firstLineChars="200"/>
        <w:jc w:val="left"/>
        <w:outlineLvl w:val="1"/>
        <w:rPr>
          <w:rFonts w:hint="default" w:ascii="仿宋" w:hAnsi="仿宋" w:eastAsia="仿宋" w:cs="仿宋"/>
          <w:b/>
          <w:color w:val="auto"/>
          <w:kern w:val="0"/>
          <w:sz w:val="24"/>
          <w:lang w:val="en-US" w:eastAsia="zh-CN"/>
        </w:rPr>
      </w:pPr>
      <w:bookmarkStart w:id="24" w:name="_Toc457826141"/>
      <w:bookmarkStart w:id="25" w:name="_Toc406150412"/>
      <w:r>
        <w:rPr>
          <w:rFonts w:hint="eastAsia" w:ascii="仿宋" w:hAnsi="仿宋" w:eastAsia="仿宋" w:cs="仿宋"/>
          <w:b/>
          <w:color w:val="auto"/>
          <w:kern w:val="0"/>
          <w:sz w:val="24"/>
        </w:rPr>
        <w:t>二、</w:t>
      </w:r>
      <w:bookmarkEnd w:id="24"/>
      <w:bookmarkEnd w:id="25"/>
      <w:r>
        <w:rPr>
          <w:rFonts w:hint="eastAsia" w:ascii="仿宋" w:hAnsi="仿宋" w:eastAsia="仿宋" w:cs="仿宋"/>
          <w:b/>
          <w:color w:val="auto"/>
          <w:kern w:val="0"/>
          <w:sz w:val="24"/>
          <w:lang w:val="en-US" w:eastAsia="zh-CN"/>
        </w:rPr>
        <w:t>服务期限</w:t>
      </w:r>
    </w:p>
    <w:p w14:paraId="10D4BC38">
      <w:pPr>
        <w:adjustRightInd w:val="0"/>
        <w:snapToGrid w:val="0"/>
        <w:spacing w:line="360" w:lineRule="auto"/>
        <w:ind w:firstLine="1200" w:firstLineChars="500"/>
        <w:rPr>
          <w:rFonts w:hint="eastAsia" w:ascii="仿宋" w:hAnsi="仿宋" w:eastAsia="仿宋" w:cs="仿宋"/>
          <w:color w:val="auto"/>
          <w:kern w:val="0"/>
          <w:sz w:val="24"/>
        </w:rPr>
      </w:pPr>
      <w:r>
        <w:rPr>
          <w:rFonts w:hint="eastAsia" w:ascii="仿宋" w:hAnsi="仿宋" w:eastAsia="仿宋" w:cs="仿宋"/>
          <w:color w:val="auto"/>
          <w:kern w:val="0"/>
          <w:sz w:val="24"/>
          <w:u w:val="single"/>
          <w:lang w:val="en-US" w:eastAsia="zh-CN"/>
        </w:rPr>
        <w:t xml:space="preserve">                                               </w:t>
      </w:r>
      <w:r>
        <w:rPr>
          <w:rFonts w:hint="eastAsia" w:ascii="仿宋" w:hAnsi="仿宋" w:eastAsia="仿宋" w:cs="仿宋"/>
          <w:color w:val="auto"/>
          <w:kern w:val="0"/>
          <w:sz w:val="24"/>
          <w:lang w:val="en-US" w:eastAsia="zh-CN"/>
        </w:rPr>
        <w:t>。</w:t>
      </w:r>
    </w:p>
    <w:p w14:paraId="4D6F56E1">
      <w:pPr>
        <w:tabs>
          <w:tab w:val="left" w:pos="540"/>
        </w:tabs>
        <w:adjustRightInd w:val="0"/>
        <w:snapToGrid w:val="0"/>
        <w:spacing w:line="360" w:lineRule="auto"/>
        <w:ind w:firstLine="482" w:firstLineChars="200"/>
        <w:jc w:val="left"/>
        <w:outlineLvl w:val="1"/>
        <w:rPr>
          <w:rFonts w:hint="eastAsia" w:ascii="仿宋" w:hAnsi="仿宋" w:eastAsia="仿宋" w:cs="仿宋"/>
          <w:b/>
          <w:color w:val="auto"/>
          <w:kern w:val="0"/>
          <w:sz w:val="24"/>
        </w:rPr>
      </w:pPr>
      <w:bookmarkStart w:id="26" w:name="_Toc406150414"/>
      <w:bookmarkStart w:id="27" w:name="_Toc457826143"/>
      <w:r>
        <w:rPr>
          <w:rFonts w:hint="eastAsia" w:ascii="仿宋" w:hAnsi="仿宋" w:eastAsia="仿宋" w:cs="仿宋"/>
          <w:b/>
          <w:color w:val="auto"/>
          <w:kern w:val="0"/>
          <w:sz w:val="24"/>
        </w:rPr>
        <w:t>三、合同价款</w:t>
      </w:r>
      <w:bookmarkEnd w:id="26"/>
      <w:bookmarkEnd w:id="27"/>
    </w:p>
    <w:p w14:paraId="05D20A30">
      <w:pPr>
        <w:adjustRightInd w:val="0"/>
        <w:snapToGrid w:val="0"/>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1.合同价款金额：人民币（大写）</w:t>
      </w:r>
      <w:r>
        <w:rPr>
          <w:rFonts w:hint="eastAsia" w:ascii="仿宋" w:hAnsi="仿宋" w:eastAsia="仿宋" w:cs="仿宋"/>
          <w:color w:val="auto"/>
          <w:kern w:val="0"/>
          <w:sz w:val="24"/>
          <w:u w:val="single"/>
          <w:lang w:val="en-US" w:eastAsia="zh-CN"/>
        </w:rPr>
        <w:t xml:space="preserve">              </w:t>
      </w:r>
      <w:r>
        <w:rPr>
          <w:rFonts w:hint="eastAsia" w:ascii="仿宋" w:hAnsi="仿宋" w:eastAsia="仿宋" w:cs="仿宋"/>
          <w:color w:val="auto"/>
          <w:kern w:val="0"/>
          <w:sz w:val="24"/>
        </w:rPr>
        <w:t>(¥</w:t>
      </w:r>
      <w:r>
        <w:rPr>
          <w:rFonts w:hint="eastAsia" w:ascii="仿宋" w:hAnsi="仿宋" w:eastAsia="仿宋" w:cs="仿宋"/>
          <w:color w:val="auto"/>
          <w:kern w:val="0"/>
          <w:sz w:val="24"/>
          <w:u w:val="single"/>
          <w:lang w:val="en-US" w:eastAsia="zh-CN"/>
        </w:rPr>
        <w:t xml:space="preserve">              </w:t>
      </w:r>
      <w:r>
        <w:rPr>
          <w:rFonts w:hint="eastAsia" w:ascii="仿宋" w:hAnsi="仿宋" w:eastAsia="仿宋" w:cs="仿宋"/>
          <w:color w:val="auto"/>
          <w:kern w:val="0"/>
          <w:sz w:val="24"/>
        </w:rPr>
        <w:t>元)</w:t>
      </w:r>
    </w:p>
    <w:p w14:paraId="7621A6B6">
      <w:pPr>
        <w:adjustRightInd w:val="0"/>
        <w:snapToGrid w:val="0"/>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2.合同价不受市场价格变化因素的影响。</w:t>
      </w:r>
    </w:p>
    <w:p w14:paraId="5C07A87D">
      <w:pPr>
        <w:adjustRightInd w:val="0"/>
        <w:snapToGrid w:val="0"/>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3.付款方式：</w:t>
      </w:r>
      <w:r>
        <w:rPr>
          <w:rFonts w:hint="eastAsia" w:ascii="仿宋" w:hAnsi="仿宋" w:eastAsia="仿宋" w:cs="仿宋"/>
          <w:color w:val="auto"/>
          <w:kern w:val="0"/>
          <w:sz w:val="24"/>
          <w:lang w:val="en-US" w:eastAsia="zh-CN"/>
        </w:rPr>
        <w:t>提交项目成果后一次性支付</w:t>
      </w:r>
      <w:r>
        <w:rPr>
          <w:rFonts w:hint="eastAsia" w:ascii="仿宋" w:hAnsi="仿宋" w:eastAsia="仿宋" w:cs="仿宋"/>
          <w:color w:val="auto"/>
          <w:kern w:val="0"/>
          <w:sz w:val="24"/>
        </w:rPr>
        <w:t>。</w:t>
      </w:r>
    </w:p>
    <w:p w14:paraId="52414C67">
      <w:pPr>
        <w:tabs>
          <w:tab w:val="left" w:pos="540"/>
        </w:tabs>
        <w:adjustRightInd w:val="0"/>
        <w:snapToGrid w:val="0"/>
        <w:spacing w:line="360" w:lineRule="auto"/>
        <w:ind w:firstLine="482" w:firstLineChars="200"/>
        <w:jc w:val="left"/>
        <w:outlineLvl w:val="1"/>
        <w:rPr>
          <w:rFonts w:hint="eastAsia" w:ascii="仿宋" w:hAnsi="仿宋" w:eastAsia="仿宋" w:cs="仿宋"/>
          <w:color w:val="auto"/>
          <w:kern w:val="0"/>
          <w:sz w:val="24"/>
        </w:rPr>
      </w:pPr>
      <w:bookmarkStart w:id="28" w:name="_Toc457826145"/>
      <w:r>
        <w:rPr>
          <w:rFonts w:hint="eastAsia" w:ascii="仿宋" w:hAnsi="仿宋" w:eastAsia="仿宋" w:cs="仿宋"/>
          <w:b/>
          <w:color w:val="auto"/>
          <w:kern w:val="0"/>
          <w:sz w:val="24"/>
        </w:rPr>
        <w:t>四、承诺</w:t>
      </w:r>
      <w:bookmarkEnd w:id="28"/>
    </w:p>
    <w:p w14:paraId="7EB8A556">
      <w:pPr>
        <w:adjustRightInd w:val="0"/>
        <w:snapToGrid w:val="0"/>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1.甲方承诺按照法律规定履行项目审批手续，并按照合同约定的期限和方式支付合同价款。</w:t>
      </w:r>
    </w:p>
    <w:p w14:paraId="50F88817">
      <w:pPr>
        <w:adjustRightInd w:val="0"/>
        <w:snapToGrid w:val="0"/>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2.乙方承诺按照法律法规和技术标准规定及合同约定提供服务。　</w:t>
      </w:r>
    </w:p>
    <w:p w14:paraId="76471970">
      <w:pPr>
        <w:kinsoku w:val="0"/>
        <w:spacing w:line="590" w:lineRule="exact"/>
        <w:ind w:firstLine="504" w:firstLineChars="200"/>
        <w:rPr>
          <w:rFonts w:hint="eastAsia" w:ascii="仿宋" w:hAnsi="仿宋" w:eastAsia="仿宋" w:cs="仿宋"/>
          <w:bCs/>
          <w:color w:val="auto"/>
          <w:spacing w:val="6"/>
          <w:sz w:val="24"/>
        </w:rPr>
      </w:pPr>
      <w:r>
        <w:rPr>
          <w:rFonts w:hint="eastAsia" w:ascii="仿宋" w:hAnsi="仿宋" w:eastAsia="仿宋" w:cs="仿宋"/>
          <w:bCs/>
          <w:color w:val="auto"/>
          <w:spacing w:val="6"/>
          <w:sz w:val="24"/>
        </w:rPr>
        <w:t>3.乙方未征得甲方同意和谅解而单方面延迟提供服务，将按违约终止合。</w:t>
      </w:r>
    </w:p>
    <w:p w14:paraId="22741305">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4.乙方遇到可能妨碍按时提供服务的情况，应当及时以书面形式通知甲方，说明原由、拖延的期限等；甲方、招标代理机构在收到通知后，尽快进行服务并确定是否通过修改合同，酌情延长期限或者通过协商加收误期赔偿金。</w:t>
      </w:r>
    </w:p>
    <w:p w14:paraId="12849EF4">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5.乙方严格根据有关主要工作内容、成果的规定要求，保证</w:t>
      </w:r>
      <w:r>
        <w:rPr>
          <w:rFonts w:hint="eastAsia" w:ascii="仿宋" w:hAnsi="仿宋" w:eastAsia="仿宋" w:cs="仿宋"/>
          <w:color w:val="auto"/>
          <w:kern w:val="0"/>
          <w:sz w:val="24"/>
        </w:rPr>
        <w:t>规划编制</w:t>
      </w:r>
      <w:r>
        <w:rPr>
          <w:rFonts w:hint="eastAsia" w:ascii="仿宋" w:hAnsi="仿宋" w:eastAsia="仿宋" w:cs="仿宋"/>
          <w:bCs/>
          <w:color w:val="auto"/>
          <w:sz w:val="24"/>
        </w:rPr>
        <w:t>结果准确可靠。</w:t>
      </w:r>
    </w:p>
    <w:p w14:paraId="3E1A2701">
      <w:pPr>
        <w:kinsoku w:val="0"/>
        <w:spacing w:line="590" w:lineRule="exact"/>
        <w:ind w:firstLine="482" w:firstLineChars="200"/>
        <w:rPr>
          <w:rFonts w:hint="eastAsia" w:ascii="仿宋" w:hAnsi="仿宋" w:eastAsia="仿宋" w:cs="仿宋"/>
          <w:bCs/>
          <w:color w:val="auto"/>
          <w:sz w:val="24"/>
        </w:rPr>
      </w:pPr>
      <w:r>
        <w:rPr>
          <w:rFonts w:hint="eastAsia" w:ascii="仿宋" w:hAnsi="仿宋" w:eastAsia="仿宋" w:cs="仿宋"/>
          <w:b/>
          <w:color w:val="auto"/>
          <w:sz w:val="24"/>
        </w:rPr>
        <w:t>五、双方义务</w:t>
      </w:r>
      <w:r>
        <w:rPr>
          <w:rFonts w:hint="eastAsia" w:ascii="仿宋" w:hAnsi="仿宋" w:eastAsia="仿宋" w:cs="仿宋"/>
          <w:bCs/>
          <w:color w:val="auto"/>
          <w:sz w:val="24"/>
        </w:rPr>
        <w:t>  </w:t>
      </w:r>
    </w:p>
    <w:p w14:paraId="2A09CDA9">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5.1甲方的义务</w:t>
      </w:r>
    </w:p>
    <w:p w14:paraId="4D3BEE89">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5.1.1本合同签订生效后，甲方按规定的时间内向乙方提供调查登记工作所依据的基础资料，并对所提供资料的真实性、完整性、有效性负责。 </w:t>
      </w:r>
    </w:p>
    <w:p w14:paraId="5FB3CA7F">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5.1.2 甲方应按本合同约定的金额、时间、方式向乙方支付费用。 </w:t>
      </w:r>
    </w:p>
    <w:p w14:paraId="0F859D4C">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5.1.3甲方应为乙方现场工作与项目所在地有关部门进行协调，并负责和项目所在地有关部门联络及相关的协调工作。 </w:t>
      </w:r>
    </w:p>
    <w:p w14:paraId="4A89E44E">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5.1.4</w:t>
      </w:r>
      <w:r>
        <w:rPr>
          <w:rFonts w:hint="eastAsia" w:ascii="仿宋" w:hAnsi="仿宋" w:eastAsia="仿宋" w:cs="仿宋"/>
          <w:color w:val="auto"/>
          <w:sz w:val="24"/>
        </w:rPr>
        <w:t>甲方负责组织项目成果审查，并有权要求乙方根据审查意见修改成。</w:t>
      </w:r>
      <w:r>
        <w:rPr>
          <w:rFonts w:hint="eastAsia" w:ascii="仿宋" w:hAnsi="仿宋" w:eastAsia="仿宋" w:cs="仿宋"/>
          <w:bCs/>
          <w:color w:val="auto"/>
          <w:sz w:val="24"/>
        </w:rPr>
        <w:t>  </w:t>
      </w:r>
    </w:p>
    <w:p w14:paraId="23964F1C">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5.2乙方的义务 </w:t>
      </w:r>
    </w:p>
    <w:p w14:paraId="5EE7195C">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5.2.1本合同签订生效后，乙方按规定组织调查登记工作人员进场工作。 </w:t>
      </w:r>
    </w:p>
    <w:p w14:paraId="07A32A22">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5.2.2按照本合同约定的标准和要求，乙方在规定时间内完成调查登记等工作，并按要求向甲交付工作成果。 </w:t>
      </w:r>
    </w:p>
    <w:p w14:paraId="3D53C17B">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5.2.3按照有关部门的要求报告工作进度，配合验收工作，针对工作成果进行解释说明，并对成果的真实性、准确性、完整性负责。</w:t>
      </w:r>
    </w:p>
    <w:p w14:paraId="352BDA3D">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5.2.4调查登记工作所需的人员，设备及全部支出由乙方自行承担，工作过程中乙方及其工作人员给其他方或自身造成财产损失或人身伤害，由乙方自行承担责任。 </w:t>
      </w:r>
    </w:p>
    <w:p w14:paraId="01A96B5F">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5.2.5按照相关规定妥善保管项目档案，确保相关资料的真实性、完整性和连续性，并按要求向甲方进行移交。</w:t>
      </w:r>
    </w:p>
    <w:p w14:paraId="23C5FF9A">
      <w:pPr>
        <w:kinsoku w:val="0"/>
        <w:spacing w:line="59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六、履行合同</w:t>
      </w:r>
    </w:p>
    <w:p w14:paraId="1BD03DEB">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1、乙方与甲方签订合同后，合同双方应严格执行合同条款，履行合同规定的义务，保证合同的顺利完成。</w:t>
      </w:r>
    </w:p>
    <w:p w14:paraId="361902A2">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2、在合同履行过程中，如发生合同纠纷，合同双方应按照《合同法》的有关规定进行处理。</w:t>
      </w:r>
    </w:p>
    <w:p w14:paraId="35988225">
      <w:pPr>
        <w:tabs>
          <w:tab w:val="left" w:pos="942"/>
        </w:tabs>
        <w:spacing w:line="590" w:lineRule="exact"/>
        <w:ind w:firstLine="482" w:firstLineChars="200"/>
        <w:rPr>
          <w:rFonts w:hint="eastAsia" w:ascii="仿宋" w:hAnsi="仿宋" w:eastAsia="仿宋" w:cs="仿宋"/>
          <w:bCs/>
          <w:color w:val="auto"/>
          <w:sz w:val="24"/>
        </w:rPr>
      </w:pPr>
      <w:r>
        <w:rPr>
          <w:rFonts w:hint="eastAsia" w:ascii="仿宋" w:hAnsi="仿宋" w:eastAsia="仿宋" w:cs="仿宋"/>
          <w:b/>
          <w:color w:val="auto"/>
          <w:sz w:val="24"/>
        </w:rPr>
        <w:t>七、验收</w:t>
      </w:r>
    </w:p>
    <w:p w14:paraId="5E8AF638">
      <w:pPr>
        <w:tabs>
          <w:tab w:val="left" w:pos="942"/>
        </w:tabs>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1、由甲方即时负责进行验收，验收依据主要包括：乙方与甲方应严格按照</w:t>
      </w:r>
      <w:r>
        <w:rPr>
          <w:rFonts w:hint="eastAsia" w:ascii="仿宋" w:hAnsi="仿宋" w:eastAsia="仿宋" w:cs="仿宋"/>
          <w:bCs/>
          <w:color w:val="auto"/>
          <w:sz w:val="24"/>
          <w:lang w:eastAsia="zh-CN"/>
        </w:rPr>
        <w:t>磋商</w:t>
      </w:r>
      <w:r>
        <w:rPr>
          <w:rFonts w:hint="eastAsia" w:ascii="仿宋" w:hAnsi="仿宋" w:eastAsia="仿宋" w:cs="仿宋"/>
          <w:bCs/>
          <w:color w:val="auto"/>
          <w:sz w:val="24"/>
        </w:rPr>
        <w:t>文件、</w:t>
      </w:r>
      <w:r>
        <w:rPr>
          <w:rFonts w:hint="eastAsia" w:ascii="仿宋" w:hAnsi="仿宋" w:eastAsia="仿宋" w:cs="仿宋"/>
          <w:bCs/>
          <w:color w:val="auto"/>
          <w:sz w:val="24"/>
          <w:lang w:eastAsia="zh-CN"/>
        </w:rPr>
        <w:t>磋商响应</w:t>
      </w:r>
      <w:r>
        <w:rPr>
          <w:rFonts w:hint="eastAsia" w:ascii="仿宋" w:hAnsi="仿宋" w:eastAsia="仿宋" w:cs="仿宋"/>
          <w:bCs/>
          <w:color w:val="auto"/>
          <w:sz w:val="24"/>
        </w:rPr>
        <w:t>文件、采购合同、《中华人民共和国政府采购法》,《中华人民共和国政府采购法实施条例》等的相关要求进行验收。</w:t>
      </w:r>
    </w:p>
    <w:p w14:paraId="2C041CA3">
      <w:pPr>
        <w:tabs>
          <w:tab w:val="left" w:pos="942"/>
        </w:tabs>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2、验收合格后须交接项目实施的全部资料，并填写政府采购项目验收报告单。</w:t>
      </w:r>
    </w:p>
    <w:p w14:paraId="50C44BB4">
      <w:pPr>
        <w:tabs>
          <w:tab w:val="left" w:pos="942"/>
        </w:tabs>
        <w:spacing w:line="590" w:lineRule="exact"/>
        <w:ind w:firstLine="480"/>
        <w:rPr>
          <w:rFonts w:hint="eastAsia" w:ascii="仿宋" w:hAnsi="仿宋" w:eastAsia="仿宋" w:cs="仿宋"/>
          <w:bCs/>
          <w:color w:val="auto"/>
          <w:sz w:val="24"/>
        </w:rPr>
      </w:pPr>
      <w:r>
        <w:rPr>
          <w:rFonts w:hint="eastAsia" w:ascii="仿宋" w:hAnsi="仿宋" w:eastAsia="仿宋" w:cs="仿宋"/>
          <w:bCs/>
          <w:color w:val="auto"/>
          <w:sz w:val="24"/>
        </w:rPr>
        <w:t>3、对于不按照双方签订的合同及采购单位相关标准规范履约，采购单位有权终止合同。</w:t>
      </w:r>
    </w:p>
    <w:p w14:paraId="686D7661">
      <w:pPr>
        <w:kinsoku w:val="0"/>
        <w:spacing w:line="590" w:lineRule="exact"/>
        <w:rPr>
          <w:rFonts w:hint="eastAsia" w:ascii="仿宋" w:hAnsi="仿宋" w:eastAsia="仿宋" w:cs="仿宋"/>
          <w:b/>
          <w:color w:val="auto"/>
          <w:sz w:val="24"/>
        </w:rPr>
      </w:pPr>
      <w:r>
        <w:rPr>
          <w:rFonts w:hint="eastAsia" w:ascii="仿宋" w:hAnsi="仿宋" w:eastAsia="仿宋" w:cs="仿宋"/>
          <w:bCs/>
          <w:color w:val="auto"/>
          <w:sz w:val="24"/>
        </w:rPr>
        <w:t xml:space="preserve">  </w:t>
      </w:r>
      <w:r>
        <w:rPr>
          <w:rFonts w:hint="eastAsia" w:ascii="仿宋" w:hAnsi="仿宋" w:eastAsia="仿宋" w:cs="仿宋"/>
          <w:b/>
          <w:color w:val="auto"/>
          <w:sz w:val="24"/>
        </w:rPr>
        <w:t xml:space="preserve"> 八、违约责任</w:t>
      </w:r>
    </w:p>
    <w:p w14:paraId="6B891B1F">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1、按照《合同法》中的相关条款执行。</w:t>
      </w:r>
    </w:p>
    <w:p w14:paraId="24518F44">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2、未按合同要求提供</w:t>
      </w:r>
      <w:r>
        <w:rPr>
          <w:rFonts w:hint="eastAsia" w:ascii="仿宋" w:hAnsi="仿宋" w:eastAsia="仿宋" w:cs="仿宋"/>
          <w:color w:val="auto"/>
          <w:kern w:val="0"/>
          <w:sz w:val="24"/>
        </w:rPr>
        <w:t>规划编制</w:t>
      </w:r>
      <w:r>
        <w:rPr>
          <w:rFonts w:hint="eastAsia" w:ascii="仿宋" w:hAnsi="仿宋" w:eastAsia="仿宋" w:cs="仿宋"/>
          <w:bCs/>
          <w:color w:val="auto"/>
          <w:sz w:val="24"/>
        </w:rPr>
        <w:t>资料的，采购单位会同有关单位，有权终止合同和对中标方违约进行追究。</w:t>
      </w:r>
    </w:p>
    <w:p w14:paraId="59312003">
      <w:pPr>
        <w:kinsoku w:val="0"/>
        <w:spacing w:line="59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3、合同争议的解决：合同执行中发生争议的，当事人双方应协商解决，协商达不成一致时，可向当地人民法院提请诉讼。</w:t>
      </w:r>
    </w:p>
    <w:p w14:paraId="52F0BF58">
      <w:pPr>
        <w:kinsoku w:val="0"/>
        <w:spacing w:line="590" w:lineRule="exact"/>
        <w:ind w:firstLine="482" w:firstLineChars="200"/>
        <w:rPr>
          <w:rFonts w:hint="eastAsia" w:ascii="仿宋" w:hAnsi="仿宋" w:eastAsia="仿宋" w:cs="仿宋"/>
          <w:color w:val="auto"/>
          <w:sz w:val="24"/>
        </w:rPr>
      </w:pPr>
      <w:r>
        <w:rPr>
          <w:rFonts w:hint="eastAsia" w:ascii="仿宋" w:hAnsi="仿宋" w:eastAsia="仿宋" w:cs="仿宋"/>
          <w:b/>
          <w:color w:val="auto"/>
          <w:sz w:val="24"/>
        </w:rPr>
        <w:t>九、合同生效及其他</w:t>
      </w:r>
    </w:p>
    <w:p w14:paraId="316377B3">
      <w:pPr>
        <w:spacing w:line="59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1.本合同双方签字盖章即生效，一式肆份，甲方贰份，乙方贰份。</w:t>
      </w:r>
    </w:p>
    <w:p w14:paraId="2992E579">
      <w:pPr>
        <w:spacing w:line="59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2.由于不可抗力因素致使合同无法履行时，双方应及时协商解决。 </w:t>
      </w:r>
    </w:p>
    <w:p w14:paraId="04201148">
      <w:pPr>
        <w:spacing w:line="59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3.双方可认的来往传真、电报、会议纪要等，均为合同的组成部分，与本合同具有同等法律效力。</w:t>
      </w:r>
    </w:p>
    <w:p w14:paraId="22D3E48E">
      <w:pPr>
        <w:spacing w:line="59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4.未尽事宜，经双方协商一致，签订补充协议，补充协议与本合同具有同等效力。</w:t>
      </w:r>
    </w:p>
    <w:p w14:paraId="3C448E5A">
      <w:pPr>
        <w:rPr>
          <w:rFonts w:hint="eastAsia" w:ascii="仿宋" w:hAnsi="仿宋" w:eastAsia="仿宋" w:cs="仿宋"/>
          <w:color w:val="auto"/>
          <w:sz w:val="24"/>
        </w:rPr>
      </w:pPr>
      <w:r>
        <w:rPr>
          <w:rFonts w:hint="eastAsia" w:ascii="仿宋" w:hAnsi="仿宋" w:eastAsia="仿宋" w:cs="仿宋"/>
          <w:color w:val="auto"/>
          <w:sz w:val="24"/>
        </w:rPr>
        <w:br w:type="page"/>
      </w:r>
    </w:p>
    <w:p w14:paraId="7380423D">
      <w:pPr>
        <w:pStyle w:val="4"/>
        <w:rPr>
          <w:rFonts w:hint="eastAsia" w:ascii="仿宋" w:hAnsi="仿宋" w:eastAsia="仿宋" w:cs="仿宋"/>
          <w:color w:val="auto"/>
        </w:rPr>
      </w:pPr>
    </w:p>
    <w:tbl>
      <w:tblPr>
        <w:tblStyle w:val="18"/>
        <w:tblpPr w:leftFromText="180" w:rightFromText="180" w:vertAnchor="text" w:horzAnchor="page" w:tblpX="1730" w:tblpY="26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83"/>
        <w:gridCol w:w="4236"/>
      </w:tblGrid>
      <w:tr w14:paraId="6D53A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4183" w:type="dxa"/>
            <w:noWrap w:val="0"/>
            <w:vAlign w:val="top"/>
          </w:tcPr>
          <w:p w14:paraId="7EB9B92C">
            <w:pPr>
              <w:spacing w:line="420" w:lineRule="exact"/>
              <w:jc w:val="center"/>
              <w:rPr>
                <w:rFonts w:hint="eastAsia" w:ascii="仿宋" w:hAnsi="仿宋" w:eastAsia="仿宋" w:cs="仿宋"/>
                <w:bCs/>
                <w:color w:val="auto"/>
                <w:sz w:val="24"/>
              </w:rPr>
            </w:pPr>
            <w:r>
              <w:rPr>
                <w:rFonts w:hint="eastAsia" w:ascii="仿宋" w:hAnsi="仿宋" w:eastAsia="仿宋" w:cs="仿宋"/>
                <w:bCs/>
                <w:color w:val="auto"/>
                <w:sz w:val="24"/>
              </w:rPr>
              <w:t>甲  方</w:t>
            </w:r>
          </w:p>
        </w:tc>
        <w:tc>
          <w:tcPr>
            <w:tcW w:w="4236" w:type="dxa"/>
            <w:noWrap w:val="0"/>
            <w:vAlign w:val="top"/>
          </w:tcPr>
          <w:p w14:paraId="46D0B843">
            <w:pPr>
              <w:spacing w:line="420" w:lineRule="exact"/>
              <w:jc w:val="center"/>
              <w:rPr>
                <w:rFonts w:hint="eastAsia" w:ascii="仿宋" w:hAnsi="仿宋" w:eastAsia="仿宋" w:cs="仿宋"/>
                <w:bCs/>
                <w:color w:val="auto"/>
                <w:sz w:val="24"/>
              </w:rPr>
            </w:pPr>
            <w:r>
              <w:rPr>
                <w:rFonts w:hint="eastAsia" w:ascii="仿宋" w:hAnsi="仿宋" w:eastAsia="仿宋" w:cs="仿宋"/>
                <w:bCs/>
                <w:color w:val="auto"/>
                <w:sz w:val="24"/>
              </w:rPr>
              <w:t>乙  方</w:t>
            </w:r>
          </w:p>
        </w:tc>
      </w:tr>
      <w:tr w14:paraId="128B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4183" w:type="dxa"/>
            <w:noWrap w:val="0"/>
            <w:vAlign w:val="center"/>
          </w:tcPr>
          <w:p w14:paraId="7E9668A3">
            <w:pPr>
              <w:spacing w:line="420" w:lineRule="exact"/>
              <w:jc w:val="center"/>
              <w:rPr>
                <w:rFonts w:hint="eastAsia" w:ascii="仿宋" w:hAnsi="仿宋" w:eastAsia="仿宋" w:cs="仿宋"/>
                <w:bCs/>
                <w:color w:val="auto"/>
                <w:sz w:val="24"/>
              </w:rPr>
            </w:pPr>
          </w:p>
          <w:p w14:paraId="41CD4DE8">
            <w:pPr>
              <w:spacing w:line="420" w:lineRule="exact"/>
              <w:jc w:val="center"/>
              <w:rPr>
                <w:rFonts w:hint="eastAsia" w:ascii="仿宋" w:hAnsi="仿宋" w:eastAsia="仿宋" w:cs="仿宋"/>
                <w:bCs/>
                <w:color w:val="auto"/>
                <w:sz w:val="24"/>
              </w:rPr>
            </w:pPr>
          </w:p>
          <w:p w14:paraId="73939FBF">
            <w:pPr>
              <w:spacing w:line="420" w:lineRule="exact"/>
              <w:jc w:val="center"/>
              <w:rPr>
                <w:rFonts w:hint="eastAsia" w:ascii="仿宋" w:hAnsi="仿宋" w:eastAsia="仿宋" w:cs="仿宋"/>
                <w:bCs/>
                <w:color w:val="auto"/>
                <w:sz w:val="24"/>
              </w:rPr>
            </w:pPr>
          </w:p>
          <w:p w14:paraId="587CEF47">
            <w:pPr>
              <w:spacing w:line="420" w:lineRule="exact"/>
              <w:jc w:val="center"/>
              <w:rPr>
                <w:rFonts w:hint="eastAsia" w:ascii="仿宋" w:hAnsi="仿宋" w:eastAsia="仿宋" w:cs="仿宋"/>
                <w:bCs/>
                <w:color w:val="auto"/>
                <w:sz w:val="24"/>
              </w:rPr>
            </w:pPr>
            <w:r>
              <w:rPr>
                <w:rFonts w:hint="eastAsia" w:ascii="仿宋" w:hAnsi="仿宋" w:eastAsia="仿宋" w:cs="仿宋"/>
                <w:bCs/>
                <w:color w:val="auto"/>
                <w:sz w:val="24"/>
              </w:rPr>
              <w:t>（盖章）</w:t>
            </w:r>
          </w:p>
        </w:tc>
        <w:tc>
          <w:tcPr>
            <w:tcW w:w="4236" w:type="dxa"/>
            <w:noWrap w:val="0"/>
            <w:vAlign w:val="center"/>
          </w:tcPr>
          <w:p w14:paraId="12CF64D2">
            <w:pPr>
              <w:spacing w:line="420" w:lineRule="exact"/>
              <w:jc w:val="center"/>
              <w:rPr>
                <w:rFonts w:hint="eastAsia" w:ascii="仿宋" w:hAnsi="仿宋" w:eastAsia="仿宋" w:cs="仿宋"/>
                <w:bCs/>
                <w:color w:val="auto"/>
                <w:sz w:val="24"/>
              </w:rPr>
            </w:pPr>
          </w:p>
          <w:p w14:paraId="7E761B1F">
            <w:pPr>
              <w:spacing w:line="420" w:lineRule="exact"/>
              <w:jc w:val="center"/>
              <w:rPr>
                <w:rFonts w:hint="eastAsia" w:ascii="仿宋" w:hAnsi="仿宋" w:eastAsia="仿宋" w:cs="仿宋"/>
                <w:bCs/>
                <w:color w:val="auto"/>
                <w:sz w:val="24"/>
              </w:rPr>
            </w:pPr>
          </w:p>
          <w:p w14:paraId="4E0A3D15">
            <w:pPr>
              <w:spacing w:line="420" w:lineRule="exact"/>
              <w:jc w:val="center"/>
              <w:rPr>
                <w:rFonts w:hint="eastAsia" w:ascii="仿宋" w:hAnsi="仿宋" w:eastAsia="仿宋" w:cs="仿宋"/>
                <w:bCs/>
                <w:color w:val="auto"/>
                <w:sz w:val="24"/>
              </w:rPr>
            </w:pPr>
          </w:p>
          <w:p w14:paraId="530B87D2">
            <w:pPr>
              <w:spacing w:line="420" w:lineRule="exact"/>
              <w:jc w:val="center"/>
              <w:rPr>
                <w:rFonts w:hint="eastAsia" w:ascii="仿宋" w:hAnsi="仿宋" w:eastAsia="仿宋" w:cs="仿宋"/>
                <w:bCs/>
                <w:color w:val="auto"/>
                <w:sz w:val="24"/>
              </w:rPr>
            </w:pPr>
            <w:r>
              <w:rPr>
                <w:rFonts w:hint="eastAsia" w:ascii="仿宋" w:hAnsi="仿宋" w:eastAsia="仿宋" w:cs="仿宋"/>
                <w:bCs/>
                <w:color w:val="auto"/>
                <w:sz w:val="24"/>
              </w:rPr>
              <w:t>（盖章）</w:t>
            </w:r>
          </w:p>
        </w:tc>
      </w:tr>
      <w:tr w14:paraId="77562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4183" w:type="dxa"/>
            <w:noWrap w:val="0"/>
            <w:vAlign w:val="top"/>
          </w:tcPr>
          <w:p w14:paraId="6978065B">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地址：</w:t>
            </w:r>
          </w:p>
        </w:tc>
        <w:tc>
          <w:tcPr>
            <w:tcW w:w="4236" w:type="dxa"/>
            <w:noWrap w:val="0"/>
            <w:vAlign w:val="top"/>
          </w:tcPr>
          <w:p w14:paraId="4FE9D9A0">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地址：</w:t>
            </w:r>
          </w:p>
        </w:tc>
      </w:tr>
      <w:tr w14:paraId="1C67B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4183" w:type="dxa"/>
            <w:noWrap w:val="0"/>
            <w:vAlign w:val="top"/>
          </w:tcPr>
          <w:p w14:paraId="013E4171">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邮编：</w:t>
            </w:r>
          </w:p>
        </w:tc>
        <w:tc>
          <w:tcPr>
            <w:tcW w:w="4236" w:type="dxa"/>
            <w:noWrap w:val="0"/>
            <w:vAlign w:val="top"/>
          </w:tcPr>
          <w:p w14:paraId="375B98D6">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邮编：</w:t>
            </w:r>
          </w:p>
        </w:tc>
      </w:tr>
      <w:tr w14:paraId="6803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4183" w:type="dxa"/>
            <w:noWrap w:val="0"/>
            <w:vAlign w:val="top"/>
          </w:tcPr>
          <w:p w14:paraId="593D1A22">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 xml:space="preserve">法定代表人： </w:t>
            </w:r>
          </w:p>
        </w:tc>
        <w:tc>
          <w:tcPr>
            <w:tcW w:w="4236" w:type="dxa"/>
            <w:noWrap w:val="0"/>
            <w:vAlign w:val="top"/>
          </w:tcPr>
          <w:p w14:paraId="6252A085">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法定代表人：</w:t>
            </w:r>
          </w:p>
        </w:tc>
      </w:tr>
      <w:tr w14:paraId="4A0E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4183" w:type="dxa"/>
            <w:noWrap w:val="0"/>
            <w:vAlign w:val="top"/>
          </w:tcPr>
          <w:p w14:paraId="32BBA2EB">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被授权代表：</w:t>
            </w:r>
          </w:p>
        </w:tc>
        <w:tc>
          <w:tcPr>
            <w:tcW w:w="4236" w:type="dxa"/>
            <w:noWrap w:val="0"/>
            <w:vAlign w:val="top"/>
          </w:tcPr>
          <w:p w14:paraId="0DFF4F2C">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被授权代表：</w:t>
            </w:r>
          </w:p>
        </w:tc>
      </w:tr>
      <w:tr w14:paraId="5348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183" w:type="dxa"/>
            <w:noWrap w:val="0"/>
            <w:vAlign w:val="top"/>
          </w:tcPr>
          <w:p w14:paraId="1E69886C">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电话：</w:t>
            </w:r>
          </w:p>
        </w:tc>
        <w:tc>
          <w:tcPr>
            <w:tcW w:w="4236" w:type="dxa"/>
            <w:noWrap w:val="0"/>
            <w:vAlign w:val="top"/>
          </w:tcPr>
          <w:p w14:paraId="78F94453">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电话：</w:t>
            </w:r>
          </w:p>
        </w:tc>
      </w:tr>
      <w:tr w14:paraId="6B07C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183" w:type="dxa"/>
            <w:noWrap w:val="0"/>
            <w:vAlign w:val="top"/>
          </w:tcPr>
          <w:p w14:paraId="54B7A359">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传真：</w:t>
            </w:r>
          </w:p>
        </w:tc>
        <w:tc>
          <w:tcPr>
            <w:tcW w:w="4236" w:type="dxa"/>
            <w:noWrap w:val="0"/>
            <w:vAlign w:val="top"/>
          </w:tcPr>
          <w:p w14:paraId="230D7C96">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传真：</w:t>
            </w:r>
          </w:p>
        </w:tc>
      </w:tr>
      <w:tr w14:paraId="6E2E6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183" w:type="dxa"/>
            <w:noWrap w:val="0"/>
            <w:vAlign w:val="top"/>
          </w:tcPr>
          <w:p w14:paraId="66C1A7A6">
            <w:pPr>
              <w:spacing w:line="420" w:lineRule="exact"/>
              <w:rPr>
                <w:rFonts w:hint="eastAsia" w:ascii="仿宋" w:hAnsi="仿宋" w:eastAsia="仿宋" w:cs="仿宋"/>
                <w:bCs/>
                <w:color w:val="auto"/>
                <w:sz w:val="24"/>
              </w:rPr>
            </w:pPr>
          </w:p>
        </w:tc>
        <w:tc>
          <w:tcPr>
            <w:tcW w:w="4236" w:type="dxa"/>
            <w:noWrap w:val="0"/>
            <w:vAlign w:val="top"/>
          </w:tcPr>
          <w:p w14:paraId="099EB187">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开户银行：</w:t>
            </w:r>
          </w:p>
        </w:tc>
      </w:tr>
      <w:tr w14:paraId="1B51B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4183" w:type="dxa"/>
            <w:noWrap w:val="0"/>
            <w:vAlign w:val="top"/>
          </w:tcPr>
          <w:p w14:paraId="16C2A142">
            <w:pPr>
              <w:spacing w:line="420" w:lineRule="exact"/>
              <w:rPr>
                <w:rFonts w:hint="eastAsia" w:ascii="仿宋" w:hAnsi="仿宋" w:eastAsia="仿宋" w:cs="仿宋"/>
                <w:bCs/>
                <w:color w:val="auto"/>
                <w:sz w:val="24"/>
              </w:rPr>
            </w:pPr>
          </w:p>
        </w:tc>
        <w:tc>
          <w:tcPr>
            <w:tcW w:w="4236" w:type="dxa"/>
            <w:noWrap w:val="0"/>
            <w:vAlign w:val="top"/>
          </w:tcPr>
          <w:p w14:paraId="6D864D6C">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帐号：</w:t>
            </w:r>
          </w:p>
        </w:tc>
      </w:tr>
      <w:tr w14:paraId="0B18D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4183" w:type="dxa"/>
            <w:noWrap w:val="0"/>
            <w:vAlign w:val="top"/>
          </w:tcPr>
          <w:p w14:paraId="5BB7ECB4">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日期：     年   月   日</w:t>
            </w:r>
          </w:p>
        </w:tc>
        <w:tc>
          <w:tcPr>
            <w:tcW w:w="4236" w:type="dxa"/>
            <w:noWrap w:val="0"/>
            <w:vAlign w:val="top"/>
          </w:tcPr>
          <w:p w14:paraId="194CBFDF">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日期：     年   月   日</w:t>
            </w:r>
          </w:p>
        </w:tc>
      </w:tr>
    </w:tbl>
    <w:p w14:paraId="09B51157">
      <w:pPr>
        <w:rPr>
          <w:rFonts w:hint="eastAsia" w:ascii="仿宋" w:hAnsi="仿宋" w:eastAsia="仿宋" w:cs="仿宋"/>
          <w:color w:val="auto"/>
          <w:sz w:val="24"/>
        </w:rPr>
      </w:pPr>
      <w:r>
        <w:rPr>
          <w:rFonts w:hint="eastAsia" w:ascii="仿宋" w:hAnsi="仿宋" w:eastAsia="仿宋" w:cs="仿宋"/>
          <w:color w:val="auto"/>
          <w:sz w:val="24"/>
        </w:rPr>
        <w:br w:type="page"/>
      </w:r>
    </w:p>
    <w:p w14:paraId="5D112BF4">
      <w:pPr>
        <w:pStyle w:val="2"/>
        <w:jc w:val="center"/>
        <w:rPr>
          <w:rStyle w:val="29"/>
          <w:rFonts w:hint="eastAsia" w:ascii="仿宋" w:hAnsi="仿宋" w:eastAsia="仿宋" w:cs="仿宋"/>
          <w:b/>
          <w:bCs/>
          <w:color w:val="auto"/>
          <w:sz w:val="32"/>
          <w:szCs w:val="32"/>
        </w:rPr>
      </w:pPr>
      <w:bookmarkStart w:id="29" w:name="_Toc1701"/>
      <w:r>
        <w:rPr>
          <w:rStyle w:val="29"/>
          <w:rFonts w:hint="eastAsia" w:ascii="仿宋" w:hAnsi="仿宋" w:eastAsia="仿宋" w:cs="仿宋"/>
          <w:b/>
          <w:bCs/>
          <w:color w:val="auto"/>
          <w:sz w:val="32"/>
          <w:szCs w:val="32"/>
        </w:rPr>
        <w:t>第六部分  响应文件格式</w:t>
      </w:r>
      <w:bookmarkEnd w:id="29"/>
    </w:p>
    <w:p w14:paraId="0E1F068F">
      <w:pPr>
        <w:pStyle w:val="15"/>
        <w:spacing w:beforeLines="100"/>
        <w:jc w:val="center"/>
        <w:rPr>
          <w:rFonts w:hint="eastAsia" w:ascii="仿宋" w:hAnsi="仿宋" w:eastAsia="仿宋" w:cs="仿宋"/>
          <w:b/>
          <w:color w:val="auto"/>
          <w:sz w:val="30"/>
          <w:szCs w:val="30"/>
        </w:rPr>
      </w:pPr>
    </w:p>
    <w:p w14:paraId="7074DD7C">
      <w:pPr>
        <w:pStyle w:val="15"/>
        <w:spacing w:beforeLines="100"/>
        <w:jc w:val="center"/>
        <w:rPr>
          <w:rFonts w:hint="eastAsia" w:ascii="仿宋" w:hAnsi="仿宋" w:eastAsia="仿宋" w:cs="仿宋"/>
          <w:b/>
          <w:color w:val="auto"/>
          <w:sz w:val="30"/>
          <w:szCs w:val="30"/>
        </w:rPr>
      </w:pPr>
    </w:p>
    <w:p w14:paraId="02588D4D">
      <w:pPr>
        <w:pStyle w:val="15"/>
        <w:spacing w:beforeLines="100"/>
        <w:jc w:val="center"/>
        <w:rPr>
          <w:rFonts w:hint="eastAsia" w:ascii="仿宋" w:hAnsi="仿宋" w:eastAsia="仿宋" w:cs="仿宋"/>
          <w:b/>
          <w:color w:val="auto"/>
          <w:sz w:val="30"/>
          <w:szCs w:val="30"/>
        </w:rPr>
      </w:pPr>
    </w:p>
    <w:p w14:paraId="651D7FC6">
      <w:pPr>
        <w:pStyle w:val="15"/>
        <w:spacing w:beforeLines="100"/>
        <w:jc w:val="center"/>
        <w:rPr>
          <w:rFonts w:hint="eastAsia" w:ascii="仿宋" w:hAnsi="仿宋" w:eastAsia="仿宋" w:cs="仿宋"/>
          <w:b/>
          <w:color w:val="auto"/>
          <w:sz w:val="30"/>
          <w:szCs w:val="30"/>
        </w:rPr>
      </w:pPr>
    </w:p>
    <w:p w14:paraId="0F599A2B">
      <w:pPr>
        <w:pStyle w:val="15"/>
        <w:spacing w:beforeLines="100"/>
        <w:rPr>
          <w:rFonts w:hint="eastAsia" w:ascii="仿宋" w:hAnsi="仿宋" w:eastAsia="仿宋" w:cs="仿宋"/>
          <w:b/>
          <w:color w:val="auto"/>
          <w:sz w:val="30"/>
          <w:szCs w:val="30"/>
        </w:rPr>
      </w:pPr>
    </w:p>
    <w:p w14:paraId="0316E62A">
      <w:pPr>
        <w:pStyle w:val="15"/>
        <w:spacing w:beforeLines="100"/>
        <w:jc w:val="center"/>
        <w:rPr>
          <w:rFonts w:hint="eastAsia" w:ascii="仿宋" w:hAnsi="仿宋" w:eastAsia="仿宋" w:cs="仿宋"/>
          <w:b/>
          <w:color w:val="auto"/>
          <w:sz w:val="30"/>
          <w:szCs w:val="30"/>
        </w:rPr>
      </w:pPr>
    </w:p>
    <w:p w14:paraId="7A903D13">
      <w:pPr>
        <w:spacing w:line="360" w:lineRule="atLeast"/>
        <w:rPr>
          <w:rFonts w:hint="eastAsia" w:ascii="仿宋" w:hAnsi="仿宋" w:eastAsia="仿宋" w:cs="仿宋"/>
          <w:color w:val="auto"/>
          <w:sz w:val="32"/>
          <w:szCs w:val="32"/>
        </w:rPr>
      </w:pPr>
      <w:r>
        <w:rPr>
          <w:rFonts w:hint="eastAsia" w:ascii="仿宋" w:hAnsi="仿宋" w:eastAsia="仿宋" w:cs="仿宋"/>
          <w:color w:val="auto"/>
          <w:sz w:val="28"/>
          <w:szCs w:val="28"/>
        </w:rPr>
        <w:br w:type="page"/>
      </w:r>
      <w:r>
        <w:rPr>
          <w:rFonts w:hint="eastAsia" w:ascii="仿宋" w:hAnsi="仿宋" w:eastAsia="仿宋" w:cs="仿宋"/>
          <w:color w:val="auto"/>
          <w:sz w:val="32"/>
          <w:szCs w:val="32"/>
        </w:rPr>
        <w:t>项目编号：</w:t>
      </w:r>
      <w:r>
        <w:rPr>
          <w:rFonts w:hint="eastAsia" w:ascii="仿宋" w:hAnsi="仿宋" w:eastAsia="仿宋" w:cs="仿宋"/>
          <w:color w:val="auto"/>
          <w:kern w:val="0"/>
          <w:sz w:val="30"/>
          <w:szCs w:val="30"/>
        </w:rPr>
        <w:t xml:space="preserve">    </w:t>
      </w:r>
    </w:p>
    <w:p w14:paraId="43248C6D">
      <w:pPr>
        <w:spacing w:line="360" w:lineRule="atLeast"/>
        <w:rPr>
          <w:rFonts w:hint="eastAsia" w:ascii="仿宋" w:hAnsi="仿宋" w:eastAsia="仿宋" w:cs="仿宋"/>
          <w:b/>
          <w:color w:val="auto"/>
          <w:sz w:val="28"/>
          <w:szCs w:val="28"/>
        </w:rPr>
      </w:pPr>
      <w:r>
        <w:rPr>
          <w:rFonts w:hint="eastAsia" w:ascii="仿宋" w:hAnsi="仿宋" w:eastAsia="仿宋" w:cs="仿宋"/>
          <w:color w:val="auto"/>
          <w:szCs w:val="21"/>
        </w:rPr>
        <w:t xml:space="preserve">                                                         </w:t>
      </w:r>
      <w:r>
        <w:rPr>
          <w:rFonts w:hint="eastAsia" w:ascii="仿宋" w:hAnsi="仿宋" w:eastAsia="仿宋" w:cs="仿宋"/>
          <w:b/>
          <w:color w:val="auto"/>
          <w:sz w:val="28"/>
          <w:szCs w:val="28"/>
        </w:rPr>
        <w:t xml:space="preserve"> （正本或副本）</w:t>
      </w:r>
    </w:p>
    <w:p w14:paraId="1D342337">
      <w:pPr>
        <w:spacing w:line="360" w:lineRule="atLeast"/>
        <w:rPr>
          <w:rFonts w:hint="eastAsia" w:ascii="仿宋" w:hAnsi="仿宋" w:eastAsia="仿宋" w:cs="仿宋"/>
          <w:color w:val="auto"/>
          <w:szCs w:val="21"/>
        </w:rPr>
      </w:pPr>
    </w:p>
    <w:p w14:paraId="3E786D1B">
      <w:pPr>
        <w:jc w:val="center"/>
        <w:rPr>
          <w:rFonts w:hint="eastAsia" w:ascii="仿宋" w:hAnsi="仿宋" w:eastAsia="仿宋" w:cs="仿宋"/>
          <w:color w:val="auto"/>
          <w:sz w:val="44"/>
          <w14:shadow w14:blurRad="50800" w14:dist="38100" w14:dir="2700000" w14:sx="100000" w14:sy="100000" w14:kx="0" w14:ky="0" w14:algn="tl">
            <w14:srgbClr w14:val="000000">
              <w14:alpha w14:val="60000"/>
            </w14:srgbClr>
          </w14:shadow>
        </w:rPr>
      </w:pPr>
    </w:p>
    <w:p w14:paraId="3C521FBB">
      <w:pPr>
        <w:ind w:firstLine="1791" w:firstLineChars="343"/>
        <w:rPr>
          <w:rFonts w:hint="eastAsia" w:ascii="仿宋" w:hAnsi="仿宋" w:eastAsia="仿宋" w:cs="仿宋"/>
          <w:b/>
          <w:color w:val="auto"/>
          <w:sz w:val="52"/>
          <w:szCs w:val="52"/>
        </w:rPr>
      </w:pPr>
      <w:r>
        <w:rPr>
          <w:rFonts w:hint="eastAsia" w:ascii="仿宋" w:hAnsi="仿宋" w:eastAsia="仿宋" w:cs="仿宋"/>
          <w:b/>
          <w:color w:val="auto"/>
          <w:sz w:val="52"/>
          <w:szCs w:val="52"/>
          <w:u w:val="single"/>
        </w:rPr>
        <w:t xml:space="preserve">                  </w:t>
      </w:r>
      <w:r>
        <w:rPr>
          <w:rFonts w:hint="eastAsia" w:ascii="仿宋" w:hAnsi="仿宋" w:eastAsia="仿宋" w:cs="仿宋"/>
          <w:b/>
          <w:color w:val="auto"/>
          <w:sz w:val="52"/>
          <w:szCs w:val="52"/>
        </w:rPr>
        <w:t>项目</w:t>
      </w:r>
    </w:p>
    <w:p w14:paraId="215E645A">
      <w:pPr>
        <w:ind w:firstLine="3331" w:firstLineChars="638"/>
        <w:rPr>
          <w:rFonts w:hint="eastAsia" w:ascii="仿宋" w:hAnsi="仿宋" w:eastAsia="仿宋" w:cs="仿宋"/>
          <w:b/>
          <w:color w:val="auto"/>
          <w:sz w:val="52"/>
          <w:szCs w:val="52"/>
          <w:u w:val="single"/>
        </w:rPr>
      </w:pPr>
    </w:p>
    <w:p w14:paraId="6AF9D985">
      <w:pPr>
        <w:ind w:firstLine="2073" w:firstLineChars="288"/>
        <w:rPr>
          <w:rFonts w:hint="eastAsia" w:ascii="仿宋" w:hAnsi="仿宋" w:eastAsia="仿宋" w:cs="仿宋"/>
          <w:color w:val="auto"/>
          <w:sz w:val="72"/>
          <w:szCs w:val="72"/>
        </w:rPr>
      </w:pPr>
    </w:p>
    <w:p w14:paraId="6480EBCF">
      <w:pPr>
        <w:spacing w:line="360" w:lineRule="atLeast"/>
        <w:jc w:val="center"/>
        <w:rPr>
          <w:rFonts w:hint="eastAsia" w:ascii="仿宋" w:hAnsi="仿宋" w:eastAsia="仿宋" w:cs="仿宋"/>
          <w:b/>
          <w:color w:val="auto"/>
          <w:sz w:val="52"/>
          <w:szCs w:val="52"/>
        </w:rPr>
      </w:pPr>
      <w:r>
        <w:rPr>
          <w:rFonts w:hint="eastAsia" w:ascii="仿宋" w:hAnsi="仿宋" w:eastAsia="仿宋" w:cs="仿宋"/>
          <w:b/>
          <w:color w:val="auto"/>
          <w:sz w:val="52"/>
          <w:szCs w:val="52"/>
          <w:lang w:eastAsia="zh-CN"/>
        </w:rPr>
        <w:t>磋商响应</w:t>
      </w:r>
      <w:r>
        <w:rPr>
          <w:rFonts w:hint="eastAsia" w:ascii="仿宋" w:hAnsi="仿宋" w:eastAsia="仿宋" w:cs="仿宋"/>
          <w:b/>
          <w:color w:val="auto"/>
          <w:sz w:val="52"/>
          <w:szCs w:val="52"/>
        </w:rPr>
        <w:t>文件</w:t>
      </w:r>
    </w:p>
    <w:p w14:paraId="0581C264">
      <w:pPr>
        <w:spacing w:line="360" w:lineRule="atLeast"/>
        <w:rPr>
          <w:rFonts w:hint="eastAsia" w:ascii="仿宋" w:hAnsi="仿宋" w:eastAsia="仿宋" w:cs="仿宋"/>
          <w:color w:val="auto"/>
          <w:sz w:val="24"/>
        </w:rPr>
      </w:pPr>
    </w:p>
    <w:p w14:paraId="6355982E">
      <w:pPr>
        <w:pStyle w:val="9"/>
        <w:rPr>
          <w:rFonts w:hint="eastAsia" w:ascii="仿宋" w:hAnsi="仿宋" w:eastAsia="仿宋" w:cs="仿宋"/>
          <w:color w:val="auto"/>
        </w:rPr>
      </w:pPr>
    </w:p>
    <w:p w14:paraId="613ABF88">
      <w:pPr>
        <w:spacing w:line="360" w:lineRule="atLeast"/>
        <w:rPr>
          <w:rFonts w:hint="eastAsia" w:ascii="仿宋" w:hAnsi="仿宋" w:eastAsia="仿宋" w:cs="仿宋"/>
          <w:color w:val="auto"/>
          <w:sz w:val="24"/>
        </w:rPr>
      </w:pPr>
    </w:p>
    <w:p w14:paraId="0D3DD81C">
      <w:pPr>
        <w:spacing w:line="360" w:lineRule="atLeast"/>
        <w:rPr>
          <w:rFonts w:hint="eastAsia" w:ascii="仿宋" w:hAnsi="仿宋" w:eastAsia="仿宋" w:cs="仿宋"/>
          <w:color w:val="auto"/>
          <w:sz w:val="24"/>
        </w:rPr>
      </w:pPr>
    </w:p>
    <w:p w14:paraId="4A14AE9E">
      <w:pPr>
        <w:spacing w:line="360" w:lineRule="auto"/>
        <w:ind w:firstLine="1265" w:firstLineChars="450"/>
        <w:rPr>
          <w:rFonts w:hint="eastAsia" w:ascii="仿宋" w:hAnsi="仿宋" w:eastAsia="仿宋" w:cs="仿宋"/>
          <w:b/>
          <w:color w:val="auto"/>
          <w:sz w:val="28"/>
          <w:szCs w:val="28"/>
        </w:rPr>
      </w:pPr>
      <w:r>
        <w:rPr>
          <w:rFonts w:hint="eastAsia" w:ascii="仿宋" w:hAnsi="仿宋" w:eastAsia="仿宋" w:cs="仿宋"/>
          <w:b/>
          <w:color w:val="auto"/>
          <w:sz w:val="28"/>
          <w:szCs w:val="28"/>
        </w:rPr>
        <w:t>供   应  商：</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（盖单位章）</w:t>
      </w:r>
    </w:p>
    <w:p w14:paraId="38348506">
      <w:pPr>
        <w:spacing w:line="360" w:lineRule="auto"/>
        <w:ind w:firstLine="1245" w:firstLineChars="443"/>
        <w:rPr>
          <w:rFonts w:hint="eastAsia" w:ascii="仿宋" w:hAnsi="仿宋" w:eastAsia="仿宋" w:cs="仿宋"/>
          <w:b/>
          <w:color w:val="auto"/>
          <w:sz w:val="28"/>
          <w:szCs w:val="28"/>
        </w:rPr>
      </w:pPr>
      <w:r>
        <w:rPr>
          <w:rFonts w:hint="eastAsia" w:ascii="仿宋" w:hAnsi="仿宋" w:eastAsia="仿宋" w:cs="仿宋"/>
          <w:b/>
          <w:color w:val="auto"/>
          <w:sz w:val="28"/>
          <w:szCs w:val="28"/>
        </w:rPr>
        <w:t>法定代表人或</w:t>
      </w:r>
    </w:p>
    <w:p w14:paraId="2BB23046">
      <w:pPr>
        <w:spacing w:line="360" w:lineRule="auto"/>
        <w:ind w:firstLine="1245" w:firstLineChars="443"/>
        <w:rPr>
          <w:rFonts w:hint="eastAsia" w:ascii="仿宋" w:hAnsi="仿宋" w:eastAsia="仿宋" w:cs="仿宋"/>
          <w:b/>
          <w:color w:val="auto"/>
          <w:sz w:val="28"/>
          <w:szCs w:val="28"/>
        </w:rPr>
      </w:pPr>
      <w:r>
        <w:rPr>
          <w:rFonts w:hint="eastAsia" w:ascii="仿宋" w:hAnsi="仿宋" w:eastAsia="仿宋" w:cs="仿宋"/>
          <w:b/>
          <w:color w:val="auto"/>
          <w:sz w:val="28"/>
          <w:szCs w:val="28"/>
        </w:rPr>
        <w:t>其委托代理人：</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（签字或盖章）</w:t>
      </w:r>
    </w:p>
    <w:p w14:paraId="6BA200C6">
      <w:pPr>
        <w:spacing w:before="312" w:beforeLines="100" w:after="312" w:afterLines="100"/>
        <w:ind w:firstLine="1245" w:firstLineChars="443"/>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日        期： </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年</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月</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日</w:t>
      </w:r>
    </w:p>
    <w:p w14:paraId="07179BA5">
      <w:pPr>
        <w:spacing w:line="480" w:lineRule="auto"/>
        <w:ind w:firstLine="2240" w:firstLineChars="700"/>
        <w:rPr>
          <w:rFonts w:hint="eastAsia" w:ascii="仿宋" w:hAnsi="仿宋" w:eastAsia="仿宋" w:cs="仿宋"/>
          <w:color w:val="auto"/>
          <w:sz w:val="32"/>
          <w:szCs w:val="32"/>
        </w:rPr>
      </w:pPr>
    </w:p>
    <w:p w14:paraId="4E7ECF62">
      <w:pPr>
        <w:spacing w:line="480" w:lineRule="auto"/>
        <w:ind w:firstLine="1470" w:firstLineChars="700"/>
        <w:rPr>
          <w:rFonts w:hint="eastAsia" w:ascii="仿宋" w:hAnsi="仿宋" w:eastAsia="仿宋" w:cs="仿宋"/>
          <w:color w:val="auto"/>
        </w:rPr>
      </w:pPr>
    </w:p>
    <w:p w14:paraId="1E96F7B6">
      <w:pPr>
        <w:spacing w:line="480" w:lineRule="auto"/>
        <w:ind w:firstLine="442" w:firstLineChars="100"/>
        <w:jc w:val="center"/>
        <w:rPr>
          <w:rFonts w:hint="eastAsia" w:ascii="仿宋" w:hAnsi="仿宋" w:eastAsia="仿宋" w:cs="仿宋"/>
          <w:b/>
          <w:color w:val="auto"/>
          <w:sz w:val="44"/>
          <w:szCs w:val="44"/>
        </w:rPr>
      </w:pPr>
    </w:p>
    <w:p w14:paraId="59E38625">
      <w:pPr>
        <w:pStyle w:val="8"/>
        <w:rPr>
          <w:rFonts w:hint="eastAsia" w:ascii="仿宋" w:hAnsi="仿宋" w:eastAsia="仿宋" w:cs="仿宋"/>
          <w:color w:val="auto"/>
        </w:rPr>
      </w:pPr>
    </w:p>
    <w:p w14:paraId="684D4724">
      <w:pPr>
        <w:spacing w:line="480" w:lineRule="auto"/>
        <w:ind w:firstLine="442" w:firstLineChars="100"/>
        <w:jc w:val="center"/>
        <w:rPr>
          <w:rFonts w:hint="eastAsia" w:ascii="仿宋" w:hAnsi="仿宋" w:eastAsia="仿宋" w:cs="仿宋"/>
          <w:b/>
          <w:color w:val="auto"/>
          <w:sz w:val="44"/>
          <w:szCs w:val="44"/>
        </w:rPr>
      </w:pPr>
    </w:p>
    <w:p w14:paraId="467DD87C">
      <w:pPr>
        <w:spacing w:line="480" w:lineRule="auto"/>
        <w:ind w:firstLine="442" w:firstLineChars="100"/>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目   录</w:t>
      </w:r>
    </w:p>
    <w:p w14:paraId="51140076">
      <w:pPr>
        <w:spacing w:line="480" w:lineRule="auto"/>
        <w:ind w:firstLine="442" w:firstLineChars="100"/>
        <w:jc w:val="center"/>
        <w:rPr>
          <w:rFonts w:hint="eastAsia" w:ascii="仿宋" w:hAnsi="仿宋" w:eastAsia="仿宋" w:cs="仿宋"/>
          <w:b/>
          <w:color w:val="auto"/>
          <w:sz w:val="44"/>
          <w:szCs w:val="44"/>
        </w:rPr>
      </w:pPr>
    </w:p>
    <w:p w14:paraId="5866A0AD">
      <w:pPr>
        <w:pStyle w:val="15"/>
        <w:spacing w:line="360" w:lineRule="auto"/>
        <w:ind w:firstLine="2537" w:firstLineChars="793"/>
        <w:rPr>
          <w:rFonts w:hint="eastAsia" w:ascii="仿宋" w:hAnsi="仿宋" w:eastAsia="仿宋" w:cs="仿宋"/>
          <w:color w:val="auto"/>
          <w:sz w:val="32"/>
          <w:szCs w:val="32"/>
        </w:rPr>
      </w:pPr>
      <w:r>
        <w:rPr>
          <w:rFonts w:hint="eastAsia" w:ascii="仿宋" w:hAnsi="仿宋" w:eastAsia="仿宋" w:cs="仿宋"/>
          <w:color w:val="auto"/>
          <w:sz w:val="32"/>
          <w:szCs w:val="32"/>
        </w:rPr>
        <w:t>一、磋商函</w:t>
      </w:r>
    </w:p>
    <w:p w14:paraId="60E96577">
      <w:pPr>
        <w:pStyle w:val="15"/>
        <w:spacing w:line="360" w:lineRule="auto"/>
        <w:ind w:firstLine="2560" w:firstLineChars="800"/>
        <w:rPr>
          <w:rFonts w:hint="eastAsia" w:ascii="仿宋" w:hAnsi="仿宋" w:eastAsia="仿宋" w:cs="仿宋"/>
          <w:color w:val="auto"/>
          <w:sz w:val="32"/>
          <w:szCs w:val="32"/>
        </w:rPr>
      </w:pPr>
      <w:r>
        <w:rPr>
          <w:rFonts w:hint="eastAsia" w:ascii="仿宋" w:hAnsi="仿宋" w:eastAsia="仿宋" w:cs="仿宋"/>
          <w:color w:val="auto"/>
          <w:sz w:val="32"/>
          <w:szCs w:val="32"/>
        </w:rPr>
        <w:t>二、</w:t>
      </w:r>
      <w:r>
        <w:rPr>
          <w:rFonts w:hint="eastAsia" w:ascii="仿宋" w:hAnsi="仿宋" w:eastAsia="仿宋" w:cs="仿宋"/>
          <w:color w:val="auto"/>
          <w:sz w:val="32"/>
          <w:szCs w:val="32"/>
          <w:lang w:eastAsia="zh-CN"/>
        </w:rPr>
        <w:t>磋商</w:t>
      </w:r>
      <w:r>
        <w:rPr>
          <w:rFonts w:hint="eastAsia" w:ascii="仿宋" w:hAnsi="仿宋" w:eastAsia="仿宋" w:cs="仿宋"/>
          <w:color w:val="auto"/>
          <w:sz w:val="32"/>
          <w:szCs w:val="32"/>
        </w:rPr>
        <w:t>报价表</w:t>
      </w:r>
    </w:p>
    <w:p w14:paraId="044A70C3">
      <w:pPr>
        <w:pStyle w:val="15"/>
        <w:spacing w:line="360" w:lineRule="auto"/>
        <w:ind w:firstLine="2560" w:firstLineChars="800"/>
        <w:rPr>
          <w:rFonts w:hint="eastAsia" w:ascii="仿宋" w:hAnsi="仿宋" w:eastAsia="仿宋" w:cs="仿宋"/>
          <w:color w:val="auto"/>
          <w:sz w:val="32"/>
          <w:szCs w:val="32"/>
        </w:rPr>
      </w:pPr>
      <w:r>
        <w:rPr>
          <w:rFonts w:hint="eastAsia" w:ascii="仿宋" w:hAnsi="仿宋" w:eastAsia="仿宋" w:cs="仿宋"/>
          <w:color w:val="auto"/>
          <w:sz w:val="32"/>
          <w:szCs w:val="32"/>
        </w:rPr>
        <w:t>三、</w:t>
      </w:r>
      <w:r>
        <w:rPr>
          <w:rFonts w:hint="eastAsia" w:ascii="仿宋" w:hAnsi="仿宋" w:eastAsia="仿宋" w:cs="仿宋"/>
          <w:color w:val="auto"/>
          <w:sz w:val="32"/>
          <w:szCs w:val="32"/>
          <w:lang w:val="en-US" w:eastAsia="zh-CN"/>
        </w:rPr>
        <w:t>资格证明资料</w:t>
      </w:r>
    </w:p>
    <w:p w14:paraId="48EF074C">
      <w:pPr>
        <w:pStyle w:val="15"/>
        <w:spacing w:line="360" w:lineRule="auto"/>
        <w:ind w:firstLine="2560" w:firstLineChars="800"/>
        <w:rPr>
          <w:rFonts w:hint="eastAsia" w:ascii="仿宋" w:hAnsi="仿宋" w:eastAsia="仿宋" w:cs="仿宋"/>
          <w:color w:val="auto"/>
          <w:sz w:val="32"/>
          <w:szCs w:val="32"/>
        </w:rPr>
      </w:pPr>
      <w:r>
        <w:rPr>
          <w:rFonts w:hint="eastAsia" w:ascii="仿宋" w:hAnsi="仿宋" w:eastAsia="仿宋" w:cs="仿宋"/>
          <w:color w:val="auto"/>
          <w:sz w:val="32"/>
          <w:szCs w:val="32"/>
        </w:rPr>
        <w:t>四、技术响应</w:t>
      </w:r>
    </w:p>
    <w:p w14:paraId="39191ABE">
      <w:pPr>
        <w:pStyle w:val="15"/>
        <w:spacing w:line="360" w:lineRule="auto"/>
        <w:ind w:firstLine="2560" w:firstLineChars="8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五、</w:t>
      </w:r>
      <w:r>
        <w:rPr>
          <w:rFonts w:hint="eastAsia" w:ascii="仿宋" w:hAnsi="仿宋" w:eastAsia="仿宋" w:cs="仿宋"/>
          <w:color w:val="auto"/>
          <w:sz w:val="32"/>
          <w:szCs w:val="32"/>
          <w:lang w:val="en-US" w:eastAsia="zh-CN"/>
        </w:rPr>
        <w:t>商务响应</w:t>
      </w:r>
    </w:p>
    <w:p w14:paraId="62927C03">
      <w:pPr>
        <w:pStyle w:val="15"/>
        <w:spacing w:line="360" w:lineRule="auto"/>
        <w:ind w:firstLine="2560" w:firstLineChars="800"/>
        <w:rPr>
          <w:rFonts w:hint="eastAsia" w:ascii="仿宋" w:hAnsi="仿宋" w:eastAsia="仿宋" w:cs="仿宋"/>
          <w:color w:val="auto"/>
          <w:sz w:val="32"/>
          <w:szCs w:val="32"/>
        </w:rPr>
      </w:pPr>
      <w:r>
        <w:rPr>
          <w:rFonts w:hint="eastAsia" w:ascii="仿宋" w:hAnsi="仿宋" w:eastAsia="仿宋" w:cs="仿宋"/>
          <w:color w:val="auto"/>
          <w:sz w:val="32"/>
          <w:szCs w:val="32"/>
        </w:rPr>
        <w:t>六、</w:t>
      </w:r>
      <w:r>
        <w:rPr>
          <w:rFonts w:hint="eastAsia" w:ascii="仿宋" w:hAnsi="仿宋" w:eastAsia="仿宋" w:cs="仿宋"/>
          <w:bCs/>
          <w:color w:val="auto"/>
          <w:sz w:val="32"/>
          <w:szCs w:val="32"/>
        </w:rPr>
        <w:t>承诺书</w:t>
      </w:r>
    </w:p>
    <w:p w14:paraId="486D33C8">
      <w:pPr>
        <w:pStyle w:val="15"/>
        <w:spacing w:line="360" w:lineRule="auto"/>
        <w:ind w:firstLine="2560" w:firstLineChars="800"/>
        <w:rPr>
          <w:rFonts w:hint="eastAsia" w:ascii="仿宋" w:hAnsi="仿宋" w:eastAsia="仿宋" w:cs="仿宋"/>
          <w:bCs/>
          <w:color w:val="auto"/>
          <w:sz w:val="32"/>
          <w:szCs w:val="32"/>
        </w:rPr>
      </w:pPr>
      <w:r>
        <w:rPr>
          <w:rFonts w:hint="eastAsia" w:ascii="仿宋" w:hAnsi="仿宋" w:eastAsia="仿宋" w:cs="仿宋"/>
          <w:bCs/>
          <w:color w:val="auto"/>
          <w:sz w:val="32"/>
          <w:szCs w:val="32"/>
        </w:rPr>
        <w:t>七、其他资料</w:t>
      </w:r>
    </w:p>
    <w:p w14:paraId="59090F58">
      <w:pPr>
        <w:pStyle w:val="15"/>
        <w:spacing w:beforeLines="100"/>
        <w:rPr>
          <w:rFonts w:hint="eastAsia" w:ascii="仿宋" w:hAnsi="仿宋" w:eastAsia="仿宋" w:cs="仿宋"/>
          <w:b/>
          <w:color w:val="auto"/>
          <w:sz w:val="36"/>
          <w:szCs w:val="36"/>
        </w:rPr>
      </w:pPr>
    </w:p>
    <w:p w14:paraId="6A6D9352">
      <w:pPr>
        <w:widowControl/>
        <w:jc w:val="left"/>
        <w:rPr>
          <w:rFonts w:hint="eastAsia" w:ascii="仿宋" w:hAnsi="仿宋" w:eastAsia="仿宋" w:cs="仿宋"/>
          <w:b/>
          <w:color w:val="auto"/>
          <w:sz w:val="36"/>
          <w:szCs w:val="36"/>
        </w:rPr>
      </w:pPr>
      <w:r>
        <w:rPr>
          <w:rFonts w:hint="eastAsia" w:ascii="仿宋" w:hAnsi="仿宋" w:eastAsia="仿宋" w:cs="仿宋"/>
          <w:b/>
          <w:color w:val="auto"/>
          <w:sz w:val="36"/>
          <w:szCs w:val="36"/>
        </w:rPr>
        <w:br w:type="page"/>
      </w:r>
    </w:p>
    <w:p w14:paraId="3F4A1708">
      <w:pPr>
        <w:pStyle w:val="15"/>
        <w:spacing w:beforeLines="100"/>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一、磋  商  函</w:t>
      </w:r>
    </w:p>
    <w:p w14:paraId="4A7A564F">
      <w:pPr>
        <w:pStyle w:val="15"/>
        <w:rPr>
          <w:rFonts w:hint="eastAsia" w:ascii="仿宋" w:hAnsi="仿宋" w:eastAsia="仿宋" w:cs="仿宋"/>
          <w:b/>
          <w:color w:val="auto"/>
          <w:sz w:val="24"/>
          <w:szCs w:val="24"/>
          <w:u w:val="single"/>
          <w:lang w:val="en-US" w:eastAsia="zh-CN"/>
        </w:rPr>
      </w:pPr>
      <w:r>
        <w:rPr>
          <w:rFonts w:hint="eastAsia" w:ascii="仿宋" w:hAnsi="仿宋" w:eastAsia="仿宋" w:cs="仿宋"/>
          <w:color w:val="auto"/>
          <w:sz w:val="24"/>
          <w:szCs w:val="24"/>
        </w:rPr>
        <w:t>致：</w:t>
      </w:r>
      <w:r>
        <w:rPr>
          <w:rFonts w:hint="eastAsia" w:ascii="仿宋" w:hAnsi="仿宋" w:eastAsia="仿宋" w:cs="仿宋"/>
          <w:color w:val="auto"/>
          <w:sz w:val="24"/>
          <w:szCs w:val="24"/>
          <w:u w:val="single"/>
          <w:lang w:val="en-US" w:eastAsia="zh-CN"/>
        </w:rPr>
        <w:t xml:space="preserve">                        （采购人）</w:t>
      </w:r>
    </w:p>
    <w:p w14:paraId="4F6B4D6E">
      <w:pPr>
        <w:kinsoku w:val="0"/>
        <w:spacing w:line="5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我单位收到贵公司</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（项目名称）</w:t>
      </w:r>
      <w:r>
        <w:rPr>
          <w:rFonts w:hint="eastAsia" w:ascii="仿宋" w:hAnsi="仿宋" w:eastAsia="仿宋" w:cs="仿宋"/>
          <w:color w:val="auto"/>
          <w:sz w:val="24"/>
          <w:szCs w:val="24"/>
          <w:u w:val="single"/>
          <w:lang w:eastAsia="zh-CN"/>
        </w:rPr>
        <w:t>的</w:t>
      </w:r>
      <w:r>
        <w:rPr>
          <w:rFonts w:hint="eastAsia" w:ascii="仿宋" w:hAnsi="仿宋" w:eastAsia="仿宋" w:cs="仿宋"/>
          <w:color w:val="auto"/>
          <w:sz w:val="24"/>
          <w:szCs w:val="24"/>
        </w:rPr>
        <w:t>磋商文件，经详细研究，决定参加本次磋商活动。为此，我方郑重声明以下几点，并愿负法律责任。</w:t>
      </w:r>
    </w:p>
    <w:p w14:paraId="68A42A20">
      <w:pPr>
        <w:kinsoku w:val="0"/>
        <w:spacing w:line="5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1、按照磋商文件中的一切要求，提供完全满足采购需求的服务质量和全面技术、售后服务保障。</w:t>
      </w:r>
    </w:p>
    <w:p w14:paraId="55017F48">
      <w:pPr>
        <w:kinsoku w:val="0"/>
        <w:spacing w:line="5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2、如若成交，将根据磋商文件的要求、响应文件及承诺条件，全面签约并履行合同规定的责任和义务。</w:t>
      </w:r>
    </w:p>
    <w:p w14:paraId="0C184CAF">
      <w:pPr>
        <w:kinsoku w:val="0"/>
        <w:spacing w:line="500" w:lineRule="exact"/>
        <w:ind w:firstLine="500" w:firstLineChars="250"/>
        <w:rPr>
          <w:rFonts w:hint="eastAsia" w:ascii="仿宋" w:hAnsi="仿宋" w:eastAsia="仿宋" w:cs="仿宋"/>
          <w:color w:val="auto"/>
          <w:sz w:val="24"/>
          <w:szCs w:val="24"/>
        </w:rPr>
      </w:pPr>
      <w:r>
        <w:rPr>
          <w:rFonts w:hint="eastAsia" w:ascii="仿宋" w:hAnsi="仿宋" w:eastAsia="仿宋" w:cs="仿宋"/>
          <w:color w:val="auto"/>
          <w:spacing w:val="-20"/>
          <w:sz w:val="24"/>
          <w:szCs w:val="24"/>
        </w:rPr>
        <w:t>3、</w:t>
      </w:r>
      <w:r>
        <w:rPr>
          <w:rFonts w:hint="eastAsia" w:ascii="仿宋" w:hAnsi="仿宋" w:eastAsia="仿宋" w:cs="仿宋"/>
          <w:color w:val="auto"/>
          <w:sz w:val="24"/>
          <w:szCs w:val="24"/>
        </w:rPr>
        <w:t>我方提交的响应文件，其中正本</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份，副本</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份，电子版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w:t>
      </w:r>
    </w:p>
    <w:p w14:paraId="67F6C108">
      <w:pPr>
        <w:kinsoku w:val="0"/>
        <w:spacing w:line="5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、我方已详细阅读和核实磋商文件全部内容，完全理解并同意放弃提出含糊不清和误解问题的权力。</w:t>
      </w:r>
    </w:p>
    <w:p w14:paraId="0165C461">
      <w:pPr>
        <w:kinsoku w:val="0"/>
        <w:spacing w:line="5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、同意提供贵方要求的与本次磋商有关的任何证明资料。</w:t>
      </w:r>
    </w:p>
    <w:p w14:paraId="6E2B24D0">
      <w:pPr>
        <w:kinsoku w:val="0"/>
        <w:spacing w:line="5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、我方的响应文件在响应文件递交截止之日起计算有效期为</w:t>
      </w:r>
      <w:r>
        <w:rPr>
          <w:rFonts w:hint="eastAsia" w:ascii="仿宋" w:hAnsi="仿宋" w:eastAsia="仿宋" w:cs="仿宋"/>
          <w:color w:val="auto"/>
          <w:sz w:val="24"/>
          <w:szCs w:val="24"/>
          <w:u w:val="single"/>
        </w:rPr>
        <w:t xml:space="preserve"> 90</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eastAsia="zh-CN"/>
        </w:rPr>
        <w:t>日历</w:t>
      </w:r>
      <w:r>
        <w:rPr>
          <w:rFonts w:hint="eastAsia" w:ascii="仿宋" w:hAnsi="仿宋" w:eastAsia="仿宋" w:cs="仿宋"/>
          <w:color w:val="auto"/>
          <w:sz w:val="24"/>
          <w:szCs w:val="24"/>
        </w:rPr>
        <w:t>天。</w:t>
      </w:r>
    </w:p>
    <w:p w14:paraId="26C0FA44">
      <w:pPr>
        <w:kinsoku w:val="0"/>
        <w:spacing w:line="5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、所有关于本次磋商的函电，请按下列地址、方式联系：</w:t>
      </w:r>
    </w:p>
    <w:p w14:paraId="594563BE">
      <w:pPr>
        <w:kinsoku w:val="0"/>
        <w:spacing w:line="500" w:lineRule="exact"/>
        <w:ind w:firstLine="570"/>
        <w:rPr>
          <w:rFonts w:hint="eastAsia" w:ascii="仿宋" w:hAnsi="仿宋" w:eastAsia="仿宋" w:cs="仿宋"/>
          <w:color w:val="auto"/>
          <w:sz w:val="24"/>
          <w:szCs w:val="24"/>
        </w:rPr>
      </w:pP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 xml:space="preserve">                                                     </w:t>
      </w:r>
    </w:p>
    <w:p w14:paraId="2AE44D2A">
      <w:pPr>
        <w:kinsoku w:val="0"/>
        <w:spacing w:line="500" w:lineRule="exact"/>
        <w:ind w:firstLine="570"/>
        <w:rPr>
          <w:rFonts w:hint="eastAsia" w:ascii="仿宋" w:hAnsi="仿宋" w:eastAsia="仿宋" w:cs="仿宋"/>
          <w:color w:val="auto"/>
          <w:sz w:val="24"/>
          <w:szCs w:val="24"/>
          <w:u w:val="single"/>
        </w:rPr>
      </w:pPr>
      <w:r>
        <w:rPr>
          <w:rFonts w:hint="eastAsia" w:ascii="仿宋" w:hAnsi="仿宋" w:eastAsia="仿宋" w:cs="仿宋"/>
          <w:color w:val="auto"/>
          <w:sz w:val="24"/>
          <w:szCs w:val="24"/>
        </w:rPr>
        <w:t>电    话：</w:t>
      </w:r>
      <w:r>
        <w:rPr>
          <w:rFonts w:hint="eastAsia" w:ascii="仿宋" w:hAnsi="仿宋" w:eastAsia="仿宋" w:cs="仿宋"/>
          <w:color w:val="auto"/>
          <w:sz w:val="24"/>
          <w:szCs w:val="24"/>
          <w:u w:val="single"/>
        </w:rPr>
        <w:t xml:space="preserve">                                                     </w:t>
      </w:r>
    </w:p>
    <w:p w14:paraId="3B41CF20">
      <w:pPr>
        <w:kinsoku w:val="0"/>
        <w:spacing w:line="500" w:lineRule="exact"/>
        <w:ind w:firstLine="570"/>
        <w:rPr>
          <w:rFonts w:hint="eastAsia" w:ascii="仿宋" w:hAnsi="仿宋" w:eastAsia="仿宋" w:cs="仿宋"/>
          <w:color w:val="auto"/>
          <w:sz w:val="24"/>
          <w:szCs w:val="24"/>
          <w:u w:val="single"/>
        </w:rPr>
      </w:pPr>
      <w:r>
        <w:rPr>
          <w:rFonts w:hint="eastAsia" w:ascii="仿宋" w:hAnsi="仿宋" w:eastAsia="仿宋" w:cs="仿宋"/>
          <w:color w:val="auto"/>
          <w:sz w:val="24"/>
          <w:szCs w:val="24"/>
        </w:rPr>
        <w:t>传    真：</w:t>
      </w:r>
      <w:r>
        <w:rPr>
          <w:rFonts w:hint="eastAsia" w:ascii="仿宋" w:hAnsi="仿宋" w:eastAsia="仿宋" w:cs="仿宋"/>
          <w:color w:val="auto"/>
          <w:sz w:val="24"/>
          <w:szCs w:val="24"/>
          <w:u w:val="single"/>
        </w:rPr>
        <w:t xml:space="preserve">                                                     </w:t>
      </w:r>
    </w:p>
    <w:p w14:paraId="1CAC8783">
      <w:pPr>
        <w:kinsoku w:val="0"/>
        <w:spacing w:line="500" w:lineRule="exact"/>
        <w:ind w:firstLine="570"/>
        <w:rPr>
          <w:rFonts w:hint="eastAsia" w:ascii="仿宋" w:hAnsi="仿宋" w:eastAsia="仿宋" w:cs="仿宋"/>
          <w:color w:val="auto"/>
          <w:sz w:val="24"/>
          <w:szCs w:val="24"/>
          <w:u w:val="single"/>
        </w:rPr>
      </w:pPr>
      <w:r>
        <w:rPr>
          <w:rFonts w:hint="eastAsia" w:ascii="仿宋" w:hAnsi="仿宋" w:eastAsia="仿宋" w:cs="仿宋"/>
          <w:color w:val="auto"/>
          <w:sz w:val="24"/>
          <w:szCs w:val="24"/>
        </w:rPr>
        <w:t>邮    编：</w:t>
      </w:r>
      <w:r>
        <w:rPr>
          <w:rFonts w:hint="eastAsia" w:ascii="仿宋" w:hAnsi="仿宋" w:eastAsia="仿宋" w:cs="仿宋"/>
          <w:color w:val="auto"/>
          <w:sz w:val="24"/>
          <w:szCs w:val="24"/>
          <w:u w:val="single"/>
        </w:rPr>
        <w:t xml:space="preserve">                                                     </w:t>
      </w:r>
    </w:p>
    <w:p w14:paraId="5F063E62">
      <w:pPr>
        <w:kinsoku w:val="0"/>
        <w:spacing w:line="500" w:lineRule="exact"/>
        <w:ind w:firstLine="570"/>
        <w:rPr>
          <w:rFonts w:hint="eastAsia" w:ascii="仿宋" w:hAnsi="仿宋" w:eastAsia="仿宋" w:cs="仿宋"/>
          <w:color w:val="auto"/>
          <w:sz w:val="24"/>
          <w:szCs w:val="24"/>
        </w:rPr>
      </w:pPr>
    </w:p>
    <w:p w14:paraId="4D1AEA14">
      <w:pPr>
        <w:spacing w:line="360" w:lineRule="auto"/>
        <w:ind w:firstLine="4920" w:firstLineChars="2050"/>
        <w:rPr>
          <w:rFonts w:hint="eastAsia" w:ascii="仿宋" w:hAnsi="仿宋" w:eastAsia="仿宋" w:cs="仿宋"/>
          <w:color w:val="auto"/>
          <w:sz w:val="24"/>
          <w:szCs w:val="24"/>
        </w:rPr>
      </w:pPr>
    </w:p>
    <w:p w14:paraId="6E4395D3">
      <w:pPr>
        <w:spacing w:line="360" w:lineRule="auto"/>
        <w:ind w:firstLine="4560" w:firstLineChars="1900"/>
        <w:rPr>
          <w:rFonts w:hint="eastAsia" w:ascii="仿宋" w:hAnsi="仿宋" w:eastAsia="仿宋" w:cs="仿宋"/>
          <w:color w:val="auto"/>
          <w:sz w:val="24"/>
          <w:szCs w:val="24"/>
        </w:rPr>
      </w:pPr>
      <w:r>
        <w:rPr>
          <w:rFonts w:hint="eastAsia" w:ascii="仿宋" w:hAnsi="仿宋" w:eastAsia="仿宋" w:cs="仿宋"/>
          <w:color w:val="auto"/>
          <w:sz w:val="24"/>
          <w:szCs w:val="24"/>
        </w:rPr>
        <w:t>供应商：（公章）</w:t>
      </w:r>
    </w:p>
    <w:p w14:paraId="1A04246C">
      <w:pPr>
        <w:spacing w:line="360" w:lineRule="auto"/>
        <w:rPr>
          <w:rFonts w:hint="eastAsia" w:ascii="仿宋" w:hAnsi="仿宋" w:eastAsia="仿宋" w:cs="仿宋"/>
          <w:color w:val="auto"/>
          <w:sz w:val="24"/>
          <w:szCs w:val="24"/>
        </w:rPr>
      </w:pPr>
    </w:p>
    <w:p w14:paraId="41E3CE1C">
      <w:pPr>
        <w:spacing w:line="360" w:lineRule="auto"/>
        <w:jc w:val="right"/>
        <w:rPr>
          <w:rFonts w:hint="eastAsia" w:ascii="仿宋" w:hAnsi="仿宋" w:eastAsia="仿宋" w:cs="仿宋"/>
          <w:color w:val="auto"/>
          <w:sz w:val="24"/>
          <w:szCs w:val="24"/>
        </w:rPr>
      </w:pPr>
      <w:r>
        <w:rPr>
          <w:rFonts w:hint="eastAsia" w:ascii="仿宋" w:hAnsi="仿宋" w:eastAsia="仿宋" w:cs="仿宋"/>
          <w:color w:val="auto"/>
          <w:sz w:val="24"/>
          <w:szCs w:val="24"/>
        </w:rPr>
        <w:t>法定代表人或被授权人：（签字或盖章）</w:t>
      </w:r>
    </w:p>
    <w:p w14:paraId="3A8976B6">
      <w:pPr>
        <w:spacing w:line="360" w:lineRule="auto"/>
        <w:rPr>
          <w:rFonts w:hint="eastAsia" w:ascii="仿宋" w:hAnsi="仿宋" w:eastAsia="仿宋" w:cs="仿宋"/>
          <w:color w:val="auto"/>
          <w:sz w:val="24"/>
          <w:szCs w:val="24"/>
        </w:rPr>
      </w:pPr>
    </w:p>
    <w:p w14:paraId="52974694">
      <w:pPr>
        <w:spacing w:line="360" w:lineRule="auto"/>
        <w:ind w:firstLine="4980" w:firstLineChars="2075"/>
        <w:rPr>
          <w:rFonts w:hint="eastAsia" w:ascii="仿宋" w:hAnsi="仿宋" w:eastAsia="仿宋" w:cs="仿宋"/>
          <w:color w:val="auto"/>
          <w:sz w:val="24"/>
          <w:szCs w:val="24"/>
          <w:lang w:val="zh-CN"/>
        </w:rPr>
      </w:pPr>
      <w:r>
        <w:rPr>
          <w:rFonts w:hint="eastAsia" w:ascii="仿宋" w:hAnsi="仿宋" w:eastAsia="仿宋" w:cs="仿宋"/>
          <w:color w:val="auto"/>
          <w:sz w:val="24"/>
          <w:szCs w:val="24"/>
        </w:rPr>
        <w:t>日期：    年    月    日</w:t>
      </w:r>
    </w:p>
    <w:p w14:paraId="697C84C1">
      <w:pPr>
        <w:pStyle w:val="15"/>
        <w:spacing w:line="480" w:lineRule="exact"/>
        <w:rPr>
          <w:rFonts w:hint="eastAsia" w:ascii="仿宋" w:hAnsi="仿宋" w:eastAsia="仿宋" w:cs="仿宋"/>
          <w:b/>
          <w:color w:val="auto"/>
          <w:sz w:val="24"/>
        </w:rPr>
      </w:pPr>
    </w:p>
    <w:p w14:paraId="2E01429F">
      <w:pPr>
        <w:rPr>
          <w:rFonts w:hint="eastAsia" w:ascii="仿宋" w:hAnsi="仿宋" w:eastAsia="仿宋" w:cs="仿宋"/>
          <w:b/>
          <w:color w:val="auto"/>
          <w:sz w:val="36"/>
          <w:szCs w:val="36"/>
        </w:rPr>
      </w:pPr>
      <w:r>
        <w:rPr>
          <w:rFonts w:hint="eastAsia" w:ascii="仿宋" w:hAnsi="仿宋" w:eastAsia="仿宋" w:cs="仿宋"/>
          <w:b/>
          <w:color w:val="auto"/>
          <w:sz w:val="36"/>
          <w:szCs w:val="36"/>
        </w:rPr>
        <w:br w:type="page"/>
      </w:r>
    </w:p>
    <w:p w14:paraId="317C9D6F">
      <w:pPr>
        <w:spacing w:line="360" w:lineRule="atLeast"/>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二、磋商报价表</w:t>
      </w:r>
    </w:p>
    <w:p w14:paraId="799E8F59">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项目名称：</w:t>
      </w:r>
    </w:p>
    <w:p w14:paraId="0F5CB9F0">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项目编号：</w:t>
      </w:r>
      <w:r>
        <w:rPr>
          <w:rFonts w:hint="eastAsia" w:ascii="仿宋" w:hAnsi="仿宋" w:eastAsia="仿宋" w:cs="仿宋"/>
          <w:color w:val="auto"/>
          <w:sz w:val="24"/>
          <w:szCs w:val="24"/>
          <w:lang w:val="en-US" w:eastAsia="zh-CN"/>
        </w:rPr>
        <w:t xml:space="preserve"> </w:t>
      </w:r>
    </w:p>
    <w:tbl>
      <w:tblPr>
        <w:tblStyle w:val="18"/>
        <w:tblW w:w="0" w:type="auto"/>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56"/>
        <w:gridCol w:w="2220"/>
        <w:gridCol w:w="2262"/>
      </w:tblGrid>
      <w:tr w14:paraId="45E23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4756" w:type="dxa"/>
            <w:vAlign w:val="center"/>
          </w:tcPr>
          <w:p w14:paraId="02CE30C0">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项目总报价（元）</w:t>
            </w:r>
          </w:p>
        </w:tc>
        <w:tc>
          <w:tcPr>
            <w:tcW w:w="2220" w:type="dxa"/>
            <w:vAlign w:val="center"/>
          </w:tcPr>
          <w:p w14:paraId="439AC689">
            <w:pPr>
              <w:spacing w:line="360" w:lineRule="auto"/>
              <w:jc w:val="cente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服务期限</w:t>
            </w:r>
          </w:p>
        </w:tc>
        <w:tc>
          <w:tcPr>
            <w:tcW w:w="2262" w:type="dxa"/>
            <w:vAlign w:val="center"/>
          </w:tcPr>
          <w:p w14:paraId="5A62D60B">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备 注</w:t>
            </w:r>
          </w:p>
        </w:tc>
      </w:tr>
      <w:tr w14:paraId="23E8E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trPr>
        <w:tc>
          <w:tcPr>
            <w:tcW w:w="4756" w:type="dxa"/>
            <w:vAlign w:val="center"/>
          </w:tcPr>
          <w:p w14:paraId="389EBA74">
            <w:pPr>
              <w:spacing w:line="360" w:lineRule="auto"/>
              <w:ind w:firstLine="211"/>
              <w:rPr>
                <w:rFonts w:hint="eastAsia" w:ascii="仿宋" w:hAnsi="仿宋" w:eastAsia="仿宋" w:cs="仿宋"/>
                <w:color w:val="auto"/>
                <w:sz w:val="24"/>
              </w:rPr>
            </w:pPr>
            <w:r>
              <w:rPr>
                <w:rFonts w:hint="eastAsia" w:ascii="仿宋" w:hAnsi="仿宋" w:eastAsia="仿宋" w:cs="仿宋"/>
                <w:color w:val="auto"/>
                <w:sz w:val="24"/>
              </w:rPr>
              <w:t>大写：</w:t>
            </w:r>
          </w:p>
          <w:p w14:paraId="077B686E">
            <w:pPr>
              <w:spacing w:line="360" w:lineRule="auto"/>
              <w:ind w:firstLine="211"/>
              <w:rPr>
                <w:rFonts w:hint="eastAsia" w:ascii="仿宋" w:hAnsi="仿宋" w:eastAsia="仿宋" w:cs="仿宋"/>
                <w:color w:val="auto"/>
                <w:sz w:val="24"/>
              </w:rPr>
            </w:pPr>
          </w:p>
          <w:p w14:paraId="71807BC3">
            <w:pPr>
              <w:spacing w:line="360" w:lineRule="auto"/>
              <w:ind w:firstLine="211"/>
              <w:rPr>
                <w:rFonts w:hint="eastAsia" w:ascii="仿宋" w:hAnsi="仿宋" w:eastAsia="仿宋" w:cs="仿宋"/>
                <w:color w:val="auto"/>
                <w:sz w:val="24"/>
              </w:rPr>
            </w:pPr>
            <w:r>
              <w:rPr>
                <w:rFonts w:hint="eastAsia" w:ascii="仿宋" w:hAnsi="仿宋" w:eastAsia="仿宋" w:cs="仿宋"/>
                <w:color w:val="auto"/>
                <w:sz w:val="24"/>
              </w:rPr>
              <w:t>小写：</w:t>
            </w:r>
          </w:p>
        </w:tc>
        <w:tc>
          <w:tcPr>
            <w:tcW w:w="2220" w:type="dxa"/>
            <w:vAlign w:val="center"/>
          </w:tcPr>
          <w:p w14:paraId="6C4CD8B3">
            <w:pPr>
              <w:spacing w:line="360" w:lineRule="auto"/>
              <w:ind w:firstLine="211"/>
              <w:jc w:val="center"/>
              <w:rPr>
                <w:rFonts w:hint="eastAsia" w:ascii="仿宋" w:hAnsi="仿宋" w:eastAsia="仿宋" w:cs="仿宋"/>
                <w:color w:val="auto"/>
                <w:sz w:val="24"/>
              </w:rPr>
            </w:pPr>
          </w:p>
        </w:tc>
        <w:tc>
          <w:tcPr>
            <w:tcW w:w="2262" w:type="dxa"/>
            <w:vAlign w:val="center"/>
          </w:tcPr>
          <w:p w14:paraId="35462754">
            <w:pPr>
              <w:spacing w:line="360" w:lineRule="auto"/>
              <w:ind w:firstLine="211"/>
              <w:jc w:val="center"/>
              <w:rPr>
                <w:rFonts w:hint="eastAsia" w:ascii="仿宋" w:hAnsi="仿宋" w:eastAsia="仿宋" w:cs="仿宋"/>
                <w:color w:val="auto"/>
                <w:sz w:val="24"/>
              </w:rPr>
            </w:pPr>
          </w:p>
        </w:tc>
      </w:tr>
    </w:tbl>
    <w:p w14:paraId="73A5C7F8">
      <w:pPr>
        <w:kinsoku w:val="0"/>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                    </w:t>
      </w:r>
    </w:p>
    <w:p w14:paraId="72B89726">
      <w:pPr>
        <w:spacing w:line="360" w:lineRule="auto"/>
        <w:ind w:firstLine="482" w:firstLineChars="200"/>
        <w:rPr>
          <w:rFonts w:hint="eastAsia" w:ascii="仿宋" w:hAnsi="仿宋" w:eastAsia="仿宋" w:cs="仿宋"/>
          <w:b/>
          <w:color w:val="auto"/>
          <w:sz w:val="24"/>
        </w:rPr>
      </w:pPr>
      <w:r>
        <w:rPr>
          <w:rFonts w:hint="eastAsia" w:ascii="仿宋" w:hAnsi="仿宋" w:eastAsia="仿宋" w:cs="仿宋"/>
          <w:b/>
          <w:color w:val="auto"/>
          <w:sz w:val="24"/>
        </w:rPr>
        <w:t>注：表内报价内容以元为单位，保留小数点后两位。</w:t>
      </w:r>
      <w:r>
        <w:rPr>
          <w:rFonts w:hint="eastAsia" w:ascii="仿宋" w:hAnsi="仿宋" w:eastAsia="仿宋" w:cs="仿宋"/>
          <w:b/>
          <w:color w:val="auto"/>
          <w:sz w:val="24"/>
          <w:lang w:eastAsia="zh-CN"/>
        </w:rPr>
        <w:t>投标总报价包括</w:t>
      </w:r>
      <w:r>
        <w:rPr>
          <w:rFonts w:hint="eastAsia" w:ascii="仿宋" w:hAnsi="仿宋" w:eastAsia="仿宋" w:cs="仿宋"/>
          <w:b/>
          <w:color w:val="auto"/>
          <w:sz w:val="24"/>
          <w:lang w:val="en-US" w:eastAsia="zh-CN"/>
        </w:rPr>
        <w:t>基础数据分析、整理举证材料、建设数居库、表格图件编制、实施方案编制</w:t>
      </w:r>
      <w:r>
        <w:rPr>
          <w:rFonts w:hint="eastAsia" w:ascii="仿宋" w:hAnsi="仿宋" w:eastAsia="仿宋" w:cs="仿宋"/>
          <w:b/>
          <w:color w:val="auto"/>
          <w:sz w:val="24"/>
          <w:lang w:eastAsia="zh-CN"/>
        </w:rPr>
        <w:t>、税费等</w:t>
      </w:r>
      <w:r>
        <w:rPr>
          <w:rFonts w:hint="eastAsia" w:ascii="仿宋" w:hAnsi="仿宋" w:eastAsia="仿宋" w:cs="仿宋"/>
          <w:b/>
          <w:color w:val="auto"/>
          <w:sz w:val="24"/>
          <w:lang w:val="en-US" w:eastAsia="zh-CN"/>
        </w:rPr>
        <w:t>包含了招标内容及要求的所有费用。</w:t>
      </w:r>
    </w:p>
    <w:p w14:paraId="5E595B76">
      <w:pPr>
        <w:spacing w:line="360" w:lineRule="auto"/>
        <w:ind w:firstLine="482" w:firstLineChars="200"/>
        <w:rPr>
          <w:rFonts w:hint="eastAsia" w:ascii="仿宋" w:hAnsi="仿宋" w:eastAsia="仿宋" w:cs="仿宋"/>
          <w:b/>
          <w:color w:val="auto"/>
          <w:sz w:val="24"/>
        </w:rPr>
      </w:pPr>
    </w:p>
    <w:p w14:paraId="785F6C85">
      <w:pPr>
        <w:spacing w:line="360" w:lineRule="auto"/>
        <w:ind w:firstLine="482" w:firstLineChars="200"/>
        <w:rPr>
          <w:rFonts w:hint="eastAsia" w:ascii="仿宋" w:hAnsi="仿宋" w:eastAsia="仿宋" w:cs="仿宋"/>
          <w:b/>
          <w:color w:val="auto"/>
          <w:sz w:val="24"/>
        </w:rPr>
      </w:pPr>
      <w:r>
        <w:rPr>
          <w:rFonts w:hint="eastAsia" w:ascii="仿宋" w:hAnsi="仿宋" w:eastAsia="仿宋" w:cs="仿宋"/>
          <w:b/>
          <w:color w:val="auto"/>
          <w:sz w:val="24"/>
        </w:rPr>
        <w:t>此表应</w:t>
      </w:r>
      <w:r>
        <w:rPr>
          <w:rFonts w:hint="eastAsia" w:ascii="仿宋" w:hAnsi="仿宋" w:eastAsia="仿宋" w:cs="仿宋"/>
          <w:b/>
          <w:color w:val="auto"/>
          <w:sz w:val="24"/>
          <w:lang w:eastAsia="zh-CN"/>
        </w:rPr>
        <w:t>需</w:t>
      </w:r>
      <w:r>
        <w:rPr>
          <w:rFonts w:hint="eastAsia" w:ascii="仿宋" w:hAnsi="仿宋" w:eastAsia="仿宋" w:cs="仿宋"/>
          <w:b/>
          <w:color w:val="auto"/>
          <w:sz w:val="24"/>
        </w:rPr>
        <w:t>单独</w:t>
      </w:r>
      <w:r>
        <w:rPr>
          <w:rFonts w:hint="eastAsia" w:ascii="仿宋" w:hAnsi="仿宋" w:eastAsia="仿宋" w:cs="仿宋"/>
          <w:b/>
          <w:color w:val="auto"/>
          <w:sz w:val="24"/>
          <w:lang w:eastAsia="zh-CN"/>
        </w:rPr>
        <w:t>提供一份，</w:t>
      </w:r>
      <w:r>
        <w:rPr>
          <w:rFonts w:hint="eastAsia" w:ascii="仿宋" w:hAnsi="仿宋" w:eastAsia="仿宋" w:cs="仿宋"/>
          <w:b/>
          <w:color w:val="auto"/>
          <w:sz w:val="24"/>
        </w:rPr>
        <w:t>密封在一个信封内，信封上注明“磋商报价表”字样，并由法定代表人/负责人或法定授权代表人签字或盖章，并加盖供应商公章，投标时单独递交。</w:t>
      </w:r>
    </w:p>
    <w:p w14:paraId="74D14A57">
      <w:pPr>
        <w:kinsoku w:val="0"/>
        <w:spacing w:line="500" w:lineRule="exact"/>
        <w:rPr>
          <w:rFonts w:hint="eastAsia" w:ascii="仿宋" w:hAnsi="仿宋" w:eastAsia="仿宋" w:cs="仿宋"/>
          <w:color w:val="auto"/>
        </w:rPr>
      </w:pPr>
    </w:p>
    <w:p w14:paraId="2A0A2474">
      <w:pPr>
        <w:spacing w:line="360" w:lineRule="auto"/>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w:t>
      </w:r>
      <w:r>
        <w:rPr>
          <w:rFonts w:hint="eastAsia" w:ascii="仿宋" w:hAnsi="仿宋" w:eastAsia="仿宋" w:cs="仿宋"/>
          <w:color w:val="auto"/>
          <w:sz w:val="24"/>
          <w:szCs w:val="24"/>
          <w:u w:val="single"/>
        </w:rPr>
        <w:t xml:space="preserve">                       （公章）</w:t>
      </w:r>
    </w:p>
    <w:p w14:paraId="4E1F4C8B">
      <w:pPr>
        <w:spacing w:line="360" w:lineRule="auto"/>
        <w:jc w:val="left"/>
        <w:rPr>
          <w:rFonts w:hint="eastAsia" w:ascii="仿宋" w:hAnsi="仿宋" w:eastAsia="仿宋" w:cs="仿宋"/>
          <w:color w:val="auto"/>
          <w:sz w:val="24"/>
          <w:szCs w:val="24"/>
        </w:rPr>
      </w:pPr>
    </w:p>
    <w:p w14:paraId="3CED464F">
      <w:pPr>
        <w:spacing w:line="360" w:lineRule="auto"/>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法定代表人或被授权人：</w:t>
      </w:r>
      <w:r>
        <w:rPr>
          <w:rFonts w:hint="eastAsia" w:ascii="仿宋" w:hAnsi="仿宋" w:eastAsia="仿宋" w:cs="仿宋"/>
          <w:color w:val="auto"/>
          <w:sz w:val="24"/>
          <w:szCs w:val="24"/>
          <w:u w:val="single"/>
        </w:rPr>
        <w:t xml:space="preserve">    （签字或盖章）</w:t>
      </w:r>
    </w:p>
    <w:p w14:paraId="11A20F65">
      <w:pPr>
        <w:spacing w:line="360" w:lineRule="auto"/>
        <w:jc w:val="left"/>
        <w:rPr>
          <w:rFonts w:hint="eastAsia" w:ascii="仿宋" w:hAnsi="仿宋" w:eastAsia="仿宋" w:cs="仿宋"/>
          <w:color w:val="auto"/>
          <w:sz w:val="24"/>
          <w:szCs w:val="24"/>
        </w:rPr>
      </w:pPr>
    </w:p>
    <w:p w14:paraId="5BEDBC04">
      <w:pPr>
        <w:spacing w:line="360" w:lineRule="auto"/>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rPr>
        <w:t>日期：    年    月    日</w:t>
      </w:r>
    </w:p>
    <w:p w14:paraId="3CF8DA9E">
      <w:pPr>
        <w:pStyle w:val="15"/>
        <w:spacing w:line="480" w:lineRule="exact"/>
        <w:ind w:firstLine="482" w:firstLineChars="200"/>
        <w:jc w:val="left"/>
        <w:rPr>
          <w:rFonts w:hint="eastAsia" w:ascii="仿宋" w:hAnsi="仿宋" w:eastAsia="仿宋" w:cs="仿宋"/>
          <w:b/>
          <w:color w:val="auto"/>
          <w:sz w:val="24"/>
          <w:szCs w:val="24"/>
        </w:rPr>
      </w:pPr>
    </w:p>
    <w:p w14:paraId="68296052">
      <w:pPr>
        <w:pStyle w:val="15"/>
        <w:spacing w:line="480" w:lineRule="exact"/>
        <w:ind w:firstLine="482" w:firstLineChars="200"/>
        <w:rPr>
          <w:rFonts w:hint="eastAsia" w:ascii="仿宋" w:hAnsi="仿宋" w:eastAsia="仿宋" w:cs="仿宋"/>
          <w:b/>
          <w:color w:val="auto"/>
          <w:sz w:val="24"/>
          <w:szCs w:val="24"/>
        </w:rPr>
      </w:pPr>
    </w:p>
    <w:p w14:paraId="76B5B6F5">
      <w:pPr>
        <w:pStyle w:val="15"/>
        <w:spacing w:line="480" w:lineRule="exact"/>
        <w:ind w:firstLine="482" w:firstLineChars="200"/>
        <w:rPr>
          <w:rFonts w:hint="eastAsia" w:ascii="仿宋" w:hAnsi="仿宋" w:eastAsia="仿宋" w:cs="仿宋"/>
          <w:b/>
          <w:color w:val="auto"/>
          <w:sz w:val="24"/>
          <w:szCs w:val="24"/>
        </w:rPr>
      </w:pPr>
    </w:p>
    <w:p w14:paraId="3A1A7625">
      <w:pPr>
        <w:pStyle w:val="15"/>
        <w:spacing w:line="480" w:lineRule="exact"/>
        <w:ind w:firstLine="482" w:firstLineChars="200"/>
        <w:rPr>
          <w:rFonts w:hint="eastAsia" w:ascii="仿宋" w:hAnsi="仿宋" w:eastAsia="仿宋" w:cs="仿宋"/>
          <w:b/>
          <w:color w:val="auto"/>
          <w:sz w:val="24"/>
          <w:szCs w:val="24"/>
        </w:rPr>
      </w:pPr>
    </w:p>
    <w:p w14:paraId="03B3E2B5">
      <w:pPr>
        <w:pStyle w:val="15"/>
        <w:spacing w:line="480" w:lineRule="exact"/>
        <w:rPr>
          <w:rFonts w:hint="eastAsia" w:ascii="仿宋" w:hAnsi="仿宋" w:eastAsia="仿宋" w:cs="仿宋"/>
          <w:b/>
          <w:color w:val="auto"/>
          <w:sz w:val="24"/>
          <w:szCs w:val="24"/>
        </w:rPr>
      </w:pPr>
    </w:p>
    <w:p w14:paraId="6D7E1C9F">
      <w:pPr>
        <w:spacing w:line="360" w:lineRule="auto"/>
        <w:ind w:firstLine="211"/>
        <w:jc w:val="center"/>
        <w:rPr>
          <w:rFonts w:hint="eastAsia" w:ascii="仿宋" w:hAnsi="仿宋" w:eastAsia="仿宋" w:cs="仿宋"/>
          <w:b/>
          <w:bCs/>
          <w:color w:val="auto"/>
          <w:sz w:val="28"/>
          <w:szCs w:val="28"/>
          <w:lang w:val="zh-CN"/>
        </w:rPr>
      </w:pPr>
      <w:r>
        <w:rPr>
          <w:rFonts w:hint="eastAsia" w:ascii="仿宋" w:hAnsi="仿宋" w:eastAsia="仿宋" w:cs="仿宋"/>
          <w:b/>
          <w:color w:val="auto"/>
          <w:sz w:val="32"/>
        </w:rPr>
        <w:t>分项报价表</w:t>
      </w:r>
      <w:r>
        <w:rPr>
          <w:rFonts w:hint="eastAsia" w:ascii="仿宋" w:hAnsi="仿宋" w:eastAsia="仿宋" w:cs="仿宋"/>
          <w:b/>
          <w:bCs/>
          <w:color w:val="auto"/>
          <w:sz w:val="28"/>
          <w:szCs w:val="28"/>
          <w:lang w:val="zh-CN"/>
        </w:rPr>
        <w:t xml:space="preserve"> </w:t>
      </w:r>
    </w:p>
    <w:p w14:paraId="6ED0EC58">
      <w:pPr>
        <w:spacing w:line="360" w:lineRule="auto"/>
        <w:rPr>
          <w:rFonts w:hint="eastAsia" w:ascii="仿宋" w:hAnsi="仿宋" w:eastAsia="仿宋" w:cs="仿宋"/>
          <w:color w:val="auto"/>
          <w:sz w:val="24"/>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36"/>
        <w:gridCol w:w="3036"/>
        <w:gridCol w:w="3036"/>
      </w:tblGrid>
      <w:tr w14:paraId="43D1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3036" w:type="dxa"/>
          </w:tcPr>
          <w:p w14:paraId="430BC748">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分项名称</w:t>
            </w:r>
          </w:p>
        </w:tc>
        <w:tc>
          <w:tcPr>
            <w:tcW w:w="3036" w:type="dxa"/>
          </w:tcPr>
          <w:p w14:paraId="16B7731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报价（元）</w:t>
            </w:r>
          </w:p>
        </w:tc>
        <w:tc>
          <w:tcPr>
            <w:tcW w:w="3036" w:type="dxa"/>
          </w:tcPr>
          <w:p w14:paraId="58258F4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r>
      <w:tr w14:paraId="658DE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36" w:type="dxa"/>
            <w:vAlign w:val="center"/>
          </w:tcPr>
          <w:p w14:paraId="3B1A4EDF">
            <w:pPr>
              <w:jc w:val="center"/>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3036" w:type="dxa"/>
          </w:tcPr>
          <w:p w14:paraId="65E6B8BD">
            <w:pPr>
              <w:rPr>
                <w:rFonts w:hint="eastAsia" w:ascii="仿宋" w:hAnsi="仿宋" w:eastAsia="仿宋" w:cs="仿宋"/>
                <w:color w:val="auto"/>
                <w:sz w:val="28"/>
                <w:szCs w:val="28"/>
              </w:rPr>
            </w:pPr>
          </w:p>
        </w:tc>
        <w:tc>
          <w:tcPr>
            <w:tcW w:w="3036" w:type="dxa"/>
          </w:tcPr>
          <w:p w14:paraId="4607FEF9">
            <w:pPr>
              <w:rPr>
                <w:rFonts w:hint="eastAsia" w:ascii="仿宋" w:hAnsi="仿宋" w:eastAsia="仿宋" w:cs="仿宋"/>
                <w:color w:val="auto"/>
                <w:sz w:val="28"/>
                <w:szCs w:val="28"/>
              </w:rPr>
            </w:pPr>
          </w:p>
        </w:tc>
      </w:tr>
      <w:tr w14:paraId="04E2A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36" w:type="dxa"/>
          </w:tcPr>
          <w:p w14:paraId="4069A050">
            <w:pPr>
              <w:jc w:val="center"/>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3036" w:type="dxa"/>
          </w:tcPr>
          <w:p w14:paraId="393C3E6B">
            <w:pPr>
              <w:rPr>
                <w:rFonts w:hint="eastAsia" w:ascii="仿宋" w:hAnsi="仿宋" w:eastAsia="仿宋" w:cs="仿宋"/>
                <w:color w:val="auto"/>
                <w:sz w:val="28"/>
                <w:szCs w:val="28"/>
              </w:rPr>
            </w:pPr>
          </w:p>
        </w:tc>
        <w:tc>
          <w:tcPr>
            <w:tcW w:w="3036" w:type="dxa"/>
          </w:tcPr>
          <w:p w14:paraId="744C23CE">
            <w:pPr>
              <w:rPr>
                <w:rFonts w:hint="eastAsia" w:ascii="仿宋" w:hAnsi="仿宋" w:eastAsia="仿宋" w:cs="仿宋"/>
                <w:color w:val="auto"/>
                <w:sz w:val="28"/>
                <w:szCs w:val="28"/>
              </w:rPr>
            </w:pPr>
          </w:p>
        </w:tc>
      </w:tr>
      <w:tr w14:paraId="1B3CB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36" w:type="dxa"/>
          </w:tcPr>
          <w:p w14:paraId="29C5C8FD">
            <w:pPr>
              <w:jc w:val="center"/>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3036" w:type="dxa"/>
          </w:tcPr>
          <w:p w14:paraId="4BD6D700">
            <w:pPr>
              <w:rPr>
                <w:rFonts w:hint="eastAsia" w:ascii="仿宋" w:hAnsi="仿宋" w:eastAsia="仿宋" w:cs="仿宋"/>
                <w:color w:val="auto"/>
                <w:sz w:val="28"/>
                <w:szCs w:val="28"/>
              </w:rPr>
            </w:pPr>
          </w:p>
        </w:tc>
        <w:tc>
          <w:tcPr>
            <w:tcW w:w="3036" w:type="dxa"/>
          </w:tcPr>
          <w:p w14:paraId="2818260B">
            <w:pPr>
              <w:rPr>
                <w:rFonts w:hint="eastAsia" w:ascii="仿宋" w:hAnsi="仿宋" w:eastAsia="仿宋" w:cs="仿宋"/>
                <w:color w:val="auto"/>
                <w:sz w:val="28"/>
                <w:szCs w:val="28"/>
              </w:rPr>
            </w:pPr>
          </w:p>
        </w:tc>
      </w:tr>
      <w:tr w14:paraId="61279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36" w:type="dxa"/>
          </w:tcPr>
          <w:p w14:paraId="38CC921C">
            <w:pPr>
              <w:jc w:val="center"/>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3036" w:type="dxa"/>
          </w:tcPr>
          <w:p w14:paraId="11537996">
            <w:pPr>
              <w:rPr>
                <w:rFonts w:hint="eastAsia" w:ascii="仿宋" w:hAnsi="仿宋" w:eastAsia="仿宋" w:cs="仿宋"/>
                <w:color w:val="auto"/>
                <w:sz w:val="28"/>
                <w:szCs w:val="28"/>
              </w:rPr>
            </w:pPr>
          </w:p>
        </w:tc>
        <w:tc>
          <w:tcPr>
            <w:tcW w:w="3036" w:type="dxa"/>
          </w:tcPr>
          <w:p w14:paraId="511D4059">
            <w:pPr>
              <w:rPr>
                <w:rFonts w:hint="eastAsia" w:ascii="仿宋" w:hAnsi="仿宋" w:eastAsia="仿宋" w:cs="仿宋"/>
                <w:color w:val="auto"/>
                <w:sz w:val="28"/>
                <w:szCs w:val="28"/>
              </w:rPr>
            </w:pPr>
          </w:p>
        </w:tc>
      </w:tr>
      <w:tr w14:paraId="1F37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36" w:type="dxa"/>
          </w:tcPr>
          <w:p w14:paraId="36BCDFCE">
            <w:pPr>
              <w:jc w:val="center"/>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3036" w:type="dxa"/>
          </w:tcPr>
          <w:p w14:paraId="58A93C1A">
            <w:pPr>
              <w:rPr>
                <w:rFonts w:hint="eastAsia" w:ascii="仿宋" w:hAnsi="仿宋" w:eastAsia="仿宋" w:cs="仿宋"/>
                <w:color w:val="auto"/>
                <w:sz w:val="28"/>
                <w:szCs w:val="28"/>
              </w:rPr>
            </w:pPr>
          </w:p>
        </w:tc>
        <w:tc>
          <w:tcPr>
            <w:tcW w:w="3036" w:type="dxa"/>
          </w:tcPr>
          <w:p w14:paraId="17C357B5">
            <w:pPr>
              <w:rPr>
                <w:rFonts w:hint="eastAsia" w:ascii="仿宋" w:hAnsi="仿宋" w:eastAsia="仿宋" w:cs="仿宋"/>
                <w:color w:val="auto"/>
                <w:sz w:val="28"/>
                <w:szCs w:val="28"/>
              </w:rPr>
            </w:pPr>
          </w:p>
        </w:tc>
      </w:tr>
      <w:tr w14:paraId="6FC3C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36" w:type="dxa"/>
          </w:tcPr>
          <w:p w14:paraId="08DE7B45">
            <w:pPr>
              <w:jc w:val="center"/>
              <w:rPr>
                <w:rFonts w:hint="eastAsia" w:ascii="仿宋" w:hAnsi="仿宋" w:eastAsia="仿宋" w:cs="仿宋"/>
                <w:color w:val="auto"/>
                <w:sz w:val="28"/>
                <w:szCs w:val="28"/>
              </w:rPr>
            </w:pPr>
            <w:r>
              <w:rPr>
                <w:rFonts w:hint="eastAsia" w:ascii="仿宋" w:hAnsi="仿宋" w:eastAsia="仿宋" w:cs="仿宋"/>
                <w:color w:val="auto"/>
                <w:sz w:val="28"/>
                <w:szCs w:val="28"/>
              </w:rPr>
              <w:t>总计（元）</w:t>
            </w:r>
          </w:p>
        </w:tc>
        <w:tc>
          <w:tcPr>
            <w:tcW w:w="6072" w:type="dxa"/>
            <w:gridSpan w:val="2"/>
          </w:tcPr>
          <w:p w14:paraId="27ABF29F">
            <w:pPr>
              <w:rPr>
                <w:rFonts w:hint="eastAsia" w:ascii="仿宋" w:hAnsi="仿宋" w:eastAsia="仿宋" w:cs="仿宋"/>
                <w:color w:val="auto"/>
                <w:sz w:val="28"/>
                <w:szCs w:val="28"/>
              </w:rPr>
            </w:pPr>
          </w:p>
        </w:tc>
      </w:tr>
    </w:tbl>
    <w:p w14:paraId="3AA24DAE">
      <w:pPr>
        <w:spacing w:line="360" w:lineRule="auto"/>
        <w:ind w:firstLine="240" w:firstLineChars="100"/>
        <w:rPr>
          <w:rFonts w:hint="eastAsia" w:ascii="仿宋" w:hAnsi="仿宋" w:eastAsia="仿宋" w:cs="仿宋"/>
          <w:color w:val="auto"/>
          <w:sz w:val="24"/>
        </w:rPr>
      </w:pPr>
      <w:r>
        <w:rPr>
          <w:rFonts w:hint="eastAsia" w:ascii="仿宋" w:hAnsi="仿宋" w:eastAsia="仿宋" w:cs="仿宋"/>
          <w:color w:val="auto"/>
          <w:sz w:val="24"/>
        </w:rPr>
        <w:t>注：</w:t>
      </w:r>
    </w:p>
    <w:p w14:paraId="1C4528AD">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1.所报货币为人民币。</w:t>
      </w:r>
    </w:p>
    <w:p w14:paraId="79A122A9">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2.如果单价合计与总价不符时，以单价合计为准。</w:t>
      </w:r>
    </w:p>
    <w:p w14:paraId="03864FA6">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3.本表中的“</w:t>
      </w:r>
      <w:r>
        <w:rPr>
          <w:rFonts w:hint="eastAsia" w:ascii="仿宋" w:hAnsi="仿宋" w:eastAsia="仿宋" w:cs="仿宋"/>
          <w:color w:val="auto"/>
          <w:sz w:val="24"/>
          <w:lang w:eastAsia="zh-CN"/>
        </w:rPr>
        <w:t>总</w:t>
      </w:r>
      <w:r>
        <w:rPr>
          <w:rFonts w:hint="eastAsia" w:ascii="仿宋" w:hAnsi="仿宋" w:eastAsia="仿宋" w:cs="仿宋"/>
          <w:color w:val="auto"/>
          <w:sz w:val="24"/>
        </w:rPr>
        <w:t>计”与“</w:t>
      </w:r>
      <w:r>
        <w:rPr>
          <w:rFonts w:hint="eastAsia" w:ascii="仿宋" w:hAnsi="仿宋" w:eastAsia="仿宋" w:cs="仿宋"/>
          <w:color w:val="auto"/>
          <w:sz w:val="24"/>
          <w:lang w:eastAsia="zh-CN"/>
        </w:rPr>
        <w:t>磋商</w:t>
      </w:r>
      <w:r>
        <w:rPr>
          <w:rFonts w:hint="eastAsia" w:ascii="仿宋" w:hAnsi="仿宋" w:eastAsia="仿宋" w:cs="仿宋"/>
          <w:color w:val="auto"/>
          <w:sz w:val="24"/>
        </w:rPr>
        <w:t>报价表”中的“项目总报价”一致。</w:t>
      </w:r>
    </w:p>
    <w:p w14:paraId="298C9B53">
      <w:pPr>
        <w:spacing w:line="360" w:lineRule="auto"/>
        <w:ind w:firstLine="600" w:firstLineChars="25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.如果不提供详细分项报价将视为没有实质性响应的响应文件。</w:t>
      </w:r>
    </w:p>
    <w:p w14:paraId="67B1B289">
      <w:pPr>
        <w:rPr>
          <w:rFonts w:hint="eastAsia" w:ascii="仿宋" w:hAnsi="仿宋" w:eastAsia="仿宋" w:cs="仿宋"/>
          <w:color w:val="auto"/>
          <w:sz w:val="18"/>
          <w:szCs w:val="18"/>
        </w:rPr>
      </w:pPr>
    </w:p>
    <w:p w14:paraId="30238288">
      <w:pPr>
        <w:spacing w:line="360" w:lineRule="auto"/>
        <w:ind w:firstLine="4920" w:firstLineChars="2050"/>
        <w:rPr>
          <w:rFonts w:hint="eastAsia" w:ascii="仿宋" w:hAnsi="仿宋" w:eastAsia="仿宋" w:cs="仿宋"/>
          <w:color w:val="auto"/>
          <w:sz w:val="24"/>
          <w:szCs w:val="24"/>
        </w:rPr>
      </w:pPr>
      <w:r>
        <w:rPr>
          <w:rFonts w:hint="eastAsia" w:ascii="仿宋" w:hAnsi="仿宋" w:eastAsia="仿宋" w:cs="仿宋"/>
          <w:color w:val="auto"/>
          <w:sz w:val="24"/>
          <w:szCs w:val="24"/>
        </w:rPr>
        <w:t>供应商：（公章）</w:t>
      </w:r>
    </w:p>
    <w:p w14:paraId="7ED54444">
      <w:pPr>
        <w:spacing w:line="360" w:lineRule="auto"/>
        <w:rPr>
          <w:rFonts w:hint="eastAsia" w:ascii="仿宋" w:hAnsi="仿宋" w:eastAsia="仿宋" w:cs="仿宋"/>
          <w:color w:val="auto"/>
          <w:sz w:val="24"/>
          <w:szCs w:val="24"/>
        </w:rPr>
      </w:pPr>
    </w:p>
    <w:p w14:paraId="221F0E11">
      <w:pPr>
        <w:spacing w:line="360" w:lineRule="auto"/>
        <w:jc w:val="right"/>
        <w:rPr>
          <w:rFonts w:hint="eastAsia" w:ascii="仿宋" w:hAnsi="仿宋" w:eastAsia="仿宋" w:cs="仿宋"/>
          <w:color w:val="auto"/>
          <w:sz w:val="24"/>
          <w:szCs w:val="24"/>
        </w:rPr>
      </w:pPr>
      <w:r>
        <w:rPr>
          <w:rFonts w:hint="eastAsia" w:ascii="仿宋" w:hAnsi="仿宋" w:eastAsia="仿宋" w:cs="仿宋"/>
          <w:color w:val="auto"/>
          <w:sz w:val="24"/>
          <w:szCs w:val="24"/>
        </w:rPr>
        <w:t>法定代表人或被授权人：（签字或盖章）</w:t>
      </w:r>
    </w:p>
    <w:p w14:paraId="00C1EF8A">
      <w:pPr>
        <w:spacing w:line="360" w:lineRule="auto"/>
        <w:rPr>
          <w:rFonts w:hint="eastAsia" w:ascii="仿宋" w:hAnsi="仿宋" w:eastAsia="仿宋" w:cs="仿宋"/>
          <w:color w:val="auto"/>
          <w:sz w:val="24"/>
          <w:szCs w:val="24"/>
        </w:rPr>
      </w:pPr>
    </w:p>
    <w:p w14:paraId="7BC7528F">
      <w:pPr>
        <w:spacing w:line="360" w:lineRule="auto"/>
        <w:ind w:firstLine="4980" w:firstLineChars="2075"/>
        <w:rPr>
          <w:rFonts w:hint="eastAsia" w:ascii="仿宋" w:hAnsi="仿宋" w:eastAsia="仿宋" w:cs="仿宋"/>
          <w:color w:val="auto"/>
          <w:sz w:val="24"/>
          <w:szCs w:val="24"/>
          <w:lang w:val="zh-CN"/>
        </w:rPr>
      </w:pPr>
      <w:r>
        <w:rPr>
          <w:rFonts w:hint="eastAsia" w:ascii="仿宋" w:hAnsi="仿宋" w:eastAsia="仿宋" w:cs="仿宋"/>
          <w:color w:val="auto"/>
          <w:sz w:val="24"/>
          <w:szCs w:val="24"/>
        </w:rPr>
        <w:t>日期：    年    月    日</w:t>
      </w:r>
    </w:p>
    <w:p w14:paraId="323639A8">
      <w:pPr>
        <w:spacing w:line="348" w:lineRule="auto"/>
        <w:ind w:left="1"/>
        <w:jc w:val="center"/>
        <w:rPr>
          <w:rFonts w:hint="eastAsia" w:ascii="仿宋" w:hAnsi="仿宋" w:eastAsia="仿宋" w:cs="仿宋"/>
          <w:b/>
          <w:color w:val="auto"/>
          <w:sz w:val="36"/>
          <w:szCs w:val="36"/>
        </w:rPr>
      </w:pPr>
    </w:p>
    <w:p w14:paraId="37B21F1F">
      <w:pPr>
        <w:spacing w:line="348" w:lineRule="auto"/>
        <w:ind w:left="1"/>
        <w:jc w:val="center"/>
        <w:rPr>
          <w:rFonts w:hint="eastAsia" w:ascii="仿宋" w:hAnsi="仿宋" w:eastAsia="仿宋" w:cs="仿宋"/>
          <w:b/>
          <w:color w:val="auto"/>
          <w:sz w:val="36"/>
          <w:szCs w:val="36"/>
        </w:rPr>
      </w:pPr>
    </w:p>
    <w:p w14:paraId="228BD912">
      <w:pPr>
        <w:pStyle w:val="9"/>
        <w:rPr>
          <w:rFonts w:hint="eastAsia" w:ascii="仿宋" w:hAnsi="仿宋" w:eastAsia="仿宋" w:cs="仿宋"/>
          <w:color w:val="auto"/>
        </w:rPr>
      </w:pPr>
    </w:p>
    <w:p w14:paraId="5E0AAA38">
      <w:pPr>
        <w:pStyle w:val="9"/>
        <w:rPr>
          <w:rFonts w:hint="eastAsia" w:ascii="仿宋" w:hAnsi="仿宋" w:eastAsia="仿宋" w:cs="仿宋"/>
          <w:color w:val="auto"/>
        </w:rPr>
      </w:pPr>
    </w:p>
    <w:p w14:paraId="4AF16C3D">
      <w:pPr>
        <w:rPr>
          <w:rFonts w:hint="eastAsia" w:ascii="仿宋" w:hAnsi="仿宋" w:eastAsia="仿宋" w:cs="仿宋"/>
          <w:b/>
          <w:bCs/>
          <w:color w:val="auto"/>
          <w:sz w:val="36"/>
          <w:szCs w:val="36"/>
        </w:rPr>
      </w:pPr>
      <w:r>
        <w:rPr>
          <w:rFonts w:hint="eastAsia" w:ascii="仿宋" w:hAnsi="仿宋" w:eastAsia="仿宋" w:cs="仿宋"/>
          <w:b/>
          <w:bCs/>
          <w:color w:val="auto"/>
          <w:sz w:val="36"/>
          <w:szCs w:val="36"/>
        </w:rPr>
        <w:br w:type="page"/>
      </w:r>
    </w:p>
    <w:p w14:paraId="3DF7D8CD">
      <w:pPr>
        <w:spacing w:line="480" w:lineRule="auto"/>
        <w:jc w:val="center"/>
        <w:rPr>
          <w:rFonts w:hint="eastAsia" w:ascii="仿宋" w:hAnsi="仿宋" w:eastAsia="仿宋" w:cs="仿宋"/>
          <w:b/>
          <w:color w:val="auto"/>
          <w:sz w:val="36"/>
          <w:szCs w:val="36"/>
          <w:lang w:val="en-US" w:eastAsia="zh-CN"/>
        </w:rPr>
      </w:pPr>
      <w:r>
        <w:rPr>
          <w:rFonts w:hint="eastAsia" w:ascii="仿宋" w:hAnsi="仿宋" w:eastAsia="仿宋" w:cs="仿宋"/>
          <w:b/>
          <w:color w:val="auto"/>
          <w:sz w:val="36"/>
          <w:szCs w:val="36"/>
          <w:lang w:val="en-US" w:eastAsia="zh-CN"/>
        </w:rPr>
        <w:t>三</w:t>
      </w:r>
      <w:r>
        <w:rPr>
          <w:rFonts w:hint="eastAsia" w:ascii="仿宋" w:hAnsi="仿宋" w:eastAsia="仿宋" w:cs="仿宋"/>
          <w:b/>
          <w:color w:val="auto"/>
          <w:sz w:val="36"/>
          <w:szCs w:val="36"/>
        </w:rPr>
        <w:t>、</w:t>
      </w:r>
      <w:r>
        <w:rPr>
          <w:rFonts w:hint="eastAsia" w:ascii="仿宋" w:hAnsi="仿宋" w:eastAsia="仿宋" w:cs="仿宋"/>
          <w:b/>
          <w:color w:val="auto"/>
          <w:sz w:val="36"/>
          <w:szCs w:val="36"/>
          <w:lang w:val="en-US" w:eastAsia="zh-CN"/>
        </w:rPr>
        <w:t>资格证明资料</w:t>
      </w:r>
    </w:p>
    <w:p w14:paraId="473C0A42">
      <w:pPr>
        <w:spacing w:line="48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以下相关资料需提供加盖公章的复印件（或扫描件）：</w:t>
      </w:r>
    </w:p>
    <w:p w14:paraId="503B30E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具有独立承担民事责任能力的法人、其他组织或自然人，并出具合法有效的营业执照，自然人参与的提供其身份证明；</w:t>
      </w:r>
    </w:p>
    <w:p w14:paraId="44919BF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（2）法定代表人参加投标提供法定代表人身份证明（附法定代表人身份证复印件），委托代理人参加投标提供法定代表人授权委托书（附法定代表人、委托代理人身份证复印件）；</w:t>
      </w:r>
    </w:p>
    <w:p w14:paraId="66E61EB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（3）供应商须具备土地规划乙级及以上资质；</w:t>
      </w:r>
    </w:p>
    <w:p w14:paraId="0612AB1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（4）财务状况：提供202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年度的财务审计报告（至少包括资产负债表和利润表，成立时间至提交投标文件截止时间不足一年的可提供成立后任意时段的资产负债表），或其基本存款账户开户银行出具的资信证明；</w:t>
      </w:r>
    </w:p>
    <w:p w14:paraId="5ACB33C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（5）税收缴纳证明：提供投标截止日前近一年内任意一个月的纳税证明或完税证明（任意税种），依法免税的单位应提供相关证明材料；</w:t>
      </w:r>
    </w:p>
    <w:p w14:paraId="24033AD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（6）社会保障资金缴纳证明：提供投标截止日前近一年内任意一个月的社会保障资金缴存单据或社保机构开具的社会保险参保缴费情况证明，依法不需要缴纳社会保障资金的单位应提供相关证明材料；</w:t>
      </w:r>
    </w:p>
    <w:p w14:paraId="1494DC3B">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（7）参加政府采购活动前三年内在经营活动中没有重大违法记录的书面声明</w:t>
      </w:r>
      <w:r>
        <w:rPr>
          <w:rFonts w:hint="eastAsia" w:ascii="仿宋" w:hAnsi="仿宋" w:eastAsia="仿宋" w:cs="仿宋"/>
          <w:color w:val="auto"/>
          <w:sz w:val="24"/>
          <w:szCs w:val="24"/>
          <w:lang w:eastAsia="zh-CN"/>
        </w:rPr>
        <w:t>；</w:t>
      </w:r>
    </w:p>
    <w:p w14:paraId="125F48D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（8）提供具有履行合同所必需的设备和专业技术能力的承诺函；</w:t>
      </w:r>
    </w:p>
    <w:p w14:paraId="53F7A8C7">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9）供应商不得为“中国执行信息公开网（zxgk.court.gov.cn）”被列入失信被执行人名单，不得为“信用中国（www.creditchina.gov.cn）”重大税收违法失信主体当事人名单，不得为“中国政府采购网（www.ccgp.gov.cn）”被列入政府采购严重违法失信行为记录名单（提供加盖公章的网页截图）</w:t>
      </w:r>
      <w:r>
        <w:rPr>
          <w:rFonts w:hint="eastAsia" w:ascii="仿宋" w:hAnsi="仿宋" w:eastAsia="仿宋" w:cs="仿宋"/>
          <w:color w:val="auto"/>
          <w:sz w:val="24"/>
          <w:szCs w:val="24"/>
          <w:lang w:eastAsia="zh-CN"/>
        </w:rPr>
        <w:t>；</w:t>
      </w:r>
    </w:p>
    <w:p w14:paraId="0280B6B3">
      <w:pPr>
        <w:spacing w:line="360" w:lineRule="auto"/>
        <w:ind w:firstLine="480" w:firstLineChars="200"/>
        <w:rPr>
          <w:rFonts w:hint="default" w:ascii="仿宋" w:hAnsi="仿宋" w:eastAsia="仿宋" w:cs="仿宋"/>
          <w:color w:val="auto"/>
          <w:sz w:val="24"/>
          <w:szCs w:val="24"/>
          <w:lang w:val="en-US" w:eastAsia="zh-CN"/>
        </w:rPr>
      </w:pPr>
      <w:r>
        <w:rPr>
          <w:rFonts w:hint="eastAsia" w:ascii="仿宋" w:hAnsi="仿宋" w:eastAsia="仿宋" w:cs="仿宋"/>
          <w:i w:val="0"/>
          <w:iCs w:val="0"/>
          <w:caps w:val="0"/>
          <w:color w:val="333333"/>
          <w:spacing w:val="0"/>
          <w:sz w:val="24"/>
          <w:szCs w:val="24"/>
          <w:shd w:val="clear" w:color="auto" w:fill="FFFFFF"/>
          <w:vertAlign w:val="baseline"/>
        </w:rPr>
        <w:t>（10）本项目专门面向中小企业。</w:t>
      </w:r>
    </w:p>
    <w:p w14:paraId="0DACA862">
      <w:pPr>
        <w:rPr>
          <w:rFonts w:hint="eastAsia" w:ascii="仿宋" w:hAnsi="仿宋" w:eastAsia="仿宋" w:cs="仿宋"/>
          <w:b/>
          <w:bCs/>
          <w:color w:val="auto"/>
          <w:sz w:val="36"/>
          <w:szCs w:val="36"/>
        </w:rPr>
      </w:pPr>
      <w:r>
        <w:rPr>
          <w:rFonts w:hint="eastAsia" w:ascii="仿宋" w:hAnsi="仿宋" w:eastAsia="仿宋" w:cs="仿宋"/>
          <w:b/>
          <w:bCs/>
          <w:color w:val="auto"/>
          <w:sz w:val="36"/>
          <w:szCs w:val="36"/>
        </w:rPr>
        <w:br w:type="page"/>
      </w:r>
    </w:p>
    <w:p w14:paraId="169A8214">
      <w:pPr>
        <w:spacing w:line="348" w:lineRule="auto"/>
        <w:ind w:left="1"/>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法定代表人身份证明书</w:t>
      </w:r>
    </w:p>
    <w:p w14:paraId="433CEA36">
      <w:pPr>
        <w:spacing w:line="480" w:lineRule="exact"/>
        <w:jc w:val="center"/>
        <w:rPr>
          <w:rFonts w:hint="eastAsia" w:ascii="仿宋" w:hAnsi="仿宋" w:eastAsia="仿宋" w:cs="仿宋"/>
          <w:color w:val="auto"/>
          <w:sz w:val="24"/>
          <w:szCs w:val="21"/>
        </w:rPr>
      </w:pPr>
    </w:p>
    <w:p w14:paraId="46AD272E">
      <w:pPr>
        <w:spacing w:line="600" w:lineRule="exact"/>
        <w:ind w:left="611" w:leftChars="291" w:firstLine="360" w:firstLineChars="150"/>
        <w:rPr>
          <w:rFonts w:hint="eastAsia" w:ascii="仿宋" w:hAnsi="仿宋" w:eastAsia="仿宋" w:cs="仿宋"/>
          <w:color w:val="auto"/>
          <w:sz w:val="24"/>
          <w:szCs w:val="21"/>
        </w:rPr>
      </w:pPr>
      <w:r>
        <w:rPr>
          <w:rFonts w:hint="eastAsia" w:ascii="仿宋" w:hAnsi="仿宋" w:eastAsia="仿宋" w:cs="仿宋"/>
          <w:color w:val="auto"/>
          <w:sz w:val="24"/>
          <w:szCs w:val="21"/>
        </w:rPr>
        <w:t>单位名称：</w:t>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 xml:space="preserve">             </w:t>
      </w:r>
      <w:r>
        <w:rPr>
          <w:rFonts w:hint="eastAsia" w:ascii="仿宋" w:hAnsi="仿宋" w:eastAsia="仿宋" w:cs="仿宋"/>
          <w:color w:val="auto"/>
          <w:sz w:val="24"/>
          <w:szCs w:val="21"/>
        </w:rPr>
        <w:t xml:space="preserve"> </w:t>
      </w:r>
    </w:p>
    <w:p w14:paraId="4AF47D9E">
      <w:pPr>
        <w:spacing w:line="600" w:lineRule="exact"/>
        <w:ind w:left="609" w:leftChars="290" w:firstLine="360" w:firstLineChars="150"/>
        <w:rPr>
          <w:rFonts w:hint="eastAsia" w:ascii="仿宋" w:hAnsi="仿宋" w:eastAsia="仿宋" w:cs="仿宋"/>
          <w:color w:val="auto"/>
          <w:sz w:val="24"/>
          <w:szCs w:val="21"/>
        </w:rPr>
      </w:pPr>
      <w:r>
        <w:rPr>
          <w:rFonts w:hint="eastAsia" w:ascii="仿宋" w:hAnsi="仿宋" w:eastAsia="仿宋" w:cs="仿宋"/>
          <w:color w:val="auto"/>
          <w:sz w:val="24"/>
          <w:szCs w:val="21"/>
        </w:rPr>
        <w:t>单位性质：</w:t>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 xml:space="preserve">                 </w:t>
      </w:r>
      <w:r>
        <w:rPr>
          <w:rFonts w:hint="eastAsia" w:ascii="仿宋" w:hAnsi="仿宋" w:eastAsia="仿宋" w:cs="仿宋"/>
          <w:color w:val="auto"/>
          <w:sz w:val="24"/>
          <w:szCs w:val="21"/>
        </w:rPr>
        <w:t xml:space="preserve"> </w:t>
      </w:r>
    </w:p>
    <w:p w14:paraId="66DE01E7">
      <w:pPr>
        <w:spacing w:line="600" w:lineRule="exact"/>
        <w:ind w:left="609" w:leftChars="290" w:firstLine="360" w:firstLineChars="150"/>
        <w:rPr>
          <w:rFonts w:hint="eastAsia" w:ascii="仿宋" w:hAnsi="仿宋" w:eastAsia="仿宋" w:cs="仿宋"/>
          <w:color w:val="auto"/>
          <w:sz w:val="24"/>
          <w:szCs w:val="21"/>
        </w:rPr>
      </w:pPr>
      <w:r>
        <w:rPr>
          <w:rFonts w:hint="eastAsia" w:ascii="仿宋" w:hAnsi="仿宋" w:eastAsia="仿宋" w:cs="仿宋"/>
          <w:color w:val="auto"/>
          <w:sz w:val="24"/>
          <w:szCs w:val="21"/>
        </w:rPr>
        <w:t>地    址：</w:t>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 xml:space="preserve">  </w:t>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 xml:space="preserve">                            </w:t>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 xml:space="preserve">   </w:t>
      </w:r>
      <w:r>
        <w:rPr>
          <w:rFonts w:hint="eastAsia" w:ascii="仿宋" w:hAnsi="仿宋" w:eastAsia="仿宋" w:cs="仿宋"/>
          <w:color w:val="auto"/>
          <w:sz w:val="24"/>
          <w:szCs w:val="21"/>
        </w:rPr>
        <w:t xml:space="preserve"> </w:t>
      </w:r>
      <w:r>
        <w:rPr>
          <w:rFonts w:hint="eastAsia" w:ascii="仿宋" w:hAnsi="仿宋" w:eastAsia="仿宋" w:cs="仿宋"/>
          <w:color w:val="auto"/>
          <w:sz w:val="24"/>
          <w:szCs w:val="21"/>
        </w:rPr>
        <w:tab/>
      </w:r>
      <w:r>
        <w:rPr>
          <w:rFonts w:hint="eastAsia" w:ascii="仿宋" w:hAnsi="仿宋" w:eastAsia="仿宋" w:cs="仿宋"/>
          <w:color w:val="auto"/>
          <w:sz w:val="24"/>
          <w:szCs w:val="21"/>
        </w:rPr>
        <w:t xml:space="preserve"> </w:t>
      </w:r>
    </w:p>
    <w:p w14:paraId="4333C420">
      <w:pPr>
        <w:spacing w:line="600" w:lineRule="exact"/>
        <w:ind w:left="609" w:leftChars="290" w:firstLine="360" w:firstLineChars="150"/>
        <w:rPr>
          <w:rFonts w:hint="eastAsia" w:ascii="仿宋" w:hAnsi="仿宋" w:eastAsia="仿宋" w:cs="仿宋"/>
          <w:color w:val="auto"/>
          <w:sz w:val="24"/>
          <w:szCs w:val="21"/>
          <w:u w:val="single"/>
        </w:rPr>
      </w:pPr>
      <w:r>
        <w:rPr>
          <w:rFonts w:hint="eastAsia" w:ascii="仿宋" w:hAnsi="仿宋" w:eastAsia="仿宋" w:cs="仿宋"/>
          <w:color w:val="auto"/>
          <w:sz w:val="24"/>
          <w:szCs w:val="21"/>
        </w:rPr>
        <w:t>成立时间：</w:t>
      </w:r>
      <w:r>
        <w:rPr>
          <w:rFonts w:hint="eastAsia" w:ascii="仿宋" w:hAnsi="仿宋" w:eastAsia="仿宋" w:cs="仿宋"/>
          <w:color w:val="auto"/>
          <w:sz w:val="24"/>
          <w:szCs w:val="21"/>
          <w:u w:val="single"/>
        </w:rPr>
        <w:t xml:space="preserve">      年      月      日</w:t>
      </w:r>
    </w:p>
    <w:p w14:paraId="27C2E9E6">
      <w:pPr>
        <w:spacing w:line="600" w:lineRule="exact"/>
        <w:ind w:left="609" w:leftChars="290" w:firstLine="360" w:firstLineChars="150"/>
        <w:rPr>
          <w:rFonts w:hint="eastAsia" w:ascii="仿宋" w:hAnsi="仿宋" w:eastAsia="仿宋" w:cs="仿宋"/>
          <w:color w:val="auto"/>
          <w:sz w:val="24"/>
          <w:szCs w:val="21"/>
        </w:rPr>
      </w:pPr>
      <w:r>
        <w:rPr>
          <w:rFonts w:hint="eastAsia" w:ascii="仿宋" w:hAnsi="仿宋" w:eastAsia="仿宋" w:cs="仿宋"/>
          <w:color w:val="auto"/>
          <w:sz w:val="24"/>
          <w:szCs w:val="21"/>
        </w:rPr>
        <w:t>经营期限：</w:t>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 xml:space="preserve">                                             </w:t>
      </w:r>
      <w:r>
        <w:rPr>
          <w:rFonts w:hint="eastAsia" w:ascii="仿宋" w:hAnsi="仿宋" w:eastAsia="仿宋" w:cs="仿宋"/>
          <w:color w:val="auto"/>
          <w:sz w:val="24"/>
          <w:szCs w:val="21"/>
        </w:rPr>
        <w:tab/>
      </w:r>
    </w:p>
    <w:p w14:paraId="08724BA1">
      <w:pPr>
        <w:spacing w:line="600" w:lineRule="exact"/>
        <w:ind w:left="609" w:leftChars="290" w:firstLine="360" w:firstLineChars="150"/>
        <w:rPr>
          <w:rFonts w:hint="eastAsia" w:ascii="仿宋" w:hAnsi="仿宋" w:eastAsia="仿宋" w:cs="仿宋"/>
          <w:color w:val="auto"/>
          <w:sz w:val="24"/>
          <w:szCs w:val="21"/>
          <w:u w:val="single"/>
        </w:rPr>
      </w:pPr>
      <w:r>
        <w:rPr>
          <w:rFonts w:hint="eastAsia" w:ascii="仿宋" w:hAnsi="仿宋" w:eastAsia="仿宋" w:cs="仿宋"/>
          <w:color w:val="auto"/>
          <w:sz w:val="24"/>
          <w:szCs w:val="21"/>
        </w:rPr>
        <w:t>姓    名：</w:t>
      </w:r>
      <w:r>
        <w:rPr>
          <w:rFonts w:hint="eastAsia" w:ascii="仿宋" w:hAnsi="仿宋" w:eastAsia="仿宋" w:cs="仿宋"/>
          <w:color w:val="auto"/>
          <w:sz w:val="24"/>
          <w:szCs w:val="21"/>
          <w:u w:val="single"/>
        </w:rPr>
        <w:t xml:space="preserve">  （签字或盖章）  </w:t>
      </w:r>
      <w:r>
        <w:rPr>
          <w:rFonts w:hint="eastAsia" w:ascii="仿宋" w:hAnsi="仿宋" w:eastAsia="仿宋" w:cs="仿宋"/>
          <w:color w:val="auto"/>
          <w:sz w:val="24"/>
          <w:szCs w:val="21"/>
        </w:rPr>
        <w:t xml:space="preserve"> 性别</w:t>
      </w:r>
      <w:r>
        <w:rPr>
          <w:rFonts w:hint="eastAsia" w:ascii="仿宋" w:hAnsi="仿宋" w:eastAsia="仿宋" w:cs="仿宋"/>
          <w:color w:val="auto"/>
          <w:sz w:val="24"/>
          <w:szCs w:val="21"/>
          <w:u w:val="single"/>
        </w:rPr>
        <w:t xml:space="preserve">：       </w:t>
      </w:r>
      <w:r>
        <w:rPr>
          <w:rFonts w:hint="eastAsia" w:ascii="仿宋" w:hAnsi="仿宋" w:eastAsia="仿宋" w:cs="仿宋"/>
          <w:color w:val="auto"/>
          <w:sz w:val="24"/>
          <w:szCs w:val="21"/>
        </w:rPr>
        <w:t>年龄：</w:t>
      </w:r>
      <w:r>
        <w:rPr>
          <w:rFonts w:hint="eastAsia" w:ascii="仿宋" w:hAnsi="仿宋" w:eastAsia="仿宋" w:cs="仿宋"/>
          <w:color w:val="auto"/>
          <w:sz w:val="24"/>
          <w:szCs w:val="21"/>
          <w:u w:val="single"/>
        </w:rPr>
        <w:t xml:space="preserve">    </w:t>
      </w:r>
      <w:r>
        <w:rPr>
          <w:rFonts w:hint="eastAsia" w:ascii="仿宋" w:hAnsi="仿宋" w:eastAsia="仿宋" w:cs="仿宋"/>
          <w:color w:val="auto"/>
          <w:sz w:val="24"/>
          <w:szCs w:val="21"/>
        </w:rPr>
        <w:t>职务：</w:t>
      </w:r>
      <w:r>
        <w:rPr>
          <w:rFonts w:hint="eastAsia" w:ascii="仿宋" w:hAnsi="仿宋" w:eastAsia="仿宋" w:cs="仿宋"/>
          <w:color w:val="auto"/>
          <w:sz w:val="24"/>
          <w:szCs w:val="21"/>
          <w:u w:val="single"/>
        </w:rPr>
        <w:tab/>
      </w:r>
      <w:r>
        <w:rPr>
          <w:rFonts w:hint="eastAsia" w:ascii="仿宋" w:hAnsi="仿宋" w:eastAsia="仿宋" w:cs="仿宋"/>
          <w:color w:val="auto"/>
          <w:sz w:val="24"/>
          <w:szCs w:val="21"/>
          <w:u w:val="single"/>
        </w:rPr>
        <w:tab/>
      </w:r>
    </w:p>
    <w:p w14:paraId="7B293334">
      <w:pPr>
        <w:spacing w:line="600" w:lineRule="exact"/>
        <w:ind w:left="609" w:leftChars="290" w:firstLine="360" w:firstLineChars="150"/>
        <w:rPr>
          <w:rFonts w:hint="eastAsia" w:ascii="仿宋" w:hAnsi="仿宋" w:eastAsia="仿宋" w:cs="仿宋"/>
          <w:color w:val="auto"/>
          <w:sz w:val="24"/>
          <w:szCs w:val="21"/>
        </w:rPr>
      </w:pPr>
      <w:r>
        <w:rPr>
          <w:rFonts w:hint="eastAsia" w:ascii="仿宋" w:hAnsi="仿宋" w:eastAsia="仿宋" w:cs="仿宋"/>
          <w:color w:val="auto"/>
          <w:sz w:val="24"/>
          <w:szCs w:val="21"/>
        </w:rPr>
        <w:t>系</w:t>
      </w:r>
      <w:r>
        <w:rPr>
          <w:rFonts w:hint="eastAsia" w:ascii="仿宋" w:hAnsi="仿宋" w:eastAsia="仿宋" w:cs="仿宋"/>
          <w:color w:val="auto"/>
          <w:sz w:val="24"/>
          <w:szCs w:val="21"/>
          <w:u w:val="single"/>
        </w:rPr>
        <w:t xml:space="preserve">          （供应商名称）                 </w:t>
      </w:r>
      <w:r>
        <w:rPr>
          <w:rFonts w:hint="eastAsia" w:ascii="仿宋" w:hAnsi="仿宋" w:eastAsia="仿宋" w:cs="仿宋"/>
          <w:color w:val="auto"/>
          <w:sz w:val="24"/>
          <w:szCs w:val="21"/>
        </w:rPr>
        <w:t>的法定代表人。</w:t>
      </w:r>
    </w:p>
    <w:p w14:paraId="24D377BD">
      <w:pPr>
        <w:spacing w:line="600" w:lineRule="exact"/>
        <w:ind w:left="610"/>
        <w:rPr>
          <w:rFonts w:hint="eastAsia" w:ascii="仿宋" w:hAnsi="仿宋" w:eastAsia="仿宋" w:cs="仿宋"/>
          <w:color w:val="auto"/>
          <w:sz w:val="24"/>
          <w:szCs w:val="21"/>
        </w:rPr>
      </w:pPr>
    </w:p>
    <w:p w14:paraId="7CD4070D">
      <w:pPr>
        <w:spacing w:line="600" w:lineRule="exact"/>
        <w:ind w:left="609" w:leftChars="290" w:firstLine="480" w:firstLineChars="200"/>
        <w:rPr>
          <w:rFonts w:hint="eastAsia" w:ascii="仿宋" w:hAnsi="仿宋" w:eastAsia="仿宋" w:cs="仿宋"/>
          <w:color w:val="auto"/>
          <w:sz w:val="24"/>
          <w:szCs w:val="21"/>
        </w:rPr>
      </w:pPr>
      <w:r>
        <w:rPr>
          <w:rFonts w:hint="eastAsia" w:ascii="仿宋" w:hAnsi="仿宋" w:eastAsia="仿宋" w:cs="仿宋"/>
          <w:color w:val="auto"/>
          <w:sz w:val="24"/>
          <w:szCs w:val="21"/>
        </w:rPr>
        <w:t>特此证明。</w:t>
      </w:r>
    </w:p>
    <w:p w14:paraId="0BAA42BB">
      <w:pPr>
        <w:pStyle w:val="9"/>
        <w:ind w:firstLine="960" w:firstLineChars="400"/>
        <w:rPr>
          <w:rFonts w:hint="eastAsia" w:ascii="仿宋" w:hAnsi="仿宋" w:eastAsia="仿宋" w:cs="仿宋"/>
          <w:color w:val="auto"/>
          <w:sz w:val="24"/>
          <w:szCs w:val="21"/>
          <w:lang w:eastAsia="zh-CN"/>
        </w:rPr>
      </w:pPr>
      <w:r>
        <w:rPr>
          <w:rFonts w:hint="eastAsia" w:ascii="仿宋" w:hAnsi="仿宋" w:eastAsia="仿宋" w:cs="仿宋"/>
          <w:color w:val="auto"/>
          <w:sz w:val="24"/>
          <w:szCs w:val="21"/>
          <w:lang w:eastAsia="zh-CN"/>
        </w:rPr>
        <w:t>注：附法定代表人身份证复印件</w:t>
      </w:r>
    </w:p>
    <w:p w14:paraId="0D0270B3">
      <w:pPr>
        <w:rPr>
          <w:rFonts w:hint="eastAsia" w:ascii="仿宋" w:hAnsi="仿宋" w:eastAsia="仿宋" w:cs="仿宋"/>
          <w:color w:val="auto"/>
          <w:sz w:val="24"/>
          <w:szCs w:val="21"/>
        </w:rPr>
      </w:pPr>
    </w:p>
    <w:p w14:paraId="67E77B3F">
      <w:pPr>
        <w:pStyle w:val="9"/>
        <w:rPr>
          <w:rFonts w:hint="eastAsia" w:ascii="仿宋" w:hAnsi="仿宋" w:eastAsia="仿宋" w:cs="仿宋"/>
          <w:color w:val="auto"/>
          <w:sz w:val="24"/>
          <w:szCs w:val="21"/>
        </w:rPr>
      </w:pPr>
    </w:p>
    <w:p w14:paraId="0AEC7EC8">
      <w:pPr>
        <w:rPr>
          <w:rFonts w:hint="eastAsia" w:ascii="仿宋" w:hAnsi="仿宋" w:eastAsia="仿宋" w:cs="仿宋"/>
          <w:color w:val="auto"/>
          <w:sz w:val="24"/>
          <w:szCs w:val="21"/>
        </w:rPr>
      </w:pPr>
    </w:p>
    <w:p w14:paraId="29A1E8D7">
      <w:pPr>
        <w:pStyle w:val="9"/>
        <w:rPr>
          <w:rFonts w:hint="eastAsia" w:ascii="仿宋" w:hAnsi="仿宋" w:eastAsia="仿宋" w:cs="仿宋"/>
          <w:color w:val="auto"/>
          <w:sz w:val="24"/>
          <w:szCs w:val="21"/>
        </w:rPr>
      </w:pPr>
    </w:p>
    <w:p w14:paraId="45339EAE">
      <w:pPr>
        <w:rPr>
          <w:rFonts w:hint="eastAsia" w:ascii="仿宋" w:hAnsi="仿宋" w:eastAsia="仿宋" w:cs="仿宋"/>
          <w:color w:val="auto"/>
        </w:rPr>
      </w:pPr>
    </w:p>
    <w:p w14:paraId="53954970">
      <w:pPr>
        <w:tabs>
          <w:tab w:val="left" w:pos="720"/>
          <w:tab w:val="left" w:pos="900"/>
        </w:tabs>
        <w:spacing w:line="600" w:lineRule="exact"/>
        <w:ind w:left="560"/>
        <w:rPr>
          <w:rFonts w:hint="eastAsia" w:ascii="仿宋" w:hAnsi="仿宋" w:eastAsia="仿宋" w:cs="仿宋"/>
          <w:color w:val="auto"/>
          <w:sz w:val="24"/>
          <w:szCs w:val="21"/>
        </w:rPr>
      </w:pPr>
    </w:p>
    <w:p w14:paraId="0345B14E">
      <w:pPr>
        <w:tabs>
          <w:tab w:val="left" w:pos="720"/>
          <w:tab w:val="left" w:pos="900"/>
        </w:tabs>
        <w:spacing w:line="600" w:lineRule="exact"/>
        <w:ind w:left="5040" w:leftChars="2400" w:firstLine="120" w:firstLineChars="50"/>
        <w:rPr>
          <w:rFonts w:hint="eastAsia" w:ascii="仿宋" w:hAnsi="仿宋" w:eastAsia="仿宋" w:cs="仿宋"/>
          <w:color w:val="auto"/>
          <w:sz w:val="24"/>
          <w:szCs w:val="21"/>
          <w:u w:val="single"/>
        </w:rPr>
      </w:pPr>
      <w:r>
        <w:rPr>
          <w:rFonts w:hint="eastAsia" w:ascii="仿宋" w:hAnsi="仿宋" w:eastAsia="仿宋" w:cs="仿宋"/>
          <w:color w:val="auto"/>
          <w:sz w:val="24"/>
          <w:szCs w:val="21"/>
        </w:rPr>
        <w:t>供应商：</w:t>
      </w:r>
      <w:r>
        <w:rPr>
          <w:rFonts w:hint="eastAsia" w:ascii="仿宋" w:hAnsi="仿宋" w:eastAsia="仿宋" w:cs="仿宋"/>
          <w:color w:val="auto"/>
          <w:sz w:val="24"/>
          <w:szCs w:val="21"/>
          <w:u w:val="single"/>
        </w:rPr>
        <w:t xml:space="preserve">             （公章）</w:t>
      </w:r>
    </w:p>
    <w:p w14:paraId="1CABD504">
      <w:pPr>
        <w:tabs>
          <w:tab w:val="left" w:pos="720"/>
          <w:tab w:val="left" w:pos="900"/>
        </w:tabs>
        <w:spacing w:line="600" w:lineRule="exact"/>
        <w:ind w:firstLine="5128" w:firstLineChars="2137"/>
        <w:rPr>
          <w:rFonts w:hint="eastAsia" w:ascii="仿宋" w:hAnsi="仿宋" w:eastAsia="仿宋" w:cs="仿宋"/>
          <w:color w:val="auto"/>
          <w:sz w:val="24"/>
          <w:szCs w:val="21"/>
        </w:rPr>
      </w:pPr>
      <w:r>
        <w:rPr>
          <w:rFonts w:hint="eastAsia" w:ascii="仿宋" w:hAnsi="仿宋" w:eastAsia="仿宋" w:cs="仿宋"/>
          <w:color w:val="auto"/>
          <w:sz w:val="24"/>
          <w:szCs w:val="21"/>
        </w:rPr>
        <w:t>日  期：      年     月     日</w:t>
      </w:r>
    </w:p>
    <w:p w14:paraId="1A69A92F">
      <w:pPr>
        <w:spacing w:line="348" w:lineRule="auto"/>
        <w:ind w:left="1"/>
        <w:jc w:val="center"/>
        <w:rPr>
          <w:rFonts w:hint="eastAsia" w:ascii="仿宋" w:hAnsi="仿宋" w:eastAsia="仿宋" w:cs="仿宋"/>
          <w:b/>
          <w:color w:val="auto"/>
          <w:sz w:val="32"/>
          <w:szCs w:val="32"/>
        </w:rPr>
      </w:pPr>
    </w:p>
    <w:p w14:paraId="7B1A13F7">
      <w:pPr>
        <w:spacing w:line="348" w:lineRule="auto"/>
        <w:ind w:left="1"/>
        <w:jc w:val="center"/>
        <w:rPr>
          <w:rFonts w:hint="eastAsia" w:ascii="仿宋" w:hAnsi="仿宋" w:eastAsia="仿宋" w:cs="仿宋"/>
          <w:b/>
          <w:color w:val="auto"/>
          <w:sz w:val="32"/>
          <w:szCs w:val="32"/>
        </w:rPr>
      </w:pPr>
    </w:p>
    <w:p w14:paraId="35938392">
      <w:pPr>
        <w:spacing w:line="348" w:lineRule="auto"/>
        <w:ind w:left="1"/>
        <w:jc w:val="center"/>
        <w:rPr>
          <w:rFonts w:hint="eastAsia" w:ascii="仿宋" w:hAnsi="仿宋" w:eastAsia="仿宋" w:cs="仿宋"/>
          <w:b/>
          <w:color w:val="auto"/>
          <w:sz w:val="32"/>
          <w:szCs w:val="32"/>
        </w:rPr>
      </w:pPr>
    </w:p>
    <w:p w14:paraId="61D6188B">
      <w:pPr>
        <w:spacing w:line="348" w:lineRule="auto"/>
        <w:ind w:left="1"/>
        <w:jc w:val="center"/>
        <w:rPr>
          <w:rFonts w:hint="eastAsia" w:ascii="仿宋" w:hAnsi="仿宋" w:eastAsia="仿宋" w:cs="仿宋"/>
          <w:b/>
          <w:color w:val="auto"/>
          <w:sz w:val="32"/>
          <w:szCs w:val="32"/>
        </w:rPr>
      </w:pPr>
    </w:p>
    <w:p w14:paraId="0E0D8718">
      <w:pPr>
        <w:spacing w:line="348" w:lineRule="auto"/>
        <w:ind w:left="1"/>
        <w:jc w:val="center"/>
        <w:rPr>
          <w:rFonts w:hint="eastAsia" w:ascii="仿宋" w:hAnsi="仿宋" w:eastAsia="仿宋" w:cs="仿宋"/>
          <w:b/>
          <w:color w:val="auto"/>
          <w:sz w:val="36"/>
          <w:szCs w:val="36"/>
        </w:rPr>
      </w:pPr>
      <w:r>
        <w:rPr>
          <w:rFonts w:hint="eastAsia" w:ascii="仿宋" w:hAnsi="仿宋" w:eastAsia="仿宋" w:cs="仿宋"/>
          <w:b/>
          <w:color w:val="auto"/>
          <w:sz w:val="36"/>
          <w:szCs w:val="36"/>
        </w:rPr>
        <w:br w:type="page"/>
      </w:r>
      <w:r>
        <w:rPr>
          <w:rFonts w:hint="eastAsia" w:ascii="仿宋" w:hAnsi="仿宋" w:eastAsia="仿宋" w:cs="仿宋"/>
          <w:b/>
          <w:color w:val="auto"/>
          <w:sz w:val="36"/>
          <w:szCs w:val="36"/>
        </w:rPr>
        <w:t>法人代表授权委托书</w:t>
      </w:r>
    </w:p>
    <w:p w14:paraId="4A568E73">
      <w:pPr>
        <w:spacing w:line="360" w:lineRule="auto"/>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致：</w:t>
      </w:r>
      <w:r>
        <w:rPr>
          <w:rFonts w:hint="eastAsia" w:ascii="仿宋" w:hAnsi="仿宋" w:eastAsia="仿宋" w:cs="仿宋"/>
          <w:color w:val="auto"/>
          <w:sz w:val="24"/>
          <w:szCs w:val="24"/>
          <w:u w:val="single"/>
          <w:lang w:val="en-US" w:eastAsia="zh-CN"/>
        </w:rPr>
        <w:t xml:space="preserve">                        （采购人）</w:t>
      </w:r>
    </w:p>
    <w:p w14:paraId="7AC19DF5">
      <w:pPr>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u w:val="none"/>
        </w:rPr>
        <w:t>注册于</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（工商行政管理局名称）</w:t>
      </w:r>
      <w:r>
        <w:rPr>
          <w:rFonts w:hint="eastAsia" w:ascii="仿宋" w:hAnsi="仿宋" w:eastAsia="仿宋" w:cs="仿宋"/>
          <w:color w:val="auto"/>
          <w:sz w:val="24"/>
          <w:szCs w:val="24"/>
          <w:u w:val="none"/>
        </w:rPr>
        <w:t>之</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（供应商全称）（法人代表人姓名、职务）</w:t>
      </w:r>
      <w:r>
        <w:rPr>
          <w:rFonts w:hint="eastAsia" w:ascii="仿宋" w:hAnsi="仿宋" w:eastAsia="仿宋" w:cs="仿宋"/>
          <w:color w:val="auto"/>
          <w:sz w:val="24"/>
          <w:szCs w:val="24"/>
        </w:rPr>
        <w:t>授权</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（被授权人姓名、职务）为全权代表，参加贵公司组织的</w:t>
      </w:r>
      <w:r>
        <w:rPr>
          <w:rFonts w:hint="eastAsia" w:ascii="仿宋" w:hAnsi="仿宋" w:eastAsia="仿宋" w:cs="仿宋"/>
          <w:color w:val="auto"/>
          <w:sz w:val="24"/>
          <w:szCs w:val="24"/>
          <w:u w:val="single"/>
          <w:lang w:val="en-US" w:eastAsia="zh-CN"/>
        </w:rPr>
        <w:t xml:space="preserve">        （项目名称）</w:t>
      </w:r>
      <w:r>
        <w:rPr>
          <w:rFonts w:hint="eastAsia" w:ascii="仿宋" w:hAnsi="仿宋" w:eastAsia="仿宋" w:cs="仿宋"/>
          <w:color w:val="auto"/>
          <w:sz w:val="24"/>
          <w:szCs w:val="24"/>
        </w:rPr>
        <w:t>竞争性磋商活动，全权处理磋商活动中的一切事宜。</w:t>
      </w:r>
    </w:p>
    <w:p w14:paraId="0E679AA1">
      <w:pPr>
        <w:spacing w:line="480" w:lineRule="auto"/>
        <w:ind w:firstLine="448" w:firstLineChars="187"/>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我公司对被授权人的签名负全部责任。</w:t>
      </w:r>
    </w:p>
    <w:p w14:paraId="284AF986">
      <w:pPr>
        <w:spacing w:line="360" w:lineRule="auto"/>
        <w:ind w:firstLine="448" w:firstLineChars="187"/>
        <w:rPr>
          <w:rFonts w:hint="eastAsia" w:ascii="仿宋" w:hAnsi="仿宋" w:eastAsia="仿宋" w:cs="仿宋"/>
          <w:color w:val="auto"/>
          <w:sz w:val="24"/>
          <w:szCs w:val="24"/>
        </w:rPr>
      </w:pPr>
      <w:r>
        <w:rPr>
          <w:rFonts w:hint="eastAsia" w:ascii="仿宋" w:hAnsi="仿宋" w:eastAsia="仿宋" w:cs="仿宋"/>
          <w:color w:val="auto"/>
          <w:sz w:val="24"/>
          <w:szCs w:val="24"/>
        </w:rPr>
        <w:t>授权期限为自磋商之日起90日历天</w:t>
      </w:r>
    </w:p>
    <w:p w14:paraId="27E83B88">
      <w:pPr>
        <w:spacing w:line="360" w:lineRule="auto"/>
        <w:ind w:firstLine="211"/>
        <w:rPr>
          <w:rFonts w:hint="eastAsia" w:ascii="仿宋" w:hAnsi="仿宋" w:eastAsia="仿宋" w:cs="仿宋"/>
          <w:color w:val="auto"/>
          <w:sz w:val="24"/>
          <w:szCs w:val="24"/>
        </w:rPr>
      </w:pPr>
    </w:p>
    <w:p w14:paraId="4A5FBDE0">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法定代表人（签字或盖章）：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被授权人（签字或盖章）：</w:t>
      </w:r>
      <w:r>
        <w:rPr>
          <w:rFonts w:hint="eastAsia" w:ascii="仿宋" w:hAnsi="仿宋" w:eastAsia="仿宋" w:cs="仿宋"/>
          <w:color w:val="auto"/>
          <w:sz w:val="24"/>
          <w:szCs w:val="24"/>
          <w:u w:val="single"/>
          <w:lang w:val="en-US" w:eastAsia="zh-CN"/>
        </w:rPr>
        <w:t xml:space="preserve">          </w:t>
      </w:r>
    </w:p>
    <w:p w14:paraId="6C0CD8D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职        务：</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职        务：</w:t>
      </w:r>
      <w:r>
        <w:rPr>
          <w:rFonts w:hint="eastAsia" w:ascii="仿宋" w:hAnsi="仿宋" w:eastAsia="仿宋" w:cs="仿宋"/>
          <w:color w:val="auto"/>
          <w:sz w:val="24"/>
          <w:szCs w:val="24"/>
          <w:u w:val="single"/>
          <w:lang w:val="en-US" w:eastAsia="zh-CN"/>
        </w:rPr>
        <w:t xml:space="preserve">                     </w:t>
      </w:r>
    </w:p>
    <w:p w14:paraId="79C758EC">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身 份 证 号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身 份 证 号 ：</w:t>
      </w:r>
      <w:r>
        <w:rPr>
          <w:rFonts w:hint="eastAsia" w:ascii="仿宋" w:hAnsi="仿宋" w:eastAsia="仿宋" w:cs="仿宋"/>
          <w:color w:val="auto"/>
          <w:sz w:val="24"/>
          <w:szCs w:val="24"/>
          <w:u w:val="single"/>
          <w:lang w:val="en-US" w:eastAsia="zh-CN"/>
        </w:rPr>
        <w:t xml:space="preserve">                      </w:t>
      </w:r>
    </w:p>
    <w:p w14:paraId="2BE44E43">
      <w:pPr>
        <w:rPr>
          <w:rFonts w:hint="eastAsia" w:ascii="仿宋" w:hAnsi="仿宋" w:eastAsia="仿宋" w:cs="仿宋"/>
          <w:color w:val="auto"/>
        </w:rPr>
      </w:pPr>
    </w:p>
    <w:p w14:paraId="650723E3">
      <w:pPr>
        <w:rPr>
          <w:rFonts w:hint="eastAsia" w:ascii="仿宋" w:hAnsi="仿宋" w:eastAsia="仿宋" w:cs="仿宋"/>
          <w:color w:val="auto"/>
        </w:rPr>
      </w:pPr>
      <w:r>
        <w:rPr>
          <w:rFonts w:hint="eastAsia" w:ascii="仿宋" w:hAnsi="仿宋" w:eastAsia="仿宋" w:cs="仿宋"/>
          <w:color w:val="auto"/>
        </w:rPr>
        <w:t>附：法定代表人、被授权人身份证复印件。</w:t>
      </w:r>
    </w:p>
    <w:tbl>
      <w:tblPr>
        <w:tblStyle w:val="18"/>
        <w:tblW w:w="9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8"/>
        <w:gridCol w:w="4839"/>
      </w:tblGrid>
      <w:tr w14:paraId="4DDA8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trPr>
        <w:tc>
          <w:tcPr>
            <w:tcW w:w="4838" w:type="dxa"/>
            <w:tcBorders>
              <w:top w:val="single" w:color="auto" w:sz="4" w:space="0"/>
              <w:left w:val="single" w:color="auto" w:sz="4" w:space="0"/>
              <w:bottom w:val="single" w:color="auto" w:sz="4" w:space="0"/>
              <w:right w:val="single" w:color="auto" w:sz="4" w:space="0"/>
            </w:tcBorders>
            <w:vAlign w:val="center"/>
          </w:tcPr>
          <w:p w14:paraId="197D1B08">
            <w:pPr>
              <w:jc w:val="center"/>
              <w:rPr>
                <w:rFonts w:hint="eastAsia" w:ascii="仿宋" w:hAnsi="仿宋" w:eastAsia="仿宋" w:cs="仿宋"/>
                <w:color w:val="auto"/>
                <w:sz w:val="24"/>
                <w:szCs w:val="28"/>
              </w:rPr>
            </w:pPr>
          </w:p>
          <w:p w14:paraId="1D3D44FF">
            <w:pPr>
              <w:jc w:val="center"/>
              <w:rPr>
                <w:rFonts w:hint="eastAsia" w:ascii="仿宋" w:hAnsi="仿宋" w:eastAsia="仿宋" w:cs="仿宋"/>
                <w:color w:val="auto"/>
                <w:sz w:val="24"/>
                <w:szCs w:val="28"/>
              </w:rPr>
            </w:pPr>
          </w:p>
          <w:p w14:paraId="66D31EC3">
            <w:pPr>
              <w:jc w:val="center"/>
              <w:rPr>
                <w:rFonts w:hint="eastAsia" w:ascii="仿宋" w:hAnsi="仿宋" w:eastAsia="仿宋" w:cs="仿宋"/>
                <w:color w:val="auto"/>
                <w:sz w:val="24"/>
                <w:szCs w:val="28"/>
              </w:rPr>
            </w:pPr>
            <w:r>
              <w:rPr>
                <w:rFonts w:hint="eastAsia" w:ascii="仿宋" w:hAnsi="仿宋" w:eastAsia="仿宋" w:cs="仿宋"/>
                <w:color w:val="auto"/>
                <w:sz w:val="24"/>
                <w:szCs w:val="28"/>
              </w:rPr>
              <w:t>法定代表人身份证复印件</w:t>
            </w:r>
          </w:p>
          <w:p w14:paraId="60781778">
            <w:pPr>
              <w:jc w:val="center"/>
              <w:rPr>
                <w:rFonts w:hint="eastAsia" w:ascii="仿宋" w:hAnsi="仿宋" w:eastAsia="仿宋" w:cs="仿宋"/>
                <w:color w:val="auto"/>
                <w:sz w:val="24"/>
                <w:szCs w:val="28"/>
              </w:rPr>
            </w:pPr>
            <w:r>
              <w:rPr>
                <w:rFonts w:hint="eastAsia" w:ascii="仿宋" w:hAnsi="仿宋" w:eastAsia="仿宋" w:cs="仿宋"/>
                <w:color w:val="auto"/>
                <w:sz w:val="24"/>
                <w:szCs w:val="28"/>
              </w:rPr>
              <w:t>（正</w:t>
            </w:r>
            <w:r>
              <w:rPr>
                <w:rFonts w:hint="eastAsia" w:ascii="仿宋" w:hAnsi="仿宋" w:eastAsia="仿宋" w:cs="仿宋"/>
                <w:color w:val="auto"/>
                <w:sz w:val="24"/>
                <w:szCs w:val="28"/>
                <w:lang w:eastAsia="zh-CN"/>
              </w:rPr>
              <w:t>、</w:t>
            </w:r>
            <w:r>
              <w:rPr>
                <w:rFonts w:hint="eastAsia" w:ascii="仿宋" w:hAnsi="仿宋" w:eastAsia="仿宋" w:cs="仿宋"/>
                <w:color w:val="auto"/>
                <w:sz w:val="24"/>
                <w:szCs w:val="28"/>
              </w:rPr>
              <w:t>反面）</w:t>
            </w:r>
          </w:p>
          <w:p w14:paraId="3787D839">
            <w:pPr>
              <w:jc w:val="center"/>
              <w:rPr>
                <w:rFonts w:hint="eastAsia" w:ascii="仿宋" w:hAnsi="仿宋" w:eastAsia="仿宋" w:cs="仿宋"/>
                <w:color w:val="auto"/>
                <w:sz w:val="24"/>
                <w:szCs w:val="28"/>
              </w:rPr>
            </w:pPr>
          </w:p>
          <w:p w14:paraId="4E9D1C19">
            <w:pPr>
              <w:jc w:val="center"/>
              <w:rPr>
                <w:rFonts w:hint="eastAsia" w:ascii="仿宋" w:hAnsi="仿宋" w:eastAsia="仿宋" w:cs="仿宋"/>
                <w:color w:val="auto"/>
                <w:sz w:val="24"/>
                <w:szCs w:val="28"/>
              </w:rPr>
            </w:pPr>
          </w:p>
        </w:tc>
        <w:tc>
          <w:tcPr>
            <w:tcW w:w="4839" w:type="dxa"/>
            <w:tcBorders>
              <w:left w:val="single" w:color="auto" w:sz="4" w:space="0"/>
            </w:tcBorders>
            <w:vAlign w:val="center"/>
          </w:tcPr>
          <w:p w14:paraId="18A1ED52">
            <w:pPr>
              <w:jc w:val="center"/>
              <w:rPr>
                <w:rFonts w:hint="eastAsia" w:ascii="仿宋" w:hAnsi="仿宋" w:eastAsia="仿宋" w:cs="仿宋"/>
                <w:color w:val="auto"/>
                <w:sz w:val="24"/>
                <w:szCs w:val="28"/>
              </w:rPr>
            </w:pPr>
            <w:r>
              <w:rPr>
                <w:rFonts w:hint="eastAsia" w:ascii="仿宋" w:hAnsi="仿宋" w:eastAsia="仿宋" w:cs="仿宋"/>
                <w:color w:val="auto"/>
                <w:sz w:val="24"/>
                <w:szCs w:val="28"/>
              </w:rPr>
              <w:t>被授权人身份证复印件</w:t>
            </w:r>
          </w:p>
          <w:p w14:paraId="3D4D1156">
            <w:pPr>
              <w:jc w:val="center"/>
              <w:rPr>
                <w:rFonts w:hint="eastAsia" w:ascii="仿宋" w:hAnsi="仿宋" w:eastAsia="仿宋" w:cs="仿宋"/>
                <w:color w:val="auto"/>
                <w:sz w:val="24"/>
                <w:szCs w:val="28"/>
              </w:rPr>
            </w:pPr>
            <w:r>
              <w:rPr>
                <w:rFonts w:hint="eastAsia" w:ascii="仿宋" w:hAnsi="仿宋" w:eastAsia="仿宋" w:cs="仿宋"/>
                <w:color w:val="auto"/>
                <w:sz w:val="24"/>
                <w:szCs w:val="28"/>
              </w:rPr>
              <w:t>（正</w:t>
            </w:r>
            <w:r>
              <w:rPr>
                <w:rFonts w:hint="eastAsia" w:ascii="仿宋" w:hAnsi="仿宋" w:eastAsia="仿宋" w:cs="仿宋"/>
                <w:color w:val="auto"/>
                <w:sz w:val="24"/>
                <w:szCs w:val="28"/>
                <w:lang w:eastAsia="zh-CN"/>
              </w:rPr>
              <w:t>、</w:t>
            </w:r>
            <w:r>
              <w:rPr>
                <w:rFonts w:hint="eastAsia" w:ascii="仿宋" w:hAnsi="仿宋" w:eastAsia="仿宋" w:cs="仿宋"/>
                <w:color w:val="auto"/>
                <w:sz w:val="24"/>
                <w:szCs w:val="28"/>
              </w:rPr>
              <w:t>反面）</w:t>
            </w:r>
          </w:p>
        </w:tc>
      </w:tr>
    </w:tbl>
    <w:p w14:paraId="3F1A9ECF">
      <w:pPr>
        <w:rPr>
          <w:rFonts w:hint="eastAsia" w:ascii="仿宋" w:hAnsi="仿宋" w:eastAsia="仿宋" w:cs="仿宋"/>
          <w:color w:val="auto"/>
          <w:lang w:val="en-US" w:eastAsia="zh-CN"/>
        </w:rPr>
      </w:pPr>
    </w:p>
    <w:p w14:paraId="7ED2FDD3">
      <w:pPr>
        <w:rPr>
          <w:rFonts w:hint="eastAsia" w:ascii="仿宋" w:hAnsi="仿宋" w:eastAsia="仿宋" w:cs="仿宋"/>
          <w:color w:val="auto"/>
          <w:lang w:val="en-US" w:eastAsia="zh-CN"/>
        </w:rPr>
      </w:pPr>
    </w:p>
    <w:p w14:paraId="39EC2EFA">
      <w:pPr>
        <w:rPr>
          <w:rFonts w:hint="default" w:ascii="仿宋" w:hAnsi="仿宋" w:eastAsia="仿宋" w:cs="仿宋"/>
          <w:b/>
          <w:bCs/>
          <w:color w:val="auto"/>
          <w:lang w:val="en-US" w:eastAsia="zh-CN"/>
        </w:rPr>
      </w:pPr>
      <w:r>
        <w:rPr>
          <w:rFonts w:hint="eastAsia" w:ascii="仿宋" w:hAnsi="仿宋" w:eastAsia="仿宋" w:cs="仿宋"/>
          <w:b/>
          <w:bCs/>
          <w:color w:val="auto"/>
          <w:lang w:val="en-US" w:eastAsia="zh-CN"/>
        </w:rPr>
        <w:t>注：后附被授权人近三个月社保缴纳证明。</w:t>
      </w:r>
    </w:p>
    <w:p w14:paraId="3C3E239E">
      <w:pPr>
        <w:rPr>
          <w:rFonts w:hint="eastAsia" w:ascii="仿宋" w:hAnsi="仿宋" w:eastAsia="仿宋" w:cs="仿宋"/>
          <w:color w:val="auto"/>
        </w:rPr>
      </w:pPr>
      <w:r>
        <w:rPr>
          <w:rFonts w:hint="eastAsia" w:ascii="仿宋" w:hAnsi="仿宋" w:eastAsia="仿宋" w:cs="仿宋"/>
          <w:color w:val="auto"/>
        </w:rPr>
        <w:t xml:space="preserve">                                                     </w:t>
      </w:r>
    </w:p>
    <w:p w14:paraId="583FFBE9">
      <w:pPr>
        <w:jc w:val="right"/>
        <w:rPr>
          <w:rFonts w:hint="eastAsia" w:ascii="仿宋" w:hAnsi="仿宋" w:eastAsia="仿宋" w:cs="仿宋"/>
          <w:color w:val="auto"/>
        </w:rPr>
      </w:pPr>
      <w:r>
        <w:rPr>
          <w:rFonts w:hint="eastAsia" w:ascii="仿宋" w:hAnsi="仿宋" w:eastAsia="仿宋" w:cs="仿宋"/>
          <w:color w:val="auto"/>
        </w:rPr>
        <w:t xml:space="preserve">                                                         供应商：（公章）</w:t>
      </w:r>
    </w:p>
    <w:p w14:paraId="2F9AF009">
      <w:pPr>
        <w:spacing w:line="288" w:lineRule="auto"/>
        <w:ind w:firstLine="720" w:firstLineChars="30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年  月  日</w:t>
      </w:r>
    </w:p>
    <w:p w14:paraId="4E54532D">
      <w:pPr>
        <w:outlineLvl w:val="2"/>
        <w:rPr>
          <w:rFonts w:hint="eastAsia" w:ascii="仿宋" w:hAnsi="仿宋" w:eastAsia="仿宋" w:cs="仿宋"/>
          <w:b/>
          <w:color w:val="auto"/>
          <w:sz w:val="28"/>
          <w:szCs w:val="28"/>
        </w:rPr>
      </w:pPr>
      <w:r>
        <w:rPr>
          <w:rFonts w:hint="eastAsia" w:ascii="仿宋" w:hAnsi="仿宋" w:eastAsia="仿宋" w:cs="仿宋"/>
          <w:b/>
          <w:bCs/>
          <w:color w:val="auto"/>
          <w:sz w:val="36"/>
          <w:szCs w:val="36"/>
        </w:rPr>
        <w:br w:type="page"/>
      </w:r>
      <w:r>
        <w:rPr>
          <w:rFonts w:hint="eastAsia" w:ascii="仿宋" w:hAnsi="仿宋" w:eastAsia="仿宋" w:cs="仿宋"/>
          <w:b/>
          <w:color w:val="auto"/>
          <w:sz w:val="28"/>
          <w:szCs w:val="28"/>
        </w:rPr>
        <w:t>附件1</w:t>
      </w:r>
    </w:p>
    <w:p w14:paraId="629F9719">
      <w:pPr>
        <w:jc w:val="center"/>
        <w:outlineLvl w:val="2"/>
        <w:rPr>
          <w:rFonts w:hint="eastAsia" w:ascii="仿宋" w:hAnsi="仿宋" w:eastAsia="仿宋" w:cs="仿宋"/>
          <w:b/>
          <w:color w:val="auto"/>
          <w:sz w:val="28"/>
          <w:szCs w:val="28"/>
        </w:rPr>
      </w:pPr>
      <w:r>
        <w:rPr>
          <w:rFonts w:hint="eastAsia" w:ascii="仿宋" w:hAnsi="仿宋" w:eastAsia="仿宋" w:cs="仿宋"/>
          <w:b/>
          <w:color w:val="auto"/>
          <w:sz w:val="28"/>
          <w:szCs w:val="28"/>
        </w:rPr>
        <w:t>中小企业声明函（工程、服务）</w:t>
      </w:r>
    </w:p>
    <w:p w14:paraId="235E3C8A">
      <w:pPr>
        <w:pStyle w:val="9"/>
        <w:spacing w:before="55" w:after="0" w:line="360" w:lineRule="auto"/>
        <w:ind w:right="415" w:firstLine="640"/>
        <w:rPr>
          <w:rFonts w:hint="eastAsia" w:ascii="仿宋" w:hAnsi="仿宋" w:eastAsia="仿宋" w:cs="仿宋"/>
          <w:color w:val="auto"/>
          <w:spacing w:val="-2"/>
          <w:sz w:val="24"/>
          <w:szCs w:val="24"/>
        </w:rPr>
      </w:pPr>
    </w:p>
    <w:p w14:paraId="44980DA4">
      <w:pPr>
        <w:pStyle w:val="9"/>
        <w:spacing w:before="55" w:after="0" w:line="360" w:lineRule="auto"/>
        <w:ind w:firstLine="640"/>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本公司（联合体）郑重声明，根据《政府采购促进中小企业发展管理办法》（财库﹝2020﹞46 号）的规定，本公司（联合体）参加</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u w:val="single"/>
        </w:rPr>
        <w:t>（单位名称）</w:t>
      </w:r>
      <w:r>
        <w:rPr>
          <w:rFonts w:hint="eastAsia" w:ascii="仿宋" w:hAnsi="仿宋" w:eastAsia="仿宋" w:cs="仿宋"/>
          <w:color w:val="auto"/>
          <w:spacing w:val="-2"/>
          <w:sz w:val="24"/>
          <w:szCs w:val="24"/>
        </w:rPr>
        <w:t>的</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u w:val="single"/>
        </w:rPr>
        <w:t>（项目名称）</w:t>
      </w:r>
      <w:r>
        <w:rPr>
          <w:rFonts w:hint="eastAsia" w:ascii="仿宋" w:hAnsi="仿宋" w:eastAsia="仿宋" w:cs="仿宋"/>
          <w:color w:val="auto"/>
          <w:spacing w:val="-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6E0AC779">
      <w:pPr>
        <w:pStyle w:val="48"/>
        <w:numPr>
          <w:ilvl w:val="0"/>
          <w:numId w:val="4"/>
        </w:numPr>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u w:val="single"/>
          <w:lang w:val="zh-CN"/>
        </w:rPr>
        <w:t>（标的名称）</w:t>
      </w:r>
      <w:r>
        <w:rPr>
          <w:rFonts w:hint="eastAsia" w:ascii="仿宋" w:hAnsi="仿宋" w:eastAsia="仿宋" w:cs="仿宋"/>
          <w:color w:val="auto"/>
          <w:szCs w:val="24"/>
        </w:rPr>
        <w:t>，属于</w:t>
      </w: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u w:val="single"/>
          <w:lang w:val="zh-CN"/>
        </w:rPr>
        <w:t>（采购文件中明确的所属行业）</w:t>
      </w:r>
      <w:r>
        <w:rPr>
          <w:rFonts w:hint="eastAsia" w:ascii="仿宋" w:hAnsi="仿宋" w:eastAsia="仿宋" w:cs="仿宋"/>
          <w:color w:val="auto"/>
          <w:szCs w:val="24"/>
          <w:lang w:val="zh-CN"/>
        </w:rPr>
        <w:t>；</w:t>
      </w:r>
      <w:r>
        <w:rPr>
          <w:rFonts w:hint="eastAsia" w:ascii="仿宋" w:hAnsi="仿宋" w:eastAsia="仿宋" w:cs="仿宋"/>
          <w:color w:val="auto"/>
          <w:szCs w:val="24"/>
        </w:rPr>
        <w:t>承建（承接）企业为</w:t>
      </w: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u w:val="single"/>
        </w:rPr>
        <w:t>（企业名称）</w:t>
      </w:r>
      <w:r>
        <w:rPr>
          <w:rFonts w:hint="eastAsia" w:ascii="仿宋" w:hAnsi="仿宋" w:eastAsia="仿宋" w:cs="仿宋"/>
          <w:color w:val="auto"/>
          <w:szCs w:val="24"/>
        </w:rPr>
        <w:t>，从业人员</w:t>
      </w:r>
      <w:r>
        <w:rPr>
          <w:rFonts w:hint="eastAsia" w:ascii="仿宋" w:hAnsi="仿宋" w:eastAsia="仿宋" w:cs="仿宋"/>
          <w:color w:val="auto"/>
          <w:szCs w:val="24"/>
          <w:u w:val="single"/>
        </w:rPr>
        <w:t xml:space="preserve">    </w:t>
      </w:r>
      <w:r>
        <w:rPr>
          <w:rFonts w:hint="eastAsia" w:ascii="仿宋" w:hAnsi="仿宋" w:eastAsia="仿宋" w:cs="仿宋"/>
          <w:color w:val="auto"/>
          <w:szCs w:val="24"/>
        </w:rPr>
        <w:t>人，营业收入为</w:t>
      </w:r>
      <w:r>
        <w:rPr>
          <w:rFonts w:hint="eastAsia" w:ascii="仿宋" w:hAnsi="仿宋" w:eastAsia="仿宋" w:cs="仿宋"/>
          <w:color w:val="auto"/>
          <w:szCs w:val="24"/>
          <w:u w:val="single"/>
        </w:rPr>
        <w:t xml:space="preserve"> </w:t>
      </w: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rPr>
        <w:t>万元，资产总额为</w:t>
      </w:r>
      <w:r>
        <w:rPr>
          <w:rFonts w:hint="eastAsia" w:ascii="仿宋" w:hAnsi="仿宋" w:eastAsia="仿宋" w:cs="仿宋"/>
          <w:color w:val="auto"/>
          <w:szCs w:val="24"/>
          <w:u w:val="single"/>
        </w:rPr>
        <w:t xml:space="preserve"> </w:t>
      </w: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u w:val="single"/>
        </w:rPr>
        <w:t xml:space="preserve">  </w:t>
      </w:r>
      <w:r>
        <w:rPr>
          <w:rFonts w:hint="eastAsia" w:ascii="仿宋" w:hAnsi="仿宋" w:eastAsia="仿宋" w:cs="仿宋"/>
          <w:color w:val="auto"/>
          <w:szCs w:val="24"/>
        </w:rPr>
        <w:t>万元，属于</w:t>
      </w: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u w:val="single"/>
        </w:rPr>
        <w:t>（中型企业、小型企业、微型企业）</w:t>
      </w:r>
      <w:r>
        <w:rPr>
          <w:rFonts w:hint="eastAsia" w:ascii="仿宋" w:hAnsi="仿宋" w:eastAsia="仿宋" w:cs="仿宋"/>
          <w:color w:val="auto"/>
          <w:szCs w:val="24"/>
        </w:rPr>
        <w:t>；</w:t>
      </w:r>
    </w:p>
    <w:p w14:paraId="1B28222B">
      <w:pPr>
        <w:pStyle w:val="48"/>
        <w:numPr>
          <w:ilvl w:val="0"/>
          <w:numId w:val="4"/>
        </w:numPr>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u w:val="single"/>
          <w:lang w:val="zh-CN"/>
        </w:rPr>
        <w:t>（标的名称）</w:t>
      </w:r>
      <w:r>
        <w:rPr>
          <w:rFonts w:hint="eastAsia" w:ascii="仿宋" w:hAnsi="仿宋" w:eastAsia="仿宋" w:cs="仿宋"/>
          <w:color w:val="auto"/>
          <w:szCs w:val="24"/>
        </w:rPr>
        <w:t>，属于</w:t>
      </w: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u w:val="single"/>
          <w:lang w:val="zh-CN"/>
        </w:rPr>
        <w:t>（采购文件中明确的所属行业）</w:t>
      </w:r>
      <w:r>
        <w:rPr>
          <w:rFonts w:hint="eastAsia" w:ascii="仿宋" w:hAnsi="仿宋" w:eastAsia="仿宋" w:cs="仿宋"/>
          <w:color w:val="auto"/>
          <w:szCs w:val="24"/>
          <w:lang w:val="zh-CN"/>
        </w:rPr>
        <w:t>；</w:t>
      </w:r>
      <w:r>
        <w:rPr>
          <w:rFonts w:hint="eastAsia" w:ascii="仿宋" w:hAnsi="仿宋" w:eastAsia="仿宋" w:cs="仿宋"/>
          <w:color w:val="auto"/>
          <w:szCs w:val="24"/>
        </w:rPr>
        <w:t>承建（承接）企业为</w:t>
      </w: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u w:val="single"/>
        </w:rPr>
        <w:t>（企业名称）</w:t>
      </w:r>
      <w:r>
        <w:rPr>
          <w:rFonts w:hint="eastAsia" w:ascii="仿宋" w:hAnsi="仿宋" w:eastAsia="仿宋" w:cs="仿宋"/>
          <w:color w:val="auto"/>
          <w:szCs w:val="24"/>
        </w:rPr>
        <w:t>，从业人员</w:t>
      </w:r>
      <w:r>
        <w:rPr>
          <w:rFonts w:hint="eastAsia" w:ascii="仿宋" w:hAnsi="仿宋" w:eastAsia="仿宋" w:cs="仿宋"/>
          <w:color w:val="auto"/>
          <w:szCs w:val="24"/>
          <w:u w:val="single"/>
        </w:rPr>
        <w:t xml:space="preserve"> </w:t>
      </w: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u w:val="single"/>
        </w:rPr>
        <w:t xml:space="preserve"> </w:t>
      </w:r>
      <w:r>
        <w:rPr>
          <w:rFonts w:hint="eastAsia" w:ascii="仿宋" w:hAnsi="仿宋" w:eastAsia="仿宋" w:cs="仿宋"/>
          <w:color w:val="auto"/>
          <w:szCs w:val="24"/>
        </w:rPr>
        <w:t>人，营业收入为</w:t>
      </w:r>
      <w:r>
        <w:rPr>
          <w:rFonts w:hint="eastAsia" w:ascii="仿宋" w:hAnsi="仿宋" w:eastAsia="仿宋" w:cs="仿宋"/>
          <w:color w:val="auto"/>
          <w:szCs w:val="24"/>
          <w:u w:val="single"/>
        </w:rPr>
        <w:t xml:space="preserve"> </w:t>
      </w: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rPr>
        <w:t>万元，资产总额为</w:t>
      </w:r>
      <w:r>
        <w:rPr>
          <w:rFonts w:hint="eastAsia" w:ascii="仿宋" w:hAnsi="仿宋" w:eastAsia="仿宋" w:cs="仿宋"/>
          <w:color w:val="auto"/>
          <w:szCs w:val="24"/>
          <w:u w:val="single"/>
        </w:rPr>
        <w:t xml:space="preserve"> </w:t>
      </w: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u w:val="single"/>
        </w:rPr>
        <w:t xml:space="preserve"> </w:t>
      </w: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u w:val="single"/>
        </w:rPr>
        <w:t xml:space="preserve"> </w:t>
      </w:r>
      <w:r>
        <w:rPr>
          <w:rFonts w:hint="eastAsia" w:ascii="仿宋" w:hAnsi="仿宋" w:eastAsia="仿宋" w:cs="仿宋"/>
          <w:color w:val="auto"/>
          <w:szCs w:val="24"/>
        </w:rPr>
        <w:t>万元，属于</w:t>
      </w:r>
      <w:r>
        <w:rPr>
          <w:rFonts w:hint="eastAsia" w:ascii="仿宋" w:hAnsi="仿宋" w:eastAsia="仿宋" w:cs="仿宋"/>
          <w:color w:val="auto"/>
          <w:szCs w:val="24"/>
          <w:u w:val="single"/>
          <w:lang w:val="en-US" w:eastAsia="zh-CN"/>
        </w:rPr>
        <w:t xml:space="preserve">      </w:t>
      </w:r>
      <w:r>
        <w:rPr>
          <w:rFonts w:hint="eastAsia" w:ascii="仿宋" w:hAnsi="仿宋" w:eastAsia="仿宋" w:cs="仿宋"/>
          <w:color w:val="auto"/>
          <w:szCs w:val="24"/>
          <w:u w:val="single"/>
        </w:rPr>
        <w:t>（中型企业、小型企业、微型企业）</w:t>
      </w:r>
      <w:r>
        <w:rPr>
          <w:rFonts w:hint="eastAsia" w:ascii="仿宋" w:hAnsi="仿宋" w:eastAsia="仿宋" w:cs="仿宋"/>
          <w:color w:val="auto"/>
          <w:szCs w:val="24"/>
        </w:rPr>
        <w:t>；</w:t>
      </w:r>
    </w:p>
    <w:p w14:paraId="0C4B1C7B">
      <w:pPr>
        <w:pStyle w:val="48"/>
        <w:spacing w:line="360" w:lineRule="auto"/>
        <w:ind w:firstLine="480"/>
        <w:rPr>
          <w:rFonts w:hint="eastAsia" w:ascii="仿宋" w:hAnsi="仿宋" w:eastAsia="仿宋" w:cs="仿宋"/>
          <w:color w:val="auto"/>
          <w:szCs w:val="24"/>
          <w:lang w:val="zh-CN"/>
        </w:rPr>
      </w:pPr>
      <w:r>
        <w:rPr>
          <w:rFonts w:hint="eastAsia" w:ascii="仿宋" w:hAnsi="仿宋" w:eastAsia="仿宋" w:cs="仿宋"/>
          <w:color w:val="auto"/>
          <w:szCs w:val="24"/>
          <w:lang w:val="zh-CN"/>
        </w:rPr>
        <w:t>……</w:t>
      </w:r>
    </w:p>
    <w:p w14:paraId="72E58189">
      <w:pPr>
        <w:pStyle w:val="48"/>
        <w:spacing w:line="360" w:lineRule="auto"/>
        <w:ind w:firstLine="480"/>
        <w:rPr>
          <w:rFonts w:hint="eastAsia" w:ascii="仿宋" w:hAnsi="仿宋" w:eastAsia="仿宋" w:cs="仿宋"/>
          <w:color w:val="auto"/>
          <w:szCs w:val="24"/>
          <w:lang w:val="zh-CN"/>
        </w:rPr>
      </w:pPr>
      <w:r>
        <w:rPr>
          <w:rFonts w:hint="eastAsia" w:ascii="仿宋" w:hAnsi="仿宋" w:eastAsia="仿宋" w:cs="仿宋"/>
          <w:color w:val="auto"/>
          <w:szCs w:val="24"/>
          <w:lang w:val="zh-CN"/>
        </w:rPr>
        <w:t>以上企业，不属于大企业的分支机构，不存在控股股东为大企业的情形，也不存在与大企业的负责人为同一人的情形。</w:t>
      </w:r>
    </w:p>
    <w:p w14:paraId="235CA60A">
      <w:pPr>
        <w:pStyle w:val="48"/>
        <w:spacing w:line="360" w:lineRule="auto"/>
        <w:ind w:firstLine="480"/>
        <w:rPr>
          <w:rFonts w:hint="eastAsia" w:ascii="仿宋" w:hAnsi="仿宋" w:eastAsia="仿宋" w:cs="仿宋"/>
          <w:color w:val="auto"/>
          <w:szCs w:val="24"/>
          <w:lang w:val="zh-CN"/>
        </w:rPr>
      </w:pPr>
      <w:r>
        <w:rPr>
          <w:rFonts w:hint="eastAsia" w:ascii="仿宋" w:hAnsi="仿宋" w:eastAsia="仿宋" w:cs="仿宋"/>
          <w:color w:val="auto"/>
          <w:szCs w:val="24"/>
          <w:lang w:val="zh-CN"/>
        </w:rPr>
        <w:t>本企业对上述声明内容的真实性负责。如有虚假，将依法承担相应责任。</w:t>
      </w:r>
    </w:p>
    <w:p w14:paraId="237552EB">
      <w:pPr>
        <w:pStyle w:val="48"/>
        <w:spacing w:line="360" w:lineRule="auto"/>
        <w:ind w:firstLine="480"/>
        <w:rPr>
          <w:rFonts w:hint="eastAsia" w:ascii="仿宋" w:hAnsi="仿宋" w:eastAsia="仿宋" w:cs="仿宋"/>
          <w:color w:val="auto"/>
          <w:szCs w:val="24"/>
        </w:rPr>
      </w:pPr>
    </w:p>
    <w:p w14:paraId="1A0BAE1C">
      <w:pPr>
        <w:pStyle w:val="48"/>
        <w:spacing w:line="360" w:lineRule="auto"/>
        <w:ind w:firstLine="3990" w:firstLineChars="1900"/>
        <w:jc w:val="left"/>
        <w:rPr>
          <w:rFonts w:hint="eastAsia" w:ascii="仿宋" w:hAnsi="仿宋" w:eastAsia="仿宋" w:cs="仿宋"/>
          <w:color w:val="auto"/>
          <w:szCs w:val="24"/>
        </w:rPr>
      </w:pPr>
      <w:r>
        <w:rPr>
          <w:rFonts w:hint="eastAsia" w:ascii="仿宋" w:hAnsi="仿宋" w:eastAsia="仿宋" w:cs="仿宋"/>
          <w:color w:val="auto"/>
          <w:szCs w:val="24"/>
        </w:rPr>
        <w:t>企业名称（盖章）：</w:t>
      </w:r>
    </w:p>
    <w:p w14:paraId="7C83DA3D">
      <w:pPr>
        <w:pStyle w:val="48"/>
        <w:spacing w:line="360" w:lineRule="auto"/>
        <w:ind w:firstLine="3990" w:firstLineChars="1900"/>
        <w:jc w:val="left"/>
        <w:rPr>
          <w:rFonts w:hint="eastAsia" w:ascii="仿宋" w:hAnsi="仿宋" w:eastAsia="仿宋" w:cs="仿宋"/>
          <w:color w:val="auto"/>
          <w:szCs w:val="24"/>
        </w:rPr>
      </w:pPr>
      <w:r>
        <w:rPr>
          <w:rFonts w:hint="eastAsia" w:ascii="仿宋" w:hAnsi="仿宋" w:eastAsia="仿宋" w:cs="仿宋"/>
          <w:color w:val="auto"/>
          <w:szCs w:val="24"/>
        </w:rPr>
        <w:t>日期：</w:t>
      </w:r>
    </w:p>
    <w:p w14:paraId="4934208B">
      <w:pPr>
        <w:pStyle w:val="48"/>
        <w:spacing w:line="360" w:lineRule="auto"/>
        <w:ind w:firstLine="480"/>
        <w:rPr>
          <w:rFonts w:hint="eastAsia" w:ascii="仿宋" w:hAnsi="仿宋" w:eastAsia="仿宋" w:cs="仿宋"/>
          <w:color w:val="auto"/>
          <w:szCs w:val="24"/>
        </w:rPr>
      </w:pPr>
    </w:p>
    <w:p w14:paraId="1BF2F257">
      <w:pPr>
        <w:pStyle w:val="48"/>
        <w:spacing w:line="360" w:lineRule="auto"/>
        <w:ind w:left="630" w:hanging="630" w:hangingChars="300"/>
        <w:rPr>
          <w:rFonts w:hint="eastAsia" w:ascii="仿宋" w:hAnsi="仿宋" w:eastAsia="仿宋" w:cs="仿宋"/>
          <w:color w:val="auto"/>
          <w:spacing w:val="-8"/>
          <w:sz w:val="21"/>
          <w:szCs w:val="21"/>
        </w:rPr>
      </w:pPr>
      <w:r>
        <w:rPr>
          <w:rFonts w:hint="eastAsia" w:ascii="仿宋" w:hAnsi="仿宋" w:eastAsia="仿宋" w:cs="仿宋"/>
          <w:color w:val="auto"/>
          <w:sz w:val="21"/>
          <w:szCs w:val="21"/>
        </w:rPr>
        <w:t>备注：1、</w:t>
      </w:r>
      <w:r>
        <w:rPr>
          <w:rFonts w:hint="eastAsia" w:ascii="仿宋" w:hAnsi="仿宋" w:eastAsia="仿宋" w:cs="仿宋"/>
          <w:color w:val="auto"/>
          <w:spacing w:val="-8"/>
          <w:sz w:val="21"/>
          <w:szCs w:val="21"/>
        </w:rPr>
        <w:t>中小企业参加政府采购活动，应当按照《政府采购促进中小企业发展管理办法》（财库〔2020〕46号）规定和《中小企业划型标准规定》（工信部联企业〔2011〕300号），如实填写并提交本《中小企业声明函》。</w:t>
      </w:r>
    </w:p>
    <w:p w14:paraId="1603E8E1">
      <w:pPr>
        <w:pStyle w:val="48"/>
        <w:spacing w:line="360" w:lineRule="auto"/>
        <w:ind w:left="615" w:leftChars="293" w:firstLine="19" w:firstLineChars="10"/>
        <w:rPr>
          <w:rFonts w:hint="eastAsia" w:ascii="仿宋" w:hAnsi="仿宋" w:eastAsia="仿宋" w:cs="仿宋"/>
          <w:color w:val="auto"/>
          <w:sz w:val="21"/>
          <w:szCs w:val="21"/>
        </w:rPr>
      </w:pPr>
      <w:r>
        <w:rPr>
          <w:rFonts w:hint="eastAsia" w:ascii="仿宋" w:hAnsi="仿宋" w:eastAsia="仿宋" w:cs="仿宋"/>
          <w:color w:val="auto"/>
          <w:spacing w:val="-8"/>
          <w:sz w:val="21"/>
          <w:szCs w:val="21"/>
        </w:rPr>
        <w:t>2、从业人员、营业收入、资产总额填报上一年度数据，无上一年度数据的新成立企业可不填报。</w:t>
      </w:r>
    </w:p>
    <w:p w14:paraId="261949D8">
      <w:pPr>
        <w:pStyle w:val="9"/>
        <w:rPr>
          <w:rFonts w:hint="eastAsia" w:ascii="仿宋" w:hAnsi="仿宋" w:eastAsia="仿宋" w:cs="仿宋"/>
          <w:color w:val="auto"/>
        </w:rPr>
      </w:pPr>
    </w:p>
    <w:p w14:paraId="27AE8AD0">
      <w:pPr>
        <w:autoSpaceDE w:val="0"/>
        <w:autoSpaceDN w:val="0"/>
        <w:adjustRightInd w:val="0"/>
        <w:spacing w:line="360" w:lineRule="auto"/>
        <w:jc w:val="left"/>
        <w:rPr>
          <w:rFonts w:hint="eastAsia" w:ascii="仿宋" w:hAnsi="仿宋" w:eastAsia="仿宋" w:cs="仿宋"/>
          <w:b/>
          <w:color w:val="auto"/>
          <w:szCs w:val="21"/>
          <w:lang w:val="zh-CN"/>
        </w:rPr>
      </w:pPr>
    </w:p>
    <w:p w14:paraId="0ABAC328">
      <w:pPr>
        <w:outlineLvl w:val="2"/>
        <w:rPr>
          <w:rFonts w:hint="eastAsia" w:ascii="仿宋" w:hAnsi="仿宋" w:eastAsia="仿宋" w:cs="仿宋"/>
          <w:b/>
          <w:color w:val="auto"/>
          <w:sz w:val="28"/>
          <w:szCs w:val="28"/>
        </w:rPr>
      </w:pPr>
      <w:r>
        <w:rPr>
          <w:rFonts w:hint="eastAsia" w:ascii="仿宋" w:hAnsi="仿宋" w:eastAsia="仿宋" w:cs="仿宋"/>
          <w:b/>
          <w:color w:val="auto"/>
          <w:sz w:val="28"/>
          <w:szCs w:val="28"/>
        </w:rPr>
        <w:t>附件2</w:t>
      </w:r>
    </w:p>
    <w:p w14:paraId="5381FDDD">
      <w:pPr>
        <w:spacing w:line="588" w:lineRule="exact"/>
        <w:jc w:val="center"/>
        <w:outlineLvl w:val="2"/>
        <w:rPr>
          <w:rFonts w:hint="eastAsia" w:ascii="仿宋" w:hAnsi="仿宋" w:eastAsia="仿宋" w:cs="仿宋"/>
          <w:b/>
          <w:color w:val="auto"/>
          <w:spacing w:val="6"/>
          <w:sz w:val="32"/>
          <w:szCs w:val="32"/>
        </w:rPr>
      </w:pPr>
      <w:r>
        <w:rPr>
          <w:rFonts w:hint="eastAsia" w:ascii="仿宋" w:hAnsi="仿宋" w:eastAsia="仿宋" w:cs="仿宋"/>
          <w:b/>
          <w:color w:val="auto"/>
          <w:spacing w:val="6"/>
          <w:sz w:val="32"/>
          <w:szCs w:val="32"/>
        </w:rPr>
        <w:t>残疾人福利性单位声明函</w:t>
      </w:r>
    </w:p>
    <w:p w14:paraId="66F953CE">
      <w:pPr>
        <w:spacing w:line="588" w:lineRule="exact"/>
        <w:rPr>
          <w:rFonts w:hint="eastAsia" w:ascii="仿宋" w:hAnsi="仿宋" w:eastAsia="仿宋" w:cs="仿宋"/>
          <w:b/>
          <w:color w:val="auto"/>
          <w:spacing w:val="6"/>
          <w:sz w:val="30"/>
          <w:szCs w:val="30"/>
        </w:rPr>
      </w:pPr>
    </w:p>
    <w:p w14:paraId="763A8AF4">
      <w:pPr>
        <w:spacing w:line="588" w:lineRule="exact"/>
        <w:ind w:firstLine="444" w:firstLineChars="200"/>
        <w:rPr>
          <w:rFonts w:hint="eastAsia" w:ascii="仿宋" w:hAnsi="仿宋" w:eastAsia="仿宋" w:cs="仿宋"/>
          <w:color w:val="auto"/>
          <w:spacing w:val="6"/>
          <w:szCs w:val="24"/>
        </w:rPr>
      </w:pPr>
      <w:r>
        <w:rPr>
          <w:rFonts w:hint="eastAsia" w:ascii="仿宋" w:hAnsi="仿宋" w:eastAsia="仿宋" w:cs="仿宋"/>
          <w:color w:val="auto"/>
          <w:spacing w:val="6"/>
          <w:szCs w:val="24"/>
        </w:rPr>
        <w:t>本单位郑重声明，根据《财政部 民政部 中国残疾人联合会关于促进残疾人就业政府采购政策的通知》（财库</w:t>
      </w:r>
      <w:r>
        <w:rPr>
          <w:rFonts w:hint="eastAsia" w:ascii="仿宋" w:hAnsi="仿宋" w:eastAsia="仿宋" w:cs="仿宋"/>
          <w:color w:val="auto"/>
          <w:szCs w:val="24"/>
        </w:rPr>
        <w:t>〔2017〕 141</w:t>
      </w:r>
      <w:r>
        <w:rPr>
          <w:rFonts w:hint="eastAsia" w:ascii="仿宋" w:hAnsi="仿宋" w:eastAsia="仿宋" w:cs="仿宋"/>
          <w:color w:val="auto"/>
          <w:spacing w:val="6"/>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285B168">
      <w:pPr>
        <w:spacing w:line="588" w:lineRule="exact"/>
        <w:ind w:firstLine="444" w:firstLineChars="200"/>
        <w:rPr>
          <w:rFonts w:hint="eastAsia" w:ascii="仿宋" w:hAnsi="仿宋" w:eastAsia="仿宋" w:cs="仿宋"/>
          <w:color w:val="auto"/>
          <w:spacing w:val="6"/>
          <w:szCs w:val="24"/>
        </w:rPr>
      </w:pPr>
      <w:r>
        <w:rPr>
          <w:rFonts w:hint="eastAsia" w:ascii="仿宋" w:hAnsi="仿宋" w:eastAsia="仿宋" w:cs="仿宋"/>
          <w:color w:val="auto"/>
          <w:spacing w:val="6"/>
          <w:szCs w:val="24"/>
        </w:rPr>
        <w:t>本单位对上述声明的真实性负责。如有虚假，将依法承担相应责任。</w:t>
      </w:r>
    </w:p>
    <w:p w14:paraId="07A93CD1">
      <w:pPr>
        <w:spacing w:line="588" w:lineRule="exact"/>
        <w:ind w:firstLine="444" w:firstLineChars="200"/>
        <w:rPr>
          <w:rFonts w:hint="eastAsia" w:ascii="仿宋" w:hAnsi="仿宋" w:eastAsia="仿宋" w:cs="仿宋"/>
          <w:color w:val="auto"/>
          <w:spacing w:val="6"/>
          <w:szCs w:val="24"/>
        </w:rPr>
      </w:pPr>
    </w:p>
    <w:p w14:paraId="17592472">
      <w:pPr>
        <w:spacing w:line="588" w:lineRule="exact"/>
        <w:ind w:firstLine="444" w:firstLineChars="200"/>
        <w:rPr>
          <w:rFonts w:hint="eastAsia" w:ascii="仿宋" w:hAnsi="仿宋" w:eastAsia="仿宋" w:cs="仿宋"/>
          <w:color w:val="auto"/>
          <w:spacing w:val="6"/>
          <w:szCs w:val="24"/>
        </w:rPr>
      </w:pPr>
    </w:p>
    <w:p w14:paraId="0AB52AEA">
      <w:pPr>
        <w:spacing w:line="588" w:lineRule="exact"/>
        <w:ind w:firstLine="444" w:firstLineChars="200"/>
        <w:rPr>
          <w:rFonts w:hint="eastAsia" w:ascii="仿宋" w:hAnsi="仿宋" w:eastAsia="仿宋" w:cs="仿宋"/>
          <w:color w:val="auto"/>
          <w:spacing w:val="6"/>
          <w:szCs w:val="24"/>
        </w:rPr>
      </w:pPr>
    </w:p>
    <w:p w14:paraId="02202746">
      <w:pPr>
        <w:spacing w:line="588" w:lineRule="exact"/>
        <w:ind w:firstLine="444" w:firstLineChars="200"/>
        <w:rPr>
          <w:rFonts w:hint="eastAsia" w:ascii="仿宋" w:hAnsi="仿宋" w:eastAsia="仿宋" w:cs="仿宋"/>
          <w:color w:val="auto"/>
          <w:spacing w:val="6"/>
          <w:szCs w:val="24"/>
        </w:rPr>
      </w:pPr>
    </w:p>
    <w:p w14:paraId="75C982F8">
      <w:pPr>
        <w:tabs>
          <w:tab w:val="left" w:pos="4860"/>
        </w:tabs>
        <w:spacing w:line="720" w:lineRule="auto"/>
        <w:ind w:right="1560" w:firstLine="444" w:firstLineChars="200"/>
        <w:jc w:val="center"/>
        <w:rPr>
          <w:rFonts w:hint="eastAsia" w:ascii="仿宋" w:hAnsi="仿宋" w:eastAsia="仿宋" w:cs="仿宋"/>
          <w:color w:val="auto"/>
          <w:spacing w:val="6"/>
          <w:szCs w:val="24"/>
        </w:rPr>
      </w:pPr>
      <w:r>
        <w:rPr>
          <w:rFonts w:hint="eastAsia" w:ascii="仿宋" w:hAnsi="仿宋" w:eastAsia="仿宋" w:cs="仿宋"/>
          <w:color w:val="auto"/>
          <w:spacing w:val="6"/>
          <w:szCs w:val="24"/>
        </w:rPr>
        <w:t xml:space="preserve">               单位名称：</w:t>
      </w:r>
      <w:r>
        <w:rPr>
          <w:rFonts w:hint="eastAsia" w:ascii="仿宋" w:hAnsi="仿宋" w:eastAsia="仿宋" w:cs="仿宋"/>
          <w:color w:val="auto"/>
          <w:spacing w:val="6"/>
          <w:szCs w:val="24"/>
          <w:u w:val="single"/>
        </w:rPr>
        <w:t xml:space="preserve">                 </w:t>
      </w:r>
      <w:r>
        <w:rPr>
          <w:rFonts w:hint="eastAsia" w:ascii="仿宋" w:hAnsi="仿宋" w:eastAsia="仿宋" w:cs="仿宋"/>
          <w:color w:val="auto"/>
          <w:spacing w:val="6"/>
          <w:szCs w:val="24"/>
        </w:rPr>
        <w:t>（盖章）</w:t>
      </w:r>
    </w:p>
    <w:p w14:paraId="12AA26DE">
      <w:pPr>
        <w:adjustRightInd w:val="0"/>
        <w:snapToGrid w:val="0"/>
        <w:spacing w:line="720" w:lineRule="auto"/>
        <w:ind w:firstLine="2520" w:firstLineChars="1200"/>
        <w:rPr>
          <w:rFonts w:hint="eastAsia" w:ascii="仿宋" w:hAnsi="仿宋" w:eastAsia="仿宋" w:cs="仿宋"/>
          <w:color w:val="auto"/>
        </w:rPr>
      </w:pPr>
      <w:r>
        <w:rPr>
          <w:rFonts w:hint="eastAsia" w:ascii="仿宋" w:hAnsi="仿宋" w:eastAsia="仿宋" w:cs="仿宋"/>
          <w:color w:val="auto"/>
        </w:rPr>
        <w:t>日     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2DABD1AC">
      <w:pPr>
        <w:tabs>
          <w:tab w:val="left" w:pos="1620"/>
          <w:tab w:val="left" w:pos="1800"/>
        </w:tabs>
        <w:spacing w:line="440" w:lineRule="exact"/>
        <w:ind w:right="540" w:rightChars="257"/>
        <w:rPr>
          <w:rFonts w:hint="eastAsia" w:ascii="仿宋" w:hAnsi="仿宋" w:eastAsia="仿宋" w:cs="仿宋"/>
          <w:color w:val="auto"/>
        </w:rPr>
      </w:pPr>
    </w:p>
    <w:p w14:paraId="40C86512">
      <w:pPr>
        <w:spacing w:line="360" w:lineRule="auto"/>
        <w:ind w:firstLine="420" w:firstLineChars="200"/>
        <w:rPr>
          <w:rFonts w:hint="eastAsia" w:ascii="仿宋" w:hAnsi="仿宋" w:eastAsia="仿宋" w:cs="仿宋"/>
          <w:color w:val="auto"/>
          <w:szCs w:val="24"/>
          <w:highlight w:val="yellow"/>
        </w:rPr>
      </w:pPr>
      <w:r>
        <w:rPr>
          <w:rFonts w:hint="eastAsia" w:ascii="仿宋" w:hAnsi="仿宋" w:eastAsia="仿宋" w:cs="仿宋"/>
          <w:color w:val="auto"/>
          <w:szCs w:val="24"/>
        </w:rPr>
        <w:t>备注：符合条件的残疾人福利性单位在参加政府采购活动时，应当提供《残疾人福利性单位声明函》，并对声明的真实性负责；非残疾人福利性单位无需提供。</w:t>
      </w:r>
    </w:p>
    <w:p w14:paraId="6E550A43">
      <w:pPr>
        <w:rPr>
          <w:rFonts w:hint="eastAsia" w:ascii="仿宋" w:hAnsi="仿宋" w:eastAsia="仿宋" w:cs="仿宋"/>
          <w:b/>
          <w:color w:val="auto"/>
          <w:szCs w:val="21"/>
          <w:lang w:val="zh-CN"/>
        </w:rPr>
      </w:pPr>
      <w:r>
        <w:rPr>
          <w:rFonts w:hint="eastAsia" w:ascii="仿宋" w:hAnsi="仿宋" w:eastAsia="仿宋" w:cs="仿宋"/>
          <w:b/>
          <w:color w:val="auto"/>
          <w:szCs w:val="21"/>
          <w:lang w:val="zh-CN"/>
        </w:rPr>
        <w:br w:type="page"/>
      </w:r>
    </w:p>
    <w:p w14:paraId="5BBBD52B">
      <w:pPr>
        <w:pStyle w:val="9"/>
        <w:outlineLvl w:val="2"/>
        <w:rPr>
          <w:rFonts w:hint="eastAsia" w:ascii="仿宋" w:hAnsi="仿宋" w:eastAsia="仿宋" w:cs="仿宋"/>
          <w:b/>
          <w:bCs/>
          <w:color w:val="auto"/>
          <w:spacing w:val="6"/>
          <w:sz w:val="30"/>
          <w:szCs w:val="30"/>
        </w:rPr>
      </w:pPr>
      <w:r>
        <w:rPr>
          <w:rFonts w:hint="eastAsia" w:ascii="仿宋" w:hAnsi="仿宋" w:eastAsia="仿宋" w:cs="仿宋"/>
          <w:b/>
          <w:bCs/>
          <w:color w:val="auto"/>
          <w:spacing w:val="6"/>
          <w:kern w:val="0"/>
          <w:sz w:val="30"/>
          <w:szCs w:val="30"/>
        </w:rPr>
        <w:t>附件3</w:t>
      </w:r>
    </w:p>
    <w:p w14:paraId="72B3E038">
      <w:pPr>
        <w:pStyle w:val="9"/>
        <w:jc w:val="center"/>
        <w:outlineLvl w:val="2"/>
        <w:rPr>
          <w:rFonts w:hint="eastAsia" w:ascii="仿宋" w:hAnsi="仿宋" w:eastAsia="仿宋" w:cs="仿宋"/>
          <w:b/>
          <w:bCs/>
          <w:color w:val="auto"/>
          <w:sz w:val="32"/>
          <w:szCs w:val="32"/>
        </w:rPr>
      </w:pPr>
      <w:r>
        <w:rPr>
          <w:rFonts w:hint="eastAsia" w:ascii="仿宋" w:hAnsi="仿宋" w:eastAsia="仿宋" w:cs="仿宋"/>
          <w:b/>
          <w:bCs/>
          <w:color w:val="auto"/>
          <w:sz w:val="32"/>
          <w:szCs w:val="32"/>
        </w:rPr>
        <w:t>监狱企业证明文件</w:t>
      </w:r>
    </w:p>
    <w:p w14:paraId="67B8469A">
      <w:pPr>
        <w:spacing w:line="500" w:lineRule="exact"/>
        <w:ind w:firstLine="420" w:firstLineChars="200"/>
        <w:jc w:val="left"/>
        <w:rPr>
          <w:rFonts w:hint="eastAsia" w:ascii="仿宋" w:hAnsi="仿宋" w:eastAsia="仿宋" w:cs="仿宋"/>
          <w:color w:val="auto"/>
        </w:rPr>
      </w:pPr>
      <w:r>
        <w:rPr>
          <w:rFonts w:hint="eastAsia" w:ascii="仿宋" w:hAnsi="仿宋" w:eastAsia="仿宋" w:cs="仿宋"/>
          <w:color w:val="auto"/>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C6495E0">
      <w:pPr>
        <w:rPr>
          <w:rFonts w:hint="eastAsia" w:ascii="仿宋" w:hAnsi="仿宋" w:eastAsia="仿宋" w:cs="仿宋"/>
          <w:b/>
          <w:bCs/>
          <w:color w:val="auto"/>
          <w:sz w:val="36"/>
          <w:szCs w:val="36"/>
        </w:rPr>
      </w:pPr>
      <w:r>
        <w:rPr>
          <w:rFonts w:hint="eastAsia" w:ascii="仿宋" w:hAnsi="仿宋" w:eastAsia="仿宋" w:cs="仿宋"/>
          <w:b/>
          <w:bCs/>
          <w:color w:val="auto"/>
        </w:rPr>
        <w:t>监狱企业参加政府采购活动时，应当提供由省级以上监狱管理局、戒毒管理局（含新疆生产建设兵团）出具的属于监狱企业的证明文件</w:t>
      </w:r>
      <w:r>
        <w:rPr>
          <w:rFonts w:hint="eastAsia" w:ascii="仿宋" w:hAnsi="仿宋" w:eastAsia="仿宋" w:cs="仿宋"/>
          <w:b/>
          <w:bCs/>
          <w:color w:val="auto"/>
          <w:szCs w:val="24"/>
        </w:rPr>
        <w:t>，</w:t>
      </w:r>
      <w:r>
        <w:rPr>
          <w:rFonts w:hint="eastAsia" w:ascii="仿宋" w:hAnsi="仿宋" w:eastAsia="仿宋" w:cs="仿宋"/>
          <w:b/>
          <w:bCs/>
          <w:color w:val="auto"/>
        </w:rPr>
        <w:t>非监狱企业无需提供。</w:t>
      </w:r>
      <w:r>
        <w:rPr>
          <w:rFonts w:hint="eastAsia" w:ascii="仿宋" w:hAnsi="仿宋" w:eastAsia="仿宋" w:cs="仿宋"/>
          <w:b/>
          <w:bCs/>
          <w:color w:val="auto"/>
          <w:sz w:val="36"/>
          <w:szCs w:val="36"/>
        </w:rPr>
        <w:br w:type="page"/>
      </w:r>
    </w:p>
    <w:p w14:paraId="5EEDED6C">
      <w:pPr>
        <w:rPr>
          <w:rFonts w:hint="eastAsia" w:ascii="仿宋" w:hAnsi="仿宋" w:eastAsia="仿宋" w:cs="仿宋"/>
          <w:b/>
          <w:bCs/>
          <w:color w:val="auto"/>
          <w:sz w:val="36"/>
          <w:szCs w:val="36"/>
        </w:rPr>
      </w:pPr>
    </w:p>
    <w:p w14:paraId="7A6B6596">
      <w:pPr>
        <w:spacing w:line="348" w:lineRule="auto"/>
        <w:ind w:left="1"/>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rPr>
        <w:t>四</w:t>
      </w:r>
      <w:r>
        <w:rPr>
          <w:rFonts w:hint="eastAsia" w:ascii="仿宋" w:hAnsi="仿宋" w:eastAsia="仿宋" w:cs="仿宋"/>
          <w:b/>
          <w:bCs/>
          <w:color w:val="auto"/>
          <w:sz w:val="36"/>
          <w:szCs w:val="36"/>
        </w:rPr>
        <w:t>、技术响应</w:t>
      </w:r>
    </w:p>
    <w:p w14:paraId="733E1B96">
      <w:pPr>
        <w:pStyle w:val="15"/>
        <w:spacing w:line="360" w:lineRule="auto"/>
        <w:rPr>
          <w:rFonts w:hint="eastAsia" w:ascii="仿宋" w:hAnsi="仿宋" w:eastAsia="仿宋" w:cs="仿宋"/>
          <w:b/>
          <w:color w:val="auto"/>
          <w:sz w:val="24"/>
          <w:szCs w:val="24"/>
          <w:lang w:eastAsia="zh-CN"/>
        </w:rPr>
      </w:pPr>
      <w:r>
        <w:rPr>
          <w:rFonts w:hint="eastAsia" w:ascii="仿宋" w:hAnsi="仿宋" w:eastAsia="仿宋" w:cs="仿宋"/>
          <w:color w:val="auto"/>
          <w:sz w:val="24"/>
          <w:szCs w:val="24"/>
        </w:rPr>
        <w:t>供应商应按照竞争性磋商文件要求，根据“第四部分 采购内容及要求”的内容</w:t>
      </w:r>
      <w:r>
        <w:rPr>
          <w:rFonts w:hint="eastAsia" w:ascii="仿宋" w:hAnsi="仿宋" w:eastAsia="仿宋" w:cs="仿宋"/>
          <w:color w:val="auto"/>
          <w:sz w:val="24"/>
          <w:szCs w:val="24"/>
          <w:lang w:eastAsia="zh-CN"/>
        </w:rPr>
        <w:t>及</w:t>
      </w:r>
      <w:r>
        <w:rPr>
          <w:rFonts w:hint="eastAsia" w:ascii="仿宋" w:hAnsi="仿宋" w:eastAsia="仿宋" w:cs="仿宋"/>
          <w:color w:val="auto"/>
          <w:sz w:val="24"/>
          <w:lang w:eastAsia="zh-CN"/>
        </w:rPr>
        <w:t>“评审办法”中</w:t>
      </w:r>
      <w:r>
        <w:rPr>
          <w:rFonts w:hint="eastAsia" w:ascii="仿宋" w:hAnsi="仿宋" w:eastAsia="仿宋" w:cs="仿宋"/>
          <w:b/>
          <w:bCs/>
          <w:color w:val="auto"/>
          <w:sz w:val="24"/>
          <w:lang w:eastAsia="zh-CN"/>
        </w:rPr>
        <w:t>技术</w:t>
      </w:r>
      <w:r>
        <w:rPr>
          <w:rFonts w:hint="eastAsia" w:ascii="仿宋" w:hAnsi="仿宋" w:eastAsia="仿宋" w:cs="仿宋"/>
          <w:b/>
          <w:bCs/>
          <w:color w:val="auto"/>
          <w:sz w:val="24"/>
          <w:lang w:val="en-US" w:eastAsia="zh-CN"/>
        </w:rPr>
        <w:t>部分</w:t>
      </w:r>
      <w:r>
        <w:rPr>
          <w:rFonts w:hint="eastAsia" w:ascii="仿宋" w:hAnsi="仿宋" w:eastAsia="仿宋" w:cs="仿宋"/>
          <w:b/>
          <w:bCs/>
          <w:color w:val="auto"/>
          <w:sz w:val="24"/>
          <w:lang w:eastAsia="zh-CN"/>
        </w:rPr>
        <w:t>评审标准</w:t>
      </w:r>
      <w:r>
        <w:rPr>
          <w:rFonts w:hint="eastAsia" w:ascii="仿宋" w:hAnsi="仿宋" w:eastAsia="仿宋" w:cs="仿宋"/>
          <w:color w:val="auto"/>
          <w:sz w:val="24"/>
        </w:rPr>
        <w:t>的内容自行</w:t>
      </w:r>
      <w:r>
        <w:rPr>
          <w:rFonts w:hint="eastAsia" w:ascii="仿宋" w:hAnsi="仿宋" w:eastAsia="仿宋" w:cs="仿宋"/>
          <w:color w:val="auto"/>
          <w:sz w:val="24"/>
          <w:lang w:eastAsia="zh-CN"/>
        </w:rPr>
        <w:t>编制，并</w:t>
      </w:r>
      <w:r>
        <w:rPr>
          <w:rFonts w:hint="eastAsia" w:ascii="仿宋" w:hAnsi="仿宋" w:eastAsia="仿宋" w:cs="仿宋"/>
          <w:color w:val="auto"/>
          <w:sz w:val="24"/>
          <w:szCs w:val="24"/>
        </w:rPr>
        <w:t>作出全面响应</w:t>
      </w:r>
      <w:r>
        <w:rPr>
          <w:rFonts w:hint="eastAsia" w:ascii="仿宋" w:hAnsi="仿宋" w:eastAsia="仿宋" w:cs="仿宋"/>
          <w:color w:val="auto"/>
          <w:sz w:val="24"/>
          <w:szCs w:val="24"/>
          <w:lang w:eastAsia="zh-CN"/>
        </w:rPr>
        <w:t>。</w:t>
      </w:r>
    </w:p>
    <w:p w14:paraId="587E2EF7">
      <w:pPr>
        <w:pStyle w:val="15"/>
        <w:spacing w:line="360" w:lineRule="auto"/>
        <w:rPr>
          <w:rFonts w:hint="eastAsia" w:ascii="仿宋" w:hAnsi="仿宋" w:eastAsia="仿宋" w:cs="仿宋"/>
          <w:b/>
          <w:color w:val="auto"/>
          <w:sz w:val="24"/>
          <w:szCs w:val="24"/>
        </w:rPr>
      </w:pPr>
    </w:p>
    <w:p w14:paraId="15874563">
      <w:pPr>
        <w:pStyle w:val="15"/>
        <w:spacing w:line="360" w:lineRule="auto"/>
        <w:rPr>
          <w:rFonts w:hint="eastAsia" w:ascii="仿宋" w:hAnsi="仿宋" w:eastAsia="仿宋" w:cs="仿宋"/>
          <w:b/>
          <w:color w:val="auto"/>
          <w:sz w:val="24"/>
          <w:szCs w:val="24"/>
        </w:rPr>
      </w:pPr>
    </w:p>
    <w:p w14:paraId="06F5E4C1">
      <w:pPr>
        <w:pStyle w:val="15"/>
        <w:spacing w:line="360" w:lineRule="auto"/>
        <w:rPr>
          <w:rFonts w:hint="eastAsia" w:ascii="仿宋" w:hAnsi="仿宋" w:eastAsia="仿宋" w:cs="仿宋"/>
          <w:b/>
          <w:color w:val="auto"/>
          <w:sz w:val="24"/>
          <w:szCs w:val="24"/>
        </w:rPr>
      </w:pPr>
    </w:p>
    <w:p w14:paraId="2601E3ED">
      <w:pPr>
        <w:pStyle w:val="15"/>
        <w:spacing w:line="360" w:lineRule="auto"/>
        <w:rPr>
          <w:rFonts w:hint="eastAsia" w:ascii="仿宋" w:hAnsi="仿宋" w:eastAsia="仿宋" w:cs="仿宋"/>
          <w:b/>
          <w:color w:val="auto"/>
          <w:sz w:val="24"/>
          <w:szCs w:val="24"/>
        </w:rPr>
      </w:pPr>
    </w:p>
    <w:p w14:paraId="7B7D3E31">
      <w:pPr>
        <w:pStyle w:val="15"/>
        <w:spacing w:line="360" w:lineRule="auto"/>
        <w:rPr>
          <w:rFonts w:hint="eastAsia" w:ascii="仿宋" w:hAnsi="仿宋" w:eastAsia="仿宋" w:cs="仿宋"/>
          <w:b/>
          <w:color w:val="auto"/>
          <w:sz w:val="24"/>
          <w:szCs w:val="24"/>
        </w:rPr>
      </w:pPr>
    </w:p>
    <w:p w14:paraId="7A3CF8A4">
      <w:pPr>
        <w:pStyle w:val="15"/>
        <w:spacing w:line="360" w:lineRule="auto"/>
        <w:rPr>
          <w:rFonts w:hint="eastAsia" w:ascii="仿宋" w:hAnsi="仿宋" w:eastAsia="仿宋" w:cs="仿宋"/>
          <w:b/>
          <w:color w:val="auto"/>
          <w:sz w:val="24"/>
          <w:szCs w:val="24"/>
        </w:rPr>
      </w:pPr>
    </w:p>
    <w:p w14:paraId="7609F599">
      <w:pPr>
        <w:rPr>
          <w:rFonts w:hint="eastAsia" w:ascii="仿宋" w:hAnsi="仿宋" w:eastAsia="仿宋" w:cs="仿宋"/>
          <w:b/>
          <w:bCs/>
          <w:color w:val="auto"/>
          <w:szCs w:val="21"/>
        </w:rPr>
      </w:pPr>
      <w:r>
        <w:rPr>
          <w:rFonts w:hint="eastAsia" w:ascii="仿宋" w:hAnsi="仿宋" w:eastAsia="仿宋" w:cs="仿宋"/>
          <w:b/>
          <w:bCs/>
          <w:color w:val="auto"/>
          <w:szCs w:val="21"/>
        </w:rPr>
        <w:br w:type="page"/>
      </w:r>
    </w:p>
    <w:p w14:paraId="2E9865C5">
      <w:pPr>
        <w:numPr>
          <w:ilvl w:val="0"/>
          <w:numId w:val="0"/>
        </w:numPr>
        <w:jc w:val="center"/>
        <w:rPr>
          <w:rFonts w:hint="eastAsia" w:ascii="仿宋" w:hAnsi="仿宋" w:eastAsia="仿宋" w:cs="仿宋"/>
          <w:b/>
          <w:bCs/>
          <w:color w:val="auto"/>
          <w:sz w:val="36"/>
          <w:szCs w:val="36"/>
          <w:lang w:val="en-US" w:eastAsia="zh-CN"/>
        </w:rPr>
      </w:pPr>
      <w:r>
        <w:rPr>
          <w:rFonts w:hint="eastAsia" w:ascii="仿宋" w:hAnsi="仿宋" w:eastAsia="仿宋" w:cs="仿宋"/>
          <w:b/>
          <w:bCs/>
          <w:color w:val="auto"/>
          <w:sz w:val="36"/>
          <w:szCs w:val="36"/>
          <w:lang w:val="en-US" w:eastAsia="zh-CN"/>
        </w:rPr>
        <w:t>五、商务响应</w:t>
      </w:r>
    </w:p>
    <w:p w14:paraId="0D79F83B">
      <w:pPr>
        <w:numPr>
          <w:ilvl w:val="0"/>
          <w:numId w:val="0"/>
        </w:numPr>
        <w:spacing w:line="360" w:lineRule="auto"/>
        <w:jc w:val="both"/>
        <w:rPr>
          <w:rFonts w:hint="eastAsia" w:ascii="仿宋" w:hAnsi="仿宋" w:eastAsia="仿宋" w:cs="仿宋"/>
          <w:b w:val="0"/>
          <w:bCs w:val="0"/>
          <w:color w:val="auto"/>
          <w:szCs w:val="21"/>
          <w:lang w:eastAsia="zh-CN"/>
        </w:rPr>
      </w:pPr>
      <w:r>
        <w:rPr>
          <w:rFonts w:hint="eastAsia" w:ascii="仿宋" w:hAnsi="仿宋" w:eastAsia="仿宋" w:cs="仿宋"/>
          <w:b w:val="0"/>
          <w:bCs w:val="0"/>
          <w:color w:val="auto"/>
          <w:sz w:val="24"/>
          <w:szCs w:val="24"/>
        </w:rPr>
        <w:t>供应商应按照竞争性磋商文件要求，根据</w:t>
      </w:r>
      <w:r>
        <w:rPr>
          <w:rFonts w:hint="eastAsia" w:ascii="仿宋" w:hAnsi="仿宋" w:eastAsia="仿宋" w:cs="仿宋"/>
          <w:b w:val="0"/>
          <w:bCs w:val="0"/>
          <w:color w:val="auto"/>
          <w:sz w:val="24"/>
          <w:szCs w:val="24"/>
          <w:lang w:eastAsia="zh-CN"/>
        </w:rPr>
        <w:t>“评审办法”中</w:t>
      </w:r>
      <w:r>
        <w:rPr>
          <w:rFonts w:hint="eastAsia" w:ascii="仿宋" w:hAnsi="仿宋" w:eastAsia="仿宋" w:cs="仿宋"/>
          <w:b/>
          <w:bCs/>
          <w:color w:val="auto"/>
          <w:sz w:val="24"/>
          <w:szCs w:val="24"/>
          <w:lang w:val="en-US" w:eastAsia="zh-CN"/>
        </w:rPr>
        <w:t>商务部分</w:t>
      </w:r>
      <w:r>
        <w:rPr>
          <w:rFonts w:hint="eastAsia" w:ascii="仿宋" w:hAnsi="仿宋" w:eastAsia="仿宋" w:cs="仿宋"/>
          <w:b/>
          <w:bCs/>
          <w:color w:val="auto"/>
          <w:sz w:val="24"/>
          <w:szCs w:val="24"/>
          <w:lang w:eastAsia="zh-CN"/>
        </w:rPr>
        <w:t>评审标准</w:t>
      </w:r>
      <w:r>
        <w:rPr>
          <w:rFonts w:hint="eastAsia" w:ascii="仿宋" w:hAnsi="仿宋" w:eastAsia="仿宋" w:cs="仿宋"/>
          <w:b w:val="0"/>
          <w:bCs w:val="0"/>
          <w:color w:val="auto"/>
          <w:sz w:val="24"/>
          <w:szCs w:val="24"/>
        </w:rPr>
        <w:t>的内容自行</w:t>
      </w:r>
      <w:r>
        <w:rPr>
          <w:rFonts w:hint="eastAsia" w:ascii="仿宋" w:hAnsi="仿宋" w:eastAsia="仿宋" w:cs="仿宋"/>
          <w:b w:val="0"/>
          <w:bCs w:val="0"/>
          <w:color w:val="auto"/>
          <w:sz w:val="24"/>
          <w:szCs w:val="24"/>
          <w:lang w:eastAsia="zh-CN"/>
        </w:rPr>
        <w:t>编制，并</w:t>
      </w:r>
      <w:r>
        <w:rPr>
          <w:rFonts w:hint="eastAsia" w:ascii="仿宋" w:hAnsi="仿宋" w:eastAsia="仿宋" w:cs="仿宋"/>
          <w:b w:val="0"/>
          <w:bCs w:val="0"/>
          <w:color w:val="auto"/>
          <w:sz w:val="24"/>
          <w:szCs w:val="24"/>
        </w:rPr>
        <w:t>作出全面响应</w:t>
      </w:r>
      <w:r>
        <w:rPr>
          <w:rFonts w:hint="eastAsia" w:ascii="仿宋" w:hAnsi="仿宋" w:eastAsia="仿宋" w:cs="仿宋"/>
          <w:b w:val="0"/>
          <w:bCs w:val="0"/>
          <w:color w:val="auto"/>
          <w:sz w:val="24"/>
          <w:szCs w:val="24"/>
          <w:lang w:eastAsia="zh-CN"/>
        </w:rPr>
        <w:t>。</w:t>
      </w:r>
    </w:p>
    <w:p w14:paraId="56751677">
      <w:pPr>
        <w:pStyle w:val="6"/>
        <w:rPr>
          <w:rFonts w:hint="eastAsia" w:ascii="仿宋" w:hAnsi="仿宋" w:eastAsia="仿宋" w:cs="仿宋"/>
          <w:lang w:eastAsia="zh-CN"/>
        </w:rPr>
      </w:pPr>
    </w:p>
    <w:p w14:paraId="36CA7B7B">
      <w:pPr>
        <w:rPr>
          <w:rFonts w:hint="eastAsia" w:ascii="仿宋" w:hAnsi="仿宋" w:eastAsia="仿宋" w:cs="仿宋"/>
          <w:b/>
          <w:bCs/>
          <w:color w:val="auto"/>
          <w:szCs w:val="21"/>
        </w:rPr>
      </w:pPr>
      <w:r>
        <w:rPr>
          <w:rFonts w:hint="eastAsia" w:ascii="仿宋" w:hAnsi="仿宋" w:eastAsia="仿宋" w:cs="仿宋"/>
          <w:b/>
          <w:bCs/>
          <w:color w:val="auto"/>
          <w:szCs w:val="21"/>
        </w:rPr>
        <w:br w:type="page"/>
      </w:r>
    </w:p>
    <w:p w14:paraId="296DBC8A">
      <w:pPr>
        <w:bidi w:val="0"/>
        <w:rPr>
          <w:rFonts w:hint="eastAsia" w:ascii="仿宋" w:hAnsi="仿宋" w:eastAsia="仿宋" w:cs="仿宋"/>
          <w:lang w:val="en-US" w:eastAsia="zh-CN"/>
        </w:rPr>
      </w:pPr>
      <w:r>
        <w:rPr>
          <w:rFonts w:hint="eastAsia" w:ascii="仿宋" w:hAnsi="仿宋" w:eastAsia="仿宋" w:cs="仿宋"/>
          <w:lang w:val="en-US" w:eastAsia="zh-CN"/>
        </w:rPr>
        <w:t>附件</w:t>
      </w:r>
    </w:p>
    <w:p w14:paraId="5D6CEB1C">
      <w:pPr>
        <w:bidi w:val="0"/>
        <w:jc w:val="center"/>
        <w:rPr>
          <w:rFonts w:hint="eastAsia" w:ascii="仿宋" w:hAnsi="仿宋" w:eastAsia="仿宋" w:cs="仿宋"/>
          <w:b/>
          <w:bCs/>
          <w:sz w:val="28"/>
          <w:szCs w:val="24"/>
        </w:rPr>
      </w:pPr>
      <w:r>
        <w:rPr>
          <w:rFonts w:hint="eastAsia" w:ascii="仿宋" w:hAnsi="仿宋" w:eastAsia="仿宋" w:cs="仿宋"/>
          <w:b/>
          <w:bCs/>
          <w:sz w:val="28"/>
          <w:szCs w:val="24"/>
        </w:rPr>
        <w:t>商务</w:t>
      </w:r>
      <w:r>
        <w:rPr>
          <w:rFonts w:hint="eastAsia" w:ascii="仿宋" w:hAnsi="仿宋" w:eastAsia="仿宋" w:cs="仿宋"/>
          <w:b/>
          <w:bCs/>
          <w:sz w:val="28"/>
          <w:szCs w:val="24"/>
          <w:lang w:eastAsia="zh-CN"/>
        </w:rPr>
        <w:t>响应</w:t>
      </w:r>
      <w:r>
        <w:rPr>
          <w:rFonts w:hint="eastAsia" w:ascii="仿宋" w:hAnsi="仿宋" w:eastAsia="仿宋" w:cs="仿宋"/>
          <w:b/>
          <w:bCs/>
          <w:sz w:val="28"/>
          <w:szCs w:val="24"/>
        </w:rPr>
        <w:t>表</w:t>
      </w:r>
    </w:p>
    <w:p w14:paraId="305A26E7">
      <w:pPr>
        <w:pStyle w:val="1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采购编号：</w:t>
      </w:r>
      <w:r>
        <w:rPr>
          <w:rFonts w:hint="eastAsia" w:ascii="仿宋" w:hAnsi="仿宋" w:eastAsia="仿宋" w:cs="仿宋"/>
          <w:color w:val="auto"/>
          <w:sz w:val="24"/>
          <w:highlight w:val="none"/>
          <w:u w:val="single"/>
          <w:lang w:eastAsia="zh-CN"/>
        </w:rPr>
        <w:t xml:space="preserve">                          </w:t>
      </w:r>
    </w:p>
    <w:p w14:paraId="0E5EEF09">
      <w:pPr>
        <w:pStyle w:val="10"/>
        <w:spacing w:line="360" w:lineRule="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single"/>
        </w:rPr>
        <w:t xml:space="preserve">                     </w:t>
      </w:r>
    </w:p>
    <w:p w14:paraId="6F695264">
      <w:pPr>
        <w:pStyle w:val="1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供 应 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single"/>
        </w:rPr>
        <w:t xml:space="preserve">              </w:t>
      </w:r>
    </w:p>
    <w:tbl>
      <w:tblPr>
        <w:tblStyle w:val="18"/>
        <w:tblW w:w="912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72"/>
        <w:gridCol w:w="4015"/>
        <w:gridCol w:w="3232"/>
        <w:gridCol w:w="1108"/>
      </w:tblGrid>
      <w:tr w14:paraId="7CD64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2" w:hRule="atLeast"/>
          <w:jc w:val="center"/>
        </w:trPr>
        <w:tc>
          <w:tcPr>
            <w:tcW w:w="772" w:type="dxa"/>
            <w:vAlign w:val="center"/>
          </w:tcPr>
          <w:p w14:paraId="7769879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4015" w:type="dxa"/>
            <w:vAlign w:val="center"/>
          </w:tcPr>
          <w:p w14:paraId="3C0FCDC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商务要求</w:t>
            </w:r>
          </w:p>
        </w:tc>
        <w:tc>
          <w:tcPr>
            <w:tcW w:w="3232" w:type="dxa"/>
            <w:vAlign w:val="center"/>
          </w:tcPr>
          <w:p w14:paraId="659F172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磋商响应文件</w:t>
            </w:r>
            <w:r>
              <w:rPr>
                <w:rFonts w:hint="eastAsia" w:ascii="仿宋" w:hAnsi="仿宋" w:eastAsia="仿宋" w:cs="仿宋"/>
                <w:color w:val="auto"/>
                <w:sz w:val="24"/>
                <w:highlight w:val="none"/>
              </w:rPr>
              <w:t>商务响应描述</w:t>
            </w:r>
          </w:p>
        </w:tc>
        <w:tc>
          <w:tcPr>
            <w:tcW w:w="1108" w:type="dxa"/>
            <w:vAlign w:val="center"/>
          </w:tcPr>
          <w:p w14:paraId="48E88B3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偏离</w:t>
            </w:r>
          </w:p>
        </w:tc>
      </w:tr>
      <w:tr w14:paraId="17CC7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4" w:hRule="atLeast"/>
          <w:jc w:val="center"/>
        </w:trPr>
        <w:tc>
          <w:tcPr>
            <w:tcW w:w="772" w:type="dxa"/>
            <w:vAlign w:val="center"/>
          </w:tcPr>
          <w:p w14:paraId="71020D3A">
            <w:pPr>
              <w:spacing w:line="360" w:lineRule="auto"/>
              <w:jc w:val="center"/>
              <w:rPr>
                <w:rFonts w:hint="eastAsia" w:ascii="仿宋" w:hAnsi="仿宋" w:eastAsia="仿宋" w:cs="仿宋"/>
                <w:color w:val="auto"/>
                <w:sz w:val="24"/>
                <w:highlight w:val="none"/>
              </w:rPr>
            </w:pPr>
          </w:p>
        </w:tc>
        <w:tc>
          <w:tcPr>
            <w:tcW w:w="4015" w:type="dxa"/>
            <w:vAlign w:val="center"/>
          </w:tcPr>
          <w:p w14:paraId="5E4677DE">
            <w:pPr>
              <w:spacing w:line="360" w:lineRule="auto"/>
              <w:jc w:val="center"/>
              <w:rPr>
                <w:rFonts w:hint="eastAsia" w:ascii="仿宋" w:hAnsi="仿宋" w:eastAsia="仿宋" w:cs="仿宋"/>
                <w:color w:val="auto"/>
                <w:sz w:val="24"/>
                <w:highlight w:val="none"/>
              </w:rPr>
            </w:pPr>
          </w:p>
        </w:tc>
        <w:tc>
          <w:tcPr>
            <w:tcW w:w="3232" w:type="dxa"/>
            <w:vAlign w:val="center"/>
          </w:tcPr>
          <w:p w14:paraId="62BA32DD">
            <w:pPr>
              <w:spacing w:line="360" w:lineRule="auto"/>
              <w:jc w:val="center"/>
              <w:rPr>
                <w:rFonts w:hint="eastAsia" w:ascii="仿宋" w:hAnsi="仿宋" w:eastAsia="仿宋" w:cs="仿宋"/>
                <w:color w:val="auto"/>
                <w:sz w:val="24"/>
                <w:highlight w:val="none"/>
              </w:rPr>
            </w:pPr>
          </w:p>
        </w:tc>
        <w:tc>
          <w:tcPr>
            <w:tcW w:w="1108" w:type="dxa"/>
            <w:vAlign w:val="center"/>
          </w:tcPr>
          <w:p w14:paraId="11B56752">
            <w:pPr>
              <w:spacing w:line="360" w:lineRule="auto"/>
              <w:jc w:val="center"/>
              <w:rPr>
                <w:rFonts w:hint="eastAsia" w:ascii="仿宋" w:hAnsi="仿宋" w:eastAsia="仿宋" w:cs="仿宋"/>
                <w:b/>
                <w:color w:val="auto"/>
                <w:sz w:val="24"/>
                <w:highlight w:val="none"/>
              </w:rPr>
            </w:pPr>
          </w:p>
        </w:tc>
      </w:tr>
      <w:tr w14:paraId="212FE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98" w:hRule="atLeast"/>
          <w:jc w:val="center"/>
        </w:trPr>
        <w:tc>
          <w:tcPr>
            <w:tcW w:w="772" w:type="dxa"/>
            <w:vAlign w:val="center"/>
          </w:tcPr>
          <w:p w14:paraId="1EB38EA0">
            <w:pPr>
              <w:spacing w:line="360" w:lineRule="auto"/>
              <w:jc w:val="center"/>
              <w:rPr>
                <w:rFonts w:hint="eastAsia" w:ascii="仿宋" w:hAnsi="仿宋" w:eastAsia="仿宋" w:cs="仿宋"/>
                <w:color w:val="auto"/>
                <w:sz w:val="24"/>
                <w:highlight w:val="none"/>
              </w:rPr>
            </w:pPr>
          </w:p>
        </w:tc>
        <w:tc>
          <w:tcPr>
            <w:tcW w:w="4015" w:type="dxa"/>
            <w:vAlign w:val="center"/>
          </w:tcPr>
          <w:p w14:paraId="52FAC10F">
            <w:pPr>
              <w:spacing w:line="360" w:lineRule="auto"/>
              <w:jc w:val="center"/>
              <w:rPr>
                <w:rFonts w:hint="eastAsia" w:ascii="仿宋" w:hAnsi="仿宋" w:eastAsia="仿宋" w:cs="仿宋"/>
                <w:color w:val="auto"/>
                <w:sz w:val="24"/>
                <w:highlight w:val="none"/>
              </w:rPr>
            </w:pPr>
          </w:p>
        </w:tc>
        <w:tc>
          <w:tcPr>
            <w:tcW w:w="3232" w:type="dxa"/>
            <w:vAlign w:val="center"/>
          </w:tcPr>
          <w:p w14:paraId="67F6FF3E">
            <w:pPr>
              <w:spacing w:line="360" w:lineRule="auto"/>
              <w:jc w:val="center"/>
              <w:rPr>
                <w:rFonts w:hint="eastAsia" w:ascii="仿宋" w:hAnsi="仿宋" w:eastAsia="仿宋" w:cs="仿宋"/>
                <w:color w:val="auto"/>
                <w:sz w:val="24"/>
                <w:highlight w:val="none"/>
              </w:rPr>
            </w:pPr>
          </w:p>
        </w:tc>
        <w:tc>
          <w:tcPr>
            <w:tcW w:w="1108" w:type="dxa"/>
            <w:vAlign w:val="center"/>
          </w:tcPr>
          <w:p w14:paraId="7BDA85F2">
            <w:pPr>
              <w:spacing w:line="360" w:lineRule="auto"/>
              <w:jc w:val="center"/>
              <w:rPr>
                <w:rFonts w:hint="eastAsia" w:ascii="仿宋" w:hAnsi="仿宋" w:eastAsia="仿宋" w:cs="仿宋"/>
                <w:b/>
                <w:color w:val="auto"/>
                <w:sz w:val="24"/>
                <w:highlight w:val="none"/>
              </w:rPr>
            </w:pPr>
          </w:p>
        </w:tc>
      </w:tr>
      <w:tr w14:paraId="04157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4" w:hRule="atLeast"/>
          <w:jc w:val="center"/>
        </w:trPr>
        <w:tc>
          <w:tcPr>
            <w:tcW w:w="772" w:type="dxa"/>
            <w:vAlign w:val="center"/>
          </w:tcPr>
          <w:p w14:paraId="71C6260C">
            <w:pPr>
              <w:spacing w:line="360" w:lineRule="auto"/>
              <w:jc w:val="center"/>
              <w:rPr>
                <w:rFonts w:hint="eastAsia" w:ascii="仿宋" w:hAnsi="仿宋" w:eastAsia="仿宋" w:cs="仿宋"/>
                <w:color w:val="auto"/>
                <w:sz w:val="24"/>
                <w:highlight w:val="none"/>
              </w:rPr>
            </w:pPr>
          </w:p>
        </w:tc>
        <w:tc>
          <w:tcPr>
            <w:tcW w:w="4015" w:type="dxa"/>
            <w:vAlign w:val="center"/>
          </w:tcPr>
          <w:p w14:paraId="7DC99BF9">
            <w:pPr>
              <w:spacing w:line="360" w:lineRule="auto"/>
              <w:jc w:val="center"/>
              <w:rPr>
                <w:rFonts w:hint="eastAsia" w:ascii="仿宋" w:hAnsi="仿宋" w:eastAsia="仿宋" w:cs="仿宋"/>
                <w:color w:val="auto"/>
                <w:sz w:val="24"/>
                <w:highlight w:val="none"/>
              </w:rPr>
            </w:pPr>
          </w:p>
        </w:tc>
        <w:tc>
          <w:tcPr>
            <w:tcW w:w="3232" w:type="dxa"/>
            <w:vAlign w:val="center"/>
          </w:tcPr>
          <w:p w14:paraId="4E021A3D">
            <w:pPr>
              <w:spacing w:line="360" w:lineRule="auto"/>
              <w:jc w:val="center"/>
              <w:rPr>
                <w:rFonts w:hint="eastAsia" w:ascii="仿宋" w:hAnsi="仿宋" w:eastAsia="仿宋" w:cs="仿宋"/>
                <w:color w:val="auto"/>
                <w:sz w:val="24"/>
                <w:highlight w:val="none"/>
              </w:rPr>
            </w:pPr>
          </w:p>
        </w:tc>
        <w:tc>
          <w:tcPr>
            <w:tcW w:w="1108" w:type="dxa"/>
            <w:vAlign w:val="center"/>
          </w:tcPr>
          <w:p w14:paraId="33C8A68B">
            <w:pPr>
              <w:spacing w:line="360" w:lineRule="auto"/>
              <w:jc w:val="center"/>
              <w:rPr>
                <w:rFonts w:hint="eastAsia" w:ascii="仿宋" w:hAnsi="仿宋" w:eastAsia="仿宋" w:cs="仿宋"/>
                <w:b/>
                <w:color w:val="auto"/>
                <w:sz w:val="24"/>
                <w:highlight w:val="none"/>
              </w:rPr>
            </w:pPr>
          </w:p>
        </w:tc>
      </w:tr>
      <w:tr w14:paraId="29604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4" w:hRule="atLeast"/>
          <w:jc w:val="center"/>
        </w:trPr>
        <w:tc>
          <w:tcPr>
            <w:tcW w:w="772" w:type="dxa"/>
            <w:vAlign w:val="center"/>
          </w:tcPr>
          <w:p w14:paraId="64C5615C">
            <w:pPr>
              <w:spacing w:line="360" w:lineRule="auto"/>
              <w:jc w:val="center"/>
              <w:rPr>
                <w:rFonts w:hint="eastAsia" w:ascii="仿宋" w:hAnsi="仿宋" w:eastAsia="仿宋" w:cs="仿宋"/>
                <w:color w:val="auto"/>
                <w:sz w:val="24"/>
                <w:highlight w:val="none"/>
              </w:rPr>
            </w:pPr>
          </w:p>
        </w:tc>
        <w:tc>
          <w:tcPr>
            <w:tcW w:w="4015" w:type="dxa"/>
            <w:vAlign w:val="center"/>
          </w:tcPr>
          <w:p w14:paraId="0223B3B2">
            <w:pPr>
              <w:spacing w:line="360" w:lineRule="auto"/>
              <w:jc w:val="center"/>
              <w:rPr>
                <w:rFonts w:hint="eastAsia" w:ascii="仿宋" w:hAnsi="仿宋" w:eastAsia="仿宋" w:cs="仿宋"/>
                <w:color w:val="auto"/>
                <w:sz w:val="24"/>
                <w:highlight w:val="none"/>
              </w:rPr>
            </w:pPr>
          </w:p>
        </w:tc>
        <w:tc>
          <w:tcPr>
            <w:tcW w:w="3232" w:type="dxa"/>
            <w:vAlign w:val="center"/>
          </w:tcPr>
          <w:p w14:paraId="63D8E6ED">
            <w:pPr>
              <w:spacing w:line="360" w:lineRule="auto"/>
              <w:jc w:val="center"/>
              <w:rPr>
                <w:rFonts w:hint="eastAsia" w:ascii="仿宋" w:hAnsi="仿宋" w:eastAsia="仿宋" w:cs="仿宋"/>
                <w:color w:val="auto"/>
                <w:sz w:val="24"/>
                <w:highlight w:val="none"/>
              </w:rPr>
            </w:pPr>
          </w:p>
        </w:tc>
        <w:tc>
          <w:tcPr>
            <w:tcW w:w="1108" w:type="dxa"/>
            <w:vAlign w:val="center"/>
          </w:tcPr>
          <w:p w14:paraId="51F26FC9">
            <w:pPr>
              <w:spacing w:line="360" w:lineRule="auto"/>
              <w:jc w:val="center"/>
              <w:rPr>
                <w:rFonts w:hint="eastAsia" w:ascii="仿宋" w:hAnsi="仿宋" w:eastAsia="仿宋" w:cs="仿宋"/>
                <w:b/>
                <w:color w:val="auto"/>
                <w:sz w:val="24"/>
                <w:highlight w:val="none"/>
              </w:rPr>
            </w:pPr>
          </w:p>
        </w:tc>
      </w:tr>
      <w:tr w14:paraId="2D2E6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4" w:hRule="atLeast"/>
          <w:jc w:val="center"/>
        </w:trPr>
        <w:tc>
          <w:tcPr>
            <w:tcW w:w="772" w:type="dxa"/>
            <w:vAlign w:val="center"/>
          </w:tcPr>
          <w:p w14:paraId="3A919F6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8355" w:type="dxa"/>
            <w:gridSpan w:val="3"/>
            <w:vAlign w:val="center"/>
          </w:tcPr>
          <w:p w14:paraId="1DC33972">
            <w:pPr>
              <w:spacing w:line="360" w:lineRule="auto"/>
              <w:jc w:val="center"/>
              <w:rPr>
                <w:rFonts w:hint="eastAsia" w:ascii="仿宋" w:hAnsi="仿宋" w:eastAsia="仿宋" w:cs="仿宋"/>
                <w:b/>
                <w:color w:val="auto"/>
                <w:sz w:val="24"/>
                <w:highlight w:val="none"/>
              </w:rPr>
            </w:pPr>
          </w:p>
        </w:tc>
      </w:tr>
    </w:tbl>
    <w:p w14:paraId="1302FA05">
      <w:pPr>
        <w:autoSpaceDE w:val="0"/>
        <w:autoSpaceDN w:val="0"/>
        <w:adjustRightInd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注：</w:t>
      </w:r>
    </w:p>
    <w:p w14:paraId="74941816">
      <w:pPr>
        <w:pStyle w:val="10"/>
        <w:keepNext w:val="0"/>
        <w:keepLines w:val="0"/>
        <w:pageBreakBefore w:val="0"/>
        <w:widowControl w:val="0"/>
        <w:kinsoku/>
        <w:wordWrap/>
        <w:overflowPunct/>
        <w:topLinePunct w:val="0"/>
        <w:bidi w:val="0"/>
        <w:snapToGrid/>
        <w:spacing w:line="360" w:lineRule="auto"/>
        <w:ind w:left="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1.本表只填写与磋商文件有偏离(包括正偏离和负偏离)的内容，与商文件要求完全一致的，可不用在此表中列出，但必须提交空白表。正偏离(优于时)须提供佐证资料。</w:t>
      </w:r>
    </w:p>
    <w:p w14:paraId="458FE4B1">
      <w:pPr>
        <w:pStyle w:val="10"/>
        <w:keepNext w:val="0"/>
        <w:keepLines w:val="0"/>
        <w:pageBreakBefore w:val="0"/>
        <w:widowControl w:val="0"/>
        <w:kinsoku/>
        <w:wordWrap/>
        <w:overflowPunct/>
        <w:topLinePunct w:val="0"/>
        <w:bidi w:val="0"/>
        <w:snapToGrid/>
        <w:spacing w:line="360" w:lineRule="auto"/>
        <w:ind w:left="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2.供应商必须据实填写，不得虚假响应，否则将取消其磋商或成交资格，并按有关规定追究其相应责任并进行处罚。</w:t>
      </w:r>
    </w:p>
    <w:p w14:paraId="260A4FF1">
      <w:pPr>
        <w:pStyle w:val="10"/>
        <w:keepNext w:val="0"/>
        <w:keepLines w:val="0"/>
        <w:pageBreakBefore w:val="0"/>
        <w:widowControl w:val="0"/>
        <w:kinsoku/>
        <w:wordWrap/>
        <w:overflowPunct/>
        <w:topLinePunct w:val="0"/>
        <w:bidi w:val="0"/>
        <w:snapToGrid/>
        <w:spacing w:line="360" w:lineRule="auto"/>
        <w:ind w:left="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3.表格不够用，各供应商可按此表复制。</w:t>
      </w:r>
    </w:p>
    <w:p w14:paraId="1CFB0101">
      <w:pPr>
        <w:spacing w:line="360" w:lineRule="auto"/>
        <w:rPr>
          <w:rFonts w:hint="eastAsia" w:ascii="仿宋" w:hAnsi="仿宋" w:eastAsia="仿宋" w:cs="仿宋"/>
          <w:color w:val="auto"/>
          <w:sz w:val="24"/>
          <w:szCs w:val="28"/>
          <w:highlight w:val="none"/>
        </w:rPr>
      </w:pPr>
    </w:p>
    <w:p w14:paraId="16D93348">
      <w:pPr>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供应商全称(盖章)：</w:t>
      </w:r>
    </w:p>
    <w:p w14:paraId="315A7340">
      <w:pPr>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法定代表人或授权代表人(</w:t>
      </w:r>
      <w:r>
        <w:rPr>
          <w:rFonts w:hint="eastAsia" w:ascii="仿宋" w:hAnsi="仿宋" w:eastAsia="仿宋" w:cs="仿宋"/>
          <w:color w:val="auto"/>
          <w:sz w:val="24"/>
          <w:highlight w:val="none"/>
        </w:rPr>
        <w:t>签字或盖章</w:t>
      </w:r>
      <w:r>
        <w:rPr>
          <w:rFonts w:hint="eastAsia" w:ascii="仿宋" w:hAnsi="仿宋" w:eastAsia="仿宋" w:cs="仿宋"/>
          <w:color w:val="auto"/>
          <w:sz w:val="24"/>
          <w:szCs w:val="28"/>
          <w:highlight w:val="none"/>
        </w:rPr>
        <w:t>)：</w:t>
      </w:r>
    </w:p>
    <w:p w14:paraId="474566F8">
      <w:pPr>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日  期：</w:t>
      </w:r>
    </w:p>
    <w:p w14:paraId="614722AF">
      <w:pPr>
        <w:numPr>
          <w:ilvl w:val="0"/>
          <w:numId w:val="0"/>
        </w:numPr>
        <w:jc w:val="both"/>
        <w:rPr>
          <w:rFonts w:hint="eastAsia" w:ascii="仿宋" w:hAnsi="仿宋" w:eastAsia="仿宋" w:cs="仿宋"/>
          <w:b/>
          <w:bCs/>
          <w:color w:val="auto"/>
          <w:szCs w:val="21"/>
        </w:rPr>
      </w:pPr>
      <w:r>
        <w:rPr>
          <w:rFonts w:hint="eastAsia" w:ascii="仿宋" w:hAnsi="仿宋" w:eastAsia="仿宋" w:cs="仿宋"/>
          <w:b/>
          <w:bCs/>
          <w:color w:val="auto"/>
          <w:szCs w:val="21"/>
        </w:rPr>
        <w:br w:type="page"/>
      </w:r>
    </w:p>
    <w:p w14:paraId="68E38B26">
      <w:pPr>
        <w:jc w:val="center"/>
        <w:rPr>
          <w:rFonts w:hint="eastAsia" w:ascii="仿宋" w:hAnsi="仿宋" w:eastAsia="仿宋" w:cs="仿宋"/>
          <w:b/>
          <w:color w:val="auto"/>
          <w:sz w:val="36"/>
          <w:szCs w:val="36"/>
        </w:rPr>
      </w:pPr>
      <w:r>
        <w:rPr>
          <w:rFonts w:hint="eastAsia" w:ascii="仿宋" w:hAnsi="仿宋" w:eastAsia="仿宋" w:cs="仿宋"/>
          <w:b/>
          <w:color w:val="auto"/>
          <w:sz w:val="36"/>
          <w:szCs w:val="36"/>
          <w:lang w:val="en-US" w:eastAsia="zh-CN"/>
        </w:rPr>
        <w:t>六</w:t>
      </w:r>
      <w:r>
        <w:rPr>
          <w:rFonts w:hint="eastAsia" w:ascii="仿宋" w:hAnsi="仿宋" w:eastAsia="仿宋" w:cs="仿宋"/>
          <w:b/>
          <w:color w:val="auto"/>
          <w:sz w:val="36"/>
          <w:szCs w:val="36"/>
        </w:rPr>
        <w:t>、承诺书</w:t>
      </w:r>
    </w:p>
    <w:p w14:paraId="18488396">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bookmarkStart w:id="30" w:name="_Toc19089_WPSOffice_Level2"/>
      <w:bookmarkStart w:id="31" w:name="_Toc18199_WPSOffice_Level2"/>
      <w:bookmarkStart w:id="32" w:name="_Toc13830_WPSOffice_Level2"/>
      <w:r>
        <w:rPr>
          <w:rFonts w:hint="eastAsia" w:ascii="仿宋" w:hAnsi="仿宋" w:eastAsia="仿宋" w:cs="仿宋"/>
          <w:color w:val="auto"/>
          <w:sz w:val="24"/>
          <w:szCs w:val="24"/>
          <w:lang w:val="zh-CN"/>
        </w:rPr>
        <w:t>1.政府采购供应商拒绝政府采购领域商业贿赂承诺书（附件一）</w:t>
      </w:r>
      <w:bookmarkEnd w:id="30"/>
      <w:bookmarkEnd w:id="31"/>
      <w:bookmarkEnd w:id="32"/>
    </w:p>
    <w:p w14:paraId="227298AE">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bookmarkStart w:id="33" w:name="_Toc31863_WPSOffice_Level2"/>
      <w:bookmarkStart w:id="34" w:name="_Toc9056_WPSOffice_Level2"/>
      <w:bookmarkStart w:id="35" w:name="_Toc19416_WPSOffice_Level2"/>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供应商</w:t>
      </w:r>
      <w:r>
        <w:rPr>
          <w:rFonts w:hint="eastAsia" w:ascii="仿宋" w:hAnsi="仿宋" w:eastAsia="仿宋" w:cs="仿宋"/>
          <w:color w:val="auto"/>
          <w:sz w:val="24"/>
          <w:szCs w:val="24"/>
          <w:lang w:val="zh-CN"/>
        </w:rPr>
        <w:t>投标资格承诺书（附件二）</w:t>
      </w:r>
      <w:bookmarkEnd w:id="33"/>
      <w:bookmarkEnd w:id="34"/>
      <w:bookmarkEnd w:id="35"/>
    </w:p>
    <w:p w14:paraId="5EFE36E1">
      <w:pPr>
        <w:spacing w:line="360" w:lineRule="auto"/>
        <w:ind w:firstLine="211"/>
        <w:jc w:val="center"/>
        <w:rPr>
          <w:rFonts w:hint="eastAsia" w:ascii="仿宋" w:hAnsi="仿宋" w:eastAsia="仿宋" w:cs="仿宋"/>
          <w:b/>
          <w:color w:val="auto"/>
          <w:sz w:val="36"/>
          <w:szCs w:val="36"/>
        </w:rPr>
      </w:pPr>
    </w:p>
    <w:p w14:paraId="5B040A98">
      <w:pPr>
        <w:spacing w:line="360" w:lineRule="auto"/>
        <w:ind w:firstLine="211"/>
        <w:jc w:val="center"/>
        <w:rPr>
          <w:rFonts w:hint="eastAsia" w:ascii="仿宋" w:hAnsi="仿宋" w:eastAsia="仿宋" w:cs="仿宋"/>
          <w:b/>
          <w:color w:val="auto"/>
          <w:sz w:val="36"/>
          <w:szCs w:val="36"/>
        </w:rPr>
      </w:pPr>
    </w:p>
    <w:p w14:paraId="0EE8A7DF">
      <w:pPr>
        <w:spacing w:line="360" w:lineRule="auto"/>
        <w:ind w:firstLine="211"/>
        <w:jc w:val="center"/>
        <w:rPr>
          <w:rFonts w:hint="eastAsia" w:ascii="仿宋" w:hAnsi="仿宋" w:eastAsia="仿宋" w:cs="仿宋"/>
          <w:b/>
          <w:color w:val="auto"/>
          <w:sz w:val="36"/>
          <w:szCs w:val="36"/>
        </w:rPr>
      </w:pPr>
    </w:p>
    <w:p w14:paraId="362F8BCC">
      <w:pPr>
        <w:spacing w:line="360" w:lineRule="auto"/>
        <w:ind w:firstLine="211"/>
        <w:jc w:val="center"/>
        <w:rPr>
          <w:rFonts w:hint="eastAsia" w:ascii="仿宋" w:hAnsi="仿宋" w:eastAsia="仿宋" w:cs="仿宋"/>
          <w:b/>
          <w:color w:val="auto"/>
          <w:sz w:val="36"/>
          <w:szCs w:val="36"/>
        </w:rPr>
      </w:pPr>
    </w:p>
    <w:p w14:paraId="1F123C03">
      <w:pPr>
        <w:spacing w:line="360" w:lineRule="auto"/>
        <w:ind w:firstLine="211"/>
        <w:jc w:val="center"/>
        <w:rPr>
          <w:rFonts w:hint="eastAsia" w:ascii="仿宋" w:hAnsi="仿宋" w:eastAsia="仿宋" w:cs="仿宋"/>
          <w:b/>
          <w:color w:val="auto"/>
          <w:sz w:val="36"/>
          <w:szCs w:val="36"/>
        </w:rPr>
      </w:pPr>
    </w:p>
    <w:p w14:paraId="680FBF8C">
      <w:pPr>
        <w:spacing w:line="360" w:lineRule="auto"/>
        <w:ind w:firstLine="211"/>
        <w:jc w:val="center"/>
        <w:rPr>
          <w:rFonts w:hint="eastAsia" w:ascii="仿宋" w:hAnsi="仿宋" w:eastAsia="仿宋" w:cs="仿宋"/>
          <w:b/>
          <w:color w:val="auto"/>
          <w:sz w:val="36"/>
          <w:szCs w:val="36"/>
        </w:rPr>
      </w:pPr>
    </w:p>
    <w:p w14:paraId="08B5641A">
      <w:pPr>
        <w:spacing w:line="360" w:lineRule="auto"/>
        <w:ind w:firstLine="211"/>
        <w:jc w:val="center"/>
        <w:rPr>
          <w:rFonts w:hint="eastAsia" w:ascii="仿宋" w:hAnsi="仿宋" w:eastAsia="仿宋" w:cs="仿宋"/>
          <w:b/>
          <w:color w:val="auto"/>
          <w:sz w:val="36"/>
          <w:szCs w:val="36"/>
        </w:rPr>
      </w:pPr>
    </w:p>
    <w:p w14:paraId="6A5FA558">
      <w:pPr>
        <w:spacing w:line="360" w:lineRule="auto"/>
        <w:ind w:firstLine="211"/>
        <w:jc w:val="center"/>
        <w:rPr>
          <w:rFonts w:hint="eastAsia" w:ascii="仿宋" w:hAnsi="仿宋" w:eastAsia="仿宋" w:cs="仿宋"/>
          <w:b/>
          <w:color w:val="auto"/>
          <w:sz w:val="36"/>
          <w:szCs w:val="36"/>
        </w:rPr>
      </w:pPr>
    </w:p>
    <w:p w14:paraId="06B427D1">
      <w:pPr>
        <w:rPr>
          <w:rFonts w:hint="eastAsia" w:ascii="仿宋" w:hAnsi="仿宋" w:eastAsia="仿宋" w:cs="仿宋"/>
          <w:b/>
          <w:color w:val="auto"/>
          <w:szCs w:val="21"/>
          <w:lang w:val="zh-CN"/>
        </w:rPr>
      </w:pPr>
      <w:r>
        <w:rPr>
          <w:rFonts w:hint="eastAsia" w:ascii="仿宋" w:hAnsi="仿宋" w:eastAsia="仿宋" w:cs="仿宋"/>
          <w:b/>
          <w:color w:val="auto"/>
          <w:szCs w:val="21"/>
          <w:lang w:val="zh-CN"/>
        </w:rPr>
        <w:br w:type="page"/>
      </w:r>
    </w:p>
    <w:p w14:paraId="41F20388">
      <w:pPr>
        <w:autoSpaceDE w:val="0"/>
        <w:autoSpaceDN w:val="0"/>
        <w:adjustRightInd w:val="0"/>
        <w:spacing w:line="360" w:lineRule="auto"/>
        <w:jc w:val="left"/>
        <w:rPr>
          <w:rFonts w:hint="eastAsia" w:ascii="仿宋" w:hAnsi="仿宋" w:eastAsia="仿宋" w:cs="仿宋"/>
          <w:b/>
          <w:color w:val="auto"/>
          <w:szCs w:val="21"/>
          <w:lang w:val="zh-CN"/>
        </w:rPr>
      </w:pPr>
      <w:r>
        <w:rPr>
          <w:rFonts w:hint="eastAsia" w:ascii="仿宋" w:hAnsi="仿宋" w:eastAsia="仿宋" w:cs="仿宋"/>
          <w:b/>
          <w:color w:val="auto"/>
          <w:szCs w:val="21"/>
          <w:lang w:val="zh-CN"/>
        </w:rPr>
        <w:t>附件一</w:t>
      </w:r>
    </w:p>
    <w:p w14:paraId="613EDEE7">
      <w:pPr>
        <w:autoSpaceDE w:val="0"/>
        <w:autoSpaceDN w:val="0"/>
        <w:adjustRightInd w:val="0"/>
        <w:spacing w:line="360" w:lineRule="auto"/>
        <w:jc w:val="center"/>
        <w:rPr>
          <w:rFonts w:hint="eastAsia" w:ascii="仿宋" w:hAnsi="仿宋" w:eastAsia="仿宋" w:cs="仿宋"/>
          <w:b/>
          <w:color w:val="auto"/>
          <w:sz w:val="28"/>
          <w:szCs w:val="28"/>
          <w:lang w:val="zh-CN"/>
        </w:rPr>
      </w:pPr>
      <w:bookmarkStart w:id="36" w:name="_Toc18042_WPSOffice_Level2"/>
      <w:bookmarkStart w:id="37" w:name="_Toc4655_WPSOffice_Level2"/>
      <w:bookmarkStart w:id="38" w:name="_Toc19866_WPSOffice_Level2"/>
      <w:r>
        <w:rPr>
          <w:rFonts w:hint="eastAsia" w:ascii="仿宋" w:hAnsi="仿宋" w:eastAsia="仿宋" w:cs="仿宋"/>
          <w:b/>
          <w:color w:val="auto"/>
          <w:sz w:val="28"/>
          <w:szCs w:val="28"/>
          <w:lang w:val="zh-CN"/>
        </w:rPr>
        <w:t>政府采购供应商拒绝政府采购领域商业贿赂承诺书</w:t>
      </w:r>
      <w:bookmarkEnd w:id="36"/>
      <w:bookmarkEnd w:id="37"/>
      <w:bookmarkEnd w:id="38"/>
    </w:p>
    <w:p w14:paraId="75F0C4CD">
      <w:pPr>
        <w:autoSpaceDE w:val="0"/>
        <w:autoSpaceDN w:val="0"/>
        <w:adjustRightInd w:val="0"/>
        <w:spacing w:line="360" w:lineRule="auto"/>
        <w:ind w:firstLine="420" w:firstLineChars="200"/>
        <w:jc w:val="left"/>
        <w:rPr>
          <w:rFonts w:hint="eastAsia" w:ascii="仿宋" w:hAnsi="仿宋" w:eastAsia="仿宋" w:cs="仿宋"/>
          <w:color w:val="auto"/>
          <w:szCs w:val="21"/>
          <w:lang w:val="zh-CN"/>
        </w:rPr>
      </w:pPr>
    </w:p>
    <w:p w14:paraId="631815BB">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为响应党中央、国务院关于治理采购领域商业贿赂行为的号召，我公司再次承诺：</w:t>
      </w:r>
    </w:p>
    <w:p w14:paraId="44695452">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1.在参与采购活动中遵纪守法、诚信经营、公平竞标。</w:t>
      </w:r>
    </w:p>
    <w:p w14:paraId="51E61B6D">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2.不向采购人、采购代理机构和采购评审专家进行任何形式的商业贿赂以谋取交易机会。</w:t>
      </w:r>
    </w:p>
    <w:p w14:paraId="06BB0C19">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3.不向采购代理机构和采购人提供虚假资质文件或采用虚假应标方式参与采购市场竞争并谋取中标、成交。</w:t>
      </w:r>
    </w:p>
    <w:p w14:paraId="23491B08">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4.不采取“围标、陪标”等商业欺诈手段获取采购订单。</w:t>
      </w:r>
    </w:p>
    <w:p w14:paraId="2B6335E4">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5.不采取不正当手段诋毁、排挤其他供应商。</w:t>
      </w:r>
    </w:p>
    <w:p w14:paraId="54A82EC7">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6.不在提供商品和服务时“偷梁换柱、以次充好”损害采购人的合法权益。</w:t>
      </w:r>
    </w:p>
    <w:p w14:paraId="06515C8E">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7.不与采购人、采购代理机构、采购评审专家或其他供应商恶意串通，进行质疑和投诉，维护采购市场秩序。</w:t>
      </w:r>
    </w:p>
    <w:p w14:paraId="59FB322E">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8.尊重和接受采购监督管理部门的监督和采购代理机构招标采购要求，承担因违约行为给采购人造成的损失。</w:t>
      </w:r>
    </w:p>
    <w:p w14:paraId="78F74BD5">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9.不发生其他有悖于政府采购公开、公平、公正和诚信原则的行为。</w:t>
      </w:r>
    </w:p>
    <w:p w14:paraId="6C947F54">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p>
    <w:p w14:paraId="4ED1493F">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rPr>
        <w:t>供应商</w:t>
      </w:r>
      <w:r>
        <w:rPr>
          <w:rFonts w:hint="eastAsia" w:ascii="仿宋" w:hAnsi="仿宋" w:eastAsia="仿宋" w:cs="仿宋"/>
          <w:color w:val="auto"/>
          <w:sz w:val="24"/>
          <w:szCs w:val="24"/>
          <w:lang w:val="zh-CN"/>
        </w:rPr>
        <w:t xml:space="preserve">：（盖单位公章）              </w:t>
      </w:r>
    </w:p>
    <w:p w14:paraId="47D379AC">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地址：</w:t>
      </w:r>
    </w:p>
    <w:p w14:paraId="5C077982">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邮编：</w:t>
      </w:r>
    </w:p>
    <w:p w14:paraId="6BFE5DFB">
      <w:pPr>
        <w:autoSpaceDE w:val="0"/>
        <w:autoSpaceDN w:val="0"/>
        <w:adjustRightInd w:val="0"/>
        <w:spacing w:line="360" w:lineRule="auto"/>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电话：       </w:t>
      </w:r>
    </w:p>
    <w:p w14:paraId="74F94353">
      <w:pPr>
        <w:autoSpaceDE w:val="0"/>
        <w:autoSpaceDN w:val="0"/>
        <w:adjustRightInd w:val="0"/>
        <w:spacing w:line="360" w:lineRule="auto"/>
        <w:ind w:firstLine="480" w:firstLineChars="200"/>
        <w:jc w:val="righ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年    月    日</w:t>
      </w:r>
    </w:p>
    <w:p w14:paraId="67E7362A">
      <w:pPr>
        <w:autoSpaceDE w:val="0"/>
        <w:autoSpaceDN w:val="0"/>
        <w:adjustRightInd w:val="0"/>
        <w:spacing w:line="360" w:lineRule="auto"/>
        <w:ind w:firstLine="420" w:firstLineChars="200"/>
        <w:jc w:val="left"/>
        <w:rPr>
          <w:rFonts w:hint="eastAsia" w:ascii="仿宋" w:hAnsi="仿宋" w:eastAsia="仿宋" w:cs="仿宋"/>
          <w:color w:val="auto"/>
          <w:szCs w:val="21"/>
          <w:lang w:val="zh-CN"/>
        </w:rPr>
      </w:pPr>
    </w:p>
    <w:p w14:paraId="2F76EAA5">
      <w:pPr>
        <w:autoSpaceDE w:val="0"/>
        <w:autoSpaceDN w:val="0"/>
        <w:adjustRightInd w:val="0"/>
        <w:jc w:val="left"/>
        <w:rPr>
          <w:rFonts w:hint="eastAsia" w:ascii="仿宋" w:hAnsi="仿宋" w:eastAsia="仿宋" w:cs="仿宋"/>
          <w:color w:val="auto"/>
          <w:szCs w:val="21"/>
          <w:lang w:val="zh-CN"/>
        </w:rPr>
      </w:pPr>
      <w:r>
        <w:rPr>
          <w:rFonts w:hint="eastAsia" w:ascii="仿宋" w:hAnsi="仿宋" w:eastAsia="仿宋" w:cs="仿宋"/>
          <w:color w:val="auto"/>
          <w:szCs w:val="21"/>
          <w:lang w:val="zh-CN"/>
        </w:rPr>
        <w:br w:type="page"/>
      </w:r>
      <w:r>
        <w:rPr>
          <w:rFonts w:hint="eastAsia" w:ascii="仿宋" w:hAnsi="仿宋" w:eastAsia="仿宋" w:cs="仿宋"/>
          <w:b/>
          <w:color w:val="auto"/>
          <w:szCs w:val="21"/>
          <w:lang w:val="zh-CN"/>
        </w:rPr>
        <w:t>附件二</w:t>
      </w:r>
    </w:p>
    <w:p w14:paraId="6947B167">
      <w:pPr>
        <w:autoSpaceDE w:val="0"/>
        <w:autoSpaceDN w:val="0"/>
        <w:adjustRightInd w:val="0"/>
        <w:jc w:val="center"/>
        <w:rPr>
          <w:rFonts w:hint="eastAsia" w:ascii="仿宋" w:hAnsi="仿宋" w:eastAsia="仿宋" w:cs="仿宋"/>
          <w:b/>
          <w:color w:val="auto"/>
          <w:sz w:val="28"/>
          <w:szCs w:val="28"/>
          <w:lang w:val="zh-CN"/>
        </w:rPr>
      </w:pPr>
      <w:bookmarkStart w:id="39" w:name="_Toc9621_WPSOffice_Level2"/>
      <w:bookmarkStart w:id="40" w:name="_Toc22746_WPSOffice_Level2"/>
      <w:bookmarkStart w:id="41" w:name="_Toc29022_WPSOffice_Level2"/>
      <w:r>
        <w:rPr>
          <w:rFonts w:hint="eastAsia" w:ascii="仿宋" w:hAnsi="仿宋" w:eastAsia="仿宋" w:cs="仿宋"/>
          <w:b/>
          <w:color w:val="auto"/>
          <w:sz w:val="28"/>
          <w:szCs w:val="28"/>
        </w:rPr>
        <w:t>供应商</w:t>
      </w:r>
      <w:r>
        <w:rPr>
          <w:rFonts w:hint="eastAsia" w:ascii="仿宋" w:hAnsi="仿宋" w:eastAsia="仿宋" w:cs="仿宋"/>
          <w:b/>
          <w:color w:val="auto"/>
          <w:sz w:val="28"/>
          <w:szCs w:val="28"/>
          <w:lang w:val="zh-CN"/>
        </w:rPr>
        <w:t>投标资格承诺书</w:t>
      </w:r>
      <w:bookmarkEnd w:id="39"/>
      <w:bookmarkEnd w:id="40"/>
      <w:bookmarkEnd w:id="41"/>
    </w:p>
    <w:p w14:paraId="2671D8FD">
      <w:pPr>
        <w:autoSpaceDE w:val="0"/>
        <w:autoSpaceDN w:val="0"/>
        <w:adjustRightInd w:val="0"/>
        <w:spacing w:line="44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我方承诺，不存在相关法律法规规定的禁止投标的情形。我单位的股权关系、与其他单位的管理关系和其他与本项目有关的利害关系等，作如下说明和承诺：</w:t>
      </w:r>
    </w:p>
    <w:p w14:paraId="2EE02373">
      <w:pPr>
        <w:autoSpaceDE w:val="0"/>
        <w:autoSpaceDN w:val="0"/>
        <w:adjustRightInd w:val="0"/>
        <w:spacing w:line="44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lang w:val="zh-CN"/>
        </w:rPr>
        <w:t>1.我方在本项目投标中，不存在与其他</w:t>
      </w:r>
      <w:r>
        <w:rPr>
          <w:rFonts w:hint="eastAsia" w:ascii="仿宋" w:hAnsi="仿宋" w:eastAsia="仿宋" w:cs="仿宋"/>
          <w:color w:val="auto"/>
          <w:sz w:val="24"/>
          <w:szCs w:val="24"/>
        </w:rPr>
        <w:t>供应商</w:t>
      </w:r>
      <w:r>
        <w:rPr>
          <w:rFonts w:hint="eastAsia" w:ascii="仿宋" w:hAnsi="仿宋" w:eastAsia="仿宋" w:cs="仿宋"/>
          <w:color w:val="auto"/>
          <w:sz w:val="24"/>
          <w:szCs w:val="24"/>
          <w:lang w:val="zh-CN"/>
        </w:rPr>
        <w:t>单位负责人为同一人或者存在直接控股、管理关系</w:t>
      </w:r>
      <w:r>
        <w:rPr>
          <w:rFonts w:hint="eastAsia" w:ascii="仿宋" w:hAnsi="仿宋" w:eastAsia="仿宋" w:cs="仿宋"/>
          <w:color w:val="auto"/>
          <w:sz w:val="24"/>
          <w:szCs w:val="24"/>
        </w:rPr>
        <w:t>.</w:t>
      </w:r>
    </w:p>
    <w:p w14:paraId="30C021A8">
      <w:pPr>
        <w:autoSpaceDE w:val="0"/>
        <w:autoSpaceDN w:val="0"/>
        <w:adjustRightInd w:val="0"/>
        <w:spacing w:line="440" w:lineRule="exact"/>
        <w:ind w:firstLine="480" w:firstLineChars="200"/>
        <w:jc w:val="left"/>
        <w:rPr>
          <w:rFonts w:hint="eastAsia" w:ascii="仿宋" w:hAnsi="仿宋" w:eastAsia="仿宋" w:cs="仿宋"/>
          <w:color w:val="auto"/>
          <w:sz w:val="24"/>
          <w:szCs w:val="24"/>
          <w:lang w:val="zh-CN"/>
        </w:rPr>
      </w:pPr>
      <w:bookmarkStart w:id="42" w:name="_Toc16297_WPSOffice_Level2"/>
      <w:bookmarkStart w:id="43" w:name="_Toc14125_WPSOffice_Level2"/>
      <w:bookmarkStart w:id="44" w:name="_Toc10578_WPSOffice_Level2"/>
      <w:r>
        <w:rPr>
          <w:rFonts w:hint="eastAsia" w:ascii="仿宋" w:hAnsi="仿宋" w:eastAsia="仿宋" w:cs="仿宋"/>
          <w:color w:val="auto"/>
          <w:sz w:val="24"/>
          <w:szCs w:val="24"/>
          <w:lang w:val="zh-CN"/>
        </w:rPr>
        <w:t>1.1 股权关系说明</w:t>
      </w:r>
      <w:bookmarkEnd w:id="42"/>
      <w:bookmarkEnd w:id="43"/>
      <w:bookmarkEnd w:id="44"/>
    </w:p>
    <w:p w14:paraId="09E9AD73">
      <w:pPr>
        <w:autoSpaceDE w:val="0"/>
        <w:autoSpaceDN w:val="0"/>
        <w:adjustRightInd w:val="0"/>
        <w:spacing w:line="44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1.1.1 我单位法定代表人（单位负责人）姓名：</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w:t>
      </w:r>
    </w:p>
    <w:p w14:paraId="2E2E4717">
      <w:pPr>
        <w:autoSpaceDE w:val="0"/>
        <w:autoSpaceDN w:val="0"/>
        <w:adjustRightInd w:val="0"/>
        <w:spacing w:line="440" w:lineRule="exact"/>
        <w:ind w:firstLine="480" w:firstLineChars="200"/>
        <w:jc w:val="left"/>
        <w:rPr>
          <w:rFonts w:hint="eastAsia" w:ascii="仿宋" w:hAnsi="仿宋" w:eastAsia="仿宋" w:cs="仿宋"/>
          <w:color w:val="auto"/>
          <w:sz w:val="24"/>
          <w:szCs w:val="24"/>
          <w:u w:val="single"/>
          <w:lang w:val="zh-CN"/>
        </w:rPr>
      </w:pPr>
      <w:r>
        <w:rPr>
          <w:rFonts w:hint="eastAsia" w:ascii="仿宋" w:hAnsi="仿宋" w:eastAsia="仿宋" w:cs="仿宋"/>
          <w:color w:val="auto"/>
          <w:sz w:val="24"/>
          <w:szCs w:val="24"/>
          <w:lang w:val="zh-CN"/>
        </w:rPr>
        <w:t>1.1.2 我单位控股的单位有</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w:t>
      </w:r>
    </w:p>
    <w:p w14:paraId="63CFACA1">
      <w:pPr>
        <w:autoSpaceDE w:val="0"/>
        <w:autoSpaceDN w:val="0"/>
        <w:adjustRightInd w:val="0"/>
        <w:spacing w:line="44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1.1.3 我单位被</w:t>
      </w:r>
      <w:r>
        <w:rPr>
          <w:rFonts w:hint="eastAsia" w:ascii="仿宋" w:hAnsi="仿宋" w:eastAsia="仿宋" w:cs="仿宋"/>
          <w:color w:val="auto"/>
          <w:sz w:val="24"/>
          <w:szCs w:val="24"/>
          <w:u w:val="single"/>
          <w:lang w:val="zh-CN"/>
        </w:rPr>
        <w:t xml:space="preserve">                  （单位或自然人）               </w:t>
      </w:r>
      <w:r>
        <w:rPr>
          <w:rFonts w:hint="eastAsia" w:ascii="仿宋" w:hAnsi="仿宋" w:eastAsia="仿宋" w:cs="仿宋"/>
          <w:color w:val="auto"/>
          <w:sz w:val="24"/>
          <w:szCs w:val="24"/>
          <w:lang w:val="zh-CN"/>
        </w:rPr>
        <w:t>控股。</w:t>
      </w:r>
    </w:p>
    <w:p w14:paraId="68DBC3AA">
      <w:pPr>
        <w:autoSpaceDE w:val="0"/>
        <w:autoSpaceDN w:val="0"/>
        <w:adjustRightInd w:val="0"/>
        <w:spacing w:line="440" w:lineRule="exact"/>
        <w:ind w:firstLine="480" w:firstLineChars="200"/>
        <w:jc w:val="left"/>
        <w:rPr>
          <w:rFonts w:hint="eastAsia" w:ascii="仿宋" w:hAnsi="仿宋" w:eastAsia="仿宋" w:cs="仿宋"/>
          <w:color w:val="auto"/>
          <w:sz w:val="24"/>
          <w:szCs w:val="24"/>
          <w:lang w:val="zh-CN"/>
        </w:rPr>
      </w:pPr>
      <w:bookmarkStart w:id="45" w:name="_Toc20668_WPSOffice_Level2"/>
      <w:bookmarkStart w:id="46" w:name="_Toc1335_WPSOffice_Level2"/>
      <w:bookmarkStart w:id="47" w:name="_Toc26574_WPSOffice_Level2"/>
      <w:r>
        <w:rPr>
          <w:rFonts w:hint="eastAsia" w:ascii="仿宋" w:hAnsi="仿宋" w:eastAsia="仿宋" w:cs="仿宋"/>
          <w:color w:val="auto"/>
          <w:sz w:val="24"/>
          <w:szCs w:val="24"/>
          <w:lang w:val="zh-CN"/>
        </w:rPr>
        <w:t>1.2.管理关系说明</w:t>
      </w:r>
      <w:bookmarkEnd w:id="45"/>
      <w:bookmarkEnd w:id="46"/>
      <w:bookmarkEnd w:id="47"/>
    </w:p>
    <w:p w14:paraId="403188AF">
      <w:pPr>
        <w:autoSpaceDE w:val="0"/>
        <w:autoSpaceDN w:val="0"/>
        <w:adjustRightInd w:val="0"/>
        <w:spacing w:line="44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1.2.1 我单位管理的下属单位有</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w:t>
      </w:r>
    </w:p>
    <w:p w14:paraId="2A202D4D">
      <w:pPr>
        <w:autoSpaceDE w:val="0"/>
        <w:autoSpaceDN w:val="0"/>
        <w:adjustRightInd w:val="0"/>
        <w:spacing w:line="44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1.2.2 我单位的上级管理单位有</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w:t>
      </w:r>
    </w:p>
    <w:p w14:paraId="45EEDF93">
      <w:pPr>
        <w:autoSpaceDE w:val="0"/>
        <w:autoSpaceDN w:val="0"/>
        <w:adjustRightInd w:val="0"/>
        <w:spacing w:line="44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2.我方与采购人不存在利害关系及其他可能影响招标公正性的情形。</w:t>
      </w:r>
    </w:p>
    <w:p w14:paraId="00731FFC">
      <w:pPr>
        <w:autoSpaceDE w:val="0"/>
        <w:autoSpaceDN w:val="0"/>
        <w:adjustRightInd w:val="0"/>
        <w:spacing w:line="44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3.我方没有为采购项目提供整体设计、规范编制或者项目管理、监理、检测等服务；</w:t>
      </w:r>
    </w:p>
    <w:p w14:paraId="539E4E56">
      <w:pPr>
        <w:autoSpaceDE w:val="0"/>
        <w:autoSpaceDN w:val="0"/>
        <w:adjustRightInd w:val="0"/>
        <w:spacing w:line="44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4.其他与本项目有关的利害关系说明：</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w:t>
      </w:r>
    </w:p>
    <w:p w14:paraId="7CFE78B9">
      <w:pPr>
        <w:autoSpaceDE w:val="0"/>
        <w:autoSpaceDN w:val="0"/>
        <w:adjustRightInd w:val="0"/>
        <w:spacing w:line="44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5.信用记录</w:t>
      </w:r>
    </w:p>
    <w:p w14:paraId="1024031E">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zh-CN"/>
        </w:rPr>
        <w:t>5.1</w:t>
      </w:r>
      <w:r>
        <w:rPr>
          <w:rFonts w:hint="eastAsia" w:ascii="仿宋" w:hAnsi="仿宋" w:eastAsia="仿宋" w:cs="仿宋"/>
          <w:color w:val="auto"/>
          <w:sz w:val="24"/>
          <w:szCs w:val="24"/>
        </w:rPr>
        <w:t>我方______（填“未被列入”或“被列入”）失信被执行人名单。</w:t>
      </w:r>
    </w:p>
    <w:p w14:paraId="79AC2928">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5.2我方______（填“未被列入”或“被列入”）重大税收违法案件当事人名单。</w:t>
      </w:r>
    </w:p>
    <w:p w14:paraId="590C116D">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5.3我方______（填“未被列入”或“被列入”）政府采购严重违法失信行为记录名单。</w:t>
      </w:r>
    </w:p>
    <w:p w14:paraId="28E2EF07">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zh-CN"/>
        </w:rPr>
        <w:t>我方承诺以上说明</w:t>
      </w:r>
      <w:r>
        <w:rPr>
          <w:rFonts w:hint="eastAsia" w:ascii="仿宋" w:hAnsi="仿宋" w:eastAsia="仿宋" w:cs="仿宋"/>
          <w:color w:val="auto"/>
          <w:sz w:val="24"/>
          <w:szCs w:val="24"/>
        </w:rPr>
        <w:t>如有不实，我方将无条件地退出本项目的采购活动，并遵照《政府采购法》有关“提供虚假材料的规定”接受处罚。</w:t>
      </w:r>
    </w:p>
    <w:p w14:paraId="37E6A680">
      <w:pPr>
        <w:autoSpaceDE w:val="0"/>
        <w:autoSpaceDN w:val="0"/>
        <w:adjustRightInd w:val="0"/>
        <w:spacing w:line="440" w:lineRule="exact"/>
        <w:jc w:val="left"/>
        <w:rPr>
          <w:rFonts w:hint="eastAsia" w:ascii="仿宋" w:hAnsi="仿宋" w:eastAsia="仿宋" w:cs="仿宋"/>
          <w:color w:val="auto"/>
          <w:sz w:val="24"/>
          <w:szCs w:val="24"/>
        </w:rPr>
      </w:pPr>
    </w:p>
    <w:p w14:paraId="12BD5214">
      <w:pPr>
        <w:autoSpaceDE w:val="0"/>
        <w:autoSpaceDN w:val="0"/>
        <w:adjustRightInd w:val="0"/>
        <w:spacing w:line="480" w:lineRule="auto"/>
        <w:ind w:firstLine="480" w:firstLineChars="200"/>
        <w:jc w:val="right"/>
        <w:rPr>
          <w:rFonts w:hint="eastAsia" w:ascii="仿宋" w:hAnsi="仿宋" w:eastAsia="仿宋" w:cs="仿宋"/>
          <w:color w:val="auto"/>
          <w:sz w:val="24"/>
          <w:szCs w:val="24"/>
          <w:lang w:val="zh-CN"/>
        </w:rPr>
      </w:pPr>
      <w:r>
        <w:rPr>
          <w:rFonts w:hint="eastAsia" w:ascii="仿宋" w:hAnsi="仿宋" w:eastAsia="仿宋" w:cs="仿宋"/>
          <w:color w:val="auto"/>
          <w:sz w:val="24"/>
          <w:szCs w:val="24"/>
        </w:rPr>
        <w:t>供应商</w:t>
      </w:r>
      <w:r>
        <w:rPr>
          <w:rFonts w:hint="eastAsia" w:ascii="仿宋" w:hAnsi="仿宋" w:eastAsia="仿宋" w:cs="仿宋"/>
          <w:color w:val="auto"/>
          <w:sz w:val="24"/>
          <w:szCs w:val="24"/>
          <w:lang w:val="zh-CN"/>
        </w:rPr>
        <w:t>：</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（盖单位公章）</w:t>
      </w:r>
    </w:p>
    <w:p w14:paraId="5F780163">
      <w:pPr>
        <w:autoSpaceDE w:val="0"/>
        <w:autoSpaceDN w:val="0"/>
        <w:adjustRightInd w:val="0"/>
        <w:spacing w:line="480" w:lineRule="auto"/>
        <w:ind w:firstLine="480" w:firstLineChars="200"/>
        <w:jc w:val="righ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法定代表人（单位负责人）或其委托代理人：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（签字或盖章）</w:t>
      </w:r>
    </w:p>
    <w:p w14:paraId="5DAD0439">
      <w:pPr>
        <w:autoSpaceDE w:val="0"/>
        <w:autoSpaceDN w:val="0"/>
        <w:adjustRightInd w:val="0"/>
        <w:spacing w:line="480" w:lineRule="auto"/>
        <w:ind w:firstLine="6000" w:firstLineChars="2500"/>
        <w:jc w:val="righ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年    月    日</w:t>
      </w:r>
    </w:p>
    <w:p w14:paraId="3C8DC764">
      <w:pPr>
        <w:spacing w:line="360" w:lineRule="auto"/>
        <w:ind w:firstLine="211"/>
        <w:jc w:val="center"/>
        <w:rPr>
          <w:rFonts w:hint="eastAsia" w:ascii="仿宋" w:hAnsi="仿宋" w:eastAsia="仿宋" w:cs="仿宋"/>
          <w:b/>
          <w:color w:val="auto"/>
          <w:sz w:val="36"/>
          <w:szCs w:val="36"/>
        </w:rPr>
      </w:pPr>
      <w:bookmarkStart w:id="48" w:name="_Toc15698_WPSOffice_Level1"/>
      <w:bookmarkStart w:id="49" w:name="_Toc9985_WPSOffice_Level1"/>
      <w:bookmarkStart w:id="50" w:name="_Toc26608_WPSOffice_Level1"/>
      <w:bookmarkStart w:id="51" w:name="_Toc3918_WPSOffice_Level1"/>
      <w:bookmarkStart w:id="52" w:name="_Toc19376_WPSOffice_Level1"/>
      <w:r>
        <w:rPr>
          <w:rFonts w:hint="eastAsia" w:ascii="仿宋" w:hAnsi="仿宋" w:eastAsia="仿宋" w:cs="仿宋"/>
          <w:b/>
          <w:color w:val="auto"/>
          <w:sz w:val="36"/>
          <w:szCs w:val="36"/>
          <w:lang w:val="en-US" w:eastAsia="zh-CN"/>
        </w:rPr>
        <w:t>七</w:t>
      </w:r>
      <w:r>
        <w:rPr>
          <w:rFonts w:hint="eastAsia" w:ascii="仿宋" w:hAnsi="仿宋" w:eastAsia="仿宋" w:cs="仿宋"/>
          <w:b/>
          <w:color w:val="auto"/>
          <w:sz w:val="36"/>
          <w:szCs w:val="36"/>
        </w:rPr>
        <w:t>、其他资料</w:t>
      </w:r>
      <w:bookmarkEnd w:id="48"/>
      <w:bookmarkEnd w:id="49"/>
      <w:bookmarkEnd w:id="50"/>
      <w:bookmarkEnd w:id="51"/>
      <w:bookmarkEnd w:id="52"/>
    </w:p>
    <w:p w14:paraId="409170CE">
      <w:pPr>
        <w:rPr>
          <w:rFonts w:hint="eastAsia" w:ascii="仿宋" w:hAnsi="仿宋" w:eastAsia="仿宋" w:cs="仿宋"/>
        </w:rPr>
      </w:pPr>
    </w:p>
    <w:p w14:paraId="7044D076">
      <w:pPr>
        <w:rPr>
          <w:rFonts w:hint="eastAsia" w:ascii="仿宋" w:hAnsi="仿宋" w:eastAsia="仿宋" w:cs="仿宋"/>
        </w:rPr>
      </w:pPr>
    </w:p>
    <w:p w14:paraId="108A68A6">
      <w:pPr>
        <w:pStyle w:val="9"/>
        <w:rPr>
          <w:rFonts w:hint="eastAsia" w:ascii="仿宋" w:hAnsi="仿宋" w:eastAsia="仿宋" w:cs="仿宋"/>
        </w:rPr>
      </w:pPr>
    </w:p>
    <w:p w14:paraId="2C9A7E3D">
      <w:pPr>
        <w:rPr>
          <w:rFonts w:hint="eastAsia" w:ascii="仿宋" w:hAnsi="仿宋" w:eastAsia="仿宋" w:cs="仿宋"/>
        </w:rPr>
      </w:pPr>
    </w:p>
    <w:p w14:paraId="1152ACF8">
      <w:pPr>
        <w:pStyle w:val="9"/>
        <w:rPr>
          <w:rFonts w:hint="eastAsia" w:ascii="仿宋" w:hAnsi="仿宋" w:eastAsia="仿宋" w:cs="仿宋"/>
        </w:rPr>
      </w:pPr>
    </w:p>
    <w:p w14:paraId="17005118">
      <w:pPr>
        <w:rPr>
          <w:rFonts w:hint="eastAsia" w:ascii="仿宋" w:hAnsi="仿宋" w:eastAsia="仿宋" w:cs="仿宋"/>
        </w:rPr>
      </w:pPr>
    </w:p>
    <w:p w14:paraId="6433225E">
      <w:pPr>
        <w:pStyle w:val="9"/>
        <w:rPr>
          <w:rFonts w:hint="eastAsia" w:ascii="仿宋" w:hAnsi="仿宋" w:eastAsia="仿宋" w:cs="仿宋"/>
        </w:rPr>
      </w:pPr>
    </w:p>
    <w:p w14:paraId="38E5D2C3">
      <w:pPr>
        <w:rPr>
          <w:rFonts w:hint="eastAsia" w:ascii="仿宋" w:hAnsi="仿宋" w:eastAsia="仿宋" w:cs="仿宋"/>
        </w:rPr>
      </w:pPr>
    </w:p>
    <w:p w14:paraId="79E90F60">
      <w:pP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br w:type="page"/>
      </w:r>
    </w:p>
    <w:p w14:paraId="584866E3">
      <w:pPr>
        <w:pStyle w:val="9"/>
        <w:jc w:val="center"/>
        <w:rPr>
          <w:rFonts w:hint="eastAsia" w:ascii="仿宋" w:hAnsi="仿宋" w:eastAsia="仿宋" w:cs="仿宋"/>
          <w:b/>
          <w:bCs/>
          <w:sz w:val="36"/>
          <w:szCs w:val="36"/>
          <w:lang w:val="en-US" w:eastAsia="zh-CN"/>
        </w:rPr>
      </w:pPr>
    </w:p>
    <w:p w14:paraId="357EFE61">
      <w:pPr>
        <w:pStyle w:val="9"/>
        <w:jc w:val="center"/>
        <w:rPr>
          <w:rFonts w:hint="eastAsia" w:ascii="仿宋" w:hAnsi="仿宋" w:eastAsia="仿宋" w:cs="仿宋"/>
          <w:b/>
          <w:bCs/>
          <w:sz w:val="36"/>
          <w:szCs w:val="36"/>
          <w:lang w:val="en-US" w:eastAsia="zh-CN"/>
        </w:rPr>
      </w:pPr>
    </w:p>
    <w:p w14:paraId="683D18A5">
      <w:pPr>
        <w:pStyle w:val="9"/>
        <w:jc w:val="center"/>
        <w:rPr>
          <w:rFonts w:hint="eastAsia" w:ascii="仿宋" w:hAnsi="仿宋" w:eastAsia="仿宋" w:cs="仿宋"/>
          <w:b/>
          <w:bCs/>
          <w:sz w:val="36"/>
          <w:szCs w:val="36"/>
          <w:lang w:val="en-US" w:eastAsia="zh-CN"/>
        </w:rPr>
      </w:pPr>
    </w:p>
    <w:p w14:paraId="5FC77EFD">
      <w:pPr>
        <w:pStyle w:val="9"/>
        <w:jc w:val="center"/>
        <w:rPr>
          <w:rFonts w:hint="eastAsia" w:ascii="仿宋" w:hAnsi="仿宋" w:eastAsia="仿宋" w:cs="仿宋"/>
          <w:b/>
          <w:bCs/>
          <w:sz w:val="36"/>
          <w:szCs w:val="36"/>
          <w:lang w:val="en-US" w:eastAsia="zh-CN"/>
        </w:rPr>
      </w:pPr>
    </w:p>
    <w:p w14:paraId="7878AC6D">
      <w:pPr>
        <w:pStyle w:val="9"/>
        <w:jc w:val="center"/>
        <w:rPr>
          <w:rFonts w:hint="eastAsia" w:ascii="仿宋" w:hAnsi="仿宋" w:eastAsia="仿宋" w:cs="仿宋"/>
          <w:b/>
          <w:bCs/>
          <w:sz w:val="36"/>
          <w:szCs w:val="36"/>
          <w:lang w:val="en-US" w:eastAsia="zh-CN"/>
        </w:rPr>
      </w:pPr>
    </w:p>
    <w:p w14:paraId="72A8EBFF">
      <w:pPr>
        <w:pStyle w:val="9"/>
        <w:jc w:val="center"/>
        <w:rPr>
          <w:rFonts w:hint="eastAsia" w:ascii="仿宋" w:hAnsi="仿宋" w:eastAsia="仿宋" w:cs="仿宋"/>
          <w:b/>
          <w:bCs/>
          <w:sz w:val="36"/>
          <w:szCs w:val="36"/>
          <w:lang w:val="en-US" w:eastAsia="zh-CN"/>
        </w:rPr>
      </w:pPr>
    </w:p>
    <w:p w14:paraId="4731D904">
      <w:pPr>
        <w:pStyle w:val="9"/>
        <w:jc w:val="center"/>
        <w:rPr>
          <w:rFonts w:hint="eastAsia" w:ascii="仿宋" w:hAnsi="仿宋" w:eastAsia="仿宋" w:cs="仿宋"/>
          <w:b/>
          <w:bCs/>
          <w:sz w:val="36"/>
          <w:szCs w:val="36"/>
          <w:lang w:val="en-US" w:eastAsia="zh-CN"/>
        </w:rPr>
      </w:pPr>
    </w:p>
    <w:p w14:paraId="21E459C1">
      <w:pPr>
        <w:pStyle w:val="9"/>
        <w:jc w:val="center"/>
        <w:rPr>
          <w:rFonts w:hint="eastAsia" w:ascii="仿宋" w:hAnsi="仿宋" w:eastAsia="仿宋" w:cs="仿宋"/>
          <w:b/>
          <w:bCs/>
          <w:sz w:val="36"/>
          <w:szCs w:val="36"/>
          <w:lang w:val="en-US" w:eastAsia="zh-CN"/>
        </w:rPr>
      </w:pPr>
    </w:p>
    <w:p w14:paraId="3DAF6E29">
      <w:pPr>
        <w:pStyle w:val="9"/>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此页之后无正文</w:t>
      </w:r>
    </w:p>
    <w:sectPr>
      <w:footerReference r:id="rId8" w:type="default"/>
      <w:pgSz w:w="11906" w:h="16838"/>
      <w:pgMar w:top="1559" w:right="1559" w:bottom="1559" w:left="1559"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auto"/>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D5C49">
    <w:pPr>
      <w:pStyle w:val="12"/>
      <w:spacing w:before="120"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5E7E4">
    <w:pPr>
      <w:pStyle w:val="12"/>
      <w:spacing w:before="120"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7154E">
    <w:pPr>
      <w:pStyle w:val="12"/>
      <w:spacing w:before="120" w:after="1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9DB6A">
    <w:pPr>
      <w:pStyle w:val="12"/>
      <w:spacing w:before="120" w:after="120"/>
      <w:jc w:val="center"/>
    </w:pPr>
    <w:r>
      <w:fldChar w:fldCharType="begin"/>
    </w:r>
    <w:r>
      <w:instrText xml:space="preserve">PAGE   \* MERGEFORMAT</w:instrText>
    </w:r>
    <w:r>
      <w:fldChar w:fldCharType="separate"/>
    </w:r>
    <w:r>
      <w:rPr>
        <w:lang w:val="zh-CN"/>
      </w:rPr>
      <w:t>1</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2B3B1">
    <w:pPr>
      <w:pStyle w:val="1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DCB06">
    <w:pPr>
      <w:pStyle w:val="13"/>
    </w:pPr>
  </w:p>
  <w:p w14:paraId="782CB6CF">
    <w:pPr>
      <w:rPr>
        <w:ins w:id="0" w:author="王 超" w:date="2020-03-04T23:38:00Z"/>
        <w:sz w:val="18"/>
      </w:rPr>
    </w:pPr>
    <w:ins w:id="1" w:author="王 超" w:date="2020-03-04T23:38:00Z">
      <w:r>
        <w:rPr>
          <w:sz w:val="18"/>
        </w:rPr>
        <w:t>/</w:t>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96EE37"/>
    <w:multiLevelType w:val="singleLevel"/>
    <w:tmpl w:val="0096EE37"/>
    <w:lvl w:ilvl="0" w:tentative="0">
      <w:start w:val="7"/>
      <w:numFmt w:val="decimal"/>
      <w:suff w:val="nothing"/>
      <w:lvlText w:val="%1．"/>
      <w:lvlJc w:val="left"/>
    </w:lvl>
  </w:abstractNum>
  <w:abstractNum w:abstractNumId="1">
    <w:nsid w:val="5241F4BF"/>
    <w:multiLevelType w:val="singleLevel"/>
    <w:tmpl w:val="5241F4BF"/>
    <w:lvl w:ilvl="0" w:tentative="0">
      <w:start w:val="2"/>
      <w:numFmt w:val="decimal"/>
      <w:suff w:val="space"/>
      <w:lvlText w:val="%1)"/>
      <w:lvlJc w:val="left"/>
    </w:lvl>
  </w:abstractNum>
  <w:abstractNum w:abstractNumId="2">
    <w:nsid w:val="556DB7A9"/>
    <w:multiLevelType w:val="singleLevel"/>
    <w:tmpl w:val="556DB7A9"/>
    <w:lvl w:ilvl="0" w:tentative="0">
      <w:start w:val="1"/>
      <w:numFmt w:val="decimal"/>
      <w:lvlText w:val="%1"/>
      <w:lvlJc w:val="left"/>
      <w:pPr>
        <w:tabs>
          <w:tab w:val="left" w:pos="425"/>
        </w:tabs>
        <w:ind w:left="425" w:hanging="425"/>
      </w:pPr>
      <w:rPr>
        <w:rFonts w:hint="default"/>
      </w:rPr>
    </w:lvl>
  </w:abstractNum>
  <w:abstractNum w:abstractNumId="3">
    <w:nsid w:val="7ED0A0DE"/>
    <w:multiLevelType w:val="singleLevel"/>
    <w:tmpl w:val="7ED0A0DE"/>
    <w:lvl w:ilvl="0" w:tentative="0">
      <w:start w:val="1"/>
      <w:numFmt w:val="decimal"/>
      <w:suff w:val="nothing"/>
      <w:lvlText w:val="%1、"/>
      <w:lvlJc w:val="left"/>
    </w:lvl>
  </w:abstractNum>
  <w:num w:numId="1">
    <w:abstractNumId w:val="2"/>
  </w:num>
  <w:num w:numId="2">
    <w:abstractNumId w:val="0"/>
  </w:num>
  <w:num w:numId="3">
    <w:abstractNumId w:val="1"/>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王 超">
    <w15:presenceInfo w15:providerId="None" w15:userId="王 超"/>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xYTdjMjE2YTAxNjdiMTI2OGMyMjg2MmQ4ODYwN2YifQ=="/>
  </w:docVars>
  <w:rsids>
    <w:rsidRoot w:val="233F2E43"/>
    <w:rsid w:val="00E1666D"/>
    <w:rsid w:val="012313A8"/>
    <w:rsid w:val="01D13CE3"/>
    <w:rsid w:val="024804FD"/>
    <w:rsid w:val="025A65EE"/>
    <w:rsid w:val="037D00E3"/>
    <w:rsid w:val="038B1487"/>
    <w:rsid w:val="039216ED"/>
    <w:rsid w:val="039D6A4E"/>
    <w:rsid w:val="03AD57E6"/>
    <w:rsid w:val="03F70635"/>
    <w:rsid w:val="03F9058D"/>
    <w:rsid w:val="048B04E8"/>
    <w:rsid w:val="048E56D2"/>
    <w:rsid w:val="04A0281C"/>
    <w:rsid w:val="04B16916"/>
    <w:rsid w:val="04E138CD"/>
    <w:rsid w:val="05023E3B"/>
    <w:rsid w:val="054364BD"/>
    <w:rsid w:val="05546C42"/>
    <w:rsid w:val="056F72B2"/>
    <w:rsid w:val="06B34643"/>
    <w:rsid w:val="08043627"/>
    <w:rsid w:val="085D1644"/>
    <w:rsid w:val="0A0C1573"/>
    <w:rsid w:val="0A160A2B"/>
    <w:rsid w:val="0A1E12A6"/>
    <w:rsid w:val="0A225378"/>
    <w:rsid w:val="0B7835EE"/>
    <w:rsid w:val="0BC7372F"/>
    <w:rsid w:val="0CC46135"/>
    <w:rsid w:val="0CDB522D"/>
    <w:rsid w:val="0D006A41"/>
    <w:rsid w:val="0D282BC8"/>
    <w:rsid w:val="0D3B7786"/>
    <w:rsid w:val="0E227846"/>
    <w:rsid w:val="0E261B9F"/>
    <w:rsid w:val="0E7A26F6"/>
    <w:rsid w:val="0F1272E9"/>
    <w:rsid w:val="0F587009"/>
    <w:rsid w:val="0FE443F8"/>
    <w:rsid w:val="110805BA"/>
    <w:rsid w:val="11875544"/>
    <w:rsid w:val="120C7CB9"/>
    <w:rsid w:val="12EA35F3"/>
    <w:rsid w:val="136617BC"/>
    <w:rsid w:val="136D13A2"/>
    <w:rsid w:val="13710699"/>
    <w:rsid w:val="13BA2040"/>
    <w:rsid w:val="13CF4AD1"/>
    <w:rsid w:val="144B1618"/>
    <w:rsid w:val="152A2D03"/>
    <w:rsid w:val="156903FE"/>
    <w:rsid w:val="15B64A89"/>
    <w:rsid w:val="15C64F70"/>
    <w:rsid w:val="16327880"/>
    <w:rsid w:val="16443E43"/>
    <w:rsid w:val="16C0558F"/>
    <w:rsid w:val="16E1049D"/>
    <w:rsid w:val="176173B4"/>
    <w:rsid w:val="17E609D1"/>
    <w:rsid w:val="17FD074D"/>
    <w:rsid w:val="18320D18"/>
    <w:rsid w:val="18365A0D"/>
    <w:rsid w:val="19362169"/>
    <w:rsid w:val="19426215"/>
    <w:rsid w:val="196A2865"/>
    <w:rsid w:val="19FA13E8"/>
    <w:rsid w:val="1AB82E22"/>
    <w:rsid w:val="1ACD2659"/>
    <w:rsid w:val="1C4526C3"/>
    <w:rsid w:val="1C661373"/>
    <w:rsid w:val="1D183933"/>
    <w:rsid w:val="1DFB1489"/>
    <w:rsid w:val="1E2F2FB6"/>
    <w:rsid w:val="1E8B5873"/>
    <w:rsid w:val="1F2F523A"/>
    <w:rsid w:val="1F753CA8"/>
    <w:rsid w:val="1FCF2A52"/>
    <w:rsid w:val="1FDA1BF7"/>
    <w:rsid w:val="1FE0336C"/>
    <w:rsid w:val="206F41B2"/>
    <w:rsid w:val="206F6FD8"/>
    <w:rsid w:val="208539D6"/>
    <w:rsid w:val="20DA4093"/>
    <w:rsid w:val="21712727"/>
    <w:rsid w:val="2172255C"/>
    <w:rsid w:val="221E5AB3"/>
    <w:rsid w:val="224816A3"/>
    <w:rsid w:val="224A6224"/>
    <w:rsid w:val="224D2886"/>
    <w:rsid w:val="22B8599C"/>
    <w:rsid w:val="22E075F1"/>
    <w:rsid w:val="22F77EC3"/>
    <w:rsid w:val="233F2E43"/>
    <w:rsid w:val="23AF6BD8"/>
    <w:rsid w:val="23CC2E0A"/>
    <w:rsid w:val="23F8715E"/>
    <w:rsid w:val="240A02A6"/>
    <w:rsid w:val="243F3ECE"/>
    <w:rsid w:val="245C2F53"/>
    <w:rsid w:val="24AF1021"/>
    <w:rsid w:val="24F073F8"/>
    <w:rsid w:val="25473008"/>
    <w:rsid w:val="26174BB3"/>
    <w:rsid w:val="261C26E6"/>
    <w:rsid w:val="269C1B24"/>
    <w:rsid w:val="26CF2A79"/>
    <w:rsid w:val="26E539E3"/>
    <w:rsid w:val="2798507B"/>
    <w:rsid w:val="27A71FBD"/>
    <w:rsid w:val="27B87D6B"/>
    <w:rsid w:val="27D03788"/>
    <w:rsid w:val="27DD46C8"/>
    <w:rsid w:val="27F3419F"/>
    <w:rsid w:val="28416A3A"/>
    <w:rsid w:val="2AF128BC"/>
    <w:rsid w:val="2B3E4EAD"/>
    <w:rsid w:val="2B801021"/>
    <w:rsid w:val="2B96153A"/>
    <w:rsid w:val="2C427748"/>
    <w:rsid w:val="2C66290D"/>
    <w:rsid w:val="2C9E3E55"/>
    <w:rsid w:val="2CCE21E4"/>
    <w:rsid w:val="2CD07D87"/>
    <w:rsid w:val="2D3E1194"/>
    <w:rsid w:val="2D79689A"/>
    <w:rsid w:val="2D857C13"/>
    <w:rsid w:val="2DF76406"/>
    <w:rsid w:val="2E005A04"/>
    <w:rsid w:val="2E381402"/>
    <w:rsid w:val="2E4E5407"/>
    <w:rsid w:val="2E876B6B"/>
    <w:rsid w:val="2EB3170E"/>
    <w:rsid w:val="2EF07F67"/>
    <w:rsid w:val="2F486CF2"/>
    <w:rsid w:val="30CF1C87"/>
    <w:rsid w:val="30F70A72"/>
    <w:rsid w:val="312962E1"/>
    <w:rsid w:val="31C86A4C"/>
    <w:rsid w:val="31EF0CAF"/>
    <w:rsid w:val="32002EBC"/>
    <w:rsid w:val="32543208"/>
    <w:rsid w:val="327722CC"/>
    <w:rsid w:val="327731DE"/>
    <w:rsid w:val="33361331"/>
    <w:rsid w:val="347F2CE0"/>
    <w:rsid w:val="34AE3328"/>
    <w:rsid w:val="35164488"/>
    <w:rsid w:val="35E661A9"/>
    <w:rsid w:val="36121410"/>
    <w:rsid w:val="361433DA"/>
    <w:rsid w:val="366E787E"/>
    <w:rsid w:val="36C95C7F"/>
    <w:rsid w:val="378123A9"/>
    <w:rsid w:val="387D7BAA"/>
    <w:rsid w:val="3A0B2F01"/>
    <w:rsid w:val="3B0C4680"/>
    <w:rsid w:val="3C491CA0"/>
    <w:rsid w:val="3C85617A"/>
    <w:rsid w:val="3CED6733"/>
    <w:rsid w:val="3D701EC6"/>
    <w:rsid w:val="3DA44F5A"/>
    <w:rsid w:val="3DB01C3A"/>
    <w:rsid w:val="3DBB2761"/>
    <w:rsid w:val="3E486593"/>
    <w:rsid w:val="3E59560B"/>
    <w:rsid w:val="3E7A43BA"/>
    <w:rsid w:val="3E904A12"/>
    <w:rsid w:val="3EA91937"/>
    <w:rsid w:val="3ECF0533"/>
    <w:rsid w:val="3EDA6843"/>
    <w:rsid w:val="3EF142B8"/>
    <w:rsid w:val="402D6447"/>
    <w:rsid w:val="40EC743D"/>
    <w:rsid w:val="40EE644B"/>
    <w:rsid w:val="41EE0679"/>
    <w:rsid w:val="420A717E"/>
    <w:rsid w:val="42E7321B"/>
    <w:rsid w:val="436F4D9D"/>
    <w:rsid w:val="43C27FD1"/>
    <w:rsid w:val="43D0056D"/>
    <w:rsid w:val="442B643D"/>
    <w:rsid w:val="44EE5B7C"/>
    <w:rsid w:val="454634CC"/>
    <w:rsid w:val="456F7A26"/>
    <w:rsid w:val="45C06792"/>
    <w:rsid w:val="467569C5"/>
    <w:rsid w:val="46783727"/>
    <w:rsid w:val="46CD245C"/>
    <w:rsid w:val="47BC567F"/>
    <w:rsid w:val="48036E0A"/>
    <w:rsid w:val="482F7BFF"/>
    <w:rsid w:val="485363E9"/>
    <w:rsid w:val="48F85023"/>
    <w:rsid w:val="497B0D23"/>
    <w:rsid w:val="49D92519"/>
    <w:rsid w:val="4A7A7858"/>
    <w:rsid w:val="4BAD41D6"/>
    <w:rsid w:val="4BF62842"/>
    <w:rsid w:val="4C280CE9"/>
    <w:rsid w:val="4C6B26C0"/>
    <w:rsid w:val="4C9B6AE1"/>
    <w:rsid w:val="4CF26C0C"/>
    <w:rsid w:val="4D60104F"/>
    <w:rsid w:val="4E134B9E"/>
    <w:rsid w:val="4EE47996"/>
    <w:rsid w:val="4F0911AA"/>
    <w:rsid w:val="4FE2293C"/>
    <w:rsid w:val="503F50CE"/>
    <w:rsid w:val="515B1404"/>
    <w:rsid w:val="51791EEB"/>
    <w:rsid w:val="53206AC2"/>
    <w:rsid w:val="53393FA3"/>
    <w:rsid w:val="534C1B7F"/>
    <w:rsid w:val="53D23B1E"/>
    <w:rsid w:val="53FF2539"/>
    <w:rsid w:val="547E4CB7"/>
    <w:rsid w:val="552A1E7A"/>
    <w:rsid w:val="553D3F87"/>
    <w:rsid w:val="55A915CF"/>
    <w:rsid w:val="561E5632"/>
    <w:rsid w:val="5647666A"/>
    <w:rsid w:val="568850AA"/>
    <w:rsid w:val="569470DD"/>
    <w:rsid w:val="56D83C6D"/>
    <w:rsid w:val="576D2BBC"/>
    <w:rsid w:val="57830BEE"/>
    <w:rsid w:val="579328FA"/>
    <w:rsid w:val="57961A49"/>
    <w:rsid w:val="57A777B2"/>
    <w:rsid w:val="58692CBA"/>
    <w:rsid w:val="589145FD"/>
    <w:rsid w:val="58B5640A"/>
    <w:rsid w:val="58C06E00"/>
    <w:rsid w:val="59BC506B"/>
    <w:rsid w:val="5A243F0C"/>
    <w:rsid w:val="5A486E32"/>
    <w:rsid w:val="5B1C3014"/>
    <w:rsid w:val="5B3E3A75"/>
    <w:rsid w:val="5B9C40CD"/>
    <w:rsid w:val="5BBE542E"/>
    <w:rsid w:val="5BDD48CF"/>
    <w:rsid w:val="5BE7549F"/>
    <w:rsid w:val="5BF07ED1"/>
    <w:rsid w:val="5C4A4BB0"/>
    <w:rsid w:val="5CF07E5E"/>
    <w:rsid w:val="5D425FD6"/>
    <w:rsid w:val="5DD76917"/>
    <w:rsid w:val="5DF03535"/>
    <w:rsid w:val="5E005E6E"/>
    <w:rsid w:val="5E216E13"/>
    <w:rsid w:val="5E63228F"/>
    <w:rsid w:val="5E8A7474"/>
    <w:rsid w:val="5F5C0E82"/>
    <w:rsid w:val="613C71BD"/>
    <w:rsid w:val="618741B1"/>
    <w:rsid w:val="61B76844"/>
    <w:rsid w:val="61CF7F0C"/>
    <w:rsid w:val="61ED04B8"/>
    <w:rsid w:val="61F75025"/>
    <w:rsid w:val="61FB43B7"/>
    <w:rsid w:val="61FC076D"/>
    <w:rsid w:val="62064A29"/>
    <w:rsid w:val="621B7759"/>
    <w:rsid w:val="62314848"/>
    <w:rsid w:val="625E7607"/>
    <w:rsid w:val="630A77D4"/>
    <w:rsid w:val="63975390"/>
    <w:rsid w:val="63FF2724"/>
    <w:rsid w:val="645B7EDA"/>
    <w:rsid w:val="64E02555"/>
    <w:rsid w:val="64E1001B"/>
    <w:rsid w:val="65652D81"/>
    <w:rsid w:val="66415FDA"/>
    <w:rsid w:val="66512EA3"/>
    <w:rsid w:val="676B07FC"/>
    <w:rsid w:val="67AF2A5E"/>
    <w:rsid w:val="69565DA1"/>
    <w:rsid w:val="698260EF"/>
    <w:rsid w:val="69DD1CCD"/>
    <w:rsid w:val="6A327D69"/>
    <w:rsid w:val="6A782A92"/>
    <w:rsid w:val="6AA16DE4"/>
    <w:rsid w:val="6B2C1DCB"/>
    <w:rsid w:val="6B6E5B3B"/>
    <w:rsid w:val="6BEA5A68"/>
    <w:rsid w:val="6C042FCD"/>
    <w:rsid w:val="6C450EF0"/>
    <w:rsid w:val="6C8D2BEA"/>
    <w:rsid w:val="6D795612"/>
    <w:rsid w:val="6E0B5137"/>
    <w:rsid w:val="6E153624"/>
    <w:rsid w:val="6E663ACB"/>
    <w:rsid w:val="6F597817"/>
    <w:rsid w:val="6F8C5911"/>
    <w:rsid w:val="6FAA5A3E"/>
    <w:rsid w:val="6FC4038F"/>
    <w:rsid w:val="701D465E"/>
    <w:rsid w:val="702C1741"/>
    <w:rsid w:val="713E50A6"/>
    <w:rsid w:val="715858DF"/>
    <w:rsid w:val="715A01ED"/>
    <w:rsid w:val="71681873"/>
    <w:rsid w:val="71CE686B"/>
    <w:rsid w:val="71E50485"/>
    <w:rsid w:val="71F807A1"/>
    <w:rsid w:val="72267518"/>
    <w:rsid w:val="723F6B0D"/>
    <w:rsid w:val="72AA012E"/>
    <w:rsid w:val="732632AE"/>
    <w:rsid w:val="732A6E5A"/>
    <w:rsid w:val="73326672"/>
    <w:rsid w:val="733663F1"/>
    <w:rsid w:val="73EE1DA2"/>
    <w:rsid w:val="75385A96"/>
    <w:rsid w:val="771A6233"/>
    <w:rsid w:val="77ED5C60"/>
    <w:rsid w:val="782C04B4"/>
    <w:rsid w:val="78BB381F"/>
    <w:rsid w:val="79137C6D"/>
    <w:rsid w:val="7917377E"/>
    <w:rsid w:val="79226841"/>
    <w:rsid w:val="79503C3A"/>
    <w:rsid w:val="79EE2FAB"/>
    <w:rsid w:val="7A08012D"/>
    <w:rsid w:val="7A212624"/>
    <w:rsid w:val="7A345845"/>
    <w:rsid w:val="7A985CA5"/>
    <w:rsid w:val="7B623383"/>
    <w:rsid w:val="7BA43E85"/>
    <w:rsid w:val="7BC260B9"/>
    <w:rsid w:val="7C0951D3"/>
    <w:rsid w:val="7D160888"/>
    <w:rsid w:val="7D170FB4"/>
    <w:rsid w:val="7DA20276"/>
    <w:rsid w:val="7DC51BD5"/>
    <w:rsid w:val="7DF10C42"/>
    <w:rsid w:val="7DFE6457"/>
    <w:rsid w:val="7E4D407C"/>
    <w:rsid w:val="7E6279C4"/>
    <w:rsid w:val="7E7F0292"/>
    <w:rsid w:val="7E9B156F"/>
    <w:rsid w:val="7EB73557"/>
    <w:rsid w:val="7F3F46C6"/>
    <w:rsid w:val="7F854173"/>
    <w:rsid w:val="7FA162AD"/>
    <w:rsid w:val="7FAF5558"/>
    <w:rsid w:val="7FCF14C3"/>
    <w:rsid w:val="7FFF3E0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0"/>
      <w:lang w:val="en-US" w:eastAsia="zh-CN" w:bidi="ar-SA"/>
    </w:rPr>
  </w:style>
  <w:style w:type="paragraph" w:styleId="2">
    <w:name w:val="heading 1"/>
    <w:basedOn w:val="1"/>
    <w:next w:val="1"/>
    <w:link w:val="29"/>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4"/>
    <w:autoRedefine/>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6">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7">
    <w:name w:val="heading 6"/>
    <w:basedOn w:val="1"/>
    <w:next w:val="1"/>
    <w:autoRedefine/>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9">
    <w:name w:val="Default Paragraph Font"/>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unhideWhenUsed/>
    <w:qFormat/>
    <w:uiPriority w:val="99"/>
    <w:pPr>
      <w:ind w:firstLine="420"/>
    </w:pPr>
  </w:style>
  <w:style w:type="paragraph" w:styleId="8">
    <w:name w:val="Body Text 3"/>
    <w:basedOn w:val="1"/>
    <w:autoRedefine/>
    <w:qFormat/>
    <w:uiPriority w:val="0"/>
    <w:pPr>
      <w:spacing w:after="120"/>
    </w:pPr>
    <w:rPr>
      <w:sz w:val="16"/>
      <w:szCs w:val="16"/>
    </w:rPr>
  </w:style>
  <w:style w:type="paragraph" w:styleId="9">
    <w:name w:val="Body Text"/>
    <w:basedOn w:val="1"/>
    <w:autoRedefine/>
    <w:unhideWhenUsed/>
    <w:qFormat/>
    <w:uiPriority w:val="0"/>
    <w:pPr>
      <w:spacing w:after="120"/>
    </w:pPr>
  </w:style>
  <w:style w:type="paragraph" w:styleId="10">
    <w:name w:val="Plain Text"/>
    <w:basedOn w:val="1"/>
    <w:autoRedefine/>
    <w:qFormat/>
    <w:uiPriority w:val="0"/>
    <w:rPr>
      <w:rFonts w:ascii="宋体" w:hAnsi="Courier New"/>
      <w:szCs w:val="20"/>
    </w:rPr>
  </w:style>
  <w:style w:type="paragraph" w:styleId="11">
    <w:name w:val="Date"/>
    <w:basedOn w:val="1"/>
    <w:next w:val="1"/>
    <w:autoRedefine/>
    <w:qFormat/>
    <w:uiPriority w:val="0"/>
    <w:pPr>
      <w:ind w:left="100" w:leftChars="2500"/>
    </w:pPr>
    <w:rPr>
      <w:rFonts w:asciiTheme="minorHAnsi" w:hAnsiTheme="minorHAnsi" w:eastAsiaTheme="minorEastAsia" w:cstheme="minorBidi"/>
      <w:szCs w:val="22"/>
    </w:rPr>
  </w:style>
  <w:style w:type="paragraph" w:styleId="12">
    <w:name w:val="footer"/>
    <w:basedOn w:val="1"/>
    <w:autoRedefine/>
    <w:unhideWhenUsed/>
    <w:qFormat/>
    <w:uiPriority w:val="0"/>
    <w:pPr>
      <w:tabs>
        <w:tab w:val="center" w:pos="4153"/>
        <w:tab w:val="right" w:pos="8306"/>
      </w:tabs>
      <w:snapToGrid w:val="0"/>
      <w:jc w:val="left"/>
    </w:pPr>
    <w:rPr>
      <w:sz w:val="18"/>
      <w:szCs w:val="18"/>
    </w:rPr>
  </w:style>
  <w:style w:type="paragraph" w:styleId="13">
    <w:name w:val="header"/>
    <w:basedOn w:val="1"/>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qFormat/>
    <w:uiPriority w:val="0"/>
  </w:style>
  <w:style w:type="paragraph" w:styleId="15">
    <w:name w:val="Body Text 2"/>
    <w:basedOn w:val="1"/>
    <w:autoRedefine/>
    <w:qFormat/>
    <w:uiPriority w:val="0"/>
    <w:pPr>
      <w:adjustRightInd w:val="0"/>
      <w:snapToGrid w:val="0"/>
      <w:spacing w:line="480" w:lineRule="atLeast"/>
    </w:pPr>
    <w:rPr>
      <w:rFonts w:ascii="宋体" w:hAnsi="宋体" w:eastAsiaTheme="minorEastAsia" w:cstheme="minorBidi"/>
      <w:sz w:val="28"/>
      <w:szCs w:val="22"/>
    </w:rPr>
  </w:style>
  <w:style w:type="paragraph" w:styleId="16">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7">
    <w:name w:val="Body Text First Indent"/>
    <w:basedOn w:val="9"/>
    <w:autoRedefine/>
    <w:qFormat/>
    <w:uiPriority w:val="0"/>
    <w:pPr>
      <w:spacing w:line="360" w:lineRule="auto"/>
      <w:ind w:firstLine="420"/>
    </w:pPr>
    <w:rPr>
      <w:rFonts w:ascii="宋体" w:hAnsi="宋体"/>
      <w:sz w:val="24"/>
    </w:rPr>
  </w:style>
  <w:style w:type="character" w:styleId="20">
    <w:name w:val="Strong"/>
    <w:basedOn w:val="19"/>
    <w:autoRedefine/>
    <w:qFormat/>
    <w:uiPriority w:val="0"/>
    <w:rPr>
      <w:b/>
    </w:rPr>
  </w:style>
  <w:style w:type="character" w:styleId="21">
    <w:name w:val="page number"/>
    <w:basedOn w:val="19"/>
    <w:autoRedefine/>
    <w:qFormat/>
    <w:uiPriority w:val="0"/>
  </w:style>
  <w:style w:type="character" w:styleId="22">
    <w:name w:val="FollowedHyperlink"/>
    <w:basedOn w:val="19"/>
    <w:autoRedefine/>
    <w:qFormat/>
    <w:uiPriority w:val="0"/>
    <w:rPr>
      <w:color w:val="800080"/>
      <w:u w:val="none"/>
    </w:rPr>
  </w:style>
  <w:style w:type="character" w:styleId="23">
    <w:name w:val="Emphasis"/>
    <w:basedOn w:val="19"/>
    <w:autoRedefine/>
    <w:qFormat/>
    <w:uiPriority w:val="0"/>
  </w:style>
  <w:style w:type="character" w:styleId="24">
    <w:name w:val="HTML Definition"/>
    <w:basedOn w:val="19"/>
    <w:autoRedefine/>
    <w:qFormat/>
    <w:uiPriority w:val="0"/>
    <w:rPr>
      <w:i/>
    </w:rPr>
  </w:style>
  <w:style w:type="character" w:styleId="25">
    <w:name w:val="Hyperlink"/>
    <w:basedOn w:val="19"/>
    <w:autoRedefine/>
    <w:qFormat/>
    <w:uiPriority w:val="0"/>
    <w:rPr>
      <w:color w:val="0000FF"/>
      <w:u w:val="none"/>
    </w:rPr>
  </w:style>
  <w:style w:type="character" w:styleId="26">
    <w:name w:val="HTML Code"/>
    <w:basedOn w:val="19"/>
    <w:autoRedefine/>
    <w:qFormat/>
    <w:uiPriority w:val="0"/>
    <w:rPr>
      <w:rFonts w:hint="default" w:ascii="Consolas" w:hAnsi="Consolas" w:eastAsia="Consolas" w:cs="Consolas"/>
      <w:color w:val="C7254E"/>
      <w:sz w:val="21"/>
      <w:szCs w:val="21"/>
      <w:shd w:val="clear" w:fill="F9F2F4"/>
    </w:rPr>
  </w:style>
  <w:style w:type="character" w:styleId="27">
    <w:name w:val="HTML Keyboard"/>
    <w:basedOn w:val="19"/>
    <w:autoRedefine/>
    <w:qFormat/>
    <w:uiPriority w:val="0"/>
    <w:rPr>
      <w:rFonts w:hint="default" w:ascii="Consolas" w:hAnsi="Consolas" w:eastAsia="Consolas" w:cs="Consolas"/>
      <w:color w:val="FFFFFF"/>
      <w:sz w:val="21"/>
      <w:szCs w:val="21"/>
      <w:shd w:val="clear" w:fill="333333"/>
    </w:rPr>
  </w:style>
  <w:style w:type="character" w:styleId="28">
    <w:name w:val="HTML Sample"/>
    <w:basedOn w:val="19"/>
    <w:autoRedefine/>
    <w:qFormat/>
    <w:uiPriority w:val="0"/>
    <w:rPr>
      <w:rFonts w:ascii="Consolas" w:hAnsi="Consolas" w:eastAsia="Consolas" w:cs="Consolas"/>
      <w:sz w:val="21"/>
      <w:szCs w:val="21"/>
    </w:rPr>
  </w:style>
  <w:style w:type="character" w:customStyle="1" w:styleId="29">
    <w:name w:val="标题 1 Char"/>
    <w:basedOn w:val="19"/>
    <w:link w:val="2"/>
    <w:autoRedefine/>
    <w:qFormat/>
    <w:uiPriority w:val="0"/>
    <w:rPr>
      <w:b/>
      <w:bCs/>
      <w:kern w:val="44"/>
      <w:sz w:val="44"/>
      <w:szCs w:val="44"/>
    </w:rPr>
  </w:style>
  <w:style w:type="paragraph" w:customStyle="1" w:styleId="30">
    <w:name w:val="title13"/>
    <w:basedOn w:val="1"/>
    <w:autoRedefine/>
    <w:qFormat/>
    <w:uiPriority w:val="0"/>
    <w:pPr>
      <w:spacing w:before="100" w:beforeAutospacing="0" w:after="0" w:afterAutospacing="0"/>
      <w:ind w:left="0" w:right="0" w:firstLine="0"/>
      <w:jc w:val="left"/>
    </w:pPr>
    <w:rPr>
      <w:b/>
      <w:kern w:val="0"/>
      <w:sz w:val="15"/>
      <w:szCs w:val="15"/>
      <w:lang w:val="en-US" w:eastAsia="zh-CN" w:bidi="ar"/>
    </w:rPr>
  </w:style>
  <w:style w:type="character" w:customStyle="1" w:styleId="31">
    <w:name w:val="beforeinfotext"/>
    <w:basedOn w:val="19"/>
    <w:autoRedefine/>
    <w:qFormat/>
    <w:uiPriority w:val="0"/>
    <w:rPr>
      <w:color w:val="666666"/>
    </w:rPr>
  </w:style>
  <w:style w:type="character" w:customStyle="1" w:styleId="32">
    <w:name w:val="proollist"/>
    <w:basedOn w:val="19"/>
    <w:autoRedefine/>
    <w:qFormat/>
    <w:uiPriority w:val="0"/>
  </w:style>
  <w:style w:type="paragraph" w:customStyle="1" w:styleId="33">
    <w:name w:val="title1"/>
    <w:basedOn w:val="1"/>
    <w:autoRedefine/>
    <w:qFormat/>
    <w:uiPriority w:val="0"/>
    <w:pPr>
      <w:spacing w:before="100" w:beforeAutospacing="0" w:after="0" w:afterAutospacing="0"/>
      <w:ind w:left="0" w:right="0" w:firstLine="0"/>
      <w:jc w:val="left"/>
    </w:pPr>
    <w:rPr>
      <w:b/>
      <w:kern w:val="0"/>
      <w:sz w:val="15"/>
      <w:szCs w:val="15"/>
      <w:lang w:val="en-US" w:eastAsia="zh-CN" w:bidi="ar"/>
    </w:rPr>
  </w:style>
  <w:style w:type="paragraph" w:customStyle="1" w:styleId="34">
    <w:name w:val="title12"/>
    <w:basedOn w:val="1"/>
    <w:autoRedefine/>
    <w:qFormat/>
    <w:uiPriority w:val="0"/>
    <w:pPr>
      <w:spacing w:before="100" w:beforeAutospacing="0" w:after="0" w:afterAutospacing="0"/>
      <w:ind w:left="0" w:right="0" w:firstLine="0"/>
      <w:jc w:val="left"/>
    </w:pPr>
    <w:rPr>
      <w:b/>
      <w:kern w:val="0"/>
      <w:sz w:val="15"/>
      <w:szCs w:val="15"/>
      <w:lang w:val="en-US" w:eastAsia="zh-CN" w:bidi="ar"/>
    </w:rPr>
  </w:style>
  <w:style w:type="character" w:customStyle="1" w:styleId="35">
    <w:name w:val="number"/>
    <w:basedOn w:val="19"/>
    <w:autoRedefine/>
    <w:qFormat/>
    <w:uiPriority w:val="0"/>
    <w:rPr>
      <w:color w:val="FF8833"/>
      <w:sz w:val="12"/>
      <w:szCs w:val="12"/>
    </w:rPr>
  </w:style>
  <w:style w:type="character" w:customStyle="1" w:styleId="36">
    <w:name w:val="stclosebtn"/>
    <w:basedOn w:val="19"/>
    <w:autoRedefine/>
    <w:qFormat/>
    <w:uiPriority w:val="0"/>
  </w:style>
  <w:style w:type="character" w:customStyle="1" w:styleId="37">
    <w:name w:val="phone"/>
    <w:basedOn w:val="19"/>
    <w:autoRedefine/>
    <w:qFormat/>
    <w:uiPriority w:val="0"/>
    <w:rPr>
      <w:color w:val="FF8833"/>
      <w:sz w:val="12"/>
      <w:szCs w:val="12"/>
    </w:rPr>
  </w:style>
  <w:style w:type="character" w:customStyle="1" w:styleId="38">
    <w:name w:val="tmpztreemove_arrow"/>
    <w:basedOn w:val="19"/>
    <w:autoRedefine/>
    <w:qFormat/>
    <w:uiPriority w:val="0"/>
    <w:rPr>
      <w:shd w:val="clear" w:fill="FFFFFF"/>
    </w:rPr>
  </w:style>
  <w:style w:type="character" w:customStyle="1" w:styleId="39">
    <w:name w:val="hover3"/>
    <w:basedOn w:val="19"/>
    <w:autoRedefine/>
    <w:qFormat/>
    <w:uiPriority w:val="0"/>
    <w:rPr>
      <w:shd w:val="clear" w:fill="EEEEEE"/>
    </w:rPr>
  </w:style>
  <w:style w:type="character" w:customStyle="1" w:styleId="40">
    <w:name w:val="button"/>
    <w:basedOn w:val="19"/>
    <w:qFormat/>
    <w:uiPriority w:val="0"/>
  </w:style>
  <w:style w:type="character" w:customStyle="1" w:styleId="41">
    <w:name w:val="old"/>
    <w:basedOn w:val="19"/>
    <w:autoRedefine/>
    <w:qFormat/>
    <w:uiPriority w:val="0"/>
    <w:rPr>
      <w:color w:val="999999"/>
    </w:rPr>
  </w:style>
  <w:style w:type="character" w:customStyle="1" w:styleId="42">
    <w:name w:val="glyphicon4"/>
    <w:basedOn w:val="19"/>
    <w:autoRedefine/>
    <w:qFormat/>
    <w:uiPriority w:val="0"/>
  </w:style>
  <w:style w:type="character" w:customStyle="1" w:styleId="43">
    <w:name w:val="hour_am"/>
    <w:basedOn w:val="19"/>
    <w:autoRedefine/>
    <w:qFormat/>
    <w:uiPriority w:val="0"/>
  </w:style>
  <w:style w:type="character" w:customStyle="1" w:styleId="44">
    <w:name w:val="hour_pm"/>
    <w:basedOn w:val="19"/>
    <w:autoRedefine/>
    <w:qFormat/>
    <w:uiPriority w:val="0"/>
  </w:style>
  <w:style w:type="character" w:customStyle="1" w:styleId="45">
    <w:name w:val="indent"/>
    <w:basedOn w:val="19"/>
    <w:qFormat/>
    <w:uiPriority w:val="0"/>
  </w:style>
  <w:style w:type="paragraph" w:customStyle="1" w:styleId="46">
    <w:name w:val="BodyText"/>
    <w:basedOn w:val="1"/>
    <w:autoRedefine/>
    <w:qFormat/>
    <w:uiPriority w:val="0"/>
    <w:pPr>
      <w:spacing w:after="120" w:line="640" w:lineRule="exact"/>
      <w:ind w:firstLine="960" w:firstLineChars="200"/>
    </w:pPr>
  </w:style>
  <w:style w:type="paragraph" w:styleId="47">
    <w:name w:val="List Paragraph"/>
    <w:basedOn w:val="1"/>
    <w:autoRedefine/>
    <w:qFormat/>
    <w:uiPriority w:val="1"/>
    <w:pPr>
      <w:ind w:left="205" w:right="169" w:firstLine="655"/>
    </w:pPr>
    <w:rPr>
      <w:rFonts w:ascii="仿宋" w:hAnsi="仿宋" w:eastAsia="仿宋" w:cs="仿宋"/>
      <w:u w:val="single" w:color="000000"/>
      <w:lang w:val="zh-CN" w:eastAsia="zh-CN" w:bidi="zh-CN"/>
    </w:rPr>
  </w:style>
  <w:style w:type="paragraph" w:customStyle="1" w:styleId="48">
    <w:name w:val="正文缩进1"/>
    <w:basedOn w:val="1"/>
    <w:autoRedefine/>
    <w:qFormat/>
    <w:uiPriority w:val="0"/>
    <w:pPr>
      <w:ind w:firstLine="420" w:firstLineChars="200"/>
    </w:pPr>
  </w:style>
  <w:style w:type="paragraph" w:customStyle="1" w:styleId="49">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50">
    <w:name w:val="Table Paragraph"/>
    <w:basedOn w:val="1"/>
    <w:autoRedefine/>
    <w:unhideWhenUsed/>
    <w:qFormat/>
    <w:uiPriority w:val="1"/>
    <w:rPr>
      <w:rFonts w:hint="default"/>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53</Pages>
  <Words>15643</Words>
  <Characters>16624</Characters>
  <Lines>0</Lines>
  <Paragraphs>0</Paragraphs>
  <TotalTime>0</TotalTime>
  <ScaleCrop>false</ScaleCrop>
  <LinksUpToDate>false</LinksUpToDate>
  <CharactersWithSpaces>17080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2020-07-09T03:01:00Z</dcterms:created>
  <dc:creator>Administrator</dc:creator>
  <cp:lastModifiedBy>杵在原地</cp:lastModifiedBy>
  <cp:lastPrinted>2022-08-02T00:28:00Z</cp:lastPrinted>
  <dcterms:modified xsi:type="dcterms:W3CDTF">2026-07-28T08:47:38Z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81967D6AD5BA434AB6FF0F50FA6D1C8C_13</vt:lpwstr>
  </property>
  <property fmtid="{D5CDD505-2E9C-101B-9397-08002B2CF9AE}" pid="4" name="KSOTemplateDocerSaveRecord">
    <vt:lpwstr>eyJoZGlkIjoiN2MxYTdjMjE2YTAxNjdiMTI2OGMyMjg2MmQ4ODYwN2YiLCJ1c2VySWQiOiIyNTQzMjYzNjkifQ==</vt:lpwstr>
  </property>
</Properties>
</file>