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ED581E">
      <w:pPr>
        <w:spacing w:line="360" w:lineRule="auto"/>
        <w:jc w:val="left"/>
        <w:rPr>
          <w:rFonts w:hint="eastAsia" w:ascii="宋体" w:hAnsi="宋体" w:eastAsia="宋体" w:cs="宋体"/>
          <w:b/>
          <w:bCs/>
          <w:color w:val="000000" w:themeColor="text1"/>
          <w:sz w:val="32"/>
          <w:szCs w:val="32"/>
          <w14:textFill>
            <w14:solidFill>
              <w14:schemeClr w14:val="tx1"/>
            </w14:solidFill>
          </w14:textFill>
        </w:rPr>
      </w:pPr>
    </w:p>
    <w:p w14:paraId="0494B7DB">
      <w:pPr>
        <w:spacing w:line="800" w:lineRule="exact"/>
        <w:rPr>
          <w:rFonts w:hint="eastAsia" w:ascii="宋体" w:hAnsi="宋体" w:eastAsia="宋体" w:cs="宋体"/>
          <w:b/>
          <w:color w:val="000000" w:themeColor="text1"/>
          <w:kern w:val="0"/>
          <w:sz w:val="48"/>
          <w:szCs w:val="48"/>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项目编号：</w:t>
      </w:r>
      <w:r>
        <w:rPr>
          <w:rFonts w:hint="eastAsia" w:ascii="宋体" w:hAnsi="宋体" w:cs="宋体"/>
          <w:b/>
          <w:bCs/>
          <w:color w:val="000000" w:themeColor="text1"/>
          <w:sz w:val="32"/>
          <w:szCs w:val="32"/>
          <w:lang w:eastAsia="zh-CN"/>
          <w14:textFill>
            <w14:solidFill>
              <w14:schemeClr w14:val="tx1"/>
            </w14:solidFill>
          </w14:textFill>
        </w:rPr>
        <w:t>HHZY-2026-12</w:t>
      </w:r>
    </w:p>
    <w:p w14:paraId="381CD46B">
      <w:pPr>
        <w:spacing w:line="360" w:lineRule="auto"/>
        <w:jc w:val="center"/>
        <w:rPr>
          <w:rFonts w:hint="eastAsia" w:ascii="宋体" w:hAnsi="宋体" w:eastAsia="宋体" w:cs="宋体"/>
          <w:b/>
          <w:color w:val="000000" w:themeColor="text1"/>
          <w:sz w:val="48"/>
          <w:szCs w:val="48"/>
          <w:lang w:val="en-US" w:eastAsia="zh-CN"/>
          <w14:textFill>
            <w14:solidFill>
              <w14:schemeClr w14:val="tx1"/>
            </w14:solidFill>
          </w14:textFill>
        </w:rPr>
      </w:pPr>
    </w:p>
    <w:p w14:paraId="61BE35FF">
      <w:pPr>
        <w:spacing w:line="360" w:lineRule="auto"/>
        <w:jc w:val="center"/>
        <w:rPr>
          <w:rFonts w:hint="eastAsia" w:ascii="宋体" w:hAnsi="宋体" w:cs="宋体"/>
          <w:b/>
          <w:color w:val="000000" w:themeColor="text1"/>
          <w:sz w:val="48"/>
          <w:szCs w:val="48"/>
          <w:lang w:val="en-US" w:eastAsia="zh-CN"/>
          <w14:textFill>
            <w14:solidFill>
              <w14:schemeClr w14:val="tx1"/>
            </w14:solidFill>
          </w14:textFill>
        </w:rPr>
      </w:pPr>
    </w:p>
    <w:p w14:paraId="14EBF9A3">
      <w:pPr>
        <w:spacing w:line="360" w:lineRule="auto"/>
        <w:jc w:val="center"/>
        <w:rPr>
          <w:rFonts w:hint="eastAsia" w:ascii="宋体" w:hAnsi="宋体" w:cs="宋体"/>
          <w:b/>
          <w:color w:val="000000" w:themeColor="text1"/>
          <w:sz w:val="48"/>
          <w:szCs w:val="48"/>
          <w:lang w:val="en-US" w:eastAsia="zh-CN"/>
          <w14:textFill>
            <w14:solidFill>
              <w14:schemeClr w14:val="tx1"/>
            </w14:solidFill>
          </w14:textFill>
        </w:rPr>
      </w:pPr>
      <w:r>
        <w:rPr>
          <w:rFonts w:hint="eastAsia" w:ascii="宋体" w:hAnsi="宋体" w:cs="宋体"/>
          <w:b/>
          <w:color w:val="000000" w:themeColor="text1"/>
          <w:sz w:val="48"/>
          <w:szCs w:val="48"/>
          <w:lang w:val="en-US" w:eastAsia="zh-CN"/>
          <w14:textFill>
            <w14:solidFill>
              <w14:schemeClr w14:val="tx1"/>
            </w14:solidFill>
          </w14:textFill>
        </w:rPr>
        <w:t>2026-2027年度制氧机组、负压机组维保</w:t>
      </w:r>
    </w:p>
    <w:p w14:paraId="2ECE9D31">
      <w:pPr>
        <w:spacing w:line="360" w:lineRule="auto"/>
        <w:jc w:val="center"/>
        <w:rPr>
          <w:rFonts w:hint="eastAsia" w:ascii="宋体" w:hAnsi="宋体" w:eastAsia="宋体" w:cs="宋体"/>
          <w:b/>
          <w:color w:val="000000" w:themeColor="text1"/>
          <w:sz w:val="52"/>
          <w:szCs w:val="52"/>
          <w:lang w:val="en-US" w:eastAsia="zh-CN"/>
          <w14:textFill>
            <w14:solidFill>
              <w14:schemeClr w14:val="tx1"/>
            </w14:solidFill>
          </w14:textFill>
        </w:rPr>
      </w:pPr>
      <w:r>
        <w:rPr>
          <w:rFonts w:hint="eastAsia" w:ascii="宋体" w:hAnsi="宋体" w:cs="宋体"/>
          <w:b/>
          <w:color w:val="000000" w:themeColor="text1"/>
          <w:sz w:val="48"/>
          <w:szCs w:val="48"/>
          <w:lang w:val="en-US" w:eastAsia="zh-CN"/>
          <w14:textFill>
            <w14:solidFill>
              <w14:schemeClr w14:val="tx1"/>
            </w14:solidFill>
          </w14:textFill>
        </w:rPr>
        <w:t>服务采购项目</w:t>
      </w:r>
    </w:p>
    <w:p w14:paraId="4F438928">
      <w:pPr>
        <w:spacing w:line="360" w:lineRule="auto"/>
        <w:jc w:val="center"/>
        <w:rPr>
          <w:rFonts w:hint="eastAsia" w:ascii="宋体" w:hAnsi="宋体" w:eastAsia="宋体" w:cs="宋体"/>
          <w:b/>
          <w:color w:val="000000" w:themeColor="text1"/>
          <w:sz w:val="84"/>
          <w:szCs w:val="84"/>
          <w14:textFill>
            <w14:solidFill>
              <w14:schemeClr w14:val="tx1"/>
            </w14:solidFill>
          </w14:textFill>
        </w:rPr>
      </w:pPr>
    </w:p>
    <w:p w14:paraId="13CB6A4E">
      <w:pPr>
        <w:spacing w:line="360" w:lineRule="auto"/>
        <w:jc w:val="center"/>
        <w:rPr>
          <w:rFonts w:hint="eastAsia" w:ascii="宋体" w:hAnsi="宋体" w:eastAsia="宋体" w:cs="宋体"/>
          <w:b/>
          <w:color w:val="000000" w:themeColor="text1"/>
          <w:sz w:val="60"/>
          <w:szCs w:val="60"/>
          <w14:textFill>
            <w14:solidFill>
              <w14:schemeClr w14:val="tx1"/>
            </w14:solidFill>
          </w14:textFill>
        </w:rPr>
      </w:pPr>
      <w:r>
        <w:rPr>
          <w:rFonts w:hint="eastAsia" w:ascii="宋体" w:hAnsi="宋体" w:eastAsia="宋体" w:cs="宋体"/>
          <w:b/>
          <w:color w:val="000000" w:themeColor="text1"/>
          <w:sz w:val="60"/>
          <w:szCs w:val="60"/>
          <w14:textFill>
            <w14:solidFill>
              <w14:schemeClr w14:val="tx1"/>
            </w14:solidFill>
          </w14:textFill>
        </w:rPr>
        <w:t>竞争性</w:t>
      </w:r>
      <w:r>
        <w:rPr>
          <w:rFonts w:hint="eastAsia" w:ascii="宋体" w:hAnsi="宋体" w:eastAsia="宋体" w:cs="宋体"/>
          <w:b/>
          <w:color w:val="000000" w:themeColor="text1"/>
          <w:sz w:val="60"/>
          <w:szCs w:val="60"/>
          <w:lang w:val="en-US" w:eastAsia="zh-CN"/>
          <w14:textFill>
            <w14:solidFill>
              <w14:schemeClr w14:val="tx1"/>
            </w14:solidFill>
          </w14:textFill>
        </w:rPr>
        <w:t>磋商</w:t>
      </w:r>
      <w:r>
        <w:rPr>
          <w:rFonts w:hint="eastAsia" w:ascii="宋体" w:hAnsi="宋体" w:eastAsia="宋体" w:cs="宋体"/>
          <w:b/>
          <w:color w:val="000000" w:themeColor="text1"/>
          <w:sz w:val="60"/>
          <w:szCs w:val="60"/>
          <w14:textFill>
            <w14:solidFill>
              <w14:schemeClr w14:val="tx1"/>
            </w14:solidFill>
          </w14:textFill>
        </w:rPr>
        <w:t>文件</w:t>
      </w:r>
    </w:p>
    <w:p w14:paraId="740C781D">
      <w:pPr>
        <w:spacing w:line="360" w:lineRule="auto"/>
        <w:jc w:val="center"/>
        <w:rPr>
          <w:rFonts w:hint="eastAsia" w:ascii="宋体" w:hAnsi="宋体" w:eastAsia="宋体" w:cs="宋体"/>
          <w:b/>
          <w:color w:val="000000" w:themeColor="text1"/>
          <w:sz w:val="44"/>
          <w:szCs w:val="44"/>
          <w14:textFill>
            <w14:solidFill>
              <w14:schemeClr w14:val="tx1"/>
            </w14:solidFill>
          </w14:textFill>
        </w:rPr>
      </w:pPr>
    </w:p>
    <w:p w14:paraId="5AF53237">
      <w:pPr>
        <w:spacing w:line="360" w:lineRule="auto"/>
        <w:jc w:val="center"/>
        <w:rPr>
          <w:rFonts w:hint="eastAsia" w:ascii="宋体" w:hAnsi="宋体" w:eastAsia="宋体" w:cs="宋体"/>
          <w:b/>
          <w:color w:val="000000" w:themeColor="text1"/>
          <w:sz w:val="32"/>
          <w:szCs w:val="32"/>
          <w14:textFill>
            <w14:solidFill>
              <w14:schemeClr w14:val="tx1"/>
            </w14:solidFill>
          </w14:textFill>
        </w:rPr>
      </w:pPr>
    </w:p>
    <w:p w14:paraId="4C77A97C">
      <w:pPr>
        <w:pStyle w:val="8"/>
        <w:rPr>
          <w:rFonts w:hint="eastAsia" w:ascii="宋体" w:hAnsi="宋体" w:eastAsia="宋体" w:cs="宋体"/>
          <w:b/>
          <w:color w:val="000000" w:themeColor="text1"/>
          <w:sz w:val="32"/>
          <w:szCs w:val="32"/>
          <w14:textFill>
            <w14:solidFill>
              <w14:schemeClr w14:val="tx1"/>
            </w14:solidFill>
          </w14:textFill>
        </w:rPr>
      </w:pPr>
    </w:p>
    <w:p w14:paraId="34C6AC3E">
      <w:pPr>
        <w:pStyle w:val="8"/>
        <w:rPr>
          <w:rFonts w:hint="eastAsia" w:ascii="宋体" w:hAnsi="宋体" w:eastAsia="宋体" w:cs="宋体"/>
          <w:color w:val="000000" w:themeColor="text1"/>
          <w14:textFill>
            <w14:solidFill>
              <w14:schemeClr w14:val="tx1"/>
            </w14:solidFill>
          </w14:textFill>
        </w:rPr>
      </w:pPr>
    </w:p>
    <w:p w14:paraId="5E39209B">
      <w:pPr>
        <w:widowControl/>
        <w:jc w:val="center"/>
        <w:rPr>
          <w:rFonts w:hint="eastAsia" w:ascii="宋体" w:hAnsi="宋体" w:eastAsia="宋体" w:cs="宋体"/>
          <w:b/>
          <w:color w:val="000000" w:themeColor="text1"/>
          <w:spacing w:val="-17"/>
          <w:sz w:val="32"/>
          <w:szCs w:val="32"/>
          <w14:textFill>
            <w14:solidFill>
              <w14:schemeClr w14:val="tx1"/>
            </w14:solidFill>
          </w14:textFill>
        </w:rPr>
      </w:pPr>
    </w:p>
    <w:p w14:paraId="3B59016F">
      <w:pPr>
        <w:spacing w:line="600" w:lineRule="auto"/>
        <w:jc w:val="left"/>
        <w:rPr>
          <w:rFonts w:hint="eastAsia" w:ascii="宋体" w:hAnsi="宋体" w:eastAsia="宋体" w:cs="宋体"/>
          <w:b/>
          <w:color w:val="000000" w:themeColor="text1"/>
          <w:sz w:val="30"/>
          <w:szCs w:val="30"/>
          <w14:textFill>
            <w14:solidFill>
              <w14:schemeClr w14:val="tx1"/>
            </w14:solidFill>
          </w14:textFill>
        </w:rPr>
      </w:pPr>
    </w:p>
    <w:p w14:paraId="4293C205">
      <w:pPr>
        <w:spacing w:line="600" w:lineRule="auto"/>
        <w:ind w:firstLine="904" w:firstLineChars="300"/>
        <w:jc w:val="left"/>
        <w:rPr>
          <w:rFonts w:hint="eastAsia" w:ascii="宋体" w:hAnsi="宋体" w:eastAsia="宋体" w:cs="宋体"/>
          <w:b/>
          <w:color w:val="000000" w:themeColor="text1"/>
          <w:sz w:val="30"/>
          <w:szCs w:val="30"/>
          <w14:textFill>
            <w14:solidFill>
              <w14:schemeClr w14:val="tx1"/>
            </w14:solidFill>
          </w14:textFill>
        </w:rPr>
      </w:pPr>
    </w:p>
    <w:p w14:paraId="1BD33AC8">
      <w:pPr>
        <w:spacing w:line="600" w:lineRule="auto"/>
        <w:ind w:firstLine="904" w:firstLineChars="300"/>
        <w:jc w:val="left"/>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采  购  人：</w:t>
      </w:r>
      <w:r>
        <w:rPr>
          <w:rFonts w:hint="eastAsia" w:ascii="宋体" w:hAnsi="宋体" w:cs="宋体"/>
          <w:b/>
          <w:color w:val="000000" w:themeColor="text1"/>
          <w:sz w:val="30"/>
          <w:szCs w:val="30"/>
          <w:u w:val="single"/>
          <w:lang w:eastAsia="zh-CN"/>
          <w14:textFill>
            <w14:solidFill>
              <w14:schemeClr w14:val="tx1"/>
            </w14:solidFill>
          </w14:textFill>
        </w:rPr>
        <w:t>安康市妇幼保健院</w:t>
      </w:r>
      <w:r>
        <w:rPr>
          <w:rFonts w:hint="eastAsia" w:ascii="宋体" w:hAnsi="宋体" w:eastAsia="宋体" w:cs="宋体"/>
          <w:b/>
          <w:color w:val="000000" w:themeColor="text1"/>
          <w:sz w:val="30"/>
          <w:szCs w:val="30"/>
          <w14:textFill>
            <w14:solidFill>
              <w14:schemeClr w14:val="tx1"/>
            </w14:solidFill>
          </w14:textFill>
        </w:rPr>
        <w:t>（盖单位章）</w:t>
      </w:r>
    </w:p>
    <w:p w14:paraId="1FF10584">
      <w:pPr>
        <w:spacing w:line="600" w:lineRule="auto"/>
        <w:ind w:firstLine="904" w:firstLineChars="300"/>
        <w:jc w:val="left"/>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采购代理人：</w:t>
      </w:r>
      <w:r>
        <w:rPr>
          <w:rFonts w:hint="eastAsia" w:ascii="宋体" w:hAnsi="宋体" w:eastAsia="宋体" w:cs="宋体"/>
          <w:b/>
          <w:color w:val="000000" w:themeColor="text1"/>
          <w:sz w:val="30"/>
          <w:szCs w:val="30"/>
          <w:u w:val="single"/>
          <w:lang w:eastAsia="zh-CN"/>
          <w14:textFill>
            <w14:solidFill>
              <w14:schemeClr w14:val="tx1"/>
            </w14:solidFill>
          </w14:textFill>
        </w:rPr>
        <w:t>安康华昊智远项目管理有限公司</w:t>
      </w:r>
      <w:r>
        <w:rPr>
          <w:rFonts w:hint="eastAsia" w:ascii="宋体" w:hAnsi="宋体" w:eastAsia="宋体" w:cs="宋体"/>
          <w:b/>
          <w:color w:val="000000" w:themeColor="text1"/>
          <w:sz w:val="30"/>
          <w:szCs w:val="30"/>
          <w14:textFill>
            <w14:solidFill>
              <w14:schemeClr w14:val="tx1"/>
            </w14:solidFill>
          </w14:textFill>
        </w:rPr>
        <w:t>（盖单位章）</w:t>
      </w:r>
    </w:p>
    <w:p w14:paraId="40C75DF9">
      <w:pPr>
        <w:widowControl/>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 202</w:t>
      </w:r>
      <w:r>
        <w:rPr>
          <w:rFonts w:hint="eastAsia" w:ascii="宋体" w:hAnsi="宋体" w:cs="宋体"/>
          <w:b/>
          <w:color w:val="000000" w:themeColor="text1"/>
          <w:sz w:val="32"/>
          <w:szCs w:val="32"/>
          <w:lang w:val="en-US" w:eastAsia="zh-CN"/>
          <w14:textFill>
            <w14:solidFill>
              <w14:schemeClr w14:val="tx1"/>
            </w14:solidFill>
          </w14:textFill>
        </w:rPr>
        <w:t>6</w:t>
      </w:r>
      <w:r>
        <w:rPr>
          <w:rFonts w:hint="eastAsia" w:ascii="宋体" w:hAnsi="宋体" w:eastAsia="宋体" w:cs="宋体"/>
          <w:b/>
          <w:color w:val="000000" w:themeColor="text1"/>
          <w:sz w:val="32"/>
          <w:szCs w:val="32"/>
          <w14:textFill>
            <w14:solidFill>
              <w14:schemeClr w14:val="tx1"/>
            </w14:solidFill>
          </w14:textFill>
        </w:rPr>
        <w:t>年</w:t>
      </w:r>
      <w:r>
        <w:rPr>
          <w:rFonts w:hint="eastAsia" w:ascii="宋体" w:hAnsi="宋体" w:cs="宋体"/>
          <w:b/>
          <w:color w:val="000000" w:themeColor="text1"/>
          <w:sz w:val="32"/>
          <w:szCs w:val="32"/>
          <w:lang w:val="en-US" w:eastAsia="zh-CN"/>
          <w14:textFill>
            <w14:solidFill>
              <w14:schemeClr w14:val="tx1"/>
            </w14:solidFill>
          </w14:textFill>
        </w:rPr>
        <w:t>8</w:t>
      </w:r>
      <w:r>
        <w:rPr>
          <w:rFonts w:hint="eastAsia" w:ascii="宋体" w:hAnsi="宋体" w:eastAsia="宋体" w:cs="宋体"/>
          <w:b/>
          <w:color w:val="000000" w:themeColor="text1"/>
          <w:sz w:val="32"/>
          <w:szCs w:val="32"/>
          <w14:textFill>
            <w14:solidFill>
              <w14:schemeClr w14:val="tx1"/>
            </w14:solidFill>
          </w14:textFill>
        </w:rPr>
        <w:t>月</w:t>
      </w:r>
    </w:p>
    <w:p w14:paraId="7907A249">
      <w:pPr>
        <w:pStyle w:val="19"/>
        <w:rPr>
          <w:rFonts w:hint="eastAsia" w:ascii="宋体" w:hAnsi="宋体" w:eastAsia="宋体" w:cs="宋体"/>
          <w:color w:val="000000" w:themeColor="text1"/>
          <w14:textFill>
            <w14:solidFill>
              <w14:schemeClr w14:val="tx1"/>
            </w14:solidFill>
          </w14:textFill>
        </w:rPr>
      </w:pPr>
    </w:p>
    <w:p w14:paraId="546BD87A">
      <w:pPr>
        <w:adjustRightInd w:val="0"/>
        <w:snapToGrid w:val="0"/>
        <w:spacing w:line="360" w:lineRule="auto"/>
        <w:jc w:val="center"/>
        <w:rPr>
          <w:rFonts w:hint="eastAsia" w:ascii="宋体" w:hAnsi="宋体" w:eastAsia="宋体" w:cs="宋体"/>
          <w:b/>
          <w:color w:val="000000" w:themeColor="text1"/>
          <w:sz w:val="48"/>
          <w:szCs w:val="48"/>
          <w14:textFill>
            <w14:solidFill>
              <w14:schemeClr w14:val="tx1"/>
            </w14:solidFill>
          </w14:textFill>
        </w:rPr>
      </w:pPr>
    </w:p>
    <w:p w14:paraId="64A257E8">
      <w:pPr>
        <w:adjustRightInd w:val="0"/>
        <w:snapToGrid w:val="0"/>
        <w:spacing w:line="360" w:lineRule="auto"/>
        <w:jc w:val="center"/>
        <w:rPr>
          <w:rFonts w:hint="eastAsia" w:ascii="宋体" w:hAnsi="宋体" w:eastAsia="宋体" w:cs="宋体"/>
          <w:b/>
          <w:color w:val="000000" w:themeColor="text1"/>
          <w:sz w:val="48"/>
          <w:szCs w:val="48"/>
          <w14:textFill>
            <w14:solidFill>
              <w14:schemeClr w14:val="tx1"/>
            </w14:solidFill>
          </w14:textFill>
        </w:rPr>
        <w:sectPr>
          <w:headerReference r:id="rId3" w:type="first"/>
          <w:footerReference r:id="rId5" w:type="first"/>
          <w:footerReference r:id="rId4" w:type="default"/>
          <w:pgSz w:w="11906" w:h="16838"/>
          <w:pgMar w:top="1418" w:right="1361" w:bottom="1418" w:left="1474" w:header="851" w:footer="992" w:gutter="0"/>
          <w:pgNumType w:fmt="numberInDash"/>
          <w:cols w:space="720" w:num="1"/>
          <w:titlePg/>
          <w:docGrid w:type="lines" w:linePitch="312" w:charSpace="0"/>
        </w:sectPr>
      </w:pPr>
    </w:p>
    <w:p w14:paraId="04155AA0">
      <w:pPr>
        <w:adjustRightInd w:val="0"/>
        <w:snapToGrid w:val="0"/>
        <w:spacing w:line="360" w:lineRule="auto"/>
        <w:jc w:val="center"/>
        <w:rPr>
          <w:rFonts w:hint="eastAsia" w:ascii="宋体" w:hAnsi="宋体" w:eastAsia="宋体" w:cs="宋体"/>
          <w:b/>
          <w:color w:val="000000" w:themeColor="text1"/>
          <w:sz w:val="48"/>
          <w:szCs w:val="48"/>
          <w14:textFill>
            <w14:solidFill>
              <w14:schemeClr w14:val="tx1"/>
            </w14:solidFill>
          </w14:textFill>
        </w:rPr>
      </w:pPr>
    </w:p>
    <w:p w14:paraId="19B42BBB">
      <w:pPr>
        <w:adjustRightInd w:val="0"/>
        <w:snapToGrid w:val="0"/>
        <w:spacing w:line="360" w:lineRule="auto"/>
        <w:jc w:val="center"/>
        <w:rPr>
          <w:rFonts w:hint="eastAsia" w:ascii="宋体" w:hAnsi="宋体" w:eastAsia="宋体" w:cs="宋体"/>
          <w:b/>
          <w:color w:val="000000" w:themeColor="text1"/>
          <w:sz w:val="48"/>
          <w:szCs w:val="48"/>
          <w14:textFill>
            <w14:solidFill>
              <w14:schemeClr w14:val="tx1"/>
            </w14:solidFill>
          </w14:textFill>
        </w:rPr>
      </w:pPr>
    </w:p>
    <w:p w14:paraId="701289C7">
      <w:pPr>
        <w:adjustRightInd w:val="0"/>
        <w:snapToGrid w:val="0"/>
        <w:spacing w:line="360" w:lineRule="auto"/>
        <w:jc w:val="center"/>
        <w:rPr>
          <w:rFonts w:hint="eastAsia" w:ascii="宋体" w:hAnsi="宋体" w:eastAsia="宋体" w:cs="宋体"/>
          <w:b/>
          <w:color w:val="000000" w:themeColor="text1"/>
          <w:sz w:val="50"/>
          <w:szCs w:val="20"/>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目    录</w:t>
      </w:r>
    </w:p>
    <w:p w14:paraId="3D15912D">
      <w:pPr>
        <w:adjustRightInd w:val="0"/>
        <w:snapToGrid w:val="0"/>
        <w:spacing w:line="840" w:lineRule="exact"/>
        <w:ind w:firstLine="2570" w:firstLineChars="800"/>
        <w:rPr>
          <w:rFonts w:hint="eastAsia" w:ascii="宋体" w:hAnsi="宋体" w:eastAsia="宋体" w:cs="宋体"/>
          <w:b/>
          <w:color w:val="000000" w:themeColor="text1"/>
          <w:sz w:val="32"/>
          <w:szCs w:val="20"/>
          <w:lang w:eastAsia="zh-CN"/>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第一章  </w:t>
      </w:r>
      <w:r>
        <w:rPr>
          <w:rFonts w:hint="eastAsia" w:ascii="宋体" w:hAnsi="宋体" w:eastAsia="宋体" w:cs="宋体"/>
          <w:b/>
          <w:color w:val="000000" w:themeColor="text1"/>
          <w:sz w:val="32"/>
          <w:szCs w:val="20"/>
          <w:lang w:eastAsia="zh-CN"/>
          <w14:textFill>
            <w14:solidFill>
              <w14:schemeClr w14:val="tx1"/>
            </w14:solidFill>
          </w14:textFill>
        </w:rPr>
        <w:t>竞争性</w:t>
      </w:r>
      <w:r>
        <w:rPr>
          <w:rFonts w:hint="eastAsia" w:ascii="宋体" w:hAnsi="宋体" w:eastAsia="宋体" w:cs="宋体"/>
          <w:b/>
          <w:color w:val="000000" w:themeColor="text1"/>
          <w:sz w:val="32"/>
          <w:szCs w:val="20"/>
          <w:lang w:val="en-US" w:eastAsia="zh-CN"/>
          <w14:textFill>
            <w14:solidFill>
              <w14:schemeClr w14:val="tx1"/>
            </w14:solidFill>
          </w14:textFill>
        </w:rPr>
        <w:t>磋商</w:t>
      </w:r>
      <w:r>
        <w:rPr>
          <w:rFonts w:hint="eastAsia" w:ascii="宋体" w:hAnsi="宋体" w:eastAsia="宋体" w:cs="宋体"/>
          <w:b/>
          <w:color w:val="000000" w:themeColor="text1"/>
          <w:sz w:val="32"/>
          <w:szCs w:val="20"/>
          <w:lang w:eastAsia="zh-CN"/>
          <w14:textFill>
            <w14:solidFill>
              <w14:schemeClr w14:val="tx1"/>
            </w14:solidFill>
          </w14:textFill>
        </w:rPr>
        <w:t>公告</w:t>
      </w:r>
    </w:p>
    <w:p w14:paraId="216CC350">
      <w:pPr>
        <w:adjustRightInd w:val="0"/>
        <w:snapToGrid w:val="0"/>
        <w:spacing w:line="840" w:lineRule="exact"/>
        <w:ind w:firstLine="2570" w:firstLineChars="800"/>
        <w:rPr>
          <w:rFonts w:hint="eastAsia" w:ascii="宋体" w:hAnsi="宋体" w:eastAsia="宋体" w:cs="宋体"/>
          <w:b/>
          <w:color w:val="000000" w:themeColor="text1"/>
          <w:sz w:val="32"/>
          <w:szCs w:val="20"/>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第二章  </w:t>
      </w:r>
      <w:r>
        <w:rPr>
          <w:rFonts w:hint="eastAsia" w:ascii="宋体" w:hAnsi="宋体" w:eastAsia="宋体" w:cs="宋体"/>
          <w:b/>
          <w:color w:val="000000" w:themeColor="text1"/>
          <w:sz w:val="32"/>
          <w:szCs w:val="20"/>
          <w:lang w:eastAsia="zh-CN"/>
          <w14:textFill>
            <w14:solidFill>
              <w14:schemeClr w14:val="tx1"/>
            </w14:solidFill>
          </w14:textFill>
        </w:rPr>
        <w:t>磋商</w:t>
      </w:r>
      <w:r>
        <w:rPr>
          <w:rFonts w:hint="eastAsia" w:ascii="宋体" w:hAnsi="宋体" w:eastAsia="宋体" w:cs="宋体"/>
          <w:b/>
          <w:color w:val="000000" w:themeColor="text1"/>
          <w:sz w:val="32"/>
          <w:szCs w:val="20"/>
          <w14:textFill>
            <w14:solidFill>
              <w14:schemeClr w14:val="tx1"/>
            </w14:solidFill>
          </w14:textFill>
        </w:rPr>
        <w:t>须知</w:t>
      </w:r>
    </w:p>
    <w:p w14:paraId="3FBDB8AA">
      <w:pPr>
        <w:adjustRightInd w:val="0"/>
        <w:snapToGrid w:val="0"/>
        <w:spacing w:line="840" w:lineRule="exact"/>
        <w:ind w:firstLine="2570" w:firstLineChars="800"/>
        <w:rPr>
          <w:rFonts w:hint="eastAsia" w:ascii="宋体" w:hAnsi="宋体" w:eastAsia="宋体" w:cs="宋体"/>
          <w:b/>
          <w:color w:val="000000" w:themeColor="text1"/>
          <w:sz w:val="32"/>
          <w:szCs w:val="20"/>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第三章  商务及合同主要条款</w:t>
      </w:r>
    </w:p>
    <w:p w14:paraId="2E164B49">
      <w:pPr>
        <w:adjustRightInd w:val="0"/>
        <w:snapToGrid w:val="0"/>
        <w:spacing w:line="840" w:lineRule="exact"/>
        <w:ind w:firstLine="2570" w:firstLineChars="80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第四章  </w:t>
      </w:r>
      <w:r>
        <w:rPr>
          <w:rFonts w:hint="eastAsia" w:ascii="宋体" w:hAnsi="宋体" w:eastAsia="宋体" w:cs="宋体"/>
          <w:b/>
          <w:bCs/>
          <w:color w:val="000000" w:themeColor="text1"/>
          <w:sz w:val="32"/>
          <w:szCs w:val="32"/>
          <w14:textFill>
            <w14:solidFill>
              <w14:schemeClr w14:val="tx1"/>
            </w14:solidFill>
          </w14:textFill>
        </w:rPr>
        <w:t>采购内容及服务要求</w:t>
      </w:r>
    </w:p>
    <w:p w14:paraId="53D4D197">
      <w:pPr>
        <w:adjustRightInd w:val="0"/>
        <w:snapToGrid w:val="0"/>
        <w:spacing w:line="840" w:lineRule="exact"/>
        <w:ind w:firstLine="2570" w:firstLineChars="800"/>
        <w:rPr>
          <w:rFonts w:hint="eastAsia" w:ascii="宋体" w:hAnsi="宋体" w:eastAsia="宋体" w:cs="宋体"/>
          <w:b/>
          <w:color w:val="000000" w:themeColor="text1"/>
          <w:sz w:val="32"/>
          <w:szCs w:val="20"/>
          <w14:textFill>
            <w14:solidFill>
              <w14:schemeClr w14:val="tx1"/>
            </w14:solidFill>
          </w14:textFill>
        </w:rPr>
      </w:pPr>
      <w:r>
        <w:rPr>
          <w:rFonts w:hint="eastAsia" w:ascii="宋体" w:hAnsi="宋体" w:eastAsia="宋体" w:cs="宋体"/>
          <w:b/>
          <w:color w:val="000000" w:themeColor="text1"/>
          <w:sz w:val="32"/>
          <w:szCs w:val="20"/>
          <w14:textFill>
            <w14:solidFill>
              <w14:schemeClr w14:val="tx1"/>
            </w14:solidFill>
          </w14:textFill>
        </w:rPr>
        <w:t xml:space="preserve">第五章  </w:t>
      </w:r>
      <w:r>
        <w:rPr>
          <w:rFonts w:hint="eastAsia" w:ascii="宋体" w:hAnsi="宋体" w:eastAsia="宋体" w:cs="宋体"/>
          <w:b/>
          <w:color w:val="000000" w:themeColor="text1"/>
          <w:sz w:val="32"/>
          <w:szCs w:val="20"/>
          <w:lang w:eastAsia="zh-CN"/>
          <w14:textFill>
            <w14:solidFill>
              <w14:schemeClr w14:val="tx1"/>
            </w14:solidFill>
          </w14:textFill>
        </w:rPr>
        <w:t>磋商</w:t>
      </w:r>
      <w:r>
        <w:rPr>
          <w:rFonts w:hint="eastAsia" w:ascii="宋体" w:hAnsi="宋体" w:eastAsia="宋体" w:cs="宋体"/>
          <w:b/>
          <w:color w:val="000000" w:themeColor="text1"/>
          <w:sz w:val="32"/>
          <w:szCs w:val="20"/>
          <w14:textFill>
            <w14:solidFill>
              <w14:schemeClr w14:val="tx1"/>
            </w14:solidFill>
          </w14:textFill>
        </w:rPr>
        <w:t>响应文件基本格式</w:t>
      </w:r>
    </w:p>
    <w:p w14:paraId="59EFBCD2">
      <w:pPr>
        <w:adjustRightInd w:val="0"/>
        <w:snapToGrid w:val="0"/>
        <w:spacing w:line="840" w:lineRule="exact"/>
        <w:ind w:firstLine="2339" w:firstLineChars="728"/>
        <w:rPr>
          <w:rFonts w:hint="eastAsia" w:ascii="宋体" w:hAnsi="宋体" w:eastAsia="宋体" w:cs="宋体"/>
          <w:b/>
          <w:color w:val="000000" w:themeColor="text1"/>
          <w:sz w:val="32"/>
          <w:szCs w:val="20"/>
          <w14:textFill>
            <w14:solidFill>
              <w14:schemeClr w14:val="tx1"/>
            </w14:solidFill>
          </w14:textFill>
        </w:rPr>
      </w:pPr>
    </w:p>
    <w:p w14:paraId="196FE60A">
      <w:pPr>
        <w:spacing w:line="440" w:lineRule="exact"/>
        <w:jc w:val="center"/>
        <w:outlineLvl w:val="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r>
      <w:r>
        <w:rPr>
          <w:rFonts w:hint="eastAsia" w:ascii="宋体" w:hAnsi="宋体" w:eastAsia="宋体" w:cs="宋体"/>
          <w:b/>
          <w:color w:val="000000" w:themeColor="text1"/>
          <w:sz w:val="32"/>
          <w:szCs w:val="32"/>
          <w14:textFill>
            <w14:solidFill>
              <w14:schemeClr w14:val="tx1"/>
            </w14:solidFill>
          </w14:textFill>
        </w:rPr>
        <w:t xml:space="preserve">第一章 </w:t>
      </w:r>
      <w:bookmarkStart w:id="0" w:name="_Toc260242592"/>
      <w:bookmarkStart w:id="1" w:name="_Toc201650492"/>
      <w:r>
        <w:rPr>
          <w:rFonts w:hint="eastAsia" w:ascii="宋体" w:hAnsi="宋体" w:eastAsia="宋体" w:cs="宋体"/>
          <w:b/>
          <w:color w:val="000000" w:themeColor="text1"/>
          <w:sz w:val="32"/>
          <w:szCs w:val="32"/>
          <w:lang w:eastAsia="zh-CN"/>
          <w14:textFill>
            <w14:solidFill>
              <w14:schemeClr w14:val="tx1"/>
            </w14:solidFill>
          </w14:textFill>
        </w:rPr>
        <w:t>竞争性</w:t>
      </w:r>
      <w:r>
        <w:rPr>
          <w:rFonts w:hint="eastAsia" w:ascii="宋体" w:hAnsi="宋体" w:eastAsia="宋体" w:cs="宋体"/>
          <w:b/>
          <w:color w:val="000000" w:themeColor="text1"/>
          <w:sz w:val="32"/>
          <w:szCs w:val="32"/>
          <w:lang w:val="en-US" w:eastAsia="zh-CN"/>
          <w14:textFill>
            <w14:solidFill>
              <w14:schemeClr w14:val="tx1"/>
            </w14:solidFill>
          </w14:textFill>
        </w:rPr>
        <w:t>磋商</w:t>
      </w:r>
      <w:r>
        <w:rPr>
          <w:rFonts w:hint="eastAsia" w:ascii="宋体" w:hAnsi="宋体" w:eastAsia="宋体" w:cs="宋体"/>
          <w:b/>
          <w:color w:val="000000" w:themeColor="text1"/>
          <w:sz w:val="32"/>
          <w:szCs w:val="32"/>
          <w:lang w:eastAsia="zh-CN"/>
          <w14:textFill>
            <w14:solidFill>
              <w14:schemeClr w14:val="tx1"/>
            </w14:solidFill>
          </w14:textFill>
        </w:rPr>
        <w:t>公告</w:t>
      </w:r>
    </w:p>
    <w:p w14:paraId="5A283370">
      <w:pPr>
        <w:pStyle w:val="20"/>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5"/>
        <w:rPr>
          <w:rFonts w:hint="eastAsia" w:ascii="宋体" w:hAnsi="宋体" w:eastAsia="宋体" w:cs="宋体"/>
          <w:b/>
          <w:color w:val="000000" w:themeColor="text1"/>
          <w:sz w:val="24"/>
          <w:szCs w:val="24"/>
          <w14:textFill>
            <w14:solidFill>
              <w14:schemeClr w14:val="tx1"/>
            </w14:solidFill>
          </w14:textFill>
        </w:rPr>
      </w:pPr>
      <w:bookmarkStart w:id="2" w:name="_Toc169838518"/>
      <w:bookmarkStart w:id="3" w:name="_Toc244623577"/>
      <w:bookmarkStart w:id="4" w:name="_Toc154482465"/>
      <w:bookmarkStart w:id="5" w:name="_Toc167590761"/>
      <w:bookmarkStart w:id="6" w:name="_Toc175033578"/>
      <w:bookmarkStart w:id="7" w:name="_Toc245176651"/>
      <w:bookmarkStart w:id="8" w:name="_Toc167591130"/>
      <w:bookmarkStart w:id="9" w:name="_Toc167849346"/>
      <w:bookmarkStart w:id="10" w:name="_Toc170980440"/>
      <w:bookmarkStart w:id="11" w:name="_Toc208337150"/>
      <w:bookmarkStart w:id="12" w:name="_Toc207897902"/>
      <w:bookmarkStart w:id="13" w:name="_Toc245658520"/>
      <w:bookmarkStart w:id="14" w:name="_Toc169846859"/>
      <w:bookmarkStart w:id="15" w:name="_Toc175032423"/>
      <w:bookmarkStart w:id="16" w:name="_Toc170980538"/>
      <w:bookmarkStart w:id="17" w:name="_Toc245657539"/>
      <w:bookmarkStart w:id="18" w:name="_Toc173549964"/>
      <w:bookmarkStart w:id="19" w:name="_Toc167591316"/>
      <w:bookmarkStart w:id="20" w:name="_Toc167591029"/>
      <w:bookmarkStart w:id="21" w:name="_Toc169846762"/>
      <w:bookmarkStart w:id="22" w:name="_Toc167591478"/>
    </w:p>
    <w:p w14:paraId="424893B8">
      <w:pPr>
        <w:pStyle w:val="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项目概况</w:t>
      </w:r>
    </w:p>
    <w:p w14:paraId="07552F83">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2026-2027年度制氧机组、负压机组维保服务采购项目</w:t>
      </w:r>
      <w:r>
        <w:rPr>
          <w:rFonts w:hint="eastAsia" w:ascii="宋体" w:hAnsi="宋体" w:eastAsia="宋体" w:cs="宋体"/>
          <w:b w:val="0"/>
          <w:bCs/>
          <w:color w:val="000000" w:themeColor="text1"/>
          <w:sz w:val="24"/>
          <w:szCs w:val="24"/>
          <w14:textFill>
            <w14:solidFill>
              <w14:schemeClr w14:val="tx1"/>
            </w14:solidFill>
          </w14:textFill>
        </w:rPr>
        <w:t>采购项目的潜在供应商应在陕西省安康市汉滨区大桥南路1号御公馆小区2号楼2单元1001室获取采购文件，并于 2026年0</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eastAsia="宋体" w:cs="宋体"/>
          <w:b w:val="0"/>
          <w:bCs/>
          <w:color w:val="000000" w:themeColor="text1"/>
          <w:sz w:val="24"/>
          <w:szCs w:val="24"/>
          <w14:textFill>
            <w14:solidFill>
              <w14:schemeClr w14:val="tx1"/>
            </w14:solidFill>
          </w14:textFill>
        </w:rPr>
        <w:t>月</w:t>
      </w:r>
      <w:r>
        <w:rPr>
          <w:rFonts w:hint="eastAsia" w:ascii="宋体" w:hAnsi="宋体" w:cs="宋体"/>
          <w:b w:val="0"/>
          <w:bCs/>
          <w:color w:val="000000" w:themeColor="text1"/>
          <w:sz w:val="24"/>
          <w:szCs w:val="24"/>
          <w:lang w:val="en-US" w:eastAsia="zh-CN"/>
          <w14:textFill>
            <w14:solidFill>
              <w14:schemeClr w14:val="tx1"/>
            </w14:solidFill>
          </w14:textFill>
        </w:rPr>
        <w:t>28</w:t>
      </w:r>
      <w:r>
        <w:rPr>
          <w:rFonts w:hint="eastAsia" w:ascii="宋体" w:hAnsi="宋体" w:eastAsia="宋体" w:cs="宋体"/>
          <w:b w:val="0"/>
          <w:bCs/>
          <w:color w:val="000000" w:themeColor="text1"/>
          <w:sz w:val="24"/>
          <w:szCs w:val="24"/>
          <w14:textFill>
            <w14:solidFill>
              <w14:schemeClr w14:val="tx1"/>
            </w14:solidFill>
          </w14:textFill>
        </w:rPr>
        <w:t>日</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eastAsia="宋体" w:cs="宋体"/>
          <w:b w:val="0"/>
          <w:bCs/>
          <w:color w:val="000000" w:themeColor="text1"/>
          <w:sz w:val="24"/>
          <w:szCs w:val="24"/>
          <w14:textFill>
            <w14:solidFill>
              <w14:schemeClr w14:val="tx1"/>
            </w14:solidFill>
          </w14:textFill>
        </w:rPr>
        <w:t>时00分 （北京时间）前提交响应文件。</w:t>
      </w:r>
    </w:p>
    <w:p w14:paraId="291330AA">
      <w:pPr>
        <w:pStyle w:val="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一、项目基本情况</w:t>
      </w:r>
    </w:p>
    <w:p w14:paraId="6423C413">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项目编号：</w:t>
      </w:r>
      <w:r>
        <w:rPr>
          <w:rFonts w:hint="eastAsia" w:ascii="宋体" w:hAnsi="宋体" w:cs="宋体"/>
          <w:b w:val="0"/>
          <w:bCs/>
          <w:color w:val="000000" w:themeColor="text1"/>
          <w:sz w:val="24"/>
          <w:szCs w:val="24"/>
          <w:lang w:eastAsia="zh-CN"/>
          <w14:textFill>
            <w14:solidFill>
              <w14:schemeClr w14:val="tx1"/>
            </w14:solidFill>
          </w14:textFill>
        </w:rPr>
        <w:t>HHZY-2026-12</w:t>
      </w:r>
    </w:p>
    <w:p w14:paraId="0AC14793">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项目名称：</w:t>
      </w:r>
      <w:r>
        <w:rPr>
          <w:rFonts w:hint="eastAsia" w:ascii="宋体" w:hAnsi="宋体" w:cs="宋体"/>
          <w:b w:val="0"/>
          <w:bCs/>
          <w:color w:val="000000" w:themeColor="text1"/>
          <w:sz w:val="24"/>
          <w:szCs w:val="24"/>
          <w:lang w:eastAsia="zh-CN"/>
          <w14:textFill>
            <w14:solidFill>
              <w14:schemeClr w14:val="tx1"/>
            </w14:solidFill>
          </w14:textFill>
        </w:rPr>
        <w:t>2026-2027年度制氧机组、负压机组维保服务采购项目</w:t>
      </w:r>
    </w:p>
    <w:p w14:paraId="1795AEE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采购方式：竞争性磋商</w:t>
      </w:r>
    </w:p>
    <w:p w14:paraId="2F2ED32A">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预算金额：</w:t>
      </w:r>
      <w:r>
        <w:rPr>
          <w:rFonts w:hint="eastAsia" w:ascii="宋体" w:hAnsi="宋体" w:cs="宋体"/>
          <w:b w:val="0"/>
          <w:bCs/>
          <w:color w:val="000000" w:themeColor="text1"/>
          <w:sz w:val="24"/>
          <w:szCs w:val="24"/>
          <w:lang w:eastAsia="zh-CN"/>
          <w14:textFill>
            <w14:solidFill>
              <w14:schemeClr w14:val="tx1"/>
            </w14:solidFill>
          </w14:textFill>
        </w:rPr>
        <w:t>110,000.00</w:t>
      </w:r>
      <w:r>
        <w:rPr>
          <w:rFonts w:hint="eastAsia" w:ascii="宋体" w:hAnsi="宋体" w:eastAsia="宋体" w:cs="宋体"/>
          <w:b w:val="0"/>
          <w:bCs/>
          <w:color w:val="000000" w:themeColor="text1"/>
          <w:sz w:val="24"/>
          <w:szCs w:val="24"/>
          <w14:textFill>
            <w14:solidFill>
              <w14:schemeClr w14:val="tx1"/>
            </w14:solidFill>
          </w14:textFill>
        </w:rPr>
        <w:t>元</w:t>
      </w:r>
    </w:p>
    <w:p w14:paraId="1DFF0353">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采购需求：</w:t>
      </w:r>
    </w:p>
    <w:p w14:paraId="30E75745">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合同包1(</w:t>
      </w:r>
      <w:r>
        <w:rPr>
          <w:rFonts w:hint="eastAsia" w:ascii="宋体" w:hAnsi="宋体" w:cs="宋体"/>
          <w:b w:val="0"/>
          <w:bCs/>
          <w:color w:val="000000" w:themeColor="text1"/>
          <w:sz w:val="24"/>
          <w:szCs w:val="24"/>
          <w:lang w:eastAsia="zh-CN"/>
          <w14:textFill>
            <w14:solidFill>
              <w14:schemeClr w14:val="tx1"/>
            </w14:solidFill>
          </w14:textFill>
        </w:rPr>
        <w:t>2026-2027年度制氧机组、负压机组维保服务采购项目</w:t>
      </w:r>
      <w:r>
        <w:rPr>
          <w:rFonts w:hint="eastAsia" w:ascii="宋体" w:hAnsi="宋体" w:eastAsia="宋体" w:cs="宋体"/>
          <w:b w:val="0"/>
          <w:bCs/>
          <w:color w:val="000000" w:themeColor="text1"/>
          <w:sz w:val="24"/>
          <w:szCs w:val="24"/>
          <w14:textFill>
            <w14:solidFill>
              <w14:schemeClr w14:val="tx1"/>
            </w14:solidFill>
          </w14:textFill>
        </w:rPr>
        <w:t>):</w:t>
      </w:r>
    </w:p>
    <w:p w14:paraId="57A9D47B">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合同包预算金额：</w:t>
      </w:r>
      <w:r>
        <w:rPr>
          <w:rFonts w:hint="eastAsia" w:ascii="宋体" w:hAnsi="宋体" w:cs="宋体"/>
          <w:b w:val="0"/>
          <w:bCs/>
          <w:color w:val="000000" w:themeColor="text1"/>
          <w:sz w:val="24"/>
          <w:szCs w:val="24"/>
          <w:lang w:eastAsia="zh-CN"/>
          <w14:textFill>
            <w14:solidFill>
              <w14:schemeClr w14:val="tx1"/>
            </w14:solidFill>
          </w14:textFill>
        </w:rPr>
        <w:t>110,000.00</w:t>
      </w:r>
      <w:r>
        <w:rPr>
          <w:rFonts w:hint="eastAsia" w:ascii="宋体" w:hAnsi="宋体" w:eastAsia="宋体" w:cs="宋体"/>
          <w:b w:val="0"/>
          <w:bCs/>
          <w:color w:val="000000" w:themeColor="text1"/>
          <w:sz w:val="24"/>
          <w:szCs w:val="24"/>
          <w14:textFill>
            <w14:solidFill>
              <w14:schemeClr w14:val="tx1"/>
            </w14:solidFill>
          </w14:textFill>
        </w:rPr>
        <w:t>元</w:t>
      </w:r>
    </w:p>
    <w:p w14:paraId="5750FEF6">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合同包最高限价：</w:t>
      </w:r>
      <w:r>
        <w:rPr>
          <w:rFonts w:hint="eastAsia" w:ascii="宋体" w:hAnsi="宋体" w:cs="宋体"/>
          <w:b w:val="0"/>
          <w:bCs/>
          <w:color w:val="000000" w:themeColor="text1"/>
          <w:sz w:val="24"/>
          <w:szCs w:val="24"/>
          <w:lang w:eastAsia="zh-CN"/>
          <w14:textFill>
            <w14:solidFill>
              <w14:schemeClr w14:val="tx1"/>
            </w14:solidFill>
          </w14:textFill>
        </w:rPr>
        <w:t>110,000.00</w:t>
      </w:r>
      <w:r>
        <w:rPr>
          <w:rFonts w:hint="eastAsia" w:ascii="宋体" w:hAnsi="宋体" w:eastAsia="宋体" w:cs="宋体"/>
          <w:b w:val="0"/>
          <w:bCs/>
          <w:color w:val="000000" w:themeColor="text1"/>
          <w:sz w:val="24"/>
          <w:szCs w:val="24"/>
          <w14:textFill>
            <w14:solidFill>
              <w14:schemeClr w14:val="tx1"/>
            </w14:solidFill>
          </w14:textFill>
        </w:rPr>
        <w:t>元</w:t>
      </w:r>
    </w:p>
    <w:tbl>
      <w:tblPr>
        <w:tblStyle w:val="14"/>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1"/>
        <w:gridCol w:w="1588"/>
        <w:gridCol w:w="2649"/>
        <w:gridCol w:w="1228"/>
        <w:gridCol w:w="1632"/>
        <w:gridCol w:w="1418"/>
      </w:tblGrid>
      <w:tr w14:paraId="4CC7D1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00"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50CF967">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品目号</w:t>
            </w:r>
          </w:p>
        </w:tc>
        <w:tc>
          <w:tcPr>
            <w:tcW w:w="857"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B1D32D0">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品目名称</w:t>
            </w:r>
          </w:p>
        </w:tc>
        <w:tc>
          <w:tcPr>
            <w:tcW w:w="1430"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A7261B4">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采购标的</w:t>
            </w:r>
          </w:p>
        </w:tc>
        <w:tc>
          <w:tcPr>
            <w:tcW w:w="663"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10C8B5C">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数量（单位）</w:t>
            </w:r>
          </w:p>
        </w:tc>
        <w:tc>
          <w:tcPr>
            <w:tcW w:w="881"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D5BC2C8">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技术规格、参数及要求</w:t>
            </w:r>
          </w:p>
        </w:tc>
        <w:tc>
          <w:tcPr>
            <w:tcW w:w="765"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8E3C9D7">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品目预算(元)</w:t>
            </w:r>
          </w:p>
        </w:tc>
      </w:tr>
      <w:tr w14:paraId="5EAE22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4" w:hRule="atLeast"/>
        </w:trPr>
        <w:tc>
          <w:tcPr>
            <w:tcW w:w="400"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594AA1F">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w:t>
            </w:r>
          </w:p>
        </w:tc>
        <w:tc>
          <w:tcPr>
            <w:tcW w:w="857"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02CB112">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医疗设备维修和保养服务</w:t>
            </w:r>
          </w:p>
        </w:tc>
        <w:tc>
          <w:tcPr>
            <w:tcW w:w="1430"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B8E38E7">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2026-2027年度制氧机组、负压机组维保服务采购项目</w:t>
            </w:r>
          </w:p>
        </w:tc>
        <w:tc>
          <w:tcPr>
            <w:tcW w:w="663"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7A549C0">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1(项)</w:t>
            </w:r>
          </w:p>
        </w:tc>
        <w:tc>
          <w:tcPr>
            <w:tcW w:w="881"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DE61C4D">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详见采购文件</w:t>
            </w:r>
          </w:p>
        </w:tc>
        <w:tc>
          <w:tcPr>
            <w:tcW w:w="765"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1F71A92">
            <w:pPr>
              <w:pStyle w:val="2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110,000.00</w:t>
            </w:r>
          </w:p>
        </w:tc>
      </w:tr>
    </w:tbl>
    <w:p w14:paraId="45F29BB5">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本合同包不接受联合体投标</w:t>
      </w:r>
    </w:p>
    <w:p w14:paraId="2F81C027">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合同履行期限：按合同约定时间执行</w:t>
      </w:r>
    </w:p>
    <w:p w14:paraId="6EDC69F4">
      <w:pPr>
        <w:pStyle w:val="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二、申请人的资格要求：</w:t>
      </w:r>
    </w:p>
    <w:p w14:paraId="745E51DC">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1.满足《中华人民共和国政府采购法》第二十二条规定;</w:t>
      </w:r>
    </w:p>
    <w:p w14:paraId="6176F285">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2.落实政府采购政策需满足的资格要求：</w:t>
      </w:r>
    </w:p>
    <w:p w14:paraId="3026917D">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合同包1(</w:t>
      </w:r>
      <w:r>
        <w:rPr>
          <w:rFonts w:hint="eastAsia" w:ascii="宋体" w:hAnsi="宋体" w:cs="宋体"/>
          <w:b w:val="0"/>
          <w:bCs/>
          <w:color w:val="000000" w:themeColor="text1"/>
          <w:sz w:val="24"/>
          <w:szCs w:val="24"/>
          <w:lang w:eastAsia="zh-CN"/>
          <w14:textFill>
            <w14:solidFill>
              <w14:schemeClr w14:val="tx1"/>
            </w14:solidFill>
          </w14:textFill>
        </w:rPr>
        <w:t>2026-2027年度制氧机组、负压机组维保服务采购项目</w:t>
      </w:r>
      <w:r>
        <w:rPr>
          <w:rFonts w:hint="eastAsia" w:ascii="宋体" w:hAnsi="宋体" w:eastAsia="宋体" w:cs="宋体"/>
          <w:b w:val="0"/>
          <w:bCs/>
          <w:color w:val="000000" w:themeColor="text1"/>
          <w:sz w:val="24"/>
          <w:szCs w:val="24"/>
          <w14:textFill>
            <w14:solidFill>
              <w14:schemeClr w14:val="tx1"/>
            </w14:solidFill>
          </w14:textFill>
        </w:rPr>
        <w:t>)落实政府采购政策需满足的资格要求如下:</w:t>
      </w:r>
    </w:p>
    <w:p w14:paraId="26B2E7F9">
      <w:pPr>
        <w:pStyle w:val="20"/>
        <w:keepNext w:val="0"/>
        <w:keepLines w:val="0"/>
        <w:pageBreakBefore w:val="0"/>
        <w:widowControl/>
        <w:kinsoku/>
        <w:wordWrap/>
        <w:overflowPunct/>
        <w:topLinePunct w:val="0"/>
        <w:autoSpaceDE/>
        <w:autoSpaceDN/>
        <w:bidi w:val="0"/>
        <w:adjustRightInd/>
        <w:snapToGrid/>
        <w:spacing w:line="360" w:lineRule="auto"/>
        <w:ind w:left="479" w:leftChars="228" w:firstLine="0" w:firstLineChars="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（1）《政府采购促进中小企业发展管理办法》（财库﹝2020﹞46号）；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（2）《财政部司法部关于政府采购支持监狱企业发展有关问题的通知》（财库〔2014〕68号）；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（3）《国务院办公厅关于建立政府强制采购节能产品制度的通知》（国办发〔2007〕51号）；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（4）《关于调整优化节能产品、环境标志产品政府采购执行机制的通知》（财库〔2019〕9号）；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（5）《关于印发环境标志产品政府采购品目清单的通知》（财库〔2019〕18号） </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（6）《三部门联合发布关于促进残疾人就业政府采购政策的通知》（财库〔2017〕141号）；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（7）《关于运用政府采购政策支持脱贫攻坚的通知》财库〔2019〕27号；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（8）《陕西省财政厅关于加快推进我省中小企业政府采购信用融资工作的通知》（陕财办采〔2020〕15号）；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（9）《陕西省中小企业政府采购信用融资办法》（陕财办采〔2018〕23号）；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（11）其他需要落实的政府采购政策，如有最新颁布的政府采购政策，按最新的文件执行。</w:t>
      </w:r>
    </w:p>
    <w:p w14:paraId="4D7212B7">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3.本项目的特定资格要求：</w:t>
      </w:r>
    </w:p>
    <w:p w14:paraId="3BE37785">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合同包1(</w:t>
      </w:r>
      <w:r>
        <w:rPr>
          <w:rFonts w:hint="eastAsia" w:ascii="宋体" w:hAnsi="宋体" w:cs="宋体"/>
          <w:b w:val="0"/>
          <w:bCs/>
          <w:color w:val="000000" w:themeColor="text1"/>
          <w:sz w:val="24"/>
          <w:szCs w:val="24"/>
          <w:lang w:eastAsia="zh-CN"/>
          <w14:textFill>
            <w14:solidFill>
              <w14:schemeClr w14:val="tx1"/>
            </w14:solidFill>
          </w14:textFill>
        </w:rPr>
        <w:t>2026-2027年度制氧机组、负压机组维保服务采购项目</w:t>
      </w:r>
      <w:r>
        <w:rPr>
          <w:rFonts w:hint="eastAsia" w:ascii="宋体" w:hAnsi="宋体" w:eastAsia="宋体" w:cs="宋体"/>
          <w:b w:val="0"/>
          <w:bCs/>
          <w:color w:val="000000" w:themeColor="text1"/>
          <w:sz w:val="24"/>
          <w:szCs w:val="24"/>
          <w14:textFill>
            <w14:solidFill>
              <w14:schemeClr w14:val="tx1"/>
            </w14:solidFill>
          </w14:textFill>
        </w:rPr>
        <w:t>)特定资格要求如下:</w:t>
      </w:r>
    </w:p>
    <w:p w14:paraId="6108156F">
      <w:pPr>
        <w:pStyle w:val="20"/>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供应商应为具有独立承担民事责任能力的法人或非法人组织或自然人，提供合法有效的统一社会信用代码的营业执照等证明文件；</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（2）法定代表人授权委托书、被授权人身份证 （法定代表人参加投标时，只需提供法定代表人身份证）；</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3）财务状况报告：提供2024或2025年度经审计的财务会计报告（至少应包含资产负债表、利润表和现金流量表），成立时间至提交投标文件截止时间不足合同签订之日起2个月内。的可提供成立后任意时段的资产负债表；或其基本存款账户开户银行出具的资信证明及基本存款账户开户许可证；或政府采购信用担保机构出具的投标担保函；</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（4）税收缴纳证明：自</w:t>
      </w:r>
      <w:r>
        <w:rPr>
          <w:rFonts w:hint="eastAsia" w:ascii="宋体" w:hAnsi="宋体" w:cs="宋体"/>
          <w:b w:val="0"/>
          <w:bCs/>
          <w:color w:val="000000" w:themeColor="text1"/>
          <w:sz w:val="24"/>
          <w:szCs w:val="24"/>
          <w:lang w:eastAsia="zh-CN"/>
          <w14:textFill>
            <w14:solidFill>
              <w14:schemeClr w14:val="tx1"/>
            </w14:solidFill>
          </w14:textFill>
        </w:rPr>
        <w:t>2025年9月至今</w:t>
      </w:r>
      <w:r>
        <w:rPr>
          <w:rFonts w:hint="eastAsia" w:ascii="宋体" w:hAnsi="宋体" w:eastAsia="宋体" w:cs="宋体"/>
          <w:b w:val="0"/>
          <w:bCs/>
          <w:color w:val="000000" w:themeColor="text1"/>
          <w:sz w:val="24"/>
          <w:szCs w:val="24"/>
          <w14:textFill>
            <w14:solidFill>
              <w14:schemeClr w14:val="tx1"/>
            </w14:solidFill>
          </w14:textFill>
        </w:rPr>
        <w:t>任意1个月的纳税证明或完税证明，纳税证明或完税证明上应有代收机构或税务机关的公章或业务专用章。依法免税的供应商应提供相关文件证明；</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（5）社会保障资金缴纳证明：自</w:t>
      </w:r>
      <w:r>
        <w:rPr>
          <w:rFonts w:hint="eastAsia" w:ascii="宋体" w:hAnsi="宋体" w:cs="宋体"/>
          <w:b w:val="0"/>
          <w:bCs/>
          <w:color w:val="000000" w:themeColor="text1"/>
          <w:sz w:val="24"/>
          <w:szCs w:val="24"/>
          <w:lang w:eastAsia="zh-CN"/>
          <w14:textFill>
            <w14:solidFill>
              <w14:schemeClr w14:val="tx1"/>
            </w14:solidFill>
          </w14:textFill>
        </w:rPr>
        <w:t>2025年9月至今</w:t>
      </w:r>
      <w:r>
        <w:rPr>
          <w:rFonts w:hint="eastAsia" w:ascii="宋体" w:hAnsi="宋体" w:eastAsia="宋体" w:cs="宋体"/>
          <w:b w:val="0"/>
          <w:bCs/>
          <w:color w:val="000000" w:themeColor="text1"/>
          <w:sz w:val="24"/>
          <w:szCs w:val="24"/>
          <w14:textFill>
            <w14:solidFill>
              <w14:schemeClr w14:val="tx1"/>
            </w14:solidFill>
          </w14:textFill>
        </w:rPr>
        <w:t>任意1个月的社会保障资金缴存单据或社保机构开具的社会保险参保缴费情况证明，单据或证明上应有社保机构或代收机构的印章。依法不需要缴纳社会保障资金的供应商应提供相关文件证明；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（6）参加政府采购活动前三年内（2023年1月至今），在经营活动中没有重大违法记录的书面声明；</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（7）具备履行合同所必需的设备和专业技术能力的书面声明</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  </w:t>
      </w:r>
    </w:p>
    <w:p w14:paraId="58972ADD">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8）供应商未被列入信用中国网站（www.creditchina.gov.cn）“失信被执行人、重大税收违法失信主体”；不处于中国政府采购网（www.ccgp.gov.cn）“政府采购严重违法失信行为信息记录”中的禁止参加政府采购活动期间；</w:t>
      </w:r>
    </w:p>
    <w:p w14:paraId="7653E384">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cs="宋体"/>
          <w:b w:val="0"/>
          <w:bCs/>
          <w:color w:val="000000" w:themeColor="text1"/>
          <w:sz w:val="24"/>
          <w:szCs w:val="24"/>
          <w:lang w:eastAsia="zh-CN"/>
          <w14:textFill>
            <w14:solidFill>
              <w14:schemeClr w14:val="tx1"/>
            </w14:solidFill>
          </w14:textFill>
        </w:rPr>
        <w:t>）本项目专门面向小微企业，所属行业为其他未列明行业。供应商应为小型企业、微型企业或监狱企业或残疾人福利性单位。</w:t>
      </w:r>
      <w:r>
        <w:rPr>
          <w:rFonts w:hint="eastAsia" w:ascii="宋体" w:hAnsi="宋体" w:eastAsia="宋体" w:cs="宋体"/>
          <w:b w:val="0"/>
          <w:bCs/>
          <w:color w:val="000000" w:themeColor="text1"/>
          <w:sz w:val="24"/>
          <w:szCs w:val="24"/>
          <w14:textFill>
            <w14:solidFill>
              <w14:schemeClr w14:val="tx1"/>
            </w14:solidFill>
          </w14:textFill>
        </w:rPr>
        <w:t>供应商须提供中小企业声明函（注：若供应商为残疾人福利性单位的，提供《残疾人福利性单位声明函》；若供应商为监狱企业的，提供由省级以上监狱管理局、戒毒管理局（含新疆生产建设兵团）出具的属于监狱企业的证明文件）；</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w:t>
      </w:r>
      <w:r>
        <w:rPr>
          <w:rFonts w:hint="eastAsia" w:ascii="宋体" w:hAnsi="宋体" w:cs="宋体"/>
          <w:b w:val="0"/>
          <w:bCs/>
          <w:color w:val="000000" w:themeColor="text1"/>
          <w:sz w:val="24"/>
          <w:szCs w:val="24"/>
          <w:lang w:val="en-US" w:eastAsia="zh-CN"/>
          <w14:textFill>
            <w14:solidFill>
              <w14:schemeClr w14:val="tx1"/>
            </w14:solidFill>
          </w14:textFill>
        </w:rPr>
        <w:t>10</w:t>
      </w:r>
      <w:r>
        <w:rPr>
          <w:rFonts w:hint="eastAsia" w:ascii="宋体" w:hAnsi="宋体" w:eastAsia="宋体" w:cs="宋体"/>
          <w:b w:val="0"/>
          <w:bCs/>
          <w:color w:val="000000" w:themeColor="text1"/>
          <w:sz w:val="24"/>
          <w:szCs w:val="24"/>
          <w14:textFill>
            <w14:solidFill>
              <w14:schemeClr w14:val="tx1"/>
            </w14:solidFill>
          </w14:textFill>
        </w:rPr>
        <w:t>）本项目不接受联合体投标。</w:t>
      </w:r>
    </w:p>
    <w:p w14:paraId="2C37CC3B">
      <w:pPr>
        <w:pStyle w:val="20"/>
        <w:keepNext w:val="0"/>
        <w:keepLines w:val="0"/>
        <w:pageBreakBefore w:val="0"/>
        <w:widowControl/>
        <w:kinsoku/>
        <w:wordWrap/>
        <w:overflowPunct/>
        <w:topLinePunct w:val="0"/>
        <w:autoSpaceDE/>
        <w:autoSpaceDN/>
        <w:bidi w:val="0"/>
        <w:adjustRightInd/>
        <w:snapToGrid/>
        <w:spacing w:line="360" w:lineRule="auto"/>
        <w:ind w:firstLine="723" w:firstLineChars="3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三、获取采购文件</w:t>
      </w:r>
    </w:p>
    <w:p w14:paraId="45D32E6F">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时间：2026年0</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eastAsia="宋体" w:cs="宋体"/>
          <w:b w:val="0"/>
          <w:bCs/>
          <w:color w:val="000000" w:themeColor="text1"/>
          <w:sz w:val="24"/>
          <w:szCs w:val="24"/>
          <w14:textFill>
            <w14:solidFill>
              <w14:schemeClr w14:val="tx1"/>
            </w14:solidFill>
          </w14:textFill>
        </w:rPr>
        <w:t>月</w:t>
      </w:r>
      <w:r>
        <w:rPr>
          <w:rFonts w:hint="eastAsia" w:ascii="宋体" w:hAnsi="宋体" w:cs="宋体"/>
          <w:b w:val="0"/>
          <w:bCs/>
          <w:color w:val="000000" w:themeColor="text1"/>
          <w:sz w:val="24"/>
          <w:szCs w:val="24"/>
          <w:lang w:val="en-US" w:eastAsia="zh-CN"/>
          <w14:textFill>
            <w14:solidFill>
              <w14:schemeClr w14:val="tx1"/>
            </w14:solidFill>
          </w14:textFill>
        </w:rPr>
        <w:t>14</w:t>
      </w:r>
      <w:r>
        <w:rPr>
          <w:rFonts w:hint="eastAsia" w:ascii="宋体" w:hAnsi="宋体" w:eastAsia="宋体" w:cs="宋体"/>
          <w:b w:val="0"/>
          <w:bCs/>
          <w:color w:val="000000" w:themeColor="text1"/>
          <w:sz w:val="24"/>
          <w:szCs w:val="24"/>
          <w14:textFill>
            <w14:solidFill>
              <w14:schemeClr w14:val="tx1"/>
            </w14:solidFill>
          </w14:textFill>
        </w:rPr>
        <w:t>日至2026年0</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eastAsia="宋体" w:cs="宋体"/>
          <w:b w:val="0"/>
          <w:bCs/>
          <w:color w:val="000000" w:themeColor="text1"/>
          <w:sz w:val="24"/>
          <w:szCs w:val="24"/>
          <w14:textFill>
            <w14:solidFill>
              <w14:schemeClr w14:val="tx1"/>
            </w14:solidFill>
          </w14:textFill>
        </w:rPr>
        <w:t>月</w:t>
      </w:r>
      <w:r>
        <w:rPr>
          <w:rFonts w:hint="eastAsia" w:ascii="宋体" w:hAnsi="宋体" w:cs="宋体"/>
          <w:b w:val="0"/>
          <w:bCs/>
          <w:color w:val="000000" w:themeColor="text1"/>
          <w:sz w:val="24"/>
          <w:szCs w:val="24"/>
          <w:lang w:val="en-US" w:eastAsia="zh-CN"/>
          <w14:textFill>
            <w14:solidFill>
              <w14:schemeClr w14:val="tx1"/>
            </w14:solidFill>
          </w14:textFill>
        </w:rPr>
        <w:t>18</w:t>
      </w:r>
      <w:r>
        <w:rPr>
          <w:rFonts w:hint="eastAsia" w:ascii="宋体" w:hAnsi="宋体" w:eastAsia="宋体" w:cs="宋体"/>
          <w:b w:val="0"/>
          <w:bCs/>
          <w:color w:val="000000" w:themeColor="text1"/>
          <w:sz w:val="24"/>
          <w:szCs w:val="24"/>
          <w14:textFill>
            <w14:solidFill>
              <w14:schemeClr w14:val="tx1"/>
            </w14:solidFill>
          </w14:textFill>
        </w:rPr>
        <w:t>日，每天上午08:00:00至12:00:00，下午14:00:00至18:00:00（北京时间）</w:t>
      </w:r>
    </w:p>
    <w:p w14:paraId="35D1C4EE">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途径：陕西省安康市汉滨区大桥南路1号御公馆小区2号楼2单元1001室</w:t>
      </w:r>
    </w:p>
    <w:p w14:paraId="1C992F7A">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方式：现场获取</w:t>
      </w:r>
    </w:p>
    <w:p w14:paraId="665682D7">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售价：0元</w:t>
      </w:r>
    </w:p>
    <w:p w14:paraId="4CF6F099">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四、响应文件提交</w:t>
      </w:r>
    </w:p>
    <w:p w14:paraId="3A10554B">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截止时间：2026年</w:t>
      </w:r>
      <w:r>
        <w:rPr>
          <w:rFonts w:hint="eastAsia" w:ascii="宋体" w:hAnsi="宋体" w:cs="宋体"/>
          <w:b w:val="0"/>
          <w:bCs/>
          <w:color w:val="000000" w:themeColor="text1"/>
          <w:sz w:val="24"/>
          <w:szCs w:val="24"/>
          <w:lang w:val="en-US" w:eastAsia="zh-CN"/>
          <w14:textFill>
            <w14:solidFill>
              <w14:schemeClr w14:val="tx1"/>
            </w14:solidFill>
          </w14:textFill>
        </w:rPr>
        <w:t>09</w:t>
      </w:r>
      <w:r>
        <w:rPr>
          <w:rFonts w:hint="eastAsia" w:ascii="宋体" w:hAnsi="宋体" w:eastAsia="宋体" w:cs="宋体"/>
          <w:b w:val="0"/>
          <w:bCs/>
          <w:color w:val="000000" w:themeColor="text1"/>
          <w:sz w:val="24"/>
          <w:szCs w:val="24"/>
          <w14:textFill>
            <w14:solidFill>
              <w14:schemeClr w14:val="tx1"/>
            </w14:solidFill>
          </w14:textFill>
        </w:rPr>
        <w:t>月</w:t>
      </w:r>
      <w:r>
        <w:rPr>
          <w:rFonts w:hint="eastAsia" w:ascii="宋体" w:hAnsi="宋体" w:cs="宋体"/>
          <w:b w:val="0"/>
          <w:bCs/>
          <w:color w:val="000000" w:themeColor="text1"/>
          <w:sz w:val="24"/>
          <w:szCs w:val="24"/>
          <w:lang w:val="en-US" w:eastAsia="zh-CN"/>
          <w14:textFill>
            <w14:solidFill>
              <w14:schemeClr w14:val="tx1"/>
            </w14:solidFill>
          </w14:textFill>
        </w:rPr>
        <w:t>28</w:t>
      </w:r>
      <w:r>
        <w:rPr>
          <w:rFonts w:hint="eastAsia" w:ascii="宋体" w:hAnsi="宋体" w:eastAsia="宋体" w:cs="宋体"/>
          <w:b w:val="0"/>
          <w:bCs/>
          <w:color w:val="000000" w:themeColor="text1"/>
          <w:sz w:val="24"/>
          <w:szCs w:val="24"/>
          <w14:textFill>
            <w14:solidFill>
              <w14:schemeClr w14:val="tx1"/>
            </w14:solidFill>
          </w14:textFill>
        </w:rPr>
        <w:t>日</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eastAsia="宋体" w:cs="宋体"/>
          <w:b w:val="0"/>
          <w:bCs/>
          <w:color w:val="000000" w:themeColor="text1"/>
          <w:sz w:val="24"/>
          <w:szCs w:val="24"/>
          <w14:textFill>
            <w14:solidFill>
              <w14:schemeClr w14:val="tx1"/>
            </w14:solidFill>
          </w14:textFill>
        </w:rPr>
        <w:t>时00分00秒（北京时间）</w:t>
      </w:r>
    </w:p>
    <w:p w14:paraId="085B182D">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地点：陕西省安康市汉滨区大桥南路1号御公馆小区2号楼2单元1001室</w:t>
      </w:r>
    </w:p>
    <w:p w14:paraId="1CE832E5">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五、开启</w:t>
      </w:r>
    </w:p>
    <w:p w14:paraId="3894C89C">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时间：2026年</w:t>
      </w:r>
      <w:r>
        <w:rPr>
          <w:rFonts w:hint="eastAsia" w:ascii="宋体" w:hAnsi="宋体" w:cs="宋体"/>
          <w:b w:val="0"/>
          <w:bCs/>
          <w:color w:val="000000" w:themeColor="text1"/>
          <w:sz w:val="24"/>
          <w:szCs w:val="24"/>
          <w:lang w:val="en-US" w:eastAsia="zh-CN"/>
          <w14:textFill>
            <w14:solidFill>
              <w14:schemeClr w14:val="tx1"/>
            </w14:solidFill>
          </w14:textFill>
        </w:rPr>
        <w:t>09</w:t>
      </w:r>
      <w:r>
        <w:rPr>
          <w:rFonts w:hint="eastAsia" w:ascii="宋体" w:hAnsi="宋体" w:eastAsia="宋体" w:cs="宋体"/>
          <w:b w:val="0"/>
          <w:bCs/>
          <w:color w:val="000000" w:themeColor="text1"/>
          <w:sz w:val="24"/>
          <w:szCs w:val="24"/>
          <w14:textFill>
            <w14:solidFill>
              <w14:schemeClr w14:val="tx1"/>
            </w14:solidFill>
          </w14:textFill>
        </w:rPr>
        <w:t>月</w:t>
      </w:r>
      <w:r>
        <w:rPr>
          <w:rFonts w:hint="eastAsia" w:ascii="宋体" w:hAnsi="宋体" w:cs="宋体"/>
          <w:b w:val="0"/>
          <w:bCs/>
          <w:color w:val="000000" w:themeColor="text1"/>
          <w:sz w:val="24"/>
          <w:szCs w:val="24"/>
          <w:lang w:val="en-US" w:eastAsia="zh-CN"/>
          <w14:textFill>
            <w14:solidFill>
              <w14:schemeClr w14:val="tx1"/>
            </w14:solidFill>
          </w14:textFill>
        </w:rPr>
        <w:t>28</w:t>
      </w:r>
      <w:r>
        <w:rPr>
          <w:rFonts w:hint="eastAsia" w:ascii="宋体" w:hAnsi="宋体" w:eastAsia="宋体" w:cs="宋体"/>
          <w:b w:val="0"/>
          <w:bCs/>
          <w:color w:val="000000" w:themeColor="text1"/>
          <w:sz w:val="24"/>
          <w:szCs w:val="24"/>
          <w14:textFill>
            <w14:solidFill>
              <w14:schemeClr w14:val="tx1"/>
            </w14:solidFill>
          </w14:textFill>
        </w:rPr>
        <w:t>日</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eastAsia="宋体" w:cs="宋体"/>
          <w:b w:val="0"/>
          <w:bCs/>
          <w:color w:val="000000" w:themeColor="text1"/>
          <w:sz w:val="24"/>
          <w:szCs w:val="24"/>
          <w14:textFill>
            <w14:solidFill>
              <w14:schemeClr w14:val="tx1"/>
            </w14:solidFill>
          </w14:textFill>
        </w:rPr>
        <w:t>时00分00秒（北京时间）</w:t>
      </w:r>
    </w:p>
    <w:p w14:paraId="7594A6D9">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地点：陕西省安康市汉滨区大桥南路1号御公馆小区2号楼2单元1001室</w:t>
      </w:r>
    </w:p>
    <w:p w14:paraId="6DA76DD4">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六、公告期限</w:t>
      </w:r>
    </w:p>
    <w:p w14:paraId="01F9B038">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自本公告发布之日起3个工作日。</w:t>
      </w:r>
    </w:p>
    <w:p w14:paraId="46CEB23F">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七、其他补充事宜</w:t>
      </w:r>
    </w:p>
    <w:p w14:paraId="23247507">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投标供应商需在本磋商公告发布之日起5个工作日内携带单位介绍信、委托书、营业执照复印件一套加盖原色公章，在安康华昊智远项目管理有限公司领取磋商文件。</w:t>
      </w:r>
    </w:p>
    <w:p w14:paraId="54F81F9E">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2" w:firstLineChars="200"/>
        <w:textAlignment w:val="auto"/>
        <w:outlineLvl w:val="5"/>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八、对本次招标提出询问，请按以下方式联系。</w:t>
      </w:r>
    </w:p>
    <w:p w14:paraId="399E956C">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1.采购人信息</w:t>
      </w:r>
    </w:p>
    <w:p w14:paraId="385AAC32">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名称：</w:t>
      </w:r>
      <w:r>
        <w:rPr>
          <w:rFonts w:hint="eastAsia" w:ascii="宋体" w:hAnsi="宋体" w:cs="宋体"/>
          <w:b w:val="0"/>
          <w:bCs/>
          <w:color w:val="000000" w:themeColor="text1"/>
          <w:sz w:val="24"/>
          <w:szCs w:val="24"/>
          <w:lang w:eastAsia="zh-CN"/>
          <w14:textFill>
            <w14:solidFill>
              <w14:schemeClr w14:val="tx1"/>
            </w14:solidFill>
          </w14:textFill>
        </w:rPr>
        <w:t>安康市妇幼保健院</w:t>
      </w:r>
    </w:p>
    <w:p w14:paraId="3F2090D5">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地址：</w:t>
      </w:r>
      <w:r>
        <w:rPr>
          <w:rFonts w:hint="eastAsia" w:ascii="宋体" w:hAnsi="宋体" w:cs="宋体"/>
          <w:b w:val="0"/>
          <w:bCs/>
          <w:color w:val="000000" w:themeColor="text1"/>
          <w:sz w:val="24"/>
          <w:szCs w:val="24"/>
          <w:lang w:eastAsia="zh-CN"/>
          <w14:textFill>
            <w14:solidFill>
              <w14:schemeClr w14:val="tx1"/>
            </w14:solidFill>
          </w14:textFill>
        </w:rPr>
        <w:t>安康市高新区汉江路28号</w:t>
      </w:r>
    </w:p>
    <w:p w14:paraId="2EE3E6E3">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联系方式：</w:t>
      </w:r>
      <w:r>
        <w:rPr>
          <w:rFonts w:hint="eastAsia" w:ascii="宋体" w:hAnsi="宋体" w:cs="宋体"/>
          <w:b w:val="0"/>
          <w:bCs/>
          <w:color w:val="000000" w:themeColor="text1"/>
          <w:sz w:val="24"/>
          <w:szCs w:val="24"/>
          <w:lang w:eastAsia="zh-CN"/>
          <w14:textFill>
            <w14:solidFill>
              <w14:schemeClr w14:val="tx1"/>
            </w14:solidFill>
          </w14:textFill>
        </w:rPr>
        <w:t>0915-2111127</w:t>
      </w:r>
    </w:p>
    <w:p w14:paraId="33AA827E">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2.采购代理机构信息</w:t>
      </w:r>
    </w:p>
    <w:p w14:paraId="676FC43C">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名称：安康华昊智远项目管理有限公司</w:t>
      </w:r>
    </w:p>
    <w:p w14:paraId="5C2D080C">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地址：陕西省安康市汉滨区大桥南路1号御公馆小区2号楼2单元1001室</w:t>
      </w:r>
    </w:p>
    <w:p w14:paraId="559DA181">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联系方式：0915-3197229</w:t>
      </w:r>
    </w:p>
    <w:p w14:paraId="50418451">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3.项目联系方式</w:t>
      </w:r>
    </w:p>
    <w:p w14:paraId="085C11F0">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项目联系人：</w:t>
      </w:r>
      <w:r>
        <w:rPr>
          <w:rFonts w:hint="eastAsia" w:ascii="宋体" w:hAnsi="宋体" w:cs="宋体"/>
          <w:b w:val="0"/>
          <w:bCs/>
          <w:color w:val="000000" w:themeColor="text1"/>
          <w:sz w:val="24"/>
          <w:szCs w:val="24"/>
          <w:lang w:val="en-US" w:eastAsia="zh-CN"/>
          <w14:textFill>
            <w14:solidFill>
              <w14:schemeClr w14:val="tx1"/>
            </w14:solidFill>
          </w14:textFill>
        </w:rPr>
        <w:t>唐明明、王益山</w:t>
      </w:r>
    </w:p>
    <w:p w14:paraId="6A49DCB4">
      <w:pPr>
        <w:pStyle w:val="20"/>
        <w:keepNext w:val="0"/>
        <w:keepLines w:val="0"/>
        <w:pageBreakBefore w:val="0"/>
        <w:widowControl/>
        <w:kinsoku/>
        <w:wordWrap/>
        <w:overflowPunct/>
        <w:topLinePunct w:val="0"/>
        <w:autoSpaceDE/>
        <w:autoSpaceDN/>
        <w:bidi w:val="0"/>
        <w:adjustRightInd/>
        <w:snapToGrid/>
        <w:spacing w:line="360" w:lineRule="auto"/>
        <w:ind w:left="420" w:leftChars="200"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电话：0915-3197229</w:t>
      </w:r>
    </w:p>
    <w:p w14:paraId="021C6CB3">
      <w:pPr>
        <w:pStyle w:val="20"/>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b w:val="0"/>
          <w:bCs/>
          <w:color w:val="000000" w:themeColor="text1"/>
          <w:sz w:val="24"/>
          <w:szCs w:val="24"/>
          <w14:textFill>
            <w14:solidFill>
              <w14:schemeClr w14:val="tx1"/>
            </w14:solidFill>
          </w14:textFill>
        </w:rPr>
      </w:pPr>
    </w:p>
    <w:p w14:paraId="2D23B22D">
      <w:pPr>
        <w:pStyle w:val="20"/>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安康市妇幼保健院</w:t>
      </w:r>
    </w:p>
    <w:p w14:paraId="0DD574DD">
      <w:pPr>
        <w:pStyle w:val="20"/>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color w:val="000000" w:themeColor="text1"/>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                                                            2026年9月11日</w:t>
      </w:r>
      <w:r>
        <w:rPr>
          <w:rFonts w:hint="eastAsia" w:ascii="宋体" w:hAnsi="宋体" w:eastAsia="宋体" w:cs="宋体"/>
          <w:b w:val="0"/>
          <w:bCs/>
          <w:color w:val="000000" w:themeColor="text1"/>
          <w:sz w:val="24"/>
          <w:szCs w:val="24"/>
          <w14:textFill>
            <w14:solidFill>
              <w14:schemeClr w14:val="tx1"/>
            </w14:solidFill>
          </w14:textFill>
        </w:rPr>
        <w:br w:type="textWrapping"/>
      </w:r>
    </w:p>
    <w:p w14:paraId="0DBF808E">
      <w:pPr>
        <w:spacing w:line="440" w:lineRule="exact"/>
        <w:jc w:val="center"/>
        <w:outlineLvl w:val="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r>
      <w:r>
        <w:rPr>
          <w:rFonts w:hint="eastAsia" w:ascii="宋体" w:hAnsi="宋体" w:eastAsia="宋体" w:cs="宋体"/>
          <w:b/>
          <w:color w:val="000000" w:themeColor="text1"/>
          <w:sz w:val="32"/>
          <w:szCs w:val="32"/>
          <w14:textFill>
            <w14:solidFill>
              <w14:schemeClr w14:val="tx1"/>
            </w14:solidFill>
          </w14:textFill>
        </w:rPr>
        <w:t xml:space="preserve">第二章  </w:t>
      </w:r>
      <w:r>
        <w:rPr>
          <w:rFonts w:hint="eastAsia" w:ascii="宋体" w:hAnsi="宋体" w:eastAsia="宋体" w:cs="宋体"/>
          <w:b/>
          <w:color w:val="000000" w:themeColor="text1"/>
          <w:sz w:val="32"/>
          <w:szCs w:val="32"/>
          <w:lang w:val="en-US" w:eastAsia="zh-CN"/>
          <w14:textFill>
            <w14:solidFill>
              <w14:schemeClr w14:val="tx1"/>
            </w14:solidFill>
          </w14:textFill>
        </w:rPr>
        <w:t>磋商</w:t>
      </w:r>
      <w:r>
        <w:rPr>
          <w:rFonts w:hint="eastAsia" w:ascii="宋体" w:hAnsi="宋体" w:eastAsia="宋体" w:cs="宋体"/>
          <w:b/>
          <w:color w:val="000000" w:themeColor="text1"/>
          <w:sz w:val="32"/>
          <w:szCs w:val="32"/>
          <w14:textFill>
            <w14:solidFill>
              <w14:schemeClr w14:val="tx1"/>
            </w14:solidFill>
          </w14:textFill>
        </w:rPr>
        <w:t>须知</w:t>
      </w:r>
    </w:p>
    <w:p w14:paraId="1169FFE6">
      <w:pPr>
        <w:spacing w:line="440" w:lineRule="exact"/>
        <w:jc w:val="center"/>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 总 则</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1B095EA7">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napToGrid w:val="0"/>
          <w:color w:val="000000" w:themeColor="text1"/>
          <w:kern w:val="0"/>
          <w:sz w:val="24"/>
          <w:szCs w:val="24"/>
          <w14:textFill>
            <w14:solidFill>
              <w14:schemeClr w14:val="tx1"/>
            </w14:solidFill>
          </w14:textFill>
        </w:rPr>
        <w:t>本次采购依据《中华人民共和国政府采购法》、</w:t>
      </w:r>
      <w:r>
        <w:rPr>
          <w:rFonts w:hint="eastAsia" w:ascii="宋体" w:hAnsi="宋体" w:eastAsia="宋体" w:cs="宋体"/>
          <w:color w:val="000000" w:themeColor="text1"/>
          <w:sz w:val="24"/>
          <w:szCs w:val="24"/>
          <w14:textFill>
            <w14:solidFill>
              <w14:schemeClr w14:val="tx1"/>
            </w14:solidFill>
          </w14:textFill>
        </w:rPr>
        <w:t>《财政部令第87号》、《财政部令第74号》、《陕财办采资</w:t>
      </w:r>
      <w:r>
        <w:rPr>
          <w:rFonts w:hint="eastAsia" w:ascii="宋体" w:hAnsi="宋体" w:cs="宋体"/>
          <w:color w:val="000000" w:themeColor="text1"/>
          <w:sz w:val="24"/>
          <w:szCs w:val="24"/>
          <w:lang w:eastAsia="zh-CN"/>
          <w14:textFill>
            <w14:solidFill>
              <w14:schemeClr w14:val="tx1"/>
            </w14:solidFill>
          </w14:textFill>
        </w:rPr>
        <w:t>〔2014〕143号</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napToGrid w:val="0"/>
          <w:color w:val="000000" w:themeColor="text1"/>
          <w:kern w:val="0"/>
          <w:sz w:val="24"/>
          <w:szCs w:val="24"/>
          <w14:textFill>
            <w14:solidFill>
              <w14:schemeClr w14:val="tx1"/>
            </w14:solidFill>
          </w14:textFill>
        </w:rPr>
        <w:t>《中华人民共和国政府采购法实施条例</w:t>
      </w:r>
      <w:r>
        <w:rPr>
          <w:rFonts w:hint="eastAsia" w:ascii="宋体" w:hAnsi="宋体" w:cs="宋体"/>
          <w:snapToGrid w:val="0"/>
          <w:color w:val="000000" w:themeColor="text1"/>
          <w:kern w:val="0"/>
          <w:sz w:val="24"/>
          <w:szCs w:val="24"/>
          <w:lang w:eastAsia="zh-CN"/>
          <w14:textFill>
            <w14:solidFill>
              <w14:schemeClr w14:val="tx1"/>
            </w14:solidFill>
          </w14:textFill>
        </w:rPr>
        <w:t>》等</w:t>
      </w:r>
      <w:r>
        <w:rPr>
          <w:rFonts w:hint="eastAsia" w:ascii="宋体" w:hAnsi="宋体" w:eastAsia="宋体" w:cs="宋体"/>
          <w:color w:val="000000" w:themeColor="text1"/>
          <w:sz w:val="24"/>
          <w:szCs w:val="24"/>
          <w14:textFill>
            <w14:solidFill>
              <w14:schemeClr w14:val="tx1"/>
            </w14:solidFill>
          </w14:textFill>
        </w:rPr>
        <w:t>文件及省市现行有关法律法规执行。</w:t>
      </w:r>
    </w:p>
    <w:p w14:paraId="57CE006F">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w:t>
      </w:r>
      <w:r>
        <w:rPr>
          <w:rFonts w:hint="eastAsia" w:ascii="宋体" w:hAnsi="宋体" w:eastAsia="宋体" w:cs="宋体"/>
          <w:b/>
          <w:color w:val="000000" w:themeColor="text1"/>
          <w:sz w:val="24"/>
          <w:szCs w:val="24"/>
          <w14:textFill>
            <w14:solidFill>
              <w14:schemeClr w14:val="tx1"/>
            </w14:solidFill>
          </w14:textFill>
        </w:rPr>
        <w:t>采购人、采购代理机构、监督管理机构</w:t>
      </w:r>
    </w:p>
    <w:p w14:paraId="71972677">
      <w:pPr>
        <w:spacing w:line="440" w:lineRule="exact"/>
        <w:ind w:firstLine="480" w:firstLineChars="200"/>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 采   购   人：</w:t>
      </w:r>
      <w:r>
        <w:rPr>
          <w:rFonts w:hint="eastAsia" w:ascii="宋体" w:hAnsi="宋体" w:cs="宋体"/>
          <w:color w:val="000000" w:themeColor="text1"/>
          <w:kern w:val="0"/>
          <w:sz w:val="24"/>
          <w:szCs w:val="24"/>
          <w:lang w:val="en-US" w:eastAsia="zh-CN"/>
          <w14:textFill>
            <w14:solidFill>
              <w14:schemeClr w14:val="tx1"/>
            </w14:solidFill>
          </w14:textFill>
        </w:rPr>
        <w:t>安康市妇幼保健院</w:t>
      </w:r>
    </w:p>
    <w:p w14:paraId="18131D26">
      <w:pPr>
        <w:spacing w:line="440" w:lineRule="exact"/>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采购代理机构：</w:t>
      </w:r>
      <w:r>
        <w:rPr>
          <w:rFonts w:hint="eastAsia" w:ascii="宋体" w:hAnsi="宋体" w:eastAsia="宋体" w:cs="宋体"/>
          <w:color w:val="000000" w:themeColor="text1"/>
          <w:kern w:val="0"/>
          <w:sz w:val="24"/>
          <w:szCs w:val="24"/>
          <w:lang w:eastAsia="zh-CN"/>
          <w14:textFill>
            <w14:solidFill>
              <w14:schemeClr w14:val="tx1"/>
            </w14:solidFill>
          </w14:textFill>
        </w:rPr>
        <w:t>安康华昊智远项目管理有限公司</w:t>
      </w:r>
    </w:p>
    <w:p w14:paraId="5E0D4ED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 招标采购单位：采购人及采购代理机构的统称</w:t>
      </w:r>
    </w:p>
    <w:p w14:paraId="6B9F5D95">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2.</w:t>
      </w:r>
      <w:r>
        <w:rPr>
          <w:rFonts w:hint="eastAsia" w:ascii="宋体" w:hAnsi="宋体" w:eastAsia="宋体" w:cs="宋体"/>
          <w:b/>
          <w:color w:val="000000" w:themeColor="text1"/>
          <w:sz w:val="24"/>
          <w:szCs w:val="24"/>
          <w14:textFill>
            <w14:solidFill>
              <w14:schemeClr w14:val="tx1"/>
            </w14:solidFill>
          </w14:textFill>
        </w:rPr>
        <w:t>合格的投标人、合格的</w:t>
      </w:r>
      <w:r>
        <w:rPr>
          <w:rFonts w:hint="eastAsia" w:ascii="宋体" w:hAnsi="宋体" w:eastAsia="宋体" w:cs="宋体"/>
          <w:b/>
          <w:color w:val="000000" w:themeColor="text1"/>
          <w:sz w:val="24"/>
          <w:szCs w:val="24"/>
          <w:lang w:val="en-US" w:eastAsia="zh-CN"/>
          <w14:textFill>
            <w14:solidFill>
              <w14:schemeClr w14:val="tx1"/>
            </w14:solidFill>
          </w14:textFill>
        </w:rPr>
        <w:t>货物及</w:t>
      </w:r>
      <w:r>
        <w:rPr>
          <w:rFonts w:hint="eastAsia" w:ascii="宋体" w:hAnsi="宋体" w:eastAsia="宋体" w:cs="宋体"/>
          <w:b/>
          <w:color w:val="000000" w:themeColor="text1"/>
          <w:sz w:val="24"/>
          <w:szCs w:val="24"/>
          <w14:textFill>
            <w14:solidFill>
              <w14:schemeClr w14:val="tx1"/>
            </w14:solidFill>
          </w14:textFill>
        </w:rPr>
        <w:t>服务</w:t>
      </w:r>
    </w:p>
    <w:p w14:paraId="0D13CA82">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w:t>
      </w:r>
      <w:r>
        <w:rPr>
          <w:rFonts w:hint="eastAsia" w:ascii="宋体" w:hAnsi="宋体" w:eastAsia="宋体" w:cs="宋体"/>
          <w:color w:val="000000" w:themeColor="text1"/>
          <w:sz w:val="24"/>
          <w:szCs w:val="24"/>
          <w:lang w:val="en-US" w:eastAsia="zh-CN"/>
          <w14:textFill>
            <w14:solidFill>
              <w14:schemeClr w14:val="tx1"/>
            </w14:solidFill>
          </w14:textFill>
        </w:rPr>
        <w:t>基本资格条件：符合《中华人民共和国政府采购法》第二十二条的规定；</w:t>
      </w:r>
    </w:p>
    <w:p w14:paraId="613F462A">
      <w:pPr>
        <w:keepLines w:val="0"/>
        <w:pageBreakBefore w:val="0"/>
        <w:tabs>
          <w:tab w:val="left" w:pos="9030"/>
        </w:tabs>
        <w:kinsoku/>
        <w:wordWrap/>
        <w:overflowPunct/>
        <w:topLinePunct w:val="0"/>
        <w:bidi w:val="0"/>
        <w:snapToGrid w:val="0"/>
        <w:spacing w:line="480" w:lineRule="exact"/>
        <w:ind w:right="-65" w:firstLine="597" w:firstLineChars="249"/>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2.1.1</w:t>
      </w:r>
      <w:r>
        <w:rPr>
          <w:rFonts w:hint="eastAsia" w:ascii="宋体" w:hAnsi="宋体" w:eastAsia="宋体" w:cs="宋体"/>
          <w:color w:val="000000" w:themeColor="text1"/>
          <w:sz w:val="24"/>
          <w:szCs w:val="24"/>
          <w:lang w:val="en-US" w:eastAsia="zh-CN"/>
          <w14:textFill>
            <w14:solidFill>
              <w14:schemeClr w14:val="tx1"/>
            </w14:solidFill>
          </w14:textFill>
        </w:rPr>
        <w:t>特定资格条件：</w:t>
      </w:r>
    </w:p>
    <w:p w14:paraId="2B80C22A">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供应商应为具有独立承担民事责任能力的法人或非法人组织或自然人，提供合法有效的统一社会信用代码的营业执照等证明文件；</w:t>
      </w:r>
    </w:p>
    <w:p w14:paraId="7C176424">
      <w:pPr>
        <w:pStyle w:val="20"/>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法定代表人授权委托书、被授权人身份证 </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法定代表人参加投标时</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只需提供法定代表人身份证</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财务状况报告：</w:t>
      </w:r>
      <w:r>
        <w:rPr>
          <w:rFonts w:hint="eastAsia" w:ascii="宋体" w:hAnsi="宋体" w:cs="宋体"/>
          <w:color w:val="000000" w:themeColor="text1"/>
          <w:sz w:val="24"/>
          <w:szCs w:val="24"/>
          <w:lang w:val="en-US" w:eastAsia="zh-CN"/>
          <w14:textFill>
            <w14:solidFill>
              <w14:schemeClr w14:val="tx1"/>
            </w14:solidFill>
          </w14:textFill>
        </w:rPr>
        <w:t>提供2024或2025年度</w:t>
      </w:r>
      <w:r>
        <w:rPr>
          <w:rFonts w:hint="eastAsia" w:ascii="宋体" w:hAnsi="宋体" w:eastAsia="宋体" w:cs="宋体"/>
          <w:color w:val="000000" w:themeColor="text1"/>
          <w:sz w:val="24"/>
          <w:szCs w:val="24"/>
          <w:lang w:val="en-US" w:eastAsia="zh-CN"/>
          <w14:textFill>
            <w14:solidFill>
              <w14:schemeClr w14:val="tx1"/>
            </w14:solidFill>
          </w14:textFill>
        </w:rPr>
        <w:t>经审计的财务会计报告（至少应包含资产负债表、利润表和现金流量表</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，成立时间至提交投标文件截止时间不足</w:t>
      </w:r>
      <w:r>
        <w:rPr>
          <w:rFonts w:hint="eastAsia" w:ascii="宋体" w:hAnsi="宋体" w:cs="宋体"/>
          <w:color w:val="000000" w:themeColor="text1"/>
          <w:sz w:val="24"/>
          <w:szCs w:val="24"/>
          <w:lang w:val="en-US" w:eastAsia="zh-CN"/>
          <w14:textFill>
            <w14:solidFill>
              <w14:schemeClr w14:val="tx1"/>
            </w14:solidFill>
          </w14:textFill>
        </w:rPr>
        <w:t>合同签订之日起 2 个月内。</w:t>
      </w:r>
      <w:r>
        <w:rPr>
          <w:rFonts w:hint="eastAsia" w:ascii="宋体" w:hAnsi="宋体" w:eastAsia="宋体" w:cs="宋体"/>
          <w:color w:val="000000" w:themeColor="text1"/>
          <w:sz w:val="24"/>
          <w:szCs w:val="24"/>
          <w:lang w:val="en-US" w:eastAsia="zh-CN"/>
          <w14:textFill>
            <w14:solidFill>
              <w14:schemeClr w14:val="tx1"/>
            </w14:solidFill>
          </w14:textFill>
        </w:rPr>
        <w:t>的可提供成立后任意时段的资产负债表；或其基本存款账户开户银行出具的资信证明及基本存款账户开户许可证；或政府采购信用担保机构出具的投标担保函；</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税收缴纳证明：</w:t>
      </w:r>
      <w:r>
        <w:rPr>
          <w:rFonts w:hint="eastAsia" w:ascii="宋体" w:hAnsi="宋体" w:cs="宋体"/>
          <w:color w:val="000000" w:themeColor="text1"/>
          <w:sz w:val="24"/>
          <w:szCs w:val="24"/>
          <w:lang w:val="en-US" w:eastAsia="zh-CN"/>
          <w14:textFill>
            <w14:solidFill>
              <w14:schemeClr w14:val="tx1"/>
            </w14:solidFill>
          </w14:textFill>
        </w:rPr>
        <w:t>自2025年9月至今</w:t>
      </w:r>
      <w:r>
        <w:rPr>
          <w:rFonts w:hint="eastAsia" w:ascii="宋体" w:hAnsi="宋体" w:eastAsia="宋体" w:cs="宋体"/>
          <w:color w:val="000000" w:themeColor="text1"/>
          <w:sz w:val="24"/>
          <w:szCs w:val="24"/>
          <w:lang w:val="en-US" w:eastAsia="zh-CN"/>
          <w14:textFill>
            <w14:solidFill>
              <w14:schemeClr w14:val="tx1"/>
            </w14:solidFill>
          </w14:textFill>
        </w:rPr>
        <w:t>任意1个月的纳税证明或完税证明</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纳税证明或完税证明上应有代收机构或税务机关的公章或业务专用章。依法免税的供应商应提供相关文件证明；</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社会保障资金缴纳证明：</w:t>
      </w:r>
      <w:r>
        <w:rPr>
          <w:rFonts w:hint="eastAsia" w:ascii="宋体" w:hAnsi="宋体" w:cs="宋体"/>
          <w:color w:val="000000" w:themeColor="text1"/>
          <w:sz w:val="24"/>
          <w:szCs w:val="24"/>
          <w:lang w:val="en-US" w:eastAsia="zh-CN"/>
          <w14:textFill>
            <w14:solidFill>
              <w14:schemeClr w14:val="tx1"/>
            </w14:solidFill>
          </w14:textFill>
        </w:rPr>
        <w:t>自2025年9月至今</w:t>
      </w:r>
      <w:r>
        <w:rPr>
          <w:rFonts w:hint="eastAsia" w:ascii="宋体" w:hAnsi="宋体" w:eastAsia="宋体" w:cs="宋体"/>
          <w:color w:val="000000" w:themeColor="text1"/>
          <w:sz w:val="24"/>
          <w:szCs w:val="24"/>
          <w:lang w:val="en-US" w:eastAsia="zh-CN"/>
          <w14:textFill>
            <w14:solidFill>
              <w14:schemeClr w14:val="tx1"/>
            </w14:solidFill>
          </w14:textFill>
        </w:rPr>
        <w:t>任意1个月的社会保障资金缴存单据或社保机构开具的社会保险参保缴费情况证明，单据或证明上应有社保机构或代收机构的印章。依法不需要缴纳社会保障资金的供应商应提供相关文件证明；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参加政府采购活动前三年内（202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年1月至今），在经营活动中没有重大违法记录的书面声明；</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（7）</w:t>
      </w:r>
      <w:r>
        <w:rPr>
          <w:rFonts w:hint="eastAsia" w:ascii="宋体" w:hAnsi="宋体" w:cs="宋体"/>
          <w:b w:val="0"/>
          <w:bCs/>
          <w:color w:val="000000" w:themeColor="text1"/>
          <w:sz w:val="24"/>
          <w:szCs w:val="24"/>
          <w:lang w:eastAsia="zh-CN"/>
          <w14:textFill>
            <w14:solidFill>
              <w14:schemeClr w14:val="tx1"/>
            </w14:solidFill>
          </w14:textFill>
        </w:rPr>
        <w:t>具备履行合同所必需的设备和专业技术能力的书面声明</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  </w:t>
      </w:r>
    </w:p>
    <w:p w14:paraId="0C183028">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8）供应商未被列入信用中国网站（www.creditchina.gov.cn）“失信被执行人、重大税收违法失信主体”；不处于中国政府采购网（www.ccgp.gov.cn）“政府采购严重违法失信行为信息记录”中的禁止参加政府采购活动期间；</w:t>
      </w:r>
    </w:p>
    <w:p w14:paraId="596EC2EF">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cs="宋体"/>
          <w:b w:val="0"/>
          <w:bCs/>
          <w:color w:val="000000" w:themeColor="text1"/>
          <w:sz w:val="24"/>
          <w:szCs w:val="24"/>
          <w:lang w:eastAsia="zh-CN"/>
          <w14:textFill>
            <w14:solidFill>
              <w14:schemeClr w14:val="tx1"/>
            </w14:solidFill>
          </w14:textFill>
        </w:rPr>
        <w:t>）本项目专门面向小微企业，所属行业为其他未列明行业。供应商应为小型企业、微型企业或监狱企业或残疾人福利性单位。</w:t>
      </w:r>
      <w:r>
        <w:rPr>
          <w:rFonts w:hint="eastAsia" w:ascii="宋体" w:hAnsi="宋体" w:eastAsia="宋体" w:cs="宋体"/>
          <w:b w:val="0"/>
          <w:bCs/>
          <w:color w:val="000000" w:themeColor="text1"/>
          <w:sz w:val="24"/>
          <w:szCs w:val="24"/>
          <w14:textFill>
            <w14:solidFill>
              <w14:schemeClr w14:val="tx1"/>
            </w14:solidFill>
          </w14:textFill>
        </w:rPr>
        <w:t>供应商须提供中小企业声明函（注：若供应商为残疾人福利性单位的，提供《残疾人福利性单位声明函》；若供应商为监狱企业的，提供由省级以上监狱管理局、戒毒管理局（含新疆生产建设兵团）出具的属于监狱企业的证明文件）；</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w:t>
      </w:r>
      <w:r>
        <w:rPr>
          <w:rFonts w:hint="eastAsia" w:ascii="宋体" w:hAnsi="宋体" w:cs="宋体"/>
          <w:b w:val="0"/>
          <w:bCs/>
          <w:color w:val="000000" w:themeColor="text1"/>
          <w:sz w:val="24"/>
          <w:szCs w:val="24"/>
          <w:lang w:val="en-US" w:eastAsia="zh-CN"/>
          <w14:textFill>
            <w14:solidFill>
              <w14:schemeClr w14:val="tx1"/>
            </w14:solidFill>
          </w14:textFill>
        </w:rPr>
        <w:t>10</w:t>
      </w:r>
      <w:r>
        <w:rPr>
          <w:rFonts w:hint="eastAsia" w:ascii="宋体" w:hAnsi="宋体" w:eastAsia="宋体" w:cs="宋体"/>
          <w:b w:val="0"/>
          <w:bCs/>
          <w:color w:val="000000" w:themeColor="text1"/>
          <w:sz w:val="24"/>
          <w:szCs w:val="24"/>
          <w14:textFill>
            <w14:solidFill>
              <w14:schemeClr w14:val="tx1"/>
            </w14:solidFill>
          </w14:textFill>
        </w:rPr>
        <w:t>）本项目不接受联合体投标。</w:t>
      </w:r>
    </w:p>
    <w:p w14:paraId="4C5C77DD">
      <w:pPr>
        <w:pStyle w:val="10"/>
        <w:spacing w:after="0" w:line="440" w:lineRule="exact"/>
        <w:ind w:firstLine="480" w:firstLineChars="200"/>
        <w:rPr>
          <w:rFonts w:hint="eastAsia" w:ascii="宋体" w:hAnsi="宋体" w:eastAsia="宋体" w:cs="宋体"/>
          <w:b w:val="0"/>
          <w:bCs w:val="0"/>
          <w:color w:val="000000" w:themeColor="text1"/>
          <w:sz w:val="24"/>
          <w:szCs w:val="24"/>
          <w:lang w:val="zh-CN"/>
          <w14:textFill>
            <w14:solidFill>
              <w14:schemeClr w14:val="tx1"/>
            </w14:solidFill>
          </w14:textFill>
        </w:rPr>
      </w:pPr>
      <w:r>
        <w:rPr>
          <w:rFonts w:hint="eastAsia" w:ascii="宋体" w:hAnsi="宋体" w:eastAsia="宋体" w:cs="宋体"/>
          <w:b w:val="0"/>
          <w:bCs w:val="0"/>
          <w:color w:val="000000" w:themeColor="text1"/>
          <w:sz w:val="24"/>
          <w:szCs w:val="24"/>
          <w:lang w:val="zh-CN"/>
          <w14:textFill>
            <w14:solidFill>
              <w14:schemeClr w14:val="tx1"/>
            </w14:solidFill>
          </w14:textFill>
        </w:rPr>
        <w:t>注：以上均为各供应商必备要求。在磋商时须提供以上资格要求文件复印件加盖公司公章（由</w:t>
      </w:r>
      <w:r>
        <w:rPr>
          <w:rFonts w:hint="eastAsia" w:ascii="宋体" w:hAnsi="宋体" w:eastAsia="宋体" w:cs="宋体"/>
          <w:b w:val="0"/>
          <w:bCs w:val="0"/>
          <w:color w:val="000000" w:themeColor="text1"/>
          <w:sz w:val="24"/>
          <w:szCs w:val="24"/>
          <w:lang w:val="en-US" w:eastAsia="zh-CN"/>
          <w14:textFill>
            <w14:solidFill>
              <w14:schemeClr w14:val="tx1"/>
            </w14:solidFill>
          </w14:textFill>
        </w:rPr>
        <w:t>磋商小组</w:t>
      </w:r>
      <w:r>
        <w:rPr>
          <w:rFonts w:hint="eastAsia" w:ascii="宋体" w:hAnsi="宋体" w:eastAsia="宋体" w:cs="宋体"/>
          <w:b w:val="0"/>
          <w:bCs w:val="0"/>
          <w:color w:val="000000" w:themeColor="text1"/>
          <w:sz w:val="24"/>
          <w:szCs w:val="24"/>
          <w:lang w:val="zh-CN"/>
          <w14:textFill>
            <w14:solidFill>
              <w14:schemeClr w14:val="tx1"/>
            </w14:solidFill>
          </w14:textFill>
        </w:rPr>
        <w:t>进行资格审查，无效或缺项将被视为无效投标）。同时在磋商响应文件中附有加盖供应商红色公章的复印件。</w:t>
      </w:r>
    </w:p>
    <w:p w14:paraId="49CD6483">
      <w:pPr>
        <w:pStyle w:val="10"/>
        <w:spacing w:after="0"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2.1.3 投标人必须从采购代理机构</w:t>
      </w:r>
      <w:r>
        <w:rPr>
          <w:rFonts w:hint="eastAsia" w:ascii="宋体" w:hAnsi="宋体" w:eastAsia="宋体" w:cs="宋体"/>
          <w:color w:val="000000" w:themeColor="text1"/>
          <w:sz w:val="24"/>
          <w:szCs w:val="24"/>
          <w:lang w:val="en-US" w:eastAsia="zh-CN"/>
          <w14:textFill>
            <w14:solidFill>
              <w14:schemeClr w14:val="tx1"/>
            </w14:solidFill>
          </w14:textFill>
        </w:rPr>
        <w:t>领取</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文件并登记备案，未从采购代理机构</w:t>
      </w:r>
      <w:r>
        <w:rPr>
          <w:rFonts w:hint="eastAsia" w:ascii="宋体" w:hAnsi="宋体" w:eastAsia="宋体" w:cs="宋体"/>
          <w:color w:val="000000" w:themeColor="text1"/>
          <w:sz w:val="24"/>
          <w:szCs w:val="24"/>
          <w:lang w:eastAsia="zh-CN"/>
          <w14:textFill>
            <w14:solidFill>
              <w14:schemeClr w14:val="tx1"/>
            </w14:solidFill>
          </w14:textFill>
        </w:rPr>
        <w:t>领取磋商</w:t>
      </w:r>
      <w:r>
        <w:rPr>
          <w:rFonts w:hint="eastAsia" w:ascii="宋体" w:hAnsi="宋体" w:eastAsia="宋体" w:cs="宋体"/>
          <w:color w:val="000000" w:themeColor="text1"/>
          <w:sz w:val="24"/>
          <w:szCs w:val="24"/>
          <w14:textFill>
            <w14:solidFill>
              <w14:schemeClr w14:val="tx1"/>
            </w14:solidFill>
          </w14:textFill>
        </w:rPr>
        <w:t>文件并登记备案的潜在投标人均无资格参加</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w:t>
      </w:r>
    </w:p>
    <w:p w14:paraId="2FDC83EE">
      <w:pPr>
        <w:pStyle w:val="10"/>
        <w:spacing w:after="0"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2.1.4本项目不接受联合体</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w:t>
      </w:r>
    </w:p>
    <w:p w14:paraId="626AE3A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23" w:name="_Toc175033579"/>
      <w:bookmarkStart w:id="24" w:name="_Toc245176652"/>
      <w:bookmarkStart w:id="25" w:name="_Toc167590762"/>
      <w:bookmarkStart w:id="26" w:name="_Toc170980539"/>
      <w:bookmarkStart w:id="27" w:name="_Toc169838519"/>
      <w:bookmarkStart w:id="28" w:name="_Toc169846860"/>
      <w:bookmarkStart w:id="29" w:name="_Toc170980441"/>
      <w:bookmarkStart w:id="30" w:name="_Toc167591030"/>
      <w:bookmarkStart w:id="31" w:name="_Toc167849347"/>
      <w:bookmarkStart w:id="32" w:name="_Toc245657540"/>
      <w:bookmarkStart w:id="33" w:name="_Toc167591479"/>
      <w:bookmarkStart w:id="34" w:name="_Toc207897903"/>
      <w:bookmarkStart w:id="35" w:name="_Toc167591131"/>
      <w:bookmarkStart w:id="36" w:name="_Toc208337151"/>
      <w:bookmarkStart w:id="37" w:name="_Toc245658521"/>
      <w:bookmarkStart w:id="38" w:name="_Toc154482466"/>
      <w:bookmarkStart w:id="39" w:name="_Toc175032424"/>
      <w:bookmarkStart w:id="40" w:name="_Toc244623578"/>
      <w:bookmarkStart w:id="41" w:name="_Toc169846763"/>
      <w:bookmarkStart w:id="42" w:name="_Toc173549965"/>
      <w:bookmarkStart w:id="43" w:name="_Toc167591317"/>
      <w:r>
        <w:rPr>
          <w:rFonts w:hint="eastAsia" w:ascii="宋体" w:hAnsi="宋体" w:eastAsia="宋体" w:cs="宋体"/>
          <w:color w:val="000000" w:themeColor="text1"/>
          <w:sz w:val="24"/>
          <w:szCs w:val="24"/>
          <w14:textFill>
            <w14:solidFill>
              <w14:schemeClr w14:val="tx1"/>
            </w14:solidFill>
          </w14:textFill>
        </w:rPr>
        <w:t>2.2 合格的货物与服务</w:t>
      </w:r>
    </w:p>
    <w:p w14:paraId="40C72BDA">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 投标所用货物及其有关服务，均应来自上述2.1条款所规定的合格供应商。</w:t>
      </w:r>
    </w:p>
    <w:p w14:paraId="6AD849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 服务系指文件规定的，投标人须承担的所有相关服务。</w:t>
      </w:r>
    </w:p>
    <w:p w14:paraId="4C831985">
      <w:pPr>
        <w:spacing w:line="44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3.</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 xml:space="preserve">费用    </w:t>
      </w:r>
    </w:p>
    <w:p w14:paraId="531E7F9A">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投标人应承担所有与准备和参加</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有关的全部费用。</w:t>
      </w:r>
    </w:p>
    <w:p w14:paraId="7D5C2DEF">
      <w:pPr>
        <w:spacing w:line="440" w:lineRule="exact"/>
        <w:ind w:firstLine="482" w:firstLineChars="200"/>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文件</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089D7F71">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4.</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文件构成</w:t>
      </w:r>
    </w:p>
    <w:p w14:paraId="420051DB">
      <w:pPr>
        <w:spacing w:line="440" w:lineRule="exact"/>
        <w:ind w:firstLine="470" w:firstLineChars="19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文件包括下列内容：</w:t>
      </w:r>
    </w:p>
    <w:p w14:paraId="09DE1F0A">
      <w:pPr>
        <w:spacing w:line="440" w:lineRule="exact"/>
        <w:ind w:firstLine="470" w:firstLineChars="19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  </w:t>
      </w:r>
      <w:r>
        <w:rPr>
          <w:rFonts w:hint="eastAsia" w:ascii="宋体" w:hAnsi="宋体" w:eastAsia="宋体" w:cs="宋体"/>
          <w:color w:val="000000" w:themeColor="text1"/>
          <w:sz w:val="24"/>
          <w:szCs w:val="24"/>
          <w:lang w:eastAsia="zh-CN"/>
          <w14:textFill>
            <w14:solidFill>
              <w14:schemeClr w14:val="tx1"/>
            </w14:solidFill>
          </w14:textFill>
        </w:rPr>
        <w:t>竞争性磋商公告</w:t>
      </w:r>
      <w:r>
        <w:rPr>
          <w:rFonts w:hint="eastAsia" w:ascii="宋体" w:hAnsi="宋体" w:eastAsia="宋体" w:cs="宋体"/>
          <w:color w:val="000000" w:themeColor="text1"/>
          <w:sz w:val="24"/>
          <w:szCs w:val="24"/>
          <w14:textFill>
            <w14:solidFill>
              <w14:schemeClr w14:val="tx1"/>
            </w14:solidFill>
          </w14:textFill>
        </w:rPr>
        <w:t>；</w:t>
      </w:r>
    </w:p>
    <w:p w14:paraId="64A8A03E">
      <w:pPr>
        <w:spacing w:line="440" w:lineRule="exact"/>
        <w:ind w:firstLine="470" w:firstLineChars="19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须知；</w:t>
      </w:r>
    </w:p>
    <w:p w14:paraId="6569E04D">
      <w:pPr>
        <w:spacing w:line="440" w:lineRule="exact"/>
        <w:ind w:firstLine="470" w:firstLineChars="19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  商务及合同主要条款；</w:t>
      </w:r>
    </w:p>
    <w:p w14:paraId="79A6A0A7">
      <w:pPr>
        <w:spacing w:line="440" w:lineRule="exact"/>
        <w:ind w:firstLine="470" w:firstLineChars="19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第四章  采购内容及服务要求；</w:t>
      </w:r>
    </w:p>
    <w:p w14:paraId="73B378CC">
      <w:pPr>
        <w:spacing w:line="440" w:lineRule="exact"/>
        <w:ind w:firstLine="470" w:firstLineChars="19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响应文件格式。</w:t>
      </w:r>
    </w:p>
    <w:p w14:paraId="35531B7C">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5.</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文件的澄清和修改</w:t>
      </w:r>
    </w:p>
    <w:p w14:paraId="609E0F73">
      <w:pPr>
        <w:spacing w:line="44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w:t>
      </w:r>
      <w:r>
        <w:rPr>
          <w:rFonts w:hint="eastAsia" w:ascii="宋体" w:hAnsi="宋体" w:eastAsia="宋体" w:cs="宋体"/>
          <w:color w:val="000000" w:themeColor="text1"/>
          <w:kern w:val="0"/>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任何要求对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文件进行澄清的响应投标人均应在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响应文件递交截止期3日前以书面形式通知采购代理机构，采购代理机构对投标人所要求澄清的内容以书面形式予以答复。投标人在规定的时间内未要求对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文件澄清或提出疑问的，将视其为无异议。对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文件中描述有</w:t>
      </w:r>
      <w:r>
        <w:rPr>
          <w:rFonts w:hint="eastAsia" w:ascii="宋体" w:hAnsi="宋体" w:cs="宋体"/>
          <w:color w:val="000000" w:themeColor="text1"/>
          <w:sz w:val="24"/>
          <w:szCs w:val="24"/>
          <w:lang w:eastAsia="zh-CN"/>
          <w14:textFill>
            <w14:solidFill>
              <w14:schemeClr w14:val="tx1"/>
            </w14:solidFill>
          </w14:textFill>
        </w:rPr>
        <w:t>歧义</w:t>
      </w:r>
      <w:r>
        <w:rPr>
          <w:rFonts w:hint="eastAsia" w:ascii="宋体" w:hAnsi="宋体" w:eastAsia="宋体" w:cs="宋体"/>
          <w:color w:val="000000" w:themeColor="text1"/>
          <w:sz w:val="24"/>
          <w:szCs w:val="24"/>
          <w14:textFill>
            <w14:solidFill>
              <w14:schemeClr w14:val="tx1"/>
            </w14:solidFill>
          </w14:textFill>
        </w:rPr>
        <w:t>或前后不一致的地方，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小组有权进行评判，但对同一条款的评判应适用于每个投标人。</w:t>
      </w:r>
    </w:p>
    <w:p w14:paraId="3656BB83">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 采购代理机构对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文件的修改将以书面形式发给所有</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文件收受人，该修改文件将构成</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文件的一部分</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对投标人有约束力。投标人在收到通知后应立即以电话、传真或其他书面形式予以确认。</w:t>
      </w:r>
    </w:p>
    <w:p w14:paraId="0C955E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 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过程中，</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文件如有实质性变动的，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小组应当以书面形式通知所有参加</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的投标人。</w:t>
      </w:r>
    </w:p>
    <w:p w14:paraId="2AEAF29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5.4 </w:t>
      </w:r>
      <w:r>
        <w:rPr>
          <w:rFonts w:hint="eastAsia" w:ascii="宋体" w:hAnsi="宋体" w:eastAsia="宋体" w:cs="宋体"/>
          <w:color w:val="000000" w:themeColor="text1"/>
          <w:kern w:val="0"/>
          <w:sz w:val="24"/>
          <w:szCs w:val="24"/>
          <w14:textFill>
            <w14:solidFill>
              <w14:schemeClr w14:val="tx1"/>
            </w14:solidFill>
          </w14:textFill>
        </w:rPr>
        <w:t>采购单位可以视采购具体情况，延长</w:t>
      </w:r>
      <w:r>
        <w:rPr>
          <w:rFonts w:hint="eastAsia" w:ascii="宋体" w:hAnsi="宋体" w:eastAsia="宋体" w:cs="宋体"/>
          <w:color w:val="000000" w:themeColor="text1"/>
          <w:kern w:val="0"/>
          <w:sz w:val="24"/>
          <w:szCs w:val="24"/>
          <w:lang w:eastAsia="zh-CN"/>
          <w14:textFill>
            <w14:solidFill>
              <w14:schemeClr w14:val="tx1"/>
            </w14:solidFill>
          </w14:textFill>
        </w:rPr>
        <w:t>磋商</w:t>
      </w:r>
      <w:r>
        <w:rPr>
          <w:rFonts w:hint="eastAsia" w:ascii="宋体" w:hAnsi="宋体" w:eastAsia="宋体" w:cs="宋体"/>
          <w:color w:val="000000" w:themeColor="text1"/>
          <w:kern w:val="0"/>
          <w:sz w:val="24"/>
          <w:szCs w:val="24"/>
          <w14:textFill>
            <w14:solidFill>
              <w14:schemeClr w14:val="tx1"/>
            </w14:solidFill>
          </w14:textFill>
        </w:rPr>
        <w:t>截止时间和</w:t>
      </w:r>
      <w:r>
        <w:rPr>
          <w:rFonts w:hint="eastAsia" w:ascii="宋体" w:hAnsi="宋体" w:eastAsia="宋体" w:cs="宋体"/>
          <w:color w:val="000000" w:themeColor="text1"/>
          <w:kern w:val="0"/>
          <w:sz w:val="24"/>
          <w:szCs w:val="24"/>
          <w:lang w:eastAsia="zh-CN"/>
          <w14:textFill>
            <w14:solidFill>
              <w14:schemeClr w14:val="tx1"/>
            </w14:solidFill>
          </w14:textFill>
        </w:rPr>
        <w:t>磋商</w:t>
      </w:r>
      <w:r>
        <w:rPr>
          <w:rFonts w:hint="eastAsia" w:ascii="宋体" w:hAnsi="宋体" w:eastAsia="宋体" w:cs="宋体"/>
          <w:color w:val="000000" w:themeColor="text1"/>
          <w:kern w:val="0"/>
          <w:sz w:val="24"/>
          <w:szCs w:val="24"/>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并</w:t>
      </w:r>
      <w:r>
        <w:rPr>
          <w:rFonts w:hint="eastAsia" w:ascii="宋体" w:hAnsi="宋体" w:eastAsia="宋体" w:cs="宋体"/>
          <w:color w:val="000000" w:themeColor="text1"/>
          <w:kern w:val="0"/>
          <w:sz w:val="24"/>
          <w:szCs w:val="24"/>
          <w14:textFill>
            <w14:solidFill>
              <w14:schemeClr w14:val="tx1"/>
            </w14:solidFill>
          </w14:textFill>
        </w:rPr>
        <w:t>将变更时间书面通知所有</w:t>
      </w:r>
      <w:r>
        <w:rPr>
          <w:rFonts w:hint="eastAsia" w:ascii="宋体" w:hAnsi="宋体" w:eastAsia="宋体" w:cs="宋体"/>
          <w:color w:val="000000" w:themeColor="text1"/>
          <w:kern w:val="0"/>
          <w:sz w:val="24"/>
          <w:szCs w:val="24"/>
          <w:lang w:eastAsia="zh-CN"/>
          <w14:textFill>
            <w14:solidFill>
              <w14:schemeClr w14:val="tx1"/>
            </w14:solidFill>
          </w14:textFill>
        </w:rPr>
        <w:t>磋商</w:t>
      </w:r>
      <w:r>
        <w:rPr>
          <w:rFonts w:hint="eastAsia" w:ascii="宋体" w:hAnsi="宋体" w:eastAsia="宋体" w:cs="宋体"/>
          <w:color w:val="000000" w:themeColor="text1"/>
          <w:kern w:val="0"/>
          <w:sz w:val="24"/>
          <w:szCs w:val="24"/>
          <w14:textFill>
            <w14:solidFill>
              <w14:schemeClr w14:val="tx1"/>
            </w14:solidFill>
          </w14:textFill>
        </w:rPr>
        <w:t>文件收受人。</w:t>
      </w:r>
    </w:p>
    <w:p w14:paraId="39BA39C3">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文件的解释权归采购人及代理机构。</w:t>
      </w:r>
      <w:bookmarkStart w:id="44" w:name="_Toc175032425"/>
      <w:bookmarkStart w:id="45" w:name="_Toc170980540"/>
      <w:bookmarkStart w:id="46" w:name="_Toc167591480"/>
      <w:bookmarkStart w:id="47" w:name="_Toc154482467"/>
      <w:bookmarkStart w:id="48" w:name="_Toc167591132"/>
      <w:bookmarkStart w:id="49" w:name="_Toc208337152"/>
      <w:bookmarkStart w:id="50" w:name="_Toc167590763"/>
      <w:bookmarkStart w:id="51" w:name="_Toc245657541"/>
      <w:bookmarkStart w:id="52" w:name="_Toc245176653"/>
      <w:bookmarkStart w:id="53" w:name="_Toc170980442"/>
      <w:bookmarkStart w:id="54" w:name="_Toc207897904"/>
      <w:bookmarkStart w:id="55" w:name="_Toc167849348"/>
      <w:bookmarkStart w:id="56" w:name="_Toc167591031"/>
      <w:bookmarkStart w:id="57" w:name="_Toc169846861"/>
      <w:bookmarkStart w:id="58" w:name="_Toc245658522"/>
      <w:bookmarkStart w:id="59" w:name="_Toc175033580"/>
      <w:bookmarkStart w:id="60" w:name="_Toc167591318"/>
      <w:bookmarkStart w:id="61" w:name="_Toc169838520"/>
      <w:bookmarkStart w:id="62" w:name="_Toc173549966"/>
      <w:bookmarkStart w:id="63" w:name="_Toc169846764"/>
      <w:bookmarkStart w:id="64" w:name="_Toc244623579"/>
    </w:p>
    <w:p w14:paraId="7571C062">
      <w:pPr>
        <w:spacing w:line="440" w:lineRule="exact"/>
        <w:jc w:val="center"/>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响应文件的编制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9F07631">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7．编制要求                    </w:t>
      </w:r>
    </w:p>
    <w:p w14:paraId="28DE40D0">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7.1投标人应认真阅读</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文件的所有内容，严格按照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文件的要求编制和提供</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响应文件，并保证所提供的全部资料的真实性，使</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文件作出实质性响应。如果投标人在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响应文件中没有按照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文件要求提交全部资料或者</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响应文件没有对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文件在各方面都做出实质性响应，其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将被拒绝。</w:t>
      </w:r>
    </w:p>
    <w:p w14:paraId="0C95708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7.2投标人提交的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响应文件以及投标人与采购代理机构就有关</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的所有来往函电均应以中文书写。</w:t>
      </w:r>
    </w:p>
    <w:p w14:paraId="225A2D02">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8.</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响应文件构成和格式</w:t>
      </w:r>
    </w:p>
    <w:p w14:paraId="1E66F3D7">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8.1 投标人编写的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响应文件应包括，但不限于下列部分，请按</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文件提供的相应格式并依照下列顺序编写：</w:t>
      </w:r>
    </w:p>
    <w:p w14:paraId="3027DBAD">
      <w:pPr>
        <w:spacing w:line="440" w:lineRule="exact"/>
        <w:ind w:firstLine="360" w:firstLineChars="1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一</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磋商响应函</w:t>
      </w:r>
    </w:p>
    <w:p w14:paraId="13E33613">
      <w:pPr>
        <w:spacing w:line="440" w:lineRule="exact"/>
        <w:ind w:firstLine="360" w:firstLineChars="1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二</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法定代表人身份证明及授权委托书</w:t>
      </w:r>
    </w:p>
    <w:p w14:paraId="579FEB3E">
      <w:pPr>
        <w:spacing w:line="440" w:lineRule="exact"/>
        <w:ind w:firstLine="360" w:firstLineChars="1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三</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磋商响应报价一览表</w:t>
      </w:r>
    </w:p>
    <w:p w14:paraId="7DE807E7">
      <w:pPr>
        <w:spacing w:line="440" w:lineRule="exact"/>
        <w:ind w:firstLine="360" w:firstLineChars="1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四</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基本情况表</w:t>
      </w:r>
    </w:p>
    <w:p w14:paraId="342DF582">
      <w:pPr>
        <w:spacing w:line="440" w:lineRule="exact"/>
        <w:ind w:firstLine="360" w:firstLineChars="15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五</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服务</w:t>
      </w:r>
      <w:r>
        <w:rPr>
          <w:rFonts w:hint="eastAsia" w:ascii="宋体" w:hAnsi="宋体" w:eastAsia="宋体" w:cs="宋体"/>
          <w:color w:val="000000" w:themeColor="text1"/>
          <w:sz w:val="24"/>
          <w:szCs w:val="24"/>
          <w:lang w:eastAsia="zh-CN"/>
          <w14:textFill>
            <w14:solidFill>
              <w14:schemeClr w14:val="tx1"/>
            </w14:solidFill>
          </w14:textFill>
        </w:rPr>
        <w:t>方案</w:t>
      </w:r>
    </w:p>
    <w:p w14:paraId="39B8D7B0">
      <w:pPr>
        <w:spacing w:line="440" w:lineRule="exact"/>
        <w:ind w:firstLine="360" w:firstLineChars="1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六</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资格证明文件</w:t>
      </w:r>
    </w:p>
    <w:p w14:paraId="435C6FFE">
      <w:pPr>
        <w:spacing w:line="440" w:lineRule="exact"/>
        <w:ind w:firstLine="360" w:firstLineChars="15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七</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项目业绩情况表</w:t>
      </w:r>
    </w:p>
    <w:p w14:paraId="5785161E">
      <w:pPr>
        <w:spacing w:line="440" w:lineRule="exact"/>
        <w:ind w:firstLine="360" w:firstLineChars="15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八</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供应商参加政府采购活动承诺书</w:t>
      </w:r>
    </w:p>
    <w:p w14:paraId="04B68243">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8.2 供应商应按照本须知第8.1条的内容及第五章提供的格式编写及签署响应文件，不得缺少</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文件要求填写的表格或提交的资料。未按表格规定制作和签署，将被视为无效投标文件，按不合格处理。</w:t>
      </w:r>
    </w:p>
    <w:p w14:paraId="0E5A6DCB">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8.3 供应商应将报价文件按本须知第8.1条规定的顺序编排、并应编制目录</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逐页加盖原色公章，装订成册。</w:t>
      </w:r>
    </w:p>
    <w:p w14:paraId="75662300">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9.</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报价</w:t>
      </w:r>
    </w:p>
    <w:p w14:paraId="743EDD38">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 投标报价为完成本项目所要求服务的全部内容、中标服务费及国家按现行税收政策征收的一切税费。</w:t>
      </w:r>
    </w:p>
    <w:p w14:paraId="7CB66A0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 供应商应按照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采购文件相关要求自行进行</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报价。</w:t>
      </w:r>
    </w:p>
    <w:p w14:paraId="05E3C96F">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9.3 凡因磋商单位对磋商文件阅读不深、理解不透、误解、疏漏或因市场行情了解不清造成的后果和风险均由磋商单位自负。</w:t>
      </w:r>
    </w:p>
    <w:p w14:paraId="6EEBDB69">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9.4 所有根据合同或</w:t>
      </w:r>
      <w:r>
        <w:rPr>
          <w:rFonts w:hint="eastAsia" w:ascii="宋体" w:hAnsi="宋体" w:cs="宋体"/>
          <w:color w:val="000000" w:themeColor="text1"/>
          <w:sz w:val="24"/>
          <w:szCs w:val="24"/>
          <w:lang w:val="en-US" w:eastAsia="zh-CN"/>
          <w14:textFill>
            <w14:solidFill>
              <w14:schemeClr w14:val="tx1"/>
            </w14:solidFill>
          </w14:textFill>
        </w:rPr>
        <w:t>其他</w:t>
      </w:r>
      <w:r>
        <w:rPr>
          <w:rFonts w:hint="eastAsia" w:ascii="宋体" w:hAnsi="宋体" w:eastAsia="宋体" w:cs="宋体"/>
          <w:color w:val="000000" w:themeColor="text1"/>
          <w:sz w:val="24"/>
          <w:szCs w:val="24"/>
          <w:lang w:val="en-US" w:eastAsia="zh-CN"/>
          <w14:textFill>
            <w14:solidFill>
              <w14:schemeClr w14:val="tx1"/>
            </w14:solidFill>
          </w14:textFill>
        </w:rPr>
        <w:t>原因应由磋商单位支付的税款和其它应交纳的费用都要包括在磋商单位提交的磋商报价中。</w:t>
      </w:r>
    </w:p>
    <w:p w14:paraId="2C5BCC6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9.5 磋商单位所报的磋商价在合同执行过程中是固定不变的，不得以任何理由予以变更。任何包含价格调整要求的磋商，将被认为是非响应性磋商而按废标处理。</w:t>
      </w:r>
    </w:p>
    <w:p w14:paraId="26A1AD43">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 踏勘现场</w:t>
      </w:r>
    </w:p>
    <w:p w14:paraId="5F19233D">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9.6.1 经采购人允许，供应商可以踏勘为目的进入项目现场，但供应商不得因此使采购人承担有关的责任和蒙受损失。供应商应承担踏勘现场的责任和风险。</w:t>
      </w:r>
    </w:p>
    <w:p w14:paraId="439409B3">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9.6.2 由供应商自行现场踏勘，供应商将需澄清的问题以书面形式提交，采购代理机构、采购人对供应商提出的问题或现场踏勘的问题进行答复，形成答疑纪要发送供应商。供应商承担踏勘现场所发生的自身费用。</w:t>
      </w:r>
    </w:p>
    <w:p w14:paraId="5EE98794">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9.6.3 采购人和采购代理机构向供应商提供的有关现场的数据和资料，是现有的能被供应商利用的资料，采购人和采购代理机构对供应商做出的任何推论、理解和结论均不承担责任。</w:t>
      </w:r>
    </w:p>
    <w:p w14:paraId="74D8E9C3">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 xml:space="preserve"> 供应商所报的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价在合同执行过程中是固定不变的，不得以任何理由予以变更。任何包含价格调整要求的投标，将被认为是非响应性投标，按废标处理。</w:t>
      </w:r>
    </w:p>
    <w:p w14:paraId="5F2ED1A3">
      <w:pPr>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9.</w:t>
      </w: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14:textFill>
            <w14:solidFill>
              <w14:schemeClr w14:val="tx1"/>
            </w14:solidFill>
          </w14:textFill>
        </w:rPr>
        <w:t xml:space="preserve"> 本项目</w:t>
      </w:r>
      <w:r>
        <w:rPr>
          <w:rFonts w:hint="eastAsia" w:ascii="宋体" w:hAnsi="宋体" w:eastAsia="宋体" w:cs="宋体"/>
          <w:b/>
          <w:bCs/>
          <w:color w:val="000000" w:themeColor="text1"/>
          <w:sz w:val="24"/>
          <w:szCs w:val="24"/>
          <w:lang w:val="en-US" w:eastAsia="zh-CN"/>
          <w14:textFill>
            <w14:solidFill>
              <w14:schemeClr w14:val="tx1"/>
            </w14:solidFill>
          </w14:textFill>
        </w:rPr>
        <w:t>最高限价</w:t>
      </w:r>
      <w:r>
        <w:rPr>
          <w:rFonts w:hint="eastAsia" w:ascii="宋体" w:hAnsi="宋体" w:eastAsia="宋体" w:cs="宋体"/>
          <w:b/>
          <w:bCs/>
          <w:color w:val="000000" w:themeColor="text1"/>
          <w:sz w:val="24"/>
          <w:szCs w:val="24"/>
          <w14:textFill>
            <w14:solidFill>
              <w14:schemeClr w14:val="tx1"/>
            </w14:solidFill>
          </w14:textFill>
        </w:rPr>
        <w:t>为：</w:t>
      </w:r>
      <w:r>
        <w:rPr>
          <w:rFonts w:hint="eastAsia" w:ascii="宋体" w:hAnsi="宋体" w:eastAsia="宋体" w:cs="宋体"/>
          <w:b/>
          <w:bCs/>
          <w:color w:val="000000" w:themeColor="text1"/>
          <w:sz w:val="24"/>
          <w:szCs w:val="24"/>
          <w:lang w:val="en-US" w:eastAsia="zh-CN"/>
          <w14:textFill>
            <w14:solidFill>
              <w14:schemeClr w14:val="tx1"/>
            </w14:solidFill>
          </w14:textFill>
        </w:rPr>
        <w:t>壹拾</w:t>
      </w:r>
      <w:r>
        <w:rPr>
          <w:rFonts w:hint="eastAsia" w:ascii="宋体" w:hAnsi="宋体" w:cs="宋体"/>
          <w:b/>
          <w:bCs/>
          <w:color w:val="000000" w:themeColor="text1"/>
          <w:sz w:val="24"/>
          <w:szCs w:val="24"/>
          <w:lang w:val="en-US" w:eastAsia="zh-CN"/>
          <w14:textFill>
            <w14:solidFill>
              <w14:schemeClr w14:val="tx1"/>
            </w14:solidFill>
          </w14:textFill>
        </w:rPr>
        <w:t>壹</w:t>
      </w:r>
      <w:r>
        <w:rPr>
          <w:rFonts w:hint="eastAsia" w:ascii="宋体" w:hAnsi="宋体" w:eastAsia="宋体" w:cs="宋体"/>
          <w:b/>
          <w:bCs/>
          <w:color w:val="000000" w:themeColor="text1"/>
          <w:sz w:val="24"/>
          <w:szCs w:val="24"/>
          <w:lang w:val="en-US" w:eastAsia="zh-CN"/>
          <w14:textFill>
            <w14:solidFill>
              <w14:schemeClr w14:val="tx1"/>
            </w14:solidFill>
          </w14:textFill>
        </w:rPr>
        <w:t>万元整（</w:t>
      </w:r>
      <w:r>
        <w:rPr>
          <w:rFonts w:hint="eastAsia" w:ascii="宋体" w:hAnsi="宋体" w:eastAsia="宋体" w:cs="宋体"/>
          <w:b/>
          <w:bCs/>
          <w:color w:val="000000" w:themeColor="text1"/>
          <w:sz w:val="24"/>
          <w:szCs w:val="24"/>
          <w14:textFill>
            <w14:solidFill>
              <w14:schemeClr w14:val="tx1"/>
            </w14:solidFill>
          </w14:textFill>
        </w:rPr>
        <w:t>￥</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1</w:t>
      </w:r>
      <w:r>
        <w:rPr>
          <w:rFonts w:hint="eastAsia" w:ascii="宋体" w:hAnsi="宋体" w:cs="宋体"/>
          <w:b/>
          <w:bCs/>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lang w:val="en-US" w:eastAsia="zh-CN"/>
          <w14:textFill>
            <w14:solidFill>
              <w14:schemeClr w14:val="tx1"/>
            </w14:solidFill>
          </w14:textFill>
        </w:rPr>
        <w:t>0000.00</w:t>
      </w:r>
      <w:r>
        <w:rPr>
          <w:rFonts w:hint="eastAsia" w:ascii="宋体" w:hAnsi="宋体" w:eastAsia="宋体" w:cs="宋体"/>
          <w:b/>
          <w:bCs/>
          <w:color w:val="000000" w:themeColor="text1"/>
          <w:sz w:val="24"/>
          <w:szCs w:val="24"/>
          <w14:textFill>
            <w14:solidFill>
              <w14:schemeClr w14:val="tx1"/>
            </w14:solidFill>
          </w14:textFill>
        </w:rPr>
        <w:t>元），</w:t>
      </w:r>
      <w:r>
        <w:rPr>
          <w:rFonts w:hint="eastAsia" w:ascii="宋体" w:hAnsi="宋体" w:eastAsia="宋体" w:cs="宋体"/>
          <w:b/>
          <w:bCs/>
          <w:color w:val="000000" w:themeColor="text1"/>
          <w:sz w:val="24"/>
          <w:szCs w:val="24"/>
          <w:lang w:eastAsia="zh-CN"/>
          <w14:textFill>
            <w14:solidFill>
              <w14:schemeClr w14:val="tx1"/>
            </w14:solidFill>
          </w14:textFill>
        </w:rPr>
        <w:t>磋商</w:t>
      </w:r>
      <w:r>
        <w:rPr>
          <w:rFonts w:hint="eastAsia" w:ascii="宋体" w:hAnsi="宋体" w:eastAsia="宋体" w:cs="宋体"/>
          <w:b/>
          <w:bCs/>
          <w:color w:val="000000" w:themeColor="text1"/>
          <w:sz w:val="24"/>
          <w:szCs w:val="24"/>
          <w14:textFill>
            <w14:solidFill>
              <w14:schemeClr w14:val="tx1"/>
            </w14:solidFill>
          </w14:textFill>
        </w:rPr>
        <w:t>报价大于或等于本采购预算则按废标处理。</w:t>
      </w:r>
    </w:p>
    <w:p w14:paraId="42310F76">
      <w:pPr>
        <w:spacing w:line="44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9.</w:t>
      </w:r>
      <w:r>
        <w:rPr>
          <w:rFonts w:hint="eastAsia" w:ascii="宋体" w:hAnsi="宋体" w:eastAsia="宋体" w:cs="宋体"/>
          <w:b/>
          <w:bCs/>
          <w:color w:val="000000" w:themeColor="text1"/>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14:textFill>
            <w14:solidFill>
              <w14:schemeClr w14:val="tx1"/>
            </w14:solidFill>
          </w14:textFill>
        </w:rPr>
        <w:t xml:space="preserve"> 供应商不得以低于成本的报价参加</w:t>
      </w:r>
      <w:r>
        <w:rPr>
          <w:rFonts w:hint="eastAsia" w:ascii="宋体" w:hAnsi="宋体" w:eastAsia="宋体" w:cs="宋体"/>
          <w:b/>
          <w:bCs/>
          <w:color w:val="000000" w:themeColor="text1"/>
          <w:sz w:val="24"/>
          <w:szCs w:val="24"/>
          <w:lang w:eastAsia="zh-CN"/>
          <w14:textFill>
            <w14:solidFill>
              <w14:schemeClr w14:val="tx1"/>
            </w14:solidFill>
          </w14:textFill>
        </w:rPr>
        <w:t>磋商</w:t>
      </w:r>
      <w:r>
        <w:rPr>
          <w:rFonts w:hint="eastAsia" w:ascii="宋体" w:hAnsi="宋体" w:eastAsia="宋体" w:cs="宋体"/>
          <w:b/>
          <w:bCs/>
          <w:color w:val="000000" w:themeColor="text1"/>
          <w:sz w:val="24"/>
          <w:szCs w:val="24"/>
          <w14:textFill>
            <w14:solidFill>
              <w14:schemeClr w14:val="tx1"/>
            </w14:solidFill>
          </w14:textFill>
        </w:rPr>
        <w:t>，供应商的投标报价明显低于其他供应商的报价，经</w:t>
      </w:r>
      <w:r>
        <w:rPr>
          <w:rFonts w:hint="eastAsia" w:ascii="宋体" w:hAnsi="宋体" w:eastAsia="宋体" w:cs="宋体"/>
          <w:b/>
          <w:bCs/>
          <w:color w:val="000000" w:themeColor="text1"/>
          <w:sz w:val="24"/>
          <w:szCs w:val="24"/>
          <w:lang w:eastAsia="zh-CN"/>
          <w14:textFill>
            <w14:solidFill>
              <w14:schemeClr w14:val="tx1"/>
            </w14:solidFill>
          </w14:textFill>
        </w:rPr>
        <w:t>磋商</w:t>
      </w:r>
      <w:r>
        <w:rPr>
          <w:rFonts w:hint="eastAsia" w:ascii="宋体" w:hAnsi="宋体" w:eastAsia="宋体" w:cs="宋体"/>
          <w:b/>
          <w:bCs/>
          <w:color w:val="000000" w:themeColor="text1"/>
          <w:sz w:val="24"/>
          <w:szCs w:val="24"/>
          <w14:textFill>
            <w14:solidFill>
              <w14:schemeClr w14:val="tx1"/>
            </w14:solidFill>
          </w14:textFill>
        </w:rPr>
        <w:t>小组质询后不能在规定时间内说明理由，或说明理由经</w:t>
      </w:r>
      <w:r>
        <w:rPr>
          <w:rFonts w:hint="eastAsia" w:ascii="宋体" w:hAnsi="宋体" w:eastAsia="宋体" w:cs="宋体"/>
          <w:b/>
          <w:bCs/>
          <w:color w:val="000000" w:themeColor="text1"/>
          <w:sz w:val="24"/>
          <w:szCs w:val="24"/>
          <w:lang w:eastAsia="zh-CN"/>
          <w14:textFill>
            <w14:solidFill>
              <w14:schemeClr w14:val="tx1"/>
            </w14:solidFill>
          </w14:textFill>
        </w:rPr>
        <w:t>磋商</w:t>
      </w:r>
      <w:r>
        <w:rPr>
          <w:rFonts w:hint="eastAsia" w:ascii="宋体" w:hAnsi="宋体" w:eastAsia="宋体" w:cs="宋体"/>
          <w:b/>
          <w:bCs/>
          <w:color w:val="000000" w:themeColor="text1"/>
          <w:sz w:val="24"/>
          <w:szCs w:val="24"/>
          <w14:textFill>
            <w14:solidFill>
              <w14:schemeClr w14:val="tx1"/>
            </w14:solidFill>
          </w14:textFill>
        </w:rPr>
        <w:t>小组认为不成立，则按无效标处理。</w:t>
      </w:r>
    </w:p>
    <w:p w14:paraId="6381808D">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10.</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货币</w:t>
      </w:r>
    </w:p>
    <w:p w14:paraId="6F412638">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10.1 供应商提供的服务一律以人民币报价。</w:t>
      </w:r>
    </w:p>
    <w:p w14:paraId="25ED588A">
      <w:pPr>
        <w:keepNext w:val="0"/>
        <w:keepLines w:val="0"/>
        <w:pageBreakBefore w:val="0"/>
        <w:kinsoku/>
        <w:wordWrap/>
        <w:overflowPunct/>
        <w:topLinePunct w:val="0"/>
        <w:bidi w:val="0"/>
        <w:spacing w:line="440" w:lineRule="exact"/>
        <w:ind w:firstLine="482" w:firstLineChars="200"/>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11.</w:t>
      </w:r>
      <w:r>
        <w:rPr>
          <w:rFonts w:hint="eastAsia" w:ascii="宋体" w:hAnsi="宋体" w:eastAsia="宋体" w:cs="宋体"/>
          <w:b/>
          <w:color w:val="000000" w:themeColor="text1"/>
          <w:sz w:val="24"/>
          <w:szCs w:val="24"/>
          <w:lang w:val="en-US" w:eastAsia="zh-CN"/>
          <w14:textFill>
            <w14:solidFill>
              <w14:schemeClr w14:val="tx1"/>
            </w14:solidFill>
          </w14:textFill>
        </w:rPr>
        <w:t>磋商保证金</w:t>
      </w:r>
    </w:p>
    <w:p w14:paraId="17D53DF5">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11.1本项目不要求投标保证金</w:t>
      </w:r>
      <w:r>
        <w:rPr>
          <w:rFonts w:hint="eastAsia" w:ascii="宋体" w:hAnsi="宋体" w:eastAsia="宋体" w:cs="宋体"/>
          <w:color w:val="000000" w:themeColor="text1"/>
          <w:sz w:val="24"/>
          <w:szCs w:val="24"/>
          <w14:textFill>
            <w14:solidFill>
              <w14:schemeClr w14:val="tx1"/>
            </w14:solidFill>
          </w14:textFill>
        </w:rPr>
        <w:t>。</w:t>
      </w:r>
    </w:p>
    <w:p w14:paraId="2FB6477C">
      <w:pPr>
        <w:autoSpaceDE w:val="0"/>
        <w:autoSpaceDN w:val="0"/>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12.</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有效期</w:t>
      </w:r>
    </w:p>
    <w:p w14:paraId="196387C0">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有效期为</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之日起</w:t>
      </w:r>
      <w:r>
        <w:rPr>
          <w:rFonts w:hint="eastAsia" w:ascii="宋体" w:hAnsi="宋体" w:eastAsia="宋体" w:cs="宋体"/>
          <w:color w:val="000000" w:themeColor="text1"/>
          <w:sz w:val="24"/>
          <w:szCs w:val="24"/>
          <w:lang w:val="en-US" w:eastAsia="zh-CN"/>
          <w14:textFill>
            <w14:solidFill>
              <w14:schemeClr w14:val="tx1"/>
            </w14:solidFill>
          </w14:textFill>
        </w:rPr>
        <w:t>九</w:t>
      </w:r>
      <w:r>
        <w:rPr>
          <w:rFonts w:hint="eastAsia" w:ascii="宋体" w:hAnsi="宋体" w:eastAsia="宋体" w:cs="宋体"/>
          <w:color w:val="000000" w:themeColor="text1"/>
          <w:sz w:val="24"/>
          <w:szCs w:val="24"/>
          <w14:textFill>
            <w14:solidFill>
              <w14:schemeClr w14:val="tx1"/>
            </w14:solidFill>
          </w14:textFill>
        </w:rPr>
        <w:t>十（</w:t>
      </w:r>
      <w:r>
        <w:rPr>
          <w:rFonts w:hint="eastAsia" w:ascii="宋体" w:hAnsi="宋体" w:eastAsia="宋体" w:cs="宋体"/>
          <w:color w:val="000000" w:themeColor="text1"/>
          <w:sz w:val="24"/>
          <w:szCs w:val="24"/>
          <w:lang w:val="en-US" w:eastAsia="zh-CN"/>
          <w14:textFill>
            <w14:solidFill>
              <w14:schemeClr w14:val="tx1"/>
            </w14:solidFill>
          </w14:textFill>
        </w:rPr>
        <w:t>90</w:t>
      </w:r>
      <w:r>
        <w:rPr>
          <w:rFonts w:hint="eastAsia" w:ascii="宋体" w:hAnsi="宋体" w:eastAsia="宋体" w:cs="宋体"/>
          <w:color w:val="000000" w:themeColor="text1"/>
          <w:sz w:val="24"/>
          <w:szCs w:val="24"/>
          <w14:textFill>
            <w14:solidFill>
              <w14:schemeClr w14:val="tx1"/>
            </w14:solidFill>
          </w14:textFill>
        </w:rPr>
        <w:t>）个日历日（成交供应商的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响应文件有效期与合同有效期一致）。投标人的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有效期比</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文件规定短的将被视为非响应性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而予以拒绝。</w:t>
      </w:r>
    </w:p>
    <w:p w14:paraId="6D043439">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 在特殊情况下，在原</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有效期期满之前，招标采购单位可征得供应商同意延长</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有效期。这种要求与答复均应为书面形式提交。</w:t>
      </w:r>
    </w:p>
    <w:p w14:paraId="79AC4F6F">
      <w:pPr>
        <w:autoSpaceDE w:val="0"/>
        <w:autoSpaceDN w:val="0"/>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13.</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响应文件的制作和签署</w:t>
      </w:r>
    </w:p>
    <w:p w14:paraId="52510E79">
      <w:pPr>
        <w:spacing w:line="440" w:lineRule="exact"/>
        <w:ind w:firstLine="480"/>
        <w:rPr>
          <w:rFonts w:hint="eastAsia" w:ascii="宋体" w:hAnsi="宋体" w:eastAsia="宋体" w:cs="宋体"/>
          <w:color w:val="000000" w:themeColor="text1"/>
          <w:sz w:val="24"/>
          <w:szCs w:val="24"/>
          <w14:textFill>
            <w14:solidFill>
              <w14:schemeClr w14:val="tx1"/>
            </w14:solidFill>
          </w14:textFill>
        </w:rPr>
      </w:pPr>
      <w:bookmarkStart w:id="65" w:name="_Toc167590764"/>
      <w:bookmarkStart w:id="66" w:name="_Toc245176654"/>
      <w:bookmarkStart w:id="67" w:name="_Toc169846765"/>
      <w:bookmarkStart w:id="68" w:name="_Toc167591032"/>
      <w:bookmarkStart w:id="69" w:name="_Toc207897905"/>
      <w:bookmarkStart w:id="70" w:name="_Toc208337153"/>
      <w:bookmarkStart w:id="71" w:name="_Toc167591319"/>
      <w:bookmarkStart w:id="72" w:name="_Toc154482468"/>
      <w:bookmarkStart w:id="73" w:name="_Toc170980443"/>
      <w:bookmarkStart w:id="74" w:name="_Toc244623580"/>
      <w:bookmarkStart w:id="75" w:name="_Toc167849349"/>
      <w:bookmarkStart w:id="76" w:name="_Toc175033581"/>
      <w:bookmarkStart w:id="77" w:name="_Toc175032426"/>
      <w:bookmarkStart w:id="78" w:name="_Toc245658523"/>
      <w:bookmarkStart w:id="79" w:name="_Toc167591481"/>
      <w:bookmarkStart w:id="80" w:name="_Toc170980541"/>
      <w:bookmarkStart w:id="81" w:name="_Toc245657542"/>
      <w:bookmarkStart w:id="82" w:name="_Toc167591133"/>
      <w:bookmarkStart w:id="83" w:name="_Toc169838521"/>
      <w:bookmarkStart w:id="84" w:name="_Toc173549967"/>
      <w:bookmarkStart w:id="85" w:name="_Toc169846862"/>
      <w:r>
        <w:rPr>
          <w:rFonts w:hint="eastAsia" w:ascii="宋体" w:hAnsi="宋体" w:eastAsia="宋体" w:cs="宋体"/>
          <w:color w:val="000000" w:themeColor="text1"/>
          <w:sz w:val="24"/>
          <w:szCs w:val="24"/>
          <w14:textFill>
            <w14:solidFill>
              <w14:schemeClr w14:val="tx1"/>
            </w14:solidFill>
          </w14:textFill>
        </w:rPr>
        <w:t>13.1 投标人应提交</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响应文件正本1份和</w:t>
      </w:r>
      <w:r>
        <w:rPr>
          <w:rFonts w:hint="eastAsia" w:ascii="宋体" w:hAnsi="宋体" w:eastAsia="宋体" w:cs="宋体"/>
          <w:color w:val="000000" w:themeColor="text1"/>
          <w:sz w:val="24"/>
          <w:szCs w:val="24"/>
          <w:lang w:eastAsia="zh-CN"/>
          <w14:textFill>
            <w14:solidFill>
              <w14:schemeClr w14:val="tx1"/>
            </w14:solidFill>
          </w14:textFill>
        </w:rPr>
        <w:t>副本1份</w:t>
      </w:r>
      <w:r>
        <w:rPr>
          <w:rFonts w:hint="eastAsia" w:ascii="宋体" w:hAnsi="宋体" w:eastAsia="宋体" w:cs="宋体"/>
          <w:color w:val="000000" w:themeColor="text1"/>
          <w:sz w:val="24"/>
          <w:szCs w:val="24"/>
          <w14:textFill>
            <w14:solidFill>
              <w14:schemeClr w14:val="tx1"/>
            </w14:solidFill>
          </w14:textFill>
        </w:rPr>
        <w:t>、电子版</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U盘）1份且与文字版一致。每套</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响应文件须清楚地标明“正本</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副本”。一旦正本和副本不符，以正本为准。</w:t>
      </w:r>
    </w:p>
    <w:p w14:paraId="3762F769">
      <w:pPr>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13.2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响应文件应加盖供应商公章</w:t>
      </w:r>
      <w:r>
        <w:rPr>
          <w:rFonts w:hint="eastAsia" w:ascii="宋体" w:hAnsi="宋体" w:eastAsia="宋体" w:cs="宋体"/>
          <w:color w:val="000000" w:themeColor="text1"/>
          <w:sz w:val="24"/>
          <w:szCs w:val="24"/>
          <w:lang w:eastAsia="zh-CN"/>
          <w14:textFill>
            <w14:solidFill>
              <w14:schemeClr w14:val="tx1"/>
            </w14:solidFill>
          </w14:textFill>
        </w:rPr>
        <w:t>和法人或委托人签字或盖章</w:t>
      </w:r>
      <w:r>
        <w:rPr>
          <w:rFonts w:hint="eastAsia" w:ascii="宋体" w:hAnsi="宋体" w:eastAsia="宋体" w:cs="宋体"/>
          <w:color w:val="000000" w:themeColor="text1"/>
          <w:sz w:val="24"/>
          <w:szCs w:val="24"/>
          <w14:textFill>
            <w14:solidFill>
              <w14:schemeClr w14:val="tx1"/>
            </w14:solidFill>
          </w14:textFill>
        </w:rPr>
        <w:t>。由委托代理人签字或盖章的，在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响应文件中须同时提交法定代表人授权委托书。</w:t>
      </w:r>
    </w:p>
    <w:p w14:paraId="7C1D279F">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13.3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响应文件的正本和副本应分别单独采用A4纸单面胶粘装订成册，装订应牢固，不易拆散，不得夹页、换页，不得采用活页装订，应编制目录，逐页标注连续页码，字迹应清晰易于辨认，文件编制应符合8.1至8.</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项要求。</w:t>
      </w:r>
    </w:p>
    <w:p w14:paraId="2DE3D987">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13.4 除投标人对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响应文件错处做必要修改外，</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响应文件不得行间插字、涂改和增删，如有修改错漏处，必须由投标人的法人或其授权代表在修改处签字后才有效。</w:t>
      </w:r>
    </w:p>
    <w:p w14:paraId="1182FD11">
      <w:pPr>
        <w:autoSpaceDE w:val="0"/>
        <w:autoSpaceDN w:val="0"/>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13.5</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14:textFill>
            <w14:solidFill>
              <w14:schemeClr w14:val="tx1"/>
            </w14:solidFill>
          </w14:textFill>
        </w:rPr>
        <w:t>因投标单位表述不清所引起的后果由投标单位负责。</w:t>
      </w:r>
    </w:p>
    <w:p w14:paraId="1FF45386">
      <w:pPr>
        <w:pStyle w:val="10"/>
        <w:rPr>
          <w:rFonts w:hint="eastAsia"/>
          <w:color w:val="000000" w:themeColor="text1"/>
          <w14:textFill>
            <w14:solidFill>
              <w14:schemeClr w14:val="tx1"/>
            </w14:solidFill>
          </w14:textFill>
        </w:rPr>
      </w:pPr>
    </w:p>
    <w:p w14:paraId="441C803D">
      <w:pPr>
        <w:snapToGrid w:val="0"/>
        <w:spacing w:line="440" w:lineRule="exact"/>
        <w:jc w:val="center"/>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四、</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响应文件的递交</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7DFE6A42">
      <w:pPr>
        <w:snapToGrid w:val="0"/>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14.</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响应文件的密封和标记</w:t>
      </w:r>
    </w:p>
    <w:p w14:paraId="5E63E4A8">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14.1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响应文件的“正本”与“副本”应分开包装，封套上应清楚地标记“正本”或“副本”字样。</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响应文件正本和副本应分别包装，</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响应文件电子版应与正本</w:t>
      </w:r>
      <w:r>
        <w:rPr>
          <w:rFonts w:hint="eastAsia" w:ascii="宋体" w:hAnsi="宋体" w:cs="宋体"/>
          <w:color w:val="000000" w:themeColor="text1"/>
          <w:sz w:val="24"/>
          <w:szCs w:val="24"/>
          <w:lang w:eastAsia="zh-CN"/>
          <w14:textFill>
            <w14:solidFill>
              <w14:schemeClr w14:val="tx1"/>
            </w14:solidFill>
          </w14:textFill>
        </w:rPr>
        <w:t>包装</w:t>
      </w:r>
      <w:r>
        <w:rPr>
          <w:rFonts w:hint="eastAsia" w:ascii="宋体" w:hAnsi="宋体" w:eastAsia="宋体" w:cs="宋体"/>
          <w:color w:val="000000" w:themeColor="text1"/>
          <w:sz w:val="24"/>
          <w:szCs w:val="24"/>
          <w14:textFill>
            <w14:solidFill>
              <w14:schemeClr w14:val="tx1"/>
            </w14:solidFill>
          </w14:textFill>
        </w:rPr>
        <w:t>在同一个封套里。标袋骑缝处必须粘贴密封封条，并加盖投标人公章。</w:t>
      </w:r>
    </w:p>
    <w:p w14:paraId="690923CF">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14.2 标记要求：</w:t>
      </w:r>
    </w:p>
    <w:p w14:paraId="3D55E4C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清楚标明“递交至</w:t>
      </w:r>
      <w:r>
        <w:rPr>
          <w:rFonts w:hint="eastAsia" w:ascii="宋体" w:hAnsi="宋体" w:eastAsia="宋体" w:cs="宋体"/>
          <w:color w:val="000000" w:themeColor="text1"/>
          <w:sz w:val="24"/>
          <w:szCs w:val="24"/>
          <w:lang w:eastAsia="zh-CN"/>
          <w14:textFill>
            <w14:solidFill>
              <w14:schemeClr w14:val="tx1"/>
            </w14:solidFill>
          </w14:textFill>
        </w:rPr>
        <w:t>安康华昊智远项目管理有限公司</w:t>
      </w:r>
      <w:r>
        <w:rPr>
          <w:rFonts w:hint="eastAsia" w:ascii="宋体" w:hAnsi="宋体" w:eastAsia="宋体" w:cs="宋体"/>
          <w:color w:val="000000" w:themeColor="text1"/>
          <w:sz w:val="24"/>
          <w:szCs w:val="24"/>
          <w14:textFill>
            <w14:solidFill>
              <w14:schemeClr w14:val="tx1"/>
            </w14:solidFill>
          </w14:textFill>
        </w:rPr>
        <w:t>”；</w:t>
      </w:r>
    </w:p>
    <w:p w14:paraId="2D62F167">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注明项目名称、项目编号和“在</w:t>
      </w:r>
      <w:r>
        <w:rPr>
          <w:rFonts w:hint="eastAsia" w:ascii="宋体" w:hAnsi="宋体" w:cs="宋体"/>
          <w:color w:val="000000" w:themeColor="text1"/>
          <w:sz w:val="24"/>
          <w:szCs w:val="24"/>
          <w:lang w:eastAsia="zh-CN"/>
          <w14:textFill>
            <w14:solidFill>
              <w14:schemeClr w14:val="tx1"/>
            </w14:solidFill>
          </w14:textFill>
        </w:rPr>
        <w:t>2026年</w:t>
      </w:r>
      <w:r>
        <w:rPr>
          <w:rFonts w:hint="eastAsia" w:ascii="宋体" w:hAnsi="宋体" w:cs="宋体"/>
          <w:color w:val="000000" w:themeColor="text1"/>
          <w:sz w:val="24"/>
          <w:szCs w:val="24"/>
          <w:lang w:val="en-US" w:eastAsia="zh-CN"/>
          <w14:textFill>
            <w14:solidFill>
              <w14:schemeClr w14:val="tx1"/>
            </w14:solidFill>
          </w14:textFill>
        </w:rPr>
        <w:t>09</w:t>
      </w:r>
      <w:r>
        <w:rPr>
          <w:rFonts w:hint="eastAsia" w:ascii="宋体" w:hAnsi="宋体" w:cs="宋体"/>
          <w:color w:val="000000" w:themeColor="text1"/>
          <w:sz w:val="24"/>
          <w:szCs w:val="24"/>
          <w:lang w:eastAsia="zh-CN"/>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28</w:t>
      </w:r>
      <w:r>
        <w:rPr>
          <w:rFonts w:hint="eastAsia" w:ascii="宋体" w:hAnsi="宋体" w:cs="宋体"/>
          <w:color w:val="000000" w:themeColor="text1"/>
          <w:sz w:val="24"/>
          <w:szCs w:val="24"/>
          <w:lang w:eastAsia="zh-CN"/>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lang w:eastAsia="zh-CN"/>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00分</w:t>
      </w:r>
      <w:r>
        <w:rPr>
          <w:rFonts w:hint="eastAsia" w:ascii="宋体" w:hAnsi="宋体" w:eastAsia="宋体" w:cs="宋体"/>
          <w:color w:val="000000" w:themeColor="text1"/>
          <w:sz w:val="24"/>
          <w:szCs w:val="24"/>
          <w14:textFill>
            <w14:solidFill>
              <w14:schemeClr w14:val="tx1"/>
            </w14:solidFill>
          </w14:textFill>
        </w:rPr>
        <w:t>不得启封”的字样；</w:t>
      </w:r>
    </w:p>
    <w:p w14:paraId="722CB047">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标明供应商名称和地址，法定代表人和被委托人签字确认并加盖供应商公章。</w:t>
      </w:r>
    </w:p>
    <w:p w14:paraId="7B9B23E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14.3 所有供应商须按14.1、14.2项要求密封并加写标记。</w:t>
      </w:r>
    </w:p>
    <w:p w14:paraId="672ED411">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15.</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截止日期</w:t>
      </w:r>
    </w:p>
    <w:p w14:paraId="37207898">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15.1供应商应在不迟于</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文件中规定的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截止时</w:t>
      </w:r>
      <w:r>
        <w:rPr>
          <w:rFonts w:hint="eastAsia" w:ascii="宋体" w:hAnsi="宋体" w:cs="宋体"/>
          <w:color w:val="000000" w:themeColor="text1"/>
          <w:sz w:val="24"/>
          <w:szCs w:val="24"/>
          <w:lang w:eastAsia="zh-CN"/>
          <w14:textFill>
            <w14:solidFill>
              <w14:schemeClr w14:val="tx1"/>
            </w14:solidFill>
          </w14:textFill>
        </w:rPr>
        <w:t>间内</w:t>
      </w:r>
      <w:r>
        <w:rPr>
          <w:rFonts w:hint="eastAsia" w:ascii="宋体" w:hAnsi="宋体" w:eastAsia="宋体" w:cs="宋体"/>
          <w:color w:val="000000" w:themeColor="text1"/>
          <w:sz w:val="24"/>
          <w:szCs w:val="24"/>
          <w14:textFill>
            <w14:solidFill>
              <w14:schemeClr w14:val="tx1"/>
            </w14:solidFill>
          </w14:textFill>
        </w:rPr>
        <w:t>将</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响应文件递交至采购代理机构。</w:t>
      </w:r>
    </w:p>
    <w:p w14:paraId="2529D0D6">
      <w:pPr>
        <w:snapToGrid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15.2 采购代理机构可以按本须知</w:t>
      </w:r>
      <w:r>
        <w:rPr>
          <w:rFonts w:hint="eastAsia" w:ascii="宋体" w:hAnsi="宋体" w:eastAsia="宋体" w:cs="宋体"/>
          <w:snapToGrid w:val="0"/>
          <w:color w:val="000000" w:themeColor="text1"/>
          <w:kern w:val="24"/>
          <w:sz w:val="24"/>
          <w:szCs w:val="24"/>
          <w14:textFill>
            <w14:solidFill>
              <w14:schemeClr w14:val="tx1"/>
            </w14:solidFill>
          </w14:textFill>
        </w:rPr>
        <w:t>第5.3条</w:t>
      </w:r>
      <w:r>
        <w:rPr>
          <w:rFonts w:hint="eastAsia" w:ascii="宋体" w:hAnsi="宋体" w:eastAsia="宋体" w:cs="宋体"/>
          <w:snapToGrid w:val="0"/>
          <w:color w:val="000000" w:themeColor="text1"/>
          <w:sz w:val="24"/>
          <w:szCs w:val="24"/>
          <w14:textFill>
            <w14:solidFill>
              <w14:schemeClr w14:val="tx1"/>
            </w14:solidFill>
          </w14:textFill>
        </w:rPr>
        <w:t>规</w:t>
      </w:r>
      <w:r>
        <w:rPr>
          <w:rFonts w:hint="eastAsia" w:ascii="宋体" w:hAnsi="宋体" w:eastAsia="宋体" w:cs="宋体"/>
          <w:color w:val="000000" w:themeColor="text1"/>
          <w:sz w:val="24"/>
          <w:szCs w:val="24"/>
          <w14:textFill>
            <w14:solidFill>
              <w14:schemeClr w14:val="tx1"/>
            </w14:solidFill>
          </w14:textFill>
        </w:rPr>
        <w:t>定，通知因修改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文件而适当延长</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截止期。在此情况下，招标采购单位和供应商受</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截止期制约的所有权利和义务均应延长至新的截止期。</w:t>
      </w:r>
    </w:p>
    <w:p w14:paraId="607FDC27">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16.</w:t>
      </w:r>
      <w:r>
        <w:rPr>
          <w:rFonts w:hint="eastAsia" w:ascii="宋体" w:hAnsi="宋体" w:eastAsia="宋体" w:cs="宋体"/>
          <w:b/>
          <w:color w:val="000000" w:themeColor="text1"/>
          <w:sz w:val="24"/>
          <w:szCs w:val="24"/>
          <w14:textFill>
            <w14:solidFill>
              <w14:schemeClr w14:val="tx1"/>
            </w14:solidFill>
          </w14:textFill>
        </w:rPr>
        <w:t>迟交的</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响应文件</w:t>
      </w:r>
    </w:p>
    <w:p w14:paraId="451F8D93">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16.1采购人及采购代理机构将拒绝接收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截止期后送达的任何</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w:t>
      </w:r>
    </w:p>
    <w:p w14:paraId="47EF4A3A">
      <w:pPr>
        <w:spacing w:line="44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17.</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响应文件的修改和撤回</w:t>
      </w:r>
    </w:p>
    <w:p w14:paraId="38A6B74D">
      <w:pPr>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17.1 供应商在递交</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响应文件后，</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截止时间前，可以修改或撤回其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响应文件。但供应商必须在规定的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截止期之前将修改或撤回的书面通知递交到采购代理机构。</w:t>
      </w:r>
    </w:p>
    <w:p w14:paraId="081620DB">
      <w:pPr>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17.2 供应商的修改或撤回通知书应按本须知第14条规定密封、标记和递交，并在内层封套上加注“修改”或“撤回”字样。</w:t>
      </w:r>
    </w:p>
    <w:p w14:paraId="757DE81C">
      <w:pPr>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17.3 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截止日期之后，供应商不得对其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cs="宋体"/>
          <w:color w:val="000000" w:themeColor="text1"/>
          <w:sz w:val="24"/>
          <w:szCs w:val="24"/>
          <w:lang w:eastAsia="zh-CN"/>
          <w14:textFill>
            <w14:solidFill>
              <w14:schemeClr w14:val="tx1"/>
            </w14:solidFill>
          </w14:textFill>
        </w:rPr>
        <w:t>响应文件作</w:t>
      </w:r>
      <w:r>
        <w:rPr>
          <w:rFonts w:hint="eastAsia" w:ascii="宋体" w:hAnsi="宋体" w:eastAsia="宋体" w:cs="宋体"/>
          <w:color w:val="000000" w:themeColor="text1"/>
          <w:sz w:val="24"/>
          <w:szCs w:val="24"/>
          <w14:textFill>
            <w14:solidFill>
              <w14:schemeClr w14:val="tx1"/>
            </w14:solidFill>
          </w14:textFill>
        </w:rPr>
        <w:t>任何修改。</w:t>
      </w:r>
    </w:p>
    <w:p w14:paraId="1D35BAB1">
      <w:pPr>
        <w:spacing w:line="440" w:lineRule="exact"/>
        <w:ind w:firstLine="480"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17.4从</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截止</w:t>
      </w:r>
      <w:r>
        <w:rPr>
          <w:rFonts w:hint="eastAsia" w:ascii="宋体" w:hAnsi="宋体" w:cs="宋体"/>
          <w:color w:val="000000" w:themeColor="text1"/>
          <w:sz w:val="24"/>
          <w:szCs w:val="24"/>
          <w:lang w:eastAsia="zh-CN"/>
          <w14:textFill>
            <w14:solidFill>
              <w14:schemeClr w14:val="tx1"/>
            </w14:solidFill>
          </w14:textFill>
        </w:rPr>
        <w:t>期开</w:t>
      </w:r>
      <w:r>
        <w:rPr>
          <w:rFonts w:hint="eastAsia" w:ascii="宋体" w:hAnsi="宋体" w:eastAsia="宋体" w:cs="宋体"/>
          <w:color w:val="000000" w:themeColor="text1"/>
          <w:sz w:val="24"/>
          <w:szCs w:val="24"/>
          <w14:textFill>
            <w14:solidFill>
              <w14:schemeClr w14:val="tx1"/>
            </w14:solidFill>
          </w14:textFill>
        </w:rPr>
        <w:t>始至</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文件确定的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有效期期满这段时间内，供应商不得撤回其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响应文件，否则其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保证金将不予退还。</w:t>
      </w:r>
      <w:bookmarkStart w:id="86" w:name="_Toc167591134"/>
      <w:bookmarkStart w:id="87" w:name="_Toc169838522"/>
      <w:bookmarkStart w:id="88" w:name="_Toc175033582"/>
      <w:bookmarkStart w:id="89" w:name="_Toc245658524"/>
      <w:bookmarkStart w:id="90" w:name="_Toc167590765"/>
      <w:bookmarkStart w:id="91" w:name="_Toc173549968"/>
      <w:bookmarkStart w:id="92" w:name="_Toc245176655"/>
      <w:bookmarkStart w:id="93" w:name="_Toc207897906"/>
      <w:bookmarkStart w:id="94" w:name="_Toc167849350"/>
      <w:bookmarkStart w:id="95" w:name="_Toc169846766"/>
      <w:bookmarkStart w:id="96" w:name="_Toc170980444"/>
      <w:bookmarkStart w:id="97" w:name="_Toc245657543"/>
      <w:bookmarkStart w:id="98" w:name="_Toc208337154"/>
      <w:bookmarkStart w:id="99" w:name="_Toc154482469"/>
      <w:bookmarkStart w:id="100" w:name="_Toc167591482"/>
      <w:bookmarkStart w:id="101" w:name="_Toc244623581"/>
      <w:bookmarkStart w:id="102" w:name="_Toc167591320"/>
      <w:bookmarkStart w:id="103" w:name="_Toc169846863"/>
      <w:bookmarkStart w:id="104" w:name="_Toc175032427"/>
      <w:bookmarkStart w:id="105" w:name="_Toc170980542"/>
      <w:bookmarkStart w:id="106" w:name="_Toc167591033"/>
    </w:p>
    <w:p w14:paraId="78D11234">
      <w:pPr>
        <w:adjustRightInd w:val="0"/>
        <w:snapToGrid w:val="0"/>
        <w:spacing w:line="440" w:lineRule="exact"/>
        <w:jc w:val="center"/>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与评</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int="eastAsia" w:ascii="宋体" w:hAnsi="宋体" w:eastAsia="宋体" w:cs="宋体"/>
          <w:b/>
          <w:color w:val="000000" w:themeColor="text1"/>
          <w:sz w:val="24"/>
          <w:szCs w:val="24"/>
          <w14:textFill>
            <w14:solidFill>
              <w14:schemeClr w14:val="tx1"/>
            </w14:solidFill>
          </w14:textFill>
        </w:rPr>
        <w:t>审</w:t>
      </w:r>
    </w:p>
    <w:p w14:paraId="23512384">
      <w:pPr>
        <w:adjustRightInd w:val="0"/>
        <w:snapToGrid w:val="0"/>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18.</w:t>
      </w:r>
      <w:r>
        <w:rPr>
          <w:rFonts w:hint="eastAsia" w:ascii="宋体" w:hAnsi="宋体" w:eastAsia="宋体" w:cs="宋体"/>
          <w:b/>
          <w:color w:val="000000" w:themeColor="text1"/>
          <w:sz w:val="24"/>
          <w:szCs w:val="24"/>
          <w14:textFill>
            <w14:solidFill>
              <w14:schemeClr w14:val="tx1"/>
            </w14:solidFill>
          </w14:textFill>
        </w:rPr>
        <w:t>文件开启和评审</w:t>
      </w:r>
    </w:p>
    <w:p w14:paraId="03DEA627">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18.1 采购代理机构组织</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、文件开启、评审工作，</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整个过程接受监督部门的监督。</w:t>
      </w:r>
    </w:p>
    <w:p w14:paraId="604108D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18.4 采购代理机构将在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会议现场做</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记录，</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记录包括按本须知第18.2条规定在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 xml:space="preserve">时宣读的全部内容。 </w:t>
      </w:r>
    </w:p>
    <w:p w14:paraId="69774515">
      <w:pPr>
        <w:spacing w:line="440" w:lineRule="exact"/>
        <w:ind w:firstLine="482" w:firstLineChars="200"/>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19.</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小组</w:t>
      </w:r>
    </w:p>
    <w:p w14:paraId="77F978E4">
      <w:pPr>
        <w:spacing w:line="440" w:lineRule="exact"/>
        <w:ind w:firstLine="480" w:firstLineChars="200"/>
        <w:rPr>
          <w:rFonts w:hint="eastAsia" w:ascii="宋体" w:hAnsi="宋体" w:eastAsia="宋体" w:cs="宋体"/>
          <w:snapToGrid w:val="0"/>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19.1招标采购单位</w:t>
      </w:r>
      <w:r>
        <w:rPr>
          <w:rFonts w:hint="eastAsia" w:ascii="宋体" w:hAnsi="宋体" w:eastAsia="宋体" w:cs="宋体"/>
          <w:snapToGrid w:val="0"/>
          <w:color w:val="000000" w:themeColor="text1"/>
          <w:kern w:val="0"/>
          <w:sz w:val="24"/>
          <w:szCs w:val="24"/>
          <w14:textFill>
            <w14:solidFill>
              <w14:schemeClr w14:val="tx1"/>
            </w14:solidFill>
          </w14:textFill>
        </w:rPr>
        <w:t>将按照《中华人民共和国政府采购法》、</w:t>
      </w:r>
      <w:r>
        <w:rPr>
          <w:rFonts w:hint="eastAsia" w:ascii="宋体" w:hAnsi="宋体" w:eastAsia="宋体" w:cs="宋体"/>
          <w:color w:val="000000" w:themeColor="text1"/>
          <w:sz w:val="24"/>
          <w:szCs w:val="24"/>
          <w14:textFill>
            <w14:solidFill>
              <w14:schemeClr w14:val="tx1"/>
            </w14:solidFill>
          </w14:textFill>
        </w:rPr>
        <w:t>《财政部令第74号</w:t>
      </w:r>
      <w:r>
        <w:rPr>
          <w:rFonts w:hint="eastAsia" w:ascii="宋体" w:hAnsi="宋体" w:eastAsia="宋体" w:cs="宋体"/>
          <w:snapToGrid w:val="0"/>
          <w:color w:val="000000" w:themeColor="text1"/>
          <w:kern w:val="0"/>
          <w:sz w:val="24"/>
          <w:szCs w:val="24"/>
          <w14:textFill>
            <w14:solidFill>
              <w14:schemeClr w14:val="tx1"/>
            </w14:solidFill>
          </w14:textFill>
        </w:rPr>
        <w:t>》及有关规定组建</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w:t>
      </w:r>
      <w:r>
        <w:rPr>
          <w:rFonts w:hint="eastAsia" w:ascii="宋体" w:hAnsi="宋体" w:eastAsia="宋体" w:cs="宋体"/>
          <w:snapToGrid w:val="0"/>
          <w:color w:val="000000" w:themeColor="text1"/>
          <w:kern w:val="0"/>
          <w:sz w:val="24"/>
          <w:szCs w:val="24"/>
          <w14:textFill>
            <w14:solidFill>
              <w14:schemeClr w14:val="tx1"/>
            </w14:solidFill>
          </w14:textFill>
        </w:rPr>
        <w:t>。</w:t>
      </w:r>
    </w:p>
    <w:p w14:paraId="771582C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18.2 采购代理机构在规定的时间和地点组织</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，供应商须委派代表并签名报到以证明其出席。</w:t>
      </w:r>
    </w:p>
    <w:p w14:paraId="657E4AF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18.3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时，由各供应商代表共同检查</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响应文件的密封</w:t>
      </w:r>
      <w:r>
        <w:rPr>
          <w:rFonts w:hint="eastAsia" w:ascii="宋体" w:hAnsi="宋体" w:eastAsia="宋体" w:cs="宋体"/>
          <w:color w:val="000000" w:themeColor="text1"/>
          <w:kern w:val="0"/>
          <w:sz w:val="24"/>
          <w:szCs w:val="24"/>
          <w14:textFill>
            <w14:solidFill>
              <w14:schemeClr w14:val="tx1"/>
            </w14:solidFill>
          </w14:textFill>
        </w:rPr>
        <w:t>情况</w:t>
      </w:r>
      <w:r>
        <w:rPr>
          <w:rFonts w:hint="eastAsia" w:ascii="宋体" w:hAnsi="宋体" w:eastAsia="宋体" w:cs="宋体"/>
          <w:color w:val="000000" w:themeColor="text1"/>
          <w:sz w:val="24"/>
          <w:szCs w:val="24"/>
          <w14:textFill>
            <w14:solidFill>
              <w14:schemeClr w14:val="tx1"/>
            </w14:solidFill>
          </w14:textFill>
        </w:rPr>
        <w:t>，经确认无误后由采购代理机构的工作人员当众拆封。密封不合格的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响应文件以及按照第17条规定，提交了可接受的“撤回”通知书的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响应文件将不予拆封。</w:t>
      </w:r>
    </w:p>
    <w:p w14:paraId="1529AFA6">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19.2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小组由采购人代表及有关评审专家组成，评审专家从政府采购专家库中随机抽取产生。</w:t>
      </w:r>
    </w:p>
    <w:p w14:paraId="3FDBF98D">
      <w:pPr>
        <w:spacing w:line="440" w:lineRule="exact"/>
        <w:ind w:firstLine="480"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19.3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小组负责</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工作，对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响应文件进行审查和评估，并向招标采购单位提交书面评审报告，推荐成交候选人。</w:t>
      </w:r>
    </w:p>
    <w:p w14:paraId="265D3541">
      <w:pPr>
        <w:spacing w:line="440" w:lineRule="exact"/>
        <w:ind w:firstLine="480"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19.4</w:t>
      </w:r>
      <w:r>
        <w:rPr>
          <w:rFonts w:hint="eastAsia" w:ascii="宋体" w:hAnsi="宋体" w:eastAsia="宋体" w:cs="宋体"/>
          <w:b/>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文件开启后，直到向成交的供应商授予承包合同为止，凡与审查、澄清、评价和比较</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的有关资料及授标意见等内容，</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小组均不得向其他供应商及与</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无关的其他人透露。</w:t>
      </w:r>
    </w:p>
    <w:p w14:paraId="02D79E20">
      <w:pPr>
        <w:adjustRightInd w:val="0"/>
        <w:snapToGrid w:val="0"/>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20.</w:t>
      </w:r>
      <w:r>
        <w:rPr>
          <w:rFonts w:hint="eastAsia" w:ascii="宋体" w:hAnsi="宋体" w:eastAsia="宋体" w:cs="宋体"/>
          <w:b/>
          <w:bCs/>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办法及内容</w:t>
      </w:r>
    </w:p>
    <w:p w14:paraId="4B83A1D9">
      <w:pPr>
        <w:adjustRightInd w:val="0"/>
        <w:snapToGrid w:val="0"/>
        <w:spacing w:line="440" w:lineRule="exact"/>
        <w:ind w:firstLine="480"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20.1 </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color w:val="000000" w:themeColor="text1"/>
          <w:sz w:val="24"/>
          <w:szCs w:val="24"/>
          <w14:textFill>
            <w14:solidFill>
              <w14:schemeClr w14:val="tx1"/>
            </w14:solidFill>
          </w14:textFill>
        </w:rPr>
        <w:t>原则：</w:t>
      </w:r>
    </w:p>
    <w:p w14:paraId="2C5CE320">
      <w:pPr>
        <w:adjustRightInd w:val="0"/>
        <w:snapToGrid w:val="0"/>
        <w:spacing w:line="440" w:lineRule="exact"/>
        <w:ind w:firstLine="480"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（1）坚持</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机会均等，信息公开，公平竞争的原则。</w:t>
      </w:r>
    </w:p>
    <w:p w14:paraId="0A465C20">
      <w:pPr>
        <w:adjustRightInd w:val="0"/>
        <w:snapToGrid w:val="0"/>
        <w:spacing w:line="440" w:lineRule="exact"/>
        <w:ind w:firstLine="480"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（2）坚持竞争性、经济实效性和公平性原则。</w:t>
      </w:r>
    </w:p>
    <w:p w14:paraId="6C27D392">
      <w:pPr>
        <w:adjustRightInd w:val="0"/>
        <w:snapToGrid w:val="0"/>
        <w:spacing w:line="440" w:lineRule="exact"/>
        <w:ind w:firstLine="480"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（3）综合评估，择优选择资质齐全、业绩较</w:t>
      </w:r>
      <w:r>
        <w:rPr>
          <w:rFonts w:hint="eastAsia" w:ascii="宋体" w:hAnsi="宋体" w:cs="宋体"/>
          <w:color w:val="000000" w:themeColor="text1"/>
          <w:sz w:val="24"/>
          <w:szCs w:val="24"/>
          <w:lang w:eastAsia="zh-CN"/>
          <w14:textFill>
            <w14:solidFill>
              <w14:schemeClr w14:val="tx1"/>
            </w14:solidFill>
          </w14:textFill>
        </w:rPr>
        <w:t>好和</w:t>
      </w:r>
      <w:r>
        <w:rPr>
          <w:rFonts w:hint="eastAsia" w:ascii="宋体" w:hAnsi="宋体" w:eastAsia="宋体" w:cs="宋体"/>
          <w:color w:val="000000" w:themeColor="text1"/>
          <w:sz w:val="24"/>
          <w:szCs w:val="24"/>
          <w14:textFill>
            <w14:solidFill>
              <w14:schemeClr w14:val="tx1"/>
            </w14:solidFill>
          </w14:textFill>
        </w:rPr>
        <w:t>服务有保证的成交单位。</w:t>
      </w:r>
    </w:p>
    <w:p w14:paraId="26B367F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20.2</w:t>
      </w:r>
      <w:r>
        <w:rPr>
          <w:rFonts w:hint="eastAsia" w:ascii="宋体" w:hAnsi="宋体" w:eastAsia="宋体" w:cs="宋体"/>
          <w:b/>
          <w:color w:val="000000" w:themeColor="text1"/>
          <w:sz w:val="24"/>
          <w:szCs w:val="24"/>
          <w:lang w:eastAsia="zh-CN"/>
          <w14:textFill>
            <w14:solidFill>
              <w14:schemeClr w14:val="tx1"/>
            </w14:solidFill>
          </w14:textFill>
        </w:rPr>
        <w:t>磋商</w:t>
      </w:r>
      <w:r>
        <w:rPr>
          <w:rFonts w:hint="eastAsia" w:ascii="宋体" w:hAnsi="宋体" w:eastAsia="宋体" w:cs="宋体"/>
          <w:b/>
          <w:bCs/>
          <w:color w:val="000000" w:themeColor="text1"/>
          <w:sz w:val="24"/>
          <w:szCs w:val="24"/>
          <w14:textFill>
            <w14:solidFill>
              <w14:schemeClr w14:val="tx1"/>
            </w14:solidFill>
          </w14:textFill>
        </w:rPr>
        <w:t>程序：</w:t>
      </w:r>
      <w:r>
        <w:rPr>
          <w:rFonts w:hint="eastAsia" w:ascii="宋体" w:hAnsi="宋体" w:eastAsia="宋体" w:cs="宋体"/>
          <w:color w:val="000000" w:themeColor="text1"/>
          <w:sz w:val="24"/>
          <w:szCs w:val="24"/>
          <w14:textFill>
            <w14:solidFill>
              <w14:schemeClr w14:val="tx1"/>
            </w14:solidFill>
          </w14:textFill>
        </w:rPr>
        <w:t xml:space="preserve"> </w:t>
      </w:r>
    </w:p>
    <w:p w14:paraId="1D965607">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磋商的全过程分为资格审查、符合性评审、磋商过程、最终报价、最终评审</w:t>
      </w: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个阶段。最终报价采取集中报价形式。</w:t>
      </w:r>
    </w:p>
    <w:p w14:paraId="4F603071">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20.2.1 依据程序，</w:t>
      </w:r>
      <w:r>
        <w:rPr>
          <w:rFonts w:hint="eastAsia" w:ascii="宋体" w:hAnsi="宋体" w:eastAsia="宋体" w:cs="宋体"/>
          <w:color w:val="000000" w:themeColor="text1"/>
          <w:sz w:val="24"/>
          <w:szCs w:val="24"/>
          <w:lang w:val="en-US" w:eastAsia="zh-CN"/>
          <w14:textFill>
            <w14:solidFill>
              <w14:schemeClr w14:val="tx1"/>
            </w14:solidFill>
          </w14:textFill>
        </w:rPr>
        <w:t>供应商所有报价均</w:t>
      </w:r>
      <w:r>
        <w:rPr>
          <w:rFonts w:hint="eastAsia" w:ascii="宋体" w:hAnsi="宋体" w:eastAsia="宋体" w:cs="宋体"/>
          <w:color w:val="000000" w:themeColor="text1"/>
          <w:sz w:val="24"/>
          <w:szCs w:val="24"/>
          <w14:textFill>
            <w14:solidFill>
              <w14:schemeClr w14:val="tx1"/>
            </w14:solidFill>
          </w14:textFill>
        </w:rPr>
        <w:t>不</w:t>
      </w:r>
      <w:r>
        <w:rPr>
          <w:rFonts w:hint="eastAsia" w:ascii="宋体" w:hAnsi="宋体" w:cs="宋体"/>
          <w:color w:val="000000" w:themeColor="text1"/>
          <w:sz w:val="24"/>
          <w:szCs w:val="24"/>
          <w:lang w:eastAsia="zh-CN"/>
          <w14:textFill>
            <w14:solidFill>
              <w14:schemeClr w14:val="tx1"/>
            </w14:solidFill>
          </w14:textFill>
        </w:rPr>
        <w:t>予</w:t>
      </w:r>
      <w:r>
        <w:rPr>
          <w:rFonts w:hint="eastAsia" w:ascii="宋体" w:hAnsi="宋体" w:eastAsia="宋体" w:cs="宋体"/>
          <w:color w:val="000000" w:themeColor="text1"/>
          <w:sz w:val="24"/>
          <w:szCs w:val="24"/>
          <w14:textFill>
            <w14:solidFill>
              <w14:schemeClr w14:val="tx1"/>
            </w14:solidFill>
          </w14:textFill>
        </w:rPr>
        <w:t>公开。</w:t>
      </w:r>
    </w:p>
    <w:tbl>
      <w:tblPr>
        <w:tblStyle w:val="14"/>
        <w:tblW w:w="8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79"/>
        <w:gridCol w:w="1562"/>
        <w:gridCol w:w="6554"/>
      </w:tblGrid>
      <w:tr w14:paraId="38F1F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40" w:hRule="atLeast"/>
        </w:trPr>
        <w:tc>
          <w:tcPr>
            <w:tcW w:w="779" w:type="dxa"/>
            <w:tcBorders>
              <w:top w:val="single" w:color="auto" w:sz="4" w:space="0"/>
              <w:left w:val="single" w:color="auto" w:sz="4" w:space="0"/>
              <w:bottom w:val="single" w:color="auto" w:sz="4" w:space="0"/>
              <w:right w:val="single" w:color="auto" w:sz="4" w:space="0"/>
            </w:tcBorders>
            <w:vAlign w:val="center"/>
          </w:tcPr>
          <w:p w14:paraId="785A6A2F">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内容</w:t>
            </w:r>
          </w:p>
        </w:tc>
        <w:tc>
          <w:tcPr>
            <w:tcW w:w="1562" w:type="dxa"/>
            <w:tcBorders>
              <w:top w:val="single" w:color="auto" w:sz="4" w:space="0"/>
              <w:left w:val="single" w:color="auto" w:sz="4" w:space="0"/>
              <w:bottom w:val="single" w:color="auto" w:sz="4" w:space="0"/>
              <w:right w:val="single" w:color="auto" w:sz="4" w:space="0"/>
            </w:tcBorders>
            <w:vAlign w:val="center"/>
          </w:tcPr>
          <w:p w14:paraId="60BD001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审查因素</w:t>
            </w:r>
          </w:p>
        </w:tc>
        <w:tc>
          <w:tcPr>
            <w:tcW w:w="6554" w:type="dxa"/>
            <w:tcBorders>
              <w:top w:val="single" w:color="auto" w:sz="4" w:space="0"/>
              <w:left w:val="single" w:color="auto" w:sz="4" w:space="0"/>
              <w:bottom w:val="single" w:color="auto" w:sz="4" w:space="0"/>
              <w:right w:val="single" w:color="auto" w:sz="4" w:space="0"/>
            </w:tcBorders>
            <w:vAlign w:val="center"/>
          </w:tcPr>
          <w:p w14:paraId="3132FF1A">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审查标准</w:t>
            </w:r>
          </w:p>
        </w:tc>
      </w:tr>
      <w:tr w14:paraId="397F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rPr>
        <w:tc>
          <w:tcPr>
            <w:tcW w:w="779" w:type="dxa"/>
            <w:vMerge w:val="restart"/>
            <w:tcBorders>
              <w:top w:val="single" w:color="auto" w:sz="4" w:space="0"/>
              <w:left w:val="single" w:color="auto" w:sz="4" w:space="0"/>
              <w:right w:val="single" w:color="auto" w:sz="4" w:space="0"/>
            </w:tcBorders>
            <w:vAlign w:val="center"/>
          </w:tcPr>
          <w:p w14:paraId="04DE94B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资格审查标准</w:t>
            </w:r>
          </w:p>
        </w:tc>
        <w:tc>
          <w:tcPr>
            <w:tcW w:w="1562" w:type="dxa"/>
            <w:tcBorders>
              <w:top w:val="single" w:color="auto" w:sz="4" w:space="0"/>
              <w:left w:val="single" w:color="auto" w:sz="4" w:space="0"/>
              <w:bottom w:val="single" w:color="auto" w:sz="4" w:space="0"/>
              <w:right w:val="single" w:color="auto" w:sz="4" w:space="0"/>
            </w:tcBorders>
            <w:vAlign w:val="center"/>
          </w:tcPr>
          <w:p w14:paraId="1FC19B8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营业执照</w:t>
            </w:r>
          </w:p>
        </w:tc>
        <w:tc>
          <w:tcPr>
            <w:tcW w:w="6554" w:type="dxa"/>
            <w:tcBorders>
              <w:top w:val="single" w:color="auto" w:sz="4" w:space="0"/>
              <w:left w:val="single" w:color="auto" w:sz="4" w:space="0"/>
              <w:bottom w:val="single" w:color="auto" w:sz="4" w:space="0"/>
              <w:right w:val="single" w:color="auto" w:sz="4" w:space="0"/>
            </w:tcBorders>
            <w:vAlign w:val="center"/>
          </w:tcPr>
          <w:p w14:paraId="6C827AF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供应商应为具有独立承担民事责任能力的法人或非法人组织或自然人，提供合法有效的统一社会信用代码的营业执照等证明文件</w:t>
            </w:r>
          </w:p>
        </w:tc>
      </w:tr>
      <w:tr w14:paraId="7829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40" w:hRule="exact"/>
        </w:trPr>
        <w:tc>
          <w:tcPr>
            <w:tcW w:w="779" w:type="dxa"/>
            <w:vMerge w:val="continue"/>
            <w:tcBorders>
              <w:left w:val="single" w:color="auto" w:sz="4" w:space="0"/>
              <w:right w:val="single" w:color="auto" w:sz="4" w:space="0"/>
            </w:tcBorders>
            <w:vAlign w:val="center"/>
          </w:tcPr>
          <w:p w14:paraId="4E459869">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vAlign w:val="center"/>
          </w:tcPr>
          <w:p w14:paraId="7051E4B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法定代表人授权委托书</w:t>
            </w:r>
          </w:p>
        </w:tc>
        <w:tc>
          <w:tcPr>
            <w:tcW w:w="6554" w:type="dxa"/>
            <w:tcBorders>
              <w:top w:val="single" w:color="auto" w:sz="4" w:space="0"/>
              <w:left w:val="single" w:color="auto" w:sz="4" w:space="0"/>
              <w:bottom w:val="single" w:color="auto" w:sz="4" w:space="0"/>
              <w:right w:val="single" w:color="auto" w:sz="4" w:space="0"/>
            </w:tcBorders>
            <w:vAlign w:val="center"/>
          </w:tcPr>
          <w:p w14:paraId="4208137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法定代表人授权委托书、被授权人身份证 </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法定代表人参加投标时</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只需提供法定代表人身份证</w:t>
            </w:r>
            <w:r>
              <w:rPr>
                <w:rFonts w:hint="eastAsia" w:ascii="宋体" w:hAnsi="宋体" w:cs="宋体"/>
                <w:color w:val="000000" w:themeColor="text1"/>
                <w:sz w:val="24"/>
                <w:szCs w:val="24"/>
                <w:lang w:val="en-US" w:eastAsia="zh-CN"/>
                <w14:textFill>
                  <w14:solidFill>
                    <w14:schemeClr w14:val="tx1"/>
                  </w14:solidFill>
                </w14:textFill>
              </w:rPr>
              <w:t>）</w:t>
            </w:r>
          </w:p>
        </w:tc>
      </w:tr>
      <w:tr w14:paraId="1D91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543" w:hRule="exact"/>
        </w:trPr>
        <w:tc>
          <w:tcPr>
            <w:tcW w:w="779" w:type="dxa"/>
            <w:vMerge w:val="continue"/>
            <w:tcBorders>
              <w:left w:val="single" w:color="auto" w:sz="4" w:space="0"/>
              <w:right w:val="single" w:color="auto" w:sz="4" w:space="0"/>
            </w:tcBorders>
            <w:vAlign w:val="center"/>
          </w:tcPr>
          <w:p w14:paraId="4646D2EE">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shd w:val="clear" w:color="auto" w:fill="auto"/>
            <w:vAlign w:val="center"/>
          </w:tcPr>
          <w:p w14:paraId="53FC77A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财务状况报告</w:t>
            </w:r>
          </w:p>
        </w:tc>
        <w:tc>
          <w:tcPr>
            <w:tcW w:w="6554" w:type="dxa"/>
            <w:tcBorders>
              <w:top w:val="single" w:color="auto" w:sz="4" w:space="0"/>
              <w:left w:val="single" w:color="auto" w:sz="4" w:space="0"/>
              <w:bottom w:val="single" w:color="auto" w:sz="4" w:space="0"/>
              <w:right w:val="single" w:color="auto" w:sz="4" w:space="0"/>
            </w:tcBorders>
            <w:shd w:val="clear" w:color="auto" w:fill="auto"/>
            <w:vAlign w:val="center"/>
          </w:tcPr>
          <w:p w14:paraId="351DE1A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提供2024或2025年度</w:t>
            </w:r>
            <w:r>
              <w:rPr>
                <w:rFonts w:hint="eastAsia" w:ascii="宋体" w:hAnsi="宋体" w:eastAsia="宋体" w:cs="宋体"/>
                <w:color w:val="000000" w:themeColor="text1"/>
                <w:sz w:val="24"/>
                <w:szCs w:val="24"/>
                <w:lang w:val="en-US" w:eastAsia="zh-CN"/>
                <w14:textFill>
                  <w14:solidFill>
                    <w14:schemeClr w14:val="tx1"/>
                  </w14:solidFill>
                </w14:textFill>
              </w:rPr>
              <w:t>经审计的财务会计报告（至少应包含资产负债表、利润表和现金流量表</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，成立时间至提交投标文件截止时间不足</w:t>
            </w:r>
            <w:r>
              <w:rPr>
                <w:rFonts w:hint="eastAsia" w:ascii="宋体" w:hAnsi="宋体" w:cs="宋体"/>
                <w:color w:val="000000" w:themeColor="text1"/>
                <w:sz w:val="24"/>
                <w:szCs w:val="24"/>
                <w:lang w:val="en-US" w:eastAsia="zh-CN"/>
                <w14:textFill>
                  <w14:solidFill>
                    <w14:schemeClr w14:val="tx1"/>
                  </w14:solidFill>
                </w14:textFill>
              </w:rPr>
              <w:t>合同签订之日起 2 个月内。</w:t>
            </w:r>
            <w:r>
              <w:rPr>
                <w:rFonts w:hint="eastAsia" w:ascii="宋体" w:hAnsi="宋体" w:eastAsia="宋体" w:cs="宋体"/>
                <w:color w:val="000000" w:themeColor="text1"/>
                <w:sz w:val="24"/>
                <w:szCs w:val="24"/>
                <w:lang w:val="en-US" w:eastAsia="zh-CN"/>
                <w14:textFill>
                  <w14:solidFill>
                    <w14:schemeClr w14:val="tx1"/>
                  </w14:solidFill>
                </w14:textFill>
              </w:rPr>
              <w:t>的可提供成立后任意时段的资产负债表；或其基本存款账户开户银行出具的资信证明及基本存款账户开户许可证；或政府采购信用担保机构出具的投标担保</w:t>
            </w:r>
            <w:r>
              <w:rPr>
                <w:rFonts w:hint="eastAsia" w:ascii="宋体" w:hAnsi="宋体" w:cs="宋体"/>
                <w:color w:val="000000" w:themeColor="text1"/>
                <w:sz w:val="24"/>
                <w:szCs w:val="24"/>
                <w:lang w:val="en-US" w:eastAsia="zh-CN"/>
                <w14:textFill>
                  <w14:solidFill>
                    <w14:schemeClr w14:val="tx1"/>
                  </w14:solidFill>
                </w14:textFill>
              </w:rPr>
              <w:t>信函</w:t>
            </w:r>
            <w:r>
              <w:rPr>
                <w:rFonts w:hint="eastAsia" w:ascii="宋体" w:hAnsi="宋体" w:eastAsia="宋体" w:cs="宋体"/>
                <w:color w:val="000000" w:themeColor="text1"/>
                <w:sz w:val="24"/>
                <w:szCs w:val="24"/>
                <w:lang w:val="en-US" w:eastAsia="zh-CN"/>
                <w14:textFill>
                  <w14:solidFill>
                    <w14:schemeClr w14:val="tx1"/>
                  </w14:solidFill>
                </w14:textFill>
              </w:rPr>
              <w:t>证明及基本存款账户开户许可证</w:t>
            </w:r>
          </w:p>
        </w:tc>
      </w:tr>
      <w:tr w14:paraId="00F5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89" w:hRule="exact"/>
        </w:trPr>
        <w:tc>
          <w:tcPr>
            <w:tcW w:w="779" w:type="dxa"/>
            <w:vMerge w:val="continue"/>
            <w:tcBorders>
              <w:left w:val="single" w:color="auto" w:sz="4" w:space="0"/>
              <w:right w:val="single" w:color="auto" w:sz="4" w:space="0"/>
            </w:tcBorders>
            <w:vAlign w:val="center"/>
          </w:tcPr>
          <w:p w14:paraId="2A6F875B">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vAlign w:val="center"/>
          </w:tcPr>
          <w:p w14:paraId="5DBFABD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税收缴纳证明</w:t>
            </w:r>
          </w:p>
        </w:tc>
        <w:tc>
          <w:tcPr>
            <w:tcW w:w="6554" w:type="dxa"/>
            <w:tcBorders>
              <w:top w:val="single" w:color="auto" w:sz="4" w:space="0"/>
              <w:left w:val="single" w:color="auto" w:sz="4" w:space="0"/>
              <w:bottom w:val="single" w:color="auto" w:sz="4" w:space="0"/>
              <w:right w:val="single" w:color="auto" w:sz="4" w:space="0"/>
            </w:tcBorders>
            <w:vAlign w:val="center"/>
          </w:tcPr>
          <w:p w14:paraId="72C2903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自2025年9月至今</w:t>
            </w:r>
            <w:r>
              <w:rPr>
                <w:rFonts w:hint="eastAsia" w:ascii="宋体" w:hAnsi="宋体" w:eastAsia="宋体" w:cs="宋体"/>
                <w:color w:val="000000" w:themeColor="text1"/>
                <w:sz w:val="24"/>
                <w:szCs w:val="24"/>
                <w:lang w:val="en-US" w:eastAsia="zh-CN"/>
                <w14:textFill>
                  <w14:solidFill>
                    <w14:schemeClr w14:val="tx1"/>
                  </w14:solidFill>
                </w14:textFill>
              </w:rPr>
              <w:t>任意1个月的纳税证明或完税证明</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纳税证明或完税证明上应有代收机构或税务机关的公章或业务专用章。依法免税的供应商应提供相关文件证明</w:t>
            </w:r>
          </w:p>
        </w:tc>
      </w:tr>
      <w:tr w14:paraId="35FA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28" w:hRule="exact"/>
        </w:trPr>
        <w:tc>
          <w:tcPr>
            <w:tcW w:w="779" w:type="dxa"/>
            <w:vMerge w:val="continue"/>
            <w:tcBorders>
              <w:left w:val="single" w:color="auto" w:sz="4" w:space="0"/>
              <w:right w:val="single" w:color="auto" w:sz="4" w:space="0"/>
            </w:tcBorders>
            <w:vAlign w:val="center"/>
          </w:tcPr>
          <w:p w14:paraId="6A1E18E5">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shd w:val="clear" w:color="auto" w:fill="auto"/>
            <w:vAlign w:val="center"/>
          </w:tcPr>
          <w:p w14:paraId="766A488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社会保障资金缴纳证明</w:t>
            </w:r>
          </w:p>
        </w:tc>
        <w:tc>
          <w:tcPr>
            <w:tcW w:w="6554" w:type="dxa"/>
            <w:tcBorders>
              <w:top w:val="single" w:color="auto" w:sz="4" w:space="0"/>
              <w:left w:val="single" w:color="auto" w:sz="4" w:space="0"/>
              <w:bottom w:val="single" w:color="auto" w:sz="4" w:space="0"/>
              <w:right w:val="single" w:color="auto" w:sz="4" w:space="0"/>
            </w:tcBorders>
            <w:shd w:val="clear" w:color="auto" w:fill="auto"/>
            <w:vAlign w:val="center"/>
          </w:tcPr>
          <w:p w14:paraId="33E83F9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自2025年9月至今</w:t>
            </w:r>
            <w:r>
              <w:rPr>
                <w:rFonts w:hint="eastAsia" w:ascii="宋体" w:hAnsi="宋体" w:eastAsia="宋体" w:cs="宋体"/>
                <w:color w:val="000000" w:themeColor="text1"/>
                <w:sz w:val="24"/>
                <w:szCs w:val="24"/>
                <w:lang w:val="en-US" w:eastAsia="zh-CN"/>
                <w14:textFill>
                  <w14:solidFill>
                    <w14:schemeClr w14:val="tx1"/>
                  </w14:solidFill>
                </w14:textFill>
              </w:rPr>
              <w:t>任意1个月的社会保障资金缴存单据或社保机构开具的社会保险参保缴费情况证明，单据或证明上应有社保机构或代收机构的印章。依法不需要缴纳社会保障资金的供应商应提供相关文件证明</w:t>
            </w:r>
          </w:p>
        </w:tc>
      </w:tr>
      <w:tr w14:paraId="2464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97" w:hRule="exact"/>
        </w:trPr>
        <w:tc>
          <w:tcPr>
            <w:tcW w:w="779" w:type="dxa"/>
            <w:vMerge w:val="continue"/>
            <w:tcBorders>
              <w:left w:val="single" w:color="auto" w:sz="4" w:space="0"/>
              <w:right w:val="single" w:color="auto" w:sz="4" w:space="0"/>
            </w:tcBorders>
            <w:vAlign w:val="center"/>
          </w:tcPr>
          <w:p w14:paraId="56B05A5C">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shd w:val="clear" w:color="auto" w:fill="auto"/>
            <w:vAlign w:val="center"/>
          </w:tcPr>
          <w:p w14:paraId="4D4FDE1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无重大违法</w:t>
            </w:r>
            <w:r>
              <w:rPr>
                <w:rFonts w:hint="eastAsia" w:ascii="宋体" w:hAnsi="宋体" w:cs="宋体"/>
                <w:color w:val="000000" w:themeColor="text1"/>
                <w:sz w:val="24"/>
                <w:szCs w:val="24"/>
                <w:lang w:val="en-US" w:eastAsia="zh-CN"/>
                <w14:textFill>
                  <w14:solidFill>
                    <w14:schemeClr w14:val="tx1"/>
                  </w14:solidFill>
                </w14:textFill>
              </w:rPr>
              <w:t>记录</w:t>
            </w:r>
            <w:r>
              <w:rPr>
                <w:rFonts w:hint="eastAsia" w:ascii="宋体" w:hAnsi="宋体" w:eastAsia="宋体" w:cs="宋体"/>
                <w:color w:val="000000" w:themeColor="text1"/>
                <w:sz w:val="24"/>
                <w:szCs w:val="24"/>
                <w:lang w:val="en-US" w:eastAsia="zh-CN"/>
                <w14:textFill>
                  <w14:solidFill>
                    <w14:schemeClr w14:val="tx1"/>
                  </w14:solidFill>
                </w14:textFill>
              </w:rPr>
              <w:t>的书面声明</w:t>
            </w:r>
          </w:p>
        </w:tc>
        <w:tc>
          <w:tcPr>
            <w:tcW w:w="6554" w:type="dxa"/>
            <w:tcBorders>
              <w:top w:val="single" w:color="auto" w:sz="4" w:space="0"/>
              <w:left w:val="single" w:color="auto" w:sz="4" w:space="0"/>
              <w:bottom w:val="single" w:color="auto" w:sz="4" w:space="0"/>
              <w:right w:val="single" w:color="auto" w:sz="4" w:space="0"/>
            </w:tcBorders>
            <w:shd w:val="clear" w:color="auto" w:fill="auto"/>
            <w:vAlign w:val="center"/>
          </w:tcPr>
          <w:p w14:paraId="6058681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参加政府采购活动前三年内（2023年1月至今），在经营活动中没有重大违法记录的书面声明</w:t>
            </w:r>
          </w:p>
        </w:tc>
      </w:tr>
      <w:tr w14:paraId="07B6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97" w:hRule="exact"/>
        </w:trPr>
        <w:tc>
          <w:tcPr>
            <w:tcW w:w="779" w:type="dxa"/>
            <w:vMerge w:val="continue"/>
            <w:tcBorders>
              <w:left w:val="single" w:color="auto" w:sz="4" w:space="0"/>
              <w:right w:val="single" w:color="auto" w:sz="4" w:space="0"/>
            </w:tcBorders>
            <w:vAlign w:val="center"/>
          </w:tcPr>
          <w:p w14:paraId="58618B3E">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shd w:val="clear" w:color="auto" w:fill="auto"/>
            <w:vAlign w:val="center"/>
          </w:tcPr>
          <w:p w14:paraId="46FA9A0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书面声明</w:t>
            </w:r>
          </w:p>
        </w:tc>
        <w:tc>
          <w:tcPr>
            <w:tcW w:w="6554" w:type="dxa"/>
            <w:tcBorders>
              <w:top w:val="single" w:color="auto" w:sz="4" w:space="0"/>
              <w:left w:val="single" w:color="auto" w:sz="4" w:space="0"/>
              <w:bottom w:val="single" w:color="auto" w:sz="4" w:space="0"/>
              <w:right w:val="single" w:color="auto" w:sz="4" w:space="0"/>
            </w:tcBorders>
            <w:shd w:val="clear" w:color="auto" w:fill="auto"/>
            <w:vAlign w:val="center"/>
          </w:tcPr>
          <w:p w14:paraId="30D1FFC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具备履行合同所必需的设备和专业技术能力的书面声明</w:t>
            </w:r>
          </w:p>
        </w:tc>
      </w:tr>
      <w:tr w14:paraId="6074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39" w:hRule="exact"/>
        </w:trPr>
        <w:tc>
          <w:tcPr>
            <w:tcW w:w="779" w:type="dxa"/>
            <w:vMerge w:val="continue"/>
            <w:tcBorders>
              <w:left w:val="single" w:color="auto" w:sz="4" w:space="0"/>
              <w:right w:val="single" w:color="auto" w:sz="4" w:space="0"/>
            </w:tcBorders>
            <w:vAlign w:val="center"/>
          </w:tcPr>
          <w:p w14:paraId="2C7D2960">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shd w:val="clear" w:color="auto" w:fill="auto"/>
            <w:vAlign w:val="center"/>
          </w:tcPr>
          <w:p w14:paraId="10C7CC0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主体信用查询记录</w:t>
            </w:r>
          </w:p>
        </w:tc>
        <w:tc>
          <w:tcPr>
            <w:tcW w:w="6554" w:type="dxa"/>
            <w:tcBorders>
              <w:top w:val="single" w:color="auto" w:sz="4" w:space="0"/>
              <w:left w:val="single" w:color="auto" w:sz="4" w:space="0"/>
              <w:bottom w:val="single" w:color="auto" w:sz="4" w:space="0"/>
              <w:right w:val="single" w:color="auto" w:sz="4" w:space="0"/>
            </w:tcBorders>
            <w:shd w:val="clear" w:color="auto" w:fill="auto"/>
            <w:vAlign w:val="center"/>
          </w:tcPr>
          <w:p w14:paraId="4A6E828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供应商未被列入信用中国网站</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www.creditchina.gov.cn</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“失信被执行人、重大税收违法失信主体”；不处于中国政府采购网</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www.ccgp.gov.cn</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“政府采购严重违法失信行为信息记录”中的禁止参加政府采购活动期间；</w:t>
            </w:r>
          </w:p>
        </w:tc>
      </w:tr>
      <w:tr w14:paraId="41A1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27" w:hRule="exact"/>
        </w:trPr>
        <w:tc>
          <w:tcPr>
            <w:tcW w:w="779" w:type="dxa"/>
            <w:vMerge w:val="continue"/>
            <w:tcBorders>
              <w:left w:val="single" w:color="auto" w:sz="4" w:space="0"/>
              <w:right w:val="single" w:color="auto" w:sz="4" w:space="0"/>
            </w:tcBorders>
            <w:vAlign w:val="center"/>
          </w:tcPr>
          <w:p w14:paraId="6C1C0A08">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bottom w:val="single" w:color="auto" w:sz="4" w:space="0"/>
              <w:right w:val="single" w:color="auto" w:sz="4" w:space="0"/>
            </w:tcBorders>
            <w:vAlign w:val="center"/>
          </w:tcPr>
          <w:p w14:paraId="2BF7632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中小企业声明函</w:t>
            </w:r>
          </w:p>
        </w:tc>
        <w:tc>
          <w:tcPr>
            <w:tcW w:w="6554" w:type="dxa"/>
            <w:tcBorders>
              <w:top w:val="single" w:color="auto" w:sz="4" w:space="0"/>
              <w:left w:val="single" w:color="auto" w:sz="4" w:space="0"/>
              <w:bottom w:val="single" w:color="auto" w:sz="4" w:space="0"/>
              <w:right w:val="single" w:color="auto" w:sz="4" w:space="0"/>
            </w:tcBorders>
            <w:vAlign w:val="center"/>
          </w:tcPr>
          <w:p w14:paraId="173BA34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本项目专门面向小微企业，所属行业为其他未列明行业。供应商应为小型企业、微型企业或监狱企业或残疾人福利性单位。供应商须提供中小企业声明函</w:t>
            </w:r>
          </w:p>
        </w:tc>
      </w:tr>
      <w:tr w14:paraId="208B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7" w:hRule="atLeast"/>
        </w:trPr>
        <w:tc>
          <w:tcPr>
            <w:tcW w:w="779" w:type="dxa"/>
            <w:vMerge w:val="continue"/>
            <w:tcBorders>
              <w:left w:val="single" w:color="auto" w:sz="4" w:space="0"/>
              <w:right w:val="single" w:color="auto" w:sz="4" w:space="0"/>
            </w:tcBorders>
            <w:vAlign w:val="center"/>
          </w:tcPr>
          <w:p w14:paraId="2F611607">
            <w:pPr>
              <w:spacing w:line="240" w:lineRule="exact"/>
              <w:jc w:val="center"/>
              <w:rPr>
                <w:rFonts w:hint="eastAsia" w:ascii="宋体" w:hAnsi="宋体" w:eastAsia="宋体" w:cs="宋体"/>
                <w:color w:val="000000" w:themeColor="text1"/>
                <w:sz w:val="24"/>
                <w:szCs w:val="24"/>
                <w14:textFill>
                  <w14:solidFill>
                    <w14:schemeClr w14:val="tx1"/>
                  </w14:solidFill>
                </w14:textFill>
              </w:rPr>
            </w:pPr>
          </w:p>
        </w:tc>
        <w:tc>
          <w:tcPr>
            <w:tcW w:w="1562" w:type="dxa"/>
            <w:tcBorders>
              <w:top w:val="single" w:color="auto" w:sz="4" w:space="0"/>
              <w:left w:val="single" w:color="auto" w:sz="4" w:space="0"/>
              <w:right w:val="single" w:color="auto" w:sz="4" w:space="0"/>
            </w:tcBorders>
            <w:vAlign w:val="center"/>
          </w:tcPr>
          <w:p w14:paraId="63AFF3D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联合体投标</w:t>
            </w:r>
          </w:p>
        </w:tc>
        <w:tc>
          <w:tcPr>
            <w:tcW w:w="6554" w:type="dxa"/>
            <w:tcBorders>
              <w:top w:val="single" w:color="auto" w:sz="4" w:space="0"/>
              <w:left w:val="single" w:color="auto" w:sz="4" w:space="0"/>
              <w:right w:val="single" w:color="auto" w:sz="4" w:space="0"/>
            </w:tcBorders>
            <w:vAlign w:val="center"/>
          </w:tcPr>
          <w:p w14:paraId="0B52EBB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本项目不接受联合体投标。</w:t>
            </w:r>
            <w:r>
              <w:rPr>
                <w:rFonts w:hint="eastAsia" w:ascii="宋体" w:hAnsi="宋体" w:cs="宋体"/>
                <w:color w:val="000000" w:themeColor="text1"/>
                <w:sz w:val="24"/>
                <w:shd w:val="clear" w:color="auto" w:fill="FFFFFF"/>
                <w14:textFill>
                  <w14:solidFill>
                    <w14:schemeClr w14:val="tx1"/>
                  </w14:solidFill>
                </w14:textFill>
              </w:rPr>
              <w:t>供应商需提供《非联合体投标声明》</w:t>
            </w:r>
          </w:p>
        </w:tc>
      </w:tr>
    </w:tbl>
    <w:p w14:paraId="71F23097">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20.2.2 符合性评审：磋商小组对响应文件的有效性、完整性和响应程度进行审查，出现下列情况的按无效文件处理。</w:t>
      </w:r>
    </w:p>
    <w:p w14:paraId="0798E764">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（1）资质有效性评审：本次磋商所要求的必备资质证明文件，缺其中一项或某项达不到磋商要求，均按无效文件处理。</w:t>
      </w:r>
    </w:p>
    <w:p w14:paraId="5198F148">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符合性评审：</w:t>
      </w:r>
    </w:p>
    <w:tbl>
      <w:tblPr>
        <w:tblStyle w:val="14"/>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405"/>
        <w:gridCol w:w="594"/>
        <w:gridCol w:w="2182"/>
        <w:gridCol w:w="5563"/>
      </w:tblGrid>
      <w:tr w14:paraId="526E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9" w:hRule="atLeast"/>
          <w:jc w:val="center"/>
        </w:trPr>
        <w:tc>
          <w:tcPr>
            <w:tcW w:w="405" w:type="dxa"/>
            <w:vMerge w:val="restart"/>
            <w:tcBorders>
              <w:top w:val="single" w:color="auto" w:sz="4" w:space="0"/>
              <w:left w:val="single" w:color="auto" w:sz="4" w:space="0"/>
              <w:right w:val="single" w:color="auto" w:sz="4" w:space="0"/>
            </w:tcBorders>
            <w:vAlign w:val="center"/>
          </w:tcPr>
          <w:p w14:paraId="493672F0">
            <w:pPr>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553593B8">
            <w:pPr>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AEAD488">
            <w:pPr>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4F17DF1E">
            <w:pPr>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w:t>
            </w:r>
          </w:p>
          <w:p w14:paraId="0DB88BE0">
            <w:pPr>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w:t>
            </w:r>
          </w:p>
          <w:p w14:paraId="372189C8">
            <w:pPr>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性</w:t>
            </w:r>
          </w:p>
          <w:p w14:paraId="64EC09CF">
            <w:pPr>
              <w:tabs>
                <w:tab w:val="center" w:pos="248"/>
              </w:tabs>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审</w:t>
            </w:r>
          </w:p>
          <w:p w14:paraId="1D9E1076">
            <w:pPr>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查</w:t>
            </w:r>
          </w:p>
        </w:tc>
        <w:tc>
          <w:tcPr>
            <w:tcW w:w="594" w:type="dxa"/>
            <w:tcBorders>
              <w:top w:val="single" w:color="auto" w:sz="4" w:space="0"/>
              <w:left w:val="single" w:color="auto" w:sz="4" w:space="0"/>
              <w:bottom w:val="single" w:color="auto" w:sz="4" w:space="0"/>
              <w:right w:val="single" w:color="auto" w:sz="4" w:space="0"/>
            </w:tcBorders>
            <w:vAlign w:val="center"/>
          </w:tcPr>
          <w:p w14:paraId="4E12F05A">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182" w:type="dxa"/>
            <w:tcBorders>
              <w:top w:val="single" w:color="auto" w:sz="4" w:space="0"/>
              <w:left w:val="single" w:color="auto" w:sz="4" w:space="0"/>
              <w:right w:val="single" w:color="auto" w:sz="4" w:space="0"/>
            </w:tcBorders>
            <w:vAlign w:val="center"/>
          </w:tcPr>
          <w:p w14:paraId="08382352">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投标人名称</w:t>
            </w:r>
          </w:p>
        </w:tc>
        <w:tc>
          <w:tcPr>
            <w:tcW w:w="5563" w:type="dxa"/>
            <w:tcBorders>
              <w:top w:val="single" w:color="auto" w:sz="4" w:space="0"/>
              <w:left w:val="single" w:color="auto" w:sz="4" w:space="0"/>
              <w:right w:val="single" w:color="auto" w:sz="4" w:space="0"/>
            </w:tcBorders>
            <w:vAlign w:val="center"/>
          </w:tcPr>
          <w:p w14:paraId="429C5579">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与营业执照、税务登记证和组织机构代码证一致</w:t>
            </w:r>
          </w:p>
        </w:tc>
      </w:tr>
      <w:tr w14:paraId="204E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0" w:hRule="atLeast"/>
          <w:jc w:val="center"/>
        </w:trPr>
        <w:tc>
          <w:tcPr>
            <w:tcW w:w="405" w:type="dxa"/>
            <w:vMerge w:val="continue"/>
            <w:tcBorders>
              <w:left w:val="single" w:color="auto" w:sz="4" w:space="0"/>
              <w:right w:val="single" w:color="auto" w:sz="4" w:space="0"/>
            </w:tcBorders>
            <w:vAlign w:val="center"/>
          </w:tcPr>
          <w:p w14:paraId="7D4E6B18">
            <w:pPr>
              <w:snapToGrid w:val="0"/>
              <w:spacing w:line="360" w:lineRule="auto"/>
              <w:ind w:firstLine="580"/>
              <w:rPr>
                <w:rFonts w:hint="eastAsia" w:ascii="宋体" w:hAnsi="宋体" w:eastAsia="宋体" w:cs="宋体"/>
                <w:color w:val="000000" w:themeColor="text1"/>
                <w:sz w:val="24"/>
                <w:szCs w:val="24"/>
                <w:highlight w:val="none"/>
                <w14:textFill>
                  <w14:solidFill>
                    <w14:schemeClr w14:val="tx1"/>
                  </w14:solidFill>
                </w14:textFill>
              </w:rPr>
            </w:pPr>
          </w:p>
        </w:tc>
        <w:tc>
          <w:tcPr>
            <w:tcW w:w="594" w:type="dxa"/>
            <w:tcBorders>
              <w:top w:val="single" w:color="auto" w:sz="4" w:space="0"/>
              <w:left w:val="single" w:color="auto" w:sz="4" w:space="0"/>
              <w:right w:val="single" w:color="auto" w:sz="4" w:space="0"/>
            </w:tcBorders>
            <w:vAlign w:val="center"/>
          </w:tcPr>
          <w:p w14:paraId="7A3FFBB8">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2182" w:type="dxa"/>
            <w:tcBorders>
              <w:left w:val="single" w:color="auto" w:sz="4" w:space="0"/>
              <w:right w:val="single" w:color="auto" w:sz="4" w:space="0"/>
            </w:tcBorders>
            <w:vAlign w:val="center"/>
          </w:tcPr>
          <w:p w14:paraId="3652079A">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项目名称、项目编号</w:t>
            </w:r>
          </w:p>
        </w:tc>
        <w:tc>
          <w:tcPr>
            <w:tcW w:w="5563" w:type="dxa"/>
            <w:tcBorders>
              <w:left w:val="single" w:color="auto" w:sz="4" w:space="0"/>
              <w:right w:val="single" w:color="auto" w:sz="4" w:space="0"/>
            </w:tcBorders>
            <w:vAlign w:val="center"/>
          </w:tcPr>
          <w:p w14:paraId="1E06CABD">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本项目完全一致</w:t>
            </w:r>
          </w:p>
        </w:tc>
      </w:tr>
      <w:tr w14:paraId="3D1A1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2" w:hRule="atLeast"/>
          <w:jc w:val="center"/>
        </w:trPr>
        <w:tc>
          <w:tcPr>
            <w:tcW w:w="405" w:type="dxa"/>
            <w:vMerge w:val="continue"/>
            <w:tcBorders>
              <w:left w:val="single" w:color="auto" w:sz="4" w:space="0"/>
              <w:right w:val="single" w:color="auto" w:sz="4" w:space="0"/>
            </w:tcBorders>
            <w:vAlign w:val="center"/>
          </w:tcPr>
          <w:p w14:paraId="3BD3DAE4">
            <w:pPr>
              <w:snapToGrid w:val="0"/>
              <w:spacing w:line="360" w:lineRule="auto"/>
              <w:ind w:firstLine="580"/>
              <w:rPr>
                <w:rFonts w:hint="eastAsia" w:ascii="宋体" w:hAnsi="宋体" w:eastAsia="宋体" w:cs="宋体"/>
                <w:color w:val="000000" w:themeColor="text1"/>
                <w:sz w:val="24"/>
                <w:szCs w:val="24"/>
                <w:highlight w:val="none"/>
                <w14:textFill>
                  <w14:solidFill>
                    <w14:schemeClr w14:val="tx1"/>
                  </w14:solidFill>
                </w14:textFill>
              </w:rPr>
            </w:pPr>
          </w:p>
        </w:tc>
        <w:tc>
          <w:tcPr>
            <w:tcW w:w="594" w:type="dxa"/>
            <w:tcBorders>
              <w:left w:val="single" w:color="auto" w:sz="4" w:space="0"/>
              <w:right w:val="single" w:color="auto" w:sz="4" w:space="0"/>
            </w:tcBorders>
            <w:vAlign w:val="center"/>
          </w:tcPr>
          <w:p w14:paraId="54581C05">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2182" w:type="dxa"/>
            <w:tcBorders>
              <w:left w:val="single" w:color="auto" w:sz="4" w:space="0"/>
              <w:right w:val="single" w:color="auto" w:sz="4" w:space="0"/>
            </w:tcBorders>
            <w:vAlign w:val="center"/>
          </w:tcPr>
          <w:p w14:paraId="515B77E3">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投标文件的签署、盖章</w:t>
            </w:r>
          </w:p>
        </w:tc>
        <w:tc>
          <w:tcPr>
            <w:tcW w:w="5563" w:type="dxa"/>
            <w:tcBorders>
              <w:left w:val="single" w:color="auto" w:sz="4" w:space="0"/>
              <w:right w:val="single" w:color="auto" w:sz="4" w:space="0"/>
            </w:tcBorders>
            <w:vAlign w:val="center"/>
          </w:tcPr>
          <w:p w14:paraId="02CD0790">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签署、盖章均符合</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要求，且无遗漏。</w:t>
            </w:r>
          </w:p>
        </w:tc>
      </w:tr>
      <w:tr w14:paraId="0A61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405" w:type="dxa"/>
            <w:vMerge w:val="continue"/>
            <w:tcBorders>
              <w:left w:val="single" w:color="auto" w:sz="4" w:space="0"/>
              <w:right w:val="single" w:color="auto" w:sz="4" w:space="0"/>
            </w:tcBorders>
            <w:vAlign w:val="center"/>
          </w:tcPr>
          <w:p w14:paraId="5BF8DE70">
            <w:pPr>
              <w:snapToGrid w:val="0"/>
              <w:spacing w:line="360" w:lineRule="auto"/>
              <w:ind w:firstLine="580"/>
              <w:rPr>
                <w:rFonts w:hint="eastAsia" w:ascii="宋体" w:hAnsi="宋体" w:eastAsia="宋体" w:cs="宋体"/>
                <w:color w:val="000000" w:themeColor="text1"/>
                <w:sz w:val="24"/>
                <w:szCs w:val="24"/>
                <w:highlight w:val="none"/>
                <w14:textFill>
                  <w14:solidFill>
                    <w14:schemeClr w14:val="tx1"/>
                  </w14:solidFill>
                </w14:textFill>
              </w:rPr>
            </w:pPr>
          </w:p>
        </w:tc>
        <w:tc>
          <w:tcPr>
            <w:tcW w:w="594" w:type="dxa"/>
            <w:tcBorders>
              <w:left w:val="single" w:color="auto" w:sz="4" w:space="0"/>
              <w:right w:val="single" w:color="auto" w:sz="4" w:space="0"/>
            </w:tcBorders>
            <w:vAlign w:val="center"/>
          </w:tcPr>
          <w:p w14:paraId="7A38B3C1">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2182" w:type="dxa"/>
            <w:tcBorders>
              <w:left w:val="single" w:color="auto" w:sz="4" w:space="0"/>
              <w:right w:val="single" w:color="auto" w:sz="4" w:space="0"/>
            </w:tcBorders>
            <w:vAlign w:val="center"/>
          </w:tcPr>
          <w:p w14:paraId="4BF0A9C2">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投标有效期</w:t>
            </w:r>
          </w:p>
        </w:tc>
        <w:tc>
          <w:tcPr>
            <w:tcW w:w="5563" w:type="dxa"/>
            <w:tcBorders>
              <w:left w:val="single" w:color="auto" w:sz="4" w:space="0"/>
              <w:right w:val="single" w:color="auto" w:sz="4" w:space="0"/>
            </w:tcBorders>
            <w:vAlign w:val="center"/>
          </w:tcPr>
          <w:p w14:paraId="2971D399">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w:t>
            </w:r>
          </w:p>
        </w:tc>
      </w:tr>
      <w:tr w14:paraId="0827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405" w:type="dxa"/>
            <w:vMerge w:val="continue"/>
            <w:tcBorders>
              <w:left w:val="single" w:color="auto" w:sz="4" w:space="0"/>
              <w:right w:val="single" w:color="auto" w:sz="4" w:space="0"/>
            </w:tcBorders>
            <w:vAlign w:val="center"/>
          </w:tcPr>
          <w:p w14:paraId="06710904">
            <w:pPr>
              <w:snapToGrid w:val="0"/>
              <w:spacing w:line="360" w:lineRule="auto"/>
              <w:ind w:firstLine="580"/>
              <w:rPr>
                <w:rFonts w:hint="eastAsia" w:ascii="宋体" w:hAnsi="宋体" w:eastAsia="宋体" w:cs="宋体"/>
                <w:color w:val="000000" w:themeColor="text1"/>
                <w:sz w:val="24"/>
                <w:szCs w:val="24"/>
                <w:highlight w:val="none"/>
                <w14:textFill>
                  <w14:solidFill>
                    <w14:schemeClr w14:val="tx1"/>
                  </w14:solidFill>
                </w14:textFill>
              </w:rPr>
            </w:pPr>
          </w:p>
        </w:tc>
        <w:tc>
          <w:tcPr>
            <w:tcW w:w="594" w:type="dxa"/>
            <w:tcBorders>
              <w:left w:val="single" w:color="auto" w:sz="4" w:space="0"/>
              <w:right w:val="single" w:color="auto" w:sz="4" w:space="0"/>
            </w:tcBorders>
            <w:vAlign w:val="center"/>
          </w:tcPr>
          <w:p w14:paraId="580F953D">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2182" w:type="dxa"/>
            <w:tcBorders>
              <w:left w:val="single" w:color="auto" w:sz="4" w:space="0"/>
              <w:right w:val="single" w:color="auto" w:sz="4" w:space="0"/>
            </w:tcBorders>
            <w:vAlign w:val="center"/>
          </w:tcPr>
          <w:p w14:paraId="6A1FCD45">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w:t>
            </w:r>
          </w:p>
        </w:tc>
        <w:tc>
          <w:tcPr>
            <w:tcW w:w="5563" w:type="dxa"/>
            <w:tcBorders>
              <w:left w:val="single" w:color="auto" w:sz="4" w:space="0"/>
              <w:right w:val="single" w:color="auto" w:sz="4" w:space="0"/>
            </w:tcBorders>
            <w:vAlign w:val="center"/>
          </w:tcPr>
          <w:p w14:paraId="2AF77A87">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w:t>
            </w:r>
          </w:p>
        </w:tc>
      </w:tr>
      <w:tr w14:paraId="0CEE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2" w:hRule="atLeast"/>
          <w:jc w:val="center"/>
        </w:trPr>
        <w:tc>
          <w:tcPr>
            <w:tcW w:w="405" w:type="dxa"/>
            <w:vMerge w:val="continue"/>
            <w:tcBorders>
              <w:left w:val="single" w:color="auto" w:sz="4" w:space="0"/>
              <w:right w:val="single" w:color="auto" w:sz="4" w:space="0"/>
            </w:tcBorders>
            <w:vAlign w:val="center"/>
          </w:tcPr>
          <w:p w14:paraId="15226FF2">
            <w:pPr>
              <w:snapToGrid w:val="0"/>
              <w:spacing w:line="360" w:lineRule="auto"/>
              <w:ind w:firstLine="580"/>
              <w:rPr>
                <w:rFonts w:hint="eastAsia" w:ascii="宋体" w:hAnsi="宋体" w:eastAsia="宋体" w:cs="宋体"/>
                <w:color w:val="000000" w:themeColor="text1"/>
                <w:sz w:val="24"/>
                <w:szCs w:val="24"/>
                <w:highlight w:val="none"/>
                <w14:textFill>
                  <w14:solidFill>
                    <w14:schemeClr w14:val="tx1"/>
                  </w14:solidFill>
                </w14:textFill>
              </w:rPr>
            </w:pPr>
          </w:p>
        </w:tc>
        <w:tc>
          <w:tcPr>
            <w:tcW w:w="594" w:type="dxa"/>
            <w:tcBorders>
              <w:left w:val="single" w:color="auto" w:sz="4" w:space="0"/>
              <w:right w:val="single" w:color="auto" w:sz="4" w:space="0"/>
            </w:tcBorders>
            <w:vAlign w:val="center"/>
          </w:tcPr>
          <w:p w14:paraId="41F34CEF">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2182" w:type="dxa"/>
            <w:tcBorders>
              <w:left w:val="single" w:color="auto" w:sz="4" w:space="0"/>
              <w:right w:val="single" w:color="auto" w:sz="4" w:space="0"/>
            </w:tcBorders>
            <w:vAlign w:val="center"/>
          </w:tcPr>
          <w:p w14:paraId="246D63FE">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服务期</w:t>
            </w:r>
          </w:p>
        </w:tc>
        <w:tc>
          <w:tcPr>
            <w:tcW w:w="5563" w:type="dxa"/>
            <w:tcBorders>
              <w:left w:val="single" w:color="auto" w:sz="4" w:space="0"/>
              <w:right w:val="single" w:color="auto" w:sz="4" w:space="0"/>
            </w:tcBorders>
            <w:vAlign w:val="center"/>
          </w:tcPr>
          <w:p w14:paraId="45B2181E">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w:t>
            </w:r>
          </w:p>
        </w:tc>
      </w:tr>
      <w:tr w14:paraId="74F1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47" w:hRule="atLeast"/>
          <w:jc w:val="center"/>
        </w:trPr>
        <w:tc>
          <w:tcPr>
            <w:tcW w:w="405" w:type="dxa"/>
            <w:vMerge w:val="continue"/>
            <w:tcBorders>
              <w:left w:val="single" w:color="auto" w:sz="4" w:space="0"/>
              <w:right w:val="single" w:color="auto" w:sz="4" w:space="0"/>
            </w:tcBorders>
            <w:vAlign w:val="center"/>
          </w:tcPr>
          <w:p w14:paraId="290A0E26">
            <w:pPr>
              <w:snapToGrid w:val="0"/>
              <w:spacing w:line="360" w:lineRule="auto"/>
              <w:ind w:firstLine="580"/>
              <w:rPr>
                <w:rFonts w:hint="eastAsia" w:ascii="宋体" w:hAnsi="宋体" w:eastAsia="宋体" w:cs="宋体"/>
                <w:color w:val="000000" w:themeColor="text1"/>
                <w:sz w:val="24"/>
                <w:szCs w:val="24"/>
                <w:highlight w:val="none"/>
                <w14:textFill>
                  <w14:solidFill>
                    <w14:schemeClr w14:val="tx1"/>
                  </w14:solidFill>
                </w14:textFill>
              </w:rPr>
            </w:pPr>
          </w:p>
        </w:tc>
        <w:tc>
          <w:tcPr>
            <w:tcW w:w="594" w:type="dxa"/>
            <w:tcBorders>
              <w:left w:val="single" w:color="auto" w:sz="4" w:space="0"/>
              <w:right w:val="single" w:color="auto" w:sz="4" w:space="0"/>
            </w:tcBorders>
            <w:vAlign w:val="center"/>
          </w:tcPr>
          <w:p w14:paraId="755D795A">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2182" w:type="dxa"/>
            <w:tcBorders>
              <w:left w:val="single" w:color="auto" w:sz="4" w:space="0"/>
              <w:bottom w:val="single" w:color="auto" w:sz="4" w:space="0"/>
              <w:right w:val="single" w:color="auto" w:sz="4" w:space="0"/>
            </w:tcBorders>
            <w:vAlign w:val="center"/>
          </w:tcPr>
          <w:p w14:paraId="7014B6EE">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w:t>
            </w:r>
          </w:p>
        </w:tc>
        <w:tc>
          <w:tcPr>
            <w:tcW w:w="5563" w:type="dxa"/>
            <w:tcBorders>
              <w:left w:val="single" w:color="auto" w:sz="4" w:space="0"/>
              <w:bottom w:val="single" w:color="auto" w:sz="4" w:space="0"/>
              <w:right w:val="single" w:color="auto" w:sz="4" w:space="0"/>
            </w:tcBorders>
            <w:vAlign w:val="center"/>
          </w:tcPr>
          <w:p w14:paraId="5A7CE56E">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没有出现法律法规或</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明确规定的其他被视为“无效投标”的情形。</w:t>
            </w:r>
          </w:p>
        </w:tc>
      </w:tr>
    </w:tbl>
    <w:p w14:paraId="173086DC">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3470A42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磋商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51EA0E7D">
      <w:pPr>
        <w:autoSpaceDE w:val="0"/>
        <w:autoSpaceDN w:val="0"/>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20.3 磋商过程</w:t>
      </w:r>
    </w:p>
    <w:p w14:paraId="09D09318">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（1）磋商小组所有成员应当集中与单一投标单位分别进行磋商，并给予所有参加磋商的投标单位平等的磋商机会。 </w:t>
      </w:r>
    </w:p>
    <w:p w14:paraId="419EA59F">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（2）在磋商过程中，磋商小组可以根据磋商文件和磋商情况实质性变动采购需求中的技术、服务要求以及合同草案条款，但不得变动磋商文件中的其他内容。实质性变动的内容，须经采购人代表确认。</w:t>
      </w:r>
    </w:p>
    <w:p w14:paraId="52AD6A1A">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（3）对磋商文件作出的实质性变动是磋商文件的有效组成部分，磋商小组应当及时以书面形式同时通知所有参加磋商的投标单位。 </w:t>
      </w:r>
    </w:p>
    <w:p w14:paraId="390C06F2">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12D90E05">
      <w:pPr>
        <w:autoSpaceDE w:val="0"/>
        <w:autoSpaceDN w:val="0"/>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p>
    <w:p w14:paraId="6F95D66D">
      <w:pPr>
        <w:autoSpaceDE w:val="0"/>
        <w:autoSpaceDN w:val="0"/>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20.4 最终报价</w:t>
      </w:r>
    </w:p>
    <w:p w14:paraId="670FA6F3">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磋商小组认为供应商的最后报价明显不合理或者低于成本，有可能影响质量和不能诚信履约的，要求其在磋商小组规定的期限内提供书面文件予以解释说明，并提交相关证明材料；如果其不能在磋商小组规定时间</w:t>
      </w:r>
      <w:r>
        <w:rPr>
          <w:rFonts w:hint="eastAsia" w:ascii="宋体" w:hAnsi="宋体" w:cs="宋体"/>
          <w:color w:val="000000" w:themeColor="text1"/>
          <w:sz w:val="24"/>
          <w:szCs w:val="24"/>
          <w:lang w:val="en-US" w:eastAsia="zh-CN"/>
          <w14:textFill>
            <w14:solidFill>
              <w14:schemeClr w14:val="tx1"/>
            </w14:solidFill>
          </w14:textFill>
        </w:rPr>
        <w:t>内</w:t>
      </w:r>
      <w:r>
        <w:rPr>
          <w:rFonts w:hint="eastAsia" w:ascii="宋体" w:hAnsi="宋体" w:eastAsia="宋体" w:cs="宋体"/>
          <w:color w:val="000000" w:themeColor="text1"/>
          <w:sz w:val="24"/>
          <w:szCs w:val="24"/>
          <w:lang w:val="en-US" w:eastAsia="zh-CN"/>
          <w14:textFill>
            <w14:solidFill>
              <w14:schemeClr w14:val="tx1"/>
            </w14:solidFill>
          </w14:textFill>
        </w:rPr>
        <w:t xml:space="preserve">提供相关材料证明其报价的合理性，其最后报价为无效报价。 </w:t>
      </w:r>
      <w:r>
        <w:rPr>
          <w:rFonts w:hint="eastAsia" w:ascii="宋体" w:hAnsi="宋体" w:eastAsia="宋体" w:cs="宋体"/>
          <w:color w:val="000000" w:themeColor="text1"/>
          <w:sz w:val="24"/>
          <w:szCs w:val="24"/>
          <w14:textFill>
            <w14:solidFill>
              <w14:schemeClr w14:val="tx1"/>
            </w14:solidFill>
          </w14:textFill>
        </w:rPr>
        <w:t xml:space="preserve"> </w:t>
      </w:r>
    </w:p>
    <w:p w14:paraId="2DA5CB2A">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最终报价是投标单位响应文件的有效组成部分。</w:t>
      </w:r>
    </w:p>
    <w:p w14:paraId="1B0CF8AE">
      <w:pPr>
        <w:autoSpaceDE w:val="0"/>
        <w:autoSpaceDN w:val="0"/>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21.</w:t>
      </w:r>
      <w:r>
        <w:rPr>
          <w:rFonts w:hint="eastAsia" w:ascii="宋体" w:hAnsi="宋体" w:eastAsia="宋体" w:cs="宋体"/>
          <w:b/>
          <w:bCs/>
          <w:color w:val="000000" w:themeColor="text1"/>
          <w:sz w:val="24"/>
          <w:szCs w:val="24"/>
          <w14:textFill>
            <w14:solidFill>
              <w14:schemeClr w14:val="tx1"/>
            </w14:solidFill>
          </w14:textFill>
        </w:rPr>
        <w:t>磋商响应文件的详细评审</w:t>
      </w:r>
    </w:p>
    <w:p w14:paraId="740DC3A4">
      <w:pPr>
        <w:autoSpaceDE w:val="0"/>
        <w:autoSpaceDN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21.1 经磋商确定最终采购需求和提交最终报价的投标单位后，由磋商小组采用综合评分法对提交最终报价的投标单位的响应文件和最终报价进行综合评分。</w:t>
      </w:r>
    </w:p>
    <w:p w14:paraId="4B36812D">
      <w:pPr>
        <w:autoSpaceDE w:val="0"/>
        <w:autoSpaceDN w:val="0"/>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21.2 评标方法：综合评分法。</w:t>
      </w:r>
    </w:p>
    <w:p w14:paraId="35EEA46F">
      <w:pPr>
        <w:spacing w:line="440" w:lineRule="exact"/>
        <w:ind w:left="73" w:leftChars="35" w:firstLine="360" w:firstLineChars="15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评价和比较以磋商文件为依据，对所有实质上响应的投标分别从“</w:t>
      </w:r>
      <w:r>
        <w:rPr>
          <w:rFonts w:hint="eastAsia" w:ascii="宋体" w:hAnsi="宋体" w:eastAsia="宋体" w:cs="宋体"/>
          <w:color w:val="000000" w:themeColor="text1"/>
          <w:sz w:val="24"/>
          <w:szCs w:val="24"/>
          <w:lang w:eastAsia="zh-CN"/>
          <w14:textFill>
            <w14:solidFill>
              <w14:schemeClr w14:val="tx1"/>
            </w14:solidFill>
          </w14:textFill>
        </w:rPr>
        <w:t>最终</w:t>
      </w:r>
      <w:r>
        <w:rPr>
          <w:rFonts w:hint="eastAsia" w:ascii="宋体" w:hAnsi="宋体" w:eastAsia="宋体" w:cs="宋体"/>
          <w:color w:val="000000" w:themeColor="text1"/>
          <w:sz w:val="24"/>
          <w:szCs w:val="24"/>
          <w14:textFill>
            <w14:solidFill>
              <w14:schemeClr w14:val="tx1"/>
            </w14:solidFill>
          </w14:textFill>
        </w:rPr>
        <w:t>报价”“</w:t>
      </w:r>
      <w:r>
        <w:rPr>
          <w:rFonts w:hint="eastAsia" w:ascii="宋体" w:hAnsi="宋体" w:eastAsia="宋体" w:cs="宋体"/>
          <w:color w:val="000000" w:themeColor="text1"/>
          <w:sz w:val="24"/>
          <w:szCs w:val="24"/>
          <w:lang w:val="en-US" w:eastAsia="zh-CN"/>
          <w14:textFill>
            <w14:solidFill>
              <w14:schemeClr w14:val="tx1"/>
            </w14:solidFill>
          </w14:textFill>
        </w:rPr>
        <w:t>服务方案</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服务团队</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业绩</w:t>
      </w:r>
      <w:r>
        <w:rPr>
          <w:rFonts w:hint="eastAsia" w:ascii="宋体" w:hAnsi="宋体" w:eastAsia="宋体" w:cs="宋体"/>
          <w:color w:val="000000" w:themeColor="text1"/>
          <w:sz w:val="24"/>
          <w:szCs w:val="24"/>
          <w14:textFill>
            <w14:solidFill>
              <w14:schemeClr w14:val="tx1"/>
            </w14:solidFill>
          </w14:textFill>
        </w:rPr>
        <w:t>”等进行评审赋分。</w:t>
      </w:r>
    </w:p>
    <w:p w14:paraId="7E54639E">
      <w:pPr>
        <w:spacing w:line="440" w:lineRule="exact"/>
        <w:ind w:left="73" w:leftChars="35" w:firstLine="360" w:firstLineChars="150"/>
        <w:rPr>
          <w:rFonts w:hint="eastAsia" w:ascii="宋体" w:hAnsi="宋体" w:eastAsia="宋体" w:cs="宋体"/>
          <w:color w:val="000000" w:themeColor="text1"/>
          <w:sz w:val="24"/>
          <w:szCs w:val="24"/>
          <w14:textFill>
            <w14:solidFill>
              <w14:schemeClr w14:val="tx1"/>
            </w14:solidFill>
          </w14:textFill>
        </w:rPr>
      </w:pP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209"/>
        <w:gridCol w:w="685"/>
        <w:gridCol w:w="6745"/>
      </w:tblGrid>
      <w:tr w14:paraId="6375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346" w:type="pct"/>
            <w:vAlign w:val="top"/>
          </w:tcPr>
          <w:p w14:paraId="21488024">
            <w:pPr>
              <w:widowControl w:val="0"/>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序号</w:t>
            </w:r>
          </w:p>
          <w:p w14:paraId="0E87973A">
            <w:pPr>
              <w:widowControl w:val="0"/>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p>
        </w:tc>
        <w:tc>
          <w:tcPr>
            <w:tcW w:w="651" w:type="pct"/>
            <w:vAlign w:val="top"/>
          </w:tcPr>
          <w:p w14:paraId="411C3749">
            <w:pPr>
              <w:widowControl w:val="0"/>
              <w:jc w:val="center"/>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评分因素及权重</w:t>
            </w:r>
          </w:p>
        </w:tc>
        <w:tc>
          <w:tcPr>
            <w:tcW w:w="369" w:type="pct"/>
            <w:vAlign w:val="top"/>
          </w:tcPr>
          <w:p w14:paraId="0B9214B5">
            <w:pPr>
              <w:widowControl w:val="0"/>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分值</w:t>
            </w:r>
          </w:p>
          <w:p w14:paraId="34AB75AE">
            <w:pPr>
              <w:widowControl w:val="0"/>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p>
        </w:tc>
        <w:tc>
          <w:tcPr>
            <w:tcW w:w="3632" w:type="pct"/>
            <w:vAlign w:val="top"/>
          </w:tcPr>
          <w:p w14:paraId="20AA70D1">
            <w:pPr>
              <w:widowControl w:val="0"/>
              <w:ind w:firstLine="2650" w:firstLineChars="1100"/>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评分标准</w:t>
            </w:r>
          </w:p>
          <w:p w14:paraId="397F2014">
            <w:pPr>
              <w:widowControl w:val="0"/>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p>
        </w:tc>
      </w:tr>
      <w:tr w14:paraId="2E7F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6" w:type="pct"/>
            <w:vAlign w:val="top"/>
          </w:tcPr>
          <w:p w14:paraId="44048C0F">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7B228FE6">
            <w:pPr>
              <w:widowControl w:val="0"/>
              <w:ind w:firstLine="240" w:firstLineChars="1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p>
        </w:tc>
        <w:tc>
          <w:tcPr>
            <w:tcW w:w="651" w:type="pct"/>
            <w:vAlign w:val="top"/>
          </w:tcPr>
          <w:p w14:paraId="7E08FCEF">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0DB0D5A4">
            <w:pPr>
              <w:widowControl w:val="0"/>
              <w:ind w:firstLine="240" w:firstLineChars="100"/>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报价</w:t>
            </w:r>
          </w:p>
          <w:p w14:paraId="276485AE">
            <w:pPr>
              <w:widowControl w:val="0"/>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p>
        </w:tc>
        <w:tc>
          <w:tcPr>
            <w:tcW w:w="369" w:type="pct"/>
            <w:vAlign w:val="top"/>
          </w:tcPr>
          <w:p w14:paraId="0B711434">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36F6D9C6">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30分</w:t>
            </w:r>
          </w:p>
        </w:tc>
        <w:tc>
          <w:tcPr>
            <w:tcW w:w="3632" w:type="pct"/>
            <w:vAlign w:val="top"/>
          </w:tcPr>
          <w:p w14:paraId="5A4FB68A">
            <w:pPr>
              <w:widowControl w:val="0"/>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满足磋商文件要求且最终响应价格最低的响应报价为评审基准价，其价格分为满分30分，其他供应商的价格分按照下列公式计算：响应报价得分=（评审基准价/最终响应 报价）×30；</w:t>
            </w:r>
          </w:p>
        </w:tc>
      </w:tr>
      <w:tr w14:paraId="226D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jc w:val="center"/>
        </w:trPr>
        <w:tc>
          <w:tcPr>
            <w:tcW w:w="346" w:type="pct"/>
            <w:vAlign w:val="center"/>
          </w:tcPr>
          <w:p w14:paraId="638B28F0">
            <w:pPr>
              <w:widowControl w:val="0"/>
              <w:ind w:firstLine="240" w:firstLineChars="100"/>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p>
        </w:tc>
        <w:tc>
          <w:tcPr>
            <w:tcW w:w="651" w:type="pct"/>
            <w:vAlign w:val="center"/>
          </w:tcPr>
          <w:p w14:paraId="0097D712">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服务方案</w:t>
            </w:r>
          </w:p>
        </w:tc>
        <w:tc>
          <w:tcPr>
            <w:tcW w:w="369" w:type="pct"/>
            <w:vAlign w:val="top"/>
          </w:tcPr>
          <w:p w14:paraId="59ACA08F">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03E5C403">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2F9F57E3">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536759E7">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192958EE">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4348785C">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2D4BF84F">
            <w:pPr>
              <w:widowControl w:val="0"/>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20分</w:t>
            </w:r>
          </w:p>
          <w:p w14:paraId="40AEB40D">
            <w:pPr>
              <w:widowControl w:val="0"/>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p>
        </w:tc>
        <w:tc>
          <w:tcPr>
            <w:tcW w:w="3632" w:type="pct"/>
            <w:vAlign w:val="center"/>
          </w:tcPr>
          <w:p w14:paraId="2433F35E">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一、评审内容</w:t>
            </w:r>
          </w:p>
          <w:p w14:paraId="1E982A8E">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供应商针对本项目应建立完善的服务方案，内容包括但不限于：</w:t>
            </w:r>
          </w:p>
          <w:p w14:paraId="3E89CE1A">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①健全的维护管理方案；</w:t>
            </w:r>
          </w:p>
          <w:p w14:paraId="72826285">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②设备日常巡检、维护、保养方案；</w:t>
            </w:r>
          </w:p>
          <w:p w14:paraId="550CA162">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③设备维修、配件更换方案；</w:t>
            </w:r>
          </w:p>
          <w:p w14:paraId="771F0DA6">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④质量监控、使用评价等；</w:t>
            </w:r>
          </w:p>
          <w:p w14:paraId="264D8926">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二、评审标准</w:t>
            </w:r>
          </w:p>
          <w:p w14:paraId="198CFDB2">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①方案内容齐全、详尽，切实可行每项得5分；</w:t>
            </w:r>
          </w:p>
          <w:p w14:paraId="6913EC25">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②方案内容较齐全、基本详尽，基本切实可行每项得4分</w:t>
            </w:r>
          </w:p>
          <w:p w14:paraId="4E7E35C0">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③方案内容有缺失，描述基本完整，可行性较差，每项得3分；</w:t>
            </w:r>
          </w:p>
          <w:p w14:paraId="71F32CDF">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④方案内容不全面，描述不完整，可行性较差，每项得2分；</w:t>
            </w:r>
          </w:p>
          <w:p w14:paraId="6FFA30DE">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⑤方案内容有描述，但不可行，每项得1分；</w:t>
            </w:r>
          </w:p>
          <w:p w14:paraId="18E5AEDF">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⑥未提供不得分。</w:t>
            </w:r>
          </w:p>
        </w:tc>
      </w:tr>
      <w:tr w14:paraId="659D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346" w:type="pct"/>
            <w:vAlign w:val="center"/>
          </w:tcPr>
          <w:p w14:paraId="65ED1155">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p>
        </w:tc>
        <w:tc>
          <w:tcPr>
            <w:tcW w:w="651" w:type="pct"/>
            <w:vAlign w:val="center"/>
          </w:tcPr>
          <w:p w14:paraId="36D6108A">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6620C338">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维保服务质量保障</w:t>
            </w:r>
          </w:p>
        </w:tc>
        <w:tc>
          <w:tcPr>
            <w:tcW w:w="369" w:type="pct"/>
            <w:vAlign w:val="center"/>
          </w:tcPr>
          <w:p w14:paraId="29D74867">
            <w:pPr>
              <w:widowControl w:val="0"/>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12分</w:t>
            </w:r>
          </w:p>
        </w:tc>
        <w:tc>
          <w:tcPr>
            <w:tcW w:w="3632" w:type="pct"/>
            <w:vAlign w:val="center"/>
          </w:tcPr>
          <w:p w14:paraId="0464F9A5">
            <w:pPr>
              <w:widowControl w:val="0"/>
              <w:ind w:firstLine="240" w:firstLineChars="100"/>
              <w:jc w:val="both"/>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一、评审内容 </w:t>
            </w:r>
          </w:p>
          <w:p w14:paraId="50C0C96D">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供应商针对本项目应建立完善的维保服务质量保障体系，内容包括但不限于：</w:t>
            </w:r>
          </w:p>
          <w:p w14:paraId="05D2D9AF">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①服务质量承诺及保障措施；</w:t>
            </w:r>
          </w:p>
          <w:p w14:paraId="73EB0C89">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②日常维保重点；</w:t>
            </w:r>
          </w:p>
          <w:p w14:paraId="51266BA9">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③维保响应时间的保证措施；</w:t>
            </w:r>
          </w:p>
          <w:p w14:paraId="2BDB911B">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④违约处罚措施。</w:t>
            </w:r>
          </w:p>
          <w:p w14:paraId="093E6CD4">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二、评审标准</w:t>
            </w:r>
          </w:p>
          <w:p w14:paraId="0A57D21B">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①方案内容齐全、详尽，切实可行每项得3分；</w:t>
            </w:r>
          </w:p>
          <w:p w14:paraId="030A363C">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②方案内容不全面，描述不完整，可行性较差，每项得2分；</w:t>
            </w:r>
          </w:p>
          <w:p w14:paraId="7624E6A2">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③方案内容有描述，但不可行，每项得1分；</w:t>
            </w:r>
          </w:p>
          <w:p w14:paraId="7D49FA54">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④未提供不得分。</w:t>
            </w:r>
          </w:p>
        </w:tc>
      </w:tr>
      <w:tr w14:paraId="2C4D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346" w:type="pct"/>
            <w:vAlign w:val="center"/>
          </w:tcPr>
          <w:p w14:paraId="047053A6">
            <w:pPr>
              <w:widowControl w:val="0"/>
              <w:ind w:firstLine="240" w:firstLineChars="10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625641CF">
            <w:pPr>
              <w:widowControl w:val="0"/>
              <w:ind w:firstLine="240" w:firstLineChars="10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w:t>
            </w:r>
          </w:p>
        </w:tc>
        <w:tc>
          <w:tcPr>
            <w:tcW w:w="651" w:type="pct"/>
            <w:shd w:val="clear" w:color="auto" w:fill="auto"/>
            <w:vAlign w:val="center"/>
          </w:tcPr>
          <w:p w14:paraId="3798BBF2">
            <w:pPr>
              <w:widowControl w:val="0"/>
              <w:jc w:val="both"/>
              <w:rPr>
                <w:rFonts w:hint="eastAsia" w:asciiTheme="minorEastAsia" w:hAnsiTheme="minorEastAsia" w:eastAsiaTheme="minorEastAsia" w:cstheme="minorEastAsia"/>
                <w:color w:val="000000" w:themeColor="text1"/>
                <w:kern w:val="2"/>
                <w:sz w:val="24"/>
                <w:szCs w:val="24"/>
                <w:lang w:val="en-US" w:eastAsia="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应急预案</w:t>
            </w:r>
          </w:p>
        </w:tc>
        <w:tc>
          <w:tcPr>
            <w:tcW w:w="369" w:type="pct"/>
            <w:shd w:val="clear" w:color="auto" w:fill="auto"/>
            <w:vAlign w:val="top"/>
          </w:tcPr>
          <w:p w14:paraId="0EFD6570">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62BE775E">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2289491E">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495E4F8C">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13785B82">
            <w:pPr>
              <w:widowControl w:val="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172EA631">
            <w:pPr>
              <w:widowControl w:val="0"/>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8分</w:t>
            </w:r>
          </w:p>
        </w:tc>
        <w:tc>
          <w:tcPr>
            <w:tcW w:w="3632" w:type="pct"/>
            <w:shd w:val="clear" w:color="auto" w:fill="auto"/>
            <w:vAlign w:val="center"/>
          </w:tcPr>
          <w:p w14:paraId="1142D686">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一、评审内容</w:t>
            </w:r>
          </w:p>
          <w:p w14:paraId="6B62D4A7">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供应商针对设备出现不同故障等级（紧急、严重、一般）有详细的应急措施和解决方案。内容包含：</w:t>
            </w:r>
          </w:p>
          <w:p w14:paraId="7A87EBCF">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①应急小组架构及职责分工；</w:t>
            </w:r>
          </w:p>
          <w:p w14:paraId="68252D53">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②针对突发事件的响应时效；</w:t>
            </w:r>
          </w:p>
          <w:p w14:paraId="4D960898">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③应急事件种类分析</w:t>
            </w:r>
          </w:p>
          <w:p w14:paraId="5575FF9D">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④应急事件对应处理措施。</w:t>
            </w:r>
          </w:p>
          <w:p w14:paraId="539D396F">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二、评审标准</w:t>
            </w:r>
          </w:p>
          <w:p w14:paraId="6909A144">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①方案内容齐全、详尽，切实可行每项得2分；</w:t>
            </w:r>
          </w:p>
          <w:p w14:paraId="7BB68CBA">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②方案内容不全面，描述不完整，可行性较差，每项得1分；</w:t>
            </w:r>
          </w:p>
          <w:p w14:paraId="34AF6A09">
            <w:pPr>
              <w:widowControl w:val="0"/>
              <w:ind w:firstLine="240" w:firstLineChars="100"/>
              <w:jc w:val="both"/>
              <w:rPr>
                <w:rFonts w:hint="eastAsia" w:asciiTheme="minorEastAsia" w:hAnsiTheme="minorEastAsia" w:eastAsiaTheme="minorEastAsia" w:cstheme="minorEastAsia"/>
                <w:color w:val="000000" w:themeColor="text1"/>
                <w:kern w:val="2"/>
                <w:sz w:val="24"/>
                <w:szCs w:val="24"/>
                <w:lang w:val="en-US" w:eastAsia="en-US"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③未提供不得分。</w:t>
            </w:r>
          </w:p>
        </w:tc>
      </w:tr>
      <w:tr w14:paraId="6ACC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346" w:type="pct"/>
            <w:vAlign w:val="center"/>
          </w:tcPr>
          <w:p w14:paraId="3EBDF8CD">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p>
        </w:tc>
        <w:tc>
          <w:tcPr>
            <w:tcW w:w="651" w:type="pct"/>
            <w:vAlign w:val="center"/>
          </w:tcPr>
          <w:p w14:paraId="514D5BB9">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5A531C3F">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备品备件保证</w:t>
            </w:r>
          </w:p>
        </w:tc>
        <w:tc>
          <w:tcPr>
            <w:tcW w:w="369" w:type="pct"/>
            <w:vAlign w:val="top"/>
          </w:tcPr>
          <w:p w14:paraId="08A3BEF3">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209E2666">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30924EDF">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69A54DE1">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6分</w:t>
            </w:r>
          </w:p>
        </w:tc>
        <w:tc>
          <w:tcPr>
            <w:tcW w:w="3632" w:type="pct"/>
            <w:vAlign w:val="center"/>
          </w:tcPr>
          <w:p w14:paraId="13DA5891">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供应商针对维保设备应具有充足的备品备件，且备品备件质量应符合采购需求，具体内容如下：</w:t>
            </w:r>
          </w:p>
          <w:p w14:paraId="21669B0A">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①供应商的备品备件种类齐全，完全满足采购需求得3分；不齐全不得分。</w:t>
            </w:r>
          </w:p>
          <w:p w14:paraId="3BBCFA4D">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②供应商具有完整的备件库存体系，承诺常用备件库存量不低于设备装机量的5%，紧急备件需在12小时内送达现场。得3分，未提供不得分。</w:t>
            </w:r>
          </w:p>
        </w:tc>
      </w:tr>
      <w:tr w14:paraId="0A51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346" w:type="pct"/>
            <w:vAlign w:val="center"/>
          </w:tcPr>
          <w:p w14:paraId="75F6D541">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p>
        </w:tc>
        <w:tc>
          <w:tcPr>
            <w:tcW w:w="651" w:type="pct"/>
            <w:vAlign w:val="center"/>
          </w:tcPr>
          <w:p w14:paraId="32544756">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t>服务保障承诺</w:t>
            </w:r>
          </w:p>
          <w:p w14:paraId="356BD9AF">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p>
        </w:tc>
        <w:tc>
          <w:tcPr>
            <w:tcW w:w="369" w:type="pct"/>
            <w:vAlign w:val="top"/>
          </w:tcPr>
          <w:p w14:paraId="1EAB0A41">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01ADE9D3">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9分</w:t>
            </w:r>
          </w:p>
        </w:tc>
        <w:tc>
          <w:tcPr>
            <w:tcW w:w="3632" w:type="pct"/>
            <w:vAlign w:val="center"/>
          </w:tcPr>
          <w:p w14:paraId="1FB6B1CA">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t>1.提供整机保养的措施专项承诺函，得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t xml:space="preserve">分； </w:t>
            </w:r>
          </w:p>
          <w:p w14:paraId="2CFA7E34">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t>2.处理设备故障的级别区分及措施专项承诺函，得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t xml:space="preserve">分； </w:t>
            </w:r>
          </w:p>
          <w:p w14:paraId="28B34F0A">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t>3.拟投入应急人员配备名单及职责专项承诺函，得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t>分。</w:t>
            </w:r>
          </w:p>
        </w:tc>
      </w:tr>
      <w:tr w14:paraId="732D4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8" w:hRule="atLeast"/>
          <w:jc w:val="center"/>
        </w:trPr>
        <w:tc>
          <w:tcPr>
            <w:tcW w:w="346" w:type="pct"/>
            <w:vAlign w:val="center"/>
          </w:tcPr>
          <w:p w14:paraId="75BC7D64">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7</w:t>
            </w:r>
          </w:p>
        </w:tc>
        <w:tc>
          <w:tcPr>
            <w:tcW w:w="651" w:type="pct"/>
            <w:vAlign w:val="center"/>
          </w:tcPr>
          <w:p w14:paraId="10D2971E">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团队人员</w:t>
            </w:r>
          </w:p>
        </w:tc>
        <w:tc>
          <w:tcPr>
            <w:tcW w:w="369" w:type="pct"/>
            <w:vAlign w:val="top"/>
          </w:tcPr>
          <w:p w14:paraId="67641599">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1B9764C9">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616169DA">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3AA20BEA">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7B53D30F">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120B7318">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9分</w:t>
            </w:r>
          </w:p>
        </w:tc>
        <w:tc>
          <w:tcPr>
            <w:tcW w:w="3632" w:type="pct"/>
            <w:vAlign w:val="center"/>
          </w:tcPr>
          <w:p w14:paraId="3022564E">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供应商针对本项目拟定专业的服务团队，人员分工合理、责任明确，能确保项目顺利实施，7天×24小时提供服务：</w:t>
            </w:r>
          </w:p>
          <w:p w14:paraId="683E4563">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①供应商拟派维保人员2名，具有特种设备压力容器操作证（R1)或特种设备管理（A）证（提供在职证明）满足得3分，在此基础上每增加一名人员，得1分，此项最高得5分。未提供或提供不全不得分。</w:t>
            </w:r>
          </w:p>
          <w:p w14:paraId="016B2549">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②项目技术员：拟派人员中每有一名人员具有电工或焊工特种作业证的得1分，最高得2分，未提供不得分。</w:t>
            </w:r>
          </w:p>
          <w:p w14:paraId="68881EA8">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③供应商具有原厂维保授权或拟派人员≥1人具有原厂授权的工程师证明得2分。 </w:t>
            </w:r>
          </w:p>
          <w:p w14:paraId="6009727F">
            <w:pPr>
              <w:widowControl w:val="0"/>
              <w:ind w:firstLine="240" w:firstLineChars="100"/>
              <w:jc w:val="both"/>
              <w:rPr>
                <w:rFonts w:hint="eastAsia"/>
                <w:color w:val="000000" w:themeColor="text1"/>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同1人员提供多个证书的，不重复计分。</w:t>
            </w:r>
          </w:p>
        </w:tc>
      </w:tr>
      <w:tr w14:paraId="591A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346" w:type="pct"/>
            <w:vAlign w:val="center"/>
          </w:tcPr>
          <w:p w14:paraId="7568210D">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2E78C038">
            <w:pPr>
              <w:widowControl w:val="0"/>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8</w:t>
            </w:r>
          </w:p>
        </w:tc>
        <w:tc>
          <w:tcPr>
            <w:tcW w:w="651" w:type="pct"/>
            <w:vAlign w:val="center"/>
          </w:tcPr>
          <w:p w14:paraId="71115167">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62733C5E">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业绩</w:t>
            </w:r>
          </w:p>
          <w:p w14:paraId="0E65AA50">
            <w:pPr>
              <w:widowControl w:val="0"/>
              <w:jc w:val="center"/>
              <w:rPr>
                <w:rFonts w:hint="eastAsia" w:asciiTheme="minorEastAsia" w:hAnsiTheme="minorEastAsia" w:eastAsiaTheme="minorEastAsia" w:cstheme="minorEastAsia"/>
                <w:color w:val="000000" w:themeColor="text1"/>
                <w:sz w:val="24"/>
                <w:szCs w:val="24"/>
                <w:lang w:val="en-US" w:eastAsia="en-US"/>
                <w14:textFill>
                  <w14:solidFill>
                    <w14:schemeClr w14:val="tx1"/>
                  </w14:solidFill>
                </w14:textFill>
              </w:rPr>
            </w:pPr>
          </w:p>
        </w:tc>
        <w:tc>
          <w:tcPr>
            <w:tcW w:w="369" w:type="pct"/>
            <w:vAlign w:val="center"/>
          </w:tcPr>
          <w:p w14:paraId="0E338F46">
            <w:pPr>
              <w:widowControl w:val="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6分</w:t>
            </w:r>
          </w:p>
        </w:tc>
        <w:tc>
          <w:tcPr>
            <w:tcW w:w="3632" w:type="pct"/>
            <w:vAlign w:val="center"/>
          </w:tcPr>
          <w:p w14:paraId="00AE32F9">
            <w:pPr>
              <w:widowControl w:val="0"/>
              <w:ind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bookmarkStart w:id="174" w:name="_GoBack"/>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供应商提供2023年1月1日至今类似服务业绩（以合同签订日期为准，仅限供应商本身，提供合同）进行评定，每份计2分，最高计6分。</w:t>
            </w:r>
            <w:bookmarkEnd w:id="174"/>
          </w:p>
        </w:tc>
      </w:tr>
    </w:tbl>
    <w:p w14:paraId="7693F8D8">
      <w:pPr>
        <w:numPr>
          <w:ilvl w:val="0"/>
          <w:numId w:val="0"/>
        </w:numPr>
        <w:autoSpaceDE w:val="0"/>
        <w:autoSpaceDN w:val="0"/>
        <w:adjustRightInd w:val="0"/>
        <w:snapToGrid w:val="0"/>
        <w:spacing w:line="440" w:lineRule="exact"/>
        <w:ind w:firstLine="482" w:firstLineChars="200"/>
        <w:rPr>
          <w:rFonts w:hint="eastAsia" w:ascii="宋体" w:hAnsi="宋体" w:eastAsia="宋体" w:cs="宋体"/>
          <w:b/>
          <w:color w:val="000000" w:themeColor="text1"/>
          <w:sz w:val="24"/>
          <w:szCs w:val="24"/>
          <w:lang w:val="zh-CN"/>
          <w14:textFill>
            <w14:solidFill>
              <w14:schemeClr w14:val="tx1"/>
            </w14:solidFill>
          </w14:textFill>
        </w:rPr>
      </w:pPr>
      <w:bookmarkStart w:id="107" w:name="_Toc244623582"/>
      <w:bookmarkStart w:id="108" w:name="_Toc167849351"/>
      <w:bookmarkStart w:id="109" w:name="_Toc170980445"/>
      <w:bookmarkStart w:id="110" w:name="_Toc167591135"/>
      <w:bookmarkStart w:id="111" w:name="_Toc154482470"/>
      <w:bookmarkStart w:id="112" w:name="_Toc173549969"/>
      <w:bookmarkStart w:id="113" w:name="_Toc208337155"/>
      <w:bookmarkStart w:id="114" w:name="_Toc169846864"/>
      <w:bookmarkStart w:id="115" w:name="_Toc170980543"/>
      <w:bookmarkStart w:id="116" w:name="_Toc169838523"/>
      <w:bookmarkStart w:id="117" w:name="_Toc167591483"/>
      <w:bookmarkStart w:id="118" w:name="_Toc169846767"/>
      <w:bookmarkStart w:id="119" w:name="_Toc175032428"/>
      <w:bookmarkStart w:id="120" w:name="_Toc245658525"/>
      <w:bookmarkStart w:id="121" w:name="_Toc167591321"/>
      <w:bookmarkStart w:id="122" w:name="_Toc207897907"/>
      <w:bookmarkStart w:id="123" w:name="_Toc167590766"/>
      <w:bookmarkStart w:id="124" w:name="_Toc167591034"/>
      <w:bookmarkStart w:id="125" w:name="_Toc245176656"/>
      <w:bookmarkStart w:id="126" w:name="_Toc175033583"/>
      <w:bookmarkStart w:id="127" w:name="_Toc245657544"/>
      <w:r>
        <w:rPr>
          <w:rFonts w:hint="eastAsia" w:ascii="宋体" w:hAnsi="宋体" w:eastAsia="宋体" w:cs="宋体"/>
          <w:b/>
          <w:color w:val="000000" w:themeColor="text1"/>
          <w:sz w:val="24"/>
          <w:szCs w:val="24"/>
          <w:lang w:val="en-US" w:eastAsia="zh-CN"/>
          <w14:textFill>
            <w14:solidFill>
              <w14:schemeClr w14:val="tx1"/>
            </w14:solidFill>
          </w14:textFill>
        </w:rPr>
        <w:t>22.</w:t>
      </w:r>
      <w:r>
        <w:rPr>
          <w:rFonts w:hint="eastAsia" w:ascii="宋体" w:hAnsi="宋体" w:eastAsia="宋体" w:cs="宋体"/>
          <w:b/>
          <w:color w:val="000000" w:themeColor="text1"/>
          <w:sz w:val="24"/>
          <w:szCs w:val="24"/>
          <w:lang w:val="zh-CN"/>
          <w14:textFill>
            <w14:solidFill>
              <w14:schemeClr w14:val="tx1"/>
            </w14:solidFill>
          </w14:textFill>
        </w:rPr>
        <w:t>本项目落实政府采购政策</w:t>
      </w:r>
    </w:p>
    <w:p w14:paraId="7AD0737C">
      <w:pPr>
        <w:autoSpaceDE w:val="0"/>
        <w:autoSpaceDN w:val="0"/>
        <w:adjustRightInd w:val="0"/>
        <w:snapToGrid w:val="0"/>
        <w:spacing w:line="440" w:lineRule="exact"/>
        <w:ind w:firstLine="482" w:firstLineChars="200"/>
        <w:rPr>
          <w:rFonts w:hint="eastAsia" w:ascii="宋体" w:hAnsi="宋体" w:eastAsia="宋体" w:cs="宋体"/>
          <w:b/>
          <w:color w:val="000000" w:themeColor="text1"/>
          <w:sz w:val="24"/>
          <w:szCs w:val="24"/>
          <w:lang w:val="zh-CN"/>
          <w14:textFill>
            <w14:solidFill>
              <w14:schemeClr w14:val="tx1"/>
            </w14:solidFill>
          </w14:textFill>
        </w:rPr>
      </w:pPr>
      <w:r>
        <w:rPr>
          <w:rFonts w:hint="eastAsia" w:ascii="宋体" w:hAnsi="宋体" w:eastAsia="宋体" w:cs="宋体"/>
          <w:b/>
          <w:color w:val="000000" w:themeColor="text1"/>
          <w:sz w:val="24"/>
          <w:szCs w:val="24"/>
          <w:lang w:val="zh-CN"/>
          <w14:textFill>
            <w14:solidFill>
              <w14:schemeClr w14:val="tx1"/>
            </w14:solidFill>
          </w14:textFill>
        </w:rPr>
        <w:t>2</w:t>
      </w:r>
      <w:r>
        <w:rPr>
          <w:rFonts w:hint="eastAsia" w:ascii="宋体" w:hAnsi="宋体" w:eastAsia="宋体" w:cs="宋体"/>
          <w:b/>
          <w:color w:val="000000" w:themeColor="text1"/>
          <w:sz w:val="24"/>
          <w:szCs w:val="24"/>
          <w:lang w:val="en-US" w:eastAsia="zh-CN"/>
          <w14:textFill>
            <w14:solidFill>
              <w14:schemeClr w14:val="tx1"/>
            </w14:solidFill>
          </w14:textFill>
        </w:rPr>
        <w:t>2</w:t>
      </w:r>
      <w:r>
        <w:rPr>
          <w:rFonts w:hint="eastAsia" w:ascii="宋体" w:hAnsi="宋体" w:eastAsia="宋体" w:cs="宋体"/>
          <w:b/>
          <w:color w:val="000000" w:themeColor="text1"/>
          <w:sz w:val="24"/>
          <w:szCs w:val="24"/>
          <w:lang w:val="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 xml:space="preserve">1 </w:t>
      </w:r>
      <w:r>
        <w:rPr>
          <w:rFonts w:hint="eastAsia" w:ascii="宋体" w:hAnsi="宋体" w:eastAsia="宋体" w:cs="宋体"/>
          <w:b/>
          <w:color w:val="000000" w:themeColor="text1"/>
          <w:sz w:val="24"/>
          <w:szCs w:val="24"/>
          <w:lang w:val="zh-CN"/>
          <w14:textFill>
            <w14:solidFill>
              <w14:schemeClr w14:val="tx1"/>
            </w14:solidFill>
          </w14:textFill>
        </w:rPr>
        <w:t>投标企业政府采购政策</w:t>
      </w:r>
    </w:p>
    <w:p w14:paraId="41A7DDC1">
      <w:pPr>
        <w:pageBreakBefore w:val="0"/>
        <w:widowControl w:val="0"/>
        <w:kinsoku/>
        <w:wordWrap/>
        <w:overflowPunct/>
        <w:topLinePunct w:val="0"/>
        <w:autoSpaceDE/>
        <w:autoSpaceDN/>
        <w:bidi w:val="0"/>
        <w:snapToGrid w:val="0"/>
        <w:spacing w:line="500" w:lineRule="atLeast"/>
        <w:ind w:firstLine="5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（1）根据《关于进一步加大政府采购支持中小企业力度的通知》（财库〔2022〕19 号）、《政府采购促进中小企业发展管理办法》（财库〔2020〕46 号）、《财政部 司法部关于政府采购支持监狱企业发展有关问题的通知》（财库〔2014〕68 号）和《财政部 民政部 中国残疾人联合会关于促进残疾人就业政府采购政策的通知》（财库〔2017〕141 号）的规定，对满足价格扣除条件且在投标文件中提交了《中小企业声明函》、《残疾人福利性单位声明函》或省级以上监狱管理局、戒毒管理局（含新疆生产建设兵团）出具的属于监狱企业的证明文件的投标人，其投标报价扣除 10% 后参与评审。对于同时属于小微企业、监狱企业或残疾人福利性单位的，不重复进行投标报价扣除。 </w:t>
      </w:r>
    </w:p>
    <w:p w14:paraId="6E4C060E">
      <w:pPr>
        <w:pageBreakBefore w:val="0"/>
        <w:widowControl w:val="0"/>
        <w:kinsoku/>
        <w:wordWrap/>
        <w:overflowPunct/>
        <w:topLinePunct w:val="0"/>
        <w:autoSpaceDE/>
        <w:autoSpaceDN/>
        <w:bidi w:val="0"/>
        <w:snapToGrid w:val="0"/>
        <w:spacing w:line="500" w:lineRule="atLeas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注：</w:t>
      </w:r>
      <w:r>
        <w:rPr>
          <w:rFonts w:hint="eastAsia" w:ascii="宋体" w:hAnsi="宋体" w:eastAsia="宋体" w:cs="宋体"/>
          <w:b/>
          <w:bCs/>
          <w:color w:val="000000" w:themeColor="text1"/>
          <w:sz w:val="24"/>
          <w:szCs w:val="24"/>
          <w:lang w:eastAsia="zh-CN"/>
          <w14:textFill>
            <w14:solidFill>
              <w14:schemeClr w14:val="tx1"/>
            </w14:solidFill>
          </w14:textFill>
        </w:rPr>
        <w:t>本项目为</w:t>
      </w:r>
      <w:r>
        <w:rPr>
          <w:rFonts w:hint="eastAsia" w:ascii="宋体" w:hAnsi="宋体" w:eastAsia="宋体" w:cs="宋体"/>
          <w:b/>
          <w:bCs/>
          <w:color w:val="000000" w:themeColor="text1"/>
          <w:sz w:val="24"/>
          <w:szCs w:val="24"/>
          <w14:textFill>
            <w14:solidFill>
              <w14:schemeClr w14:val="tx1"/>
            </w14:solidFill>
          </w14:textFill>
        </w:rPr>
        <w:t>专门面向中小企业的项目</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不享受上述价格优惠政策；</w:t>
      </w:r>
    </w:p>
    <w:p w14:paraId="4CC57F0E">
      <w:pPr>
        <w:pageBreakBefore w:val="0"/>
        <w:widowControl w:val="0"/>
        <w:kinsoku/>
        <w:wordWrap/>
        <w:overflowPunct/>
        <w:topLinePunct w:val="0"/>
        <w:autoSpaceDE/>
        <w:autoSpaceDN/>
        <w:bidi w:val="0"/>
        <w:snapToGrid w:val="0"/>
        <w:spacing w:line="500" w:lineRule="atLeas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（2）联合协议或分包意向协议（如有）中约定，小型、微型企业的合同金额占到合同总金额30%以上的，可给予联合体 4%的价格扣除。联合体各方均为小型、微型企业和监狱企业的，联合体视同为小型、微型企业和监狱企业。 </w:t>
      </w:r>
    </w:p>
    <w:p w14:paraId="11AFF6BB">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（3）根据《关于调整优化节能产品、环境标志产品政府采购执行机制的通知》（财库〔2019〕9 号）的规定，投标人所投产品属于节能产品、环境标志产品品目清单范围内，且投标人所投产品具有有效期内的产品认证证书，在评标时予以优先采购，具体见评审因素和指标内容。 </w:t>
      </w:r>
    </w:p>
    <w:p w14:paraId="7D9F518F">
      <w:pPr>
        <w:pageBreakBefore w:val="0"/>
        <w:widowControl w:val="0"/>
        <w:numPr>
          <w:ilvl w:val="0"/>
          <w:numId w:val="0"/>
        </w:numPr>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（4）如投标人所投产品为政府强制采购的节能产品，投标人应提供有效期内的认证证书或相关证明，否则其投标将被认定为投标无效。</w:t>
      </w:r>
    </w:p>
    <w:p w14:paraId="7F8F1EDF">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政府采购货物项目和服务项目中涉及的货物，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 80%以上时，且供应商在投标（响应）文件中对此作出承诺的，则依法对该供应商提供的全部产品给予价格评审优惠，即对该供应商提供的全部产品的总报价给予 20%的价格扣除，用扣除后的价格参与评审。全部产品是指货物或服务采购项目或采购包中包含的全部货物、服务产品。本项目适用情形详见“投标人须知前附表”的规定。 </w:t>
      </w:r>
    </w:p>
    <w:p w14:paraId="743225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标委员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4123D693">
      <w:pPr>
        <w:keepNext w:val="0"/>
        <w:keepLines w:val="0"/>
        <w:pageBreakBefore w:val="0"/>
        <w:widowControl w:val="0"/>
        <w:kinsoku/>
        <w:wordWrap/>
        <w:overflowPunct/>
        <w:topLinePunct w:val="0"/>
        <w:autoSpaceDE/>
        <w:autoSpaceDN/>
        <w:bidi w:val="0"/>
        <w:adjustRightInd/>
        <w:spacing w:line="500" w:lineRule="exact"/>
        <w:ind w:left="63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22.2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异常低价审查 </w:t>
      </w:r>
    </w:p>
    <w:p w14:paraId="402A4D2B">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评审中出现下列情形之一的，评标委员会应当启动异常低价投标审查程序： </w:t>
      </w:r>
    </w:p>
    <w:p w14:paraId="044889F5">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（1）投标报价低于全部通过符合性审查供应商投标报价平均值 50%的，即投标报 </w:t>
      </w:r>
    </w:p>
    <w:p w14:paraId="46F52456">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价</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全部通过符合性审查供应商投标报价平均值×50%； </w:t>
      </w:r>
    </w:p>
    <w:p w14:paraId="7DB777D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（2）投标报价低于通过符合性审查的次低报价供应商投标报价 50%的，即投标报 </w:t>
      </w:r>
    </w:p>
    <w:p w14:paraId="4DE85C6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价</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通过符合性审查的次低报价供应商投标报价×50%； </w:t>
      </w:r>
    </w:p>
    <w:p w14:paraId="42D4ADA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（3）投标报价低于采购项目最高限价 45%的，即投标报价</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采购项目最高限价×45%； </w:t>
      </w:r>
    </w:p>
    <w:p w14:paraId="29BFFEBD">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 </w:t>
      </w:r>
    </w:p>
    <w:p w14:paraId="295405CF">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不能诚信履约的其他情形评审委员会可根据项目具体情况、市场行情、供应商过往履约记录等综合判断，若认为报价过低可能导致产品质量问题或无法诚信履约，也可启动异常低价审查。 </w:t>
      </w:r>
    </w:p>
    <w:p w14:paraId="134CB136">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注：采购人可根据项目实际情况，在上述第 1 至第 3 项基础上提高启动异常低价审查的数值标准，但最高不得超过 65%。 </w:t>
      </w:r>
    </w:p>
    <w:p w14:paraId="0259792A">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若相关法律法规对供应商报价有特殊规定，则从其规定。 </w:t>
      </w:r>
    </w:p>
    <w:p w14:paraId="685BB3C6">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评标委员会启动异常低价投标审查后，属于前述第（1）项至第（4）项情形的，应当要求相关供应商在评审现场合理的时间内对投标价格作出解释</w:t>
      </w:r>
      <w:r>
        <w:rPr>
          <w:rFonts w:hint="eastAsia" w:ascii="宋体" w:hAnsi="宋体" w:cs="宋体"/>
          <w:color w:val="000000" w:themeColor="text1"/>
          <w:sz w:val="24"/>
          <w:szCs w:val="24"/>
          <w:highlight w:val="none"/>
          <w:lang w:val="en-US" w:eastAsia="zh-CN"/>
          <w14:textFill>
            <w14:solidFill>
              <w14:schemeClr w14:val="tx1"/>
            </w14:solidFill>
          </w14:textFill>
        </w:rPr>
        <w:t>，并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 30 分钟。其中，属于第（3）项情形，供应商已随投标文件一并提交相关书面说明及必要的证明材料的，在评审现场可不再重复提交。 </w:t>
      </w:r>
    </w:p>
    <w:p w14:paraId="53665154">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标委员会依据专业经验，参考同类项目中标（成交）价格、类似产品及工程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 </w:t>
      </w:r>
    </w:p>
    <w:p w14:paraId="6A9DA90B">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采购代理机构应当为评标委员会在评审现场及时获取同类项目中标（成交）价格、类似产品及工程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p>
    <w:p w14:paraId="6221DAF4">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异常低价投标审查的启动原因、审查意见和审查结果应当在评审报告中记录，并随供应商提供的相关书面说明及证明材料，以及评标委员会有关互联网浏览、查询历史一并归档。</w:t>
      </w:r>
    </w:p>
    <w:p w14:paraId="2568244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color w:val="000000" w:themeColor="text1"/>
          <w:sz w:val="24"/>
          <w:szCs w:val="24"/>
          <w14:textFill>
            <w14:solidFill>
              <w14:schemeClr w14:val="tx1"/>
            </w14:solidFill>
          </w14:textFill>
        </w:rPr>
        <w:t>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www.ccgp-shaanxi.gov.cn/)重要通知专栏中查询了解。</w:t>
      </w:r>
    </w:p>
    <w:p w14:paraId="1997CAC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14:textFill>
            <w14:solidFill>
              <w14:schemeClr w14:val="tx1"/>
            </w14:solidFill>
          </w14:textFill>
        </w:rPr>
        <w:t>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w:t>
      </w:r>
    </w:p>
    <w:p w14:paraId="05BE68C0">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w:t>
      </w:r>
      <w:r>
        <w:rPr>
          <w:rFonts w:hint="eastAsia" w:ascii="宋体" w:hAnsi="宋体" w:cs="宋体"/>
          <w:b/>
          <w:color w:val="000000" w:themeColor="text1"/>
          <w:sz w:val="24"/>
          <w:szCs w:val="24"/>
          <w:lang w:val="en-US" w:eastAsia="zh-CN"/>
          <w14:textFill>
            <w14:solidFill>
              <w14:schemeClr w14:val="tx1"/>
            </w14:solidFill>
          </w14:textFill>
        </w:rPr>
        <w:t>5</w:t>
      </w:r>
      <w:r>
        <w:rPr>
          <w:rFonts w:hint="eastAsia" w:ascii="宋体" w:hAnsi="宋体" w:eastAsia="宋体" w:cs="宋体"/>
          <w:b/>
          <w:color w:val="000000" w:themeColor="text1"/>
          <w:sz w:val="24"/>
          <w:szCs w:val="24"/>
          <w14:textFill>
            <w14:solidFill>
              <w14:schemeClr w14:val="tx1"/>
            </w14:solidFill>
          </w14:textFill>
        </w:rPr>
        <w:t>. 确定成交单位</w:t>
      </w:r>
    </w:p>
    <w:p w14:paraId="781C9CCF">
      <w:pPr>
        <w:spacing w:line="440" w:lineRule="exact"/>
        <w:ind w:firstLine="48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采购人按照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小组推荐的成交候选人排名顺序确定成交单位。</w:t>
      </w:r>
    </w:p>
    <w:p w14:paraId="009CC560">
      <w:pPr>
        <w:adjustRightInd w:val="0"/>
        <w:snapToGrid w:val="0"/>
        <w:spacing w:line="440" w:lineRule="exact"/>
        <w:jc w:val="center"/>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六、授予合同</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5FE8CFCA">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2</w:t>
      </w:r>
      <w:r>
        <w:rPr>
          <w:rFonts w:hint="eastAsia" w:ascii="宋体" w:hAnsi="宋体" w:cs="宋体"/>
          <w:b/>
          <w:color w:val="000000" w:themeColor="text1"/>
          <w:sz w:val="24"/>
          <w:szCs w:val="24"/>
          <w:lang w:val="en-US" w:eastAsia="zh-CN"/>
          <w14:textFill>
            <w14:solidFill>
              <w14:schemeClr w14:val="tx1"/>
            </w14:solidFill>
          </w14:textFill>
        </w:rPr>
        <w:t>6</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成交通知书</w:t>
      </w:r>
    </w:p>
    <w:p w14:paraId="08B5407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.1采购代理机构在收到采购人的定标复函后，按规定时间向成交人发出成交通知书。</w:t>
      </w:r>
    </w:p>
    <w:p w14:paraId="65F23C53">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.2 成交通知书是合同的组成部分。</w:t>
      </w:r>
    </w:p>
    <w:p w14:paraId="1C34EB80">
      <w:pPr>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2</w:t>
      </w:r>
      <w:r>
        <w:rPr>
          <w:rFonts w:hint="eastAsia" w:ascii="宋体" w:hAnsi="宋体" w:cs="宋体"/>
          <w:b/>
          <w:color w:val="000000" w:themeColor="text1"/>
          <w:sz w:val="24"/>
          <w:szCs w:val="24"/>
          <w:lang w:val="en-US" w:eastAsia="zh-CN"/>
          <w14:textFill>
            <w14:solidFill>
              <w14:schemeClr w14:val="tx1"/>
            </w14:solidFill>
          </w14:textFill>
        </w:rPr>
        <w:t>7</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招标代理服务费</w:t>
      </w:r>
    </w:p>
    <w:p w14:paraId="56C33B56">
      <w:pPr>
        <w:autoSpaceDN w:val="0"/>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 xml:space="preserve">  2</w:t>
      </w: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14:textFill>
            <w14:solidFill>
              <w14:schemeClr w14:val="tx1"/>
            </w14:solidFill>
          </w14:textFill>
        </w:rPr>
        <w:t xml:space="preserve">.1 </w:t>
      </w:r>
      <w:r>
        <w:rPr>
          <w:rFonts w:hint="eastAsia" w:ascii="宋体" w:hAnsi="宋体" w:cs="宋体"/>
          <w:b/>
          <w:bCs/>
          <w:color w:val="000000" w:themeColor="text1"/>
          <w:sz w:val="24"/>
          <w:szCs w:val="24"/>
          <w:lang w:val="en-US" w:eastAsia="zh-CN"/>
          <w14:textFill>
            <w14:solidFill>
              <w14:schemeClr w14:val="tx1"/>
            </w14:solidFill>
          </w14:textFill>
        </w:rPr>
        <w:t>参照</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国家发展改革委关于降低部分建设项目收费标准规范收费行为等有关问题的通知</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（发改价格</w:t>
      </w:r>
      <w:r>
        <w:rPr>
          <w:rFonts w:hint="eastAsia" w:ascii="宋体" w:hAnsi="宋体" w:cs="宋体"/>
          <w:b/>
          <w:bCs/>
          <w:color w:val="000000" w:themeColor="text1"/>
          <w:sz w:val="24"/>
          <w:szCs w:val="24"/>
          <w:lang w:eastAsia="zh-CN"/>
          <w14:textFill>
            <w14:solidFill>
              <w14:schemeClr w14:val="tx1"/>
            </w14:solidFill>
          </w14:textFill>
        </w:rPr>
        <w:t>〔2011〕534号）</w:t>
      </w:r>
      <w:r>
        <w:rPr>
          <w:rFonts w:hint="eastAsia" w:ascii="宋体" w:hAnsi="宋体" w:eastAsia="宋体" w:cs="宋体"/>
          <w:b/>
          <w:bCs/>
          <w:color w:val="000000" w:themeColor="text1"/>
          <w:sz w:val="24"/>
          <w:szCs w:val="24"/>
          <w14:textFill>
            <w14:solidFill>
              <w14:schemeClr w14:val="tx1"/>
            </w14:solidFill>
          </w14:textFill>
        </w:rPr>
        <w:t>和陕价行发</w:t>
      </w:r>
      <w:r>
        <w:rPr>
          <w:rFonts w:hint="eastAsia" w:ascii="宋体" w:hAnsi="宋体" w:cs="宋体"/>
          <w:b/>
          <w:bCs/>
          <w:color w:val="000000" w:themeColor="text1"/>
          <w:sz w:val="24"/>
          <w:szCs w:val="24"/>
          <w:lang w:eastAsia="zh-CN"/>
          <w14:textFill>
            <w14:solidFill>
              <w14:schemeClr w14:val="tx1"/>
            </w14:solidFill>
          </w14:textFill>
        </w:rPr>
        <w:t>〔2012〕72号</w:t>
      </w:r>
      <w:r>
        <w:rPr>
          <w:rFonts w:hint="eastAsia" w:ascii="宋体" w:hAnsi="宋体" w:eastAsia="宋体" w:cs="宋体"/>
          <w:b/>
          <w:bCs/>
          <w:color w:val="000000" w:themeColor="text1"/>
          <w:sz w:val="24"/>
          <w:szCs w:val="24"/>
          <w14:textFill>
            <w14:solidFill>
              <w14:schemeClr w14:val="tx1"/>
            </w14:solidFill>
          </w14:textFill>
        </w:rPr>
        <w:t>文件规定的收取标准及相应的计算办法</w:t>
      </w:r>
      <w:r>
        <w:rPr>
          <w:rFonts w:hint="eastAsia" w:ascii="宋体" w:hAnsi="宋体" w:eastAsia="宋体" w:cs="宋体"/>
          <w:b/>
          <w:bCs/>
          <w:color w:val="000000" w:themeColor="text1"/>
          <w:sz w:val="24"/>
          <w:szCs w:val="24"/>
          <w:lang w:val="en-US" w:eastAsia="zh-CN"/>
          <w14:textFill>
            <w14:solidFill>
              <w14:schemeClr w14:val="tx1"/>
            </w14:solidFill>
          </w14:textFill>
        </w:rPr>
        <w:t>计算，最低收费叁仟元</w:t>
      </w:r>
      <w:r>
        <w:rPr>
          <w:rFonts w:hint="eastAsia" w:ascii="宋体" w:hAnsi="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由</w:t>
      </w:r>
      <w:r>
        <w:rPr>
          <w:rFonts w:hint="eastAsia" w:ascii="宋体" w:hAnsi="宋体" w:cs="宋体"/>
          <w:b/>
          <w:bCs/>
          <w:color w:val="000000" w:themeColor="text1"/>
          <w:sz w:val="24"/>
          <w:szCs w:val="24"/>
          <w:lang w:val="en-US" w:eastAsia="zh-CN"/>
          <w14:textFill>
            <w14:solidFill>
              <w14:schemeClr w14:val="tx1"/>
            </w14:solidFill>
          </w14:textFill>
        </w:rPr>
        <w:t>中标</w:t>
      </w:r>
      <w:r>
        <w:rPr>
          <w:rFonts w:hint="eastAsia" w:ascii="宋体" w:hAnsi="宋体" w:eastAsia="宋体" w:cs="宋体"/>
          <w:b/>
          <w:bCs/>
          <w:color w:val="000000" w:themeColor="text1"/>
          <w:sz w:val="24"/>
          <w:szCs w:val="24"/>
          <w:lang w:val="en-US" w:eastAsia="zh-CN"/>
          <w14:textFill>
            <w14:solidFill>
              <w14:schemeClr w14:val="tx1"/>
            </w14:solidFill>
          </w14:textFill>
        </w:rPr>
        <w:t>单位</w:t>
      </w:r>
      <w:r>
        <w:rPr>
          <w:rFonts w:hint="eastAsia" w:ascii="宋体" w:hAnsi="宋体" w:eastAsia="宋体" w:cs="宋体"/>
          <w:b/>
          <w:bCs/>
          <w:color w:val="000000" w:themeColor="text1"/>
          <w:sz w:val="24"/>
          <w:szCs w:val="24"/>
          <w14:textFill>
            <w14:solidFill>
              <w14:schemeClr w14:val="tx1"/>
            </w14:solidFill>
          </w14:textFill>
        </w:rPr>
        <w:t>向安康华昊智远项目管理有限公司缴纳招标代理服务费。</w:t>
      </w:r>
    </w:p>
    <w:p w14:paraId="6E25CF24">
      <w:pPr>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    </w:t>
      </w:r>
      <w:r>
        <w:rPr>
          <w:rFonts w:hint="eastAsia" w:ascii="宋体" w:hAnsi="宋体" w:cs="宋体"/>
          <w:b/>
          <w:color w:val="000000" w:themeColor="text1"/>
          <w:sz w:val="24"/>
          <w:szCs w:val="24"/>
          <w:lang w:eastAsia="zh-CN"/>
          <w14:textFill>
            <w14:solidFill>
              <w14:schemeClr w14:val="tx1"/>
            </w14:solidFill>
          </w14:textFill>
        </w:rPr>
        <w:t>2</w:t>
      </w:r>
      <w:r>
        <w:rPr>
          <w:rFonts w:hint="eastAsia" w:ascii="宋体" w:hAnsi="宋体" w:cs="宋体"/>
          <w:b/>
          <w:color w:val="000000" w:themeColor="text1"/>
          <w:sz w:val="24"/>
          <w:szCs w:val="24"/>
          <w:lang w:val="en-US" w:eastAsia="zh-CN"/>
          <w14:textFill>
            <w14:solidFill>
              <w14:schemeClr w14:val="tx1"/>
            </w14:solidFill>
          </w14:textFill>
        </w:rPr>
        <w:t>8</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14:textFill>
            <w14:solidFill>
              <w14:schemeClr w14:val="tx1"/>
            </w14:solidFill>
          </w14:textFill>
        </w:rPr>
        <w:t>签订合同</w:t>
      </w:r>
    </w:p>
    <w:p w14:paraId="13CAAA3B">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.1成交人应按《成交通知书》</w:t>
      </w:r>
      <w:r>
        <w:rPr>
          <w:rFonts w:hint="eastAsia" w:ascii="宋体" w:hAnsi="宋体" w:eastAsia="宋体" w:cs="宋体"/>
          <w:color w:val="000000" w:themeColor="text1"/>
          <w:sz w:val="24"/>
          <w:szCs w:val="24"/>
          <w:lang w:val="en-US" w:eastAsia="zh-CN"/>
          <w14:textFill>
            <w14:solidFill>
              <w14:schemeClr w14:val="tx1"/>
            </w14:solidFill>
          </w14:textFill>
        </w:rPr>
        <w:t>约定</w:t>
      </w:r>
      <w:r>
        <w:rPr>
          <w:rFonts w:hint="eastAsia" w:ascii="宋体" w:hAnsi="宋体" w:eastAsia="宋体" w:cs="宋体"/>
          <w:color w:val="000000" w:themeColor="text1"/>
          <w:sz w:val="24"/>
          <w:szCs w:val="24"/>
          <w14:textFill>
            <w14:solidFill>
              <w14:schemeClr w14:val="tx1"/>
            </w14:solidFill>
          </w14:textFill>
        </w:rPr>
        <w:t>的时间、地点与采购人签订合同。</w:t>
      </w:r>
    </w:p>
    <w:p w14:paraId="206A6D52">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 如果成交人没有按照上述第23条或第24.1条规定执行，招标采购单位将有充分理由取消该成交决定，并不予退还其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保证金。在此情况下，招标采购单位可将合同授予综合得分排序名列下一个的供应商，或重新组织采购。</w:t>
      </w:r>
    </w:p>
    <w:p w14:paraId="002E61DB">
      <w:pPr>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2</w:t>
      </w:r>
      <w:r>
        <w:rPr>
          <w:rFonts w:hint="eastAsia" w:ascii="宋体" w:hAnsi="宋体" w:cs="宋体"/>
          <w:b/>
          <w:bCs/>
          <w:color w:val="000000" w:themeColor="text1"/>
          <w:sz w:val="24"/>
          <w:szCs w:val="24"/>
          <w:lang w:val="en-US" w:eastAsia="zh-CN"/>
          <w14:textFill>
            <w14:solidFill>
              <w14:schemeClr w14:val="tx1"/>
            </w14:solidFill>
          </w14:textFill>
        </w:rPr>
        <w:t>9</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其他</w:t>
      </w:r>
    </w:p>
    <w:p w14:paraId="519B8727">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128" w:name="_Toc245176658"/>
      <w:bookmarkStart w:id="129" w:name="_Toc244623584"/>
      <w:bookmarkStart w:id="130" w:name="_Toc208337157"/>
      <w:bookmarkStart w:id="131" w:name="_Toc207897909"/>
      <w:bookmarkStart w:id="132" w:name="_Toc245658527"/>
      <w:bookmarkStart w:id="133" w:name="_Toc245657546"/>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 xml:space="preserve">.1 </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时，当全部报价均超出预算限额或均低于公认的制作成本时，</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小组有权决定是否进行第三次报价或本次竞争性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失败。若第三次报价仍超预算，采购单位又无力追加，</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小组可宣布本次竞争性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失败。</w:t>
      </w:r>
    </w:p>
    <w:p w14:paraId="21474B82">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响应文件递交截止时间结束后参加</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的供应商不足三家的，除采购任务取消情形外，采购代理机构应取得采购单位同意后，按照以下原则处理：</w:t>
      </w:r>
    </w:p>
    <w:p w14:paraId="3C41F01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（1）竞争性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文件没有不合理条款、竞争性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公告时间及程序符合规定的，同意继续进行竞争性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或</w:t>
      </w:r>
      <w:r>
        <w:rPr>
          <w:rFonts w:hint="eastAsia" w:ascii="宋体" w:hAnsi="宋体" w:cs="宋体"/>
          <w:color w:val="000000" w:themeColor="text1"/>
          <w:sz w:val="24"/>
          <w:szCs w:val="24"/>
          <w:lang w:eastAsia="zh-CN"/>
          <w14:textFill>
            <w14:solidFill>
              <w14:schemeClr w14:val="tx1"/>
            </w14:solidFill>
          </w14:textFill>
        </w:rPr>
        <w:t>改用其他</w:t>
      </w:r>
      <w:r>
        <w:rPr>
          <w:rFonts w:hint="eastAsia" w:ascii="宋体" w:hAnsi="宋体" w:eastAsia="宋体" w:cs="宋体"/>
          <w:color w:val="000000" w:themeColor="text1"/>
          <w:sz w:val="24"/>
          <w:szCs w:val="24"/>
          <w14:textFill>
            <w14:solidFill>
              <w14:schemeClr w14:val="tx1"/>
            </w14:solidFill>
          </w14:textFill>
        </w:rPr>
        <w:t>方式采购。</w:t>
      </w:r>
    </w:p>
    <w:p w14:paraId="12DE06B3">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（2）竞争性</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文件存在不合理条款的，</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程序不符合规定的，应按无效处理，并责成采购代理机构依法重新组织</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工作。</w:t>
      </w:r>
    </w:p>
    <w:p w14:paraId="2388CB1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.3拒绝商业贿赂</w:t>
      </w:r>
    </w:p>
    <w:p w14:paraId="267EAFF0">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供应商必须填写一份《拒绝政府采购领域商业贿赂承诺书》（格式见第五章）编制在</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响应文件中，同时保证</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响应文件正、副本中都有且一致。</w:t>
      </w:r>
    </w:p>
    <w:p w14:paraId="408B9205">
      <w:pPr>
        <w:spacing w:line="440" w:lineRule="exact"/>
        <w:ind w:firstLine="482" w:firstLineChars="200"/>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七、磋商的处理依据</w:t>
      </w:r>
    </w:p>
    <w:p w14:paraId="7B077374">
      <w:pPr>
        <w:spacing w:line="360" w:lineRule="auto"/>
        <w:ind w:firstLine="482" w:firstLineChars="200"/>
        <w:rPr>
          <w:rFonts w:hint="eastAsia" w:ascii="宋体" w:hAnsi="宋体"/>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30</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磋商</w:t>
      </w:r>
      <w:r>
        <w:rPr>
          <w:rFonts w:hint="eastAsia" w:ascii="宋体" w:hAnsi="宋体"/>
          <w:color w:val="000000" w:themeColor="text1"/>
          <w:sz w:val="24"/>
          <w14:textFill>
            <w14:solidFill>
              <w14:schemeClr w14:val="tx1"/>
            </w14:solidFill>
          </w14:textFill>
        </w:rPr>
        <w:t>小组有权对在</w:t>
      </w:r>
      <w:r>
        <w:rPr>
          <w:rFonts w:hint="eastAsia" w:ascii="宋体" w:hAnsi="宋体" w:cs="宋体"/>
          <w:color w:val="000000" w:themeColor="text1"/>
          <w:kern w:val="0"/>
          <w:sz w:val="24"/>
          <w14:textFill>
            <w14:solidFill>
              <w14:schemeClr w14:val="tx1"/>
            </w14:solidFill>
          </w14:textFill>
        </w:rPr>
        <w:t>磋商</w:t>
      </w:r>
      <w:r>
        <w:rPr>
          <w:rFonts w:hint="eastAsia" w:ascii="宋体" w:hAnsi="宋体"/>
          <w:color w:val="000000" w:themeColor="text1"/>
          <w:sz w:val="24"/>
          <w14:textFill>
            <w14:solidFill>
              <w14:schemeClr w14:val="tx1"/>
            </w14:solidFill>
          </w14:textFill>
        </w:rPr>
        <w:t>过程中出现的一切问题，根据《中华人民共和国政府采购法》和《政府采购竞争性磋商采购方式管理暂行办法》的条款，本着公开、公平、公正的原则进行处理。</w:t>
      </w:r>
    </w:p>
    <w:p w14:paraId="09DD4E57">
      <w:pPr>
        <w:spacing w:line="360" w:lineRule="auto"/>
        <w:ind w:firstLine="482" w:firstLineChars="200"/>
        <w:rPr>
          <w:rFonts w:hint="eastAsia"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w:t>
      </w:r>
      <w:r>
        <w:rPr>
          <w:rFonts w:hint="eastAsia" w:ascii="宋体" w:hAnsi="宋体" w:cs="宋体"/>
          <w:b/>
          <w:color w:val="000000" w:themeColor="text1"/>
          <w:sz w:val="24"/>
          <w:lang w:val="en-US" w:eastAsia="zh-CN"/>
          <w14:textFill>
            <w14:solidFill>
              <w14:schemeClr w14:val="tx1"/>
            </w14:solidFill>
          </w14:textFill>
        </w:rPr>
        <w:t>1</w:t>
      </w:r>
      <w:r>
        <w:rPr>
          <w:rFonts w:hint="eastAsia" w:ascii="宋体" w:hAnsi="宋体" w:cs="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参加政府采购活动的中小企业应当提供本办法规定的《中小企业声明函》（见附件）。</w:t>
      </w:r>
    </w:p>
    <w:p w14:paraId="6101115B">
      <w:pPr>
        <w:pStyle w:val="6"/>
        <w:jc w:val="cente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br w:type="page"/>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八、质疑与投诉</w:t>
      </w:r>
    </w:p>
    <w:p w14:paraId="63722566">
      <w:pPr>
        <w:spacing w:line="360" w:lineRule="auto"/>
        <w:ind w:firstLine="482" w:firstLineChars="200"/>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32、质疑及投诉</w:t>
      </w:r>
    </w:p>
    <w:p w14:paraId="0B3D641E">
      <w:pPr>
        <w:spacing w:line="500" w:lineRule="exact"/>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32.1询问</w:t>
      </w:r>
    </w:p>
    <w:p w14:paraId="1B230CAB">
      <w:pPr>
        <w:spacing w:line="520" w:lineRule="exact"/>
        <w:ind w:firstLine="48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供应商对政府采购活动事项有疑问的，可以向采购人或招标代理机构提出询问。采购人或招标代理机构将在3个工作日内对供应商依法提出的询问作出答复。</w:t>
      </w:r>
    </w:p>
    <w:p w14:paraId="1C9A0BB2">
      <w:pPr>
        <w:spacing w:line="520" w:lineRule="exact"/>
        <w:ind w:firstLine="48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供应商提出的询问超出采购人对招标代理机构委托授权范围的，招标代理机构告知供应商向采购人提出。</w:t>
      </w:r>
    </w:p>
    <w:p w14:paraId="74421F09">
      <w:pPr>
        <w:spacing w:line="500" w:lineRule="exact"/>
        <w:ind w:firstLine="48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32.2</w:t>
      </w:r>
      <w:r>
        <w:rPr>
          <w:rFonts w:hint="eastAsia" w:ascii="宋体" w:hAnsi="宋体" w:cs="宋体"/>
          <w:b/>
          <w:color w:val="000000" w:themeColor="text1"/>
          <w:sz w:val="24"/>
          <w:szCs w:val="24"/>
          <w:highlight w:val="none"/>
          <w14:textFill>
            <w14:solidFill>
              <w14:schemeClr w14:val="tx1"/>
            </w14:solidFill>
          </w14:textFill>
        </w:rPr>
        <w:t>质疑及投诉</w:t>
      </w:r>
    </w:p>
    <w:p w14:paraId="53B10A3D">
      <w:pPr>
        <w:spacing w:line="500" w:lineRule="exact"/>
        <w:ind w:firstLine="48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32.2</w:t>
      </w:r>
      <w:r>
        <w:rPr>
          <w:rFonts w:hint="eastAsia" w:ascii="宋体" w:hAnsi="宋体" w:cs="宋体"/>
          <w:b/>
          <w:color w:val="000000" w:themeColor="text1"/>
          <w:sz w:val="24"/>
          <w:szCs w:val="24"/>
          <w:highlight w:val="none"/>
          <w14:textFill>
            <w14:solidFill>
              <w14:schemeClr w14:val="tx1"/>
            </w14:solidFill>
          </w14:textFill>
        </w:rPr>
        <w:t>-1质疑</w:t>
      </w:r>
    </w:p>
    <w:p w14:paraId="1A50435A">
      <w:pPr>
        <w:spacing w:line="52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（1）供应商认为采购文件、采购过程或中标结果使自身的合法权益受到损害，可以在法定期限内，以书面形式向采购人或</w:t>
      </w:r>
      <w:r>
        <w:rPr>
          <w:rFonts w:hint="eastAsia" w:ascii="宋体" w:hAnsi="宋体" w:cs="宋体"/>
          <w:color w:val="000000" w:themeColor="text1"/>
          <w:sz w:val="24"/>
          <w:szCs w:val="24"/>
          <w:highlight w:val="none"/>
          <w:lang w:val="en-US"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提出质疑。</w:t>
      </w:r>
    </w:p>
    <w:p w14:paraId="7EB3DC29">
      <w:pPr>
        <w:spacing w:line="52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（2）提出质疑的供应商应当是参与本项目采购活动的供应商。</w:t>
      </w:r>
    </w:p>
    <w:p w14:paraId="69127EF1">
      <w:pPr>
        <w:spacing w:line="52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）供应商提出质疑应当提交质疑函和必要的证明材料，供应商提出质疑应当提交质疑函和必要的证明材料，并按财政部《政府采购供应商质疑函范本》给定的格式进行填写，范本下载 详见【财政部国库司（http://gks.mof.gov.cn/）】网站首页-专题- 政府采购管理-《政府采购供应商质疑函范本》</w:t>
      </w:r>
      <w:r>
        <w:rPr>
          <w:rFonts w:hint="eastAsia" w:ascii="宋体" w:hAnsi="宋体" w:cs="宋体"/>
          <w:color w:val="000000" w:themeColor="text1"/>
          <w:sz w:val="24"/>
          <w:szCs w:val="24"/>
          <w:highlight w:val="none"/>
          <w:lang w:eastAsia="zh-CN"/>
          <w14:textFill>
            <w14:solidFill>
              <w14:schemeClr w14:val="tx1"/>
            </w14:solidFill>
          </w14:textFill>
        </w:rPr>
        <w:t>。</w:t>
      </w:r>
    </w:p>
    <w:p w14:paraId="3CF11481">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质疑函应当由法定代表人签字并加盖鲜章，鲜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0C112EE8">
      <w:pPr>
        <w:spacing w:line="500" w:lineRule="exact"/>
        <w:ind w:firstLine="48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32.</w:t>
      </w:r>
      <w:r>
        <w:rPr>
          <w:rFonts w:hint="eastAsia" w:ascii="宋体" w:hAnsi="宋体" w:cs="宋体"/>
          <w:b/>
          <w:color w:val="000000" w:themeColor="text1"/>
          <w:sz w:val="24"/>
          <w:szCs w:val="24"/>
          <w:highlight w:val="none"/>
          <w14:textFill>
            <w14:solidFill>
              <w14:schemeClr w14:val="tx1"/>
            </w14:solidFill>
          </w14:textFill>
        </w:rPr>
        <w:t>3有下列情形之一的，属于无效质疑，采购人或</w:t>
      </w:r>
      <w:r>
        <w:rPr>
          <w:rFonts w:hint="eastAsia" w:ascii="宋体" w:hAnsi="宋体" w:cs="宋体"/>
          <w:b/>
          <w:color w:val="000000" w:themeColor="text1"/>
          <w:sz w:val="24"/>
          <w:szCs w:val="24"/>
          <w:highlight w:val="none"/>
          <w:lang w:eastAsia="zh-CN"/>
          <w14:textFill>
            <w14:solidFill>
              <w14:schemeClr w14:val="tx1"/>
            </w14:solidFill>
          </w14:textFill>
        </w:rPr>
        <w:t>招标代理机构</w:t>
      </w:r>
      <w:r>
        <w:rPr>
          <w:rFonts w:hint="eastAsia" w:ascii="宋体" w:hAnsi="宋体" w:cs="宋体"/>
          <w:b/>
          <w:color w:val="000000" w:themeColor="text1"/>
          <w:sz w:val="24"/>
          <w:szCs w:val="24"/>
          <w:highlight w:val="none"/>
          <w14:textFill>
            <w14:solidFill>
              <w14:schemeClr w14:val="tx1"/>
            </w14:solidFill>
          </w14:textFill>
        </w:rPr>
        <w:t>不予受理：</w:t>
      </w:r>
    </w:p>
    <w:p w14:paraId="5BE32DB8">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（1）质疑人不是参与本次政府采购项目的供应商或潜在供应商；</w:t>
      </w:r>
    </w:p>
    <w:p w14:paraId="7228D8ED">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（2）质疑人与质疑事项不存在利害关系的；</w:t>
      </w:r>
    </w:p>
    <w:p w14:paraId="125F1C6B">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（3）未在法定期限内提出质疑的；</w:t>
      </w:r>
    </w:p>
    <w:p w14:paraId="3BC011E0">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（4）质疑未以书面形式提出，或质疑函主要内容构成不完整的；</w:t>
      </w:r>
    </w:p>
    <w:p w14:paraId="485CC8BD">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（5）质疑函没有合法有效的签字、盖章或授权的；</w:t>
      </w:r>
    </w:p>
    <w:p w14:paraId="12F12061">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（6）以非法手段取得证据、材料的；</w:t>
      </w:r>
    </w:p>
    <w:p w14:paraId="31522D33">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（7）质疑答复后，同一质疑人就同一事项再次提出质疑的；</w:t>
      </w:r>
    </w:p>
    <w:p w14:paraId="191CB9D2">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（8）不符合法律、法规、规章和政府采购监管机构规定的其他条件的。</w:t>
      </w:r>
    </w:p>
    <w:p w14:paraId="7C55C8B6">
      <w:pPr>
        <w:spacing w:line="520" w:lineRule="exact"/>
        <w:ind w:firstLine="480"/>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32.</w:t>
      </w:r>
      <w:r>
        <w:rPr>
          <w:rFonts w:hint="eastAsia" w:ascii="宋体" w:hAnsi="宋体" w:cs="宋体"/>
          <w:b/>
          <w:bCs/>
          <w:color w:val="000000" w:themeColor="text1"/>
          <w:sz w:val="24"/>
          <w:szCs w:val="24"/>
          <w:highlight w:val="none"/>
          <w14:textFill>
            <w14:solidFill>
              <w14:schemeClr w14:val="tx1"/>
            </w14:solidFill>
          </w14:textFill>
        </w:rPr>
        <w:t>4</w:t>
      </w:r>
      <w:r>
        <w:rPr>
          <w:rFonts w:hint="eastAsia" w:ascii="宋体" w:hAnsi="宋体" w:cs="宋体"/>
          <w:b/>
          <w:bCs/>
          <w:color w:val="000000" w:themeColor="text1"/>
          <w:sz w:val="24"/>
          <w:szCs w:val="24"/>
          <w:highlight w:val="none"/>
          <w:lang w:val="en-US" w:eastAsia="zh-CN"/>
          <w14:textFill>
            <w14:solidFill>
              <w14:schemeClr w14:val="tx1"/>
            </w14:solidFill>
          </w14:textFill>
        </w:rPr>
        <w:t>答复</w:t>
      </w:r>
    </w:p>
    <w:p w14:paraId="71F78F23">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采购人或</w:t>
      </w:r>
      <w:r>
        <w:rPr>
          <w:rFonts w:hint="eastAsia" w:ascii="宋体" w:hAnsi="宋体" w:cs="宋体"/>
          <w:color w:val="000000" w:themeColor="text1"/>
          <w:sz w:val="24"/>
          <w:szCs w:val="24"/>
          <w:highlight w:val="none"/>
          <w:lang w:val="en-US"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将在收到书面质疑后7 个工作日内按规定需要答复的，以书面形式通知质疑人和其他有关供应商，但答复的内容不应涉及商业秘密。</w:t>
      </w:r>
    </w:p>
    <w:p w14:paraId="02AEC888">
      <w:pPr>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32.</w:t>
      </w:r>
      <w:r>
        <w:rPr>
          <w:rFonts w:hint="eastAsia" w:ascii="宋体" w:hAnsi="宋体" w:cs="宋体"/>
          <w:b/>
          <w:bCs/>
          <w:color w:val="000000" w:themeColor="text1"/>
          <w:sz w:val="24"/>
          <w:szCs w:val="24"/>
          <w:highlight w:val="none"/>
          <w14:textFill>
            <w14:solidFill>
              <w14:schemeClr w14:val="tx1"/>
            </w14:solidFill>
          </w14:textFill>
        </w:rPr>
        <w:t>5</w:t>
      </w:r>
      <w:r>
        <w:rPr>
          <w:rFonts w:hint="eastAsia" w:ascii="宋体" w:hAnsi="宋体" w:cs="宋体"/>
          <w:b/>
          <w:bCs/>
          <w:color w:val="000000" w:themeColor="text1"/>
          <w:sz w:val="24"/>
          <w:szCs w:val="24"/>
          <w:highlight w:val="none"/>
          <w:lang w:val="en-US" w:eastAsia="zh-CN"/>
          <w14:textFill>
            <w14:solidFill>
              <w14:schemeClr w14:val="tx1"/>
            </w14:solidFill>
          </w14:textFill>
        </w:rPr>
        <w:t>投诉</w:t>
      </w:r>
    </w:p>
    <w:p w14:paraId="2BAD8570">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质疑人对采购人或</w:t>
      </w:r>
      <w:r>
        <w:rPr>
          <w:rFonts w:hint="eastAsia" w:ascii="宋体" w:hAnsi="宋体" w:cs="宋体"/>
          <w:color w:val="000000" w:themeColor="text1"/>
          <w:sz w:val="24"/>
          <w:szCs w:val="24"/>
          <w:highlight w:val="none"/>
          <w:lang w:val="en-US"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的答复不满意，以及采购人或</w:t>
      </w:r>
      <w:r>
        <w:rPr>
          <w:rFonts w:hint="eastAsia" w:ascii="宋体" w:hAnsi="宋体" w:cs="宋体"/>
          <w:color w:val="000000" w:themeColor="text1"/>
          <w:sz w:val="24"/>
          <w:szCs w:val="24"/>
          <w:highlight w:val="none"/>
          <w:lang w:val="en-US"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未在规定时间内做出答复的，可以在答复期满后15个工作日内向政府采购监管机构提出投诉。</w:t>
      </w:r>
    </w:p>
    <w:p w14:paraId="21CE14AD">
      <w:pPr>
        <w:spacing w:line="520" w:lineRule="exact"/>
        <w:ind w:firstLine="480"/>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32.</w:t>
      </w:r>
      <w:r>
        <w:rPr>
          <w:rFonts w:hint="eastAsia" w:ascii="宋体" w:hAnsi="宋体" w:cs="宋体"/>
          <w:b/>
          <w:bCs/>
          <w:color w:val="000000" w:themeColor="text1"/>
          <w:sz w:val="24"/>
          <w:szCs w:val="24"/>
          <w:highlight w:val="none"/>
          <w14:textFill>
            <w14:solidFill>
              <w14:schemeClr w14:val="tx1"/>
            </w14:solidFill>
          </w14:textFill>
        </w:rPr>
        <w:t>6</w:t>
      </w:r>
      <w:r>
        <w:rPr>
          <w:rFonts w:hint="eastAsia" w:ascii="宋体" w:hAnsi="宋体" w:cs="宋体"/>
          <w:b/>
          <w:bCs/>
          <w:color w:val="000000" w:themeColor="text1"/>
          <w:sz w:val="24"/>
          <w:szCs w:val="24"/>
          <w:highlight w:val="none"/>
          <w:lang w:val="en-US" w:eastAsia="zh-CN"/>
          <w14:textFill>
            <w14:solidFill>
              <w14:schemeClr w14:val="tx1"/>
            </w14:solidFill>
          </w14:textFill>
        </w:rPr>
        <w:t>投诉范围</w:t>
      </w:r>
    </w:p>
    <w:p w14:paraId="1529D0C9">
      <w:pPr>
        <w:spacing w:line="52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供应商投诉的事项不得超出已质疑事项的范围。</w:t>
      </w:r>
    </w:p>
    <w:p w14:paraId="7DA26A8D">
      <w:pPr>
        <w:spacing w:line="500" w:lineRule="exact"/>
        <w:ind w:firstLine="48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32.7接收质疑函的方式和联系方式：</w:t>
      </w:r>
    </w:p>
    <w:p w14:paraId="67E8B593">
      <w:pPr>
        <w:spacing w:line="52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 接收质疑函的方式：</w:t>
      </w:r>
      <w:r>
        <w:rPr>
          <w:rFonts w:hint="eastAsia" w:ascii="宋体" w:hAnsi="宋体" w:cs="宋体"/>
          <w:color w:val="000000" w:themeColor="text1"/>
          <w:sz w:val="24"/>
          <w:szCs w:val="24"/>
          <w:highlight w:val="none"/>
          <w:lang w:val="en-US" w:eastAsia="zh-CN"/>
          <w14:textFill>
            <w14:solidFill>
              <w14:schemeClr w14:val="tx1"/>
            </w14:solidFill>
          </w14:textFill>
        </w:rPr>
        <w:t>以</w:t>
      </w:r>
      <w:r>
        <w:rPr>
          <w:rFonts w:hint="eastAsia" w:ascii="宋体" w:hAnsi="宋体" w:cs="宋体"/>
          <w:color w:val="000000" w:themeColor="text1"/>
          <w:sz w:val="24"/>
          <w:szCs w:val="24"/>
          <w:highlight w:val="none"/>
          <w14:textFill>
            <w14:solidFill>
              <w14:schemeClr w14:val="tx1"/>
            </w14:solidFill>
          </w14:textFill>
        </w:rPr>
        <w:t>书面</w:t>
      </w:r>
      <w:r>
        <w:rPr>
          <w:rFonts w:hint="eastAsia" w:ascii="宋体" w:hAnsi="宋体" w:cs="宋体"/>
          <w:color w:val="000000" w:themeColor="text1"/>
          <w:sz w:val="24"/>
          <w:szCs w:val="24"/>
          <w:highlight w:val="none"/>
          <w:lang w:val="en-US" w:eastAsia="zh-CN"/>
          <w14:textFill>
            <w14:solidFill>
              <w14:schemeClr w14:val="tx1"/>
            </w14:solidFill>
          </w14:textFill>
        </w:rPr>
        <w:t>形式</w:t>
      </w:r>
      <w:r>
        <w:rPr>
          <w:rFonts w:hint="eastAsia" w:ascii="宋体" w:hAnsi="宋体" w:cs="宋体"/>
          <w:color w:val="000000" w:themeColor="text1"/>
          <w:sz w:val="24"/>
          <w:szCs w:val="24"/>
          <w:highlight w:val="none"/>
          <w14:textFill>
            <w14:solidFill>
              <w14:schemeClr w14:val="tx1"/>
            </w14:solidFill>
          </w14:textFill>
        </w:rPr>
        <w:t>当面递交质疑函纸质版（当面递交）</w:t>
      </w:r>
    </w:p>
    <w:p w14:paraId="0C7455C6">
      <w:pPr>
        <w:spacing w:line="4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 联系方式</w:t>
      </w:r>
    </w:p>
    <w:p w14:paraId="50D01C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名称：</w:t>
      </w:r>
      <w:r>
        <w:rPr>
          <w:rFonts w:hint="eastAsia"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安康华昊智远项目管理有限公司</w:t>
      </w:r>
    </w:p>
    <w:p w14:paraId="0B3412C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地址：</w:t>
      </w:r>
      <w:r>
        <w:rPr>
          <w:rFonts w:hint="eastAsia"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安康市汉滨区大桥南路1号御公馆小区2号楼2单元1001室</w:t>
      </w:r>
    </w:p>
    <w:p w14:paraId="62FE693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联系方式：</w:t>
      </w: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0915-3197229</w:t>
      </w:r>
    </w:p>
    <w:p w14:paraId="2A27E7C2">
      <w:pP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br w:type="page"/>
      </w:r>
    </w:p>
    <w:p w14:paraId="2ED1637A">
      <w:pPr>
        <w:pageBreakBefore w:val="0"/>
        <w:widowControl w:val="0"/>
        <w:numPr>
          <w:ilvl w:val="0"/>
          <w:numId w:val="2"/>
        </w:numPr>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 商务及合同主要条款</w:t>
      </w:r>
      <w:bookmarkEnd w:id="128"/>
      <w:bookmarkEnd w:id="129"/>
      <w:bookmarkEnd w:id="130"/>
      <w:bookmarkEnd w:id="131"/>
      <w:bookmarkEnd w:id="132"/>
      <w:bookmarkEnd w:id="133"/>
    </w:p>
    <w:bookmarkEnd w:id="0"/>
    <w:bookmarkEnd w:id="1"/>
    <w:p w14:paraId="3A0F53FB">
      <w:pPr>
        <w:keepNext w:val="0"/>
        <w:keepLines w:val="0"/>
        <w:widowControl/>
        <w:suppressLineNumbers w:val="0"/>
        <w:spacing w:line="360" w:lineRule="auto"/>
        <w:ind w:firstLine="723" w:firstLineChars="300"/>
        <w:jc w:val="left"/>
        <w:rPr>
          <w:rFonts w:hint="eastAsia" w:ascii="宋体" w:hAnsi="宋体" w:eastAsia="宋体" w:cs="宋体"/>
          <w:b/>
          <w:color w:val="000000" w:themeColor="text1"/>
          <w:kern w:val="0"/>
          <w:sz w:val="24"/>
          <w:szCs w:val="24"/>
          <w:lang w:val="en-US" w:eastAsia="zh-CN" w:bidi="ar"/>
          <w14:textFill>
            <w14:solidFill>
              <w14:schemeClr w14:val="tx1"/>
            </w14:solidFill>
          </w14:textFill>
        </w:rPr>
      </w:pPr>
    </w:p>
    <w:p w14:paraId="5E323199">
      <w:pPr>
        <w:spacing w:line="500" w:lineRule="exact"/>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甲方（采购人）：</w:t>
      </w:r>
      <w:r>
        <w:rPr>
          <w:rFonts w:hint="eastAsia" w:ascii="宋体" w:hAnsi="宋体" w:eastAsia="宋体" w:cs="宋体"/>
          <w:color w:val="000000" w:themeColor="text1"/>
          <w:sz w:val="24"/>
          <w:szCs w:val="24"/>
          <w:lang w:eastAsia="zh-CN"/>
          <w14:textFill>
            <w14:solidFill>
              <w14:schemeClr w14:val="tx1"/>
            </w14:solidFill>
          </w14:textFill>
        </w:rPr>
        <w:t>安康市妇幼保健院</w:t>
      </w:r>
    </w:p>
    <w:p w14:paraId="0B64653A">
      <w:pPr>
        <w:spacing w:line="500" w:lineRule="exact"/>
        <w:jc w:val="left"/>
        <w:rPr>
          <w:rFonts w:hint="eastAsia" w:ascii="宋体" w:hAnsi="宋体" w:eastAsia="宋体" w:cs="宋体"/>
          <w:b w:val="0"/>
          <w:bCs/>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乙方（服务方）：</w:t>
      </w:r>
    </w:p>
    <w:p w14:paraId="5147508E">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依据《中华人民共和国民法典》《中华人民共和国政府采购法》</w:t>
      </w:r>
      <w:r>
        <w:rPr>
          <w:rFonts w:hint="eastAsia" w:ascii="宋体" w:hAnsi="宋体" w:eastAsia="宋体" w:cs="宋体"/>
          <w:color w:val="000000" w:themeColor="text1"/>
          <w:sz w:val="24"/>
          <w:szCs w:val="24"/>
          <w:lang w:eastAsia="zh-CN"/>
          <w14:textFill>
            <w14:solidFill>
              <w14:schemeClr w14:val="tx1"/>
            </w14:solidFill>
          </w14:textFill>
        </w:rPr>
        <w:t>《气体设备管理办法》</w:t>
      </w:r>
      <w:r>
        <w:rPr>
          <w:rFonts w:hint="eastAsia" w:ascii="宋体" w:hAnsi="宋体" w:eastAsia="宋体" w:cs="宋体"/>
          <w:color w:val="000000" w:themeColor="text1"/>
          <w:sz w:val="24"/>
          <w:szCs w:val="24"/>
          <w14:textFill>
            <w14:solidFill>
              <w14:schemeClr w14:val="tx1"/>
            </w14:solidFill>
          </w14:textFill>
        </w:rPr>
        <w:t>及医院后勤管理相关规定，甲乙双方本着平等自愿、诚实信用、权责对等的原则，就乙方为甲方提供医院后勤专项服务事宜，经充分协商达成一致，签订本合同，以资共同信守。</w:t>
      </w:r>
    </w:p>
    <w:p w14:paraId="00C98F5D">
      <w:pPr>
        <w:spacing w:line="500" w:lineRule="exact"/>
        <w:ind w:firstLine="482" w:firstLineChars="200"/>
        <w:jc w:val="left"/>
        <w:outlineLvl w:val="0"/>
        <w:rPr>
          <w:rFonts w:hint="eastAsia" w:ascii="宋体" w:hAnsi="宋体" w:eastAsia="宋体" w:cs="宋体"/>
          <w:color w:val="000000" w:themeColor="text1"/>
          <w:sz w:val="24"/>
          <w:szCs w:val="24"/>
          <w14:textFill>
            <w14:solidFill>
              <w14:schemeClr w14:val="tx1"/>
            </w14:solidFill>
          </w14:textFill>
        </w:rPr>
      </w:pPr>
      <w:bookmarkStart w:id="134" w:name="heading_0"/>
      <w:r>
        <w:rPr>
          <w:rFonts w:hint="eastAsia" w:ascii="宋体" w:hAnsi="宋体" w:eastAsia="宋体" w:cs="宋体"/>
          <w:b/>
          <w:color w:val="000000" w:themeColor="text1"/>
          <w:sz w:val="24"/>
          <w:szCs w:val="24"/>
          <w14:textFill>
            <w14:solidFill>
              <w14:schemeClr w14:val="tx1"/>
            </w14:solidFill>
          </w14:textFill>
        </w:rPr>
        <w:t>第一条  项目基本信息</w:t>
      </w:r>
      <w:bookmarkEnd w:id="134"/>
    </w:p>
    <w:p w14:paraId="555090DE">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35" w:name="heading_1"/>
      <w:r>
        <w:rPr>
          <w:rFonts w:hint="eastAsia" w:ascii="宋体" w:hAnsi="宋体" w:eastAsia="宋体" w:cs="宋体"/>
          <w:b/>
          <w:color w:val="000000" w:themeColor="text1"/>
          <w:sz w:val="24"/>
          <w:szCs w:val="24"/>
          <w14:textFill>
            <w14:solidFill>
              <w14:schemeClr w14:val="tx1"/>
            </w14:solidFill>
          </w14:textFill>
        </w:rPr>
        <w:t>1.1 项目类别</w:t>
      </w:r>
      <w:bookmarkEnd w:id="135"/>
    </w:p>
    <w:p w14:paraId="764C3F7B">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制氧机组、负压机组</w:t>
      </w:r>
    </w:p>
    <w:p w14:paraId="15B224F2">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36" w:name="heading_2"/>
      <w:r>
        <w:rPr>
          <w:rFonts w:hint="eastAsia" w:ascii="宋体" w:hAnsi="宋体" w:eastAsia="宋体" w:cs="宋体"/>
          <w:b/>
          <w:color w:val="000000" w:themeColor="text1"/>
          <w:sz w:val="24"/>
          <w:szCs w:val="24"/>
          <w14:textFill>
            <w14:solidFill>
              <w14:schemeClr w14:val="tx1"/>
            </w14:solidFill>
          </w14:textFill>
        </w:rPr>
        <w:t>1.2 项目内容与服务标准</w:t>
      </w:r>
      <w:bookmarkEnd w:id="136"/>
    </w:p>
    <w:p w14:paraId="0326C395">
      <w:pPr>
        <w:numPr>
          <w:ilvl w:val="0"/>
          <w:numId w:val="0"/>
        </w:numPr>
        <w:tabs>
          <w:tab w:val="left" w:pos="9450"/>
        </w:tabs>
        <w:spacing w:line="276"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乙方严格</w:t>
      </w:r>
      <w:r>
        <w:rPr>
          <w:rFonts w:hint="eastAsia" w:ascii="宋体" w:hAnsi="宋体" w:eastAsia="宋体" w:cs="宋体"/>
          <w:color w:val="000000" w:themeColor="text1"/>
          <w:sz w:val="24"/>
          <w:szCs w:val="24"/>
          <w:lang w:val="en-US" w:eastAsia="zh-CN"/>
          <w14:textFill>
            <w14:solidFill>
              <w14:schemeClr w14:val="tx1"/>
            </w14:solidFill>
          </w14:textFill>
        </w:rPr>
        <w:t>严格按照国家医药行业标准YY/T1087-94《医用中心供氧系统通用技术条件》，YY/0298-1998《医用分子筛制氧设备通用技术规范》及其他设备厂家相关规定进行相关设备维修保养服务。</w:t>
      </w:r>
    </w:p>
    <w:p w14:paraId="534C60B2">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37" w:name="heading_3"/>
      <w:r>
        <w:rPr>
          <w:rFonts w:hint="eastAsia" w:ascii="宋体" w:hAnsi="宋体" w:eastAsia="宋体" w:cs="宋体"/>
          <w:b/>
          <w:color w:val="000000" w:themeColor="text1"/>
          <w:sz w:val="24"/>
          <w:szCs w:val="24"/>
          <w14:textFill>
            <w14:solidFill>
              <w14:schemeClr w14:val="tx1"/>
            </w14:solidFill>
          </w14:textFill>
        </w:rPr>
        <w:t xml:space="preserve">1.3 </w:t>
      </w:r>
      <w:r>
        <w:rPr>
          <w:rFonts w:hint="eastAsia" w:ascii="宋体" w:hAnsi="宋体" w:eastAsia="宋体" w:cs="宋体"/>
          <w:b/>
          <w:color w:val="000000" w:themeColor="text1"/>
          <w:sz w:val="24"/>
          <w:szCs w:val="24"/>
          <w:lang w:eastAsia="zh-CN"/>
          <w14:textFill>
            <w14:solidFill>
              <w14:schemeClr w14:val="tx1"/>
            </w14:solidFill>
          </w14:textFill>
        </w:rPr>
        <w:t>合同</w:t>
      </w:r>
      <w:r>
        <w:rPr>
          <w:rFonts w:hint="eastAsia" w:ascii="宋体" w:hAnsi="宋体" w:eastAsia="宋体" w:cs="宋体"/>
          <w:b/>
          <w:color w:val="000000" w:themeColor="text1"/>
          <w:sz w:val="24"/>
          <w:szCs w:val="24"/>
          <w14:textFill>
            <w14:solidFill>
              <w14:schemeClr w14:val="tx1"/>
            </w14:solidFill>
          </w14:textFill>
        </w:rPr>
        <w:t>时间</w:t>
      </w:r>
      <w:bookmarkEnd w:id="137"/>
    </w:p>
    <w:p w14:paraId="6E017D4A">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日起至</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日止，共计</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个月</w:t>
      </w:r>
      <w:r>
        <w:rPr>
          <w:rFonts w:hint="eastAsia" w:ascii="宋体" w:hAnsi="宋体" w:eastAsia="宋体" w:cs="宋体"/>
          <w:color w:val="000000" w:themeColor="text1"/>
          <w:sz w:val="24"/>
          <w:szCs w:val="24"/>
          <w:lang w:eastAsia="zh-CN"/>
          <w14:textFill>
            <w14:solidFill>
              <w14:schemeClr w14:val="tx1"/>
            </w14:solidFill>
          </w14:textFill>
        </w:rPr>
        <w:t>。采购项目为两年</w:t>
      </w:r>
      <w:r>
        <w:rPr>
          <w:rFonts w:hint="eastAsia" w:ascii="宋体" w:hAnsi="宋体" w:eastAsia="宋体" w:cs="宋体"/>
          <w:color w:val="000000" w:themeColor="text1"/>
          <w:sz w:val="24"/>
          <w:szCs w:val="24"/>
          <w:lang w:val="en-US" w:eastAsia="zh-CN"/>
          <w14:textFill>
            <w14:solidFill>
              <w14:schemeClr w14:val="tx1"/>
            </w14:solidFill>
          </w14:textFill>
        </w:rPr>
        <w:t>。本合同到期后，甲方组织相关科室或人员对乙方服务质量进行考核评估，如通过考核，方可续签下年度合同。</w:t>
      </w:r>
    </w:p>
    <w:p w14:paraId="2A018883">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日常服务</w:t>
      </w:r>
      <w:r>
        <w:rPr>
          <w:rFonts w:hint="eastAsia" w:ascii="宋体" w:hAnsi="宋体" w:eastAsia="宋体" w:cs="宋体"/>
          <w:color w:val="000000" w:themeColor="text1"/>
          <w:sz w:val="24"/>
          <w:szCs w:val="24"/>
          <w:lang w:eastAsia="zh-CN"/>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w:t>
      </w:r>
    </w:p>
    <w:p w14:paraId="58A4C22F">
      <w:pPr>
        <w:snapToGrid w:val="0"/>
        <w:spacing w:line="360" w:lineRule="auto"/>
        <w:ind w:firstLine="600"/>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1、在甲方的工作时间进行，若甲方有特殊情况，不能正常</w:t>
      </w:r>
      <w:r>
        <w:rPr>
          <w:rFonts w:hint="eastAsia" w:ascii="宋体" w:hAnsi="宋体" w:eastAsia="宋体" w:cs="宋体"/>
          <w:b/>
          <w:bCs w:val="0"/>
          <w:color w:val="000000" w:themeColor="text1"/>
          <w:sz w:val="24"/>
          <w:szCs w:val="24"/>
          <w14:textFill>
            <w14:solidFill>
              <w14:schemeClr w14:val="tx1"/>
            </w14:solidFill>
          </w14:textFill>
        </w:rPr>
        <w:t>保养</w:t>
      </w:r>
      <w:r>
        <w:rPr>
          <w:rFonts w:hint="eastAsia" w:ascii="宋体" w:hAnsi="宋体" w:eastAsia="宋体" w:cs="宋体"/>
          <w:b/>
          <w:bCs w:val="0"/>
          <w:color w:val="000000" w:themeColor="text1"/>
          <w:sz w:val="24"/>
          <w:szCs w:val="24"/>
          <w:lang w:val="en-US" w:eastAsia="zh-CN"/>
          <w14:textFill>
            <w14:solidFill>
              <w14:schemeClr w14:val="tx1"/>
            </w14:solidFill>
          </w14:textFill>
        </w:rPr>
        <w:t>中央空调</w:t>
      </w:r>
      <w:r>
        <w:rPr>
          <w:rFonts w:hint="eastAsia" w:ascii="宋体" w:hAnsi="宋体" w:eastAsia="宋体" w:cs="宋体"/>
          <w:b/>
          <w:bCs w:val="0"/>
          <w:color w:val="000000" w:themeColor="text1"/>
          <w:sz w:val="24"/>
          <w:szCs w:val="24"/>
          <w14:textFill>
            <w14:solidFill>
              <w14:schemeClr w14:val="tx1"/>
            </w14:solidFill>
          </w14:textFill>
        </w:rPr>
        <w:t>时，乙方与甲方另行约定保养时间。</w:t>
      </w:r>
    </w:p>
    <w:p w14:paraId="343004CB">
      <w:pPr>
        <w:snapToGrid w:val="0"/>
        <w:spacing w:line="360" w:lineRule="auto"/>
        <w:ind w:firstLine="600"/>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2、</w:t>
      </w:r>
      <w:r>
        <w:rPr>
          <w:rFonts w:hint="eastAsia" w:ascii="宋体" w:hAnsi="宋体" w:eastAsia="宋体" w:cs="宋体"/>
          <w:b/>
          <w:bCs w:val="0"/>
          <w:color w:val="000000" w:themeColor="text1"/>
          <w:sz w:val="24"/>
          <w:szCs w:val="24"/>
          <w:lang w:val="en-US" w:eastAsia="zh-CN"/>
          <w14:textFill>
            <w14:solidFill>
              <w14:schemeClr w14:val="tx1"/>
            </w14:solidFill>
          </w14:textFill>
        </w:rPr>
        <w:t>制氧机组、负压机组</w:t>
      </w:r>
      <w:r>
        <w:rPr>
          <w:rFonts w:hint="eastAsia" w:ascii="宋体" w:hAnsi="宋体" w:eastAsia="宋体" w:cs="宋体"/>
          <w:b/>
          <w:bCs w:val="0"/>
          <w:color w:val="000000" w:themeColor="text1"/>
          <w:sz w:val="24"/>
          <w:szCs w:val="24"/>
          <w14:textFill>
            <w14:solidFill>
              <w14:schemeClr w14:val="tx1"/>
            </w14:solidFill>
          </w14:textFill>
        </w:rPr>
        <w:t>若发生故障需要应急处理时不受时间限制，乙方对该</w:t>
      </w:r>
      <w:r>
        <w:rPr>
          <w:rFonts w:hint="eastAsia" w:ascii="宋体" w:hAnsi="宋体" w:eastAsia="宋体" w:cs="宋体"/>
          <w:b/>
          <w:bCs w:val="0"/>
          <w:color w:val="000000" w:themeColor="text1"/>
          <w:sz w:val="24"/>
          <w:szCs w:val="24"/>
          <w:lang w:val="en-US" w:eastAsia="zh-CN"/>
          <w14:textFill>
            <w14:solidFill>
              <w14:schemeClr w14:val="tx1"/>
            </w14:solidFill>
          </w14:textFill>
        </w:rPr>
        <w:t>中央空调</w:t>
      </w:r>
      <w:r>
        <w:rPr>
          <w:rFonts w:hint="eastAsia" w:ascii="宋体" w:hAnsi="宋体" w:eastAsia="宋体" w:cs="宋体"/>
          <w:b/>
          <w:bCs w:val="0"/>
          <w:color w:val="000000" w:themeColor="text1"/>
          <w:sz w:val="24"/>
          <w:szCs w:val="24"/>
          <w14:textFill>
            <w14:solidFill>
              <w14:schemeClr w14:val="tx1"/>
            </w14:solidFill>
          </w14:textFill>
        </w:rPr>
        <w:t>提供24小时应急处理服务</w:t>
      </w:r>
      <w:r>
        <w:rPr>
          <w:rFonts w:hint="eastAsia" w:ascii="宋体" w:hAnsi="宋体" w:eastAsia="宋体" w:cs="宋体"/>
          <w:b/>
          <w:bCs w:val="0"/>
          <w:color w:val="000000" w:themeColor="text1"/>
          <w:sz w:val="24"/>
          <w:szCs w:val="24"/>
          <w:lang w:val="en-US" w:eastAsia="zh-CN"/>
          <w14:textFill>
            <w14:solidFill>
              <w14:schemeClr w14:val="tx1"/>
            </w14:solidFill>
          </w14:textFill>
        </w:rPr>
        <w:t>。</w:t>
      </w:r>
    </w:p>
    <w:p w14:paraId="2C305E18">
      <w:pPr>
        <w:spacing w:line="500" w:lineRule="exact"/>
        <w:ind w:firstLine="482" w:firstLineChars="200"/>
        <w:jc w:val="left"/>
        <w:outlineLvl w:val="0"/>
        <w:rPr>
          <w:rFonts w:hint="eastAsia" w:ascii="宋体" w:hAnsi="宋体" w:eastAsia="宋体" w:cs="宋体"/>
          <w:color w:val="000000" w:themeColor="text1"/>
          <w:sz w:val="24"/>
          <w:szCs w:val="24"/>
          <w14:textFill>
            <w14:solidFill>
              <w14:schemeClr w14:val="tx1"/>
            </w14:solidFill>
          </w14:textFill>
        </w:rPr>
      </w:pPr>
      <w:bookmarkStart w:id="138" w:name="heading_4"/>
      <w:r>
        <w:rPr>
          <w:rFonts w:hint="eastAsia" w:ascii="宋体" w:hAnsi="宋体" w:eastAsia="宋体" w:cs="宋体"/>
          <w:b/>
          <w:color w:val="000000" w:themeColor="text1"/>
          <w:sz w:val="24"/>
          <w:szCs w:val="24"/>
          <w14:textFill>
            <w14:solidFill>
              <w14:schemeClr w14:val="tx1"/>
            </w14:solidFill>
          </w14:textFill>
        </w:rPr>
        <w:t>第二条  合同金额与支付方式</w:t>
      </w:r>
      <w:bookmarkEnd w:id="138"/>
    </w:p>
    <w:p w14:paraId="654B83A0">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39" w:name="heading_5"/>
      <w:r>
        <w:rPr>
          <w:rFonts w:hint="eastAsia" w:ascii="宋体" w:hAnsi="宋体" w:eastAsia="宋体" w:cs="宋体"/>
          <w:b/>
          <w:color w:val="000000" w:themeColor="text1"/>
          <w:sz w:val="24"/>
          <w:szCs w:val="24"/>
          <w14:textFill>
            <w14:solidFill>
              <w14:schemeClr w14:val="tx1"/>
            </w14:solidFill>
          </w14:textFill>
        </w:rPr>
        <w:t>2.1 合同总金额</w:t>
      </w:r>
      <w:bookmarkEnd w:id="139"/>
    </w:p>
    <w:p w14:paraId="79B573CD">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w:t>
      </w:r>
      <w:r>
        <w:rPr>
          <w:rFonts w:hint="eastAsia" w:ascii="宋体" w:hAnsi="宋体" w:eastAsia="宋体" w:cs="宋体"/>
          <w:color w:val="000000" w:themeColor="text1"/>
          <w:sz w:val="24"/>
          <w:szCs w:val="24"/>
          <w:lang w:eastAsia="zh-CN"/>
          <w14:textFill>
            <w14:solidFill>
              <w14:schemeClr w14:val="tx1"/>
            </w14:solidFill>
          </w14:textFill>
        </w:rPr>
        <w:t>次</w:t>
      </w:r>
      <w:r>
        <w:rPr>
          <w:rFonts w:hint="eastAsia" w:ascii="宋体" w:hAnsi="宋体" w:eastAsia="宋体" w:cs="宋体"/>
          <w:color w:val="000000" w:themeColor="text1"/>
          <w:sz w:val="24"/>
          <w:szCs w:val="24"/>
          <w14:textFill>
            <w14:solidFill>
              <w14:schemeClr w14:val="tx1"/>
            </w14:solidFill>
          </w14:textFill>
        </w:rPr>
        <w:t>服务总价款为人民币</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元（大写：</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），该价款为</w:t>
      </w:r>
      <w:r>
        <w:rPr>
          <w:rFonts w:hint="eastAsia" w:ascii="宋体" w:hAnsi="宋体" w:eastAsia="宋体" w:cs="宋体"/>
          <w:b/>
          <w:color w:val="000000" w:themeColor="text1"/>
          <w:sz w:val="24"/>
          <w:szCs w:val="24"/>
          <w14:textFill>
            <w14:solidFill>
              <w14:schemeClr w14:val="tx1"/>
            </w14:solidFill>
          </w14:textFill>
        </w:rPr>
        <w:t>固定包干价</w:t>
      </w:r>
      <w:r>
        <w:rPr>
          <w:rFonts w:hint="eastAsia" w:ascii="宋体" w:hAnsi="宋体" w:eastAsia="宋体" w:cs="宋体"/>
          <w:color w:val="000000" w:themeColor="text1"/>
          <w:sz w:val="24"/>
          <w:szCs w:val="24"/>
          <w14:textFill>
            <w14:solidFill>
              <w14:schemeClr w14:val="tx1"/>
            </w14:solidFill>
          </w14:textFill>
        </w:rPr>
        <w:t>，包含人工费、</w:t>
      </w:r>
      <w:r>
        <w:rPr>
          <w:rFonts w:hint="eastAsia" w:ascii="宋体" w:hAnsi="宋体" w:eastAsia="宋体" w:cs="宋体"/>
          <w:color w:val="000000" w:themeColor="text1"/>
          <w:sz w:val="24"/>
          <w:szCs w:val="24"/>
          <w:lang w:val="en-US" w:eastAsia="zh-CN"/>
          <w14:textFill>
            <w14:solidFill>
              <w14:schemeClr w14:val="tx1"/>
            </w14:solidFill>
          </w14:textFill>
        </w:rPr>
        <w:t>500元之内</w:t>
      </w:r>
      <w:r>
        <w:rPr>
          <w:rFonts w:hint="eastAsia" w:ascii="宋体" w:hAnsi="宋体" w:eastAsia="宋体" w:cs="宋体"/>
          <w:color w:val="000000" w:themeColor="text1"/>
          <w:sz w:val="24"/>
          <w:szCs w:val="24"/>
          <w14:textFill>
            <w14:solidFill>
              <w14:schemeClr w14:val="tx1"/>
            </w14:solidFill>
          </w14:textFill>
        </w:rPr>
        <w:t>材料费、机具费、管理费、税费、保险费、应急处置费等全部服务成本</w:t>
      </w:r>
      <w:r>
        <w:rPr>
          <w:rFonts w:hint="eastAsia" w:ascii="宋体" w:hAnsi="宋体" w:eastAsia="宋体" w:cs="宋体"/>
          <w:color w:val="000000" w:themeColor="text1"/>
          <w:sz w:val="24"/>
          <w:szCs w:val="24"/>
          <w:lang w:eastAsia="zh-CN"/>
          <w14:textFill>
            <w14:solidFill>
              <w14:schemeClr w14:val="tx1"/>
            </w14:solidFill>
          </w14:textFill>
        </w:rPr>
        <w:t>。超过</w:t>
      </w:r>
      <w:r>
        <w:rPr>
          <w:rFonts w:hint="eastAsia" w:ascii="宋体" w:hAnsi="宋体" w:eastAsia="宋体" w:cs="宋体"/>
          <w:color w:val="000000" w:themeColor="text1"/>
          <w:sz w:val="24"/>
          <w:szCs w:val="24"/>
          <w:lang w:val="en-US" w:eastAsia="zh-CN"/>
          <w14:textFill>
            <w14:solidFill>
              <w14:schemeClr w14:val="tx1"/>
            </w14:solidFill>
          </w14:textFill>
        </w:rPr>
        <w:t>500元的配件材料，乙方提出维修申请，</w:t>
      </w:r>
      <w:r>
        <w:rPr>
          <w:rFonts w:hint="eastAsia" w:ascii="宋体" w:hAnsi="宋体" w:eastAsia="宋体" w:cs="宋体"/>
          <w:color w:val="000000" w:themeColor="text1"/>
          <w:sz w:val="24"/>
          <w:szCs w:val="24"/>
          <w14:textFill>
            <w14:solidFill>
              <w14:schemeClr w14:val="tx1"/>
            </w14:solidFill>
          </w14:textFill>
        </w:rPr>
        <w:t>甲方</w:t>
      </w:r>
      <w:r>
        <w:rPr>
          <w:rFonts w:hint="eastAsia" w:ascii="宋体" w:hAnsi="宋体" w:eastAsia="宋体" w:cs="宋体"/>
          <w:color w:val="000000" w:themeColor="text1"/>
          <w:sz w:val="24"/>
          <w:szCs w:val="24"/>
          <w:lang w:eastAsia="zh-CN"/>
          <w14:textFill>
            <w14:solidFill>
              <w14:schemeClr w14:val="tx1"/>
            </w14:solidFill>
          </w14:textFill>
        </w:rPr>
        <w:t>通过询价对比上报审批后维修结算</w:t>
      </w:r>
      <w:r>
        <w:rPr>
          <w:rFonts w:hint="eastAsia" w:ascii="宋体" w:hAnsi="宋体" w:eastAsia="宋体" w:cs="宋体"/>
          <w:color w:val="000000" w:themeColor="text1"/>
          <w:sz w:val="24"/>
          <w:szCs w:val="24"/>
          <w14:textFill>
            <w14:solidFill>
              <w14:schemeClr w14:val="tx1"/>
            </w14:solidFill>
          </w14:textFill>
        </w:rPr>
        <w:t>。</w:t>
      </w:r>
    </w:p>
    <w:p w14:paraId="5523291F">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40" w:name="heading_6"/>
      <w:r>
        <w:rPr>
          <w:rFonts w:hint="eastAsia" w:ascii="宋体" w:hAnsi="宋体" w:eastAsia="宋体" w:cs="宋体"/>
          <w:b/>
          <w:color w:val="000000" w:themeColor="text1"/>
          <w:sz w:val="24"/>
          <w:szCs w:val="24"/>
          <w14:textFill>
            <w14:solidFill>
              <w14:schemeClr w14:val="tx1"/>
            </w14:solidFill>
          </w14:textFill>
        </w:rPr>
        <w:t>2.2 支付方式</w:t>
      </w:r>
      <w:bookmarkEnd w:id="140"/>
    </w:p>
    <w:p w14:paraId="7C3A88C5">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b/>
          <w:color w:val="000000" w:themeColor="text1"/>
          <w:sz w:val="24"/>
          <w:szCs w:val="24"/>
          <w14:textFill>
            <w14:solidFill>
              <w14:schemeClr w14:val="tx1"/>
            </w14:solidFill>
          </w14:textFill>
        </w:rPr>
        <w:t>支付周期</w:t>
      </w:r>
      <w:r>
        <w:rPr>
          <w:rFonts w:hint="eastAsia" w:ascii="宋体" w:hAnsi="宋体" w:eastAsia="宋体" w:cs="宋体"/>
          <w:color w:val="000000" w:themeColor="text1"/>
          <w:sz w:val="24"/>
          <w:szCs w:val="24"/>
          <w14:textFill>
            <w14:solidFill>
              <w14:schemeClr w14:val="tx1"/>
            </w14:solidFill>
          </w14:textFill>
        </w:rPr>
        <w:t>：按半年结算，每半年结束后15个工作日内完成结算。</w:t>
      </w:r>
    </w:p>
    <w:p w14:paraId="76E533CA">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b/>
          <w:color w:val="000000" w:themeColor="text1"/>
          <w:sz w:val="24"/>
          <w:szCs w:val="24"/>
          <w14:textFill>
            <w14:solidFill>
              <w14:schemeClr w14:val="tx1"/>
            </w14:solidFill>
          </w14:textFill>
        </w:rPr>
        <w:t>结算流程</w:t>
      </w:r>
      <w:r>
        <w:rPr>
          <w:rFonts w:hint="eastAsia" w:ascii="宋体" w:hAnsi="宋体" w:eastAsia="宋体" w:cs="宋体"/>
          <w:color w:val="000000" w:themeColor="text1"/>
          <w:sz w:val="24"/>
          <w:szCs w:val="24"/>
          <w14:textFill>
            <w14:solidFill>
              <w14:schemeClr w14:val="tx1"/>
            </w14:solidFill>
          </w14:textFill>
        </w:rPr>
        <w:t>：乙方提交</w:t>
      </w:r>
      <w:r>
        <w:rPr>
          <w:rFonts w:hint="eastAsia" w:ascii="宋体" w:hAnsi="宋体" w:eastAsia="宋体" w:cs="宋体"/>
          <w:color w:val="000000" w:themeColor="text1"/>
          <w:sz w:val="24"/>
          <w:szCs w:val="24"/>
          <w:lang w:eastAsia="zh-CN"/>
          <w14:textFill>
            <w14:solidFill>
              <w14:schemeClr w14:val="tx1"/>
            </w14:solidFill>
          </w14:textFill>
        </w:rPr>
        <w:t>维保记录</w:t>
      </w:r>
      <w:r>
        <w:rPr>
          <w:rFonts w:hint="eastAsia" w:ascii="宋体" w:hAnsi="宋体" w:eastAsia="宋体" w:cs="宋体"/>
          <w:color w:val="000000" w:themeColor="text1"/>
          <w:sz w:val="24"/>
          <w:szCs w:val="24"/>
          <w14:textFill>
            <w14:solidFill>
              <w14:schemeClr w14:val="tx1"/>
            </w14:solidFill>
          </w14:textFill>
        </w:rPr>
        <w:t>、发票→甲方总务科审核→财务部门复核后支付。</w:t>
      </w:r>
    </w:p>
    <w:p w14:paraId="15B9A5D3">
      <w:pPr>
        <w:snapToGrid w:val="0"/>
        <w:spacing w:line="360" w:lineRule="auto"/>
        <w:ind w:firstLine="600"/>
        <w:outlineLvl w:val="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3.付款比例：每期支付本合同服务费用总额的50%，人民币(大写）</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元），余下50%(大写）</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元）款项在合同到期的</w:t>
      </w:r>
      <w:r>
        <w:rPr>
          <w:rFonts w:hint="eastAsia" w:ascii="宋体" w:hAnsi="宋体" w:eastAsia="宋体" w:cs="宋体"/>
          <w:b w:val="0"/>
          <w:bCs w:val="0"/>
          <w:color w:val="000000" w:themeColor="text1"/>
          <w:sz w:val="24"/>
          <w:szCs w:val="24"/>
          <w:lang w:eastAsia="zh-CN"/>
          <w14:textFill>
            <w14:solidFill>
              <w14:schemeClr w14:val="tx1"/>
            </w14:solidFill>
          </w14:textFill>
        </w:rPr>
        <w:t>后</w:t>
      </w:r>
      <w:r>
        <w:rPr>
          <w:rFonts w:hint="eastAsia" w:ascii="宋体" w:hAnsi="宋体" w:eastAsia="宋体" w:cs="宋体"/>
          <w:b w:val="0"/>
          <w:bCs w:val="0"/>
          <w:color w:val="000000" w:themeColor="text1"/>
          <w:sz w:val="24"/>
          <w:szCs w:val="24"/>
          <w14:textFill>
            <w14:solidFill>
              <w14:schemeClr w14:val="tx1"/>
            </w14:solidFill>
          </w14:textFill>
        </w:rPr>
        <w:t>一个月内，甲方向乙方一次性全部付清。</w:t>
      </w:r>
    </w:p>
    <w:p w14:paraId="1FC1FA8F">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b/>
          <w:color w:val="000000" w:themeColor="text1"/>
          <w:sz w:val="24"/>
          <w:szCs w:val="24"/>
          <w14:textFill>
            <w14:solidFill>
              <w14:schemeClr w14:val="tx1"/>
            </w14:solidFill>
          </w14:textFill>
        </w:rPr>
        <w:t>付款方式</w:t>
      </w:r>
      <w:r>
        <w:rPr>
          <w:rFonts w:hint="eastAsia" w:ascii="宋体" w:hAnsi="宋体" w:eastAsia="宋体" w:cs="宋体"/>
          <w:color w:val="000000" w:themeColor="text1"/>
          <w:sz w:val="24"/>
          <w:szCs w:val="24"/>
          <w14:textFill>
            <w14:solidFill>
              <w14:schemeClr w14:val="tx1"/>
            </w14:solidFill>
          </w14:textFill>
        </w:rPr>
        <w:t>：甲方通过银行转账支付至乙方指定账户，乙方需提供合法有效发票。甲方未收到合法有效发票的，有权顺延支付相应款项，且不承担任何违约责任。</w:t>
      </w:r>
    </w:p>
    <w:p w14:paraId="72943ABD">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因乙方</w:t>
      </w:r>
      <w:r>
        <w:rPr>
          <w:rFonts w:hint="eastAsia" w:ascii="宋体" w:hAnsi="宋体" w:eastAsia="宋体" w:cs="宋体"/>
          <w:color w:val="000000" w:themeColor="text1"/>
          <w:sz w:val="24"/>
          <w:szCs w:val="24"/>
          <w14:textFill>
            <w14:solidFill>
              <w14:schemeClr w14:val="tx1"/>
            </w14:solidFill>
          </w14:textFill>
        </w:rPr>
        <w:t>服务失误造成损失的，甲方有权从当期价款中直接扣除相应违约金。因乙方服务失误造成甲方人员、财产损失的，乙方除承担全部赔偿责任外，甲方有权根据损失金额的1.5倍从应付服务费中直接扣除作为违约金。</w:t>
      </w:r>
    </w:p>
    <w:p w14:paraId="5E35913D">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对于甲方支付的任何款项（甲方明确必须专款专用的除外），乙方须优先用于支付乙方人员的劳动报酬、缴纳社会保险。合同履行过程中，乙方不得拖欠人员工资，否则由此给甲方造成的一切损失均由乙方承担；乙方拖欠员工工资的，甲方有权中止向乙方支付任何应付款项并给予先行垫付工资，垫付后乙方应在甲方要求的期限内归还垫付款并支付垫付款【</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】%的违约金（甲方亦有权直接从应付乙方的任何费用中抵扣该款项）。</w:t>
      </w:r>
    </w:p>
    <w:p w14:paraId="46DF25A3">
      <w:pPr>
        <w:spacing w:line="500" w:lineRule="exact"/>
        <w:ind w:firstLine="482" w:firstLineChars="200"/>
        <w:jc w:val="left"/>
        <w:outlineLvl w:val="0"/>
        <w:rPr>
          <w:rFonts w:hint="eastAsia" w:ascii="宋体" w:hAnsi="宋体" w:eastAsia="宋体" w:cs="宋体"/>
          <w:color w:val="000000" w:themeColor="text1"/>
          <w:sz w:val="24"/>
          <w:szCs w:val="24"/>
          <w14:textFill>
            <w14:solidFill>
              <w14:schemeClr w14:val="tx1"/>
            </w14:solidFill>
          </w14:textFill>
        </w:rPr>
      </w:pPr>
      <w:bookmarkStart w:id="141" w:name="heading_7"/>
      <w:r>
        <w:rPr>
          <w:rFonts w:hint="eastAsia" w:ascii="宋体" w:hAnsi="宋体" w:eastAsia="宋体" w:cs="宋体"/>
          <w:b/>
          <w:color w:val="000000" w:themeColor="text1"/>
          <w:sz w:val="24"/>
          <w:szCs w:val="24"/>
          <w14:textFill>
            <w14:solidFill>
              <w14:schemeClr w14:val="tx1"/>
            </w14:solidFill>
          </w14:textFill>
        </w:rPr>
        <w:t>第三条  双方责任与义务</w:t>
      </w:r>
      <w:bookmarkEnd w:id="141"/>
    </w:p>
    <w:p w14:paraId="22C61C7A">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42" w:name="heading_8"/>
      <w:r>
        <w:rPr>
          <w:rFonts w:hint="eastAsia" w:ascii="宋体" w:hAnsi="宋体" w:eastAsia="宋体" w:cs="宋体"/>
          <w:b/>
          <w:color w:val="000000" w:themeColor="text1"/>
          <w:sz w:val="24"/>
          <w:szCs w:val="24"/>
          <w14:textFill>
            <w14:solidFill>
              <w14:schemeClr w14:val="tx1"/>
            </w14:solidFill>
          </w14:textFill>
        </w:rPr>
        <w:t>3.1 甲方责任</w:t>
      </w:r>
      <w:bookmarkEnd w:id="142"/>
    </w:p>
    <w:p w14:paraId="38FFC0B8">
      <w:pPr>
        <w:numPr>
          <w:ilvl w:val="0"/>
          <w:numId w:val="3"/>
        </w:numPr>
        <w:snapToGrid w:val="0"/>
        <w:spacing w:line="360" w:lineRule="auto"/>
        <w:ind w:firstLine="600"/>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负责设备的日常管理，对乙方的服务质量和服务项目进行考核和确认</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56915649">
      <w:pPr>
        <w:numPr>
          <w:ilvl w:val="0"/>
          <w:numId w:val="3"/>
        </w:numPr>
        <w:snapToGrid w:val="0"/>
        <w:spacing w:line="360" w:lineRule="auto"/>
        <w:ind w:firstLine="6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保养时，给予乙方合理充分的</w:t>
      </w:r>
      <w:r>
        <w:rPr>
          <w:rFonts w:hint="eastAsia" w:ascii="宋体" w:hAnsi="宋体" w:eastAsia="宋体" w:cs="宋体"/>
          <w:b w:val="0"/>
          <w:bCs w:val="0"/>
          <w:color w:val="000000" w:themeColor="text1"/>
          <w:sz w:val="24"/>
          <w:szCs w:val="24"/>
          <w:lang w:eastAsia="zh-CN"/>
          <w14:textFill>
            <w14:solidFill>
              <w14:schemeClr w14:val="tx1"/>
            </w14:solidFill>
          </w14:textFill>
        </w:rPr>
        <w:t>停机</w:t>
      </w:r>
      <w:r>
        <w:rPr>
          <w:rFonts w:hint="eastAsia" w:ascii="宋体" w:hAnsi="宋体" w:eastAsia="宋体" w:cs="宋体"/>
          <w:b w:val="0"/>
          <w:bCs w:val="0"/>
          <w:color w:val="000000" w:themeColor="text1"/>
          <w:sz w:val="24"/>
          <w:szCs w:val="24"/>
          <w14:textFill>
            <w14:solidFill>
              <w14:schemeClr w14:val="tx1"/>
            </w14:solidFill>
          </w14:textFill>
        </w:rPr>
        <w:t>时间并设置现场安全警示标志。</w:t>
      </w:r>
    </w:p>
    <w:p w14:paraId="2C07CCD8">
      <w:pPr>
        <w:snapToGrid w:val="0"/>
        <w:spacing w:line="360" w:lineRule="auto"/>
        <w:ind w:firstLine="6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14:textFill>
            <w14:solidFill>
              <w14:schemeClr w14:val="tx1"/>
            </w14:solidFill>
          </w14:textFill>
        </w:rPr>
        <w:t>使用乙方提供的或经乙方认可的备品配件，以确保整机性能的正常和安全。</w:t>
      </w:r>
    </w:p>
    <w:p w14:paraId="44AD0C20">
      <w:pPr>
        <w:snapToGrid w:val="0"/>
        <w:spacing w:line="360" w:lineRule="auto"/>
        <w:ind w:firstLine="6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4</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负责支付非乙方保养不当所更换的</w:t>
      </w:r>
      <w:r>
        <w:rPr>
          <w:rFonts w:hint="eastAsia" w:ascii="宋体" w:hAnsi="宋体" w:eastAsia="宋体" w:cs="宋体"/>
          <w:color w:val="000000" w:themeColor="text1"/>
          <w:sz w:val="24"/>
          <w:szCs w:val="24"/>
          <w:lang w:val="en-US" w:eastAsia="zh-CN"/>
          <w14:textFill>
            <w14:solidFill>
              <w14:schemeClr w14:val="tx1"/>
            </w14:solidFill>
          </w14:textFill>
        </w:rPr>
        <w:t>制氧机组、负压机组</w:t>
      </w:r>
      <w:r>
        <w:rPr>
          <w:rFonts w:hint="eastAsia" w:ascii="宋体" w:hAnsi="宋体" w:eastAsia="宋体" w:cs="宋体"/>
          <w:b w:val="0"/>
          <w:bCs w:val="0"/>
          <w:color w:val="000000" w:themeColor="text1"/>
          <w:sz w:val="24"/>
          <w:szCs w:val="24"/>
          <w14:textFill>
            <w14:solidFill>
              <w14:schemeClr w14:val="tx1"/>
            </w14:solidFill>
          </w14:textFill>
        </w:rPr>
        <w:t>零部件材料费。</w:t>
      </w:r>
    </w:p>
    <w:p w14:paraId="277979C3">
      <w:pPr>
        <w:snapToGrid w:val="0"/>
        <w:spacing w:line="360" w:lineRule="auto"/>
        <w:ind w:firstLine="6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z w:val="24"/>
          <w:szCs w:val="24"/>
          <w14:textFill>
            <w14:solidFill>
              <w14:schemeClr w14:val="tx1"/>
            </w14:solidFill>
          </w14:textFill>
        </w:rPr>
        <w:t>服务期内，甲乙双方以外的第三方若对本合同设备实施改造、修理、装饰、更换的，应在实施前，书面通知和征得乙方的同意，并在工程结束时通知乙方对设备进行检查，因工程实施而影响设备性能和未经乙方同意的项目所产生的后果，由甲方自己负责。</w:t>
      </w:r>
    </w:p>
    <w:p w14:paraId="6BA29E49">
      <w:pPr>
        <w:snapToGrid w:val="0"/>
        <w:spacing w:line="360" w:lineRule="auto"/>
        <w:ind w:firstLine="6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z w:val="24"/>
          <w:szCs w:val="24"/>
          <w14:textFill>
            <w14:solidFill>
              <w14:schemeClr w14:val="tx1"/>
            </w14:solidFill>
          </w14:textFill>
        </w:rPr>
        <w:t>因使用方法不当造成</w:t>
      </w:r>
      <w:r>
        <w:rPr>
          <w:rFonts w:hint="eastAsia" w:ascii="宋体" w:hAnsi="宋体" w:eastAsia="宋体" w:cs="宋体"/>
          <w:color w:val="000000" w:themeColor="text1"/>
          <w:sz w:val="24"/>
          <w:szCs w:val="24"/>
          <w:lang w:val="en-US" w:eastAsia="zh-CN"/>
          <w14:textFill>
            <w14:solidFill>
              <w14:schemeClr w14:val="tx1"/>
            </w14:solidFill>
          </w14:textFill>
        </w:rPr>
        <w:t>中央空调</w:t>
      </w:r>
      <w:r>
        <w:rPr>
          <w:rFonts w:hint="eastAsia" w:ascii="宋体" w:hAnsi="宋体" w:eastAsia="宋体" w:cs="宋体"/>
          <w:b w:val="0"/>
          <w:bCs w:val="0"/>
          <w:color w:val="000000" w:themeColor="text1"/>
          <w:sz w:val="24"/>
          <w:szCs w:val="24"/>
          <w14:textFill>
            <w14:solidFill>
              <w14:schemeClr w14:val="tx1"/>
            </w14:solidFill>
          </w14:textFill>
        </w:rPr>
        <w:t>而需要进行维修的，其费用由甲方负责。</w:t>
      </w:r>
    </w:p>
    <w:p w14:paraId="5278A3E5">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43" w:name="heading_9"/>
      <w:r>
        <w:rPr>
          <w:rFonts w:hint="eastAsia" w:ascii="宋体" w:hAnsi="宋体" w:eastAsia="宋体" w:cs="宋体"/>
          <w:b/>
          <w:color w:val="000000" w:themeColor="text1"/>
          <w:sz w:val="24"/>
          <w:szCs w:val="24"/>
          <w14:textFill>
            <w14:solidFill>
              <w14:schemeClr w14:val="tx1"/>
            </w14:solidFill>
          </w14:textFill>
        </w:rPr>
        <w:t>3.2 乙方（服务方）责任</w:t>
      </w:r>
      <w:bookmarkEnd w:id="143"/>
    </w:p>
    <w:p w14:paraId="76C58FBB">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1.具备对应服务资质，配备足额、持证上岗</w:t>
      </w:r>
      <w:r>
        <w:rPr>
          <w:rFonts w:hint="eastAsia" w:ascii="宋体" w:hAnsi="宋体" w:eastAsia="宋体" w:cs="宋体"/>
          <w:color w:val="000000" w:themeColor="text1"/>
          <w:sz w:val="24"/>
          <w:szCs w:val="24"/>
          <w:lang w:eastAsia="zh-CN"/>
          <w14:textFill>
            <w14:solidFill>
              <w14:schemeClr w14:val="tx1"/>
            </w14:solidFill>
          </w14:textFill>
        </w:rPr>
        <w:t>（低压电工证和管道焊接</w:t>
      </w:r>
      <w:r>
        <w:rPr>
          <w:rFonts w:hint="eastAsia" w:ascii="宋体" w:hAnsi="宋体" w:eastAsia="宋体" w:cs="宋体"/>
          <w:color w:val="000000" w:themeColor="text1"/>
          <w:sz w:val="24"/>
          <w:szCs w:val="24"/>
          <w14:textFill>
            <w14:solidFill>
              <w14:schemeClr w14:val="tx1"/>
            </w14:solidFill>
          </w14:textFill>
        </w:rPr>
        <w:t>等级证</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的服务人员，建立健全服务管理制度、应急预案。乙方未按合同约定足额配备服务人员的，向甲方支付违约金人民币【</w:t>
      </w:r>
      <w:r>
        <w:rPr>
          <w:rFonts w:hint="eastAsia" w:ascii="宋体" w:hAnsi="宋体" w:eastAsia="宋体" w:cs="宋体"/>
          <w:color w:val="000000" w:themeColor="text1"/>
          <w:sz w:val="24"/>
          <w:szCs w:val="24"/>
          <w:lang w:val="en-US" w:eastAsia="zh-CN"/>
          <w14:textFill>
            <w14:solidFill>
              <w14:schemeClr w14:val="tx1"/>
            </w14:solidFill>
          </w14:textFill>
        </w:rPr>
        <w:t>1000</w:t>
      </w:r>
      <w:r>
        <w:rPr>
          <w:rFonts w:hint="eastAsia" w:ascii="宋体" w:hAnsi="宋体" w:eastAsia="宋体" w:cs="宋体"/>
          <w:color w:val="000000" w:themeColor="text1"/>
          <w:sz w:val="24"/>
          <w:szCs w:val="24"/>
          <w14:textFill>
            <w14:solidFill>
              <w14:schemeClr w14:val="tx1"/>
            </w14:solidFill>
          </w14:textFill>
        </w:rPr>
        <w:t>】元，甲方有权从当期服务费中扣除或要求乙方另行支付</w:t>
      </w:r>
      <w:ins w:id="0" w:author="bb h" w:date="2026-05-06T15:21:00Z">
        <w:r>
          <w:rPr>
            <w:rFonts w:hint="eastAsia" w:ascii="宋体" w:hAnsi="宋体" w:eastAsia="宋体" w:cs="宋体"/>
            <w:color w:val="000000" w:themeColor="text1"/>
            <w:sz w:val="24"/>
            <w:szCs w:val="24"/>
            <w14:textFill>
              <w14:solidFill>
                <w14:schemeClr w14:val="tx1"/>
              </w14:solidFill>
            </w14:textFill>
          </w:rPr>
          <w:t>。</w:t>
        </w:r>
      </w:ins>
    </w:p>
    <w:p w14:paraId="5384B723">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2.严格遵守医院各项规章制度，严守医疗保密义务，不得泄露患者隐私、医院内部信息，服从总务科统一管理。</w:t>
      </w:r>
    </w:p>
    <w:p w14:paraId="77577F0D">
      <w:pPr>
        <w:snapToGrid w:val="0"/>
        <w:spacing w:line="360" w:lineRule="auto"/>
        <w:ind w:firstLine="600"/>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b w:val="0"/>
          <w:bCs/>
          <w:color w:val="000000" w:themeColor="text1"/>
          <w:sz w:val="24"/>
          <w:szCs w:val="24"/>
          <w14:textFill>
            <w14:solidFill>
              <w14:schemeClr w14:val="tx1"/>
            </w14:solidFill>
          </w14:textFill>
        </w:rPr>
        <w:t>根据国家标准及乙方的维保工艺和规范，按</w:t>
      </w:r>
      <w:r>
        <w:rPr>
          <w:rFonts w:hint="eastAsia" w:ascii="宋体" w:hAnsi="宋体" w:eastAsia="宋体" w:cs="宋体"/>
          <w:b w:val="0"/>
          <w:bCs/>
          <w:color w:val="000000" w:themeColor="text1"/>
          <w:sz w:val="24"/>
          <w:szCs w:val="24"/>
          <w:lang w:eastAsia="zh-CN"/>
          <w14:textFill>
            <w14:solidFill>
              <w14:schemeClr w14:val="tx1"/>
            </w14:solidFill>
          </w14:textFill>
        </w:rPr>
        <w:t>气体设备维保</w:t>
      </w:r>
      <w:r>
        <w:rPr>
          <w:rFonts w:hint="eastAsia" w:ascii="宋体" w:hAnsi="宋体" w:eastAsia="宋体" w:cs="宋体"/>
          <w:b w:val="0"/>
          <w:bCs/>
          <w:color w:val="000000" w:themeColor="text1"/>
          <w:sz w:val="24"/>
          <w:szCs w:val="24"/>
          <w14:textFill>
            <w14:solidFill>
              <w14:schemeClr w14:val="tx1"/>
            </w14:solidFill>
          </w14:textFill>
        </w:rPr>
        <w:t>内容及要求进行保养工作，并做好记录。</w:t>
      </w:r>
      <w:r>
        <w:rPr>
          <w:rFonts w:hint="eastAsia" w:ascii="宋体" w:hAnsi="宋体" w:eastAsia="宋体" w:cs="宋体"/>
          <w:b w:val="0"/>
          <w:bCs/>
          <w:color w:val="000000" w:themeColor="text1"/>
          <w:sz w:val="24"/>
          <w:szCs w:val="24"/>
          <w:lang w:eastAsia="zh-CN"/>
          <w14:textFill>
            <w14:solidFill>
              <w14:schemeClr w14:val="tx1"/>
            </w14:solidFill>
          </w14:textFill>
        </w:rPr>
        <w:t>若未按时做维保，每次扣</w:t>
      </w:r>
      <w:r>
        <w:rPr>
          <w:rFonts w:hint="eastAsia" w:ascii="宋体" w:hAnsi="宋体" w:eastAsia="宋体" w:cs="宋体"/>
          <w:b w:val="0"/>
          <w:bCs/>
          <w:color w:val="000000" w:themeColor="text1"/>
          <w:sz w:val="24"/>
          <w:szCs w:val="24"/>
          <w:lang w:val="en-US" w:eastAsia="zh-CN"/>
          <w14:textFill>
            <w14:solidFill>
              <w14:schemeClr w14:val="tx1"/>
            </w14:solidFill>
          </w14:textFill>
        </w:rPr>
        <w:t>200元，累计超过3次，终止合同。</w:t>
      </w:r>
    </w:p>
    <w:p w14:paraId="20609025">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4.加强人员安全管理，为服务人员购买足额保险，承担服务过程中人员伤亡、财产损失、院感事故等全部责任。</w:t>
      </w:r>
    </w:p>
    <w:p w14:paraId="19FF1A5D">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5.接到甲方服务需求、应急通知后，常规问题</w:t>
      </w:r>
      <w:r>
        <w:rPr>
          <w:rFonts w:hint="eastAsia" w:ascii="宋体" w:hAnsi="宋体" w:eastAsia="宋体" w:cs="宋体"/>
          <w:color w:val="000000" w:themeColor="text1"/>
          <w:sz w:val="24"/>
          <w:szCs w:val="24"/>
          <w:u w:val="single"/>
          <w:lang w:eastAsia="zh-CN"/>
          <w14:textFill>
            <w14:solidFill>
              <w14:schemeClr w14:val="tx1"/>
            </w14:solidFill>
          </w14:textFill>
        </w:rPr>
        <w:t>半天</w:t>
      </w:r>
      <w:r>
        <w:rPr>
          <w:rFonts w:hint="eastAsia" w:ascii="宋体" w:hAnsi="宋体" w:eastAsia="宋体" w:cs="宋体"/>
          <w:color w:val="000000" w:themeColor="text1"/>
          <w:sz w:val="24"/>
          <w:szCs w:val="24"/>
          <w14:textFill>
            <w14:solidFill>
              <w14:schemeClr w14:val="tx1"/>
            </w14:solidFill>
          </w14:textFill>
        </w:rPr>
        <w:t>内到场处置，杜绝影响医疗秩序的情况发生。乙方未按约定的时限响应的，每发生一次，向甲方支付违约金人民币【</w:t>
      </w:r>
      <w:r>
        <w:rPr>
          <w:rFonts w:hint="eastAsia" w:ascii="宋体" w:hAnsi="宋体" w:eastAsia="宋体" w:cs="宋体"/>
          <w:color w:val="000000" w:themeColor="text1"/>
          <w:sz w:val="24"/>
          <w:szCs w:val="24"/>
          <w:lang w:val="en-US" w:eastAsia="zh-CN"/>
          <w14:textFill>
            <w14:solidFill>
              <w14:schemeClr w14:val="tx1"/>
            </w14:solidFill>
          </w14:textFill>
        </w:rPr>
        <w:t>300</w:t>
      </w:r>
      <w:r>
        <w:rPr>
          <w:rFonts w:hint="eastAsia" w:ascii="宋体" w:hAnsi="宋体" w:eastAsia="宋体" w:cs="宋体"/>
          <w:color w:val="000000" w:themeColor="text1"/>
          <w:sz w:val="24"/>
          <w:szCs w:val="24"/>
          <w14:textFill>
            <w14:solidFill>
              <w14:schemeClr w14:val="tx1"/>
            </w14:solidFill>
          </w14:textFill>
        </w:rPr>
        <w:t>】元；紧急抢修未按时响应，甲方有权另行委托第三方处理，产生的费用由乙方承担。</w:t>
      </w:r>
    </w:p>
    <w:p w14:paraId="195907BF">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6.定期开展自查自纠，及时整改甲方提出的问题，更换不合格服务人员，保障服务连续性。</w:t>
      </w:r>
    </w:p>
    <w:p w14:paraId="68CAF532">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7.未经甲方书面同意，乙方不得将本合同或项目任何部分转让或分包给第三方。</w:t>
      </w:r>
    </w:p>
    <w:p w14:paraId="1CBC80E4">
      <w:pPr>
        <w:spacing w:line="500" w:lineRule="exact"/>
        <w:ind w:firstLine="482" w:firstLineChars="200"/>
        <w:jc w:val="left"/>
        <w:outlineLvl w:val="0"/>
        <w:rPr>
          <w:rFonts w:hint="eastAsia" w:ascii="宋体" w:hAnsi="宋体" w:eastAsia="宋体" w:cs="宋体"/>
          <w:b/>
          <w:color w:val="000000" w:themeColor="text1"/>
          <w:sz w:val="24"/>
          <w:szCs w:val="24"/>
          <w14:textFill>
            <w14:solidFill>
              <w14:schemeClr w14:val="tx1"/>
            </w14:solidFill>
          </w14:textFill>
        </w:rPr>
      </w:pPr>
      <w:bookmarkStart w:id="144" w:name="heading_14"/>
      <w:r>
        <w:rPr>
          <w:rFonts w:hint="eastAsia" w:ascii="宋体" w:hAnsi="宋体" w:eastAsia="宋体" w:cs="宋体"/>
          <w:b/>
          <w:color w:val="000000" w:themeColor="text1"/>
          <w:sz w:val="24"/>
          <w:szCs w:val="24"/>
          <w14:textFill>
            <w14:solidFill>
              <w14:schemeClr w14:val="tx1"/>
            </w14:solidFill>
          </w14:textFill>
        </w:rPr>
        <w:t>第四条  安全管理与安全责任</w:t>
      </w:r>
    </w:p>
    <w:p w14:paraId="6072827D">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 总体安全原则</w:t>
      </w:r>
    </w:p>
    <w:p w14:paraId="32DABD08">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是服务期间的安全责任主体，必须严格遵守《中华人民共和国安全生产法》、《医疗机构安全管理规范》及医院各项安全管理制度，坚持“安全第一、预防为主、综合治理”方针，全面落实后勤服务全流程安全防控，严防安全事故、院感事件、消防隐患及人员伤亡事故发生。</w:t>
      </w:r>
    </w:p>
    <w:p w14:paraId="2AF0AF10">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 乙方安全责任</w:t>
      </w:r>
    </w:p>
    <w:p w14:paraId="4E5540F4">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资质与人员安全：乙方服务人员必须持证上岗（特种作业需持对应特种作业证），岗前完成医院安全、消防、应急专项培训，建档备案；严禁无证作业、带病作业、违规操作，定期开展安全自查与人员安全教育。</w:t>
      </w:r>
    </w:p>
    <w:p w14:paraId="12A9AE96">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安全保障与赔付：乙方必须为全体服务人员购买工伤保险、意外伤害险及第三方责任险，承担服务期间所有人员伤亡、财产损失、医疗纠纷、安全事故的全部经济赔偿与法律责任，甲方无责任，未购买保险或购买额度不足导致的损失，均由乙方自行承担。</w:t>
      </w:r>
    </w:p>
    <w:p w14:paraId="7F4DE0DE">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安全责任与承担：乙方应对乙方及乙方人员（“乙方人员”泛指乙方雇佣人员、乙方代理人员等乙方委派、组织、委托、介绍到项目地址履行乙方相关工作或为乙方服务的全部人员，下同）的行为负责，乙方及乙方人员在履行本协议所涉服务工作中（包括来往途中）所造成、受到的任何伤害、损失、安全责任均由乙方承担并负责处理。如因此造成第三方及/或甲方任何损失均由乙方赔偿。</w:t>
      </w:r>
    </w:p>
    <w:p w14:paraId="3D5E6272">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隐患整改责任：接到甲方安全隐患整改通知后，必须在限期内闭环整改，逾期未改或整改不到位，甲方有权暂停付款、追究违约责任，引发事故的追加全额赔偿。</w:t>
      </w:r>
    </w:p>
    <w:p w14:paraId="2B136085">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 甲方安全责任</w:t>
      </w:r>
    </w:p>
    <w:p w14:paraId="081846E8">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甲方负责向乙方告知医院安全管理规定、重点防控区域、应急处置流程，提供必要的安全作业提示与基础安全保障。</w:t>
      </w:r>
    </w:p>
    <w:p w14:paraId="7C5FEF8E">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甲方有督促乙方落实隐患整改的权利，甲方不承担乙方违规作业导致的任何安全责任。</w:t>
      </w:r>
    </w:p>
    <w:bookmarkEnd w:id="144"/>
    <w:p w14:paraId="221F9F22">
      <w:pPr>
        <w:spacing w:line="500" w:lineRule="exact"/>
        <w:ind w:firstLine="482" w:firstLineChars="200"/>
        <w:jc w:val="left"/>
        <w:outlineLvl w:val="1"/>
        <w:rPr>
          <w:rFonts w:hint="eastAsia" w:ascii="宋体" w:hAnsi="宋体" w:eastAsia="宋体" w:cs="宋体"/>
          <w:b/>
          <w:color w:val="000000" w:themeColor="text1"/>
          <w:sz w:val="24"/>
          <w:szCs w:val="24"/>
          <w14:textFill>
            <w14:solidFill>
              <w14:schemeClr w14:val="tx1"/>
            </w14:solidFill>
          </w14:textFill>
        </w:rPr>
      </w:pPr>
      <w:bookmarkStart w:id="145" w:name="heading_15"/>
      <w:r>
        <w:rPr>
          <w:rFonts w:hint="eastAsia" w:ascii="宋体" w:hAnsi="宋体" w:eastAsia="宋体" w:cs="宋体"/>
          <w:b/>
          <w:color w:val="000000" w:themeColor="text1"/>
          <w:sz w:val="24"/>
          <w:szCs w:val="24"/>
          <w14:textFill>
            <w14:solidFill>
              <w14:schemeClr w14:val="tx1"/>
            </w14:solidFill>
          </w14:textFill>
        </w:rPr>
        <w:t>第五条  合同变更、解除与违约责任</w:t>
      </w:r>
    </w:p>
    <w:p w14:paraId="5FAAC439">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5.1 合同变更</w:t>
      </w:r>
      <w:bookmarkEnd w:id="145"/>
    </w:p>
    <w:p w14:paraId="42973773">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任何一方需变更合同内容，应提前7日书面通知对方，经双方协商一致签订补充协议，补充协议与本合同具有同等法律效力。</w:t>
      </w:r>
    </w:p>
    <w:p w14:paraId="5395A3C3">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46" w:name="heading_16"/>
      <w:r>
        <w:rPr>
          <w:rFonts w:hint="eastAsia" w:ascii="宋体" w:hAnsi="宋体" w:eastAsia="宋体" w:cs="宋体"/>
          <w:b/>
          <w:color w:val="000000" w:themeColor="text1"/>
          <w:sz w:val="24"/>
          <w:szCs w:val="24"/>
          <w14:textFill>
            <w14:solidFill>
              <w14:schemeClr w14:val="tx1"/>
            </w14:solidFill>
          </w14:textFill>
        </w:rPr>
        <w:t>5.2 合同解除</w:t>
      </w:r>
      <w:bookmarkEnd w:id="146"/>
    </w:p>
    <w:p w14:paraId="7E55AAAB">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1.乙方逾期整改不到位、服务质量持续不达标、违规操作造成严重后果的，甲方有权单方解除合同，乙方应承担本合同总费用【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】%违约金及甲方全部损失。</w:t>
      </w:r>
    </w:p>
    <w:p w14:paraId="3C48A37A">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2.甲方无故拖欠服务费用超过30日，乙方有权暂停服务，直至甲方结清价款。</w:t>
      </w:r>
    </w:p>
    <w:p w14:paraId="333C3224">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3.合同期满，双方未达成续约意向的，合同自动终止，乙方需做好服务交接工作。</w:t>
      </w:r>
    </w:p>
    <w:p w14:paraId="4F3789A5">
      <w:pPr>
        <w:spacing w:line="500" w:lineRule="exact"/>
        <w:ind w:firstLine="482" w:firstLineChars="200"/>
        <w:jc w:val="left"/>
        <w:outlineLvl w:val="1"/>
        <w:rPr>
          <w:rFonts w:hint="eastAsia" w:ascii="宋体" w:hAnsi="宋体" w:eastAsia="宋体" w:cs="宋体"/>
          <w:color w:val="000000" w:themeColor="text1"/>
          <w:sz w:val="24"/>
          <w:szCs w:val="24"/>
          <w14:textFill>
            <w14:solidFill>
              <w14:schemeClr w14:val="tx1"/>
            </w14:solidFill>
          </w14:textFill>
        </w:rPr>
      </w:pPr>
      <w:bookmarkStart w:id="147" w:name="heading_17"/>
      <w:r>
        <w:rPr>
          <w:rFonts w:hint="eastAsia" w:ascii="宋体" w:hAnsi="宋体" w:eastAsia="宋体" w:cs="宋体"/>
          <w:b/>
          <w:color w:val="000000" w:themeColor="text1"/>
          <w:sz w:val="24"/>
          <w:szCs w:val="24"/>
          <w14:textFill>
            <w14:solidFill>
              <w14:schemeClr w14:val="tx1"/>
            </w14:solidFill>
          </w14:textFill>
        </w:rPr>
        <w:t>5.3 违约责任</w:t>
      </w:r>
      <w:bookmarkEnd w:id="147"/>
    </w:p>
    <w:p w14:paraId="6FBCFF45">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1.乙方违约导致甲方损失的，需全额赔偿；甲方违约造成乙方损失的，按实际造成的直接经济损失承担赔偿责任。</w:t>
      </w:r>
    </w:p>
    <w:p w14:paraId="0F8AABE6">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2.如果乙方违背本合同任何条款，且自甲方对该等违约发出通知后在甲方给予的改正期限内没有纠正或取得甲方谅解的，则甲方有权解除本合同，乙方应向甲方支付本合同总费用【</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】%的违约金并承担由此给甲方造成的一切损失。</w:t>
      </w:r>
    </w:p>
    <w:p w14:paraId="3A026B33">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本合同所涉的甲方损失均包括但不限于直接损失、预期损失、被索赔、被处罚、被罚款、被要求承担连带责任等损失及甲方因此支出的诉讼费、鉴定费、律师费、保全费、差旅费等费用。</w:t>
      </w:r>
    </w:p>
    <w:p w14:paraId="770452CE">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4.除本合同另有约定外，任何一方擅自单方解除合同，需向对方支付合同总金额10%的违约金。</w:t>
      </w:r>
    </w:p>
    <w:p w14:paraId="5996471B">
      <w:pPr>
        <w:spacing w:line="5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第六条  其他事宜</w:t>
      </w:r>
    </w:p>
    <w:p w14:paraId="297DD48E">
      <w:pP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1.未尽事宜，甲乙双方协商解决，并作书面补充协议，补充协议与本合同具有同等效力。 </w:t>
      </w:r>
    </w:p>
    <w:p w14:paraId="05704285">
      <w:pP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2.因本合同引起的或与本合同有关的任何争议，双方应首先友好协商解决；协商不成的，任何一方均有权向甲方所在地有管辖权的人民法院提起诉讼。</w:t>
      </w:r>
    </w:p>
    <w:p w14:paraId="07D0532D">
      <w:pPr>
        <w:spacing w:line="5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本合同一式</w:t>
      </w:r>
      <w:r>
        <w:rPr>
          <w:rFonts w:hint="eastAsia" w:ascii="宋体" w:hAnsi="宋体" w:eastAsia="宋体" w:cs="宋体"/>
          <w:b/>
          <w:color w:val="000000" w:themeColor="text1"/>
          <w:sz w:val="24"/>
          <w:szCs w:val="24"/>
          <w:lang w:eastAsia="zh-CN"/>
          <w14:textFill>
            <w14:solidFill>
              <w14:schemeClr w14:val="tx1"/>
            </w14:solidFill>
          </w14:textFill>
        </w:rPr>
        <w:t>五</w:t>
      </w:r>
      <w:r>
        <w:rPr>
          <w:rFonts w:hint="eastAsia" w:ascii="宋体" w:hAnsi="宋体" w:eastAsia="宋体" w:cs="宋体"/>
          <w:b/>
          <w:color w:val="000000" w:themeColor="text1"/>
          <w:sz w:val="24"/>
          <w:szCs w:val="24"/>
          <w14:textFill>
            <w14:solidFill>
              <w14:schemeClr w14:val="tx1"/>
            </w14:solidFill>
          </w14:textFill>
        </w:rPr>
        <w:t>份，甲方三份乙方</w:t>
      </w:r>
      <w:r>
        <w:rPr>
          <w:rFonts w:hint="eastAsia" w:ascii="宋体" w:hAnsi="宋体" w:eastAsia="宋体" w:cs="宋体"/>
          <w:b/>
          <w:color w:val="000000" w:themeColor="text1"/>
          <w:sz w:val="24"/>
          <w:szCs w:val="24"/>
          <w:lang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 xml:space="preserve">份，经双方签章后生效。 </w:t>
      </w:r>
    </w:p>
    <w:p w14:paraId="6752346C">
      <w:pP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p>
    <w:p w14:paraId="59F1A4A6">
      <w:pPr>
        <w:spacing w:line="500" w:lineRule="exact"/>
        <w:rPr>
          <w:rFonts w:hint="eastAsia" w:ascii="宋体" w:hAnsi="宋体" w:eastAsia="宋体" w:cs="宋体"/>
          <w:color w:val="000000" w:themeColor="text1"/>
          <w:sz w:val="24"/>
          <w:szCs w:val="24"/>
          <w14:textFill>
            <w14:solidFill>
              <w14:schemeClr w14:val="tx1"/>
            </w14:solidFill>
          </w14:textFill>
        </w:rPr>
      </w:pPr>
    </w:p>
    <w:p w14:paraId="37EFE21B">
      <w:pPr>
        <w:spacing w:line="500" w:lineRule="exact"/>
        <w:ind w:left="6000" w:hanging="4800" w:hangingChars="20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甲方：安康市妇幼保健院             乙方：</w:t>
      </w:r>
    </w:p>
    <w:p w14:paraId="4E0D5A66">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甲方代表（签章）：                 乙方代表（签章）：</w:t>
      </w:r>
    </w:p>
    <w:p w14:paraId="16FCFE1C">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科室负责人：</w:t>
      </w:r>
    </w:p>
    <w:p w14:paraId="13A2C1E0">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经办人：</w:t>
      </w:r>
    </w:p>
    <w:p w14:paraId="02162793">
      <w:pPr>
        <w:spacing w:line="500" w:lineRule="exact"/>
        <w:rPr>
          <w:rFonts w:hint="eastAsia" w:ascii="宋体" w:hAnsi="宋体" w:eastAsia="宋体" w:cs="宋体"/>
          <w:color w:val="000000" w:themeColor="text1"/>
          <w:sz w:val="24"/>
          <w:szCs w:val="24"/>
          <w14:textFill>
            <w14:solidFill>
              <w14:schemeClr w14:val="tx1"/>
            </w14:solidFill>
          </w14:textFill>
        </w:rPr>
      </w:pPr>
    </w:p>
    <w:p w14:paraId="0049ACD4">
      <w:pPr>
        <w:spacing w:line="500" w:lineRule="exact"/>
        <w:ind w:firstLine="480" w:firstLineChars="200"/>
        <w:rPr>
          <w:rFonts w:hint="eastAsia" w:ascii="宋体" w:hAnsi="宋体" w:eastAsia="宋体" w:cs="宋体"/>
          <w:color w:val="000000" w:themeColor="text1"/>
          <w:sz w:val="24"/>
          <w:szCs w:val="24"/>
          <w14:textFill>
            <w14:solidFill>
              <w14:schemeClr w14:val="tx1"/>
            </w14:solidFill>
          </w14:textFill>
        </w:rPr>
      </w:pPr>
    </w:p>
    <w:p w14:paraId="44FC9557">
      <w:pPr>
        <w:spacing w:line="500" w:lineRule="exact"/>
        <w:ind w:firstLine="480" w:firstLineChars="20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合同签订时间：        年     月   日</w:t>
      </w:r>
    </w:p>
    <w:p w14:paraId="5EB49284">
      <w:pPr>
        <w:spacing w:line="360" w:lineRule="auto"/>
        <w:ind w:firstLine="720" w:firstLineChars="300"/>
        <w:rPr>
          <w:rFonts w:hint="eastAsia" w:asciiTheme="majorEastAsia" w:hAnsiTheme="majorEastAsia" w:eastAsiaTheme="majorEastAsia" w:cstheme="majorEastAsia"/>
          <w:color w:val="000000" w:themeColor="text1"/>
          <w:kern w:val="0"/>
          <w:sz w:val="24"/>
          <w:szCs w:val="24"/>
          <w:lang w:val="en-US" w:eastAsia="zh-CN" w:bidi="ar-SA"/>
          <w14:textFill>
            <w14:solidFill>
              <w14:schemeClr w14:val="tx1"/>
            </w14:solidFill>
          </w14:textFill>
        </w:rPr>
      </w:pPr>
    </w:p>
    <w:p w14:paraId="6EE35478">
      <w:pPr>
        <w:rPr>
          <w:rFonts w:hint="eastAsia" w:asciiTheme="majorEastAsia" w:hAnsiTheme="majorEastAsia" w:eastAsiaTheme="majorEastAsia" w:cstheme="majorEastAsia"/>
          <w:color w:val="000000" w:themeColor="text1"/>
          <w:kern w:val="0"/>
          <w:sz w:val="24"/>
          <w:szCs w:val="24"/>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kern w:val="0"/>
          <w:sz w:val="24"/>
          <w:szCs w:val="24"/>
          <w:lang w:val="en-US" w:eastAsia="zh-CN" w:bidi="ar-SA"/>
          <w14:textFill>
            <w14:solidFill>
              <w14:schemeClr w14:val="tx1"/>
            </w14:solidFill>
          </w14:textFill>
        </w:rPr>
        <w:br w:type="page"/>
      </w:r>
    </w:p>
    <w:p w14:paraId="05D9D745">
      <w:pPr>
        <w:keepNext w:val="0"/>
        <w:keepLines w:val="0"/>
        <w:pageBreakBefore w:val="0"/>
        <w:widowControl w:val="0"/>
        <w:numPr>
          <w:ilvl w:val="0"/>
          <w:numId w:val="2"/>
        </w:numPr>
        <w:kinsoku/>
        <w:wordWrap/>
        <w:overflowPunct/>
        <w:topLinePunct w:val="0"/>
        <w:autoSpaceDE/>
        <w:autoSpaceDN/>
        <w:bidi w:val="0"/>
        <w:adjustRightInd w:val="0"/>
        <w:snapToGrid w:val="0"/>
        <w:spacing w:after="157" w:afterLines="50" w:line="440" w:lineRule="exact"/>
        <w:ind w:left="0" w:leftChars="0" w:firstLine="0" w:firstLineChars="0"/>
        <w:jc w:val="center"/>
        <w:textAlignment w:val="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采购内容及</w:t>
      </w:r>
      <w:r>
        <w:rPr>
          <w:rFonts w:hint="eastAsia" w:ascii="宋体" w:hAnsi="宋体" w:eastAsia="宋体" w:cs="宋体"/>
          <w:b/>
          <w:bCs/>
          <w:color w:val="000000" w:themeColor="text1"/>
          <w:sz w:val="32"/>
          <w:szCs w:val="32"/>
          <w:highlight w:val="none"/>
          <w:lang w:eastAsia="zh-CN"/>
          <w14:textFill>
            <w14:solidFill>
              <w14:schemeClr w14:val="tx1"/>
            </w14:solidFill>
          </w14:textFill>
        </w:rPr>
        <w:t>服务要求</w:t>
      </w:r>
    </w:p>
    <w:p w14:paraId="6B7FDE96">
      <w:pPr>
        <w:spacing w:before="155" w:line="218" w:lineRule="auto"/>
        <w:ind w:left="492"/>
        <w:rPr>
          <w:rFonts w:ascii="宋体" w:hAnsi="宋体" w:eastAsia="宋体" w:cs="宋体"/>
          <w:b/>
          <w:bCs/>
          <w:color w:val="000000" w:themeColor="text1"/>
          <w:spacing w:val="-1"/>
          <w:sz w:val="24"/>
          <w:szCs w:val="24"/>
          <w14:textFill>
            <w14:solidFill>
              <w14:schemeClr w14:val="tx1"/>
            </w14:solidFill>
          </w14:textFill>
        </w:rPr>
      </w:pPr>
    </w:p>
    <w:p w14:paraId="2B4AE278">
      <w:pPr>
        <w:keepNext w:val="0"/>
        <w:keepLines w:val="0"/>
        <w:pageBreakBefore w:val="0"/>
        <w:widowControl/>
        <w:kinsoku w:val="0"/>
        <w:wordWrap/>
        <w:overflowPunct/>
        <w:topLinePunct w:val="0"/>
        <w:autoSpaceDE w:val="0"/>
        <w:autoSpaceDN w:val="0"/>
        <w:bidi w:val="0"/>
        <w:adjustRightInd w:val="0"/>
        <w:snapToGrid w:val="0"/>
        <w:spacing w:line="360" w:lineRule="auto"/>
        <w:ind w:firstLine="241" w:firstLineChars="100"/>
        <w:textAlignment w:val="baseline"/>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一、项目概况</w:t>
      </w:r>
    </w:p>
    <w:p w14:paraId="2B3842E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960" w:firstLineChars="400"/>
        <w:textAlignment w:val="baseline"/>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安康市妇幼保健院2026-2027年度制氧机组、负压机组维保服务采购项目</w:t>
      </w:r>
    </w:p>
    <w:p w14:paraId="70460EFF">
      <w:pPr>
        <w:keepNext w:val="0"/>
        <w:keepLines w:val="0"/>
        <w:pageBreakBefore w:val="0"/>
        <w:numPr>
          <w:ilvl w:val="0"/>
          <w:numId w:val="0"/>
        </w:numPr>
        <w:kinsoku/>
        <w:wordWrap w:val="0"/>
        <w:overflowPunct/>
        <w:topLinePunct w:val="0"/>
        <w:autoSpaceDE/>
        <w:autoSpaceDN/>
        <w:bidi w:val="0"/>
        <w:adjustRightInd/>
        <w:snapToGrid/>
        <w:spacing w:line="500" w:lineRule="exact"/>
        <w:ind w:firstLine="241" w:firstLineChars="100"/>
        <w:textAlignment w:val="auto"/>
        <w:rPr>
          <w:rFonts w:hint="eastAsia" w:ascii="宋体" w:hAnsi="宋体" w:eastAsia="宋体" w:cs="宋体"/>
          <w:b/>
          <w:color w:val="000000" w:themeColor="text1"/>
          <w:spacing w:val="0"/>
          <w:kern w:val="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pacing w:val="0"/>
          <w:kern w:val="2"/>
          <w:sz w:val="24"/>
          <w:szCs w:val="24"/>
          <w:lang w:val="en-US" w:eastAsia="zh-CN" w:bidi="ar-SA"/>
          <w14:textFill>
            <w14:solidFill>
              <w14:schemeClr w14:val="tx1"/>
            </w14:solidFill>
          </w14:textFill>
        </w:rPr>
        <w:t>二、</w:t>
      </w:r>
      <w:r>
        <w:rPr>
          <w:rFonts w:hint="eastAsia" w:ascii="宋体" w:hAnsi="宋体" w:eastAsia="宋体" w:cs="宋体"/>
          <w:b/>
          <w:color w:val="000000" w:themeColor="text1"/>
          <w:spacing w:val="0"/>
          <w:kern w:val="2"/>
          <w:sz w:val="24"/>
          <w:szCs w:val="24"/>
          <w:highlight w:val="none"/>
          <w:lang w:val="en-US" w:eastAsia="zh-CN" w:bidi="ar-SA"/>
          <w14:textFill>
            <w14:solidFill>
              <w14:schemeClr w14:val="tx1"/>
            </w14:solidFill>
          </w14:textFill>
        </w:rPr>
        <w:t>技术要求</w:t>
      </w:r>
    </w:p>
    <w:p w14:paraId="7A021EA5">
      <w:pPr>
        <w:pStyle w:val="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1、本次采购2026-2027年度制氧机组、负压机组维保服务</w:t>
      </w:r>
    </w:p>
    <w:p w14:paraId="68B64DC3">
      <w:pPr>
        <w:pStyle w:val="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2、合同期限：2年</w:t>
      </w:r>
    </w:p>
    <w:p w14:paraId="39A96E91">
      <w:pPr>
        <w:pStyle w:val="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3、维保设备型号及数量：</w:t>
      </w:r>
    </w:p>
    <w:tbl>
      <w:tblPr>
        <w:tblStyle w:val="22"/>
        <w:tblW w:w="88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0"/>
        <w:gridCol w:w="2156"/>
        <w:gridCol w:w="3091"/>
        <w:gridCol w:w="1259"/>
        <w:gridCol w:w="1294"/>
      </w:tblGrid>
      <w:tr w14:paraId="1C7BE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40" w:type="dxa"/>
            <w:vAlign w:val="top"/>
          </w:tcPr>
          <w:p w14:paraId="0F6B9545">
            <w:pPr>
              <w:pStyle w:val="21"/>
              <w:spacing w:before="123" w:line="222" w:lineRule="auto"/>
              <w:ind w:left="206"/>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序号</w:t>
            </w:r>
          </w:p>
        </w:tc>
        <w:tc>
          <w:tcPr>
            <w:tcW w:w="2156" w:type="dxa"/>
            <w:vAlign w:val="top"/>
          </w:tcPr>
          <w:p w14:paraId="184E3E5D">
            <w:pPr>
              <w:pStyle w:val="21"/>
              <w:spacing w:before="122" w:line="221" w:lineRule="auto"/>
              <w:ind w:left="443"/>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设备名称</w:t>
            </w:r>
          </w:p>
        </w:tc>
        <w:tc>
          <w:tcPr>
            <w:tcW w:w="3091" w:type="dxa"/>
            <w:vAlign w:val="top"/>
          </w:tcPr>
          <w:p w14:paraId="34979B84">
            <w:pPr>
              <w:pStyle w:val="21"/>
              <w:spacing w:before="123" w:line="222" w:lineRule="auto"/>
              <w:ind w:left="922"/>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规格型号</w:t>
            </w:r>
          </w:p>
        </w:tc>
        <w:tc>
          <w:tcPr>
            <w:tcW w:w="1259" w:type="dxa"/>
            <w:vAlign w:val="top"/>
          </w:tcPr>
          <w:p w14:paraId="61777B48">
            <w:pPr>
              <w:pStyle w:val="21"/>
              <w:spacing w:before="122" w:line="221" w:lineRule="auto"/>
              <w:ind w:left="327"/>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单位</w:t>
            </w:r>
          </w:p>
        </w:tc>
        <w:tc>
          <w:tcPr>
            <w:tcW w:w="1294" w:type="dxa"/>
            <w:vAlign w:val="top"/>
          </w:tcPr>
          <w:p w14:paraId="594C0034">
            <w:pPr>
              <w:pStyle w:val="21"/>
              <w:spacing w:before="122" w:line="223" w:lineRule="auto"/>
              <w:ind w:left="344"/>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数量</w:t>
            </w:r>
          </w:p>
        </w:tc>
      </w:tr>
      <w:tr w14:paraId="35DF8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40" w:type="dxa"/>
            <w:vAlign w:val="top"/>
          </w:tcPr>
          <w:p w14:paraId="6130A370">
            <w:pPr>
              <w:pStyle w:val="21"/>
              <w:spacing w:before="124" w:line="407" w:lineRule="exact"/>
              <w:ind w:left="46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w:t>
            </w:r>
          </w:p>
        </w:tc>
        <w:tc>
          <w:tcPr>
            <w:tcW w:w="2156" w:type="dxa"/>
            <w:vAlign w:val="top"/>
          </w:tcPr>
          <w:p w14:paraId="6DDCE71F">
            <w:pPr>
              <w:pStyle w:val="21"/>
              <w:spacing w:before="124" w:line="222" w:lineRule="auto"/>
              <w:ind w:left="616"/>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制氧机</w:t>
            </w:r>
          </w:p>
        </w:tc>
        <w:tc>
          <w:tcPr>
            <w:tcW w:w="3091" w:type="dxa"/>
            <w:vAlign w:val="top"/>
          </w:tcPr>
          <w:p w14:paraId="0BF773BF">
            <w:pPr>
              <w:pStyle w:val="21"/>
              <w:spacing w:before="124" w:line="241" w:lineRule="auto"/>
              <w:ind w:left="984"/>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WGZY-20</w:t>
            </w:r>
          </w:p>
        </w:tc>
        <w:tc>
          <w:tcPr>
            <w:tcW w:w="1259" w:type="dxa"/>
            <w:vAlign w:val="top"/>
          </w:tcPr>
          <w:p w14:paraId="0E61A901">
            <w:pPr>
              <w:pStyle w:val="21"/>
              <w:spacing w:before="124" w:line="233" w:lineRule="auto"/>
              <w:ind w:left="484"/>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组</w:t>
            </w:r>
          </w:p>
        </w:tc>
        <w:tc>
          <w:tcPr>
            <w:tcW w:w="1294" w:type="dxa"/>
            <w:vAlign w:val="top"/>
          </w:tcPr>
          <w:p w14:paraId="70FA9223">
            <w:pPr>
              <w:pStyle w:val="21"/>
              <w:spacing w:before="124" w:line="407" w:lineRule="exact"/>
              <w:ind w:left="598"/>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w:t>
            </w:r>
          </w:p>
        </w:tc>
      </w:tr>
      <w:tr w14:paraId="2D30C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40" w:type="dxa"/>
            <w:vAlign w:val="top"/>
          </w:tcPr>
          <w:p w14:paraId="611003E8">
            <w:pPr>
              <w:pStyle w:val="21"/>
              <w:spacing w:before="124" w:line="407" w:lineRule="exact"/>
              <w:ind w:left="461"/>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p>
        </w:tc>
        <w:tc>
          <w:tcPr>
            <w:tcW w:w="2156" w:type="dxa"/>
            <w:vAlign w:val="top"/>
          </w:tcPr>
          <w:p w14:paraId="2088ECD0">
            <w:pPr>
              <w:pStyle w:val="21"/>
              <w:spacing w:before="123" w:line="222" w:lineRule="auto"/>
              <w:ind w:left="616"/>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制氧机</w:t>
            </w:r>
          </w:p>
        </w:tc>
        <w:tc>
          <w:tcPr>
            <w:tcW w:w="3091" w:type="dxa"/>
            <w:vAlign w:val="top"/>
          </w:tcPr>
          <w:p w14:paraId="2BDE779F">
            <w:pPr>
              <w:pStyle w:val="21"/>
              <w:spacing w:before="124" w:line="241" w:lineRule="auto"/>
              <w:ind w:left="984"/>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WGZY-05</w:t>
            </w:r>
          </w:p>
        </w:tc>
        <w:tc>
          <w:tcPr>
            <w:tcW w:w="1259" w:type="dxa"/>
            <w:vAlign w:val="top"/>
          </w:tcPr>
          <w:p w14:paraId="40D8DC7A">
            <w:pPr>
              <w:pStyle w:val="21"/>
              <w:spacing w:before="124" w:line="233" w:lineRule="auto"/>
              <w:ind w:left="484"/>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组</w:t>
            </w:r>
          </w:p>
        </w:tc>
        <w:tc>
          <w:tcPr>
            <w:tcW w:w="1294" w:type="dxa"/>
            <w:vAlign w:val="top"/>
          </w:tcPr>
          <w:p w14:paraId="31DD4197">
            <w:pPr>
              <w:pStyle w:val="21"/>
              <w:spacing w:before="124" w:line="407" w:lineRule="exact"/>
              <w:ind w:left="59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p>
        </w:tc>
      </w:tr>
      <w:tr w14:paraId="692FD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40" w:type="dxa"/>
            <w:vAlign w:val="top"/>
          </w:tcPr>
          <w:p w14:paraId="1EC97111">
            <w:pPr>
              <w:pStyle w:val="21"/>
              <w:spacing w:before="126" w:line="241" w:lineRule="auto"/>
              <w:ind w:left="473"/>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3</w:t>
            </w:r>
          </w:p>
        </w:tc>
        <w:tc>
          <w:tcPr>
            <w:tcW w:w="2156" w:type="dxa"/>
            <w:vAlign w:val="top"/>
          </w:tcPr>
          <w:p w14:paraId="4E2DCBEC">
            <w:pPr>
              <w:pStyle w:val="21"/>
              <w:spacing w:before="127" w:line="222" w:lineRule="auto"/>
              <w:ind w:left="63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空压机</w:t>
            </w:r>
          </w:p>
        </w:tc>
        <w:tc>
          <w:tcPr>
            <w:tcW w:w="3091" w:type="dxa"/>
            <w:vAlign w:val="top"/>
          </w:tcPr>
          <w:p w14:paraId="2824564D">
            <w:pPr>
              <w:pStyle w:val="21"/>
              <w:spacing w:before="165" w:line="186" w:lineRule="auto"/>
              <w:ind w:left="1235"/>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G-7P</w:t>
            </w:r>
          </w:p>
        </w:tc>
        <w:tc>
          <w:tcPr>
            <w:tcW w:w="1259" w:type="dxa"/>
            <w:vAlign w:val="top"/>
          </w:tcPr>
          <w:p w14:paraId="654321F6">
            <w:pPr>
              <w:pStyle w:val="21"/>
              <w:spacing w:before="126" w:line="233" w:lineRule="auto"/>
              <w:ind w:left="484"/>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组</w:t>
            </w:r>
          </w:p>
        </w:tc>
        <w:tc>
          <w:tcPr>
            <w:tcW w:w="1294" w:type="dxa"/>
            <w:vAlign w:val="top"/>
          </w:tcPr>
          <w:p w14:paraId="0338C14E">
            <w:pPr>
              <w:pStyle w:val="21"/>
              <w:spacing w:before="126" w:line="407" w:lineRule="exact"/>
              <w:ind w:left="59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p>
        </w:tc>
      </w:tr>
      <w:tr w14:paraId="6C48B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40" w:type="dxa"/>
            <w:vAlign w:val="top"/>
          </w:tcPr>
          <w:p w14:paraId="55460A81">
            <w:pPr>
              <w:pStyle w:val="21"/>
              <w:spacing w:before="126" w:line="407" w:lineRule="exact"/>
              <w:ind w:left="46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4</w:t>
            </w:r>
          </w:p>
        </w:tc>
        <w:tc>
          <w:tcPr>
            <w:tcW w:w="2156" w:type="dxa"/>
            <w:vAlign w:val="top"/>
          </w:tcPr>
          <w:p w14:paraId="241CB47D">
            <w:pPr>
              <w:pStyle w:val="21"/>
              <w:spacing w:before="127" w:line="222" w:lineRule="auto"/>
              <w:ind w:left="622"/>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负压机</w:t>
            </w:r>
          </w:p>
        </w:tc>
        <w:tc>
          <w:tcPr>
            <w:tcW w:w="3091" w:type="dxa"/>
            <w:vAlign w:val="top"/>
          </w:tcPr>
          <w:p w14:paraId="34FB40A5">
            <w:pPr>
              <w:pStyle w:val="21"/>
              <w:spacing w:before="126" w:line="223" w:lineRule="auto"/>
              <w:ind w:left="335"/>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1.3KW 负压真空泵</w:t>
            </w:r>
          </w:p>
        </w:tc>
        <w:tc>
          <w:tcPr>
            <w:tcW w:w="1259" w:type="dxa"/>
            <w:vAlign w:val="top"/>
          </w:tcPr>
          <w:p w14:paraId="29DF9A32">
            <w:pPr>
              <w:pStyle w:val="21"/>
              <w:spacing w:before="126" w:line="233" w:lineRule="auto"/>
              <w:ind w:left="484"/>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组</w:t>
            </w:r>
          </w:p>
        </w:tc>
        <w:tc>
          <w:tcPr>
            <w:tcW w:w="1294" w:type="dxa"/>
            <w:vAlign w:val="top"/>
          </w:tcPr>
          <w:p w14:paraId="6A3CB9C7">
            <w:pPr>
              <w:pStyle w:val="21"/>
              <w:spacing w:before="126" w:line="407" w:lineRule="exact"/>
              <w:ind w:left="59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p>
        </w:tc>
      </w:tr>
    </w:tbl>
    <w:p w14:paraId="713A3578">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项目内容与服务标准</w:t>
      </w:r>
    </w:p>
    <w:p w14:paraId="3AE34A00">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乙方严格</w:t>
      </w:r>
      <w:r>
        <w:rPr>
          <w:rFonts w:hint="eastAsia" w:ascii="宋体" w:hAnsi="宋体" w:eastAsia="宋体" w:cs="宋体"/>
          <w:color w:val="000000" w:themeColor="text1"/>
          <w:sz w:val="24"/>
          <w:szCs w:val="24"/>
          <w:lang w:val="en-US" w:eastAsia="zh-CN"/>
          <w14:textFill>
            <w14:solidFill>
              <w14:schemeClr w14:val="tx1"/>
            </w14:solidFill>
          </w14:textFill>
        </w:rPr>
        <w:t>严格按照国家医药行业标准YY/T1087-94《医用中心供氧系统通用技术条件》，YY/0298-1998《医用分子筛制氧设备通用技术规范》及其他设备厂家相关规定进行相关设备维修保养服务。</w:t>
      </w:r>
    </w:p>
    <w:p w14:paraId="5CE2E114">
      <w:pPr>
        <w:spacing w:line="500" w:lineRule="exact"/>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日常服务</w:t>
      </w:r>
      <w:r>
        <w:rPr>
          <w:rFonts w:hint="eastAsia" w:ascii="宋体" w:hAnsi="宋体" w:eastAsia="宋体" w:cs="宋体"/>
          <w:color w:val="000000" w:themeColor="text1"/>
          <w:sz w:val="24"/>
          <w:szCs w:val="24"/>
          <w:lang w:eastAsia="zh-CN"/>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w:t>
      </w:r>
    </w:p>
    <w:p w14:paraId="4E953541">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（1）在甲方的工作时间进行，若甲方有特殊情况，不能正常保养中央空调时，乙方与甲方另行约定保养时间。</w:t>
      </w:r>
    </w:p>
    <w:p w14:paraId="366AB5BA">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（2）制氧机组、负压机组若发生故障需要应急处理时不受时间限制，乙方对该中央空调提供24小时应急处理服务。</w:t>
      </w:r>
    </w:p>
    <w:p w14:paraId="03066073">
      <w:pPr>
        <w:keepNext w:val="0"/>
        <w:keepLines w:val="0"/>
        <w:pageBreakBefore w:val="0"/>
        <w:numPr>
          <w:ilvl w:val="0"/>
          <w:numId w:val="0"/>
        </w:numPr>
        <w:kinsoku/>
        <w:wordWrap w:val="0"/>
        <w:overflowPunct/>
        <w:topLinePunct w:val="0"/>
        <w:autoSpaceDE/>
        <w:autoSpaceDN/>
        <w:bidi w:val="0"/>
        <w:adjustRightInd/>
        <w:snapToGrid/>
        <w:spacing w:line="500" w:lineRule="exact"/>
        <w:ind w:firstLine="241" w:firstLineChars="100"/>
        <w:textAlignment w:val="auto"/>
        <w:rPr>
          <w:rFonts w:hint="eastAsia" w:ascii="宋体" w:hAnsi="宋体" w:eastAsia="宋体" w:cs="宋体"/>
          <w:b/>
          <w:color w:val="000000" w:themeColor="text1"/>
          <w:spacing w:val="0"/>
          <w:kern w:val="2"/>
          <w:sz w:val="24"/>
          <w:szCs w:val="24"/>
          <w:lang w:val="en-US" w:eastAsia="zh-CN" w:bidi="ar-SA"/>
          <w14:textFill>
            <w14:solidFill>
              <w14:schemeClr w14:val="tx1"/>
            </w14:solidFill>
          </w14:textFill>
        </w:rPr>
      </w:pPr>
      <w:r>
        <w:rPr>
          <w:rFonts w:hint="eastAsia" w:ascii="宋体" w:hAnsi="宋体" w:eastAsia="宋体" w:cs="宋体"/>
          <w:b/>
          <w:color w:val="000000" w:themeColor="text1"/>
          <w:spacing w:val="0"/>
          <w:kern w:val="2"/>
          <w:sz w:val="24"/>
          <w:szCs w:val="24"/>
          <w:lang w:val="en-US" w:eastAsia="zh-CN" w:bidi="ar-SA"/>
          <w14:textFill>
            <w14:solidFill>
              <w14:schemeClr w14:val="tx1"/>
            </w14:solidFill>
          </w14:textFill>
        </w:rPr>
        <w:t>三、商务要求</w:t>
      </w:r>
    </w:p>
    <w:p w14:paraId="3B291EB7">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实施地点：采购人指定地点 </w:t>
      </w:r>
    </w:p>
    <w:p w14:paraId="367948B7">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服务期限：采购项目为两年。合同到期后，甲方组织相关科室或人员对乙方服务质量进行考核评估，如通过考核，方可续签下年度合同。</w:t>
      </w:r>
    </w:p>
    <w:p w14:paraId="3444887E">
      <w:pPr>
        <w:keepNext w:val="0"/>
        <w:keepLines w:val="0"/>
        <w:pageBreakBefore w:val="0"/>
        <w:numPr>
          <w:ilvl w:val="0"/>
          <w:numId w:val="0"/>
        </w:numPr>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3、质量保证：</w:t>
      </w:r>
    </w:p>
    <w:p w14:paraId="17B11254">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（1）如因调试不当或配件本身质量问题，引起的设备相关部件损坏，乙方应负责维修，并承担由此产生的所有费用。</w:t>
      </w:r>
    </w:p>
    <w:p w14:paraId="35D150E4">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（2）乙方更换的所有配件为原设备配套的、全新的、符合质量标准的合格配件。</w:t>
      </w:r>
    </w:p>
    <w:p w14:paraId="2F6A179F">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（3）故障修复后，性能满足相关标准要求。若因运输、安装调试不当、配件质量等原因导致医疗差错或医疗纠纷，乙方负全责，并承担全部费用。</w:t>
      </w:r>
    </w:p>
    <w:p w14:paraId="7033F601">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4、付款</w:t>
      </w:r>
      <w:r>
        <w:rPr>
          <w:rFonts w:hint="eastAsia" w:ascii="宋体" w:hAnsi="宋体" w:eastAsia="宋体" w:cs="宋体"/>
          <w:color w:val="000000" w:themeColor="text1"/>
          <w:sz w:val="24"/>
          <w:szCs w:val="24"/>
          <w14:textFill>
            <w14:solidFill>
              <w14:schemeClr w14:val="tx1"/>
            </w14:solidFill>
          </w14:textFill>
        </w:rPr>
        <w:t>方式</w:t>
      </w:r>
    </w:p>
    <w:p w14:paraId="6069A618">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（1）支付周期：按半年结算，每半年结束后15个工作日内完成结算。</w:t>
      </w:r>
    </w:p>
    <w:p w14:paraId="5B4E654F">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（2）结算流程：乙方提交维保记录、发票→甲方总务科审核→财务部门复核后支付。</w:t>
      </w:r>
    </w:p>
    <w:p w14:paraId="0EC49C31">
      <w:pPr>
        <w:keepNext w:val="0"/>
        <w:keepLines w:val="0"/>
        <w:pageBreakBefore w:val="0"/>
        <w:widowControl w:val="0"/>
        <w:tabs>
          <w:tab w:val="left" w:pos="180"/>
          <w:tab w:val="left" w:pos="1620"/>
        </w:tabs>
        <w:kinsoku/>
        <w:wordWrap/>
        <w:overflowPunct/>
        <w:topLinePunct w:val="0"/>
        <w:autoSpaceDE/>
        <w:autoSpaceDN/>
        <w:bidi w:val="0"/>
        <w:adjustRightInd w:val="0"/>
        <w:snapToGrid w:val="0"/>
        <w:spacing w:after="0"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（3）付款比例：每期支付本合同服务费用总额的50%，余下50%款项在合同到期的后一个月内，甲方向乙方一次性全部付清。</w:t>
      </w:r>
    </w:p>
    <w:p w14:paraId="73A0FFBF">
      <w:pPr>
        <w:spacing w:line="360" w:lineRule="auto"/>
        <w:jc w:val="center"/>
        <w:rPr>
          <w:rFonts w:hint="eastAsia" w:ascii="宋体" w:hAnsi="宋体" w:eastAsia="宋体" w:cs="宋体"/>
          <w:b/>
          <w:bCs/>
          <w:color w:val="000000" w:themeColor="text1"/>
          <w:kern w:val="0"/>
          <w:sz w:val="48"/>
          <w:szCs w:val="48"/>
          <w:lang w:val="en-US" w:eastAsia="zh-CN"/>
          <w14:textFill>
            <w14:solidFill>
              <w14:schemeClr w14:val="tx1"/>
            </w14:solidFill>
          </w14:textFill>
        </w:rPr>
      </w:pPr>
    </w:p>
    <w:p w14:paraId="5C2DD257">
      <w:pPr>
        <w:rPr>
          <w:rFonts w:hint="eastAsia" w:ascii="宋体" w:hAnsi="宋体" w:eastAsia="宋体" w:cs="宋体"/>
          <w:b/>
          <w:bCs/>
          <w:color w:val="000000" w:themeColor="text1"/>
          <w:kern w:val="0"/>
          <w:sz w:val="48"/>
          <w:szCs w:val="48"/>
          <w:lang w:val="en-US" w:eastAsia="zh-CN"/>
          <w14:textFill>
            <w14:solidFill>
              <w14:schemeClr w14:val="tx1"/>
            </w14:solidFill>
          </w14:textFill>
        </w:rPr>
      </w:pPr>
      <w:r>
        <w:rPr>
          <w:rFonts w:hint="eastAsia" w:ascii="宋体" w:hAnsi="宋体" w:eastAsia="宋体" w:cs="宋体"/>
          <w:b/>
          <w:bCs/>
          <w:color w:val="000000" w:themeColor="text1"/>
          <w:kern w:val="0"/>
          <w:sz w:val="48"/>
          <w:szCs w:val="48"/>
          <w:lang w:val="en-US" w:eastAsia="zh-CN"/>
          <w14:textFill>
            <w14:solidFill>
              <w14:schemeClr w14:val="tx1"/>
            </w14:solidFill>
          </w14:textFill>
        </w:rPr>
        <w:br w:type="page"/>
      </w:r>
    </w:p>
    <w:p w14:paraId="60589F2B">
      <w:pPr>
        <w:spacing w:line="360" w:lineRule="auto"/>
        <w:jc w:val="center"/>
        <w:rPr>
          <w:rFonts w:hint="eastAsia" w:ascii="宋体" w:hAnsi="宋体" w:eastAsia="宋体" w:cs="宋体"/>
          <w:b/>
          <w:bCs/>
          <w:color w:val="000000" w:themeColor="text1"/>
          <w:kern w:val="0"/>
          <w:sz w:val="48"/>
          <w:szCs w:val="48"/>
          <w:lang w:val="en-US" w:eastAsia="zh-CN"/>
          <w14:textFill>
            <w14:solidFill>
              <w14:schemeClr w14:val="tx1"/>
            </w14:solidFill>
          </w14:textFill>
        </w:rPr>
      </w:pPr>
    </w:p>
    <w:p w14:paraId="27F918A7">
      <w:pPr>
        <w:spacing w:line="360" w:lineRule="auto"/>
        <w:jc w:val="center"/>
        <w:rPr>
          <w:rFonts w:hint="eastAsia" w:ascii="宋体" w:hAnsi="宋体" w:cs="宋体"/>
          <w:b/>
          <w:bCs/>
          <w:color w:val="000000" w:themeColor="text1"/>
          <w:kern w:val="0"/>
          <w:sz w:val="48"/>
          <w:szCs w:val="48"/>
          <w:lang w:eastAsia="zh-CN"/>
          <w14:textFill>
            <w14:solidFill>
              <w14:schemeClr w14:val="tx1"/>
            </w14:solidFill>
          </w14:textFill>
        </w:rPr>
      </w:pPr>
      <w:r>
        <w:rPr>
          <w:rFonts w:hint="eastAsia" w:ascii="宋体" w:hAnsi="宋体" w:eastAsia="宋体" w:cs="宋体"/>
          <w:b/>
          <w:bCs/>
          <w:color w:val="000000" w:themeColor="text1"/>
          <w:kern w:val="0"/>
          <w:sz w:val="48"/>
          <w:szCs w:val="48"/>
          <w:lang w:val="en-US" w:eastAsia="zh-CN"/>
          <w14:textFill>
            <w14:solidFill>
              <w14:schemeClr w14:val="tx1"/>
            </w14:solidFill>
          </w14:textFill>
        </w:rPr>
        <w:t xml:space="preserve"> </w:t>
      </w:r>
      <w:r>
        <w:rPr>
          <w:rFonts w:hint="eastAsia" w:ascii="宋体" w:hAnsi="宋体" w:cs="宋体"/>
          <w:b/>
          <w:bCs/>
          <w:color w:val="000000" w:themeColor="text1"/>
          <w:kern w:val="0"/>
          <w:sz w:val="48"/>
          <w:szCs w:val="48"/>
          <w:lang w:eastAsia="zh-CN"/>
          <w14:textFill>
            <w14:solidFill>
              <w14:schemeClr w14:val="tx1"/>
            </w14:solidFill>
          </w14:textFill>
        </w:rPr>
        <w:t>2026-2027年度制氧机组、负压机组维保</w:t>
      </w:r>
    </w:p>
    <w:p w14:paraId="5D3A8E89">
      <w:pPr>
        <w:spacing w:line="360" w:lineRule="auto"/>
        <w:jc w:val="center"/>
        <w:rPr>
          <w:rFonts w:hint="eastAsia" w:ascii="宋体" w:hAnsi="宋体" w:eastAsia="宋体" w:cs="宋体"/>
          <w:b/>
          <w:bCs/>
          <w:color w:val="000000" w:themeColor="text1"/>
          <w:kern w:val="0"/>
          <w:sz w:val="52"/>
          <w:szCs w:val="44"/>
          <w:lang w:eastAsia="zh-CN"/>
          <w14:textFill>
            <w14:solidFill>
              <w14:schemeClr w14:val="tx1"/>
            </w14:solidFill>
          </w14:textFill>
        </w:rPr>
      </w:pPr>
      <w:r>
        <w:rPr>
          <w:rFonts w:hint="eastAsia" w:ascii="宋体" w:hAnsi="宋体" w:cs="宋体"/>
          <w:b/>
          <w:bCs/>
          <w:color w:val="000000" w:themeColor="text1"/>
          <w:kern w:val="0"/>
          <w:sz w:val="48"/>
          <w:szCs w:val="48"/>
          <w:lang w:eastAsia="zh-CN"/>
          <w14:textFill>
            <w14:solidFill>
              <w14:schemeClr w14:val="tx1"/>
            </w14:solidFill>
          </w14:textFill>
        </w:rPr>
        <w:t>服务采购项目</w:t>
      </w:r>
    </w:p>
    <w:p w14:paraId="4B971C71">
      <w:pPr>
        <w:spacing w:line="20" w:lineRule="atLeast"/>
        <w:rPr>
          <w:rFonts w:hint="eastAsia" w:ascii="宋体" w:hAnsi="宋体" w:eastAsia="宋体" w:cs="宋体"/>
          <w:color w:val="000000" w:themeColor="text1"/>
          <w:sz w:val="72"/>
          <w:szCs w:val="72"/>
          <w14:textFill>
            <w14:solidFill>
              <w14:schemeClr w14:val="tx1"/>
            </w14:solidFill>
          </w14:textFill>
        </w:rPr>
      </w:pPr>
    </w:p>
    <w:p w14:paraId="2BBC1751">
      <w:pPr>
        <w:spacing w:line="20" w:lineRule="atLeast"/>
        <w:jc w:val="center"/>
        <w:rPr>
          <w:rFonts w:hint="eastAsia" w:ascii="宋体" w:hAnsi="宋体" w:eastAsia="宋体" w:cs="宋体"/>
          <w:bCs/>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lang w:eastAsia="zh-CN"/>
          <w14:textFill>
            <w14:solidFill>
              <w14:schemeClr w14:val="tx1"/>
            </w14:solidFill>
          </w14:textFill>
        </w:rPr>
        <w:t>磋商</w:t>
      </w:r>
      <w:r>
        <w:rPr>
          <w:rFonts w:hint="eastAsia" w:ascii="宋体" w:hAnsi="宋体" w:eastAsia="宋体" w:cs="宋体"/>
          <w:color w:val="000000" w:themeColor="text1"/>
          <w:sz w:val="72"/>
          <w:szCs w:val="72"/>
          <w14:textFill>
            <w14:solidFill>
              <w14:schemeClr w14:val="tx1"/>
            </w14:solidFill>
          </w14:textFill>
        </w:rPr>
        <w:t>响应文件</w:t>
      </w:r>
    </w:p>
    <w:p w14:paraId="2E168A11">
      <w:pPr>
        <w:spacing w:line="20" w:lineRule="atLeast"/>
        <w:jc w:val="center"/>
        <w:rPr>
          <w:rFonts w:hint="eastAsia" w:ascii="宋体" w:hAnsi="宋体" w:eastAsia="宋体" w:cs="宋体"/>
          <w:b/>
          <w:color w:val="000000" w:themeColor="text1"/>
          <w:sz w:val="28"/>
          <w:szCs w:val="28"/>
          <w14:textFill>
            <w14:solidFill>
              <w14:schemeClr w14:val="tx1"/>
            </w14:solidFill>
          </w14:textFill>
        </w:rPr>
      </w:pPr>
    </w:p>
    <w:p w14:paraId="6AC792D2">
      <w:pPr>
        <w:spacing w:line="20" w:lineRule="atLeast"/>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项目编号：</w:t>
      </w:r>
      <w:r>
        <w:rPr>
          <w:rFonts w:hint="eastAsia" w:ascii="宋体" w:hAnsi="宋体" w:cs="宋体"/>
          <w:b/>
          <w:color w:val="000000" w:themeColor="text1"/>
          <w:sz w:val="28"/>
          <w:szCs w:val="28"/>
          <w:lang w:eastAsia="zh-CN"/>
          <w14:textFill>
            <w14:solidFill>
              <w14:schemeClr w14:val="tx1"/>
            </w14:solidFill>
          </w14:textFill>
        </w:rPr>
        <w:t>HHZY-2026-12</w:t>
      </w:r>
    </w:p>
    <w:p w14:paraId="7F54CB7E">
      <w:pPr>
        <w:spacing w:line="20" w:lineRule="atLeast"/>
        <w:rPr>
          <w:rFonts w:hint="eastAsia" w:ascii="宋体" w:hAnsi="宋体" w:eastAsia="宋体" w:cs="宋体"/>
          <w:b/>
          <w:color w:val="000000" w:themeColor="text1"/>
          <w:sz w:val="36"/>
          <w14:textFill>
            <w14:solidFill>
              <w14:schemeClr w14:val="tx1"/>
            </w14:solidFill>
          </w14:textFill>
        </w:rPr>
      </w:pPr>
    </w:p>
    <w:p w14:paraId="038C6717">
      <w:pPr>
        <w:adjustRightInd w:val="0"/>
        <w:snapToGrid w:val="0"/>
        <w:spacing w:line="1000" w:lineRule="exact"/>
        <w:ind w:firstLine="1576"/>
        <w:rPr>
          <w:rFonts w:hint="eastAsia" w:ascii="宋体" w:hAnsi="宋体" w:eastAsia="宋体" w:cs="宋体"/>
          <w:b/>
          <w:bCs/>
          <w:color w:val="000000" w:themeColor="text1"/>
          <w:sz w:val="32"/>
          <w:szCs w:val="32"/>
          <w14:textFill>
            <w14:solidFill>
              <w14:schemeClr w14:val="tx1"/>
            </w14:solidFill>
          </w14:textFill>
        </w:rPr>
      </w:pPr>
    </w:p>
    <w:p w14:paraId="759403EF">
      <w:pPr>
        <w:adjustRightInd w:val="0"/>
        <w:snapToGrid w:val="0"/>
        <w:spacing w:line="1000" w:lineRule="exact"/>
        <w:ind w:firstLine="1576"/>
        <w:rPr>
          <w:rFonts w:hint="eastAsia" w:ascii="宋体" w:hAnsi="宋体" w:eastAsia="宋体" w:cs="宋体"/>
          <w:b/>
          <w:bCs/>
          <w:color w:val="000000" w:themeColor="text1"/>
          <w:sz w:val="32"/>
          <w:szCs w:val="32"/>
          <w14:textFill>
            <w14:solidFill>
              <w14:schemeClr w14:val="tx1"/>
            </w14:solidFill>
          </w14:textFill>
        </w:rPr>
      </w:pPr>
    </w:p>
    <w:p w14:paraId="1FD394E2">
      <w:pPr>
        <w:adjustRightInd w:val="0"/>
        <w:snapToGrid w:val="0"/>
        <w:spacing w:line="1000" w:lineRule="exact"/>
        <w:ind w:firstLine="1576"/>
        <w:rPr>
          <w:rFonts w:hint="eastAsia" w:ascii="宋体" w:hAnsi="宋体" w:eastAsia="宋体" w:cs="宋体"/>
          <w:b/>
          <w:bCs/>
          <w:color w:val="000000" w:themeColor="text1"/>
          <w:sz w:val="32"/>
          <w:szCs w:val="32"/>
          <w14:textFill>
            <w14:solidFill>
              <w14:schemeClr w14:val="tx1"/>
            </w14:solidFill>
          </w14:textFill>
        </w:rPr>
      </w:pPr>
    </w:p>
    <w:p w14:paraId="532B63EB">
      <w:pPr>
        <w:adjustRightInd w:val="0"/>
        <w:snapToGrid w:val="0"/>
        <w:spacing w:line="1000" w:lineRule="exact"/>
        <w:ind w:firstLine="1576"/>
        <w:rPr>
          <w:rFonts w:hint="eastAsia" w:ascii="宋体" w:hAnsi="宋体" w:eastAsia="宋体" w:cs="宋体"/>
          <w:b/>
          <w:color w:val="000000" w:themeColor="text1"/>
          <w:sz w:val="32"/>
          <w:szCs w:val="32"/>
          <w:u w:val="single"/>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供应商</w:t>
      </w:r>
      <w:r>
        <w:rPr>
          <w:rFonts w:hint="eastAsia" w:ascii="宋体" w:hAnsi="宋体" w:eastAsia="宋体" w:cs="宋体"/>
          <w:b/>
          <w:color w:val="000000" w:themeColor="text1"/>
          <w:sz w:val="32"/>
          <w:szCs w:val="32"/>
          <w14:textFill>
            <w14:solidFill>
              <w14:schemeClr w14:val="tx1"/>
            </w14:solidFill>
          </w14:textFill>
        </w:rPr>
        <w:t>：</w:t>
      </w:r>
      <w:r>
        <w:rPr>
          <w:rFonts w:hint="eastAsia" w:ascii="宋体" w:hAnsi="宋体" w:eastAsia="宋体" w:cs="宋体"/>
          <w:color w:val="000000" w:themeColor="text1"/>
          <w:sz w:val="32"/>
          <w:szCs w:val="32"/>
          <w:u w:val="single"/>
          <w14:textFill>
            <w14:solidFill>
              <w14:schemeClr w14:val="tx1"/>
            </w14:solidFill>
          </w14:textFill>
        </w:rPr>
        <w:t xml:space="preserve">     </w:t>
      </w:r>
      <w:r>
        <w:rPr>
          <w:rFonts w:hint="eastAsia" w:ascii="宋体" w:hAnsi="宋体" w:eastAsia="宋体" w:cs="宋体"/>
          <w:color w:val="000000" w:themeColor="text1"/>
          <w:sz w:val="32"/>
          <w:szCs w:val="32"/>
          <w:u w:val="single"/>
          <w:lang w:val="en-US" w:eastAsia="zh-CN"/>
          <w14:textFill>
            <w14:solidFill>
              <w14:schemeClr w14:val="tx1"/>
            </w14:solidFill>
          </w14:textFill>
        </w:rPr>
        <w:t xml:space="preserve"> </w:t>
      </w:r>
      <w:r>
        <w:rPr>
          <w:rFonts w:hint="eastAsia" w:ascii="宋体" w:hAnsi="宋体" w:eastAsia="宋体" w:cs="宋体"/>
          <w:color w:val="000000" w:themeColor="text1"/>
          <w:sz w:val="32"/>
          <w:szCs w:val="32"/>
          <w:u w:val="single"/>
          <w14:textFill>
            <w14:solidFill>
              <w14:schemeClr w14:val="tx1"/>
            </w14:solidFill>
          </w14:textFill>
        </w:rPr>
        <w:t xml:space="preserve">        </w:t>
      </w:r>
      <w:r>
        <w:rPr>
          <w:rFonts w:hint="eastAsia" w:ascii="宋体" w:hAnsi="宋体" w:cs="宋体"/>
          <w:color w:val="000000" w:themeColor="text1"/>
          <w:sz w:val="32"/>
          <w:szCs w:val="32"/>
          <w:u w:val="single"/>
          <w:lang w:val="en-US" w:eastAsia="zh-CN"/>
          <w14:textFill>
            <w14:solidFill>
              <w14:schemeClr w14:val="tx1"/>
            </w14:solidFill>
          </w14:textFill>
        </w:rPr>
        <w:t xml:space="preserve">       </w:t>
      </w:r>
      <w:r>
        <w:rPr>
          <w:rFonts w:hint="eastAsia" w:ascii="宋体" w:hAnsi="宋体" w:eastAsia="宋体" w:cs="宋体"/>
          <w:color w:val="000000" w:themeColor="text1"/>
          <w:sz w:val="32"/>
          <w:szCs w:val="32"/>
          <w:u w:val="single"/>
          <w14:textFill>
            <w14:solidFill>
              <w14:schemeClr w14:val="tx1"/>
            </w14:solidFill>
          </w14:textFill>
        </w:rPr>
        <w:t xml:space="preserve"> </w:t>
      </w:r>
      <w:r>
        <w:rPr>
          <w:rFonts w:hint="eastAsia" w:ascii="宋体" w:hAnsi="宋体" w:cs="宋体"/>
          <w:color w:val="000000" w:themeColor="text1"/>
          <w:sz w:val="32"/>
          <w:szCs w:val="32"/>
          <w:u w:val="single"/>
          <w:lang w:val="en-US" w:eastAsia="zh-CN"/>
          <w14:textFill>
            <w14:solidFill>
              <w14:schemeClr w14:val="tx1"/>
            </w14:solidFill>
          </w14:textFill>
        </w:rPr>
        <w:t xml:space="preserve">  </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21008B53">
      <w:pPr>
        <w:adjustRightInd w:val="0"/>
        <w:snapToGrid w:val="0"/>
        <w:spacing w:line="1000" w:lineRule="exact"/>
        <w:ind w:firstLine="1576"/>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法人或委托人：</w:t>
      </w:r>
      <w:r>
        <w:rPr>
          <w:rFonts w:hint="eastAsia" w:ascii="宋体" w:hAnsi="宋体" w:eastAsia="宋体" w:cs="宋体"/>
          <w:color w:val="000000" w:themeColor="text1"/>
          <w:sz w:val="32"/>
          <w:szCs w:val="32"/>
          <w:u w:val="single"/>
          <w14:textFill>
            <w14:solidFill>
              <w14:schemeClr w14:val="tx1"/>
            </w14:solidFill>
          </w14:textFill>
        </w:rPr>
        <w:t xml:space="preserve">            </w:t>
      </w:r>
      <w:r>
        <w:rPr>
          <w:rFonts w:hint="eastAsia" w:ascii="宋体" w:hAnsi="宋体" w:cs="宋体"/>
          <w:color w:val="000000" w:themeColor="text1"/>
          <w:sz w:val="32"/>
          <w:szCs w:val="32"/>
          <w:u w:val="single"/>
          <w:lang w:val="en-US" w:eastAsia="zh-CN"/>
          <w14:textFill>
            <w14:solidFill>
              <w14:schemeClr w14:val="tx1"/>
            </w14:solidFill>
          </w14:textFill>
        </w:rPr>
        <w:t xml:space="preserve">        </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125874BB">
      <w:pPr>
        <w:adjustRightInd w:val="0"/>
        <w:snapToGrid w:val="0"/>
        <w:spacing w:line="1000" w:lineRule="exact"/>
        <w:ind w:firstLine="1576"/>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日    期</w:t>
      </w:r>
      <w:r>
        <w:rPr>
          <w:rFonts w:hint="eastAsia" w:ascii="宋体" w:hAnsi="宋体" w:eastAsia="宋体" w:cs="宋体"/>
          <w:color w:val="000000" w:themeColor="text1"/>
          <w:sz w:val="32"/>
          <w:szCs w:val="32"/>
          <w14:textFill>
            <w14:solidFill>
              <w14:schemeClr w14:val="tx1"/>
            </w14:solidFill>
          </w14:textFill>
        </w:rPr>
        <w:t>：</w:t>
      </w:r>
      <w:r>
        <w:rPr>
          <w:rFonts w:hint="eastAsia" w:ascii="宋体" w:hAnsi="宋体" w:eastAsia="宋体" w:cs="宋体"/>
          <w:color w:val="000000" w:themeColor="text1"/>
          <w:sz w:val="32"/>
          <w:szCs w:val="32"/>
          <w:u w:val="single"/>
          <w14:textFill>
            <w14:solidFill>
              <w14:schemeClr w14:val="tx1"/>
            </w14:solidFill>
          </w14:textFill>
        </w:rPr>
        <w:t xml:space="preserve">                       </w:t>
      </w:r>
      <w:r>
        <w:rPr>
          <w:rFonts w:hint="eastAsia" w:ascii="宋体" w:hAnsi="宋体" w:cs="宋体"/>
          <w:color w:val="000000" w:themeColor="text1"/>
          <w:sz w:val="32"/>
          <w:szCs w:val="32"/>
          <w:u w:val="single"/>
          <w:lang w:val="en-US" w:eastAsia="zh-CN"/>
          <w14:textFill>
            <w14:solidFill>
              <w14:schemeClr w14:val="tx1"/>
            </w14:solidFill>
          </w14:textFill>
        </w:rPr>
        <w:t xml:space="preserve">  </w:t>
      </w:r>
      <w:r>
        <w:rPr>
          <w:rFonts w:hint="eastAsia" w:ascii="宋体" w:hAnsi="宋体" w:eastAsia="宋体" w:cs="宋体"/>
          <w:color w:val="000000" w:themeColor="text1"/>
          <w:sz w:val="32"/>
          <w:szCs w:val="32"/>
          <w:u w:val="single"/>
          <w14:textFill>
            <w14:solidFill>
              <w14:schemeClr w14:val="tx1"/>
            </w14:solidFill>
          </w14:textFill>
        </w:rPr>
        <w:t xml:space="preserve">       </w:t>
      </w:r>
    </w:p>
    <w:p w14:paraId="05290E10">
      <w:pPr>
        <w:jc w:val="center"/>
        <w:rPr>
          <w:rFonts w:hint="eastAsia" w:ascii="宋体" w:hAnsi="宋体" w:eastAsia="宋体" w:cs="宋体"/>
          <w:b/>
          <w:color w:val="000000" w:themeColor="text1"/>
          <w:sz w:val="48"/>
          <w:szCs w:val="48"/>
          <w14:textFill>
            <w14:solidFill>
              <w14:schemeClr w14:val="tx1"/>
            </w14:solidFill>
          </w14:textFill>
        </w:rPr>
      </w:pPr>
    </w:p>
    <w:p w14:paraId="6792AE0B">
      <w:pPr>
        <w:spacing w:line="60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r>
    </w:p>
    <w:p w14:paraId="3D044887">
      <w:pPr>
        <w:pStyle w:val="5"/>
        <w:jc w:val="center"/>
        <w:rPr>
          <w:rFonts w:hint="eastAsia" w:ascii="宋体" w:hAnsi="宋体" w:eastAsia="宋体" w:cs="宋体"/>
          <w:color w:val="000000" w:themeColor="text1"/>
          <w:sz w:val="36"/>
          <w:szCs w:val="36"/>
          <w:u w:val="none"/>
          <w14:textFill>
            <w14:solidFill>
              <w14:schemeClr w14:val="tx1"/>
            </w14:solidFill>
          </w14:textFill>
        </w:rPr>
      </w:pPr>
      <w:bookmarkStart w:id="148" w:name="_Toc22890"/>
      <w:r>
        <w:rPr>
          <w:rFonts w:hint="eastAsia" w:ascii="宋体" w:hAnsi="宋体" w:eastAsia="宋体" w:cs="宋体"/>
          <w:color w:val="000000" w:themeColor="text1"/>
          <w:sz w:val="32"/>
          <w:szCs w:val="36"/>
          <w:u w:val="none"/>
          <w14:textFill>
            <w14:solidFill>
              <w14:schemeClr w14:val="tx1"/>
            </w14:solidFill>
          </w14:textFill>
        </w:rPr>
        <w:t>目  录</w:t>
      </w:r>
      <w:bookmarkEnd w:id="148"/>
    </w:p>
    <w:p w14:paraId="501DCD1E">
      <w:pPr>
        <w:spacing w:line="360" w:lineRule="auto"/>
        <w:ind w:firstLine="840" w:firstLineChars="300"/>
        <w:outlineLvl w:val="9"/>
        <w:rPr>
          <w:rFonts w:hint="eastAsia" w:ascii="宋体" w:hAnsi="宋体" w:eastAsia="宋体" w:cs="宋体"/>
          <w:color w:val="000000" w:themeColor="text1"/>
          <w:sz w:val="28"/>
          <w:szCs w:val="28"/>
          <w14:textFill>
            <w14:solidFill>
              <w14:schemeClr w14:val="tx1"/>
            </w14:solidFill>
          </w14:textFill>
        </w:rPr>
      </w:pPr>
      <w:bookmarkStart w:id="149" w:name="_Toc14233"/>
    </w:p>
    <w:p w14:paraId="2C4720B0">
      <w:pPr>
        <w:spacing w:line="360" w:lineRule="auto"/>
        <w:ind w:firstLine="840" w:firstLineChars="300"/>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一、磋商响应函</w:t>
      </w:r>
      <w:bookmarkEnd w:id="149"/>
    </w:p>
    <w:p w14:paraId="1D917941">
      <w:pPr>
        <w:spacing w:line="360" w:lineRule="auto"/>
        <w:ind w:firstLine="840" w:firstLineChars="300"/>
        <w:outlineLvl w:val="9"/>
        <w:rPr>
          <w:rFonts w:hint="eastAsia" w:ascii="宋体" w:hAnsi="宋体" w:eastAsia="宋体" w:cs="宋体"/>
          <w:color w:val="000000" w:themeColor="text1"/>
          <w:sz w:val="28"/>
          <w:szCs w:val="28"/>
          <w14:textFill>
            <w14:solidFill>
              <w14:schemeClr w14:val="tx1"/>
            </w14:solidFill>
          </w14:textFill>
        </w:rPr>
      </w:pPr>
      <w:bookmarkStart w:id="150" w:name="_Toc17147"/>
      <w:r>
        <w:rPr>
          <w:rFonts w:hint="eastAsia" w:ascii="宋体" w:hAnsi="宋体" w:eastAsia="宋体" w:cs="宋体"/>
          <w:color w:val="000000" w:themeColor="text1"/>
          <w:sz w:val="28"/>
          <w:szCs w:val="28"/>
          <w14:textFill>
            <w14:solidFill>
              <w14:schemeClr w14:val="tx1"/>
            </w14:solidFill>
          </w14:textFill>
        </w:rPr>
        <w:t>二、法定代表人身份证明及授权委托书</w:t>
      </w:r>
      <w:bookmarkEnd w:id="150"/>
    </w:p>
    <w:p w14:paraId="56480F88">
      <w:pPr>
        <w:spacing w:line="360" w:lineRule="auto"/>
        <w:ind w:firstLine="840" w:firstLineChars="300"/>
        <w:outlineLvl w:val="9"/>
        <w:rPr>
          <w:rFonts w:hint="eastAsia" w:ascii="宋体" w:hAnsi="宋体" w:eastAsia="宋体" w:cs="宋体"/>
          <w:bCs/>
          <w:color w:val="000000" w:themeColor="text1"/>
          <w:sz w:val="28"/>
          <w:szCs w:val="28"/>
          <w14:textFill>
            <w14:solidFill>
              <w14:schemeClr w14:val="tx1"/>
            </w14:solidFill>
          </w14:textFill>
        </w:rPr>
      </w:pPr>
      <w:bookmarkStart w:id="151" w:name="_Toc25066"/>
      <w:r>
        <w:rPr>
          <w:rFonts w:hint="eastAsia" w:ascii="宋体" w:hAnsi="宋体" w:eastAsia="宋体" w:cs="宋体"/>
          <w:color w:val="000000" w:themeColor="text1"/>
          <w:sz w:val="28"/>
          <w:szCs w:val="28"/>
          <w14:textFill>
            <w14:solidFill>
              <w14:schemeClr w14:val="tx1"/>
            </w14:solidFill>
          </w14:textFill>
        </w:rPr>
        <w:t>三、</w:t>
      </w:r>
      <w:r>
        <w:rPr>
          <w:rFonts w:hint="eastAsia" w:ascii="宋体" w:hAnsi="宋体" w:eastAsia="宋体" w:cs="宋体"/>
          <w:bCs/>
          <w:color w:val="000000" w:themeColor="text1"/>
          <w:sz w:val="28"/>
          <w:szCs w:val="28"/>
          <w14:textFill>
            <w14:solidFill>
              <w14:schemeClr w14:val="tx1"/>
            </w14:solidFill>
          </w14:textFill>
        </w:rPr>
        <w:t>磋商响应报价一览表</w:t>
      </w:r>
      <w:bookmarkEnd w:id="151"/>
    </w:p>
    <w:p w14:paraId="458329DD">
      <w:pPr>
        <w:spacing w:line="360" w:lineRule="auto"/>
        <w:ind w:firstLine="840" w:firstLineChars="300"/>
        <w:outlineLvl w:val="9"/>
        <w:rPr>
          <w:rFonts w:hint="eastAsia" w:ascii="宋体" w:hAnsi="宋体" w:eastAsia="宋体" w:cs="宋体"/>
          <w:bCs/>
          <w:color w:val="000000" w:themeColor="text1"/>
          <w:sz w:val="28"/>
          <w:szCs w:val="28"/>
          <w14:textFill>
            <w14:solidFill>
              <w14:schemeClr w14:val="tx1"/>
            </w14:solidFill>
          </w14:textFill>
        </w:rPr>
      </w:pPr>
      <w:bookmarkStart w:id="152" w:name="_Toc1931"/>
      <w:r>
        <w:rPr>
          <w:rFonts w:hint="eastAsia" w:ascii="宋体" w:hAnsi="宋体" w:eastAsia="宋体" w:cs="宋体"/>
          <w:bCs/>
          <w:color w:val="000000" w:themeColor="text1"/>
          <w:sz w:val="28"/>
          <w:szCs w:val="28"/>
          <w14:textFill>
            <w14:solidFill>
              <w14:schemeClr w14:val="tx1"/>
            </w14:solidFill>
          </w14:textFill>
        </w:rPr>
        <w:t>四、</w:t>
      </w:r>
      <w:bookmarkEnd w:id="152"/>
      <w:r>
        <w:rPr>
          <w:rFonts w:hint="eastAsia" w:ascii="宋体" w:hAnsi="宋体" w:eastAsia="宋体" w:cs="宋体"/>
          <w:bCs/>
          <w:color w:val="000000" w:themeColor="text1"/>
          <w:sz w:val="28"/>
          <w:szCs w:val="28"/>
          <w:lang w:val="en-US" w:eastAsia="zh-CN"/>
          <w14:textFill>
            <w14:solidFill>
              <w14:schemeClr w14:val="tx1"/>
            </w14:solidFill>
          </w14:textFill>
        </w:rPr>
        <w:t>商务、技术响应偏离</w:t>
      </w:r>
      <w:r>
        <w:rPr>
          <w:rFonts w:hint="eastAsia" w:ascii="宋体" w:hAnsi="宋体" w:eastAsia="宋体" w:cs="宋体"/>
          <w:bCs/>
          <w:color w:val="000000" w:themeColor="text1"/>
          <w:sz w:val="28"/>
          <w:szCs w:val="28"/>
          <w14:textFill>
            <w14:solidFill>
              <w14:schemeClr w14:val="tx1"/>
            </w14:solidFill>
          </w14:textFill>
        </w:rPr>
        <w:t>表</w:t>
      </w:r>
    </w:p>
    <w:p w14:paraId="5A9F7E5B">
      <w:pPr>
        <w:spacing w:line="360" w:lineRule="auto"/>
        <w:ind w:firstLine="840" w:firstLineChars="300"/>
        <w:outlineLvl w:val="9"/>
        <w:rPr>
          <w:rFonts w:hint="eastAsia" w:ascii="宋体" w:hAnsi="宋体" w:eastAsia="宋体" w:cs="宋体"/>
          <w:color w:val="000000" w:themeColor="text1"/>
          <w:sz w:val="28"/>
          <w:szCs w:val="28"/>
          <w:lang w:eastAsia="zh-CN"/>
          <w14:textFill>
            <w14:solidFill>
              <w14:schemeClr w14:val="tx1"/>
            </w14:solidFill>
          </w14:textFill>
        </w:rPr>
      </w:pPr>
      <w:bookmarkStart w:id="153" w:name="_Toc32332"/>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bCs/>
          <w:color w:val="000000" w:themeColor="text1"/>
          <w:sz w:val="28"/>
          <w:szCs w:val="28"/>
          <w:lang w:val="en-US" w:eastAsia="zh-CN"/>
          <w14:textFill>
            <w14:solidFill>
              <w14:schemeClr w14:val="tx1"/>
            </w14:solidFill>
          </w14:textFill>
        </w:rPr>
        <w:t>服务</w:t>
      </w:r>
      <w:r>
        <w:rPr>
          <w:rFonts w:hint="eastAsia" w:ascii="宋体" w:hAnsi="宋体" w:eastAsia="宋体" w:cs="宋体"/>
          <w:bCs/>
          <w:color w:val="000000" w:themeColor="text1"/>
          <w:sz w:val="28"/>
          <w:szCs w:val="28"/>
          <w:lang w:eastAsia="zh-CN"/>
          <w14:textFill>
            <w14:solidFill>
              <w14:schemeClr w14:val="tx1"/>
            </w14:solidFill>
          </w14:textFill>
        </w:rPr>
        <w:t>方案</w:t>
      </w:r>
      <w:bookmarkEnd w:id="153"/>
    </w:p>
    <w:p w14:paraId="5648F7F3">
      <w:pPr>
        <w:spacing w:line="360" w:lineRule="auto"/>
        <w:ind w:firstLine="840" w:firstLineChars="300"/>
        <w:outlineLvl w:val="9"/>
        <w:rPr>
          <w:rFonts w:hint="eastAsia" w:ascii="宋体" w:hAnsi="宋体" w:eastAsia="宋体" w:cs="宋体"/>
          <w:color w:val="000000" w:themeColor="text1"/>
          <w:sz w:val="28"/>
          <w:szCs w:val="28"/>
          <w14:textFill>
            <w14:solidFill>
              <w14:schemeClr w14:val="tx1"/>
            </w14:solidFill>
          </w14:textFill>
        </w:rPr>
      </w:pPr>
      <w:bookmarkStart w:id="154" w:name="_Toc32737"/>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、资格证明文件</w:t>
      </w:r>
      <w:bookmarkEnd w:id="154"/>
    </w:p>
    <w:p w14:paraId="3AB6F52D">
      <w:pPr>
        <w:spacing w:line="360" w:lineRule="auto"/>
        <w:ind w:firstLine="840" w:firstLineChars="300"/>
        <w:outlineLvl w:val="9"/>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七、项目业绩情况表</w:t>
      </w:r>
    </w:p>
    <w:p w14:paraId="6CD6B47A">
      <w:pPr>
        <w:spacing w:line="360" w:lineRule="auto"/>
        <w:ind w:firstLine="840" w:firstLineChars="300"/>
        <w:outlineLvl w:val="9"/>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八、供应商参加政府采购活动承诺书</w:t>
      </w:r>
    </w:p>
    <w:p w14:paraId="45C20B46">
      <w:pPr>
        <w:spacing w:line="360" w:lineRule="auto"/>
        <w:ind w:firstLine="840" w:firstLineChars="300"/>
        <w:outlineLvl w:val="9"/>
        <w:rPr>
          <w:rFonts w:hint="eastAsia" w:ascii="宋体" w:hAnsi="宋体" w:eastAsia="宋体" w:cs="宋体"/>
          <w:color w:val="000000" w:themeColor="text1"/>
          <w:sz w:val="28"/>
          <w:szCs w:val="28"/>
          <w:lang w:val="en-US" w:eastAsia="zh-CN"/>
          <w14:textFill>
            <w14:solidFill>
              <w14:schemeClr w14:val="tx1"/>
            </w14:solidFill>
          </w14:textFill>
        </w:rPr>
      </w:pPr>
    </w:p>
    <w:p w14:paraId="27E34324">
      <w:pPr>
        <w:spacing w:line="360" w:lineRule="auto"/>
        <w:rPr>
          <w:rFonts w:hint="eastAsia" w:ascii="宋体" w:hAnsi="宋体" w:eastAsia="宋体" w:cs="宋体"/>
          <w:color w:val="000000" w:themeColor="text1"/>
          <w:sz w:val="28"/>
          <w:szCs w:val="28"/>
          <w14:textFill>
            <w14:solidFill>
              <w14:schemeClr w14:val="tx1"/>
            </w14:solidFill>
          </w14:textFill>
        </w:rPr>
      </w:pPr>
    </w:p>
    <w:p w14:paraId="37CD2192">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p>
    <w:p w14:paraId="107C3279">
      <w:pPr>
        <w:widowControl/>
        <w:snapToGrid w:val="0"/>
        <w:spacing w:line="480" w:lineRule="atLeast"/>
        <w:jc w:val="center"/>
        <w:outlineLvl w:val="0"/>
        <w:rPr>
          <w:rFonts w:hint="eastAsia" w:ascii="宋体" w:hAnsi="宋体" w:eastAsia="宋体" w:cs="宋体"/>
          <w:b/>
          <w:bCs/>
          <w:color w:val="000000" w:themeColor="text1"/>
          <w:kern w:val="0"/>
          <w:sz w:val="30"/>
          <w:szCs w:val="30"/>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br w:type="page"/>
      </w:r>
      <w:bookmarkStart w:id="155" w:name="_Toc31496"/>
      <w:r>
        <w:rPr>
          <w:rFonts w:hint="eastAsia" w:ascii="宋体" w:hAnsi="宋体" w:eastAsia="宋体" w:cs="宋体"/>
          <w:b/>
          <w:bCs/>
          <w:color w:val="000000" w:themeColor="text1"/>
          <w:sz w:val="28"/>
          <w:szCs w:val="28"/>
          <w14:textFill>
            <w14:solidFill>
              <w14:schemeClr w14:val="tx1"/>
            </w14:solidFill>
          </w14:textFill>
        </w:rPr>
        <w:t>一、</w:t>
      </w:r>
      <w:r>
        <w:rPr>
          <w:rFonts w:hint="eastAsia" w:ascii="宋体" w:hAnsi="宋体" w:eastAsia="宋体" w:cs="宋体"/>
          <w:b/>
          <w:bCs/>
          <w:color w:val="000000" w:themeColor="text1"/>
          <w:kern w:val="0"/>
          <w:sz w:val="30"/>
          <w:szCs w:val="30"/>
          <w14:textFill>
            <w14:solidFill>
              <w14:schemeClr w14:val="tx1"/>
            </w14:solidFill>
          </w14:textFill>
        </w:rPr>
        <w:t>磋商响应函</w:t>
      </w:r>
      <w:bookmarkEnd w:id="155"/>
    </w:p>
    <w:p w14:paraId="6F02B2AC">
      <w:pPr>
        <w:widowControl/>
        <w:spacing w:line="520" w:lineRule="exact"/>
        <w:rPr>
          <w:rFonts w:hint="eastAsia" w:ascii="宋体" w:hAnsi="宋体" w:eastAsia="宋体" w:cs="宋体"/>
          <w:b/>
          <w:color w:val="000000" w:themeColor="text1"/>
          <w:kern w:val="0"/>
          <w:sz w:val="24"/>
          <w:u w:val="single"/>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致</w:t>
      </w:r>
      <w:r>
        <w:rPr>
          <w:rFonts w:hint="eastAsia" w:ascii="宋体" w:hAnsi="宋体" w:eastAsia="宋体" w:cs="宋体"/>
          <w:b/>
          <w:color w:val="000000" w:themeColor="text1"/>
          <w:kern w:val="0"/>
          <w:sz w:val="24"/>
          <w14:textFill>
            <w14:solidFill>
              <w14:schemeClr w14:val="tx1"/>
            </w14:solidFill>
          </w14:textFill>
        </w:rPr>
        <w:t>：</w:t>
      </w:r>
      <w:r>
        <w:rPr>
          <w:rFonts w:hint="eastAsia" w:ascii="宋体" w:hAnsi="宋体" w:eastAsia="宋体" w:cs="宋体"/>
          <w:b/>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lang w:val="en-US" w:eastAsia="zh-CN"/>
          <w14:textFill>
            <w14:solidFill>
              <w14:schemeClr w14:val="tx1"/>
            </w14:solidFill>
          </w14:textFill>
        </w:rPr>
        <w:t>采购</w:t>
      </w:r>
      <w:r>
        <w:rPr>
          <w:rFonts w:hint="eastAsia" w:ascii="宋体" w:hAnsi="宋体" w:eastAsia="宋体" w:cs="宋体"/>
          <w:color w:val="000000" w:themeColor="text1"/>
          <w:kern w:val="0"/>
          <w:sz w:val="24"/>
          <w:u w:val="single"/>
          <w14:textFill>
            <w14:solidFill>
              <w14:schemeClr w14:val="tx1"/>
            </w14:solidFill>
          </w14:textFill>
        </w:rPr>
        <w:t>人名称）</w:t>
      </w:r>
    </w:p>
    <w:p w14:paraId="292E5A33">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bookmarkStart w:id="156" w:name="_Toc6866"/>
      <w:r>
        <w:rPr>
          <w:rFonts w:hint="eastAsia" w:ascii="宋体" w:hAnsi="宋体" w:eastAsia="宋体" w:cs="宋体"/>
          <w:color w:val="000000" w:themeColor="text1"/>
          <w:sz w:val="24"/>
          <w14:textFill>
            <w14:solidFill>
              <w14:schemeClr w14:val="tx1"/>
            </w14:solidFill>
          </w14:textFill>
        </w:rPr>
        <w:t>根据贵方项目编号为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（项目名称）的竞争性磋商文件，签字代表：</w:t>
      </w:r>
      <w:r>
        <w:rPr>
          <w:rFonts w:hint="eastAsia" w:ascii="宋体" w:hAnsi="宋体" w:eastAsia="宋体" w:cs="宋体"/>
          <w:color w:val="000000" w:themeColor="text1"/>
          <w:sz w:val="24"/>
          <w:u w:val="single"/>
          <w14:textFill>
            <w14:solidFill>
              <w14:schemeClr w14:val="tx1"/>
            </w14:solidFill>
          </w14:textFill>
        </w:rPr>
        <w:t xml:space="preserve">（法人代表）  </w:t>
      </w:r>
      <w:r>
        <w:rPr>
          <w:rFonts w:hint="eastAsia" w:ascii="宋体" w:hAnsi="宋体" w:eastAsia="宋体" w:cs="宋体"/>
          <w:color w:val="000000" w:themeColor="text1"/>
          <w:sz w:val="24"/>
          <w14:textFill>
            <w14:solidFill>
              <w14:schemeClr w14:val="tx1"/>
            </w14:solidFill>
          </w14:textFill>
        </w:rPr>
        <w:t>正式授权</w:t>
      </w:r>
      <w:r>
        <w:rPr>
          <w:rFonts w:hint="eastAsia" w:ascii="宋体" w:hAnsi="宋体" w:eastAsia="宋体" w:cs="宋体"/>
          <w:color w:val="000000" w:themeColor="text1"/>
          <w:sz w:val="24"/>
          <w:u w:val="single"/>
          <w14:textFill>
            <w14:solidFill>
              <w14:schemeClr w14:val="tx1"/>
            </w14:solidFill>
          </w14:textFill>
        </w:rPr>
        <w:t>（授权委托人）</w:t>
      </w:r>
      <w:r>
        <w:rPr>
          <w:rFonts w:hint="eastAsia" w:ascii="宋体" w:hAnsi="宋体" w:eastAsia="宋体" w:cs="宋体"/>
          <w:color w:val="000000" w:themeColor="text1"/>
          <w:sz w:val="24"/>
          <w14:textFill>
            <w14:solidFill>
              <w14:schemeClr w14:val="tx1"/>
            </w14:solidFill>
          </w14:textFill>
        </w:rPr>
        <w:t>并代表竞争性磋商人</w:t>
      </w:r>
      <w:r>
        <w:rPr>
          <w:rFonts w:hint="eastAsia" w:ascii="宋体" w:hAnsi="宋体" w:eastAsia="宋体" w:cs="宋体"/>
          <w:color w:val="000000" w:themeColor="text1"/>
          <w:sz w:val="24"/>
          <w:u w:val="single"/>
          <w14:textFill>
            <w14:solidFill>
              <w14:schemeClr w14:val="tx1"/>
            </w14:solidFill>
          </w14:textFill>
        </w:rPr>
        <w:t xml:space="preserve"> （单位名称、单位地址） </w:t>
      </w:r>
      <w:r>
        <w:rPr>
          <w:rFonts w:hint="eastAsia" w:ascii="宋体" w:hAnsi="宋体" w:eastAsia="宋体" w:cs="宋体"/>
          <w:color w:val="000000" w:themeColor="text1"/>
          <w:sz w:val="24"/>
          <w14:textFill>
            <w14:solidFill>
              <w14:schemeClr w14:val="tx1"/>
            </w14:solidFill>
          </w14:textFill>
        </w:rPr>
        <w:t>提交竞争性磋商文件</w:t>
      </w:r>
      <w:r>
        <w:rPr>
          <w:rFonts w:hint="eastAsia" w:ascii="宋体" w:hAnsi="宋体" w:eastAsia="宋体" w:cs="宋体"/>
          <w:color w:val="000000" w:themeColor="text1"/>
          <w:sz w:val="24"/>
          <w:lang w:val="en-US" w:eastAsia="zh-CN"/>
          <w14:textFill>
            <w14:solidFill>
              <w14:schemeClr w14:val="tx1"/>
            </w14:solidFill>
          </w14:textFill>
        </w:rPr>
        <w:t>正本</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份</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副本</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份，并对之负法律责任。</w:t>
      </w:r>
      <w:bookmarkEnd w:id="156"/>
      <w:r>
        <w:rPr>
          <w:rFonts w:hint="eastAsia" w:ascii="宋体" w:hAnsi="宋体" w:eastAsia="宋体" w:cs="宋体"/>
          <w:color w:val="000000" w:themeColor="text1"/>
          <w:sz w:val="24"/>
          <w14:textFill>
            <w14:solidFill>
              <w14:schemeClr w14:val="tx1"/>
            </w14:solidFill>
          </w14:textFill>
        </w:rPr>
        <w:t xml:space="preserve"> </w:t>
      </w:r>
    </w:p>
    <w:p w14:paraId="0899E0C3">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bookmarkStart w:id="157" w:name="_Toc384"/>
      <w:r>
        <w:rPr>
          <w:rFonts w:hint="eastAsia" w:ascii="宋体" w:hAnsi="宋体" w:eastAsia="宋体" w:cs="宋体"/>
          <w:color w:val="000000" w:themeColor="text1"/>
          <w:sz w:val="24"/>
          <w14:textFill>
            <w14:solidFill>
              <w14:schemeClr w14:val="tx1"/>
            </w14:solidFill>
          </w14:textFill>
        </w:rPr>
        <w:t>据此函，签字代表宣布同意如下：</w:t>
      </w:r>
      <w:bookmarkEnd w:id="157"/>
    </w:p>
    <w:p w14:paraId="75372FF6">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bookmarkStart w:id="158" w:name="_Toc5747"/>
      <w:r>
        <w:rPr>
          <w:rFonts w:hint="eastAsia" w:ascii="宋体" w:hAnsi="宋体" w:cs="宋体"/>
          <w:color w:val="000000" w:themeColor="text1"/>
          <w:sz w:val="24"/>
          <w:lang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我方已仔细研究了</w:t>
      </w:r>
      <w:r>
        <w:rPr>
          <w:rFonts w:hint="eastAsia" w:ascii="宋体" w:hAnsi="宋体" w:eastAsia="宋体" w:cs="宋体"/>
          <w:color w:val="000000" w:themeColor="text1"/>
          <w:sz w:val="24"/>
          <w:u w:val="single"/>
          <w14:textFill>
            <w14:solidFill>
              <w14:schemeClr w14:val="tx1"/>
            </w14:solidFill>
          </w14:textFill>
        </w:rPr>
        <w:t xml:space="preserve">                      （项目名称）</w:t>
      </w:r>
      <w:r>
        <w:rPr>
          <w:rFonts w:hint="eastAsia" w:ascii="宋体" w:hAnsi="宋体" w:eastAsia="宋体" w:cs="宋体"/>
          <w:color w:val="000000" w:themeColor="text1"/>
          <w:sz w:val="24"/>
          <w14:textFill>
            <w14:solidFill>
              <w14:schemeClr w14:val="tx1"/>
            </w14:solidFill>
          </w14:textFill>
        </w:rPr>
        <w:t>竞争性磋商文件的全部内容，我们将遵照竞争性磋商文件的要求和合同约定承担</w:t>
      </w:r>
      <w:r>
        <w:rPr>
          <w:rFonts w:hint="eastAsia" w:ascii="宋体" w:hAnsi="宋体" w:eastAsia="宋体" w:cs="宋体"/>
          <w:color w:val="000000" w:themeColor="text1"/>
          <w:sz w:val="24"/>
          <w:lang w:val="en-US" w:eastAsia="zh-CN"/>
          <w14:textFill>
            <w14:solidFill>
              <w14:schemeClr w14:val="tx1"/>
            </w14:solidFill>
          </w14:textFill>
        </w:rPr>
        <w:t>本项目采购内容</w:t>
      </w:r>
      <w:r>
        <w:rPr>
          <w:rFonts w:hint="eastAsia" w:ascii="宋体" w:hAnsi="宋体" w:eastAsia="宋体" w:cs="宋体"/>
          <w:color w:val="000000" w:themeColor="text1"/>
          <w:sz w:val="24"/>
          <w14:textFill>
            <w14:solidFill>
              <w14:schemeClr w14:val="tx1"/>
            </w14:solidFill>
          </w14:textFill>
        </w:rPr>
        <w:t>。</w:t>
      </w:r>
      <w:bookmarkEnd w:id="158"/>
    </w:p>
    <w:p w14:paraId="44EA7117">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bookmarkStart w:id="159" w:name="_Toc24470"/>
      <w:r>
        <w:rPr>
          <w:rFonts w:hint="eastAsia" w:ascii="宋体" w:hAnsi="宋体" w:cs="宋体"/>
          <w:color w:val="000000" w:themeColor="text1"/>
          <w:sz w:val="24"/>
          <w:lang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我公司承诺报价并按</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元 （ 大写：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元整）的竞争性磋商报价，承担本项目的工作。</w:t>
      </w:r>
      <w:bookmarkEnd w:id="159"/>
    </w:p>
    <w:p w14:paraId="4EA64B32">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bookmarkStart w:id="160" w:name="_Toc872"/>
      <w:r>
        <w:rPr>
          <w:rFonts w:hint="eastAsia" w:ascii="宋体" w:hAnsi="宋体" w:cs="宋体"/>
          <w:color w:val="000000" w:themeColor="text1"/>
          <w:sz w:val="24"/>
          <w:lang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如果我们的竞争性磋商文件被接受，我们将按竞争性磋商文件的规定签订并严格履行合同中的责任和义务。</w:t>
      </w:r>
      <w:bookmarkEnd w:id="160"/>
    </w:p>
    <w:p w14:paraId="6894B404">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bookmarkStart w:id="161" w:name="_Toc1518"/>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eastAsia="宋体" w:cs="宋体"/>
          <w:color w:val="000000" w:themeColor="text1"/>
          <w:sz w:val="24"/>
          <w14:textFill>
            <w14:solidFill>
              <w14:schemeClr w14:val="tx1"/>
            </w14:solidFill>
          </w14:textFill>
        </w:rPr>
        <w:t>本竞争性磋商自竞争性磋商日起有效期为</w:t>
      </w:r>
      <w:r>
        <w:rPr>
          <w:rFonts w:hint="eastAsia" w:ascii="宋体" w:hAnsi="宋体" w:eastAsia="宋体" w:cs="宋体"/>
          <w:color w:val="000000" w:themeColor="text1"/>
          <w:sz w:val="24"/>
          <w:u w:val="single"/>
          <w14:textFill>
            <w14:solidFill>
              <w14:schemeClr w14:val="tx1"/>
            </w14:solidFill>
          </w14:textFill>
        </w:rPr>
        <w:t>90</w:t>
      </w:r>
      <w:r>
        <w:rPr>
          <w:rFonts w:hint="eastAsia" w:ascii="宋体" w:hAnsi="宋体" w:eastAsia="宋体" w:cs="宋体"/>
          <w:color w:val="000000" w:themeColor="text1"/>
          <w:sz w:val="24"/>
          <w14:textFill>
            <w14:solidFill>
              <w14:schemeClr w14:val="tx1"/>
            </w14:solidFill>
          </w14:textFill>
        </w:rPr>
        <w:t>个日历天。</w:t>
      </w:r>
      <w:bookmarkEnd w:id="161"/>
    </w:p>
    <w:p w14:paraId="3B0EF829">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bookmarkStart w:id="162" w:name="_Toc16585"/>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竞争性磋商人同意提供按照贵方可能要求的与其竞争性磋商有关的一切数据或资料，完全理解贵方不一定接受最低价的竞争性磋商报价。</w:t>
      </w:r>
      <w:bookmarkEnd w:id="162"/>
    </w:p>
    <w:p w14:paraId="12B5C08D">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p>
    <w:p w14:paraId="3BE37D92">
      <w:pPr>
        <w:spacing w:line="520" w:lineRule="exact"/>
        <w:ind w:firstLine="480" w:firstLineChars="200"/>
        <w:outlineLvl w:val="9"/>
        <w:rPr>
          <w:rFonts w:hint="eastAsia" w:ascii="宋体" w:hAnsi="宋体" w:eastAsia="宋体" w:cs="宋体"/>
          <w:color w:val="000000" w:themeColor="text1"/>
          <w:sz w:val="24"/>
          <w14:textFill>
            <w14:solidFill>
              <w14:schemeClr w14:val="tx1"/>
            </w14:solidFill>
          </w14:textFill>
        </w:rPr>
      </w:pPr>
    </w:p>
    <w:p w14:paraId="74822805">
      <w:pPr>
        <w:spacing w:line="720" w:lineRule="auto"/>
        <w:ind w:firstLine="2707" w:firstLineChars="1128"/>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（公章）：</w:t>
      </w:r>
      <w:r>
        <w:rPr>
          <w:rFonts w:hint="eastAsia" w:ascii="宋体" w:hAnsi="宋体" w:eastAsia="宋体" w:cs="宋体"/>
          <w:color w:val="000000" w:themeColor="text1"/>
          <w:sz w:val="24"/>
          <w:u w:val="single"/>
          <w14:textFill>
            <w14:solidFill>
              <w14:schemeClr w14:val="tx1"/>
            </w14:solidFill>
          </w14:textFill>
        </w:rPr>
        <w:t xml:space="preserve">                      </w:t>
      </w:r>
    </w:p>
    <w:p w14:paraId="64D03842">
      <w:pPr>
        <w:spacing w:line="720" w:lineRule="auto"/>
        <w:ind w:firstLine="2944" w:firstLineChars="1227"/>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法定代表人或授权委托人（签字）：</w:t>
      </w:r>
      <w:r>
        <w:rPr>
          <w:rFonts w:hint="eastAsia" w:ascii="宋体" w:hAnsi="宋体" w:eastAsia="宋体" w:cs="宋体"/>
          <w:color w:val="000000" w:themeColor="text1"/>
          <w:sz w:val="24"/>
          <w:u w:val="single"/>
          <w14:textFill>
            <w14:solidFill>
              <w14:schemeClr w14:val="tx1"/>
            </w14:solidFill>
          </w14:textFill>
        </w:rPr>
        <w:t xml:space="preserve">            </w:t>
      </w:r>
    </w:p>
    <w:p w14:paraId="626970FF">
      <w:pPr>
        <w:spacing w:line="720" w:lineRule="auto"/>
        <w:ind w:firstLine="600" w:firstLineChars="250"/>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p>
    <w:p w14:paraId="115827EC">
      <w:pPr>
        <w:widowControl/>
        <w:snapToGrid w:val="0"/>
        <w:spacing w:line="480" w:lineRule="atLeast"/>
        <w:jc w:val="center"/>
        <w:outlineLvl w:val="0"/>
        <w:rPr>
          <w:rFonts w:hint="eastAsia" w:ascii="宋体" w:hAnsi="宋体" w:eastAsia="宋体" w:cs="宋体"/>
          <w:b/>
          <w:bCs/>
          <w:color w:val="000000" w:themeColor="text1"/>
          <w:sz w:val="28"/>
          <w:szCs w:val="28"/>
          <w14:textFill>
            <w14:solidFill>
              <w14:schemeClr w14:val="tx1"/>
            </w14:solidFill>
          </w14:textFill>
        </w:rPr>
      </w:pPr>
      <w:bookmarkStart w:id="163" w:name="_Toc15340"/>
      <w:r>
        <w:rPr>
          <w:rFonts w:hint="eastAsia" w:ascii="宋体" w:hAnsi="宋体" w:eastAsia="宋体" w:cs="宋体"/>
          <w:b/>
          <w:bCs/>
          <w:color w:val="000000" w:themeColor="text1"/>
          <w:sz w:val="28"/>
          <w:szCs w:val="28"/>
          <w14:textFill>
            <w14:solidFill>
              <w14:schemeClr w14:val="tx1"/>
            </w14:solidFill>
          </w14:textFill>
        </w:rPr>
        <w:br w:type="page"/>
      </w:r>
      <w:r>
        <w:rPr>
          <w:rFonts w:hint="eastAsia" w:ascii="宋体" w:hAnsi="宋体" w:eastAsia="宋体" w:cs="宋体"/>
          <w:b/>
          <w:bCs/>
          <w:color w:val="000000" w:themeColor="text1"/>
          <w:sz w:val="28"/>
          <w:szCs w:val="28"/>
          <w14:textFill>
            <w14:solidFill>
              <w14:schemeClr w14:val="tx1"/>
            </w14:solidFill>
          </w14:textFill>
        </w:rPr>
        <w:t>二、法定代表人身份证明、授权委托书</w:t>
      </w:r>
      <w:bookmarkEnd w:id="163"/>
    </w:p>
    <w:p w14:paraId="40390825">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法定代表人身份证明书</w:t>
      </w:r>
    </w:p>
    <w:p w14:paraId="45E4B721">
      <w:pPr>
        <w:jc w:val="center"/>
        <w:rPr>
          <w:rFonts w:hint="eastAsia" w:ascii="宋体" w:hAnsi="宋体" w:eastAsia="宋体" w:cs="宋体"/>
          <w:b/>
          <w:color w:val="000000" w:themeColor="text1"/>
          <w:sz w:val="28"/>
          <w:szCs w:val="28"/>
          <w14:textFill>
            <w14:solidFill>
              <w14:schemeClr w14:val="tx1"/>
            </w14:solidFill>
          </w14:textFill>
        </w:rPr>
      </w:pPr>
    </w:p>
    <w:p w14:paraId="637923EB">
      <w:pPr>
        <w:spacing w:line="440" w:lineRule="exact"/>
        <w:ind w:firstLine="600" w:firstLineChars="25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单位名称：</w:t>
      </w:r>
      <w:r>
        <w:rPr>
          <w:rFonts w:hint="eastAsia" w:ascii="宋体" w:hAnsi="宋体" w:eastAsia="宋体" w:cs="宋体"/>
          <w:color w:val="000000" w:themeColor="text1"/>
          <w:sz w:val="24"/>
          <w:u w:val="single"/>
          <w14:textFill>
            <w14:solidFill>
              <w14:schemeClr w14:val="tx1"/>
            </w14:solidFill>
          </w14:textFill>
        </w:rPr>
        <w:t xml:space="preserve">                                   </w:t>
      </w:r>
    </w:p>
    <w:p w14:paraId="59D11074">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单位性质：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65834FEA">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p>
    <w:p w14:paraId="590AB45B">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性别：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职务：系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的法定代表人。</w:t>
      </w:r>
    </w:p>
    <w:p w14:paraId="106C4EFB">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特此证明。</w:t>
      </w:r>
    </w:p>
    <w:p w14:paraId="44BAC7DA">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p w14:paraId="3C4897E2">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p w14:paraId="1FA99AA4">
      <w:pPr>
        <w:spacing w:line="440" w:lineRule="exact"/>
        <w:ind w:firstLine="600" w:firstLineChars="250"/>
        <w:jc w:val="both"/>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 xml:space="preserve">             （盖章） </w:t>
      </w:r>
    </w:p>
    <w:p w14:paraId="0B508C40">
      <w:pPr>
        <w:spacing w:line="440" w:lineRule="exact"/>
        <w:ind w:firstLine="600" w:firstLineChars="250"/>
        <w:jc w:val="right"/>
        <w:rPr>
          <w:rFonts w:hint="eastAsia" w:ascii="宋体" w:hAnsi="宋体" w:eastAsia="宋体" w:cs="宋体"/>
          <w:color w:val="000000" w:themeColor="text1"/>
          <w:sz w:val="24"/>
          <w14:textFill>
            <w14:solidFill>
              <w14:schemeClr w14:val="tx1"/>
            </w14:solidFill>
          </w14:textFill>
        </w:rPr>
      </w:pPr>
    </w:p>
    <w:p w14:paraId="3047712E">
      <w:pPr>
        <w:spacing w:line="440" w:lineRule="exact"/>
        <w:ind w:firstLine="600" w:firstLineChars="250"/>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73029CFC">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tbl>
      <w:tblPr>
        <w:tblStyle w:val="14"/>
        <w:tblW w:w="8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0"/>
        <w:gridCol w:w="4030"/>
      </w:tblGrid>
      <w:tr w14:paraId="11456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4" w:hRule="atLeast"/>
          <w:jc w:val="center"/>
        </w:trPr>
        <w:tc>
          <w:tcPr>
            <w:tcW w:w="4180" w:type="dxa"/>
            <w:vAlign w:val="center"/>
          </w:tcPr>
          <w:p w14:paraId="02D7F91A">
            <w:pPr>
              <w:adjustRightInd w:val="0"/>
              <w:snapToGrid w:val="0"/>
              <w:spacing w:line="6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法定代表人身份证复印件</w:t>
            </w:r>
          </w:p>
          <w:p w14:paraId="3FBF5DD2">
            <w:pPr>
              <w:adjustRightInd w:val="0"/>
              <w:snapToGrid w:val="0"/>
              <w:spacing w:line="6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（正面）</w:t>
            </w:r>
          </w:p>
          <w:p w14:paraId="018DBCAB">
            <w:pPr>
              <w:bidi w:val="0"/>
              <w:rPr>
                <w:rFonts w:hint="eastAsia" w:ascii="宋体" w:hAnsi="宋体" w:eastAsia="宋体" w:cs="宋体"/>
                <w:color w:val="000000" w:themeColor="text1"/>
                <w:kern w:val="2"/>
                <w:sz w:val="21"/>
                <w:szCs w:val="24"/>
                <w:lang w:val="en-US" w:eastAsia="zh-CN" w:bidi="ar-SA"/>
                <w14:textFill>
                  <w14:solidFill>
                    <w14:schemeClr w14:val="tx1"/>
                  </w14:solidFill>
                </w14:textFill>
              </w:rPr>
            </w:pPr>
          </w:p>
          <w:p w14:paraId="571D08F8">
            <w:pPr>
              <w:tabs>
                <w:tab w:val="left" w:pos="3118"/>
              </w:tabs>
              <w:bidi w:val="0"/>
              <w:jc w:val="lef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ab/>
            </w:r>
          </w:p>
        </w:tc>
        <w:tc>
          <w:tcPr>
            <w:tcW w:w="4030" w:type="dxa"/>
            <w:vAlign w:val="center"/>
          </w:tcPr>
          <w:p w14:paraId="673D1EFC">
            <w:pPr>
              <w:adjustRightInd w:val="0"/>
              <w:snapToGrid w:val="0"/>
              <w:spacing w:line="6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法定代表人身份证复印件</w:t>
            </w:r>
          </w:p>
          <w:p w14:paraId="17F586AD">
            <w:pPr>
              <w:adjustRightInd w:val="0"/>
              <w:snapToGrid w:val="0"/>
              <w:spacing w:line="600" w:lineRule="exact"/>
              <w:jc w:val="center"/>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（反面）</w:t>
            </w:r>
          </w:p>
        </w:tc>
      </w:tr>
    </w:tbl>
    <w:p w14:paraId="7AAA54CC">
      <w:pPr>
        <w:spacing w:line="440" w:lineRule="exact"/>
        <w:jc w:val="center"/>
        <w:rPr>
          <w:rFonts w:hint="eastAsia" w:ascii="宋体" w:hAnsi="宋体" w:eastAsia="宋体" w:cs="宋体"/>
          <w:b/>
          <w:color w:val="000000" w:themeColor="text1"/>
          <w:sz w:val="24"/>
          <w14:textFill>
            <w14:solidFill>
              <w14:schemeClr w14:val="tx1"/>
            </w14:solidFill>
          </w14:textFill>
        </w:rPr>
      </w:pPr>
    </w:p>
    <w:p w14:paraId="7E2F2063">
      <w:pPr>
        <w:spacing w:line="440" w:lineRule="exact"/>
        <w:jc w:val="center"/>
        <w:rPr>
          <w:rFonts w:hint="eastAsia" w:ascii="宋体" w:hAnsi="宋体" w:eastAsia="宋体" w:cs="宋体"/>
          <w:b/>
          <w:color w:val="000000" w:themeColor="text1"/>
          <w:sz w:val="28"/>
          <w:szCs w:val="28"/>
          <w14:textFill>
            <w14:solidFill>
              <w14:schemeClr w14:val="tx1"/>
            </w14:solidFill>
          </w14:textFill>
        </w:rPr>
      </w:pPr>
    </w:p>
    <w:p w14:paraId="78A720B9">
      <w:pPr>
        <w:spacing w:line="440" w:lineRule="exact"/>
        <w:rPr>
          <w:rFonts w:hint="eastAsia" w:ascii="宋体" w:hAnsi="宋体" w:eastAsia="宋体" w:cs="宋体"/>
          <w:b/>
          <w:color w:val="000000" w:themeColor="text1"/>
          <w:sz w:val="28"/>
          <w:szCs w:val="28"/>
          <w14:textFill>
            <w14:solidFill>
              <w14:schemeClr w14:val="tx1"/>
            </w14:solidFill>
          </w14:textFill>
        </w:rPr>
      </w:pPr>
    </w:p>
    <w:p w14:paraId="748B3DCD">
      <w:pPr>
        <w:spacing w:line="440" w:lineRule="exact"/>
        <w:rPr>
          <w:rFonts w:hint="eastAsia" w:ascii="宋体" w:hAnsi="宋体" w:eastAsia="宋体" w:cs="宋体"/>
          <w:b/>
          <w:color w:val="000000" w:themeColor="text1"/>
          <w:sz w:val="28"/>
          <w:szCs w:val="28"/>
          <w14:textFill>
            <w14:solidFill>
              <w14:schemeClr w14:val="tx1"/>
            </w14:solidFill>
          </w14:textFill>
        </w:rPr>
      </w:pPr>
    </w:p>
    <w:p w14:paraId="6E7BD5F6">
      <w:pPr>
        <w:spacing w:line="440" w:lineRule="exact"/>
        <w:rPr>
          <w:rFonts w:hint="eastAsia" w:ascii="宋体" w:hAnsi="宋体" w:eastAsia="宋体" w:cs="宋体"/>
          <w:b/>
          <w:color w:val="000000" w:themeColor="text1"/>
          <w:sz w:val="28"/>
          <w:szCs w:val="28"/>
          <w14:textFill>
            <w14:solidFill>
              <w14:schemeClr w14:val="tx1"/>
            </w14:solidFill>
          </w14:textFill>
        </w:rPr>
      </w:pPr>
    </w:p>
    <w:p w14:paraId="72E8AE1E">
      <w:pPr>
        <w:spacing w:line="440" w:lineRule="exact"/>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授权委托书</w:t>
      </w:r>
    </w:p>
    <w:p w14:paraId="74525B6C">
      <w:pPr>
        <w:spacing w:line="440" w:lineRule="exact"/>
        <w:ind w:firstLine="703" w:firstLineChars="250"/>
        <w:jc w:val="center"/>
        <w:rPr>
          <w:rFonts w:hint="eastAsia" w:ascii="宋体" w:hAnsi="宋体" w:eastAsia="宋体" w:cs="宋体"/>
          <w:b/>
          <w:color w:val="000000" w:themeColor="text1"/>
          <w:sz w:val="28"/>
          <w:szCs w:val="28"/>
          <w14:textFill>
            <w14:solidFill>
              <w14:schemeClr w14:val="tx1"/>
            </w14:solidFill>
          </w14:textFill>
        </w:rPr>
      </w:pPr>
    </w:p>
    <w:p w14:paraId="6AC7F067">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本授权委托书声明：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（姓名）系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名称）的法定代表人，现授权委托</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（单位名称）的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（姓名）为我公司代理人，以本公司的名义参加</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（采购单位）的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磋商活动。代理人在整个磋商过程中所签署的一切文件和处理与之有关的一切事务 ，我均予以承认。</w:t>
      </w:r>
    </w:p>
    <w:p w14:paraId="47312824">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代理人无转委权。特此委托。  </w:t>
      </w:r>
    </w:p>
    <w:p w14:paraId="146947CB">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p w14:paraId="4E1C1C33">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代理人：            性别：              年龄：</w:t>
      </w:r>
    </w:p>
    <w:p w14:paraId="64442063">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p w14:paraId="07568CCA">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身份证号码：                            职务：</w:t>
      </w:r>
    </w:p>
    <w:p w14:paraId="597946D7">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p w14:paraId="517BECCA">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     （盖章）</w:t>
      </w:r>
    </w:p>
    <w:p w14:paraId="72DCBCFC">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p w14:paraId="4FA38FBB">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p>
    <w:p w14:paraId="6ABBC341">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p>
    <w:p w14:paraId="1CB3DB4E">
      <w:pPr>
        <w:spacing w:line="440" w:lineRule="exact"/>
        <w:ind w:firstLine="600" w:firstLineChars="2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授权委托日期：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486D71D2">
      <w:pPr>
        <w:ind w:firstLine="720" w:firstLineChars="300"/>
        <w:rPr>
          <w:rFonts w:hint="eastAsia" w:ascii="宋体" w:hAnsi="宋体" w:eastAsia="宋体" w:cs="宋体"/>
          <w:color w:val="000000" w:themeColor="text1"/>
          <w:sz w:val="24"/>
          <w14:textFill>
            <w14:solidFill>
              <w14:schemeClr w14:val="tx1"/>
            </w14:solidFill>
          </w14:textFill>
        </w:rPr>
      </w:pPr>
    </w:p>
    <w:p w14:paraId="344DE644">
      <w:pPr>
        <w:ind w:firstLine="720" w:firstLineChars="300"/>
        <w:rPr>
          <w:rFonts w:hint="eastAsia" w:ascii="宋体" w:hAnsi="宋体" w:eastAsia="宋体" w:cs="宋体"/>
          <w:color w:val="000000" w:themeColor="text1"/>
          <w:sz w:val="24"/>
          <w14:textFill>
            <w14:solidFill>
              <w14:schemeClr w14:val="tx1"/>
            </w14:solidFill>
          </w14:textFill>
        </w:rPr>
      </w:pPr>
    </w:p>
    <w:tbl>
      <w:tblPr>
        <w:tblStyle w:val="14"/>
        <w:tblW w:w="7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5"/>
        <w:gridCol w:w="3865"/>
      </w:tblGrid>
      <w:tr w14:paraId="616B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3975" w:type="dxa"/>
            <w:vAlign w:val="center"/>
          </w:tcPr>
          <w:p w14:paraId="0FBFEB78">
            <w:pPr>
              <w:adjustRightInd w:val="0"/>
              <w:snapToGrid w:val="0"/>
              <w:spacing w:line="6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授权代表身份证复印件</w:t>
            </w:r>
          </w:p>
          <w:p w14:paraId="4967DE60">
            <w:pPr>
              <w:adjustRightInd w:val="0"/>
              <w:snapToGrid w:val="0"/>
              <w:spacing w:line="600" w:lineRule="exact"/>
              <w:jc w:val="center"/>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（正面）</w:t>
            </w:r>
          </w:p>
        </w:tc>
        <w:tc>
          <w:tcPr>
            <w:tcW w:w="3865" w:type="dxa"/>
            <w:vAlign w:val="center"/>
          </w:tcPr>
          <w:p w14:paraId="17568564">
            <w:pPr>
              <w:adjustRightInd w:val="0"/>
              <w:snapToGrid w:val="0"/>
              <w:spacing w:line="6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授权代表身份证复印件</w:t>
            </w:r>
          </w:p>
          <w:p w14:paraId="7EB78580">
            <w:pPr>
              <w:adjustRightInd w:val="0"/>
              <w:snapToGrid w:val="0"/>
              <w:spacing w:line="600" w:lineRule="exact"/>
              <w:jc w:val="center"/>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（反面）</w:t>
            </w:r>
          </w:p>
        </w:tc>
      </w:tr>
    </w:tbl>
    <w:p w14:paraId="215DACF1">
      <w:pPr>
        <w:ind w:firstLine="720" w:firstLineChars="300"/>
        <w:rPr>
          <w:rFonts w:hint="eastAsia" w:ascii="宋体" w:hAnsi="宋体" w:eastAsia="宋体" w:cs="宋体"/>
          <w:color w:val="000000" w:themeColor="text1"/>
          <w:sz w:val="24"/>
          <w14:textFill>
            <w14:solidFill>
              <w14:schemeClr w14:val="tx1"/>
            </w14:solidFill>
          </w14:textFill>
        </w:rPr>
      </w:pPr>
    </w:p>
    <w:p w14:paraId="325F88B9">
      <w:pPr>
        <w:jc w:val="center"/>
        <w:rPr>
          <w:rFonts w:hint="eastAsia" w:ascii="宋体" w:hAnsi="宋体" w:eastAsia="宋体" w:cs="宋体"/>
          <w:b/>
          <w:bCs/>
          <w:color w:val="000000" w:themeColor="text1"/>
          <w:sz w:val="28"/>
          <w:szCs w:val="28"/>
          <w14:textFill>
            <w14:solidFill>
              <w14:schemeClr w14:val="tx1"/>
            </w14:solidFill>
          </w14:textFill>
        </w:rPr>
      </w:pPr>
    </w:p>
    <w:p w14:paraId="5256FD45">
      <w:pPr>
        <w:numPr>
          <w:ilvl w:val="0"/>
          <w:numId w:val="4"/>
        </w:numPr>
        <w:jc w:val="center"/>
        <w:outlineLvl w:val="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br w:type="page"/>
      </w:r>
      <w:bookmarkStart w:id="164" w:name="_Toc21611"/>
      <w:r>
        <w:rPr>
          <w:rFonts w:hint="eastAsia" w:ascii="宋体" w:hAnsi="宋体" w:eastAsia="宋体" w:cs="宋体"/>
          <w:b/>
          <w:bCs/>
          <w:color w:val="000000" w:themeColor="text1"/>
          <w:sz w:val="28"/>
          <w:szCs w:val="28"/>
          <w14:textFill>
            <w14:solidFill>
              <w14:schemeClr w14:val="tx1"/>
            </w14:solidFill>
          </w14:textFill>
        </w:rPr>
        <w:t>磋商响应报价一览表</w:t>
      </w:r>
      <w:bookmarkEnd w:id="164"/>
    </w:p>
    <w:p w14:paraId="782B7BB6">
      <w:pPr>
        <w:pStyle w:val="10"/>
        <w:numPr>
          <w:ilvl w:val="0"/>
          <w:numId w:val="0"/>
        </w:numPr>
        <w:rPr>
          <w:rFonts w:hint="eastAsia"/>
          <w:color w:val="000000" w:themeColor="text1"/>
          <w14:textFill>
            <w14:solidFill>
              <w14:schemeClr w14:val="tx1"/>
            </w14:solidFill>
          </w14:textFill>
        </w:rPr>
      </w:pPr>
    </w:p>
    <w:tbl>
      <w:tblPr>
        <w:tblStyle w:val="14"/>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8"/>
        <w:gridCol w:w="5357"/>
      </w:tblGrid>
      <w:tr w14:paraId="60DB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3928" w:type="dxa"/>
            <w:vAlign w:val="center"/>
          </w:tcPr>
          <w:p w14:paraId="139D0151">
            <w:pPr>
              <w:spacing w:line="360" w:lineRule="auto"/>
              <w:ind w:firstLine="1320" w:firstLineChars="5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5357" w:type="dxa"/>
            <w:vAlign w:val="center"/>
          </w:tcPr>
          <w:p w14:paraId="0050BA30">
            <w:pPr>
              <w:spacing w:line="36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2026-2027年度制氧机组、负压机组维保服务采购项目</w:t>
            </w:r>
          </w:p>
        </w:tc>
      </w:tr>
      <w:tr w14:paraId="04EA9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3928" w:type="dxa"/>
            <w:vAlign w:val="center"/>
          </w:tcPr>
          <w:p w14:paraId="5D82765F">
            <w:pPr>
              <w:spacing w:line="360" w:lineRule="auto"/>
              <w:ind w:firstLine="960" w:firstLineChars="4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全称</w:t>
            </w:r>
          </w:p>
        </w:tc>
        <w:tc>
          <w:tcPr>
            <w:tcW w:w="5357" w:type="dxa"/>
            <w:vAlign w:val="center"/>
          </w:tcPr>
          <w:p w14:paraId="5C5B76F9">
            <w:pPr>
              <w:spacing w:line="360" w:lineRule="auto"/>
              <w:ind w:left="1052" w:leftChars="44" w:hanging="960" w:hangingChars="400"/>
              <w:jc w:val="center"/>
              <w:rPr>
                <w:rFonts w:hint="eastAsia" w:ascii="宋体" w:hAnsi="宋体" w:eastAsia="宋体" w:cs="宋体"/>
                <w:color w:val="000000" w:themeColor="text1"/>
                <w:sz w:val="24"/>
                <w14:textFill>
                  <w14:solidFill>
                    <w14:schemeClr w14:val="tx1"/>
                  </w14:solidFill>
                </w14:textFill>
              </w:rPr>
            </w:pPr>
          </w:p>
          <w:p w14:paraId="71A308DF">
            <w:pPr>
              <w:spacing w:line="360" w:lineRule="auto"/>
              <w:ind w:left="1052" w:leftChars="44" w:hanging="960" w:hangingChars="400"/>
              <w:jc w:val="center"/>
              <w:rPr>
                <w:rFonts w:hint="eastAsia" w:ascii="宋体" w:hAnsi="宋体" w:eastAsia="宋体" w:cs="宋体"/>
                <w:color w:val="000000" w:themeColor="text1"/>
                <w:sz w:val="24"/>
                <w14:textFill>
                  <w14:solidFill>
                    <w14:schemeClr w14:val="tx1"/>
                  </w14:solidFill>
                </w14:textFill>
              </w:rPr>
            </w:pPr>
          </w:p>
        </w:tc>
      </w:tr>
      <w:tr w14:paraId="4F5B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3928" w:type="dxa"/>
            <w:vAlign w:val="center"/>
          </w:tcPr>
          <w:p w14:paraId="5F0227FE">
            <w:pPr>
              <w:spacing w:line="36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本次采购项目总报价</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人民币</w:t>
            </w:r>
            <w:r>
              <w:rPr>
                <w:rFonts w:hint="eastAsia" w:ascii="宋体" w:hAnsi="宋体" w:cs="宋体"/>
                <w:color w:val="000000" w:themeColor="text1"/>
                <w:sz w:val="24"/>
                <w:lang w:eastAsia="zh-CN"/>
                <w14:textFill>
                  <w14:solidFill>
                    <w14:schemeClr w14:val="tx1"/>
                  </w14:solidFill>
                </w14:textFill>
              </w:rPr>
              <w:t>）</w:t>
            </w:r>
          </w:p>
        </w:tc>
        <w:tc>
          <w:tcPr>
            <w:tcW w:w="5357" w:type="dxa"/>
            <w:vAlign w:val="center"/>
          </w:tcPr>
          <w:p w14:paraId="5BB37B36">
            <w:pPr>
              <w:spacing w:line="276"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p>
          <w:p w14:paraId="23AC2F0A">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大写</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p>
          <w:p w14:paraId="7F07E780">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小写：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元</w:t>
            </w:r>
          </w:p>
          <w:p w14:paraId="1C24176B">
            <w:pPr>
              <w:spacing w:line="360" w:lineRule="auto"/>
              <w:rPr>
                <w:rFonts w:hint="eastAsia" w:ascii="宋体" w:hAnsi="宋体" w:eastAsia="宋体" w:cs="宋体"/>
                <w:color w:val="000000" w:themeColor="text1"/>
                <w:sz w:val="24"/>
                <w14:textFill>
                  <w14:solidFill>
                    <w14:schemeClr w14:val="tx1"/>
                  </w14:solidFill>
                </w14:textFill>
              </w:rPr>
            </w:pPr>
          </w:p>
        </w:tc>
      </w:tr>
      <w:tr w14:paraId="0519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928" w:type="dxa"/>
            <w:vAlign w:val="center"/>
          </w:tcPr>
          <w:p w14:paraId="0975604E">
            <w:pPr>
              <w:spacing w:line="360" w:lineRule="auto"/>
              <w:jc w:val="center"/>
              <w:rPr>
                <w:rFonts w:hint="eastAsia" w:ascii="宋体" w:hAnsi="宋体" w:cs="宋体" w:eastAsiaTheme="majorEastAsia"/>
                <w:color w:val="000000" w:themeColor="text1"/>
                <w:sz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服务期 </w:t>
            </w:r>
          </w:p>
        </w:tc>
        <w:tc>
          <w:tcPr>
            <w:tcW w:w="5357" w:type="dxa"/>
            <w:vAlign w:val="center"/>
          </w:tcPr>
          <w:p w14:paraId="1211FAF9">
            <w:pPr>
              <w:spacing w:line="360" w:lineRule="auto"/>
              <w:jc w:val="center"/>
              <w:rPr>
                <w:rFonts w:hint="eastAsia" w:ascii="宋体" w:hAnsi="宋体" w:eastAsia="宋体" w:cs="宋体"/>
                <w:color w:val="000000" w:themeColor="text1"/>
                <w:sz w:val="24"/>
                <w:u w:val="single"/>
                <w:lang w:val="en-US" w:eastAsia="zh-CN"/>
                <w14:textFill>
                  <w14:solidFill>
                    <w14:schemeClr w14:val="tx1"/>
                  </w14:solidFill>
                </w14:textFill>
              </w:rPr>
            </w:pPr>
          </w:p>
        </w:tc>
      </w:tr>
      <w:tr w14:paraId="067F3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8" w:type="dxa"/>
            <w:vAlign w:val="center"/>
          </w:tcPr>
          <w:p w14:paraId="309C2C74">
            <w:pPr>
              <w:spacing w:line="36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c>
          <w:tcPr>
            <w:tcW w:w="5357" w:type="dxa"/>
            <w:vAlign w:val="center"/>
          </w:tcPr>
          <w:p w14:paraId="08C6CB8B">
            <w:pPr>
              <w:spacing w:line="360" w:lineRule="auto"/>
              <w:jc w:val="center"/>
              <w:rPr>
                <w:rFonts w:hint="eastAsia" w:ascii="宋体" w:hAnsi="宋体" w:eastAsia="宋体" w:cs="宋体"/>
                <w:color w:val="000000" w:themeColor="text1"/>
                <w:sz w:val="24"/>
                <w14:textFill>
                  <w14:solidFill>
                    <w14:schemeClr w14:val="tx1"/>
                  </w14:solidFill>
                </w14:textFill>
              </w:rPr>
            </w:pPr>
          </w:p>
          <w:p w14:paraId="179AA29C">
            <w:pPr>
              <w:spacing w:line="360" w:lineRule="auto"/>
              <w:jc w:val="center"/>
              <w:rPr>
                <w:rFonts w:hint="eastAsia" w:ascii="宋体" w:hAnsi="宋体" w:eastAsia="宋体" w:cs="宋体"/>
                <w:color w:val="000000" w:themeColor="text1"/>
                <w:sz w:val="24"/>
                <w14:textFill>
                  <w14:solidFill>
                    <w14:schemeClr w14:val="tx1"/>
                  </w14:solidFill>
                </w14:textFill>
              </w:rPr>
            </w:pPr>
          </w:p>
        </w:tc>
      </w:tr>
    </w:tbl>
    <w:p w14:paraId="02CC09AB">
      <w:pPr>
        <w:rPr>
          <w:rFonts w:hint="eastAsia" w:ascii="宋体" w:hAnsi="宋体" w:eastAsia="宋体" w:cs="宋体"/>
          <w:color w:val="000000" w:themeColor="text1"/>
          <w:sz w:val="28"/>
          <w:szCs w:val="28"/>
          <w14:textFill>
            <w14:solidFill>
              <w14:schemeClr w14:val="tx1"/>
            </w14:solidFill>
          </w14:textFill>
        </w:rPr>
      </w:pPr>
    </w:p>
    <w:p w14:paraId="3925ACAF">
      <w:pPr>
        <w:rPr>
          <w:rFonts w:hint="eastAsia" w:ascii="宋体" w:hAnsi="宋体" w:eastAsia="宋体" w:cs="宋体"/>
          <w:color w:val="000000" w:themeColor="text1"/>
          <w:sz w:val="28"/>
          <w:szCs w:val="28"/>
          <w14:textFill>
            <w14:solidFill>
              <w14:schemeClr w14:val="tx1"/>
            </w14:solidFill>
          </w14:textFill>
        </w:rPr>
      </w:pPr>
    </w:p>
    <w:p w14:paraId="54B70049">
      <w:pPr>
        <w:spacing w:line="720" w:lineRule="auto"/>
        <w:ind w:firstLine="2707" w:firstLineChars="1128"/>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（公章）：</w:t>
      </w:r>
      <w:r>
        <w:rPr>
          <w:rFonts w:hint="eastAsia" w:ascii="宋体" w:hAnsi="宋体" w:eastAsia="宋体" w:cs="宋体"/>
          <w:color w:val="000000" w:themeColor="text1"/>
          <w:sz w:val="24"/>
          <w:u w:val="single"/>
          <w14:textFill>
            <w14:solidFill>
              <w14:schemeClr w14:val="tx1"/>
            </w14:solidFill>
          </w14:textFill>
        </w:rPr>
        <w:t xml:space="preserve">                      </w:t>
      </w:r>
    </w:p>
    <w:p w14:paraId="3C68FFCD">
      <w:pPr>
        <w:spacing w:line="720" w:lineRule="auto"/>
        <w:ind w:firstLine="2707" w:firstLineChars="1128"/>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法定代表人或授权委托人（签字）：</w:t>
      </w:r>
      <w:r>
        <w:rPr>
          <w:rFonts w:hint="eastAsia" w:ascii="宋体" w:hAnsi="宋体" w:eastAsia="宋体" w:cs="宋体"/>
          <w:color w:val="000000" w:themeColor="text1"/>
          <w:sz w:val="24"/>
          <w:u w:val="single"/>
          <w14:textFill>
            <w14:solidFill>
              <w14:schemeClr w14:val="tx1"/>
            </w14:solidFill>
          </w14:textFill>
        </w:rPr>
        <w:t xml:space="preserve">            </w:t>
      </w:r>
    </w:p>
    <w:p w14:paraId="083D523F">
      <w:pPr>
        <w:spacing w:line="720" w:lineRule="auto"/>
        <w:ind w:firstLine="600" w:firstLineChars="250"/>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p>
    <w:p w14:paraId="146CDB7C">
      <w:pPr>
        <w:rPr>
          <w:rFonts w:hint="eastAsia" w:ascii="宋体" w:hAnsi="宋体" w:eastAsia="宋体" w:cs="宋体"/>
          <w:b/>
          <w:bCs/>
          <w:color w:val="000000" w:themeColor="text1"/>
          <w:kern w:val="0"/>
          <w:sz w:val="30"/>
          <w:szCs w:val="30"/>
          <w14:textFill>
            <w14:solidFill>
              <w14:schemeClr w14:val="tx1"/>
            </w14:solidFill>
          </w14:textFill>
        </w:rPr>
      </w:pPr>
      <w:r>
        <w:rPr>
          <w:rFonts w:hint="eastAsia" w:ascii="宋体" w:hAnsi="宋体" w:eastAsia="宋体" w:cs="宋体"/>
          <w:b/>
          <w:bCs/>
          <w:color w:val="000000" w:themeColor="text1"/>
          <w:kern w:val="0"/>
          <w:sz w:val="30"/>
          <w:szCs w:val="30"/>
          <w14:textFill>
            <w14:solidFill>
              <w14:schemeClr w14:val="tx1"/>
            </w14:solidFill>
          </w14:textFill>
        </w:rPr>
        <w:br w:type="page"/>
      </w:r>
    </w:p>
    <w:p w14:paraId="1AC59646">
      <w:pPr>
        <w:tabs>
          <w:tab w:val="left" w:pos="5169"/>
        </w:tabs>
        <w:spacing w:beforeLines="100" w:afterLines="50" w:line="480" w:lineRule="exact"/>
        <w:ind w:firstLine="2891" w:firstLineChars="1200"/>
        <w:jc w:val="both"/>
        <w:rPr>
          <w:rFonts w:hint="eastAsia" w:asciiTheme="majorEastAsia" w:hAnsiTheme="majorEastAsia" w:eastAsiaTheme="majorEastAsia" w:cstheme="majorEastAsia"/>
          <w:b/>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color w:val="000000" w:themeColor="text1"/>
          <w:sz w:val="24"/>
          <w:szCs w:val="24"/>
          <w:highlight w:val="none"/>
          <w:lang w:val="en-US" w:eastAsia="zh-CN"/>
          <w14:textFill>
            <w14:solidFill>
              <w14:schemeClr w14:val="tx1"/>
            </w14:solidFill>
          </w14:textFill>
        </w:rPr>
        <w:t>（首次）响应分项报价明细表</w:t>
      </w:r>
    </w:p>
    <w:p w14:paraId="3778D6A4">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项目名称：</w:t>
      </w:r>
    </w:p>
    <w:p w14:paraId="609CE36A">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项目编号：</w:t>
      </w:r>
    </w:p>
    <w:tbl>
      <w:tblPr>
        <w:tblStyle w:val="22"/>
        <w:tblW w:w="9193"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1451"/>
        <w:gridCol w:w="1497"/>
        <w:gridCol w:w="1838"/>
        <w:gridCol w:w="2089"/>
        <w:gridCol w:w="1583"/>
      </w:tblGrid>
      <w:tr w14:paraId="174C5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trPr>
        <w:tc>
          <w:tcPr>
            <w:tcW w:w="735" w:type="dxa"/>
            <w:tcBorders>
              <w:top w:val="single" w:color="000000" w:sz="6" w:space="0"/>
              <w:left w:val="single" w:color="000000" w:sz="6" w:space="0"/>
            </w:tcBorders>
            <w:vAlign w:val="top"/>
          </w:tcPr>
          <w:p w14:paraId="0D415A6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4BE37DF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序号</w:t>
            </w:r>
          </w:p>
        </w:tc>
        <w:tc>
          <w:tcPr>
            <w:tcW w:w="1451" w:type="dxa"/>
            <w:tcBorders>
              <w:top w:val="single" w:color="000000" w:sz="6" w:space="0"/>
            </w:tcBorders>
            <w:vAlign w:val="top"/>
          </w:tcPr>
          <w:p w14:paraId="36FB47E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324B49B0">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服务内容</w:t>
            </w:r>
          </w:p>
        </w:tc>
        <w:tc>
          <w:tcPr>
            <w:tcW w:w="1497" w:type="dxa"/>
            <w:tcBorders>
              <w:top w:val="single" w:color="000000" w:sz="6" w:space="0"/>
            </w:tcBorders>
            <w:vAlign w:val="top"/>
          </w:tcPr>
          <w:p w14:paraId="5115F71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114E972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数量</w:t>
            </w:r>
          </w:p>
        </w:tc>
        <w:tc>
          <w:tcPr>
            <w:tcW w:w="1838" w:type="dxa"/>
            <w:tcBorders>
              <w:top w:val="single" w:color="000000" w:sz="6" w:space="0"/>
            </w:tcBorders>
            <w:vAlign w:val="top"/>
          </w:tcPr>
          <w:p w14:paraId="4AD6396C">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7FE2916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单价（元）</w:t>
            </w:r>
          </w:p>
        </w:tc>
        <w:tc>
          <w:tcPr>
            <w:tcW w:w="2089" w:type="dxa"/>
            <w:tcBorders>
              <w:top w:val="single" w:color="000000" w:sz="6" w:space="0"/>
            </w:tcBorders>
            <w:vAlign w:val="top"/>
          </w:tcPr>
          <w:p w14:paraId="038203C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3F9DD43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合计（元）</w:t>
            </w:r>
          </w:p>
        </w:tc>
        <w:tc>
          <w:tcPr>
            <w:tcW w:w="1583" w:type="dxa"/>
            <w:tcBorders>
              <w:top w:val="single" w:color="000000" w:sz="6" w:space="0"/>
              <w:right w:val="single" w:color="000000" w:sz="6" w:space="0"/>
            </w:tcBorders>
            <w:vAlign w:val="top"/>
          </w:tcPr>
          <w:p w14:paraId="6D35350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4EE75A8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备注</w:t>
            </w:r>
          </w:p>
        </w:tc>
      </w:tr>
      <w:tr w14:paraId="3983F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735" w:type="dxa"/>
            <w:tcBorders>
              <w:left w:val="single" w:color="000000" w:sz="6" w:space="0"/>
            </w:tcBorders>
            <w:vAlign w:val="top"/>
          </w:tcPr>
          <w:p w14:paraId="7390DFA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287AD4E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6DEE415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09485F7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2297D24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746A7BC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326F8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735" w:type="dxa"/>
            <w:tcBorders>
              <w:left w:val="single" w:color="000000" w:sz="6" w:space="0"/>
            </w:tcBorders>
            <w:vAlign w:val="top"/>
          </w:tcPr>
          <w:p w14:paraId="416D6F6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55F884D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59EE8A3C">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691C050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0880A73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495A28CC">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2E5BF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735" w:type="dxa"/>
            <w:tcBorders>
              <w:left w:val="single" w:color="000000" w:sz="6" w:space="0"/>
            </w:tcBorders>
            <w:vAlign w:val="top"/>
          </w:tcPr>
          <w:p w14:paraId="0DD6CB8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6549476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6FFE928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481EB94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7BC7B10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4FE689D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2B172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735" w:type="dxa"/>
            <w:tcBorders>
              <w:left w:val="single" w:color="000000" w:sz="6" w:space="0"/>
            </w:tcBorders>
            <w:vAlign w:val="top"/>
          </w:tcPr>
          <w:p w14:paraId="443C104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6C56522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0F0F478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21F25BA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11518A8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6436FCB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3ED65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735" w:type="dxa"/>
            <w:tcBorders>
              <w:left w:val="single" w:color="000000" w:sz="6" w:space="0"/>
            </w:tcBorders>
            <w:vAlign w:val="top"/>
          </w:tcPr>
          <w:p w14:paraId="5865537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56831C1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4B41E80B">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06DAEE6C">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57D2FCA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22677D0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7A8C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735" w:type="dxa"/>
            <w:tcBorders>
              <w:left w:val="single" w:color="000000" w:sz="6" w:space="0"/>
            </w:tcBorders>
            <w:vAlign w:val="top"/>
          </w:tcPr>
          <w:p w14:paraId="77962AF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565B785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39BF8EF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3007474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03888F9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62A1CB3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7130B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735" w:type="dxa"/>
            <w:tcBorders>
              <w:left w:val="single" w:color="000000" w:sz="6" w:space="0"/>
            </w:tcBorders>
            <w:vAlign w:val="top"/>
          </w:tcPr>
          <w:p w14:paraId="2B01BEB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3E20341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5E16ACF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10335ED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0B12DA0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34732EA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5B654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735" w:type="dxa"/>
            <w:tcBorders>
              <w:left w:val="single" w:color="000000" w:sz="6" w:space="0"/>
            </w:tcBorders>
            <w:vAlign w:val="top"/>
          </w:tcPr>
          <w:p w14:paraId="39557CF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044A2A3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26DFCF7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4CEAB71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01E021B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0711FAB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3B843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735" w:type="dxa"/>
            <w:tcBorders>
              <w:left w:val="single" w:color="000000" w:sz="6" w:space="0"/>
            </w:tcBorders>
            <w:vAlign w:val="top"/>
          </w:tcPr>
          <w:p w14:paraId="1DF864EB">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51" w:type="dxa"/>
            <w:vAlign w:val="top"/>
          </w:tcPr>
          <w:p w14:paraId="68EE39F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97" w:type="dxa"/>
            <w:vAlign w:val="top"/>
          </w:tcPr>
          <w:p w14:paraId="1799795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38" w:type="dxa"/>
            <w:vAlign w:val="top"/>
          </w:tcPr>
          <w:p w14:paraId="4A13F00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089" w:type="dxa"/>
            <w:vAlign w:val="top"/>
          </w:tcPr>
          <w:p w14:paraId="556FF13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83" w:type="dxa"/>
            <w:tcBorders>
              <w:right w:val="single" w:color="000000" w:sz="6" w:space="0"/>
            </w:tcBorders>
            <w:vAlign w:val="top"/>
          </w:tcPr>
          <w:p w14:paraId="6887DA5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3752C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5521" w:type="dxa"/>
            <w:gridSpan w:val="4"/>
            <w:tcBorders>
              <w:left w:val="single" w:color="000000" w:sz="6" w:space="0"/>
              <w:bottom w:val="single" w:color="000000" w:sz="6" w:space="0"/>
            </w:tcBorders>
            <w:vAlign w:val="top"/>
          </w:tcPr>
          <w:p w14:paraId="6AFC26F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总计（大写）：</w:t>
            </w:r>
          </w:p>
        </w:tc>
        <w:tc>
          <w:tcPr>
            <w:tcW w:w="3672" w:type="dxa"/>
            <w:gridSpan w:val="2"/>
            <w:tcBorders>
              <w:bottom w:val="single" w:color="000000" w:sz="6" w:space="0"/>
              <w:right w:val="single" w:color="000000" w:sz="6" w:space="0"/>
            </w:tcBorders>
            <w:vAlign w:val="top"/>
          </w:tcPr>
          <w:p w14:paraId="066BC1B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小写：</w:t>
            </w:r>
          </w:p>
        </w:tc>
      </w:tr>
    </w:tbl>
    <w:p w14:paraId="63CF1E1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3A0F097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注：1.供应商可根据实际情况自行扩展表格细项。</w:t>
      </w:r>
    </w:p>
    <w:p w14:paraId="4BE0A43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960" w:firstLineChars="4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2.如果分项报价合计与投标总报价不一致，以分项报价合计为准进行结算。</w:t>
      </w:r>
    </w:p>
    <w:p w14:paraId="00762F9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960" w:firstLineChars="4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3.如果不提供详细分项报价将视为没有实质性响应磋商文件。</w:t>
      </w:r>
    </w:p>
    <w:p w14:paraId="2998AC9C">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21C8D91D">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供应商名称（加盖公章）：</w:t>
      </w:r>
    </w:p>
    <w:p w14:paraId="661DFB7E">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5057B374">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法定代表人或被授权</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人</w:t>
      </w:r>
      <w:r>
        <w:rPr>
          <w:rFonts w:hint="eastAsia" w:asciiTheme="majorEastAsia" w:hAnsiTheme="majorEastAsia" w:eastAsiaTheme="majorEastAsia" w:cstheme="majorEastAsia"/>
          <w:color w:val="000000" w:themeColor="text1"/>
          <w:sz w:val="24"/>
          <w:szCs w:val="24"/>
          <w14:textFill>
            <w14:solidFill>
              <w14:schemeClr w14:val="tx1"/>
            </w14:solidFill>
          </w14:textFill>
        </w:rPr>
        <w:t>（签字或盖章）：</w:t>
      </w:r>
    </w:p>
    <w:p w14:paraId="26A9D6A2">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3BE470F1">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sectPr>
          <w:pgSz w:w="11905" w:h="16838"/>
          <w:pgMar w:top="1440" w:right="1361" w:bottom="1440" w:left="1474" w:header="113" w:footer="680" w:gutter="0"/>
          <w:pgBorders>
            <w:top w:val="none" w:sz="0" w:space="0"/>
            <w:left w:val="none" w:sz="0" w:space="0"/>
            <w:bottom w:val="none" w:sz="0" w:space="0"/>
            <w:right w:val="none" w:sz="0" w:space="0"/>
          </w:pgBorders>
          <w:pgNumType w:fmt="numberInDash"/>
          <w:cols w:space="0" w:num="1"/>
          <w:rtlGutter w:val="0"/>
          <w:docGrid w:linePitch="0" w:charSpace="0"/>
        </w:sectPr>
      </w:pPr>
      <w:r>
        <w:rPr>
          <w:rFonts w:hint="eastAsia" w:asciiTheme="majorEastAsia" w:hAnsiTheme="majorEastAsia" w:eastAsiaTheme="majorEastAsia" w:cstheme="majorEastAsia"/>
          <w:color w:val="000000" w:themeColor="text1"/>
          <w:sz w:val="24"/>
          <w:szCs w:val="24"/>
          <w14:textFill>
            <w14:solidFill>
              <w14:schemeClr w14:val="tx1"/>
            </w14:solidFill>
          </w14:textFill>
        </w:rPr>
        <w:t>日   期 ：    年    月    日</w:t>
      </w:r>
    </w:p>
    <w:p w14:paraId="378DF217">
      <w:pPr>
        <w:spacing w:line="360" w:lineRule="auto"/>
        <w:ind w:firstLine="843" w:firstLineChars="300"/>
        <w:jc w:val="center"/>
        <w:outlineLvl w:val="0"/>
        <w:rPr>
          <w:rFonts w:hint="eastAsia" w:ascii="宋体" w:hAnsi="宋体" w:eastAsia="宋体" w:cs="宋体"/>
          <w:b/>
          <w:bCs/>
          <w:color w:val="000000" w:themeColor="text1"/>
          <w:kern w:val="0"/>
          <w:sz w:val="30"/>
          <w:szCs w:val="30"/>
          <w14:textFill>
            <w14:solidFill>
              <w14:schemeClr w14:val="tx1"/>
            </w14:solidFill>
          </w14:textFill>
        </w:rPr>
      </w:pPr>
      <w:bookmarkStart w:id="165" w:name="_Toc27851"/>
      <w:bookmarkStart w:id="166" w:name="_Toc2115"/>
      <w:bookmarkStart w:id="167" w:name="_Toc24735"/>
      <w:bookmarkStart w:id="168" w:name="_Toc24229"/>
      <w:bookmarkStart w:id="169" w:name="_Toc25307"/>
      <w:r>
        <w:rPr>
          <w:rFonts w:hint="eastAsia" w:ascii="宋体" w:hAnsi="宋体" w:eastAsia="宋体" w:cs="宋体"/>
          <w:b/>
          <w:bCs/>
          <w:color w:val="000000" w:themeColor="text1"/>
          <w:sz w:val="28"/>
          <w:szCs w:val="28"/>
          <w14:textFill>
            <w14:solidFill>
              <w14:schemeClr w14:val="tx1"/>
            </w14:solidFill>
          </w14:textFill>
        </w:rPr>
        <w:t>四、</w:t>
      </w:r>
      <w:bookmarkEnd w:id="165"/>
      <w:bookmarkEnd w:id="166"/>
      <w:bookmarkEnd w:id="167"/>
      <w:bookmarkEnd w:id="168"/>
      <w:bookmarkStart w:id="170" w:name="_Toc13757"/>
      <w:bookmarkStart w:id="171" w:name="_Toc19998"/>
      <w:r>
        <w:rPr>
          <w:rFonts w:hint="eastAsia" w:ascii="宋体" w:hAnsi="宋体" w:cs="宋体"/>
          <w:b/>
          <w:bCs/>
          <w:color w:val="000000" w:themeColor="text1"/>
          <w:sz w:val="28"/>
          <w:szCs w:val="28"/>
          <w:lang w:val="en-US" w:eastAsia="zh-CN"/>
          <w14:textFill>
            <w14:solidFill>
              <w14:schemeClr w14:val="tx1"/>
            </w14:solidFill>
          </w14:textFill>
        </w:rPr>
        <w:t>商务、技术响应偏离</w:t>
      </w:r>
      <w:r>
        <w:rPr>
          <w:rFonts w:hint="eastAsia" w:ascii="宋体" w:hAnsi="宋体" w:eastAsia="宋体" w:cs="宋体"/>
          <w:b/>
          <w:bCs/>
          <w:color w:val="000000" w:themeColor="text1"/>
          <w:sz w:val="28"/>
          <w:szCs w:val="28"/>
          <w14:textFill>
            <w14:solidFill>
              <w14:schemeClr w14:val="tx1"/>
            </w14:solidFill>
          </w14:textFill>
        </w:rPr>
        <w:t>表</w:t>
      </w:r>
      <w:bookmarkEnd w:id="169"/>
    </w:p>
    <w:p w14:paraId="2C203DC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2BCFACC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3120" w:firstLineChars="13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一、商务、合同条款偏离表</w:t>
      </w:r>
    </w:p>
    <w:p w14:paraId="7488648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项目名称：                                </w:t>
      </w:r>
    </w:p>
    <w:p w14:paraId="0CFB501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112" w:firstLineChars="47"/>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项目编号：</w:t>
      </w:r>
    </w:p>
    <w:tbl>
      <w:tblPr>
        <w:tblStyle w:val="22"/>
        <w:tblW w:w="9415" w:type="dxa"/>
        <w:tblInd w:w="4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6"/>
        <w:gridCol w:w="2833"/>
        <w:gridCol w:w="2551"/>
        <w:gridCol w:w="1515"/>
        <w:gridCol w:w="1520"/>
      </w:tblGrid>
      <w:tr w14:paraId="201EC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996" w:type="dxa"/>
            <w:vAlign w:val="top"/>
          </w:tcPr>
          <w:p w14:paraId="5A8DD7C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0FD03917">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序号</w:t>
            </w:r>
          </w:p>
        </w:tc>
        <w:tc>
          <w:tcPr>
            <w:tcW w:w="2833" w:type="dxa"/>
            <w:vAlign w:val="top"/>
          </w:tcPr>
          <w:p w14:paraId="24E30D3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3DE0A13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磋商文件商务要求</w:t>
            </w:r>
          </w:p>
        </w:tc>
        <w:tc>
          <w:tcPr>
            <w:tcW w:w="2551" w:type="dxa"/>
            <w:vAlign w:val="top"/>
          </w:tcPr>
          <w:p w14:paraId="53CA7CD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1F7CD46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磋商响应文件商务应答</w:t>
            </w:r>
          </w:p>
        </w:tc>
        <w:tc>
          <w:tcPr>
            <w:tcW w:w="1515" w:type="dxa"/>
            <w:vAlign w:val="top"/>
          </w:tcPr>
          <w:p w14:paraId="1905AEE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偏离</w:t>
            </w:r>
          </w:p>
          <w:p w14:paraId="6E3EC54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（无/正/负）</w:t>
            </w:r>
          </w:p>
        </w:tc>
        <w:tc>
          <w:tcPr>
            <w:tcW w:w="1520" w:type="dxa"/>
            <w:vAlign w:val="top"/>
          </w:tcPr>
          <w:p w14:paraId="494B086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0CDCE93C">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偏离简述</w:t>
            </w:r>
          </w:p>
        </w:tc>
      </w:tr>
      <w:tr w14:paraId="4C11E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96" w:type="dxa"/>
            <w:vAlign w:val="top"/>
          </w:tcPr>
          <w:p w14:paraId="121DB7C8">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1</w:t>
            </w:r>
          </w:p>
        </w:tc>
        <w:tc>
          <w:tcPr>
            <w:tcW w:w="2833" w:type="dxa"/>
            <w:vAlign w:val="top"/>
          </w:tcPr>
          <w:p w14:paraId="2112C64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551" w:type="dxa"/>
            <w:vAlign w:val="top"/>
          </w:tcPr>
          <w:p w14:paraId="7D5999D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15" w:type="dxa"/>
            <w:vAlign w:val="top"/>
          </w:tcPr>
          <w:p w14:paraId="5A289E9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20" w:type="dxa"/>
            <w:vAlign w:val="top"/>
          </w:tcPr>
          <w:p w14:paraId="11C6BF5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49506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96" w:type="dxa"/>
            <w:vAlign w:val="top"/>
          </w:tcPr>
          <w:p w14:paraId="4B14555C">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2</w:t>
            </w:r>
          </w:p>
        </w:tc>
        <w:tc>
          <w:tcPr>
            <w:tcW w:w="2833" w:type="dxa"/>
            <w:vAlign w:val="top"/>
          </w:tcPr>
          <w:p w14:paraId="1330609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551" w:type="dxa"/>
            <w:vAlign w:val="top"/>
          </w:tcPr>
          <w:p w14:paraId="0DF3DF8B">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15" w:type="dxa"/>
            <w:vAlign w:val="top"/>
          </w:tcPr>
          <w:p w14:paraId="0626502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20" w:type="dxa"/>
            <w:vAlign w:val="top"/>
          </w:tcPr>
          <w:p w14:paraId="3817285B">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1AB50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96" w:type="dxa"/>
            <w:vAlign w:val="top"/>
          </w:tcPr>
          <w:p w14:paraId="3D1463E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490EE73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3</w:t>
            </w:r>
          </w:p>
        </w:tc>
        <w:tc>
          <w:tcPr>
            <w:tcW w:w="2833" w:type="dxa"/>
            <w:vAlign w:val="top"/>
          </w:tcPr>
          <w:p w14:paraId="6C7A67F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551" w:type="dxa"/>
            <w:vAlign w:val="top"/>
          </w:tcPr>
          <w:p w14:paraId="5C50979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15" w:type="dxa"/>
            <w:vAlign w:val="top"/>
          </w:tcPr>
          <w:p w14:paraId="027C7B0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20" w:type="dxa"/>
            <w:vAlign w:val="top"/>
          </w:tcPr>
          <w:p w14:paraId="7E537DF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4A7B8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996" w:type="dxa"/>
            <w:vAlign w:val="top"/>
          </w:tcPr>
          <w:p w14:paraId="7537175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122C8A4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w:t>
            </w:r>
          </w:p>
        </w:tc>
        <w:tc>
          <w:tcPr>
            <w:tcW w:w="2833" w:type="dxa"/>
            <w:vAlign w:val="top"/>
          </w:tcPr>
          <w:p w14:paraId="0C5B91A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2551" w:type="dxa"/>
            <w:vAlign w:val="top"/>
          </w:tcPr>
          <w:p w14:paraId="084BE50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15" w:type="dxa"/>
            <w:vAlign w:val="top"/>
          </w:tcPr>
          <w:p w14:paraId="64BAA51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520" w:type="dxa"/>
            <w:vAlign w:val="top"/>
          </w:tcPr>
          <w:p w14:paraId="3F4AD2B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bl>
    <w:p w14:paraId="4696119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25D22CD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注：对磋商文件中要求的商务条款响应并详细说明。</w:t>
      </w:r>
    </w:p>
    <w:p w14:paraId="0E5EB39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6562B24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167F204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2920959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供应商名称（加盖公章）：</w:t>
      </w:r>
    </w:p>
    <w:p w14:paraId="031E95BC">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65979FC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法定代表人或被授权</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人</w:t>
      </w:r>
      <w:r>
        <w:rPr>
          <w:rFonts w:hint="eastAsia" w:asciiTheme="majorEastAsia" w:hAnsiTheme="majorEastAsia" w:eastAsiaTheme="majorEastAsia" w:cstheme="majorEastAsia"/>
          <w:color w:val="000000" w:themeColor="text1"/>
          <w:sz w:val="24"/>
          <w:szCs w:val="24"/>
          <w14:textFill>
            <w14:solidFill>
              <w14:schemeClr w14:val="tx1"/>
            </w14:solidFill>
          </w14:textFill>
        </w:rPr>
        <w:t>（签字或盖章）：</w:t>
      </w:r>
    </w:p>
    <w:p w14:paraId="1A84FA4C">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4A17543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sectPr>
          <w:pgSz w:w="11905" w:h="16838"/>
          <w:pgMar w:top="1429" w:right="1553" w:bottom="1134" w:left="1094" w:header="0" w:footer="0" w:gutter="0"/>
          <w:pgBorders>
            <w:top w:val="none" w:sz="0" w:space="0"/>
            <w:left w:val="none" w:sz="0" w:space="0"/>
            <w:bottom w:val="none" w:sz="0" w:space="0"/>
            <w:right w:val="none" w:sz="0" w:space="0"/>
          </w:pgBorders>
          <w:pgNumType w:fmt="numberInDash"/>
          <w:cols w:space="0" w:num="1"/>
          <w:rtlGutter w:val="0"/>
          <w:docGrid w:linePitch="0" w:charSpace="0"/>
        </w:sectPr>
      </w:pPr>
      <w:r>
        <w:rPr>
          <w:rFonts w:hint="eastAsia" w:asciiTheme="majorEastAsia" w:hAnsiTheme="majorEastAsia" w:eastAsiaTheme="majorEastAsia" w:cstheme="majorEastAsia"/>
          <w:color w:val="000000" w:themeColor="text1"/>
          <w:sz w:val="24"/>
          <w:szCs w:val="24"/>
          <w14:textFill>
            <w14:solidFill>
              <w14:schemeClr w14:val="tx1"/>
            </w14:solidFill>
          </w14:textFill>
        </w:rPr>
        <w:t>日   期 ：    年    月    日</w:t>
      </w:r>
    </w:p>
    <w:p w14:paraId="44F7263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3360" w:firstLineChars="1400"/>
        <w:textAlignment w:val="baseline"/>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二、技术偏离表</w:t>
      </w:r>
    </w:p>
    <w:p w14:paraId="004B4BF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17B5EA3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项目名称：                                                </w:t>
      </w:r>
    </w:p>
    <w:p w14:paraId="7C5B9FB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项目编号：</w:t>
      </w:r>
    </w:p>
    <w:tbl>
      <w:tblPr>
        <w:tblStyle w:val="22"/>
        <w:tblW w:w="91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1872"/>
        <w:gridCol w:w="1627"/>
        <w:gridCol w:w="3168"/>
        <w:gridCol w:w="1425"/>
      </w:tblGrid>
      <w:tr w14:paraId="39135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1025" w:type="dxa"/>
            <w:vAlign w:val="top"/>
          </w:tcPr>
          <w:p w14:paraId="4A4C8D73">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13F106A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序号</w:t>
            </w:r>
          </w:p>
        </w:tc>
        <w:tc>
          <w:tcPr>
            <w:tcW w:w="1872" w:type="dxa"/>
            <w:vAlign w:val="top"/>
          </w:tcPr>
          <w:p w14:paraId="03EF748C">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5CCE7687">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磋商文件条目号</w:t>
            </w:r>
          </w:p>
        </w:tc>
        <w:tc>
          <w:tcPr>
            <w:tcW w:w="1627" w:type="dxa"/>
            <w:vAlign w:val="top"/>
          </w:tcPr>
          <w:p w14:paraId="247DD7AC">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66716C28">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技术条款要求</w:t>
            </w:r>
          </w:p>
        </w:tc>
        <w:tc>
          <w:tcPr>
            <w:tcW w:w="3168" w:type="dxa"/>
            <w:vAlign w:val="top"/>
          </w:tcPr>
          <w:p w14:paraId="70D7218C">
            <w:pPr>
              <w:keepNext w:val="0"/>
              <w:keepLines w:val="0"/>
              <w:pageBreakBefore w:val="0"/>
              <w:widowControl/>
              <w:kinsoku w:val="0"/>
              <w:wordWrap/>
              <w:overflowPunct/>
              <w:topLinePunct w:val="0"/>
              <w:autoSpaceDE w:val="0"/>
              <w:autoSpaceDN w:val="0"/>
              <w:bidi w:val="0"/>
              <w:adjustRightInd w:val="0"/>
              <w:snapToGrid w:val="0"/>
              <w:spacing w:line="360" w:lineRule="auto"/>
              <w:ind w:firstLine="1200" w:firstLineChars="500"/>
              <w:jc w:val="both"/>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偏离情况</w:t>
            </w:r>
            <w:r>
              <w:rPr>
                <w:rFonts w:hint="eastAsia" w:asciiTheme="majorEastAsia" w:hAnsiTheme="majorEastAsia" w:eastAsiaTheme="majorEastAsia" w:cstheme="majorEastAsia"/>
                <w:color w:val="000000" w:themeColor="text1"/>
                <w:sz w:val="24"/>
                <w:szCs w:val="24"/>
                <w14:textFill>
                  <w14:solidFill>
                    <w14:schemeClr w14:val="tx1"/>
                  </w14:solidFill>
                </w14:textFill>
              </w:rPr>
              <w:br w:type="textWrapping"/>
            </w:r>
            <w:r>
              <w:rPr>
                <w:rFonts w:hint="eastAsia" w:asciiTheme="majorEastAsia" w:hAnsiTheme="majorEastAsia" w:eastAsiaTheme="majorEastAsia" w:cstheme="majorEastAsia"/>
                <w:color w:val="000000" w:themeColor="text1"/>
                <w:sz w:val="24"/>
                <w:szCs w:val="24"/>
                <w14:textFill>
                  <w14:solidFill>
                    <w14:schemeClr w14:val="tx1"/>
                  </w14:solidFill>
                </w14:textFill>
              </w:rPr>
              <w:t>（正偏离/负偏离/完全响应）</w:t>
            </w:r>
          </w:p>
        </w:tc>
        <w:tc>
          <w:tcPr>
            <w:tcW w:w="1425" w:type="dxa"/>
            <w:vAlign w:val="top"/>
          </w:tcPr>
          <w:p w14:paraId="7E56153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jc w:val="center"/>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09332AF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jc w:val="both"/>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说明</w:t>
            </w:r>
          </w:p>
        </w:tc>
      </w:tr>
      <w:tr w14:paraId="0B86F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1025" w:type="dxa"/>
            <w:vAlign w:val="top"/>
          </w:tcPr>
          <w:p w14:paraId="2B2391F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13348BA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1A8C271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7ECC1ED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057DF5A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74917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1025" w:type="dxa"/>
            <w:vAlign w:val="top"/>
          </w:tcPr>
          <w:p w14:paraId="46F02DF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4C7DDB1C">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4A26F02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149D1D3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24BE84C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716CA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1025" w:type="dxa"/>
            <w:vAlign w:val="top"/>
          </w:tcPr>
          <w:p w14:paraId="37D4D7A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690400F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748378B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48EE9EF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14E4A39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24418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1025" w:type="dxa"/>
            <w:vAlign w:val="top"/>
          </w:tcPr>
          <w:p w14:paraId="0AC07AA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7DB33CB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2CBCF0C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3F24D78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6819E04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6D925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1025" w:type="dxa"/>
            <w:vAlign w:val="top"/>
          </w:tcPr>
          <w:p w14:paraId="62CA308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7EB8128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2E512A3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52E590D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188B5CF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15581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1025" w:type="dxa"/>
            <w:vAlign w:val="top"/>
          </w:tcPr>
          <w:p w14:paraId="1BFDD9B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5009C51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32C89972">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5BCA049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65C1413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414AF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1025" w:type="dxa"/>
            <w:vAlign w:val="top"/>
          </w:tcPr>
          <w:p w14:paraId="5D5568C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7494DDC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469C477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3F6D702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3F34402B">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3DE8E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1025" w:type="dxa"/>
            <w:vAlign w:val="top"/>
          </w:tcPr>
          <w:p w14:paraId="6FF5B33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03CB0E9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46DA2D4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32C232A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4DDA8B5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2E883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1025" w:type="dxa"/>
            <w:vAlign w:val="top"/>
          </w:tcPr>
          <w:p w14:paraId="7236F60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0DBC037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1244948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2A88128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4985285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r w14:paraId="55A64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1025" w:type="dxa"/>
            <w:vAlign w:val="top"/>
          </w:tcPr>
          <w:p w14:paraId="2EF67EED">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872" w:type="dxa"/>
            <w:vAlign w:val="top"/>
          </w:tcPr>
          <w:p w14:paraId="760792C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627" w:type="dxa"/>
            <w:vAlign w:val="top"/>
          </w:tcPr>
          <w:p w14:paraId="5BEA7D4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3168" w:type="dxa"/>
            <w:vAlign w:val="top"/>
          </w:tcPr>
          <w:p w14:paraId="39A5340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c>
          <w:tcPr>
            <w:tcW w:w="1425" w:type="dxa"/>
            <w:vAlign w:val="top"/>
          </w:tcPr>
          <w:p w14:paraId="0DB0146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tc>
      </w:tr>
    </w:tbl>
    <w:p w14:paraId="65D6FD9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注：1.响应文件技术参数指标响应内容必须按照投标实际内容填写，与相关证明材料一致。</w:t>
      </w:r>
    </w:p>
    <w:p w14:paraId="5512864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snapToGrid w:val="0"/>
          <w:color w:val="000000" w:themeColor="text1"/>
          <w:kern w:val="0"/>
          <w:sz w:val="24"/>
          <w:szCs w:val="24"/>
          <w:lang w:val="en-US" w:eastAsia="en-US" w:bidi="ar-SA"/>
          <w14:textFill>
            <w14:solidFill>
              <w14:schemeClr w14:val="tx1"/>
            </w14:solidFill>
          </w14:textFill>
        </w:rPr>
        <w:t>2.</w:t>
      </w:r>
      <w:r>
        <w:rPr>
          <w:rFonts w:hint="eastAsia" w:asciiTheme="majorEastAsia" w:hAnsiTheme="majorEastAsia" w:eastAsiaTheme="majorEastAsia" w:cstheme="majorEastAsia"/>
          <w:color w:val="000000" w:themeColor="text1"/>
          <w:sz w:val="24"/>
          <w:szCs w:val="24"/>
          <w14:textFill>
            <w14:solidFill>
              <w14:schemeClr w14:val="tx1"/>
            </w14:solidFill>
          </w14:textFill>
        </w:rPr>
        <w:t>务必完整填写所有偏离内容；必须在备注栏进行明确说明偏离情况，且偏离情况与实际相符，否则将会影响评审得分。</w:t>
      </w:r>
    </w:p>
    <w:p w14:paraId="706C26C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left"/>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53AC846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供应商</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14:textFill>
            <w14:solidFill>
              <w14:schemeClr w14:val="tx1"/>
            </w14:solidFill>
          </w14:textFill>
        </w:rPr>
        <w:t>盖公章</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 </w:t>
      </w:r>
    </w:p>
    <w:p w14:paraId="7662A81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41F3C78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法定代表人或被授权代表（签字或盖章）：</w:t>
      </w:r>
    </w:p>
    <w:p w14:paraId="61E5172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2FA6A50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日    期：     年      月     日</w:t>
      </w:r>
    </w:p>
    <w:p w14:paraId="331F82FC">
      <w:pPr>
        <w:spacing w:line="480" w:lineRule="exact"/>
        <w:rPr>
          <w:rFonts w:hint="eastAsia" w:ascii="宋体" w:hAnsi="宋体" w:eastAsia="宋体" w:cs="宋体"/>
          <w:b/>
          <w:bCs/>
          <w:color w:val="000000" w:themeColor="text1"/>
          <w:kern w:val="0"/>
          <w:sz w:val="30"/>
          <w:szCs w:val="30"/>
          <w14:textFill>
            <w14:solidFill>
              <w14:schemeClr w14:val="tx1"/>
            </w14:solidFill>
          </w14:textFill>
        </w:rPr>
      </w:pPr>
    </w:p>
    <w:p w14:paraId="187690E8">
      <w:pPr>
        <w:jc w:val="center"/>
        <w:rPr>
          <w:rFonts w:hint="eastAsia" w:ascii="宋体" w:hAnsi="宋体" w:eastAsia="宋体" w:cs="宋体"/>
          <w:b/>
          <w:color w:val="000000" w:themeColor="text1"/>
          <w:sz w:val="28"/>
          <w:szCs w:val="28"/>
          <w14:textFill>
            <w14:solidFill>
              <w14:schemeClr w14:val="tx1"/>
            </w14:solidFill>
          </w14:textFill>
        </w:rPr>
      </w:pPr>
      <w:bookmarkStart w:id="172" w:name="_Toc13170"/>
    </w:p>
    <w:p w14:paraId="3BFA3ED3">
      <w:pPr>
        <w:spacing w:line="360" w:lineRule="auto"/>
        <w:ind w:firstLine="843" w:firstLineChars="300"/>
        <w:jc w:val="center"/>
        <w:outlineLvl w:val="0"/>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br w:type="page"/>
      </w:r>
      <w:r>
        <w:rPr>
          <w:rFonts w:hint="eastAsia" w:ascii="宋体" w:hAnsi="宋体" w:cs="宋体"/>
          <w:b/>
          <w:bCs/>
          <w:color w:val="000000" w:themeColor="text1"/>
          <w:sz w:val="28"/>
          <w:szCs w:val="28"/>
          <w:lang w:val="en-US" w:eastAsia="zh-CN"/>
          <w14:textFill>
            <w14:solidFill>
              <w14:schemeClr w14:val="tx1"/>
            </w14:solidFill>
          </w14:textFill>
        </w:rPr>
        <w:t>五、</w:t>
      </w:r>
      <w:r>
        <w:rPr>
          <w:rFonts w:hint="eastAsia" w:ascii="宋体" w:hAnsi="宋体" w:eastAsia="宋体" w:cs="宋体"/>
          <w:b/>
          <w:bCs/>
          <w:color w:val="000000" w:themeColor="text1"/>
          <w:sz w:val="28"/>
          <w:szCs w:val="28"/>
          <w:lang w:val="en-US" w:eastAsia="zh-CN"/>
          <w14:textFill>
            <w14:solidFill>
              <w14:schemeClr w14:val="tx1"/>
            </w14:solidFill>
          </w14:textFill>
        </w:rPr>
        <w:t>服务</w:t>
      </w:r>
      <w:r>
        <w:rPr>
          <w:rFonts w:hint="eastAsia" w:ascii="宋体" w:hAnsi="宋体" w:eastAsia="宋体" w:cs="宋体"/>
          <w:b/>
          <w:bCs/>
          <w:color w:val="000000" w:themeColor="text1"/>
          <w:sz w:val="28"/>
          <w:szCs w:val="28"/>
          <w:lang w:eastAsia="zh-CN"/>
          <w14:textFill>
            <w14:solidFill>
              <w14:schemeClr w14:val="tx1"/>
            </w14:solidFill>
          </w14:textFill>
        </w:rPr>
        <w:t>方案</w:t>
      </w:r>
      <w:bookmarkEnd w:id="172"/>
    </w:p>
    <w:p w14:paraId="5C7934F0">
      <w:pPr>
        <w:spacing w:line="360" w:lineRule="auto"/>
        <w:ind w:firstLine="482" w:firstLineChars="200"/>
        <w:jc w:val="center"/>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lang w:eastAsia="zh-CN"/>
          <w14:textFill>
            <w14:solidFill>
              <w14:schemeClr w14:val="tx1"/>
            </w14:solidFill>
          </w14:textFill>
        </w:rPr>
        <w:t>（</w:t>
      </w:r>
      <w:r>
        <w:rPr>
          <w:rFonts w:hint="eastAsia" w:ascii="宋体" w:hAnsi="宋体" w:eastAsia="宋体" w:cs="宋体"/>
          <w:b/>
          <w:color w:val="000000" w:themeColor="text1"/>
          <w:sz w:val="24"/>
          <w:lang w:val="en-US" w:eastAsia="zh-CN"/>
          <w14:textFill>
            <w14:solidFill>
              <w14:schemeClr w14:val="tx1"/>
            </w14:solidFill>
          </w14:textFill>
        </w:rPr>
        <w:t>参照评标办法内容自行编写，格式自拟</w:t>
      </w:r>
      <w:r>
        <w:rPr>
          <w:rFonts w:hint="eastAsia" w:ascii="宋体" w:hAnsi="宋体" w:eastAsia="宋体" w:cs="宋体"/>
          <w:b/>
          <w:color w:val="000000" w:themeColor="text1"/>
          <w:sz w:val="24"/>
          <w:lang w:eastAsia="zh-CN"/>
          <w14:textFill>
            <w14:solidFill>
              <w14:schemeClr w14:val="tx1"/>
            </w14:solidFill>
          </w14:textFill>
        </w:rPr>
        <w:t>）</w:t>
      </w:r>
    </w:p>
    <w:p w14:paraId="31C24AAA">
      <w:pPr>
        <w:spacing w:line="460" w:lineRule="exact"/>
        <w:rPr>
          <w:rFonts w:hint="eastAsia" w:ascii="宋体" w:hAnsi="宋体" w:eastAsia="宋体" w:cs="宋体"/>
          <w:b/>
          <w:color w:val="000000" w:themeColor="text1"/>
          <w:sz w:val="24"/>
          <w14:textFill>
            <w14:solidFill>
              <w14:schemeClr w14:val="tx1"/>
            </w14:solidFill>
          </w14:textFill>
        </w:rPr>
      </w:pPr>
    </w:p>
    <w:p w14:paraId="78117C24">
      <w:pPr>
        <w:spacing w:line="460" w:lineRule="exact"/>
        <w:rPr>
          <w:rFonts w:hint="eastAsia" w:ascii="宋体" w:hAnsi="宋体" w:eastAsia="宋体" w:cs="宋体"/>
          <w:b/>
          <w:color w:val="000000" w:themeColor="text1"/>
          <w:sz w:val="24"/>
          <w14:textFill>
            <w14:solidFill>
              <w14:schemeClr w14:val="tx1"/>
            </w14:solidFill>
          </w14:textFill>
        </w:rPr>
      </w:pPr>
    </w:p>
    <w:p w14:paraId="1952115D">
      <w:pPr>
        <w:spacing w:line="460" w:lineRule="exact"/>
        <w:rPr>
          <w:rFonts w:hint="eastAsia" w:ascii="宋体" w:hAnsi="宋体" w:eastAsia="宋体" w:cs="宋体"/>
          <w:b/>
          <w:color w:val="000000" w:themeColor="text1"/>
          <w:sz w:val="24"/>
          <w14:textFill>
            <w14:solidFill>
              <w14:schemeClr w14:val="tx1"/>
            </w14:solidFill>
          </w14:textFill>
        </w:rPr>
      </w:pPr>
    </w:p>
    <w:p w14:paraId="2AE1D25C">
      <w:pPr>
        <w:spacing w:line="720" w:lineRule="auto"/>
        <w:ind w:firstLine="2707" w:firstLineChars="1128"/>
        <w:rPr>
          <w:rFonts w:hint="eastAsia" w:ascii="宋体" w:hAnsi="宋体" w:eastAsia="宋体" w:cs="宋体"/>
          <w:color w:val="000000" w:themeColor="text1"/>
          <w:sz w:val="24"/>
          <w:lang w:eastAsia="zh-CN"/>
          <w14:textFill>
            <w14:solidFill>
              <w14:schemeClr w14:val="tx1"/>
            </w14:solidFill>
          </w14:textFill>
        </w:rPr>
      </w:pPr>
    </w:p>
    <w:p w14:paraId="6F65A5DC">
      <w:pPr>
        <w:spacing w:line="720" w:lineRule="auto"/>
        <w:ind w:firstLine="2707" w:firstLineChars="1128"/>
        <w:rPr>
          <w:rFonts w:hint="eastAsia" w:ascii="宋体" w:hAnsi="宋体" w:eastAsia="宋体" w:cs="宋体"/>
          <w:color w:val="000000" w:themeColor="text1"/>
          <w:sz w:val="24"/>
          <w:lang w:eastAsia="zh-CN"/>
          <w14:textFill>
            <w14:solidFill>
              <w14:schemeClr w14:val="tx1"/>
            </w14:solidFill>
          </w14:textFill>
        </w:rPr>
      </w:pPr>
    </w:p>
    <w:p w14:paraId="6DAA68F1">
      <w:pPr>
        <w:spacing w:line="720" w:lineRule="auto"/>
        <w:ind w:firstLine="2707" w:firstLineChars="1128"/>
        <w:rPr>
          <w:rFonts w:hint="eastAsia" w:ascii="宋体" w:hAnsi="宋体" w:eastAsia="宋体" w:cs="宋体"/>
          <w:color w:val="000000" w:themeColor="text1"/>
          <w:sz w:val="24"/>
          <w:lang w:eastAsia="zh-CN"/>
          <w14:textFill>
            <w14:solidFill>
              <w14:schemeClr w14:val="tx1"/>
            </w14:solidFill>
          </w14:textFill>
        </w:rPr>
      </w:pPr>
    </w:p>
    <w:p w14:paraId="7F88E9E8">
      <w:pPr>
        <w:spacing w:line="720" w:lineRule="auto"/>
        <w:ind w:firstLine="2707" w:firstLineChars="1128"/>
        <w:rPr>
          <w:rFonts w:hint="eastAsia" w:ascii="宋体" w:hAnsi="宋体" w:eastAsia="宋体" w:cs="宋体"/>
          <w:color w:val="000000" w:themeColor="text1"/>
          <w:sz w:val="24"/>
          <w:lang w:eastAsia="zh-CN"/>
          <w14:textFill>
            <w14:solidFill>
              <w14:schemeClr w14:val="tx1"/>
            </w14:solidFill>
          </w14:textFill>
        </w:rPr>
      </w:pPr>
    </w:p>
    <w:p w14:paraId="53752C64">
      <w:pPr>
        <w:spacing w:line="720" w:lineRule="auto"/>
        <w:ind w:firstLine="2707" w:firstLineChars="1128"/>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14:textFill>
            <w14:solidFill>
              <w14:schemeClr w14:val="tx1"/>
            </w14:solidFill>
          </w14:textFill>
        </w:rPr>
        <w:t>（公章）：</w:t>
      </w:r>
      <w:r>
        <w:rPr>
          <w:rFonts w:hint="eastAsia" w:ascii="宋体" w:hAnsi="宋体" w:eastAsia="宋体" w:cs="宋体"/>
          <w:color w:val="000000" w:themeColor="text1"/>
          <w:sz w:val="24"/>
          <w:u w:val="single"/>
          <w14:textFill>
            <w14:solidFill>
              <w14:schemeClr w14:val="tx1"/>
            </w14:solidFill>
          </w14:textFill>
        </w:rPr>
        <w:t xml:space="preserve">                      </w:t>
      </w:r>
    </w:p>
    <w:p w14:paraId="1AA19537">
      <w:pPr>
        <w:spacing w:line="720" w:lineRule="auto"/>
        <w:ind w:firstLine="2707" w:firstLineChars="1128"/>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法定代表人或授权委托人（签字）：</w:t>
      </w:r>
      <w:r>
        <w:rPr>
          <w:rFonts w:hint="eastAsia" w:ascii="宋体" w:hAnsi="宋体" w:eastAsia="宋体" w:cs="宋体"/>
          <w:color w:val="000000" w:themeColor="text1"/>
          <w:sz w:val="24"/>
          <w:u w:val="single"/>
          <w14:textFill>
            <w14:solidFill>
              <w14:schemeClr w14:val="tx1"/>
            </w14:solidFill>
          </w14:textFill>
        </w:rPr>
        <w:t xml:space="preserve">            </w:t>
      </w:r>
    </w:p>
    <w:p w14:paraId="78DD65A3">
      <w:pPr>
        <w:spacing w:line="720" w:lineRule="auto"/>
        <w:ind w:firstLine="600" w:firstLineChars="250"/>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p>
    <w:p w14:paraId="3C681A7C">
      <w:pPr>
        <w:spacing w:line="360" w:lineRule="auto"/>
        <w:rPr>
          <w:rFonts w:hint="eastAsia" w:ascii="宋体" w:hAnsi="宋体" w:eastAsia="宋体" w:cs="宋体"/>
          <w:b/>
          <w:color w:val="000000" w:themeColor="text1"/>
          <w:sz w:val="28"/>
          <w:szCs w:val="28"/>
          <w14:textFill>
            <w14:solidFill>
              <w14:schemeClr w14:val="tx1"/>
            </w14:solidFill>
          </w14:textFill>
        </w:rPr>
      </w:pPr>
    </w:p>
    <w:p w14:paraId="50A21CED">
      <w:pPr>
        <w:spacing w:line="460" w:lineRule="exact"/>
        <w:rPr>
          <w:rFonts w:hint="eastAsia" w:ascii="宋体" w:hAnsi="宋体" w:eastAsia="宋体" w:cs="宋体"/>
          <w:b/>
          <w:color w:val="000000" w:themeColor="text1"/>
          <w:sz w:val="28"/>
          <w:szCs w:val="28"/>
          <w14:textFill>
            <w14:solidFill>
              <w14:schemeClr w14:val="tx1"/>
            </w14:solidFill>
          </w14:textFill>
        </w:rPr>
      </w:pPr>
    </w:p>
    <w:p w14:paraId="43BD7D4A">
      <w:pPr>
        <w:spacing w:line="460" w:lineRule="exact"/>
        <w:rPr>
          <w:rFonts w:hint="eastAsia" w:ascii="宋体" w:hAnsi="宋体" w:eastAsia="宋体" w:cs="宋体"/>
          <w:b/>
          <w:color w:val="000000" w:themeColor="text1"/>
          <w:sz w:val="28"/>
          <w:szCs w:val="28"/>
          <w14:textFill>
            <w14:solidFill>
              <w14:schemeClr w14:val="tx1"/>
            </w14:solidFill>
          </w14:textFill>
        </w:rPr>
      </w:pPr>
    </w:p>
    <w:p w14:paraId="0E988B5D">
      <w:pPr>
        <w:spacing w:line="460" w:lineRule="exact"/>
        <w:jc w:val="center"/>
        <w:outlineLvl w:val="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bookmarkStart w:id="173" w:name="_Toc29211"/>
      <w:r>
        <w:rPr>
          <w:rFonts w:hint="eastAsia" w:ascii="宋体" w:hAnsi="宋体" w:cs="宋体"/>
          <w:b/>
          <w:bCs/>
          <w:color w:val="000000" w:themeColor="text1"/>
          <w:sz w:val="28"/>
          <w:szCs w:val="28"/>
          <w:lang w:val="en-US" w:eastAsia="zh-CN"/>
          <w14:textFill>
            <w14:solidFill>
              <w14:schemeClr w14:val="tx1"/>
            </w14:solidFill>
          </w14:textFill>
        </w:rPr>
        <w:t>六</w:t>
      </w:r>
      <w:r>
        <w:rPr>
          <w:rFonts w:hint="eastAsia" w:ascii="宋体" w:hAnsi="宋体" w:eastAsia="宋体" w:cs="宋体"/>
          <w:b/>
          <w:bCs/>
          <w:color w:val="000000" w:themeColor="text1"/>
          <w:sz w:val="28"/>
          <w:szCs w:val="28"/>
          <w:lang w:val="en-US" w:eastAsia="zh-CN"/>
          <w14:textFill>
            <w14:solidFill>
              <w14:schemeClr w14:val="tx1"/>
            </w14:solidFill>
          </w14:textFill>
        </w:rPr>
        <w:t>、资质证明文件</w:t>
      </w:r>
      <w:bookmarkEnd w:id="173"/>
    </w:p>
    <w:bookmarkEnd w:id="170"/>
    <w:bookmarkEnd w:id="171"/>
    <w:p w14:paraId="127C52FA">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供应商应为具有独立承担民事责任能力的法人或非法人组织或自然人，提供合法有效的统一社会信用代码的营业执照等证明文件；</w:t>
      </w:r>
    </w:p>
    <w:p w14:paraId="60B102D2">
      <w:pPr>
        <w:pStyle w:val="20"/>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法定代表人授权委托书、被授权人身份证 </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法定代表人参加投标时</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只需提供法定代表人身份证</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财务状况报告：</w:t>
      </w:r>
      <w:r>
        <w:rPr>
          <w:rFonts w:hint="eastAsia" w:ascii="宋体" w:hAnsi="宋体" w:cs="宋体"/>
          <w:color w:val="000000" w:themeColor="text1"/>
          <w:sz w:val="24"/>
          <w:szCs w:val="24"/>
          <w:lang w:val="en-US" w:eastAsia="zh-CN"/>
          <w14:textFill>
            <w14:solidFill>
              <w14:schemeClr w14:val="tx1"/>
            </w14:solidFill>
          </w14:textFill>
        </w:rPr>
        <w:t>提供2024或2025年度</w:t>
      </w:r>
      <w:r>
        <w:rPr>
          <w:rFonts w:hint="eastAsia" w:ascii="宋体" w:hAnsi="宋体" w:eastAsia="宋体" w:cs="宋体"/>
          <w:color w:val="000000" w:themeColor="text1"/>
          <w:sz w:val="24"/>
          <w:szCs w:val="24"/>
          <w:lang w:val="en-US" w:eastAsia="zh-CN"/>
          <w14:textFill>
            <w14:solidFill>
              <w14:schemeClr w14:val="tx1"/>
            </w14:solidFill>
          </w14:textFill>
        </w:rPr>
        <w:t>经审计的财务会计报告（至少应包含资产负债表、利润表和现金流量表</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，成立时间至提交投标文件截止时间不足</w:t>
      </w:r>
      <w:r>
        <w:rPr>
          <w:rFonts w:hint="eastAsia" w:ascii="宋体" w:hAnsi="宋体" w:cs="宋体"/>
          <w:color w:val="000000" w:themeColor="text1"/>
          <w:sz w:val="24"/>
          <w:szCs w:val="24"/>
          <w:lang w:val="en-US" w:eastAsia="zh-CN"/>
          <w14:textFill>
            <w14:solidFill>
              <w14:schemeClr w14:val="tx1"/>
            </w14:solidFill>
          </w14:textFill>
        </w:rPr>
        <w:t>合同签订之日起 2 个月内。</w:t>
      </w:r>
      <w:r>
        <w:rPr>
          <w:rFonts w:hint="eastAsia" w:ascii="宋体" w:hAnsi="宋体" w:eastAsia="宋体" w:cs="宋体"/>
          <w:color w:val="000000" w:themeColor="text1"/>
          <w:sz w:val="24"/>
          <w:szCs w:val="24"/>
          <w:lang w:val="en-US" w:eastAsia="zh-CN"/>
          <w14:textFill>
            <w14:solidFill>
              <w14:schemeClr w14:val="tx1"/>
            </w14:solidFill>
          </w14:textFill>
        </w:rPr>
        <w:t>的可提供成立后任意时段的资产负债表；或其基本存款账户开户银行出具的资信证明及基本存款账户开户许可证；或政府采购信用担保机构出具的投标担保函；</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税收缴纳证明：</w:t>
      </w:r>
      <w:r>
        <w:rPr>
          <w:rFonts w:hint="eastAsia" w:ascii="宋体" w:hAnsi="宋体" w:cs="宋体"/>
          <w:color w:val="000000" w:themeColor="text1"/>
          <w:sz w:val="24"/>
          <w:szCs w:val="24"/>
          <w:lang w:val="en-US" w:eastAsia="zh-CN"/>
          <w14:textFill>
            <w14:solidFill>
              <w14:schemeClr w14:val="tx1"/>
            </w14:solidFill>
          </w14:textFill>
        </w:rPr>
        <w:t>自2025年9月至今</w:t>
      </w:r>
      <w:r>
        <w:rPr>
          <w:rFonts w:hint="eastAsia" w:ascii="宋体" w:hAnsi="宋体" w:eastAsia="宋体" w:cs="宋体"/>
          <w:color w:val="000000" w:themeColor="text1"/>
          <w:sz w:val="24"/>
          <w:szCs w:val="24"/>
          <w:lang w:val="en-US" w:eastAsia="zh-CN"/>
          <w14:textFill>
            <w14:solidFill>
              <w14:schemeClr w14:val="tx1"/>
            </w14:solidFill>
          </w14:textFill>
        </w:rPr>
        <w:t>任意1个月的纳税证明或完税证明</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纳税证明或完税证明上应有代收机构或税务机关的公章或业务专用章。依法免税的供应商应提供相关文件证明；</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社会保障资金缴纳证明：</w:t>
      </w:r>
      <w:r>
        <w:rPr>
          <w:rFonts w:hint="eastAsia" w:ascii="宋体" w:hAnsi="宋体" w:cs="宋体"/>
          <w:color w:val="000000" w:themeColor="text1"/>
          <w:sz w:val="24"/>
          <w:szCs w:val="24"/>
          <w:lang w:val="en-US" w:eastAsia="zh-CN"/>
          <w14:textFill>
            <w14:solidFill>
              <w14:schemeClr w14:val="tx1"/>
            </w14:solidFill>
          </w14:textFill>
        </w:rPr>
        <w:t>自2025年9月至今</w:t>
      </w:r>
      <w:r>
        <w:rPr>
          <w:rFonts w:hint="eastAsia" w:ascii="宋体" w:hAnsi="宋体" w:eastAsia="宋体" w:cs="宋体"/>
          <w:color w:val="000000" w:themeColor="text1"/>
          <w:sz w:val="24"/>
          <w:szCs w:val="24"/>
          <w:lang w:val="en-US" w:eastAsia="zh-CN"/>
          <w14:textFill>
            <w14:solidFill>
              <w14:schemeClr w14:val="tx1"/>
            </w14:solidFill>
          </w14:textFill>
        </w:rPr>
        <w:t>任意1个月的社会保障资金缴存单据或社保机构开具的社会保险参保缴费情况证明，单据或证明上应有社保机构或代收机构的印章。依法不需要缴纳社会保障资金的供应商应提供相关文件证明；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参加政府采购活动前三年内（202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年1月至今），在经营活动中没有重大违法记录的书面声明；</w:t>
      </w:r>
      <w:r>
        <w:rPr>
          <w:rFonts w:hint="eastAsia"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（7）具备履行合同所必需的设备和专业技术能力的书面声明</w:t>
      </w: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  </w:t>
      </w:r>
    </w:p>
    <w:p w14:paraId="428FD0F0">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8）供应商未被列入信用中国网站（www.creditchina.gov.cn）“失信被执行人、重大税收违法失信主体”；不处于中国政府采购网（www.ccgp.gov.cn）“政府采购严重违法失信行为信息记录”中的禁止参加政府采购活动期间；</w:t>
      </w:r>
    </w:p>
    <w:p w14:paraId="7A0136AF">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w:t>
      </w:r>
      <w:r>
        <w:rPr>
          <w:rFonts w:hint="eastAsia" w:ascii="宋体" w:hAnsi="宋体" w:cs="宋体"/>
          <w:b w:val="0"/>
          <w:bCs/>
          <w:color w:val="000000" w:themeColor="text1"/>
          <w:sz w:val="24"/>
          <w:szCs w:val="24"/>
          <w:lang w:val="en-US" w:eastAsia="zh-CN"/>
          <w14:textFill>
            <w14:solidFill>
              <w14:schemeClr w14:val="tx1"/>
            </w14:solidFill>
          </w14:textFill>
        </w:rPr>
        <w:t>9</w:t>
      </w:r>
      <w:r>
        <w:rPr>
          <w:rFonts w:hint="eastAsia" w:ascii="宋体" w:hAnsi="宋体" w:cs="宋体"/>
          <w:b w:val="0"/>
          <w:bCs/>
          <w:color w:val="000000" w:themeColor="text1"/>
          <w:sz w:val="24"/>
          <w:szCs w:val="24"/>
          <w:lang w:eastAsia="zh-CN"/>
          <w14:textFill>
            <w14:solidFill>
              <w14:schemeClr w14:val="tx1"/>
            </w14:solidFill>
          </w14:textFill>
        </w:rPr>
        <w:t>）本项目专门面向小微企业，所属行业为其他未列明行业。供应商应为小型企业、微型企业或监狱企业或残疾人福利性单位。</w:t>
      </w:r>
      <w:r>
        <w:rPr>
          <w:rFonts w:hint="eastAsia" w:ascii="宋体" w:hAnsi="宋体" w:eastAsia="宋体" w:cs="宋体"/>
          <w:b w:val="0"/>
          <w:bCs/>
          <w:color w:val="000000" w:themeColor="text1"/>
          <w:sz w:val="24"/>
          <w:szCs w:val="24"/>
          <w14:textFill>
            <w14:solidFill>
              <w14:schemeClr w14:val="tx1"/>
            </w14:solidFill>
          </w14:textFill>
        </w:rPr>
        <w:t>供应商须提供中小企业声明函（注：若供应商为残疾人福利性单位的，提供《残疾人福利性单位声明函》；若供应商为监狱企业的，提供由省级以上监狱管理局、戒毒管理局（含新疆生产建设兵团）出具的属于监狱企业的证明文件）；</w:t>
      </w:r>
      <w:r>
        <w:rPr>
          <w:rFonts w:hint="eastAsia" w:ascii="宋体" w:hAnsi="宋体" w:eastAsia="宋体" w:cs="宋体"/>
          <w:b w:val="0"/>
          <w:bCs/>
          <w:color w:val="000000" w:themeColor="text1"/>
          <w:sz w:val="24"/>
          <w:szCs w:val="24"/>
          <w14:textFill>
            <w14:solidFill>
              <w14:schemeClr w14:val="tx1"/>
            </w14:solidFill>
          </w14:textFill>
        </w:rPr>
        <w:br w:type="textWrapping"/>
      </w:r>
      <w:r>
        <w:rPr>
          <w:rFonts w:hint="eastAsia" w:ascii="宋体" w:hAnsi="宋体" w:eastAsia="宋体" w:cs="宋体"/>
          <w:b w:val="0"/>
          <w:bCs/>
          <w:color w:val="000000" w:themeColor="text1"/>
          <w:sz w:val="24"/>
          <w:szCs w:val="24"/>
          <w14:textFill>
            <w14:solidFill>
              <w14:schemeClr w14:val="tx1"/>
            </w14:solidFill>
          </w14:textFill>
        </w:rPr>
        <w:t>  （</w:t>
      </w:r>
      <w:r>
        <w:rPr>
          <w:rFonts w:hint="eastAsia" w:ascii="宋体" w:hAnsi="宋体" w:cs="宋体"/>
          <w:b w:val="0"/>
          <w:bCs/>
          <w:color w:val="000000" w:themeColor="text1"/>
          <w:sz w:val="24"/>
          <w:szCs w:val="24"/>
          <w:lang w:val="en-US" w:eastAsia="zh-CN"/>
          <w14:textFill>
            <w14:solidFill>
              <w14:schemeClr w14:val="tx1"/>
            </w14:solidFill>
          </w14:textFill>
        </w:rPr>
        <w:t>10</w:t>
      </w:r>
      <w:r>
        <w:rPr>
          <w:rFonts w:hint="eastAsia" w:ascii="宋体" w:hAnsi="宋体" w:eastAsia="宋体" w:cs="宋体"/>
          <w:b w:val="0"/>
          <w:bCs/>
          <w:color w:val="000000" w:themeColor="text1"/>
          <w:sz w:val="24"/>
          <w:szCs w:val="24"/>
          <w14:textFill>
            <w14:solidFill>
              <w14:schemeClr w14:val="tx1"/>
            </w14:solidFill>
          </w14:textFill>
        </w:rPr>
        <w:t>）本项目不接受联合体投标。</w:t>
      </w:r>
    </w:p>
    <w:p w14:paraId="1196D376">
      <w:pPr>
        <w:rPr>
          <w:rFonts w:hint="eastAsia" w:ascii="宋体" w:hAnsi="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br w:type="page"/>
      </w:r>
    </w:p>
    <w:p w14:paraId="28C44DA1">
      <w:pPr>
        <w:spacing w:line="460" w:lineRule="exact"/>
        <w:jc w:val="center"/>
        <w:outlineLvl w:val="0"/>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七</w:t>
      </w:r>
      <w:r>
        <w:rPr>
          <w:rFonts w:hint="eastAsia" w:ascii="宋体" w:hAnsi="宋体" w:eastAsia="宋体" w:cs="宋体"/>
          <w:b/>
          <w:bCs/>
          <w:color w:val="000000" w:themeColor="text1"/>
          <w:sz w:val="28"/>
          <w:szCs w:val="28"/>
          <w:lang w:val="en-US" w:eastAsia="zh-CN"/>
          <w14:textFill>
            <w14:solidFill>
              <w14:schemeClr w14:val="tx1"/>
            </w14:solidFill>
          </w14:textFill>
        </w:rPr>
        <w:t>、项目业绩情况表</w:t>
      </w:r>
    </w:p>
    <w:p w14:paraId="15FECE5E">
      <w:pPr>
        <w:spacing w:line="360" w:lineRule="auto"/>
        <w:jc w:val="left"/>
        <w:rPr>
          <w:rStyle w:val="23"/>
          <w:rFonts w:hint="eastAsia" w:ascii="宋体" w:hAnsi="宋体" w:eastAsia="宋体" w:cs="宋体"/>
          <w:color w:val="000000" w:themeColor="text1"/>
          <w:sz w:val="24"/>
          <w:szCs w:val="24"/>
          <w:lang w:eastAsia="zh-CN"/>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项目名称：</w:t>
      </w:r>
    </w:p>
    <w:tbl>
      <w:tblPr>
        <w:tblStyle w:val="14"/>
        <w:tblW w:w="973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1101"/>
        <w:gridCol w:w="1848"/>
        <w:gridCol w:w="1590"/>
        <w:gridCol w:w="1849"/>
        <w:gridCol w:w="1675"/>
        <w:gridCol w:w="1674"/>
      </w:tblGrid>
      <w:tr w14:paraId="3F5686E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0" w:hRule="atLeast"/>
          <w:jc w:val="center"/>
        </w:trPr>
        <w:tc>
          <w:tcPr>
            <w:tcW w:w="1101" w:type="dxa"/>
            <w:tcBorders>
              <w:top w:val="single" w:color="000000" w:sz="4" w:space="0"/>
              <w:left w:val="single" w:color="000000" w:sz="4" w:space="0"/>
              <w:bottom w:val="single" w:color="000000" w:sz="6" w:space="0"/>
              <w:right w:val="single" w:color="000000" w:sz="6" w:space="0"/>
            </w:tcBorders>
            <w:vAlign w:val="center"/>
          </w:tcPr>
          <w:p w14:paraId="4BDEC449">
            <w:pPr>
              <w:jc w:val="center"/>
              <w:rPr>
                <w:rStyle w:val="23"/>
                <w:rFonts w:hint="eastAsia" w:ascii="宋体" w:hAnsi="宋体" w:eastAsia="宋体" w:cs="宋体"/>
                <w:color w:val="000000" w:themeColor="text1"/>
                <w:sz w:val="24"/>
                <w:szCs w:val="24"/>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序号</w:t>
            </w:r>
          </w:p>
        </w:tc>
        <w:tc>
          <w:tcPr>
            <w:tcW w:w="1848" w:type="dxa"/>
            <w:tcBorders>
              <w:top w:val="single" w:color="000000" w:sz="4" w:space="0"/>
              <w:left w:val="single" w:color="000000" w:sz="6" w:space="0"/>
              <w:bottom w:val="single" w:color="000000" w:sz="6" w:space="0"/>
              <w:right w:val="single" w:color="000000" w:sz="6" w:space="0"/>
            </w:tcBorders>
            <w:vAlign w:val="center"/>
          </w:tcPr>
          <w:p w14:paraId="47E921C6">
            <w:pPr>
              <w:jc w:val="center"/>
              <w:rPr>
                <w:rStyle w:val="23"/>
                <w:rFonts w:hint="eastAsia" w:ascii="宋体" w:hAnsi="宋体" w:eastAsia="宋体" w:cs="宋体"/>
                <w:color w:val="000000" w:themeColor="text1"/>
                <w:sz w:val="24"/>
                <w:szCs w:val="24"/>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委托方名称</w:t>
            </w:r>
          </w:p>
        </w:tc>
        <w:tc>
          <w:tcPr>
            <w:tcW w:w="1590" w:type="dxa"/>
            <w:tcBorders>
              <w:top w:val="single" w:color="000000" w:sz="4" w:space="0"/>
              <w:left w:val="single" w:color="000000" w:sz="6" w:space="0"/>
              <w:bottom w:val="single" w:color="000000" w:sz="6" w:space="0"/>
              <w:right w:val="single" w:color="000000" w:sz="6" w:space="0"/>
            </w:tcBorders>
            <w:vAlign w:val="center"/>
          </w:tcPr>
          <w:p w14:paraId="1A327396">
            <w:pPr>
              <w:jc w:val="center"/>
              <w:rPr>
                <w:rStyle w:val="23"/>
                <w:rFonts w:hint="eastAsia" w:ascii="宋体" w:hAnsi="宋体" w:eastAsia="宋体" w:cs="宋体"/>
                <w:color w:val="000000" w:themeColor="text1"/>
                <w:sz w:val="24"/>
                <w:szCs w:val="24"/>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项目名称</w:t>
            </w:r>
          </w:p>
        </w:tc>
        <w:tc>
          <w:tcPr>
            <w:tcW w:w="1849" w:type="dxa"/>
            <w:tcBorders>
              <w:top w:val="single" w:color="000000" w:sz="4" w:space="0"/>
              <w:left w:val="single" w:color="000000" w:sz="6" w:space="0"/>
              <w:bottom w:val="single" w:color="000000" w:sz="6" w:space="0"/>
              <w:right w:val="single" w:color="000000" w:sz="6" w:space="0"/>
            </w:tcBorders>
            <w:vAlign w:val="center"/>
          </w:tcPr>
          <w:p w14:paraId="5A01AC7E">
            <w:pPr>
              <w:jc w:val="center"/>
              <w:rPr>
                <w:rStyle w:val="23"/>
                <w:rFonts w:hint="eastAsia" w:ascii="宋体" w:hAnsi="宋体" w:eastAsia="宋体" w:cs="宋体"/>
                <w:color w:val="000000" w:themeColor="text1"/>
                <w:sz w:val="24"/>
                <w:szCs w:val="24"/>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合同签约日期</w:t>
            </w:r>
          </w:p>
        </w:tc>
        <w:tc>
          <w:tcPr>
            <w:tcW w:w="1675" w:type="dxa"/>
            <w:tcBorders>
              <w:top w:val="single" w:color="000000" w:sz="4" w:space="0"/>
              <w:left w:val="single" w:color="000000" w:sz="4" w:space="0"/>
              <w:bottom w:val="single" w:color="000000" w:sz="6" w:space="0"/>
              <w:right w:val="single" w:color="000000" w:sz="6" w:space="0"/>
            </w:tcBorders>
            <w:vAlign w:val="center"/>
          </w:tcPr>
          <w:p w14:paraId="686BAA60">
            <w:pPr>
              <w:jc w:val="center"/>
              <w:rPr>
                <w:rStyle w:val="23"/>
                <w:rFonts w:hint="eastAsia" w:ascii="宋体" w:hAnsi="宋体" w:eastAsia="宋体" w:cs="宋体"/>
                <w:color w:val="000000" w:themeColor="text1"/>
                <w:sz w:val="24"/>
                <w:szCs w:val="24"/>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投资额</w:t>
            </w:r>
          </w:p>
        </w:tc>
        <w:tc>
          <w:tcPr>
            <w:tcW w:w="1674" w:type="dxa"/>
            <w:tcBorders>
              <w:top w:val="single" w:color="000000" w:sz="4" w:space="0"/>
              <w:left w:val="single" w:color="000000" w:sz="4" w:space="0"/>
              <w:bottom w:val="single" w:color="000000" w:sz="6" w:space="0"/>
              <w:right w:val="single" w:color="000000" w:sz="4" w:space="0"/>
            </w:tcBorders>
            <w:vAlign w:val="center"/>
          </w:tcPr>
          <w:p w14:paraId="719EB08A">
            <w:pPr>
              <w:jc w:val="center"/>
              <w:rPr>
                <w:rStyle w:val="23"/>
                <w:rFonts w:hint="eastAsia" w:ascii="宋体" w:hAnsi="宋体" w:eastAsia="宋体" w:cs="宋体"/>
                <w:color w:val="000000" w:themeColor="text1"/>
                <w:sz w:val="24"/>
                <w:szCs w:val="24"/>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备注</w:t>
            </w:r>
          </w:p>
        </w:tc>
      </w:tr>
      <w:tr w14:paraId="372B99B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797"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332B06FE">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2E4CB6BD">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1974CF84">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72E48DAE">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409F6256">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667BFB1B">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r>
      <w:tr w14:paraId="286E5E0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7"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30562167">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7AB91CE8">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07434B19">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6606E705">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4F2FF7DE">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5F02EEEA">
            <w:pPr>
              <w:ind w:firstLine="640"/>
              <w:jc w:val="center"/>
              <w:rPr>
                <w:rStyle w:val="23"/>
                <w:rFonts w:hint="eastAsia" w:ascii="宋体" w:hAnsi="宋体" w:eastAsia="宋体" w:cs="宋体"/>
                <w:color w:val="000000" w:themeColor="text1"/>
                <w:sz w:val="24"/>
                <w:szCs w:val="24"/>
                <w14:textFill>
                  <w14:solidFill>
                    <w14:schemeClr w14:val="tx1"/>
                  </w14:solidFill>
                </w14:textFill>
              </w:rPr>
            </w:pPr>
          </w:p>
        </w:tc>
      </w:tr>
      <w:tr w14:paraId="2E1065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5"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3819306A">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6C8B95E8">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569CCA54">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7D078DF3">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19B75838">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1F5D9420">
            <w:pPr>
              <w:jc w:val="center"/>
              <w:rPr>
                <w:rStyle w:val="23"/>
                <w:rFonts w:hint="eastAsia" w:ascii="宋体" w:hAnsi="宋体" w:eastAsia="宋体" w:cs="宋体"/>
                <w:color w:val="000000" w:themeColor="text1"/>
                <w:sz w:val="24"/>
                <w:szCs w:val="24"/>
                <w14:textFill>
                  <w14:solidFill>
                    <w14:schemeClr w14:val="tx1"/>
                  </w14:solidFill>
                </w14:textFill>
              </w:rPr>
            </w:pPr>
          </w:p>
        </w:tc>
      </w:tr>
      <w:tr w14:paraId="61AFE3F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33"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4393DC1D">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4" w:space="0"/>
            </w:tcBorders>
            <w:vAlign w:val="center"/>
          </w:tcPr>
          <w:p w14:paraId="0C8A4AD4">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4" w:space="0"/>
              <w:bottom w:val="single" w:color="000000" w:sz="6" w:space="0"/>
              <w:right w:val="single" w:color="000000" w:sz="6" w:space="0"/>
            </w:tcBorders>
            <w:vAlign w:val="center"/>
          </w:tcPr>
          <w:p w14:paraId="228F4457">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674DF672">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37874A59">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0316AAA2">
            <w:pPr>
              <w:jc w:val="center"/>
              <w:rPr>
                <w:rStyle w:val="23"/>
                <w:rFonts w:hint="eastAsia" w:ascii="宋体" w:hAnsi="宋体" w:eastAsia="宋体" w:cs="宋体"/>
                <w:color w:val="000000" w:themeColor="text1"/>
                <w:sz w:val="24"/>
                <w:szCs w:val="24"/>
                <w14:textFill>
                  <w14:solidFill>
                    <w14:schemeClr w14:val="tx1"/>
                  </w14:solidFill>
                </w14:textFill>
              </w:rPr>
            </w:pPr>
          </w:p>
        </w:tc>
      </w:tr>
      <w:tr w14:paraId="70824A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44" w:hRule="atLeast"/>
          <w:jc w:val="center"/>
        </w:trPr>
        <w:tc>
          <w:tcPr>
            <w:tcW w:w="1101" w:type="dxa"/>
            <w:tcBorders>
              <w:top w:val="single" w:color="000000" w:sz="6" w:space="0"/>
              <w:left w:val="single" w:color="000000" w:sz="4" w:space="0"/>
              <w:bottom w:val="single" w:color="000000" w:sz="6" w:space="0"/>
              <w:right w:val="single" w:color="000000" w:sz="4" w:space="0"/>
            </w:tcBorders>
            <w:vAlign w:val="center"/>
          </w:tcPr>
          <w:p w14:paraId="4413809A">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4" w:space="0"/>
              <w:bottom w:val="single" w:color="000000" w:sz="6" w:space="0"/>
              <w:right w:val="single" w:color="000000" w:sz="4" w:space="0"/>
            </w:tcBorders>
            <w:vAlign w:val="center"/>
          </w:tcPr>
          <w:p w14:paraId="45C8F510">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4" w:space="0"/>
              <w:bottom w:val="single" w:color="000000" w:sz="6" w:space="0"/>
              <w:right w:val="single" w:color="000000" w:sz="4" w:space="0"/>
            </w:tcBorders>
            <w:vAlign w:val="center"/>
          </w:tcPr>
          <w:p w14:paraId="6B7BBC32">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4" w:space="0"/>
              <w:bottom w:val="single" w:color="000000" w:sz="6" w:space="0"/>
              <w:right w:val="single" w:color="000000" w:sz="4" w:space="0"/>
            </w:tcBorders>
            <w:vAlign w:val="center"/>
          </w:tcPr>
          <w:p w14:paraId="5ED3D384">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26BC8CDA">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6B4B0344">
            <w:pPr>
              <w:jc w:val="center"/>
              <w:rPr>
                <w:rStyle w:val="23"/>
                <w:rFonts w:hint="eastAsia" w:ascii="宋体" w:hAnsi="宋体" w:eastAsia="宋体" w:cs="宋体"/>
                <w:color w:val="000000" w:themeColor="text1"/>
                <w:sz w:val="24"/>
                <w:szCs w:val="24"/>
                <w14:textFill>
                  <w14:solidFill>
                    <w14:schemeClr w14:val="tx1"/>
                  </w14:solidFill>
                </w14:textFill>
              </w:rPr>
            </w:pPr>
          </w:p>
        </w:tc>
      </w:tr>
      <w:tr w14:paraId="4A9858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43"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52174E2A">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4BF4879B">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27DFA25C">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3C0ED73B">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5EEEA384">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76E58D16">
            <w:pPr>
              <w:jc w:val="center"/>
              <w:rPr>
                <w:rStyle w:val="23"/>
                <w:rFonts w:hint="eastAsia" w:ascii="宋体" w:hAnsi="宋体" w:eastAsia="宋体" w:cs="宋体"/>
                <w:color w:val="000000" w:themeColor="text1"/>
                <w:sz w:val="24"/>
                <w:szCs w:val="24"/>
                <w14:textFill>
                  <w14:solidFill>
                    <w14:schemeClr w14:val="tx1"/>
                  </w14:solidFill>
                </w14:textFill>
              </w:rPr>
            </w:pPr>
          </w:p>
        </w:tc>
      </w:tr>
      <w:tr w14:paraId="6EF61D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28"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4E7F4647">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15F1A434">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032281E8">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50E5D612">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68026795">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11D6B914">
            <w:pPr>
              <w:jc w:val="center"/>
              <w:rPr>
                <w:rStyle w:val="23"/>
                <w:rFonts w:hint="eastAsia" w:ascii="宋体" w:hAnsi="宋体" w:eastAsia="宋体" w:cs="宋体"/>
                <w:color w:val="000000" w:themeColor="text1"/>
                <w:sz w:val="24"/>
                <w:szCs w:val="24"/>
                <w14:textFill>
                  <w14:solidFill>
                    <w14:schemeClr w14:val="tx1"/>
                  </w14:solidFill>
                </w14:textFill>
              </w:rPr>
            </w:pPr>
          </w:p>
        </w:tc>
      </w:tr>
      <w:tr w14:paraId="706A43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0" w:type="dxa"/>
            <w:bottom w:w="0" w:type="dxa"/>
            <w:right w:w="0" w:type="dxa"/>
          </w:tblCellMar>
        </w:tblPrEx>
        <w:trPr>
          <w:cantSplit/>
          <w:trHeight w:val="828" w:hRule="atLeast"/>
          <w:jc w:val="center"/>
        </w:trPr>
        <w:tc>
          <w:tcPr>
            <w:tcW w:w="1101" w:type="dxa"/>
            <w:tcBorders>
              <w:top w:val="single" w:color="000000" w:sz="6" w:space="0"/>
              <w:left w:val="single" w:color="000000" w:sz="4" w:space="0"/>
              <w:bottom w:val="single" w:color="000000" w:sz="6" w:space="0"/>
              <w:right w:val="single" w:color="000000" w:sz="6" w:space="0"/>
            </w:tcBorders>
            <w:vAlign w:val="center"/>
          </w:tcPr>
          <w:p w14:paraId="2F4C0169">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8" w:type="dxa"/>
            <w:tcBorders>
              <w:top w:val="single" w:color="000000" w:sz="6" w:space="0"/>
              <w:left w:val="single" w:color="000000" w:sz="6" w:space="0"/>
              <w:bottom w:val="single" w:color="000000" w:sz="6" w:space="0"/>
              <w:right w:val="single" w:color="000000" w:sz="6" w:space="0"/>
            </w:tcBorders>
            <w:vAlign w:val="center"/>
          </w:tcPr>
          <w:p w14:paraId="3167738A">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590" w:type="dxa"/>
            <w:tcBorders>
              <w:top w:val="single" w:color="000000" w:sz="6" w:space="0"/>
              <w:left w:val="single" w:color="000000" w:sz="6" w:space="0"/>
              <w:bottom w:val="single" w:color="000000" w:sz="6" w:space="0"/>
              <w:right w:val="single" w:color="000000" w:sz="6" w:space="0"/>
            </w:tcBorders>
            <w:vAlign w:val="center"/>
          </w:tcPr>
          <w:p w14:paraId="1295A11C">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849" w:type="dxa"/>
            <w:tcBorders>
              <w:top w:val="single" w:color="000000" w:sz="6" w:space="0"/>
              <w:left w:val="single" w:color="000000" w:sz="6" w:space="0"/>
              <w:bottom w:val="single" w:color="000000" w:sz="6" w:space="0"/>
              <w:right w:val="single" w:color="000000" w:sz="6" w:space="0"/>
            </w:tcBorders>
            <w:vAlign w:val="center"/>
          </w:tcPr>
          <w:p w14:paraId="52EDDAF0">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5" w:type="dxa"/>
            <w:tcBorders>
              <w:top w:val="single" w:color="000000" w:sz="6" w:space="0"/>
              <w:left w:val="single" w:color="000000" w:sz="4" w:space="0"/>
              <w:bottom w:val="single" w:color="000000" w:sz="6" w:space="0"/>
              <w:right w:val="single" w:color="000000" w:sz="6" w:space="0"/>
            </w:tcBorders>
            <w:vAlign w:val="center"/>
          </w:tcPr>
          <w:p w14:paraId="64BB145C">
            <w:pPr>
              <w:jc w:val="center"/>
              <w:rPr>
                <w:rStyle w:val="23"/>
                <w:rFonts w:hint="eastAsia" w:ascii="宋体" w:hAnsi="宋体" w:eastAsia="宋体" w:cs="宋体"/>
                <w:color w:val="000000" w:themeColor="text1"/>
                <w:sz w:val="24"/>
                <w:szCs w:val="24"/>
                <w14:textFill>
                  <w14:solidFill>
                    <w14:schemeClr w14:val="tx1"/>
                  </w14:solidFill>
                </w14:textFill>
              </w:rPr>
            </w:pPr>
          </w:p>
        </w:tc>
        <w:tc>
          <w:tcPr>
            <w:tcW w:w="1674" w:type="dxa"/>
            <w:tcBorders>
              <w:top w:val="single" w:color="000000" w:sz="6" w:space="0"/>
              <w:left w:val="single" w:color="000000" w:sz="4" w:space="0"/>
              <w:bottom w:val="single" w:color="000000" w:sz="6" w:space="0"/>
              <w:right w:val="single" w:color="000000" w:sz="4" w:space="0"/>
            </w:tcBorders>
            <w:vAlign w:val="center"/>
          </w:tcPr>
          <w:p w14:paraId="24657AED">
            <w:pPr>
              <w:jc w:val="center"/>
              <w:rPr>
                <w:rStyle w:val="23"/>
                <w:rFonts w:hint="eastAsia" w:ascii="宋体" w:hAnsi="宋体" w:eastAsia="宋体" w:cs="宋体"/>
                <w:color w:val="000000" w:themeColor="text1"/>
                <w:sz w:val="24"/>
                <w:szCs w:val="24"/>
                <w14:textFill>
                  <w14:solidFill>
                    <w14:schemeClr w14:val="tx1"/>
                  </w14:solidFill>
                </w14:textFill>
              </w:rPr>
            </w:pPr>
          </w:p>
        </w:tc>
      </w:tr>
    </w:tbl>
    <w:p w14:paraId="41D79F54">
      <w:pPr>
        <w:spacing w:before="156" w:after="156" w:line="440" w:lineRule="exact"/>
        <w:rPr>
          <w:rStyle w:val="23"/>
          <w:rFonts w:hint="eastAsia" w:ascii="宋体" w:hAnsi="宋体" w:eastAsia="宋体" w:cs="宋体"/>
          <w:b/>
          <w:bCs/>
          <w:color w:val="000000" w:themeColor="text1"/>
          <w:sz w:val="24"/>
          <w:szCs w:val="24"/>
          <w14:textFill>
            <w14:solidFill>
              <w14:schemeClr w14:val="tx1"/>
            </w14:solidFill>
          </w14:textFill>
        </w:rPr>
      </w:pPr>
      <w:r>
        <w:rPr>
          <w:rStyle w:val="23"/>
          <w:rFonts w:hint="eastAsia" w:ascii="宋体" w:hAnsi="宋体" w:eastAsia="宋体" w:cs="宋体"/>
          <w:b/>
          <w:bCs/>
          <w:color w:val="000000" w:themeColor="text1"/>
          <w:sz w:val="24"/>
          <w:szCs w:val="24"/>
          <w14:textFill>
            <w14:solidFill>
              <w14:schemeClr w14:val="tx1"/>
            </w14:solidFill>
          </w14:textFill>
        </w:rPr>
        <w:t>注：提供20</w:t>
      </w:r>
      <w:r>
        <w:rPr>
          <w:rStyle w:val="23"/>
          <w:rFonts w:hint="eastAsia" w:ascii="宋体" w:hAnsi="宋体" w:eastAsia="宋体" w:cs="宋体"/>
          <w:b/>
          <w:bCs/>
          <w:color w:val="000000" w:themeColor="text1"/>
          <w:sz w:val="24"/>
          <w:szCs w:val="24"/>
          <w:lang w:val="en-US" w:eastAsia="zh-CN"/>
          <w14:textFill>
            <w14:solidFill>
              <w14:schemeClr w14:val="tx1"/>
            </w14:solidFill>
          </w14:textFill>
        </w:rPr>
        <w:t>2</w:t>
      </w:r>
      <w:r>
        <w:rPr>
          <w:rStyle w:val="23"/>
          <w:rFonts w:hint="eastAsia" w:ascii="宋体" w:hAnsi="宋体" w:cs="宋体"/>
          <w:b/>
          <w:bCs/>
          <w:color w:val="000000" w:themeColor="text1"/>
          <w:sz w:val="24"/>
          <w:szCs w:val="24"/>
          <w:lang w:val="en-US" w:eastAsia="zh-CN"/>
          <w14:textFill>
            <w14:solidFill>
              <w14:schemeClr w14:val="tx1"/>
            </w14:solidFill>
          </w14:textFill>
        </w:rPr>
        <w:t>3年</w:t>
      </w:r>
      <w:r>
        <w:rPr>
          <w:rStyle w:val="23"/>
          <w:rFonts w:hint="eastAsia" w:ascii="宋体" w:hAnsi="宋体" w:cs="宋体"/>
          <w:b/>
          <w:bCs/>
          <w:color w:val="000000" w:themeColor="text1"/>
          <w:sz w:val="24"/>
          <w:szCs w:val="24"/>
          <w:lang w:val="en-US"/>
          <w14:textFill>
            <w14:solidFill>
              <w14:schemeClr w14:val="tx1"/>
            </w14:solidFill>
          </w14:textFill>
        </w:rPr>
        <w:t>1</w:t>
      </w:r>
      <w:r>
        <w:rPr>
          <w:rStyle w:val="23"/>
          <w:rFonts w:hint="eastAsia" w:ascii="宋体" w:hAnsi="宋体" w:eastAsia="宋体" w:cs="宋体"/>
          <w:b/>
          <w:bCs/>
          <w:color w:val="000000" w:themeColor="text1"/>
          <w:sz w:val="24"/>
          <w:szCs w:val="24"/>
          <w14:textFill>
            <w14:solidFill>
              <w14:schemeClr w14:val="tx1"/>
            </w14:solidFill>
          </w14:textFill>
        </w:rPr>
        <w:t>月至今的业绩（</w:t>
      </w:r>
      <w:r>
        <w:rPr>
          <w:rStyle w:val="23"/>
          <w:rFonts w:hint="eastAsia" w:ascii="宋体" w:hAnsi="宋体" w:eastAsia="宋体" w:cs="宋体"/>
          <w:b/>
          <w:bCs/>
          <w:color w:val="000000" w:themeColor="text1"/>
          <w:sz w:val="24"/>
          <w:szCs w:val="24"/>
          <w:lang w:val="en-US" w:eastAsia="zh-CN"/>
          <w14:textFill>
            <w14:solidFill>
              <w14:schemeClr w14:val="tx1"/>
            </w14:solidFill>
          </w14:textFill>
        </w:rPr>
        <w:t>提供合同扫描件</w:t>
      </w:r>
      <w:r>
        <w:rPr>
          <w:rStyle w:val="23"/>
          <w:rFonts w:hint="eastAsia" w:ascii="宋体" w:hAnsi="宋体" w:eastAsia="宋体" w:cs="宋体"/>
          <w:b/>
          <w:bCs/>
          <w:color w:val="000000" w:themeColor="text1"/>
          <w:sz w:val="24"/>
          <w:szCs w:val="24"/>
          <w14:textFill>
            <w14:solidFill>
              <w14:schemeClr w14:val="tx1"/>
            </w14:solidFill>
          </w14:textFill>
        </w:rPr>
        <w:t>）</w:t>
      </w:r>
    </w:p>
    <w:p w14:paraId="1CD2FAED">
      <w:pPr>
        <w:rPr>
          <w:rStyle w:val="23"/>
          <w:rFonts w:hint="eastAsia" w:ascii="宋体" w:hAnsi="宋体" w:eastAsia="宋体" w:cs="宋体"/>
          <w:color w:val="000000" w:themeColor="text1"/>
          <w14:textFill>
            <w14:solidFill>
              <w14:schemeClr w14:val="tx1"/>
            </w14:solidFill>
          </w14:textFill>
        </w:rPr>
      </w:pPr>
    </w:p>
    <w:p w14:paraId="293A5F38">
      <w:pPr>
        <w:spacing w:line="460" w:lineRule="exact"/>
        <w:jc w:val="center"/>
        <w:outlineLvl w:val="9"/>
        <w:rPr>
          <w:rFonts w:hint="eastAsia" w:ascii="宋体" w:hAnsi="宋体" w:eastAsia="宋体" w:cs="宋体"/>
          <w:b/>
          <w:bCs/>
          <w:color w:val="000000" w:themeColor="text1"/>
          <w:sz w:val="28"/>
          <w:szCs w:val="28"/>
          <w:lang w:val="en-US" w:eastAsia="zh-CN"/>
          <w14:textFill>
            <w14:solidFill>
              <w14:schemeClr w14:val="tx1"/>
            </w14:solidFill>
          </w14:textFill>
        </w:rPr>
      </w:pPr>
      <w:r>
        <w:rPr>
          <w:rStyle w:val="23"/>
          <w:rFonts w:hint="eastAsia" w:ascii="宋体" w:hAnsi="宋体" w:eastAsia="宋体" w:cs="宋体"/>
          <w:color w:val="000000" w:themeColor="text1"/>
          <w14:textFill>
            <w14:solidFill>
              <w14:schemeClr w14:val="tx1"/>
            </w14:solidFill>
          </w14:textFill>
        </w:rPr>
        <w:br w:type="page"/>
      </w:r>
      <w:r>
        <w:rPr>
          <w:rFonts w:hint="eastAsia" w:ascii="宋体" w:hAnsi="宋体" w:cs="宋体"/>
          <w:b/>
          <w:bCs/>
          <w:color w:val="000000" w:themeColor="text1"/>
          <w:sz w:val="28"/>
          <w:szCs w:val="28"/>
          <w:lang w:val="en-US" w:eastAsia="zh-CN"/>
          <w14:textFill>
            <w14:solidFill>
              <w14:schemeClr w14:val="tx1"/>
            </w14:solidFill>
          </w14:textFill>
        </w:rPr>
        <w:t>八</w:t>
      </w:r>
      <w:r>
        <w:rPr>
          <w:rFonts w:hint="eastAsia" w:ascii="宋体" w:hAnsi="宋体" w:eastAsia="宋体" w:cs="宋体"/>
          <w:b/>
          <w:bCs/>
          <w:color w:val="000000" w:themeColor="text1"/>
          <w:sz w:val="28"/>
          <w:szCs w:val="28"/>
          <w:lang w:val="en-US" w:eastAsia="zh-CN"/>
          <w14:textFill>
            <w14:solidFill>
              <w14:schemeClr w14:val="tx1"/>
            </w14:solidFill>
          </w14:textFill>
        </w:rPr>
        <w:t>、供应商参加政府采购活动承诺书</w:t>
      </w:r>
    </w:p>
    <w:p w14:paraId="32B054FB">
      <w:pPr>
        <w:jc w:val="center"/>
        <w:rPr>
          <w:rFonts w:hint="eastAsia" w:ascii="宋体" w:hAnsi="宋体" w:eastAsia="宋体" w:cs="宋体"/>
          <w:b/>
          <w:bCs/>
          <w:color w:val="000000" w:themeColor="text1"/>
          <w:sz w:val="28"/>
          <w:szCs w:val="28"/>
          <w14:textFill>
            <w14:solidFill>
              <w14:schemeClr w14:val="tx1"/>
            </w14:solidFill>
          </w14:textFill>
        </w:rPr>
      </w:pPr>
    </w:p>
    <w:p w14:paraId="0167538B">
      <w:pPr>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（一）供应商拒绝政府采购领域商业贿赂承诺书</w:t>
      </w:r>
    </w:p>
    <w:p w14:paraId="6D2B7858">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为响应党中央、国务院关于治理政府采购领域商业贿赂行为的号召，我单位在此庄严承诺：</w:t>
      </w:r>
    </w:p>
    <w:p w14:paraId="4DF931DB">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1.在参与政府采购活动中遵纪守法、诚信经营、公平竞标。</w:t>
      </w:r>
    </w:p>
    <w:p w14:paraId="2E720F82">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240F9C38">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3.不向政府采购代理机构和采购人提供虚假资质文件或采用虚假应标方式参与政府采购市场竞争并谋取中标、成交。</w:t>
      </w:r>
    </w:p>
    <w:p w14:paraId="6B41CAC1">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4.不采取“围标、陪标”等商业欺诈手段获得政府采购定单。</w:t>
      </w:r>
    </w:p>
    <w:p w14:paraId="66E762F3">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5.不采取不正当手段诋毁、排挤其他供应商。</w:t>
      </w:r>
    </w:p>
    <w:p w14:paraId="0401EBD3">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6.不在提供商品和服务时“偷梁换柱、以次充好”损害采购人的合法权益。</w:t>
      </w:r>
    </w:p>
    <w:p w14:paraId="2F54EC2E">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7.不与采购人、采购代理机构政府采购评审专家或</w:t>
      </w:r>
      <w:r>
        <w:rPr>
          <w:rFonts w:hint="eastAsia" w:ascii="宋体" w:hAnsi="宋体" w:cs="宋体"/>
          <w:color w:val="000000" w:themeColor="text1"/>
          <w:kern w:val="0"/>
          <w:sz w:val="24"/>
          <w:szCs w:val="24"/>
          <w:lang w:eastAsia="zh-CN"/>
          <w14:textFill>
            <w14:solidFill>
              <w14:schemeClr w14:val="tx1"/>
            </w14:solidFill>
          </w14:textFill>
        </w:rPr>
        <w:t>其他</w:t>
      </w:r>
      <w:r>
        <w:rPr>
          <w:rFonts w:hint="eastAsia" w:ascii="宋体" w:hAnsi="宋体" w:eastAsia="宋体" w:cs="宋体"/>
          <w:color w:val="000000" w:themeColor="text1"/>
          <w:kern w:val="0"/>
          <w:sz w:val="24"/>
          <w:szCs w:val="24"/>
          <w14:textFill>
            <w14:solidFill>
              <w14:schemeClr w14:val="tx1"/>
            </w14:solidFill>
          </w14:textFill>
        </w:rPr>
        <w:t>供应商恶意串通，进行质疑和投诉，维护政府采购市场秩序。</w:t>
      </w:r>
    </w:p>
    <w:p w14:paraId="26ABE186">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8.尊重和接受政府采购监督管理部门的监督和政府采购代理机构招标采购要求，承担因违约行为给采购人造成的损失。</w:t>
      </w:r>
    </w:p>
    <w:p w14:paraId="73BDA246">
      <w:pPr>
        <w:widowControl/>
        <w:spacing w:line="520" w:lineRule="exact"/>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9.不发生其他有悖于政府采购公开、公平、公正和诚信原则的行为。</w:t>
      </w:r>
    </w:p>
    <w:p w14:paraId="1180672D">
      <w:pPr>
        <w:widowControl/>
        <w:spacing w:line="520" w:lineRule="exact"/>
        <w:ind w:firstLine="720" w:firstLineChars="3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承诺单位：</w:t>
      </w:r>
      <w:r>
        <w:rPr>
          <w:rFonts w:hint="eastAsia" w:ascii="宋体" w:hAnsi="宋体" w:eastAsia="宋体" w:cs="宋体"/>
          <w:color w:val="000000" w:themeColor="text1"/>
          <w:kern w:val="0"/>
          <w:sz w:val="24"/>
          <w:szCs w:val="24"/>
          <w:u w:val="single"/>
          <w14:textFill>
            <w14:solidFill>
              <w14:schemeClr w14:val="tx1"/>
            </w14:solidFill>
          </w14:textFill>
        </w:rPr>
        <w:t>　　                        　</w:t>
      </w:r>
      <w:r>
        <w:rPr>
          <w:rFonts w:hint="eastAsia" w:ascii="宋体" w:hAnsi="宋体" w:eastAsia="宋体" w:cs="宋体"/>
          <w:color w:val="000000" w:themeColor="text1"/>
          <w:kern w:val="0"/>
          <w:sz w:val="24"/>
          <w:szCs w:val="24"/>
          <w14:textFill>
            <w14:solidFill>
              <w14:schemeClr w14:val="tx1"/>
            </w14:solidFill>
          </w14:textFill>
        </w:rPr>
        <w:t>（盖章）</w:t>
      </w:r>
    </w:p>
    <w:p w14:paraId="0B23EB22">
      <w:pPr>
        <w:widowControl/>
        <w:spacing w:line="520" w:lineRule="exact"/>
        <w:ind w:firstLine="720" w:firstLineChars="3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全权代表：</w:t>
      </w:r>
      <w:r>
        <w:rPr>
          <w:rFonts w:hint="eastAsia" w:ascii="宋体" w:hAnsi="宋体" w:eastAsia="宋体" w:cs="宋体"/>
          <w:color w:val="000000" w:themeColor="text1"/>
          <w:kern w:val="0"/>
          <w:sz w:val="24"/>
          <w:szCs w:val="24"/>
          <w:u w:val="single"/>
          <w14:textFill>
            <w14:solidFill>
              <w14:schemeClr w14:val="tx1"/>
            </w14:solidFill>
          </w14:textFill>
        </w:rPr>
        <w:t>　　　　　     　　　       　</w:t>
      </w:r>
      <w:r>
        <w:rPr>
          <w:rFonts w:hint="eastAsia" w:ascii="宋体" w:hAnsi="宋体" w:eastAsia="宋体" w:cs="宋体"/>
          <w:color w:val="000000" w:themeColor="text1"/>
          <w:kern w:val="0"/>
          <w:sz w:val="24"/>
          <w:szCs w:val="24"/>
          <w14:textFill>
            <w14:solidFill>
              <w14:schemeClr w14:val="tx1"/>
            </w14:solidFill>
          </w14:textFill>
        </w:rPr>
        <w:t>（签字）</w:t>
      </w:r>
    </w:p>
    <w:p w14:paraId="20D7748C">
      <w:pPr>
        <w:widowControl/>
        <w:spacing w:line="520" w:lineRule="exact"/>
        <w:ind w:firstLine="720" w:firstLineChars="300"/>
        <w:jc w:val="left"/>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地　　址：</w:t>
      </w:r>
      <w:r>
        <w:rPr>
          <w:rFonts w:hint="eastAsia" w:ascii="宋体" w:hAnsi="宋体" w:eastAsia="宋体" w:cs="宋体"/>
          <w:color w:val="000000" w:themeColor="text1"/>
          <w:kern w:val="0"/>
          <w:sz w:val="24"/>
          <w:szCs w:val="24"/>
          <w:u w:val="single"/>
          <w14:textFill>
            <w14:solidFill>
              <w14:schemeClr w14:val="tx1"/>
            </w14:solidFill>
          </w14:textFill>
        </w:rPr>
        <w:t xml:space="preserve">                              </w:t>
      </w:r>
    </w:p>
    <w:p w14:paraId="462F61A0">
      <w:pPr>
        <w:widowControl/>
        <w:spacing w:line="520" w:lineRule="exact"/>
        <w:ind w:firstLine="720" w:firstLineChars="300"/>
        <w:jc w:val="left"/>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邮    编：</w:t>
      </w:r>
      <w:r>
        <w:rPr>
          <w:rFonts w:hint="eastAsia" w:ascii="宋体" w:hAnsi="宋体" w:eastAsia="宋体" w:cs="宋体"/>
          <w:color w:val="000000" w:themeColor="text1"/>
          <w:kern w:val="0"/>
          <w:sz w:val="24"/>
          <w:szCs w:val="24"/>
          <w:u w:val="single"/>
          <w14:textFill>
            <w14:solidFill>
              <w14:schemeClr w14:val="tx1"/>
            </w14:solidFill>
          </w14:textFill>
        </w:rPr>
        <w:t xml:space="preserve">　　                     　　 </w:t>
      </w:r>
    </w:p>
    <w:p w14:paraId="4923333D">
      <w:pPr>
        <w:widowControl/>
        <w:spacing w:line="520" w:lineRule="exact"/>
        <w:ind w:firstLine="720" w:firstLineChars="300"/>
        <w:jc w:val="left"/>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电    话：</w:t>
      </w:r>
      <w:r>
        <w:rPr>
          <w:rFonts w:hint="eastAsia" w:ascii="宋体" w:hAnsi="宋体" w:eastAsia="宋体" w:cs="宋体"/>
          <w:color w:val="000000" w:themeColor="text1"/>
          <w:kern w:val="0"/>
          <w:sz w:val="24"/>
          <w:szCs w:val="24"/>
          <w:u w:val="single"/>
          <w14:textFill>
            <w14:solidFill>
              <w14:schemeClr w14:val="tx1"/>
            </w14:solidFill>
          </w14:textFill>
        </w:rPr>
        <w:t>　　　                　　　　</w:t>
      </w:r>
    </w:p>
    <w:p w14:paraId="2464154F">
      <w:pPr>
        <w:widowControl/>
        <w:spacing w:line="520" w:lineRule="exact"/>
        <w:ind w:firstLine="720" w:firstLineChars="300"/>
        <w:jc w:val="left"/>
        <w:rPr>
          <w:rFonts w:hint="eastAsia" w:ascii="宋体" w:hAnsi="宋体" w:eastAsia="宋体" w:cs="宋体"/>
          <w:color w:val="000000" w:themeColor="text1"/>
          <w:kern w:val="0"/>
          <w:sz w:val="24"/>
          <w:szCs w:val="24"/>
          <w14:textFill>
            <w14:solidFill>
              <w14:schemeClr w14:val="tx1"/>
            </w14:solidFill>
          </w14:textFill>
        </w:rPr>
      </w:pPr>
    </w:p>
    <w:p w14:paraId="152EF86F">
      <w:pPr>
        <w:widowControl/>
        <w:spacing w:line="520" w:lineRule="exact"/>
        <w:ind w:firstLine="960" w:firstLineChars="4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xml:space="preserve">                         　　　　 年　　月　　日</w:t>
      </w:r>
    </w:p>
    <w:p w14:paraId="63BBF3FB">
      <w:pP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）承诺书</w:t>
      </w:r>
    </w:p>
    <w:tbl>
      <w:tblPr>
        <w:tblStyle w:val="14"/>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CAD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66D5DD3">
            <w:pPr>
              <w:spacing w:line="36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eastAsia="宋体" w:cs="宋体"/>
                <w:color w:val="000000" w:themeColor="text1"/>
                <w:kern w:val="0"/>
                <w:sz w:val="24"/>
                <w:szCs w:val="24"/>
                <w:lang w:eastAsia="zh-CN"/>
                <w14:textFill>
                  <w14:solidFill>
                    <w14:schemeClr w14:val="tx1"/>
                  </w14:solidFill>
                </w14:textFill>
              </w:rPr>
              <w:t>安康华昊智远项目管理有限公司</w:t>
            </w:r>
            <w:r>
              <w:rPr>
                <w:rFonts w:hint="eastAsia" w:ascii="宋体" w:hAnsi="宋体" w:eastAsia="宋体" w:cs="宋体"/>
                <w:color w:val="000000" w:themeColor="text1"/>
                <w:kern w:val="0"/>
                <w:sz w:val="24"/>
                <w:szCs w:val="24"/>
                <w14:textFill>
                  <w14:solidFill>
                    <w14:schemeClr w14:val="tx1"/>
                  </w14:solidFill>
                </w14:textFill>
              </w:rPr>
              <w:t>）</w:t>
            </w:r>
          </w:p>
        </w:tc>
      </w:tr>
      <w:tr w14:paraId="38C2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AC8C74E">
            <w:pP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作为参加贵公司组织的招标采购项目的投标单位，本公司承诺：在参加本项目招标之前不存在被依法禁止经营行为、财产被接管或冻结的情况，如有隐瞒实情，愿承担一切责任及后果。</w:t>
            </w:r>
          </w:p>
        </w:tc>
      </w:tr>
      <w:tr w14:paraId="6C05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15127E2">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投标单位</w:t>
            </w:r>
          </w:p>
        </w:tc>
        <w:tc>
          <w:tcPr>
            <w:tcW w:w="3420" w:type="dxa"/>
            <w:vAlign w:val="center"/>
          </w:tcPr>
          <w:p w14:paraId="44D0093F">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340" w:type="dxa"/>
            <w:vAlign w:val="center"/>
          </w:tcPr>
          <w:p w14:paraId="304F2328">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3E062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5303CAF">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vAlign w:val="center"/>
          </w:tcPr>
          <w:p w14:paraId="6A839299">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w:t>
            </w:r>
          </w:p>
        </w:tc>
        <w:tc>
          <w:tcPr>
            <w:tcW w:w="2340" w:type="dxa"/>
            <w:vAlign w:val="center"/>
          </w:tcPr>
          <w:p w14:paraId="16222803">
            <w:pP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2B0ADD26">
      <w:pPr>
        <w:spacing w:line="360" w:lineRule="atLeast"/>
        <w:rPr>
          <w:rFonts w:hint="eastAsia" w:ascii="宋体" w:hAnsi="宋体" w:eastAsia="宋体" w:cs="宋体"/>
          <w:b/>
          <w:color w:val="000000" w:themeColor="text1"/>
          <w:sz w:val="24"/>
          <w:szCs w:val="24"/>
          <w14:textFill>
            <w14:solidFill>
              <w14:schemeClr w14:val="tx1"/>
            </w14:solidFill>
          </w14:textFill>
        </w:rPr>
      </w:pPr>
    </w:p>
    <w:p w14:paraId="21102B86">
      <w:pP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三</w:t>
      </w:r>
      <w:r>
        <w:rPr>
          <w:rFonts w:hint="eastAsia" w:ascii="宋体" w:hAnsi="宋体" w:eastAsia="宋体" w:cs="宋体"/>
          <w:b/>
          <w:color w:val="000000" w:themeColor="text1"/>
          <w:sz w:val="24"/>
          <w:szCs w:val="24"/>
          <w14:textFill>
            <w14:solidFill>
              <w14:schemeClr w14:val="tx1"/>
            </w14:solidFill>
          </w14:textFill>
        </w:rPr>
        <w:t>）承诺书</w:t>
      </w:r>
    </w:p>
    <w:tbl>
      <w:tblPr>
        <w:tblStyle w:val="14"/>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B9A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B224AB9">
            <w:pPr>
              <w:spacing w:line="36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eastAsia="宋体" w:cs="宋体"/>
                <w:color w:val="000000" w:themeColor="text1"/>
                <w:kern w:val="0"/>
                <w:sz w:val="24"/>
                <w:szCs w:val="24"/>
                <w:lang w:eastAsia="zh-CN"/>
                <w14:textFill>
                  <w14:solidFill>
                    <w14:schemeClr w14:val="tx1"/>
                  </w14:solidFill>
                </w14:textFill>
              </w:rPr>
              <w:t>安康华昊智远项目管理有限公司</w:t>
            </w:r>
            <w:r>
              <w:rPr>
                <w:rFonts w:hint="eastAsia" w:ascii="宋体" w:hAnsi="宋体" w:eastAsia="宋体" w:cs="宋体"/>
                <w:color w:val="000000" w:themeColor="text1"/>
                <w:kern w:val="0"/>
                <w:sz w:val="24"/>
                <w:szCs w:val="24"/>
                <w14:textFill>
                  <w14:solidFill>
                    <w14:schemeClr w14:val="tx1"/>
                  </w14:solidFill>
                </w14:textFill>
              </w:rPr>
              <w:t>）</w:t>
            </w:r>
          </w:p>
        </w:tc>
      </w:tr>
      <w:tr w14:paraId="32CD7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4EE8725">
            <w:pPr>
              <w:spacing w:line="360" w:lineRule="atLeast"/>
              <w:ind w:firstLine="960" w:firstLine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作为参加贵公司组织的招标采购项目的投标单位，本公司郑重申告并承诺：近三年受到有关行政主管部门的行政处理、不良行为记录为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次（没有填零），如有隐瞒实情，愿承担一切责任及后果。</w:t>
            </w:r>
          </w:p>
        </w:tc>
      </w:tr>
      <w:tr w14:paraId="565B7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85A2F76">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投标单位</w:t>
            </w:r>
          </w:p>
        </w:tc>
        <w:tc>
          <w:tcPr>
            <w:tcW w:w="3420" w:type="dxa"/>
            <w:vAlign w:val="center"/>
          </w:tcPr>
          <w:p w14:paraId="3309D28E">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340" w:type="dxa"/>
            <w:vAlign w:val="center"/>
          </w:tcPr>
          <w:p w14:paraId="49243F3D">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13F06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3873270">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vAlign w:val="center"/>
          </w:tcPr>
          <w:p w14:paraId="00FEE017">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w:t>
            </w:r>
          </w:p>
        </w:tc>
        <w:tc>
          <w:tcPr>
            <w:tcW w:w="2340" w:type="dxa"/>
            <w:vAlign w:val="center"/>
          </w:tcPr>
          <w:p w14:paraId="6BFEDE77">
            <w:pP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607A608A">
      <w:pPr>
        <w:spacing w:line="360" w:lineRule="atLeast"/>
        <w:rPr>
          <w:rFonts w:hint="eastAsia" w:ascii="宋体" w:hAnsi="宋体" w:eastAsia="宋体" w:cs="宋体"/>
          <w:b/>
          <w:color w:val="000000" w:themeColor="text1"/>
          <w:sz w:val="24"/>
          <w:szCs w:val="24"/>
          <w14:textFill>
            <w14:solidFill>
              <w14:schemeClr w14:val="tx1"/>
            </w14:solidFill>
          </w14:textFill>
        </w:rPr>
      </w:pPr>
    </w:p>
    <w:p w14:paraId="56A1DC15">
      <w:pP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四</w:t>
      </w:r>
      <w:r>
        <w:rPr>
          <w:rFonts w:hint="eastAsia" w:ascii="宋体" w:hAnsi="宋体" w:eastAsia="宋体" w:cs="宋体"/>
          <w:b/>
          <w:color w:val="000000" w:themeColor="text1"/>
          <w:sz w:val="24"/>
          <w:szCs w:val="24"/>
          <w14:textFill>
            <w14:solidFill>
              <w14:schemeClr w14:val="tx1"/>
            </w14:solidFill>
          </w14:textFill>
        </w:rPr>
        <w:t>）承诺书</w:t>
      </w:r>
    </w:p>
    <w:tbl>
      <w:tblPr>
        <w:tblStyle w:val="14"/>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208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478FA24">
            <w:pPr>
              <w:spacing w:line="36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eastAsia="宋体" w:cs="宋体"/>
                <w:color w:val="000000" w:themeColor="text1"/>
                <w:kern w:val="0"/>
                <w:sz w:val="24"/>
                <w:szCs w:val="24"/>
                <w:lang w:eastAsia="zh-CN"/>
                <w14:textFill>
                  <w14:solidFill>
                    <w14:schemeClr w14:val="tx1"/>
                  </w14:solidFill>
                </w14:textFill>
              </w:rPr>
              <w:t>安康华昊智远项目管理有限公司</w:t>
            </w:r>
            <w:r>
              <w:rPr>
                <w:rFonts w:hint="eastAsia" w:ascii="宋体" w:hAnsi="宋体" w:eastAsia="宋体" w:cs="宋体"/>
                <w:color w:val="000000" w:themeColor="text1"/>
                <w:kern w:val="0"/>
                <w:sz w:val="24"/>
                <w:szCs w:val="24"/>
                <w14:textFill>
                  <w14:solidFill>
                    <w14:schemeClr w14:val="tx1"/>
                  </w14:solidFill>
                </w14:textFill>
              </w:rPr>
              <w:t>）</w:t>
            </w:r>
          </w:p>
        </w:tc>
      </w:tr>
      <w:tr w14:paraId="2A0B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4C4165E">
            <w:pP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作为参加贵公司组织的招标采购项目的投标单位，本公司郑重申告：近三年因项目质量问题的不法行为记录为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次（没有填零），如有隐瞒实情，愿承担一切责任及后果。</w:t>
            </w:r>
          </w:p>
        </w:tc>
      </w:tr>
      <w:tr w14:paraId="776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1617A1E">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投标单位</w:t>
            </w:r>
          </w:p>
        </w:tc>
        <w:tc>
          <w:tcPr>
            <w:tcW w:w="3420" w:type="dxa"/>
            <w:vAlign w:val="center"/>
          </w:tcPr>
          <w:p w14:paraId="0A8C1227">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340" w:type="dxa"/>
            <w:vAlign w:val="center"/>
          </w:tcPr>
          <w:p w14:paraId="7DA70F59">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7BD1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108BB41">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vAlign w:val="center"/>
          </w:tcPr>
          <w:p w14:paraId="058A5829">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w:t>
            </w:r>
          </w:p>
        </w:tc>
        <w:tc>
          <w:tcPr>
            <w:tcW w:w="2340" w:type="dxa"/>
            <w:vAlign w:val="center"/>
          </w:tcPr>
          <w:p w14:paraId="395D17EC">
            <w:pP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411617B2">
      <w:pPr>
        <w:spacing w:line="360" w:lineRule="auto"/>
        <w:ind w:right="480"/>
        <w:rPr>
          <w:rFonts w:hint="eastAsia" w:ascii="宋体" w:hAnsi="宋体" w:eastAsia="宋体" w:cs="宋体"/>
          <w:color w:val="000000" w:themeColor="text1"/>
          <w:sz w:val="24"/>
          <w:szCs w:val="24"/>
          <w14:textFill>
            <w14:solidFill>
              <w14:schemeClr w14:val="tx1"/>
            </w14:solidFill>
          </w14:textFill>
        </w:rPr>
      </w:pPr>
    </w:p>
    <w:p w14:paraId="69027952">
      <w:pPr>
        <w:spacing w:line="36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五</w:t>
      </w:r>
      <w:r>
        <w:rPr>
          <w:rFonts w:hint="eastAsia" w:ascii="宋体" w:hAnsi="宋体" w:eastAsia="宋体" w:cs="宋体"/>
          <w:b/>
          <w:color w:val="000000" w:themeColor="text1"/>
          <w:sz w:val="24"/>
          <w:szCs w:val="24"/>
          <w14:textFill>
            <w14:solidFill>
              <w14:schemeClr w14:val="tx1"/>
            </w14:solidFill>
          </w14:textFill>
        </w:rPr>
        <w:t>）承诺书</w:t>
      </w:r>
    </w:p>
    <w:tbl>
      <w:tblPr>
        <w:tblStyle w:val="14"/>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230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52006CC5">
            <w:pPr>
              <w:spacing w:line="36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eastAsia="宋体" w:cs="宋体"/>
                <w:color w:val="000000" w:themeColor="text1"/>
                <w:kern w:val="0"/>
                <w:sz w:val="24"/>
                <w:szCs w:val="24"/>
                <w:lang w:eastAsia="zh-CN"/>
                <w14:textFill>
                  <w14:solidFill>
                    <w14:schemeClr w14:val="tx1"/>
                  </w14:solidFill>
                </w14:textFill>
              </w:rPr>
              <w:t>安康华昊智远项目管理有限公司</w:t>
            </w:r>
            <w:r>
              <w:rPr>
                <w:rFonts w:hint="eastAsia" w:ascii="宋体" w:hAnsi="宋体" w:eastAsia="宋体" w:cs="宋体"/>
                <w:color w:val="000000" w:themeColor="text1"/>
                <w:kern w:val="0"/>
                <w:sz w:val="24"/>
                <w:szCs w:val="24"/>
                <w14:textFill>
                  <w14:solidFill>
                    <w14:schemeClr w14:val="tx1"/>
                  </w14:solidFill>
                </w14:textFill>
              </w:rPr>
              <w:t>）</w:t>
            </w:r>
          </w:p>
        </w:tc>
      </w:tr>
      <w:tr w14:paraId="6EAB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6742A36">
            <w:pPr>
              <w:spacing w:line="36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作为参加贵公司组织的招标采购项目的投标单位，本公司承诺：参加本次投标提交的所有资质证明文件及业绩证明是真实的、有效的，如有隐瞒实情，愿承担一切责任及后果。</w:t>
            </w:r>
          </w:p>
        </w:tc>
      </w:tr>
      <w:tr w14:paraId="3F8E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05D3E3C">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投标单位</w:t>
            </w:r>
          </w:p>
        </w:tc>
        <w:tc>
          <w:tcPr>
            <w:tcW w:w="3420" w:type="dxa"/>
            <w:vAlign w:val="center"/>
          </w:tcPr>
          <w:p w14:paraId="6C17F7D1">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2340" w:type="dxa"/>
            <w:vAlign w:val="center"/>
          </w:tcPr>
          <w:p w14:paraId="11E5B65C">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1126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FCEF820">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（公章）</w:t>
            </w:r>
          </w:p>
        </w:tc>
        <w:tc>
          <w:tcPr>
            <w:tcW w:w="3420" w:type="dxa"/>
            <w:vAlign w:val="center"/>
          </w:tcPr>
          <w:p w14:paraId="5F70BE06">
            <w:pPr>
              <w:spacing w:line="36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w:t>
            </w:r>
          </w:p>
        </w:tc>
        <w:tc>
          <w:tcPr>
            <w:tcW w:w="2340" w:type="dxa"/>
            <w:vAlign w:val="center"/>
          </w:tcPr>
          <w:p w14:paraId="24696444">
            <w:pPr>
              <w:spacing w:line="360" w:lineRule="atLeast"/>
              <w:ind w:firstLine="240" w:firstLineChars="10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50CFA68B">
      <w:pPr>
        <w:rPr>
          <w:rStyle w:val="23"/>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r>
        <w:rPr>
          <w:rStyle w:val="23"/>
          <w:rFonts w:hint="eastAsia" w:ascii="宋体" w:hAnsi="宋体" w:eastAsia="宋体" w:cs="宋体"/>
          <w:b/>
          <w:bCs/>
          <w:color w:val="000000" w:themeColor="text1"/>
          <w:sz w:val="32"/>
          <w:szCs w:val="32"/>
          <w14:textFill>
            <w14:solidFill>
              <w14:schemeClr w14:val="tx1"/>
            </w14:solidFill>
          </w14:textFill>
        </w:rPr>
        <w:t>附件1</w:t>
      </w:r>
    </w:p>
    <w:p w14:paraId="3D30FCC7">
      <w:pPr>
        <w:spacing w:line="500" w:lineRule="atLeast"/>
        <w:jc w:val="center"/>
        <w:rPr>
          <w:rStyle w:val="23"/>
          <w:rFonts w:hint="eastAsia" w:ascii="宋体" w:hAnsi="宋体" w:eastAsia="宋体" w:cs="宋体"/>
          <w:color w:val="000000" w:themeColor="text1"/>
          <w:sz w:val="24"/>
          <w:szCs w:val="24"/>
          <w14:textFill>
            <w14:solidFill>
              <w14:schemeClr w14:val="tx1"/>
            </w14:solidFill>
          </w14:textFill>
        </w:rPr>
      </w:pPr>
      <w:r>
        <w:rPr>
          <w:rStyle w:val="23"/>
          <w:rFonts w:hint="eastAsia" w:ascii="宋体" w:hAnsi="宋体" w:cs="宋体"/>
          <w:b/>
          <w:bCs/>
          <w:color w:val="000000" w:themeColor="text1"/>
          <w:kern w:val="0"/>
          <w:sz w:val="24"/>
          <w:szCs w:val="24"/>
          <w14:textFill>
            <w14:solidFill>
              <w14:schemeClr w14:val="tx1"/>
            </w14:solidFill>
          </w14:textFill>
        </w:rPr>
        <w:t>一、</w:t>
      </w:r>
      <w:r>
        <w:rPr>
          <w:rStyle w:val="23"/>
          <w:rFonts w:hint="eastAsia" w:ascii="宋体" w:hAnsi="宋体" w:eastAsia="宋体" w:cs="宋体"/>
          <w:b/>
          <w:bCs/>
          <w:color w:val="000000" w:themeColor="text1"/>
          <w:kern w:val="0"/>
          <w:sz w:val="24"/>
          <w:szCs w:val="24"/>
          <w14:textFill>
            <w14:solidFill>
              <w14:schemeClr w14:val="tx1"/>
            </w14:solidFill>
          </w14:textFill>
        </w:rPr>
        <w:t>中小企业声明函</w:t>
      </w:r>
    </w:p>
    <w:p w14:paraId="02C951F9">
      <w:pPr>
        <w:spacing w:line="480" w:lineRule="exact"/>
        <w:ind w:firstLine="480"/>
        <w:jc w:val="left"/>
        <w:rPr>
          <w:rStyle w:val="23"/>
          <w:rFonts w:hint="eastAsia" w:ascii="宋体" w:hAnsi="宋体" w:eastAsia="宋体" w:cs="宋体"/>
          <w:color w:val="000000" w:themeColor="text1"/>
          <w:kern w:val="0"/>
          <w:sz w:val="24"/>
          <w:szCs w:val="24"/>
          <w14:textFill>
            <w14:solidFill>
              <w14:schemeClr w14:val="tx1"/>
            </w14:solidFill>
          </w14:textFill>
        </w:rPr>
      </w:pPr>
      <w:r>
        <w:rPr>
          <w:rStyle w:val="23"/>
          <w:rFonts w:hint="eastAsia" w:ascii="宋体" w:hAnsi="宋体" w:eastAsia="宋体" w:cs="宋体"/>
          <w:color w:val="000000" w:themeColor="text1"/>
          <w:kern w:val="0"/>
          <w:sz w:val="24"/>
          <w:szCs w:val="24"/>
          <w14:textFill>
            <w14:solidFill>
              <w14:schemeClr w14:val="tx1"/>
            </w14:solidFill>
          </w14:textFill>
        </w:rPr>
        <w:t>本公司郑重声明，根据《政府采购促进中小企业发展管理办法》（财库</w:t>
      </w:r>
      <w:r>
        <w:rPr>
          <w:rStyle w:val="23"/>
          <w:rFonts w:hint="eastAsia" w:ascii="宋体" w:hAnsi="宋体" w:cs="宋体"/>
          <w:color w:val="000000" w:themeColor="text1"/>
          <w:kern w:val="0"/>
          <w:sz w:val="24"/>
          <w:szCs w:val="24"/>
          <w14:textFill>
            <w14:solidFill>
              <w14:schemeClr w14:val="tx1"/>
            </w14:solidFill>
          </w14:textFill>
        </w:rPr>
        <w:t>〔2020〕46号</w:t>
      </w:r>
      <w:r>
        <w:rPr>
          <w:rStyle w:val="23"/>
          <w:rFonts w:hint="eastAsia" w:ascii="宋体" w:hAnsi="宋体" w:eastAsia="宋体" w:cs="宋体"/>
          <w:color w:val="000000" w:themeColor="text1"/>
          <w:kern w:val="0"/>
          <w:sz w:val="24"/>
          <w:szCs w:val="24"/>
          <w14:textFill>
            <w14:solidFill>
              <w14:schemeClr w14:val="tx1"/>
            </w14:solidFill>
          </w14:textFill>
        </w:rPr>
        <w:t>）的规定，本公司参加</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（单位名称 ）</w:t>
      </w:r>
      <w:r>
        <w:rPr>
          <w:rStyle w:val="23"/>
          <w:rFonts w:hint="eastAsia" w:ascii="宋体" w:hAnsi="宋体" w:eastAsia="宋体" w:cs="宋体"/>
          <w:color w:val="000000" w:themeColor="text1"/>
          <w:kern w:val="0"/>
          <w:sz w:val="24"/>
          <w:szCs w:val="24"/>
          <w14:textFill>
            <w14:solidFill>
              <w14:schemeClr w14:val="tx1"/>
            </w14:solidFill>
          </w14:textFill>
        </w:rPr>
        <w:t>的</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（项目名称）</w:t>
      </w:r>
      <w:r>
        <w:rPr>
          <w:rStyle w:val="23"/>
          <w:rFonts w:hint="eastAsia" w:ascii="宋体" w:hAnsi="宋体" w:eastAsia="宋体" w:cs="宋体"/>
          <w:color w:val="000000" w:themeColor="text1"/>
          <w:kern w:val="0"/>
          <w:sz w:val="24"/>
          <w:szCs w:val="24"/>
          <w14:textFill>
            <w14:solidFill>
              <w14:schemeClr w14:val="tx1"/>
            </w14:solidFill>
          </w14:textFill>
        </w:rPr>
        <w:t>采购活动，提供的货物全部由符合政策要求的中小企业制造。相关企业的具体情况如下：</w:t>
      </w:r>
    </w:p>
    <w:p w14:paraId="712DB932">
      <w:pPr>
        <w:numPr>
          <w:ilvl w:val="0"/>
          <w:numId w:val="5"/>
        </w:numPr>
        <w:spacing w:line="480" w:lineRule="exact"/>
        <w:ind w:firstLine="480"/>
        <w:jc w:val="left"/>
        <w:rPr>
          <w:rStyle w:val="23"/>
          <w:rFonts w:hint="eastAsia" w:ascii="宋体" w:hAnsi="宋体" w:eastAsia="宋体" w:cs="宋体"/>
          <w:color w:val="000000" w:themeColor="text1"/>
          <w:kern w:val="0"/>
          <w:sz w:val="24"/>
          <w:szCs w:val="24"/>
          <w14:textFill>
            <w14:solidFill>
              <w14:schemeClr w14:val="tx1"/>
            </w14:solidFill>
          </w14:textFill>
        </w:rPr>
      </w:pPr>
      <w:r>
        <w:rPr>
          <w:rStyle w:val="23"/>
          <w:rFonts w:hint="eastAsia" w:ascii="宋体" w:hAnsi="宋体" w:eastAsia="宋体" w:cs="宋体"/>
          <w:color w:val="000000" w:themeColor="text1"/>
          <w:kern w:val="0"/>
          <w:sz w:val="24"/>
          <w:szCs w:val="24"/>
          <w:u w:val="single" w:color="000000"/>
          <w14:textFill>
            <w14:solidFill>
              <w14:schemeClr w14:val="tx1"/>
            </w14:solidFill>
          </w14:textFill>
        </w:rPr>
        <w:t>（标的名称）</w:t>
      </w:r>
      <w:r>
        <w:rPr>
          <w:rStyle w:val="23"/>
          <w:rFonts w:hint="eastAsia" w:ascii="宋体" w:hAnsi="宋体" w:eastAsia="宋体" w:cs="宋体"/>
          <w:color w:val="000000" w:themeColor="text1"/>
          <w:kern w:val="0"/>
          <w:sz w:val="24"/>
          <w:szCs w:val="24"/>
          <w14:textFill>
            <w14:solidFill>
              <w14:schemeClr w14:val="tx1"/>
            </w14:solidFill>
          </w14:textFill>
        </w:rPr>
        <w:t>，属于</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（采购文件中明确的所属行业）</w:t>
      </w:r>
      <w:r>
        <w:rPr>
          <w:rStyle w:val="23"/>
          <w:rFonts w:hint="eastAsia" w:ascii="宋体" w:hAnsi="宋体" w:eastAsia="宋体" w:cs="宋体"/>
          <w:color w:val="000000" w:themeColor="text1"/>
          <w:kern w:val="0"/>
          <w:sz w:val="24"/>
          <w:szCs w:val="24"/>
          <w14:textFill>
            <w14:solidFill>
              <w14:schemeClr w14:val="tx1"/>
            </w14:solidFill>
          </w14:textFill>
        </w:rPr>
        <w:t>行业；</w:t>
      </w:r>
      <w:r>
        <w:rPr>
          <w:rStyle w:val="23"/>
          <w:rFonts w:hint="eastAsia" w:ascii="宋体" w:hAnsi="宋体" w:eastAsia="宋体" w:cs="宋体"/>
          <w:color w:val="000000" w:themeColor="text1"/>
          <w:kern w:val="0"/>
          <w:sz w:val="24"/>
          <w:szCs w:val="24"/>
          <w:lang w:val="en-US" w:eastAsia="zh-CN"/>
          <w14:textFill>
            <w14:solidFill>
              <w14:schemeClr w14:val="tx1"/>
            </w14:solidFill>
          </w14:textFill>
        </w:rPr>
        <w:t>服务</w:t>
      </w:r>
      <w:r>
        <w:rPr>
          <w:rStyle w:val="23"/>
          <w:rFonts w:hint="eastAsia" w:ascii="宋体" w:hAnsi="宋体" w:eastAsia="宋体" w:cs="宋体"/>
          <w:color w:val="000000" w:themeColor="text1"/>
          <w:kern w:val="0"/>
          <w:sz w:val="24"/>
          <w:szCs w:val="24"/>
          <w14:textFill>
            <w14:solidFill>
              <w14:schemeClr w14:val="tx1"/>
            </w14:solidFill>
          </w14:textFill>
        </w:rPr>
        <w:t>商为</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（企业名称）</w:t>
      </w:r>
      <w:r>
        <w:rPr>
          <w:rStyle w:val="23"/>
          <w:rFonts w:hint="eastAsia" w:ascii="宋体" w:hAnsi="宋体" w:eastAsia="宋体" w:cs="宋体"/>
          <w:color w:val="000000" w:themeColor="text1"/>
          <w:kern w:val="0"/>
          <w:sz w:val="24"/>
          <w:szCs w:val="24"/>
          <w14:textFill>
            <w14:solidFill>
              <w14:schemeClr w14:val="tx1"/>
            </w14:solidFill>
          </w14:textFill>
        </w:rPr>
        <w:t>，从业人员</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 xml:space="preserve">    </w:t>
      </w:r>
      <w:r>
        <w:rPr>
          <w:rStyle w:val="23"/>
          <w:rFonts w:hint="eastAsia" w:ascii="宋体" w:hAnsi="宋体" w:eastAsia="宋体" w:cs="宋体"/>
          <w:color w:val="000000" w:themeColor="text1"/>
          <w:kern w:val="0"/>
          <w:sz w:val="24"/>
          <w:szCs w:val="24"/>
          <w14:textFill>
            <w14:solidFill>
              <w14:schemeClr w14:val="tx1"/>
            </w14:solidFill>
          </w14:textFill>
        </w:rPr>
        <w:t>人，营业收入为</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 xml:space="preserve">    </w:t>
      </w:r>
      <w:r>
        <w:rPr>
          <w:rStyle w:val="23"/>
          <w:rFonts w:hint="eastAsia" w:ascii="宋体" w:hAnsi="宋体" w:eastAsia="宋体" w:cs="宋体"/>
          <w:color w:val="000000" w:themeColor="text1"/>
          <w:kern w:val="0"/>
          <w:sz w:val="24"/>
          <w:szCs w:val="24"/>
          <w14:textFill>
            <w14:solidFill>
              <w14:schemeClr w14:val="tx1"/>
            </w14:solidFill>
          </w14:textFill>
        </w:rPr>
        <w:t>万元，资产总额为</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 xml:space="preserve">   </w:t>
      </w:r>
      <w:r>
        <w:rPr>
          <w:rStyle w:val="23"/>
          <w:rFonts w:hint="eastAsia" w:ascii="宋体" w:hAnsi="宋体" w:eastAsia="宋体" w:cs="宋体"/>
          <w:color w:val="000000" w:themeColor="text1"/>
          <w:kern w:val="0"/>
          <w:sz w:val="24"/>
          <w:szCs w:val="24"/>
          <w14:textFill>
            <w14:solidFill>
              <w14:schemeClr w14:val="tx1"/>
            </w14:solidFill>
          </w14:textFill>
        </w:rPr>
        <w:t>万元，属于</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（中型企业、小型企业、微型企业）</w:t>
      </w:r>
      <w:r>
        <w:rPr>
          <w:rStyle w:val="23"/>
          <w:rFonts w:hint="eastAsia" w:ascii="宋体" w:hAnsi="宋体" w:eastAsia="宋体" w:cs="宋体"/>
          <w:color w:val="000000" w:themeColor="text1"/>
          <w:kern w:val="0"/>
          <w:sz w:val="24"/>
          <w:szCs w:val="24"/>
          <w14:textFill>
            <w14:solidFill>
              <w14:schemeClr w14:val="tx1"/>
            </w14:solidFill>
          </w14:textFill>
        </w:rPr>
        <w:t>；</w:t>
      </w:r>
    </w:p>
    <w:p w14:paraId="192299B8">
      <w:pPr>
        <w:numPr>
          <w:ilvl w:val="0"/>
          <w:numId w:val="5"/>
        </w:numPr>
        <w:spacing w:line="480" w:lineRule="exact"/>
        <w:ind w:firstLine="480"/>
        <w:jc w:val="left"/>
        <w:rPr>
          <w:rStyle w:val="23"/>
          <w:rFonts w:hint="eastAsia" w:ascii="宋体" w:hAnsi="宋体" w:eastAsia="宋体" w:cs="宋体"/>
          <w:color w:val="000000" w:themeColor="text1"/>
          <w:kern w:val="0"/>
          <w:sz w:val="24"/>
          <w:szCs w:val="24"/>
          <w14:textFill>
            <w14:solidFill>
              <w14:schemeClr w14:val="tx1"/>
            </w14:solidFill>
          </w14:textFill>
        </w:rPr>
      </w:pPr>
      <w:r>
        <w:rPr>
          <w:rStyle w:val="23"/>
          <w:rFonts w:hint="eastAsia" w:ascii="宋体" w:hAnsi="宋体" w:eastAsia="宋体" w:cs="宋体"/>
          <w:color w:val="000000" w:themeColor="text1"/>
          <w:kern w:val="0"/>
          <w:sz w:val="24"/>
          <w:szCs w:val="24"/>
          <w:u w:val="single" w:color="000000"/>
          <w14:textFill>
            <w14:solidFill>
              <w14:schemeClr w14:val="tx1"/>
            </w14:solidFill>
          </w14:textFill>
        </w:rPr>
        <w:t>（标的名称）</w:t>
      </w:r>
      <w:r>
        <w:rPr>
          <w:rStyle w:val="23"/>
          <w:rFonts w:hint="eastAsia" w:ascii="宋体" w:hAnsi="宋体" w:eastAsia="宋体" w:cs="宋体"/>
          <w:color w:val="000000" w:themeColor="text1"/>
          <w:kern w:val="0"/>
          <w:sz w:val="24"/>
          <w:szCs w:val="24"/>
          <w14:textFill>
            <w14:solidFill>
              <w14:schemeClr w14:val="tx1"/>
            </w14:solidFill>
          </w14:textFill>
        </w:rPr>
        <w:t>，属于</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（采购文件中明确的所属行业）</w:t>
      </w:r>
      <w:r>
        <w:rPr>
          <w:rStyle w:val="23"/>
          <w:rFonts w:hint="eastAsia" w:ascii="宋体" w:hAnsi="宋体" w:eastAsia="宋体" w:cs="宋体"/>
          <w:color w:val="000000" w:themeColor="text1"/>
          <w:kern w:val="0"/>
          <w:sz w:val="24"/>
          <w:szCs w:val="24"/>
          <w14:textFill>
            <w14:solidFill>
              <w14:schemeClr w14:val="tx1"/>
            </w14:solidFill>
          </w14:textFill>
        </w:rPr>
        <w:t>行业；制造商为</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（企业名称）</w:t>
      </w:r>
      <w:r>
        <w:rPr>
          <w:rStyle w:val="23"/>
          <w:rFonts w:hint="eastAsia" w:ascii="宋体" w:hAnsi="宋体" w:eastAsia="宋体" w:cs="宋体"/>
          <w:color w:val="000000" w:themeColor="text1"/>
          <w:kern w:val="0"/>
          <w:sz w:val="24"/>
          <w:szCs w:val="24"/>
          <w14:textFill>
            <w14:solidFill>
              <w14:schemeClr w14:val="tx1"/>
            </w14:solidFill>
          </w14:textFill>
        </w:rPr>
        <w:t>，从业人员</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 xml:space="preserve">    </w:t>
      </w:r>
      <w:r>
        <w:rPr>
          <w:rStyle w:val="23"/>
          <w:rFonts w:hint="eastAsia" w:ascii="宋体" w:hAnsi="宋体" w:eastAsia="宋体" w:cs="宋体"/>
          <w:color w:val="000000" w:themeColor="text1"/>
          <w:kern w:val="0"/>
          <w:sz w:val="24"/>
          <w:szCs w:val="24"/>
          <w14:textFill>
            <w14:solidFill>
              <w14:schemeClr w14:val="tx1"/>
            </w14:solidFill>
          </w14:textFill>
        </w:rPr>
        <w:t>人，营业收入为</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 xml:space="preserve">    </w:t>
      </w:r>
      <w:r>
        <w:rPr>
          <w:rStyle w:val="23"/>
          <w:rFonts w:hint="eastAsia" w:ascii="宋体" w:hAnsi="宋体" w:eastAsia="宋体" w:cs="宋体"/>
          <w:color w:val="000000" w:themeColor="text1"/>
          <w:kern w:val="0"/>
          <w:sz w:val="24"/>
          <w:szCs w:val="24"/>
          <w14:textFill>
            <w14:solidFill>
              <w14:schemeClr w14:val="tx1"/>
            </w14:solidFill>
          </w14:textFill>
        </w:rPr>
        <w:t>万元，资产总额为</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 xml:space="preserve">   </w:t>
      </w:r>
      <w:r>
        <w:rPr>
          <w:rStyle w:val="23"/>
          <w:rFonts w:hint="eastAsia" w:ascii="宋体" w:hAnsi="宋体" w:eastAsia="宋体" w:cs="宋体"/>
          <w:color w:val="000000" w:themeColor="text1"/>
          <w:kern w:val="0"/>
          <w:sz w:val="24"/>
          <w:szCs w:val="24"/>
          <w14:textFill>
            <w14:solidFill>
              <w14:schemeClr w14:val="tx1"/>
            </w14:solidFill>
          </w14:textFill>
        </w:rPr>
        <w:t>万元，属于</w:t>
      </w:r>
      <w:r>
        <w:rPr>
          <w:rStyle w:val="23"/>
          <w:rFonts w:hint="eastAsia" w:ascii="宋体" w:hAnsi="宋体" w:eastAsia="宋体" w:cs="宋体"/>
          <w:color w:val="000000" w:themeColor="text1"/>
          <w:kern w:val="0"/>
          <w:sz w:val="24"/>
          <w:szCs w:val="24"/>
          <w:u w:val="single" w:color="000000"/>
          <w14:textFill>
            <w14:solidFill>
              <w14:schemeClr w14:val="tx1"/>
            </w14:solidFill>
          </w14:textFill>
        </w:rPr>
        <w:t>（中型企业、小型企业、微型企业）</w:t>
      </w:r>
      <w:r>
        <w:rPr>
          <w:rStyle w:val="23"/>
          <w:rFonts w:hint="eastAsia" w:ascii="宋体" w:hAnsi="宋体" w:eastAsia="宋体" w:cs="宋体"/>
          <w:color w:val="000000" w:themeColor="text1"/>
          <w:kern w:val="0"/>
          <w:sz w:val="24"/>
          <w:szCs w:val="24"/>
          <w14:textFill>
            <w14:solidFill>
              <w14:schemeClr w14:val="tx1"/>
            </w14:solidFill>
          </w14:textFill>
        </w:rPr>
        <w:t>；</w:t>
      </w:r>
    </w:p>
    <w:p w14:paraId="1688986F">
      <w:pPr>
        <w:spacing w:line="480" w:lineRule="exact"/>
        <w:ind w:firstLine="482" w:firstLineChars="200"/>
        <w:jc w:val="left"/>
        <w:rPr>
          <w:rStyle w:val="23"/>
          <w:rFonts w:hint="eastAsia" w:ascii="宋体" w:hAnsi="宋体" w:eastAsia="宋体" w:cs="宋体"/>
          <w:b/>
          <w:bCs/>
          <w:color w:val="000000" w:themeColor="text1"/>
          <w:kern w:val="0"/>
          <w:sz w:val="24"/>
          <w:szCs w:val="24"/>
          <w14:textFill>
            <w14:solidFill>
              <w14:schemeClr w14:val="tx1"/>
            </w14:solidFill>
          </w14:textFill>
        </w:rPr>
      </w:pPr>
      <w:r>
        <w:rPr>
          <w:rStyle w:val="23"/>
          <w:rFonts w:hint="eastAsia" w:ascii="宋体" w:hAnsi="宋体" w:cs="宋体"/>
          <w:b/>
          <w:bCs/>
          <w:color w:val="000000" w:themeColor="text1"/>
          <w:kern w:val="0"/>
          <w:sz w:val="24"/>
          <w:szCs w:val="24"/>
          <w14:textFill>
            <w14:solidFill>
              <w14:schemeClr w14:val="tx1"/>
            </w14:solidFill>
          </w14:textFill>
        </w:rPr>
        <w:t>……</w:t>
      </w:r>
    </w:p>
    <w:p w14:paraId="2E1ED6BA">
      <w:pPr>
        <w:spacing w:line="480" w:lineRule="exact"/>
        <w:ind w:firstLine="480" w:firstLineChars="200"/>
        <w:jc w:val="left"/>
        <w:rPr>
          <w:rStyle w:val="23"/>
          <w:rFonts w:hint="eastAsia" w:ascii="宋体" w:hAnsi="宋体" w:eastAsia="宋体" w:cs="宋体"/>
          <w:color w:val="000000" w:themeColor="text1"/>
          <w:kern w:val="0"/>
          <w:sz w:val="24"/>
          <w:szCs w:val="24"/>
          <w14:textFill>
            <w14:solidFill>
              <w14:schemeClr w14:val="tx1"/>
            </w14:solidFill>
          </w14:textFill>
        </w:rPr>
      </w:pPr>
      <w:r>
        <w:rPr>
          <w:rStyle w:val="23"/>
          <w:rFonts w:hint="eastAsia" w:ascii="宋体" w:hAnsi="宋体" w:eastAsia="宋体" w:cs="宋体"/>
          <w:color w:val="000000" w:themeColor="text1"/>
          <w:kern w:val="0"/>
          <w:sz w:val="24"/>
          <w:szCs w:val="24"/>
          <w14:textFill>
            <w14:solidFill>
              <w14:schemeClr w14:val="tx1"/>
            </w14:solidFill>
          </w14:textFill>
        </w:rPr>
        <w:t>以上企业，不属于大企业的分支机构，不存在控股股东为大企业的情形，也不存在与大企业的负责人为同一人的情形。</w:t>
      </w:r>
    </w:p>
    <w:p w14:paraId="0092A7E1">
      <w:pPr>
        <w:spacing w:line="480" w:lineRule="exact"/>
        <w:ind w:firstLine="480" w:firstLineChars="200"/>
        <w:jc w:val="left"/>
        <w:rPr>
          <w:rStyle w:val="23"/>
          <w:rFonts w:hint="eastAsia" w:ascii="宋体" w:hAnsi="宋体" w:eastAsia="宋体" w:cs="宋体"/>
          <w:color w:val="000000" w:themeColor="text1"/>
          <w:kern w:val="0"/>
          <w:sz w:val="24"/>
          <w:szCs w:val="24"/>
          <w14:textFill>
            <w14:solidFill>
              <w14:schemeClr w14:val="tx1"/>
            </w14:solidFill>
          </w14:textFill>
        </w:rPr>
      </w:pPr>
      <w:r>
        <w:rPr>
          <w:rStyle w:val="23"/>
          <w:rFonts w:hint="eastAsia" w:ascii="宋体" w:hAnsi="宋体" w:eastAsia="宋体" w:cs="宋体"/>
          <w:color w:val="000000" w:themeColor="text1"/>
          <w:kern w:val="0"/>
          <w:sz w:val="24"/>
          <w:szCs w:val="24"/>
          <w14:textFill>
            <w14:solidFill>
              <w14:schemeClr w14:val="tx1"/>
            </w14:solidFill>
          </w14:textFill>
        </w:rPr>
        <w:t>本企业对上述声明内容的真实性负责。如有虚假，将依法承担相应责任。</w:t>
      </w:r>
    </w:p>
    <w:p w14:paraId="4F6B6411">
      <w:pPr>
        <w:spacing w:line="480" w:lineRule="exact"/>
        <w:ind w:firstLine="482" w:firstLineChars="200"/>
        <w:rPr>
          <w:rStyle w:val="23"/>
          <w:rFonts w:hint="eastAsia" w:ascii="宋体" w:hAnsi="宋体" w:eastAsia="宋体" w:cs="宋体"/>
          <w:b/>
          <w:bCs/>
          <w:color w:val="000000" w:themeColor="text1"/>
          <w:sz w:val="24"/>
          <w:szCs w:val="24"/>
          <w14:textFill>
            <w14:solidFill>
              <w14:schemeClr w14:val="tx1"/>
            </w14:solidFill>
          </w14:textFill>
        </w:rPr>
      </w:pPr>
    </w:p>
    <w:p w14:paraId="7988F915">
      <w:pPr>
        <w:ind w:firstLine="480" w:firstLineChars="200"/>
        <w:jc w:val="right"/>
        <w:rPr>
          <w:rStyle w:val="23"/>
          <w:rFonts w:hint="eastAsia" w:ascii="宋体" w:hAnsi="宋体" w:eastAsia="宋体" w:cs="宋体"/>
          <w:color w:val="000000" w:themeColor="text1"/>
          <w:sz w:val="24"/>
          <w:szCs w:val="24"/>
          <w14:textFill>
            <w14:solidFill>
              <w14:schemeClr w14:val="tx1"/>
            </w14:solidFill>
          </w14:textFill>
        </w:rPr>
      </w:pPr>
    </w:p>
    <w:p w14:paraId="2C7D777A">
      <w:pPr>
        <w:pStyle w:val="24"/>
        <w:spacing w:line="520" w:lineRule="exact"/>
        <w:ind w:firstLine="2400" w:firstLineChars="1000"/>
        <w:jc w:val="both"/>
        <w:rPr>
          <w:rStyle w:val="23"/>
          <w:rFonts w:hint="eastAsia" w:ascii="宋体" w:hAnsi="宋体" w:eastAsia="宋体" w:cs="宋体"/>
          <w:color w:val="000000" w:themeColor="text1"/>
          <w:sz w:val="24"/>
          <w:szCs w:val="24"/>
          <w:lang w:val="zh-CN"/>
          <w14:textFill>
            <w14:solidFill>
              <w14:schemeClr w14:val="tx1"/>
            </w14:solidFill>
          </w14:textFill>
        </w:rPr>
      </w:pPr>
      <w:r>
        <w:rPr>
          <w:rStyle w:val="23"/>
          <w:rFonts w:hint="eastAsia" w:ascii="宋体" w:hAnsi="宋体" w:eastAsia="宋体" w:cs="宋体"/>
          <w:color w:val="000000" w:themeColor="text1"/>
          <w:sz w:val="24"/>
          <w:szCs w:val="24"/>
          <w14:textFill>
            <w14:solidFill>
              <w14:schemeClr w14:val="tx1"/>
            </w14:solidFill>
          </w14:textFill>
        </w:rPr>
        <w:t>企业名称</w:t>
      </w:r>
      <w:r>
        <w:rPr>
          <w:rStyle w:val="23"/>
          <w:rFonts w:hint="eastAsia" w:ascii="宋体" w:hAnsi="宋体" w:eastAsia="宋体" w:cs="宋体"/>
          <w:color w:val="000000" w:themeColor="text1"/>
          <w:sz w:val="24"/>
          <w:szCs w:val="24"/>
          <w:lang w:val="zh-CN"/>
          <w14:textFill>
            <w14:solidFill>
              <w14:schemeClr w14:val="tx1"/>
            </w14:solidFill>
          </w14:textFill>
        </w:rPr>
        <w:t>：（公章）</w:t>
      </w:r>
    </w:p>
    <w:p w14:paraId="6F3905AB">
      <w:pPr>
        <w:pStyle w:val="24"/>
        <w:spacing w:line="520" w:lineRule="exact"/>
        <w:ind w:firstLine="2400" w:firstLineChars="1000"/>
        <w:jc w:val="both"/>
        <w:rPr>
          <w:rStyle w:val="23"/>
          <w:rFonts w:hint="eastAsia" w:ascii="宋体" w:hAnsi="宋体" w:eastAsia="宋体" w:cs="宋体"/>
          <w:color w:val="000000" w:themeColor="text1"/>
          <w:sz w:val="24"/>
          <w:szCs w:val="24"/>
          <w:lang w:val="zh-CN"/>
          <w14:textFill>
            <w14:solidFill>
              <w14:schemeClr w14:val="tx1"/>
            </w14:solidFill>
          </w14:textFill>
        </w:rPr>
      </w:pPr>
      <w:r>
        <w:rPr>
          <w:rStyle w:val="23"/>
          <w:rFonts w:hint="eastAsia" w:ascii="宋体" w:hAnsi="宋体" w:eastAsia="宋体" w:cs="宋体"/>
          <w:color w:val="000000" w:themeColor="text1"/>
          <w:sz w:val="24"/>
          <w:szCs w:val="24"/>
          <w:lang w:val="zh-CN"/>
          <w14:textFill>
            <w14:solidFill>
              <w14:schemeClr w14:val="tx1"/>
            </w14:solidFill>
          </w14:textFill>
        </w:rPr>
        <w:t>法定代表人或被授权委托人：（签字或盖章）</w:t>
      </w:r>
    </w:p>
    <w:p w14:paraId="1573DB53">
      <w:pPr>
        <w:pStyle w:val="24"/>
        <w:spacing w:line="520" w:lineRule="exact"/>
        <w:ind w:firstLine="2400" w:firstLineChars="1000"/>
        <w:jc w:val="both"/>
        <w:rPr>
          <w:rStyle w:val="23"/>
          <w:rFonts w:hint="eastAsia" w:ascii="宋体" w:hAnsi="宋体" w:eastAsia="宋体" w:cs="宋体"/>
          <w:color w:val="000000" w:themeColor="text1"/>
          <w:sz w:val="24"/>
          <w:szCs w:val="24"/>
          <w:lang w:val="zh-CN"/>
          <w14:textFill>
            <w14:solidFill>
              <w14:schemeClr w14:val="tx1"/>
            </w14:solidFill>
          </w14:textFill>
        </w:rPr>
      </w:pPr>
      <w:r>
        <w:rPr>
          <w:rStyle w:val="23"/>
          <w:rFonts w:hint="eastAsia" w:ascii="宋体" w:hAnsi="宋体" w:eastAsia="宋体" w:cs="宋体"/>
          <w:color w:val="000000" w:themeColor="text1"/>
          <w:sz w:val="24"/>
          <w:szCs w:val="24"/>
          <w:lang w:val="zh-CN"/>
          <w14:textFill>
            <w14:solidFill>
              <w14:schemeClr w14:val="tx1"/>
            </w14:solidFill>
          </w14:textFill>
        </w:rPr>
        <w:t>日     期：</w:t>
      </w:r>
      <w:r>
        <w:rPr>
          <w:rStyle w:val="23"/>
          <w:rFonts w:hint="eastAsia" w:ascii="宋体" w:hAnsi="宋体" w:eastAsia="宋体" w:cs="宋体"/>
          <w:color w:val="000000" w:themeColor="text1"/>
          <w:sz w:val="24"/>
          <w:szCs w:val="24"/>
          <w14:textFill>
            <w14:solidFill>
              <w14:schemeClr w14:val="tx1"/>
            </w14:solidFill>
          </w14:textFill>
        </w:rPr>
        <w:t xml:space="preserve"> </w:t>
      </w:r>
      <w:r>
        <w:rPr>
          <w:rStyle w:val="23"/>
          <w:rFonts w:hint="eastAsia" w:ascii="宋体" w:hAnsi="宋体" w:eastAsia="宋体" w:cs="宋体"/>
          <w:color w:val="000000" w:themeColor="text1"/>
          <w:sz w:val="24"/>
          <w:szCs w:val="24"/>
          <w:lang w:val="zh-CN"/>
          <w14:textFill>
            <w14:solidFill>
              <w14:schemeClr w14:val="tx1"/>
            </w14:solidFill>
          </w14:textFill>
        </w:rPr>
        <w:t>年</w:t>
      </w:r>
      <w:r>
        <w:rPr>
          <w:rStyle w:val="23"/>
          <w:rFonts w:hint="eastAsia" w:ascii="宋体" w:hAnsi="宋体" w:eastAsia="宋体" w:cs="宋体"/>
          <w:color w:val="000000" w:themeColor="text1"/>
          <w:sz w:val="24"/>
          <w:szCs w:val="24"/>
          <w14:textFill>
            <w14:solidFill>
              <w14:schemeClr w14:val="tx1"/>
            </w14:solidFill>
          </w14:textFill>
        </w:rPr>
        <w:t xml:space="preserve">   </w:t>
      </w:r>
      <w:r>
        <w:rPr>
          <w:rStyle w:val="23"/>
          <w:rFonts w:hint="eastAsia" w:ascii="宋体" w:hAnsi="宋体" w:eastAsia="宋体" w:cs="宋体"/>
          <w:color w:val="000000" w:themeColor="text1"/>
          <w:sz w:val="24"/>
          <w:szCs w:val="24"/>
          <w:lang w:val="zh-CN"/>
          <w14:textFill>
            <w14:solidFill>
              <w14:schemeClr w14:val="tx1"/>
            </w14:solidFill>
          </w14:textFill>
        </w:rPr>
        <w:t>月</w:t>
      </w:r>
      <w:r>
        <w:rPr>
          <w:rStyle w:val="23"/>
          <w:rFonts w:hint="eastAsia" w:ascii="宋体" w:hAnsi="宋体" w:eastAsia="宋体" w:cs="宋体"/>
          <w:color w:val="000000" w:themeColor="text1"/>
          <w:sz w:val="24"/>
          <w:szCs w:val="24"/>
          <w14:textFill>
            <w14:solidFill>
              <w14:schemeClr w14:val="tx1"/>
            </w14:solidFill>
          </w14:textFill>
        </w:rPr>
        <w:t xml:space="preserve">   </w:t>
      </w:r>
      <w:r>
        <w:rPr>
          <w:rStyle w:val="23"/>
          <w:rFonts w:hint="eastAsia" w:ascii="宋体" w:hAnsi="宋体" w:eastAsia="宋体" w:cs="宋体"/>
          <w:color w:val="000000" w:themeColor="text1"/>
          <w:sz w:val="24"/>
          <w:szCs w:val="24"/>
          <w:lang w:val="zh-CN"/>
          <w14:textFill>
            <w14:solidFill>
              <w14:schemeClr w14:val="tx1"/>
            </w14:solidFill>
          </w14:textFill>
        </w:rPr>
        <w:t>日</w:t>
      </w:r>
    </w:p>
    <w:p w14:paraId="558CC0E5">
      <w:pPr>
        <w:tabs>
          <w:tab w:val="left" w:pos="1755"/>
        </w:tabs>
        <w:spacing w:line="520" w:lineRule="exact"/>
        <w:jc w:val="center"/>
        <w:rPr>
          <w:rStyle w:val="23"/>
          <w:rFonts w:hint="eastAsia" w:ascii="宋体" w:hAnsi="宋体" w:eastAsia="宋体" w:cs="宋体"/>
          <w:b/>
          <w:bCs/>
          <w:color w:val="000000" w:themeColor="text1"/>
          <w:sz w:val="24"/>
          <w14:textFill>
            <w14:solidFill>
              <w14:schemeClr w14:val="tx1"/>
            </w14:solidFill>
          </w14:textFill>
        </w:rPr>
      </w:pPr>
    </w:p>
    <w:p w14:paraId="6EC63755">
      <w:pPr>
        <w:tabs>
          <w:tab w:val="left" w:pos="1755"/>
        </w:tabs>
        <w:spacing w:line="500" w:lineRule="atLeast"/>
        <w:jc w:val="center"/>
        <w:rPr>
          <w:rStyle w:val="23"/>
          <w:rFonts w:hint="eastAsia" w:ascii="宋体" w:hAnsi="宋体" w:eastAsia="宋体" w:cs="宋体"/>
          <w:b/>
          <w:bCs/>
          <w:color w:val="000000" w:themeColor="text1"/>
          <w:sz w:val="32"/>
          <w:szCs w:val="32"/>
          <w14:textFill>
            <w14:solidFill>
              <w14:schemeClr w14:val="tx1"/>
            </w14:solidFill>
          </w14:textFill>
        </w:rPr>
      </w:pPr>
    </w:p>
    <w:p w14:paraId="559DF8D7">
      <w:pPr>
        <w:tabs>
          <w:tab w:val="left" w:pos="1755"/>
        </w:tabs>
        <w:spacing w:line="500" w:lineRule="atLeast"/>
        <w:jc w:val="center"/>
        <w:rPr>
          <w:rStyle w:val="23"/>
          <w:rFonts w:hint="eastAsia" w:ascii="宋体" w:hAnsi="宋体" w:eastAsia="宋体" w:cs="宋体"/>
          <w:b/>
          <w:bCs/>
          <w:color w:val="000000" w:themeColor="text1"/>
          <w:sz w:val="28"/>
          <w:szCs w:val="22"/>
          <w:lang w:eastAsia="zh-CN"/>
          <w14:textFill>
            <w14:solidFill>
              <w14:schemeClr w14:val="tx1"/>
            </w14:solidFill>
          </w14:textFill>
        </w:rPr>
      </w:pPr>
      <w:r>
        <w:rPr>
          <w:rStyle w:val="23"/>
          <w:rFonts w:hint="eastAsia" w:ascii="宋体" w:hAnsi="宋体" w:eastAsia="宋体" w:cs="宋体"/>
          <w:b/>
          <w:bCs/>
          <w:color w:val="000000" w:themeColor="text1"/>
          <w:sz w:val="24"/>
          <w:szCs w:val="24"/>
          <w14:textFill>
            <w14:solidFill>
              <w14:schemeClr w14:val="tx1"/>
            </w14:solidFill>
          </w14:textFill>
        </w:rPr>
        <w:t>二、监狱企业、福利企业相关资格证明材料</w:t>
      </w:r>
      <w:r>
        <w:rPr>
          <w:rStyle w:val="23"/>
          <w:rFonts w:hint="eastAsia" w:ascii="宋体" w:hAnsi="宋体" w:eastAsia="宋体" w:cs="宋体"/>
          <w:b/>
          <w:bCs/>
          <w:color w:val="000000" w:themeColor="text1"/>
          <w:sz w:val="24"/>
          <w:szCs w:val="24"/>
          <w:lang w:eastAsia="zh-CN"/>
          <w14:textFill>
            <w14:solidFill>
              <w14:schemeClr w14:val="tx1"/>
            </w14:solidFill>
          </w14:textFill>
        </w:rPr>
        <w:t>（</w:t>
      </w:r>
      <w:r>
        <w:rPr>
          <w:rStyle w:val="23"/>
          <w:rFonts w:hint="eastAsia" w:ascii="宋体" w:hAnsi="宋体" w:eastAsia="宋体" w:cs="宋体"/>
          <w:b/>
          <w:bCs/>
          <w:color w:val="000000" w:themeColor="text1"/>
          <w:sz w:val="24"/>
          <w:szCs w:val="24"/>
          <w:lang w:val="en-US" w:eastAsia="zh-CN"/>
          <w14:textFill>
            <w14:solidFill>
              <w14:schemeClr w14:val="tx1"/>
            </w14:solidFill>
          </w14:textFill>
        </w:rPr>
        <w:t>如有</w:t>
      </w:r>
      <w:r>
        <w:rPr>
          <w:rStyle w:val="23"/>
          <w:rFonts w:hint="eastAsia" w:ascii="宋体" w:hAnsi="宋体" w:eastAsia="宋体" w:cs="宋体"/>
          <w:b/>
          <w:bCs/>
          <w:color w:val="000000" w:themeColor="text1"/>
          <w:sz w:val="24"/>
          <w:szCs w:val="24"/>
          <w:lang w:eastAsia="zh-CN"/>
          <w14:textFill>
            <w14:solidFill>
              <w14:schemeClr w14:val="tx1"/>
            </w14:solidFill>
          </w14:textFill>
        </w:rPr>
        <w:t>）</w:t>
      </w:r>
    </w:p>
    <w:p w14:paraId="64A61828">
      <w:pPr>
        <w:bidi w:val="0"/>
        <w:rPr>
          <w:rFonts w:hint="eastAsia" w:ascii="宋体" w:hAnsi="宋体" w:eastAsia="宋体" w:cs="宋体"/>
          <w:color w:val="000000" w:themeColor="text1"/>
          <w14:textFill>
            <w14:solidFill>
              <w14:schemeClr w14:val="tx1"/>
            </w14:solidFill>
          </w14:textFill>
        </w:rPr>
      </w:pPr>
    </w:p>
    <w:p w14:paraId="158A41E9">
      <w:pPr>
        <w:autoSpaceDE w:val="0"/>
        <w:autoSpaceDN w:val="0"/>
        <w:adjustRightInd w:val="0"/>
        <w:snapToGrid w:val="0"/>
        <w:spacing w:before="312" w:beforeLines="100" w:after="156" w:afterLines="50" w:line="480" w:lineRule="exact"/>
        <w:textAlignment w:val="baseline"/>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w:t>
      </w:r>
    </w:p>
    <w:p w14:paraId="71C71283">
      <w:pPr>
        <w:tabs>
          <w:tab w:val="left" w:pos="1755"/>
        </w:tabs>
        <w:spacing w:line="500" w:lineRule="atLeast"/>
        <w:jc w:val="both"/>
        <w:outlineLvl w:val="2"/>
        <w:rPr>
          <w:rFonts w:hint="eastAsia" w:ascii="宋体" w:hAnsi="宋体" w:eastAsia="宋体" w:cs="宋体"/>
          <w:b/>
          <w:bCs/>
          <w:color w:val="000000" w:themeColor="text1"/>
          <w:sz w:val="28"/>
          <w:szCs w:val="28"/>
          <w14:textFill>
            <w14:solidFill>
              <w14:schemeClr w14:val="tx1"/>
            </w14:solidFill>
          </w14:textFill>
        </w:rPr>
      </w:pPr>
    </w:p>
    <w:p w14:paraId="62CB247C">
      <w:pPr>
        <w:rPr>
          <w:color w:val="000000" w:themeColor="text1"/>
          <w14:textFill>
            <w14:solidFill>
              <w14:schemeClr w14:val="tx1"/>
            </w14:solidFill>
          </w14:textFill>
        </w:rPr>
      </w:pPr>
    </w:p>
    <w:sectPr>
      <w:footerReference r:id="rId7" w:type="first"/>
      <w:footerReference r:id="rId6" w:type="default"/>
      <w:pgSz w:w="11906" w:h="16838"/>
      <w:pgMar w:top="1418" w:right="1361" w:bottom="1418" w:left="1474"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6E884">
    <w:pPr>
      <w:pStyle w:val="2"/>
      <w:rPr>
        <w:rStyle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CF6662">
                          <w:pPr>
                            <w:pStyle w:val="2"/>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2CF6662">
                    <w:pPr>
                      <w:pStyle w:val="2"/>
                    </w:pPr>
                    <w:r>
                      <w:fldChar w:fldCharType="begin"/>
                    </w:r>
                    <w:r>
                      <w:instrText xml:space="preserve"> PAGE  \* MERGEFORMAT </w:instrText>
                    </w:r>
                    <w:r>
                      <w:fldChar w:fldCharType="separate"/>
                    </w:r>
                    <w:r>
                      <w:t>- 2 -</w:t>
                    </w:r>
                    <w:r>
                      <w:fldChar w:fldCharType="end"/>
                    </w:r>
                  </w:p>
                </w:txbxContent>
              </v:textbox>
            </v:shape>
          </w:pict>
        </mc:Fallback>
      </mc:AlternateContent>
    </w:r>
  </w:p>
  <w:p w14:paraId="223071C5">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3542A">
    <w:pPr>
      <w:pStyle w:val="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01A0CD">
                          <w:pPr>
                            <w:pStyle w:val="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801A0CD">
                    <w:pPr>
                      <w:pStyle w:val="2"/>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42338">
    <w:pPr>
      <w:pStyle w:val="2"/>
      <w:rPr>
        <w:rStyle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5055F2">
                          <w:pPr>
                            <w:pStyle w:val="2"/>
                          </w:pPr>
                          <w:r>
                            <w:fldChar w:fldCharType="begin"/>
                          </w:r>
                          <w:r>
                            <w:instrText xml:space="preserve"> PAGE  \* MERGEFORMAT </w:instrText>
                          </w:r>
                          <w:r>
                            <w:fldChar w:fldCharType="separate"/>
                          </w:r>
                          <w:r>
                            <w:t>- 24 -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C5055F2">
                    <w:pPr>
                      <w:pStyle w:val="2"/>
                    </w:pPr>
                    <w:r>
                      <w:fldChar w:fldCharType="begin"/>
                    </w:r>
                    <w:r>
                      <w:instrText xml:space="preserve"> PAGE  \* MERGEFORMAT </w:instrText>
                    </w:r>
                    <w:r>
                      <w:fldChar w:fldCharType="separate"/>
                    </w:r>
                    <w:r>
                      <w:t>- 24 -</w:t>
                    </w:r>
                    <w:r>
                      <w:fldChar w:fldCharType="end"/>
                    </w:r>
                  </w:p>
                </w:txbxContent>
              </v:textbox>
            </v:shape>
          </w:pict>
        </mc:Fallback>
      </mc:AlternateContent>
    </w:r>
  </w:p>
  <w:p w14:paraId="086C3B11">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9E23E">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B99C7">
                          <w:pPr>
                            <w:pStyle w:val="2"/>
                          </w:pPr>
                          <w:r>
                            <w:fldChar w:fldCharType="begin"/>
                          </w:r>
                          <w:r>
                            <w:instrText xml:space="preserve"> PAGE  \* MERGEFORMAT </w:instrText>
                          </w:r>
                          <w:r>
                            <w:fldChar w:fldCharType="separate"/>
                          </w:r>
                          <w:r>
                            <w:t>- 23 -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20B99C7">
                    <w:pPr>
                      <w:pStyle w:val="2"/>
                    </w:pPr>
                    <w:r>
                      <w:fldChar w:fldCharType="begin"/>
                    </w:r>
                    <w:r>
                      <w:instrText xml:space="preserve"> PAGE  \* MERGEFORMAT </w:instrText>
                    </w:r>
                    <w:r>
                      <w:fldChar w:fldCharType="separate"/>
                    </w:r>
                    <w:r>
                      <w:t>- 23 -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34D88">
    <w:pPr>
      <w:spacing w:line="360" w:lineRule="auto"/>
      <w:jc w:val="center"/>
      <w:rPr>
        <w:rFonts w:hint="eastAsia" w:ascii="宋体" w:hAnsi="宋体" w:cs="宋体"/>
        <w:bCs/>
        <w:i/>
        <w:kern w:val="0"/>
        <w:sz w:val="22"/>
        <w:szCs w:val="52"/>
        <w:lang w:val="en-US" w:eastAsia="zh-CN"/>
      </w:rPr>
    </w:pPr>
    <w:r>
      <w:rPr>
        <w:rFonts w:hint="eastAsia" w:ascii="宋体" w:hAnsi="宋体" w:cs="宋体"/>
        <w:bCs/>
        <w:i/>
        <w:kern w:val="0"/>
        <w:sz w:val="22"/>
        <w:szCs w:val="52"/>
      </w:rPr>
      <w:t xml:space="preserve">                       </w:t>
    </w:r>
    <w:r>
      <w:rPr>
        <w:rFonts w:hint="eastAsia" w:ascii="宋体" w:hAnsi="宋体" w:cs="宋体"/>
        <w:bCs/>
        <w:i/>
        <w:kern w:val="0"/>
        <w:sz w:val="22"/>
        <w:szCs w:val="52"/>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CBE64"/>
    <w:multiLevelType w:val="singleLevel"/>
    <w:tmpl w:val="886CBE64"/>
    <w:lvl w:ilvl="0" w:tentative="0">
      <w:start w:val="1"/>
      <w:numFmt w:val="decimal"/>
      <w:lvlText w:val="%1."/>
      <w:lvlJc w:val="left"/>
      <w:pPr>
        <w:tabs>
          <w:tab w:val="left" w:pos="312"/>
        </w:tabs>
      </w:pPr>
    </w:lvl>
  </w:abstractNum>
  <w:abstractNum w:abstractNumId="1">
    <w:nsid w:val="1B7758FD"/>
    <w:multiLevelType w:val="singleLevel"/>
    <w:tmpl w:val="1B7758FD"/>
    <w:lvl w:ilvl="0" w:tentative="0">
      <w:start w:val="1"/>
      <w:numFmt w:val="decimal"/>
      <w:suff w:val="nothing"/>
      <w:lvlText w:val="（%1）"/>
      <w:lvlJc w:val="left"/>
    </w:lvl>
  </w:abstractNum>
  <w:abstractNum w:abstractNumId="2">
    <w:nsid w:val="1C94FF59"/>
    <w:multiLevelType w:val="singleLevel"/>
    <w:tmpl w:val="1C94FF59"/>
    <w:lvl w:ilvl="0" w:tentative="0">
      <w:start w:val="3"/>
      <w:numFmt w:val="chineseCounting"/>
      <w:suff w:val="nothing"/>
      <w:lvlText w:val="%1、"/>
      <w:lvlJc w:val="left"/>
      <w:rPr>
        <w:rFonts w:hint="eastAsia"/>
      </w:rPr>
    </w:lvl>
  </w:abstractNum>
  <w:abstractNum w:abstractNumId="3">
    <w:nsid w:val="404AE766"/>
    <w:multiLevelType w:val="singleLevel"/>
    <w:tmpl w:val="404AE766"/>
    <w:lvl w:ilvl="0" w:tentative="0">
      <w:start w:val="3"/>
      <w:numFmt w:val="chineseCounting"/>
      <w:suff w:val="space"/>
      <w:lvlText w:val="第%1章"/>
      <w:lvlJc w:val="left"/>
      <w:rPr>
        <w:rFonts w:hint="eastAsia"/>
      </w:rPr>
    </w:lvl>
  </w:abstractNum>
  <w:abstractNum w:abstractNumId="4">
    <w:nsid w:val="6A45C5C1"/>
    <w:multiLevelType w:val="singleLevel"/>
    <w:tmpl w:val="6A45C5C1"/>
    <w:lvl w:ilvl="0" w:tentative="0">
      <w:start w:val="1"/>
      <w:numFmt w:val="decimal"/>
      <w:suff w:val="nothing"/>
      <w:lvlText w:val="%1."/>
      <w:lvlJc w:val="left"/>
    </w:lvl>
  </w:abstractNum>
  <w:num w:numId="1">
    <w:abstractNumId w:val="1"/>
  </w:num>
  <w:num w:numId="2">
    <w:abstractNumId w:val="3"/>
  </w:num>
  <w:num w:numId="3">
    <w:abstractNumId w:val="4"/>
  </w:num>
  <w:num w:numId="4">
    <w:abstractNumId w:val="2"/>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bb h">
    <w15:presenceInfo w15:providerId="None" w15:userId="bb 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4C47E3"/>
    <w:rsid w:val="02C31095"/>
    <w:rsid w:val="03767C8E"/>
    <w:rsid w:val="0A60541B"/>
    <w:rsid w:val="0AF128DF"/>
    <w:rsid w:val="0AFC62F4"/>
    <w:rsid w:val="0B1C5BF0"/>
    <w:rsid w:val="0BE720B5"/>
    <w:rsid w:val="0F3155D8"/>
    <w:rsid w:val="10622F87"/>
    <w:rsid w:val="15CE592F"/>
    <w:rsid w:val="16E173EF"/>
    <w:rsid w:val="1B7B12CE"/>
    <w:rsid w:val="1CD423AD"/>
    <w:rsid w:val="1D367B35"/>
    <w:rsid w:val="1F901EA7"/>
    <w:rsid w:val="1FDF31B6"/>
    <w:rsid w:val="2094121D"/>
    <w:rsid w:val="22E32E2C"/>
    <w:rsid w:val="25091570"/>
    <w:rsid w:val="253357AE"/>
    <w:rsid w:val="258D5F3C"/>
    <w:rsid w:val="2A635327"/>
    <w:rsid w:val="2C161FEE"/>
    <w:rsid w:val="2C837E98"/>
    <w:rsid w:val="2EB53854"/>
    <w:rsid w:val="2F760151"/>
    <w:rsid w:val="2FDB2CCA"/>
    <w:rsid w:val="3485572B"/>
    <w:rsid w:val="380056EB"/>
    <w:rsid w:val="39A0549D"/>
    <w:rsid w:val="40C04334"/>
    <w:rsid w:val="424E6DCE"/>
    <w:rsid w:val="43190AF6"/>
    <w:rsid w:val="43E37E9B"/>
    <w:rsid w:val="46323D4A"/>
    <w:rsid w:val="4BC44B03"/>
    <w:rsid w:val="4C164A72"/>
    <w:rsid w:val="4D4A63F4"/>
    <w:rsid w:val="4E25160A"/>
    <w:rsid w:val="4E870795"/>
    <w:rsid w:val="545003ED"/>
    <w:rsid w:val="577B73EC"/>
    <w:rsid w:val="5A631479"/>
    <w:rsid w:val="5F4C47E3"/>
    <w:rsid w:val="60D527B2"/>
    <w:rsid w:val="617F2BFD"/>
    <w:rsid w:val="63030504"/>
    <w:rsid w:val="63156829"/>
    <w:rsid w:val="63FA6EBC"/>
    <w:rsid w:val="6AA93DEC"/>
    <w:rsid w:val="6CA64D9B"/>
    <w:rsid w:val="6CE42B36"/>
    <w:rsid w:val="6D3D5779"/>
    <w:rsid w:val="71771508"/>
    <w:rsid w:val="726F02D7"/>
    <w:rsid w:val="74924091"/>
    <w:rsid w:val="757E5146"/>
    <w:rsid w:val="76C1653F"/>
    <w:rsid w:val="776C2FEA"/>
    <w:rsid w:val="7CED1684"/>
    <w:rsid w:val="7FB30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450" w:after="100" w:afterAutospacing="1"/>
      <w:jc w:val="center"/>
      <w:outlineLvl w:val="0"/>
    </w:pPr>
    <w:rPr>
      <w:rFonts w:ascii="宋体" w:hAnsi="宋体" w:cs="宋体"/>
      <w:b/>
      <w:bCs/>
      <w:kern w:val="36"/>
      <w:sz w:val="36"/>
      <w:szCs w:val="36"/>
    </w:rPr>
  </w:style>
  <w:style w:type="paragraph" w:styleId="4">
    <w:name w:val="heading 2"/>
    <w:basedOn w:val="1"/>
    <w:next w:val="1"/>
    <w:unhideWhenUsed/>
    <w:qFormat/>
    <w:uiPriority w:val="0"/>
    <w:pPr>
      <w:keepNext/>
      <w:keepLines/>
      <w:spacing w:line="413" w:lineRule="auto"/>
      <w:outlineLvl w:val="1"/>
    </w:pPr>
    <w:rPr>
      <w:rFonts w:ascii="Arial" w:hAnsi="Arial" w:eastAsia="黑体"/>
      <w:b/>
      <w:sz w:val="32"/>
    </w:rPr>
  </w:style>
  <w:style w:type="paragraph" w:styleId="5">
    <w:name w:val="heading 3"/>
    <w:basedOn w:val="1"/>
    <w:next w:val="1"/>
    <w:qFormat/>
    <w:uiPriority w:val="0"/>
    <w:pPr>
      <w:keepNext/>
      <w:keepLines/>
      <w:spacing w:line="400" w:lineRule="atLeast"/>
      <w:jc w:val="center"/>
      <w:outlineLvl w:val="2"/>
    </w:pPr>
    <w:rPr>
      <w:rFonts w:ascii="Times New Roman" w:hAnsi="Times New Roman" w:eastAsia="宋体" w:cs="Times New Roman"/>
      <w:b/>
      <w:bCs/>
      <w:sz w:val="32"/>
      <w:szCs w:val="32"/>
      <w:u w:val="double"/>
    </w:rPr>
  </w:style>
  <w:style w:type="paragraph" w:styleId="6">
    <w:name w:val="heading 4"/>
    <w:basedOn w:val="1"/>
    <w:next w:val="1"/>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8">
    <w:name w:val="toa heading"/>
    <w:basedOn w:val="1"/>
    <w:next w:val="1"/>
    <w:qFormat/>
    <w:uiPriority w:val="0"/>
    <w:pPr>
      <w:spacing w:before="120"/>
    </w:pPr>
    <w:rPr>
      <w:rFonts w:ascii="Cambria" w:hAnsi="Cambria"/>
      <w:sz w:val="24"/>
    </w:rPr>
  </w:style>
  <w:style w:type="paragraph" w:styleId="9">
    <w:name w:val="annotation text"/>
    <w:basedOn w:val="1"/>
    <w:qFormat/>
    <w:uiPriority w:val="0"/>
    <w:pPr>
      <w:jc w:val="left"/>
    </w:pPr>
  </w:style>
  <w:style w:type="paragraph" w:styleId="10">
    <w:name w:val="Body Text"/>
    <w:basedOn w:val="1"/>
    <w:next w:val="1"/>
    <w:qFormat/>
    <w:uiPriority w:val="0"/>
    <w:pPr>
      <w:spacing w:after="120" w:afterLines="0"/>
    </w:pPr>
    <w:rPr>
      <w:rFonts w:ascii="Times New Roman" w:hAnsi="Times New Roman" w:eastAsia="宋体" w:cs="Times New Roman"/>
      <w:kern w:val="2"/>
      <w:sz w:val="21"/>
      <w:szCs w:val="24"/>
      <w:lang w:val="en-US" w:eastAsia="zh-CN" w:bidi="ar-SA"/>
    </w:rPr>
  </w:style>
  <w:style w:type="paragraph" w:styleId="11">
    <w:name w:val="toc 8"/>
    <w:basedOn w:val="1"/>
    <w:next w:val="1"/>
    <w:qFormat/>
    <w:uiPriority w:val="39"/>
    <w:pPr>
      <w:ind w:left="2940" w:leftChars="1400"/>
    </w:pPr>
  </w:style>
  <w:style w:type="paragraph" w:styleId="12">
    <w:name w:val="toc 1"/>
    <w:basedOn w:val="1"/>
    <w:next w:val="1"/>
    <w:qFormat/>
    <w:uiPriority w:val="0"/>
  </w:style>
  <w:style w:type="paragraph" w:styleId="13">
    <w:name w:val="Normal (Web)"/>
    <w:basedOn w:val="1"/>
    <w:qFormat/>
    <w:uiPriority w:val="99"/>
    <w:pPr>
      <w:widowControl/>
      <w:spacing w:before="100" w:beforeAutospacing="1" w:after="100" w:afterAutospacing="1"/>
      <w:jc w:val="left"/>
    </w:pPr>
    <w:rPr>
      <w:rFonts w:ascii="宋体" w:hAnsi="宋体" w:cs="宋体"/>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unhideWhenUsed/>
    <w:qFormat/>
    <w:uiPriority w:val="99"/>
  </w:style>
  <w:style w:type="paragraph" w:customStyle="1" w:styleId="19">
    <w:name w:val="正文缩进1"/>
    <w:basedOn w:val="1"/>
    <w:qFormat/>
    <w:uiPriority w:val="0"/>
    <w:pPr>
      <w:ind w:firstLine="420" w:firstLineChars="200"/>
    </w:pPr>
  </w:style>
  <w:style w:type="paragraph" w:customStyle="1" w:styleId="20">
    <w:name w:val="null3"/>
    <w:qFormat/>
    <w:uiPriority w:val="0"/>
    <w:rPr>
      <w:rFonts w:hint="eastAsia" w:ascii="Calibri" w:hAnsi="Calibri" w:eastAsia="宋体" w:cs="Times New Roman"/>
      <w:lang w:val="en-US" w:eastAsia="zh-Hans"/>
    </w:rPr>
  </w:style>
  <w:style w:type="paragraph" w:customStyle="1" w:styleId="21">
    <w:name w:val="Table Text"/>
    <w:basedOn w:val="1"/>
    <w:semiHidden/>
    <w:qFormat/>
    <w:uiPriority w:val="0"/>
    <w:rPr>
      <w:rFonts w:ascii="微软雅黑" w:hAnsi="微软雅黑" w:eastAsia="微软雅黑" w:cs="微软雅黑"/>
      <w:sz w:val="18"/>
      <w:szCs w:val="18"/>
      <w:lang w:val="en-US" w:eastAsia="en-US" w:bidi="ar-SA"/>
    </w:rPr>
  </w:style>
  <w:style w:type="table" w:customStyle="1" w:styleId="22">
    <w:name w:val="Table Normal"/>
    <w:unhideWhenUsed/>
    <w:qFormat/>
    <w:uiPriority w:val="2"/>
    <w:tblPr>
      <w:tblCellMar>
        <w:top w:w="0" w:type="dxa"/>
        <w:left w:w="0" w:type="dxa"/>
        <w:bottom w:w="0" w:type="dxa"/>
        <w:right w:w="0" w:type="dxa"/>
      </w:tblCellMar>
    </w:tblPr>
  </w:style>
  <w:style w:type="character" w:customStyle="1" w:styleId="23">
    <w:name w:val="NormalCharacter"/>
    <w:qFormat/>
    <w:uiPriority w:val="0"/>
    <w:rPr>
      <w:kern w:val="2"/>
      <w:sz w:val="21"/>
      <w:szCs w:val="24"/>
      <w:lang w:val="en-US" w:eastAsia="zh-CN" w:bidi="ar-SA"/>
    </w:rPr>
  </w:style>
  <w:style w:type="paragraph" w:customStyle="1" w:styleId="24">
    <w:name w:val="UserStyle_17"/>
    <w:basedOn w:val="1"/>
    <w:qFormat/>
    <w:uiPriority w:val="0"/>
    <w:pPr>
      <w:jc w:val="center"/>
    </w:pPr>
    <w:rPr>
      <w:rFonts w:ascii="宋体"/>
      <w:kern w:val="0"/>
      <w:sz w:val="36"/>
      <w:szCs w:val="20"/>
    </w:rPr>
  </w:style>
  <w:style w:type="paragraph" w:customStyle="1" w:styleId="25">
    <w:name w:val="TOC 标题1"/>
    <w:basedOn w:val="3"/>
    <w:next w:val="1"/>
    <w:qFormat/>
    <w:uiPriority w:val="0"/>
    <w:pPr>
      <w:spacing w:line="276" w:lineRule="auto"/>
      <w:outlineLvl w:val="9"/>
    </w:pPr>
    <w:rPr>
      <w:rFonts w:ascii="仿宋" w:hAnsi="仿宋" w:eastAsia="仿宋"/>
      <w:color w:val="000000"/>
      <w:kern w:val="0"/>
    </w:rPr>
  </w:style>
  <w:style w:type="paragraph" w:customStyle="1" w:styleId="26">
    <w:name w:val="List Paragraph"/>
    <w:basedOn w:val="1"/>
    <w:qFormat/>
    <w:uiPriority w:val="34"/>
    <w:pPr>
      <w:ind w:firstLine="420" w:firstLineChars="200"/>
    </w:pPr>
  </w:style>
  <w:style w:type="paragraph" w:customStyle="1" w:styleId="27">
    <w:name w:val="Table Paragraph"/>
    <w:basedOn w:val="1"/>
    <w:qFormat/>
    <w:uiPriority w:val="1"/>
    <w:rPr>
      <w:rFonts w:ascii="宋体" w:hAnsi="宋体" w:cs="宋体"/>
      <w:lang w:val="zh-CN" w:bidi="zh-CN"/>
    </w:rPr>
  </w:style>
  <w:style w:type="paragraph" w:customStyle="1" w:styleId="28">
    <w:name w:val="BodyText1I"/>
    <w:basedOn w:val="29"/>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29">
    <w:name w:val="BodyText"/>
    <w:basedOn w:val="1"/>
    <w:qFormat/>
    <w:uiPriority w:val="0"/>
    <w:pPr>
      <w:spacing w:after="120"/>
      <w:jc w:val="both"/>
      <w:textAlignment w:val="baseline"/>
    </w:pPr>
    <w:rPr>
      <w:rFonts w:ascii="Times New Roman" w:hAnsi="Times New Roman" w:eastAsia="宋体"/>
      <w:kern w:val="2"/>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d3fc4abd-23ff-45f9-a0e0-47a9dc437e1d</errorID>
      <errorWord>2026年08月11日</errorWord>
      <group>L1_Knowledge</group>
      <groupName>知识性问题</groupName>
      <ability>L2_Time</ability>
      <abilityName>日期时间</abilityName>
      <candidateList>
        <item>2026年8月11日</item>
      </candidateList>
      <explain>根据日常书写习惯，月份一般会省略前导零。</explain>
      <paraID>7438906B</paraID>
      <start>64</start>
      <end>74</end>
      <status>modified</status>
      <modifiedWord>2026年8月11日</modifiedWord>
      <trackRevisions>false</trackRevisions>
    </reviewItem>
    <reviewItem>
      <errorID>4ede1915-c62c-483a-868d-4ee97573f7cb</errorID>
      <errorWord>(</errorWord>
      <group>L1_Format</group>
      <groupName>格式问题</groupName>
      <ability>L2_HalfPunc_CN</ability>
      <abilityName>全半角问题</abilityName>
      <candidateList>
        <item>（</item>
      </candidateList>
      <explain>文本全半角错误。</explain>
      <paraID>17C6BA95</paraID>
      <start>4</start>
      <end>5</end>
      <status>modified</status>
      <modifiedWord>（</modifiedWord>
      <trackRevisions>false</trackRevisions>
    </reviewItem>
    <reviewItem>
      <errorID>e6ae6ab1-8939-4192-93ba-11ca57e53630</errorID>
      <errorWord>)</errorWord>
      <group>L1_Format</group>
      <groupName>格式问题</groupName>
      <ability>L2_HalfPunc_CN</ability>
      <abilityName>全半角问题</abilityName>
      <candidateList>
        <item>）</item>
      </candidateList>
      <explain>文本全半角错误。</explain>
      <paraID>17C6BA95</paraID>
      <start>21</start>
      <end>22</end>
      <status>modified</status>
      <modifiedWord>）</modifiedWord>
      <trackRevisions>false</trackRevisions>
    </reviewItem>
    <reviewItem>
      <errorID>77617b3d-e40a-43f3-91b7-d1718855ae28</errorID>
      <errorWord>(</errorWord>
      <group>L1_Format</group>
      <groupName>格式问题</groupName>
      <ability>L2_HalfPunc_CN</ability>
      <abilityName>全半角问题</abilityName>
      <candidateList>
        <item>（</item>
      </candidateList>
      <explain>文本全半角错误。</explain>
      <paraID> 56A8CDE</paraID>
      <start>4</start>
      <end>5</end>
      <status>modified</status>
      <modifiedWord>（</modifiedWord>
      <trackRevisions>false</trackRevisions>
    </reviewItem>
    <reviewItem>
      <errorID>03353731-b961-4697-8d3d-ec7376e58f07</errorID>
      <errorWord>)</errorWord>
      <group>L1_Format</group>
      <groupName>格式问题</groupName>
      <ability>L2_HalfPunc_CN</ability>
      <abilityName>全半角问题</abilityName>
      <candidateList>
        <item>）</item>
      </candidateList>
      <explain>文本全半角错误。</explain>
      <paraID> 56A8CDE</paraID>
      <start>6</start>
      <end>7</end>
      <status>modified</status>
      <modifiedWord>）</modifiedWord>
      <trackRevisions>false</trackRevisions>
    </reviewItem>
    <reviewItem>
      <errorID>c2e0c34c-3538-40f8-a967-53aaff935bae</errorID>
      <errorWord>;</errorWord>
      <group>L1_Format</group>
      <groupName>格式问题</groupName>
      <ability>L2_HalfPunc_CN</ability>
      <abilityName>全半角问题</abilityName>
      <candidateList>
        <item>；</item>
      </candidateList>
      <explain>文本全半角错误。</explain>
      <paraID>480C6270</paraID>
      <start>25</start>
      <end>26</end>
      <status>modified</status>
      <modifiedWord>；</modifiedWord>
      <trackRevisions>false</trackRevisions>
    </reviewItem>
    <reviewItem>
      <errorID>14d92161-3412-43a3-8c20-4135864d77e2</errorID>
      <errorWord>(</errorWord>
      <group>L1_Format</group>
      <groupName>格式问题</groupName>
      <ability>L2_HalfPunc_CN</ability>
      <abilityName>全半角问题</abilityName>
      <candidateList>
        <item>（</item>
      </candidateList>
      <explain>文本全半角错误。</explain>
      <paraID>1E27B1D5</paraID>
      <start>4</start>
      <end>5</end>
      <status>modified</status>
      <modifiedWord>（</modifiedWord>
      <trackRevisions>false</trackRevisions>
    </reviewItem>
    <reviewItem>
      <errorID>e267a099-1d2c-4458-94b1-045ea34637c5</errorID>
      <errorWord>)</errorWord>
      <group>L1_Format</group>
      <groupName>格式问题</groupName>
      <ability>L2_HalfPunc_CN</ability>
      <abilityName>全半角问题</abilityName>
      <candidateList>
        <item>）</item>
      </candidateList>
      <explain>文本全半角错误。</explain>
      <paraID>1E27B1D5</paraID>
      <start>17</start>
      <end>18</end>
      <status>modified</status>
      <modifiedWord>）</modifiedWord>
      <trackRevisions>false</trackRevisions>
    </reviewItem>
    <reviewItem>
      <errorID>03eb6e35-627d-44d0-8321-b93e1977978b</errorID>
      <errorWord>:</errorWord>
      <group>L1_Format</group>
      <groupName>格式问题</groupName>
      <ability>L2_HalfPunc_CN</ability>
      <abilityName>全半角问题</abilityName>
      <candidateList>
        <item>：</item>
      </candidateList>
      <explain>文本全半角错误。</explain>
      <paraID>1E27B1D5</paraID>
      <start>36</start>
      <end>37</end>
      <status>modified</status>
      <modifiedWord>：</modifiedWord>
      <trackRevisions>false</trackRevisions>
    </reviewItem>
    <reviewItem>
      <errorID>c65aa57e-3780-47b1-8f77-da09e0bf5a5d</errorID>
      <errorWord>(</errorWord>
      <group>L1_Format</group>
      <groupName>格式问题</groupName>
      <ability>L2_HalfPunc_CN</ability>
      <abilityName>全半角问题</abilityName>
      <candidateList>
        <item>（</item>
      </candidateList>
      <explain>文本全半角错误。</explain>
      <paraID>65CCE76E</paraID>
      <start>4</start>
      <end>5</end>
      <status>modified</status>
      <modifiedWord>（</modifiedWord>
      <trackRevisions>false</trackRevisions>
    </reviewItem>
    <reviewItem>
      <errorID>3a5ae340-5957-4e9b-880d-d359a6b7d01a</errorID>
      <errorWord>)</errorWord>
      <group>L1_Format</group>
      <groupName>格式问题</groupName>
      <ability>L2_HalfPunc_CN</ability>
      <abilityName>全半角问题</abilityName>
      <candidateList>
        <item>）</item>
      </candidateList>
      <explain>文本全半角错误。</explain>
      <paraID>65CCE76E</paraID>
      <start>17</start>
      <end>18</end>
      <status>modified</status>
      <modifiedWord>）</modifiedWord>
      <trackRevisions>false</trackRevisions>
    </reviewItem>
    <reviewItem>
      <errorID>ee2488a0-349c-418a-98d3-fc92eb589150</errorID>
      <errorWord>:</errorWord>
      <group>L1_Format</group>
      <groupName>格式问题</groupName>
      <ability>L2_HalfPunc_CN</ability>
      <abilityName>全半角问题</abilityName>
      <candidateList>
        <item>：</item>
      </candidateList>
      <explain>文本全半角错误。</explain>
      <paraID>65CCE76E</paraID>
      <start>26</start>
      <end>27</end>
      <status>modified</status>
      <modifiedWord>：</modifiedWord>
      <trackRevisions>false</trackRevisions>
    </reviewItem>
    <reviewItem>
      <errorID>40fe4925-3333-43cd-8430-15313d02528c</errorID>
      <errorWord>(</errorWord>
      <group>L1_Format</group>
      <groupName>格式问题</groupName>
      <ability>L2_HalfPunc_CN</ability>
      <abilityName>全半角问题</abilityName>
      <candidateList>
        <item>（</item>
      </candidateList>
      <explain>文本全半角错误。</explain>
      <paraID> CA9FFA2</paraID>
      <start>22</start>
      <end>23</end>
      <status>modified</status>
      <modifiedWord>（</modifiedWord>
      <trackRevisions>false</trackRevisions>
    </reviewItem>
    <reviewItem>
      <errorID>5fa4b210-17cf-4843-8c9a-7b5375484ee1</errorID>
      <errorWord>,</errorWord>
      <group>L1_Format</group>
      <groupName>格式问题</groupName>
      <ability>L2_HalfPunc_CN</ability>
      <abilityName>全半角问题</abilityName>
      <candidateList>
        <item>，</item>
      </candidateList>
      <explain>文本全半角错误。</explain>
      <paraID> CA9FFA2</paraID>
      <start>33</start>
      <end>34</end>
      <status>modified</status>
      <modifiedWord>，</modifiedWord>
      <trackRevisions>false</trackRevisions>
    </reviewItem>
    <reviewItem>
      <errorID>a0f8d83c-1cb6-4ac3-a26a-4dca408aabd4</errorID>
      <errorWord>)</errorWord>
      <group>L1_Format</group>
      <groupName>格式问题</groupName>
      <ability>L2_HalfPunc_CN</ability>
      <abilityName>全半角问题</abilityName>
      <candidateList>
        <item>）</item>
      </candidateList>
      <explain>文本全半角错误。</explain>
      <paraID> CA9FFA2</paraID>
      <start>46</start>
      <end>47</end>
      <status>modified</status>
      <modifiedWord>）</modifiedWord>
      <trackRevisions>false</trackRevisions>
    </reviewItem>
    <reviewItem>
      <errorID>6b3d4dbc-f015-463a-9d27-19ce74552517</errorID>
      <errorWord>)</errorWord>
      <group>L1_Format</group>
      <groupName>格式问题</groupName>
      <ability>L2_HalfPunc_CN</ability>
      <abilityName>全半角问题</abilityName>
      <candidateList>
        <item>）</item>
      </candidateList>
      <explain>文本全半角错误。</explain>
      <paraID> CA9FFA2</paraID>
      <start>107</start>
      <end>108</end>
      <status>modified</status>
      <modifiedWord>）</modifiedWord>
      <trackRevisions>false</trackRevisions>
    </reviewItem>
    <reviewItem>
      <errorID>d724fef0-b22e-44a3-a2ce-931a0e789234</errorID>
      <errorWord>,</errorWord>
      <group>L1_Format</group>
      <groupName>格式问题</groupName>
      <ability>L2_HalfPunc_CN</ability>
      <abilityName>全半角问题</abilityName>
      <candidateList>
        <item>，</item>
      </candidateList>
      <explain>文本全半角错误。</explain>
      <paraID> CA9FFA2</paraID>
      <start>249</start>
      <end>250</end>
      <status>modified</status>
      <modifiedWord>，</modifiedWord>
      <trackRevisions>false</trackRevisions>
    </reviewItem>
    <reviewItem>
      <errorID>d1c06366-d0b6-44b5-b654-baf13bdf2fae</errorID>
      <errorWord>(</errorWord>
      <group>L1_Format</group>
      <groupName>格式问题</groupName>
      <ability>L2_HalfPunc_CN</ability>
      <abilityName>全半角问题</abilityName>
      <candidateList>
        <item>（</item>
      </candidateList>
      <explain>文本全半角错误。</explain>
      <paraID> CA9FFA2</paraID>
      <start>485</start>
      <end>486</end>
      <status>modified</status>
      <modifiedWord>（</modifiedWord>
      <trackRevisions>false</trackRevisions>
    </reviewItem>
    <reviewItem>
      <errorID>37d3d01e-0542-46cf-aa36-2ee09d82c1c1</errorID>
      <errorWord>)</errorWord>
      <group>L1_Format</group>
      <groupName>格式问题</groupName>
      <ability>L2_HalfPunc_CN</ability>
      <abilityName>全半角问题</abilityName>
      <candidateList>
        <item>）</item>
      </candidateList>
      <explain>文本全半角错误。</explain>
      <paraID> CA9FFA2</paraID>
      <start>508</start>
      <end>509</end>
      <status>modified</status>
      <modifiedWord>）</modifiedWord>
      <trackRevisions>false</trackRevisions>
    </reviewItem>
    <reviewItem>
      <errorID>32a59270-16cd-4f3f-ba64-d137dc071ecb</errorID>
      <errorWord>(</errorWord>
      <group>L1_Format</group>
      <groupName>格式问题</groupName>
      <ability>L2_HalfPunc_CN</ability>
      <abilityName>全半角问题</abilityName>
      <candidateList>
        <item>（</item>
      </candidateList>
      <explain>文本全半角错误。</explain>
      <paraID> CA9FFA2</paraID>
      <start>539</start>
      <end>540</end>
      <status>modified</status>
      <modifiedWord>（</modifiedWord>
      <trackRevisions>false</trackRevisions>
    </reviewItem>
    <reviewItem>
      <errorID>538755f3-3b5a-461e-b9d7-b25f6a13a0f5</errorID>
      <errorWord>)</errorWord>
      <group>L1_Format</group>
      <groupName>格式问题</groupName>
      <ability>L2_HalfPunc_CN</ability>
      <abilityName>全半角问题</abilityName>
      <candidateList>
        <item>）</item>
      </candidateList>
      <explain>文本全半角错误。</explain>
      <paraID> CA9FFA2</paraID>
      <start>555</start>
      <end>556</end>
      <status>modified</status>
      <modifiedWord>）</modifiedWord>
      <trackRevisions>false</trackRevisions>
    </reviewItem>
    <reviewItem>
      <errorID>3da8956f-9ff7-4411-a9cb-a5222d99f69e</errorID>
      <errorWord>(</errorWord>
      <group>L1_Format</group>
      <groupName>格式问题</groupName>
      <ability>L2_HalfPunc_CN</ability>
      <abilityName>全半角问题</abilityName>
      <candidateList>
        <item>（</item>
      </candidateList>
      <explain>文本全半角错误。</explain>
      <paraID> CA9FFA2</paraID>
      <start>628</start>
      <end>629</end>
      <status>modified</status>
      <modifiedWord>（</modifiedWord>
      <trackRevisions>false</trackRevisions>
    </reviewItem>
    <reviewItem>
      <errorID>4a12ea1f-6db6-4fbe-8fe7-ba4390921540</errorID>
      <errorWord>)</errorWord>
      <group>L1_Format</group>
      <groupName>格式问题</groupName>
      <ability>L2_HalfPunc_CN</ability>
      <abilityName>全半角问题</abilityName>
      <candidateList>
        <item>）</item>
      </candidateList>
      <explain>文本全半角错误。</explain>
      <paraID> CA9FFA2</paraID>
      <start>660</start>
      <end>661</end>
      <status>modified</status>
      <modifiedWord>）</modifiedWord>
      <trackRevisions>false</trackRevisions>
    </reviewItem>
    <reviewItem>
      <errorID>463be15a-12ea-4b25-9cdc-884f121db90f</errorID>
      <errorWord>2026年07月29日</errorWord>
      <group>L1_Knowledge</group>
      <groupName>知识性问题</groupName>
      <ability>L2_Time</ability>
      <abilityName>日期时间</abilityName>
      <candidateList>
        <item>2026年7月29日</item>
      </candidateList>
      <explain>根据日常书写习惯，月份一般会省略前导零。</explain>
      <paraID> FBC01A3</paraID>
      <start>4</start>
      <end>14</end>
      <status>modified</status>
      <modifiedWord>2026年7月29日</modifiedWord>
      <trackRevisions>false</trackRevisions>
    </reviewItem>
    <reviewItem>
      <errorID>bae4cf74-3c06-4a26-a653-3f4a61194fb8</errorID>
      <errorWord>2026年08月04日</errorWord>
      <group>L1_Knowledge</group>
      <groupName>知识性问题</groupName>
      <ability>L2_Time</ability>
      <abilityName>日期时间</abilityName>
      <candidateList>
        <item>2026年8月4日</item>
      </candidateList>
      <explain>根据日常书写习惯，月份和日期一般会省略前导零。</explain>
      <paraID> FBC01A3</paraID>
      <start>17</start>
      <end>26</end>
      <status>modified</status>
      <modifiedWord>2026年8月4日</modifiedWord>
      <trackRevisions>false</trackRevisions>
    </reviewItem>
    <reviewItem>
      <errorID>6afe05cf-aaca-4acb-9fb1-1f75a31ed9d9</errorID>
      <errorWord>途径</errorWord>
      <group>L1_Word</group>
      <groupName>字词问题</groupName>
      <ability>L2_Typo</ability>
      <abilityName>字词错误</abilityName>
      <candidateList>
        <item>途经</item>
      </candidateList>
      <explain>存在发音相同字词的误用。</explain>
      <paraID>23212E9E</paraID>
      <start>0</start>
      <end>2</end>
      <status>modified</status>
      <modifiedWord>途经</modifiedWord>
      <trackRevisions>false</trackRevisions>
    </reviewItem>
    <reviewItem>
      <errorID>41389f29-23f1-44a1-bde9-62d6b5d45331</errorID>
      <errorWord>2026年08月11日</errorWord>
      <group>L1_Knowledge</group>
      <groupName>知识性问题</groupName>
      <ability>L2_Time</ability>
      <abilityName>日期时间</abilityName>
      <candidateList>
        <item>2026年8月11日</item>
      </candidateList>
      <explain>根据日常书写习惯，月份一般会省略前导零。</explain>
      <paraID>4C5E7AE9</paraID>
      <start>6</start>
      <end>16</end>
      <status>modified</status>
      <modifiedWord>2026年8月11日</modifiedWord>
      <trackRevisions>false</trackRevisions>
    </reviewItem>
    <reviewItem>
      <errorID>6b39d620-fdab-4768-b2f3-a349785a57db</errorID>
      <errorWord>2026年08月11日</errorWord>
      <group>L1_Knowledge</group>
      <groupName>知识性问题</groupName>
      <ability>L2_Time</ability>
      <abilityName>日期时间</abilityName>
      <candidateList>
        <item>2026年8月11日</item>
      </candidateList>
      <explain>根据日常书写习惯，月份一般会省略前导零。</explain>
      <paraID>3764E576</paraID>
      <start>4</start>
      <end>14</end>
      <status>modified</status>
      <modifiedWord>2026年8月11日</modifiedWord>
      <trackRevisions>false</trackRevisions>
    </reviewItem>
    <reviewItem>
      <errorID>f67244f3-6e77-403a-9d6e-ba4e69653090</errorID>
      <errorWord>2026年07月28日</errorWord>
      <group>L1_Knowledge</group>
      <groupName>知识性问题</groupName>
      <ability>L2_Time</ability>
      <abilityName>日期时间</abilityName>
      <candidateList>
        <item>2026年7月28日</item>
      </candidateList>
      <explain>根据日常书写习惯，月份一般会省略前导零。</explain>
      <paraID>71B06B5F</paraID>
      <start>61</start>
      <end>71</end>
      <status>modified</status>
      <modifiedWord>2026年7月28日</modifiedWord>
      <trackRevisions>false</trackRevisions>
    </reviewItem>
    <reviewItem>
      <errorID>8e4e698c-e51c-4702-bc10-0b39e7e0d69f</errorID>
      <errorWord>（2014）143号</errorWord>
      <group>L1_Knowledge</group>
      <groupName>知识性问题</groupName>
      <ability>L2_Knowledge</ability>
      <abilityName>其他知识</abilityName>
      <candidateList>
        <item>〔2014〕143号</item>
      </candidateList>
      <explain>发文字号格式错误。</explain>
      <paraID>602FB237</paraID>
      <start>49</start>
      <end>59</end>
      <status>modified</status>
      <modifiedWord>〔2014〕143号</modifiedWord>
      <trackRevisions>false</trackRevisions>
    </reviewItem>
    <reviewItem>
      <errorID>5d31caea-b32b-47f5-95c0-11e83abe99b1</errorID>
      <errorWord>》</errorWord>
      <group>L1_Word</group>
      <groupName>字词问题</groupName>
      <ability>L2_Typo</ability>
      <abilityName>字词错误</abilityName>
      <candidateList>
        <item>》等</item>
      </candidateList>
      <explain/>
      <paraID>602FB237</paraID>
      <start>78</start>
      <end>80</end>
      <status>modified</status>
      <modifiedWord>》等</modifiedWord>
      <trackRevisions>false</trackRevisions>
    </reviewItem>
    <reviewItem>
      <errorID>29210231-da7c-4a18-9d84-22bb717d343e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7E1FB580</paraID>
      <start>0</start>
      <end>2</end>
      <status>modified</status>
      <modifiedWord>1.</modifiedWord>
      <trackRevisions>false</trackRevisions>
    </reviewItem>
    <reviewItem>
      <errorID>38f2d7ea-b4c4-42b6-aea1-50e579d73d71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5EBC109B</paraID>
      <start>0</start>
      <end>2</end>
      <status>modified</status>
      <modifiedWord>2.</modifiedWord>
      <trackRevisions>false</trackRevisions>
    </reviewItem>
    <reviewItem>
      <errorID>9958f843-0147-4998-8f5d-8064deeaeeed</errorID>
      <errorWord>(</errorWord>
      <group>L1_Format</group>
      <groupName>格式问题</groupName>
      <ability>L2_HalfPunc_CN</ability>
      <abilityName>全半角问题</abilityName>
      <candidateList>
        <item>（</item>
      </candidateList>
      <explain>文本全半角错误。</explain>
      <paraID>68EFFD78</paraID>
      <start>22</start>
      <end>23</end>
      <status>modified</status>
      <modifiedWord>（</modifiedWord>
      <trackRevisions>false</trackRevisions>
    </reviewItem>
    <reviewItem>
      <errorID>4da27ae1-4a27-4226-a678-9bed09897da5</errorID>
      <errorWord>,</errorWord>
      <group>L1_Format</group>
      <groupName>格式问题</groupName>
      <ability>L2_HalfPunc_CN</ability>
      <abilityName>全半角问题</abilityName>
      <candidateList>
        <item>，</item>
      </candidateList>
      <explain>文本全半角错误。</explain>
      <paraID>68EFFD78</paraID>
      <start>33</start>
      <end>34</end>
      <status>modified</status>
      <modifiedWord>，</modifiedWord>
      <trackRevisions>false</trackRevisions>
    </reviewItem>
    <reviewItem>
      <errorID>c560cf78-b042-4e8f-a5cc-bf1802094b17</errorID>
      <errorWord>)</errorWord>
      <group>L1_Format</group>
      <groupName>格式问题</groupName>
      <ability>L2_HalfPunc_CN</ability>
      <abilityName>全半角问题</abilityName>
      <candidateList>
        <item>）</item>
      </candidateList>
      <explain>文本全半角错误。</explain>
      <paraID>68EFFD78</paraID>
      <start>46</start>
      <end>47</end>
      <status>modified</status>
      <modifiedWord>）</modifiedWord>
      <trackRevisions>false</trackRevisions>
    </reviewItem>
    <reviewItem>
      <errorID>4503978a-b089-44cc-84bd-479e611de1aa</errorID>
      <errorWord>)</errorWord>
      <group>L1_Format</group>
      <groupName>格式问题</groupName>
      <ability>L2_HalfPunc_CN</ability>
      <abilityName>全半角问题</abilityName>
      <candidateList>
        <item>）</item>
      </candidateList>
      <explain>文本全半角错误。</explain>
      <paraID>68EFFD78</paraID>
      <start>107</start>
      <end>108</end>
      <status>modified</status>
      <modifiedWord>）</modifiedWord>
      <trackRevisions>false</trackRevisions>
    </reviewItem>
    <reviewItem>
      <errorID>d2e456e2-101d-43fc-be14-f58c4fb7baf8</errorID>
      <errorWord>,</errorWord>
      <group>L1_Format</group>
      <groupName>格式问题</groupName>
      <ability>L2_HalfPunc_CN</ability>
      <abilityName>全半角问题</abilityName>
      <candidateList>
        <item>，</item>
      </candidateList>
      <explain>文本全半角错误。</explain>
      <paraID>68EFFD78</paraID>
      <start>249</start>
      <end>250</end>
      <status>modified</status>
      <modifiedWord>，</modifiedWord>
      <trackRevisions>false</trackRevisions>
    </reviewItem>
    <reviewItem>
      <errorID>11defc60-05cf-4d2f-86a4-f41f26fb7697</errorID>
      <errorWord>(</errorWord>
      <group>L1_Format</group>
      <groupName>格式问题</groupName>
      <ability>L2_HalfPunc_CN</ability>
      <abilityName>全半角问题</abilityName>
      <candidateList>
        <item>（</item>
      </candidateList>
      <explain>文本全半角错误。</explain>
      <paraID>68EFFD78</paraID>
      <start>485</start>
      <end>486</end>
      <status>modified</status>
      <modifiedWord>（</modifiedWord>
      <trackRevisions>false</trackRevisions>
    </reviewItem>
    <reviewItem>
      <errorID>62157360-25ee-47c5-9cc8-f5bb28438e2d</errorID>
      <errorWord>)</errorWord>
      <group>L1_Format</group>
      <groupName>格式问题</groupName>
      <ability>L2_HalfPunc_CN</ability>
      <abilityName>全半角问题</abilityName>
      <candidateList>
        <item>）</item>
      </candidateList>
      <explain>文本全半角错误。</explain>
      <paraID>68EFFD78</paraID>
      <start>508</start>
      <end>509</end>
      <status>modified</status>
      <modifiedWord>）</modifiedWord>
      <trackRevisions>false</trackRevisions>
    </reviewItem>
    <reviewItem>
      <errorID>df037cf9-730d-44fc-87db-f827042fe3b5</errorID>
      <errorWord>(</errorWord>
      <group>L1_Format</group>
      <groupName>格式问题</groupName>
      <ability>L2_HalfPunc_CN</ability>
      <abilityName>全半角问题</abilityName>
      <candidateList>
        <item>（</item>
      </candidateList>
      <explain>文本全半角错误。</explain>
      <paraID>68EFFD78</paraID>
      <start>539</start>
      <end>540</end>
      <status>modified</status>
      <modifiedWord>（</modifiedWord>
      <trackRevisions>false</trackRevisions>
    </reviewItem>
    <reviewItem>
      <errorID>56cd960a-21e7-498a-8890-1cf884a7859e</errorID>
      <errorWord>)</errorWord>
      <group>L1_Format</group>
      <groupName>格式问题</groupName>
      <ability>L2_HalfPunc_CN</ability>
      <abilityName>全半角问题</abilityName>
      <candidateList>
        <item>）</item>
      </candidateList>
      <explain>文本全半角错误。</explain>
      <paraID>68EFFD78</paraID>
      <start>555</start>
      <end>556</end>
      <status>modified</status>
      <modifiedWord>）</modifiedWord>
      <trackRevisions>false</trackRevisions>
    </reviewItem>
    <reviewItem>
      <errorID>998ff662-4e98-4484-b04e-42ffca219cd4</errorID>
      <errorWord>(</errorWord>
      <group>L1_Format</group>
      <groupName>格式问题</groupName>
      <ability>L2_HalfPunc_CN</ability>
      <abilityName>全半角问题</abilityName>
      <candidateList>
        <item>（</item>
      </candidateList>
      <explain>文本全半角错误。</explain>
      <paraID>68EFFD78</paraID>
      <start>628</start>
      <end>629</end>
      <status>modified</status>
      <modifiedWord>（</modifiedWord>
      <trackRevisions>false</trackRevisions>
    </reviewItem>
    <reviewItem>
      <errorID>344cb28e-400a-4849-a5f4-d15883a6b1a6</errorID>
      <errorWord>)</errorWord>
      <group>L1_Format</group>
      <groupName>格式问题</groupName>
      <ability>L2_HalfPunc_CN</ability>
      <abilityName>全半角问题</abilityName>
      <candidateList>
        <item>）</item>
      </candidateList>
      <explain>文本全半角错误。</explain>
      <paraID>68EFFD78</paraID>
      <start>660</start>
      <end>661</end>
      <status>modified</status>
      <modifiedWord>）</modifiedWord>
      <trackRevisions>false</trackRevisions>
    </reviewItem>
    <reviewItem>
      <errorID>6e269acc-6380-4ec0-b587-9314ce075042</errorID>
      <errorWord>）</errorWord>
      <group>L1_Punc</group>
      <groupName>标点问题</groupName>
      <ability>L2_Punc_CN</ability>
      <abilityName>标点符号问题</abilityName>
      <candidateList/>
      <explain>同一形式括号套用。</explain>
      <paraID>7DC17DE9</paraID>
      <start>148</start>
      <end>149</end>
      <status>ignored</status>
      <modifiedWord/>
      <trackRevisions>false</trackRevisions>
    </reviewItem>
    <reviewItem>
      <errorID>6dc5c82d-8c34-4923-a3c5-83857fb18b47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367BA55C</paraID>
      <start>0</start>
      <end>2</end>
      <status>modified</status>
      <modifiedWord>3.</modifiedWord>
      <trackRevisions>false</trackRevisions>
    </reviewItem>
    <reviewItem>
      <errorID>04a7efd0-c792-4511-928d-31b26f4afaca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CC00E6E</paraID>
      <start>0</start>
      <end>2</end>
      <status>modified</status>
      <modifiedWord>4.</modifiedWord>
      <trackRevisions>false</trackRevisions>
    </reviewItem>
    <reviewItem>
      <errorID>80c88c71-e089-4a68-9858-b70103d3212f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2E99851C</paraID>
      <start>0</start>
      <end>2</end>
      <status>modified</status>
      <modifiedWord>5.</modifiedWord>
      <trackRevisions>false</trackRevisions>
    </reviewItem>
    <reviewItem>
      <errorID>82c3636b-4659-412c-8e23-6be95e605511</errorID>
      <errorWord>歧意</errorWord>
      <group>L1_Word</group>
      <groupName>字词问题</groupName>
      <ability>L2_Typo</ability>
      <abilityName>字词错误</abilityName>
      <candidateList>
        <item>歧义</item>
      </candidateList>
      <explain/>
      <paraID>28E0DFF0</paraID>
      <start>126</start>
      <end>128</end>
      <status>modified</status>
      <modifiedWord>歧义</modifiedWord>
      <trackRevisions>false</trackRevisions>
    </reviewItem>
    <reviewItem>
      <errorID>3549c1ba-c89d-404d-b7dc-91adb05a8cd5</errorID>
      <errorWord>,</errorWord>
      <group>L1_Format</group>
      <groupName>格式问题</groupName>
      <ability>L2_HalfPunc_CN</ability>
      <abilityName>全半角问题</abilityName>
      <candidateList>
        <item>，</item>
      </candidateList>
      <explain>文本全半角错误。</explain>
      <paraID>5DE4D9F3</paraID>
      <start>52</start>
      <end>53</end>
      <status>modified</status>
      <modifiedWord>，</modifiedWord>
      <trackRevisions>false</trackRevisions>
    </reviewItem>
    <reviewItem>
      <errorID>7753f841-7a86-42f6-9481-3f7fafcd1535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64CEF9AA</paraID>
      <start>0</start>
      <end>2</end>
      <status>modified</status>
      <modifiedWord>8.</modifiedWord>
      <trackRevisions>false</trackRevisions>
    </reviewItem>
    <reviewItem>
      <errorID>bf056895-6f1a-4dd2-b1db-0fa713242f50</errorID>
      <errorWord>,</errorWord>
      <group>L1_Format</group>
      <groupName>格式问题</groupName>
      <ability>L2_HalfPunc_CN</ability>
      <abilityName>全半角问题</abilityName>
      <candidateList>
        <item>，</item>
      </candidateList>
      <explain>文本全半角错误。</explain>
      <paraID>54EF16DA</paraID>
      <start>36</start>
      <end>37</end>
      <status>modified</status>
      <modifiedWord>，</modifiedWord>
      <trackRevisions>false</trackRevisions>
    </reviewItem>
    <reviewItem>
      <errorID>5f86f2db-ce71-4274-9290-8da19a4585c3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3E5F80BC</paraID>
      <start>0</start>
      <end>2</end>
      <status>modified</status>
      <modifiedWord>9.</modifiedWord>
      <trackRevisions>false</trackRevisions>
    </reviewItem>
    <reviewItem>
      <errorID>aae5f18b-1d1e-4d04-a547-6c49d037de61</errorID>
      <errorWord>其它</errorWord>
      <group>L1_Word</group>
      <groupName>字词问题</groupName>
      <ability>L2_Alias</ability>
      <abilityName>也作/曾用词</abilityName>
      <candidateList>
        <item>其他</item>
      </candidateList>
      <explain>词汇[其它]为不规范表述或旧称，其规范书面表述为[其他]。</explain>
      <paraID>57BFB811</paraID>
      <start>11</start>
      <end>13</end>
      <status>modified</status>
      <modifiedWord>其他</modifiedWord>
      <trackRevisions>false</trackRevisions>
    </reviewItem>
    <reviewItem>
      <errorID>8eac0e3d-6e69-4011-b0e6-f6dc25c37218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52595BCD</paraID>
      <start>0</start>
      <end>3</end>
      <status>modified</status>
      <modifiedWord>10.</modifiedWord>
      <trackRevisions>false</trackRevisions>
    </reviewItem>
    <reviewItem>
      <errorID>e830ecf9-3dbf-4ed8-bd09-c79db2723566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23F5DAB1</paraID>
      <start>0</start>
      <end>3</end>
      <status>modified</status>
      <modifiedWord>11.</modifiedWord>
      <trackRevisions>false</trackRevisions>
    </reviewItem>
    <reviewItem>
      <errorID>6ea16b34-5c4b-4790-9428-53fec05e7a14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206E9A52</paraID>
      <start>0</start>
      <end>3</end>
      <status>modified</status>
      <modifiedWord>12.</modifiedWord>
      <trackRevisions>false</trackRevisions>
    </reviewItem>
    <reviewItem>
      <errorID>d725e906-8cc4-4976-99f8-0192067725eb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2A0EA0D1</paraID>
      <start>0</start>
      <end>3</end>
      <status>modified</status>
      <modifiedWord>13.</modifiedWord>
      <trackRevisions>false</trackRevisions>
    </reviewItem>
    <reviewItem>
      <errorID>35b57214-cdc7-483c-951f-ee5c3b747982</errorID>
      <errorWord>(</errorWord>
      <group>L1_Format</group>
      <groupName>格式问题</groupName>
      <ability>L2_HalfPunc_CN</ability>
      <abilityName>全半角问题</abilityName>
      <candidateList>
        <item>（</item>
      </candidateList>
      <explain>文本全半角错误。</explain>
      <paraID> 985FB39</paraID>
      <start>30</start>
      <end>31</end>
      <status>modified</status>
      <modifiedWord>（</modifiedWord>
      <trackRevisions>false</trackRevisions>
    </reviewItem>
    <reviewItem>
      <errorID>4e543a8e-672c-4ac0-a470-e98f1cd7fa2f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985FB39</paraID>
      <start>61</start>
      <end>63</end>
      <status>modified</status>
      <modifiedWord>”“</modifiedWord>
      <trackRevisions>false</trackRevisions>
    </reviewItem>
    <reviewItem>
      <errorID>5ded400f-0916-40bb-8887-c37270f6304f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5A338046</paraID>
      <start>0</start>
      <end>3</end>
      <status>modified</status>
      <modifiedWord>14.</modifiedWord>
      <trackRevisions>false</trackRevisions>
    </reviewItem>
    <reviewItem>
      <errorID>660f1e79-4481-49e4-876e-aba82400f3d5</errorID>
      <errorWord>包</errorWord>
      <group>L1_Word</group>
      <groupName>字词问题</groupName>
      <ability>L2_Typo</ability>
      <abilityName>字词错误</abilityName>
      <candidateList>
        <item>包装</item>
      </candidateList>
      <explain/>
      <paraID>470DEB43</paraID>
      <start>78</start>
      <end>80</end>
      <status>modified</status>
      <modifiedWord>包装</modifiedWord>
      <trackRevisions>false</trackRevisions>
    </reviewItem>
    <reviewItem>
      <errorID>c250f0e1-46dc-40b3-87af-19bebdd638f2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4CA8C7DE</paraID>
      <start>0</start>
      <end>3</end>
      <status>modified</status>
      <modifiedWord>（1）</modifiedWord>
      <trackRevisions>false</trackRevisions>
    </reviewItem>
    <reviewItem>
      <errorID>66b5b07e-cbed-4132-ae67-019014eee88e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7ABA6F8D</paraID>
      <start>0</start>
      <end>3</end>
      <status>modified</status>
      <modifiedWord>（2）</modifiedWord>
      <trackRevisions>false</trackRevisions>
    </reviewItem>
    <reviewItem>
      <errorID>98fd2a80-c12a-4786-a93e-fea8af6b7ca8</errorID>
      <errorWord>2026年08月11日</errorWord>
      <group>L1_Knowledge</group>
      <groupName>知识性问题</groupName>
      <ability>L2_Time</ability>
      <abilityName>日期时间</abilityName>
      <candidateList>
        <item>2026年8月11日</item>
      </candidateList>
      <explain>根据日常书写习惯，月份一般会省略前导零。</explain>
      <paraID>7ABA6F8D</paraID>
      <start>17</start>
      <end>27</end>
      <status>modified</status>
      <modifiedWord>2026年8月11日</modifiedWord>
      <trackRevisions>false</trackRevisions>
    </reviewItem>
    <reviewItem>
      <errorID>6d677375-443b-4a0f-89f1-acb62fd38c36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6AA74DC1</paraID>
      <start>0</start>
      <end>3</end>
      <status>modified</status>
      <modifiedWord>（3）</modifiedWord>
      <trackRevisions>false</trackRevisions>
    </reviewItem>
    <reviewItem>
      <errorID>9c91de4f-9928-48b6-befd-4067048ff8ed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3A162B0C</paraID>
      <start>0</start>
      <end>3</end>
      <status>modified</status>
      <modifiedWord>15.</modifiedWord>
      <trackRevisions>false</trackRevisions>
    </reviewItem>
    <reviewItem>
      <errorID>9cb9c21b-897f-410c-ac27-0e3aacfd4aad</errorID>
      <errorWord>间</errorWord>
      <group>L1_Word</group>
      <groupName>字词问题</groupName>
      <ability>L2_Typo</ability>
      <abilityName>字词错误</abilityName>
      <candidateList>
        <item>间内</item>
      </candidateList>
      <explain/>
      <paraID>7D41636B</paraID>
      <start>25</start>
      <end>27</end>
      <status>modified</status>
      <modifiedWord>间内</modifiedWord>
      <trackRevisions>false</trackRevisions>
    </reviewItem>
    <reviewItem>
      <errorID>43c7a246-63bc-435f-a058-876054be717b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6DEAFF3C</paraID>
      <start>0</start>
      <end>3</end>
      <status>modified</status>
      <modifiedWord>16.</modifiedWord>
      <trackRevisions>false</trackRevisions>
    </reviewItem>
    <reviewItem>
      <errorID>4cd544ea-e249-44cf-826c-52985d6a8a56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609060CA</paraID>
      <start>0</start>
      <end>3</end>
      <status>modified</status>
      <modifiedWord>17.</modifiedWord>
      <trackRevisions>false</trackRevisions>
    </reviewItem>
    <reviewItem>
      <errorID>b2dcb142-fe48-4814-bc59-f4386464a6b0</errorID>
      <errorWord>响应文件做</errorWord>
      <group>L1_Word</group>
      <groupName>字词问题</groupName>
      <ability>L2_Typo</ability>
      <abilityName>字词错误</abilityName>
      <candidateList>
        <item>响应文件作</item>
      </candidateList>
      <explain/>
      <paraID>7A7CC6CD</paraID>
      <start>24</start>
      <end>29</end>
      <status>modified</status>
      <modifiedWord>响应文件作</modifiedWord>
      <trackRevisions>false</trackRevisions>
    </reviewItem>
    <reviewItem>
      <errorID>7f8d8812-123d-480d-9ce0-a00b7c199390</errorID>
      <errorWord>期</errorWord>
      <group>L1_Word</group>
      <groupName>字词问题</groupName>
      <ability>L2_Typo</ability>
      <abilityName>字词错误</abilityName>
      <candidateList>
        <item>期开</item>
      </candidateList>
      <explain/>
      <paraID>4683A595</paraID>
      <start>9</start>
      <end>11</end>
      <status>modified</status>
      <modifiedWord>期开</modifiedWord>
      <trackRevisions>false</trackRevisions>
    </reviewItem>
    <reviewItem>
      <errorID>47d2ce6f-359b-43f9-8146-fdf03d8b10e8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5809EC47</paraID>
      <start>0</start>
      <end>3</end>
      <status>modified</status>
      <modifiedWord>18.</modifiedWord>
      <trackRevisions>false</trackRevisions>
    </reviewItem>
    <reviewItem>
      <errorID>28cf0711-bf61-422d-9937-b25d1190df6f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4B810C6</paraID>
      <start>0</start>
      <end>3</end>
      <status>modified</status>
      <modifiedWord>19.</modifiedWord>
      <trackRevisions>false</trackRevisions>
    </reviewItem>
    <reviewItem>
      <errorID>42f52625-9cdf-487e-b128-ea3b77167474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4BFE2913</paraID>
      <start>0</start>
      <end>3</end>
      <status>modified</status>
      <modifiedWord>20.</modifiedWord>
      <trackRevisions>false</trackRevisions>
    </reviewItem>
    <reviewItem>
      <errorID>3a072ab7-c1c2-45c7-acfd-9b920cb7eee7</errorID>
      <errorWord>好</errorWord>
      <group>L1_Word</group>
      <groupName>字词问题</groupName>
      <ability>L2_Typo</ability>
      <abilityName>字词错误</abilityName>
      <candidateList>
        <item>好和</item>
      </candidateList>
      <explain/>
      <paraID>7DAE7D52</paraID>
      <start>20</start>
      <end>22</end>
      <status>modified</status>
      <modifiedWord>好和</modifiedWord>
      <trackRevisions>false</trackRevisions>
    </reviewItem>
    <reviewItem>
      <errorID>26e08b19-3c11-411a-aab5-af3dd49ffa46</errorID>
      <errorWord>予以</errorWord>
      <group>L1_Word</group>
      <groupName>字词问题</groupName>
      <ability>L2_Typo</ability>
      <abilityName>字词错误</abilityName>
      <candidateList>
        <item>予</item>
      </candidateList>
      <explain/>
      <paraID>4B49FD31</paraID>
      <start>22</start>
      <end>23</end>
      <status>modified</status>
      <modifiedWord>予</modifiedWord>
      <trackRevisions>false</trackRevisions>
    </reviewItem>
    <reviewItem>
      <errorID>f20eec3d-1ef5-411b-8539-1f1c7c8c8a03</errorID>
      <errorWord>(</errorWord>
      <group>L1_Format</group>
      <groupName>格式问题</groupName>
      <ability>L2_HalfPunc_CN</ability>
      <abilityName>全半角问题</abilityName>
      <candidateList>
        <item>（</item>
      </candidateList>
      <explain>文本全半角错误。</explain>
      <paraID>523AA77A</paraID>
      <start>19</start>
      <end>20</end>
      <status>modified</status>
      <modifiedWord>（</modifiedWord>
      <trackRevisions>false</trackRevisions>
    </reviewItem>
    <reviewItem>
      <errorID>6d70ff91-76c7-4acb-a3b0-9e20e06c9a03</errorID>
      <errorWord>,</errorWord>
      <group>L1_Format</group>
      <groupName>格式问题</groupName>
      <ability>L2_HalfPunc_CN</ability>
      <abilityName>全半角问题</abilityName>
      <candidateList>
        <item>，</item>
      </candidateList>
      <explain>文本全半角错误。</explain>
      <paraID>523AA77A</paraID>
      <start>30</start>
      <end>31</end>
      <status>modified</status>
      <modifiedWord>，</modifiedWord>
      <trackRevisions>false</trackRevisions>
    </reviewItem>
    <reviewItem>
      <errorID>88c9367e-de76-405a-b447-4191544504b3</errorID>
      <errorWord>)</errorWord>
      <group>L1_Format</group>
      <groupName>格式问题</groupName>
      <ability>L2_HalfPunc_CN</ability>
      <abilityName>全半角问题</abilityName>
      <candidateList>
        <item>）</item>
      </candidateList>
      <explain>文本全半角错误。</explain>
      <paraID>523AA77A</paraID>
      <start>43</start>
      <end>44</end>
      <status>modified</status>
      <modifiedWord>）</modifiedWord>
      <trackRevisions>false</trackRevisions>
    </reviewItem>
    <reviewItem>
      <errorID>6cd342af-891c-477f-931e-bf7ce75c04e4</errorID>
      <errorWord>)</errorWord>
      <group>L1_Format</group>
      <groupName>格式问题</groupName>
      <ability>L2_HalfPunc_CN</ability>
      <abilityName>全半角问题</abilityName>
      <candidateList>
        <item>）</item>
      </candidateList>
      <explain>文本全半角错误。</explain>
      <paraID>646EB55B</paraID>
      <start>44</start>
      <end>45</end>
      <status>modified</status>
      <modifiedWord>）</modifiedWord>
      <trackRevisions>false</trackRevisions>
    </reviewItem>
    <reviewItem>
      <errorID>969bb80f-310a-4e3a-bb9c-955a081cbda5</errorID>
      <errorWord>函信</errorWord>
      <group>L1_Word</group>
      <groupName>字词问题</groupName>
      <ability>L2_Typo</ability>
      <abilityName>字词错误</abilityName>
      <candidateList>
        <item>信函</item>
      </candidateList>
      <explain/>
      <paraID>646EB55B</paraID>
      <start>145</start>
      <end>147</end>
      <status>modified</status>
      <modifiedWord>信函</modifiedWord>
      <trackRevisions>false</trackRevisions>
    </reviewItem>
    <reviewItem>
      <errorID>3bcdbb6f-81ab-474a-ada7-fea882723b96</errorID>
      <errorWord>,</errorWord>
      <group>L1_Format</group>
      <groupName>格式问题</groupName>
      <ability>L2_HalfPunc_CN</ability>
      <abilityName>全半角问题</abilityName>
      <candidateList>
        <item>，</item>
      </candidateList>
      <explain>文本全半角错误。</explain>
      <paraID>58E2D567</paraID>
      <start>25</start>
      <end>26</end>
      <status>modified</status>
      <modifiedWord>，</modifiedWord>
      <trackRevisions>false</trackRevisions>
    </reviewItem>
    <reviewItem>
      <errorID>39f83377-b63d-4fc0-96c6-af04fb4b9b00</errorID>
      <errorWord>纪录</errorWord>
      <group>L1_Word</group>
      <groupName>字词问题</groupName>
      <ability>L2_Typo</ability>
      <abilityName>字词错误</abilityName>
      <candidateList>
        <item>记录</item>
      </candidateList>
      <explain/>
      <paraID> 9788DE0</paraID>
      <start>5</start>
      <end>7</end>
      <status>modified</status>
      <modifiedWord>记录</modifiedWord>
      <trackRevisions>false</trackRevisions>
    </reviewItem>
    <reviewItem>
      <errorID>e804157f-a5ef-472b-9f16-32678350c941</errorID>
      <errorWord>(</errorWord>
      <group>L1_Format</group>
      <groupName>格式问题</groupName>
      <ability>L2_HalfPunc_CN</ability>
      <abilityName>全半角问题</abilityName>
      <candidateList>
        <item>（</item>
      </candidateList>
      <explain>文本全半角错误。</explain>
      <paraID>3B162C03</paraID>
      <start>13</start>
      <end>14</end>
      <status>modified</status>
      <modifiedWord>（</modifiedWord>
      <trackRevisions>false</trackRevisions>
    </reviewItem>
    <reviewItem>
      <errorID>afdec294-302a-4dba-bcfd-1c12dc0a8016</errorID>
      <errorWord>)</errorWord>
      <group>L1_Format</group>
      <groupName>格式问题</groupName>
      <ability>L2_HalfPunc_CN</ability>
      <abilityName>全半角问题</abilityName>
      <candidateList>
        <item>）</item>
      </candidateList>
      <explain>文本全半角错误。</explain>
      <paraID>3B162C03</paraID>
      <start>36</start>
      <end>37</end>
      <status>modified</status>
      <modifiedWord>）</modifiedWord>
      <trackRevisions>false</trackRevisions>
    </reviewItem>
    <reviewItem>
      <errorID>7b092dea-28bc-4fd4-a65d-2a1d7c18dc80</errorID>
      <errorWord>(</errorWord>
      <group>L1_Format</group>
      <groupName>格式问题</groupName>
      <ability>L2_HalfPunc_CN</ability>
      <abilityName>全半角问题</abilityName>
      <candidateList>
        <item>（</item>
      </candidateList>
      <explain>文本全半角错误。</explain>
      <paraID>3B162C03</paraID>
      <start>67</start>
      <end>68</end>
      <status>modified</status>
      <modifiedWord>（</modifiedWord>
      <trackRevisions>false</trackRevisions>
    </reviewItem>
    <reviewItem>
      <errorID>14f7c0d6-08cc-4483-8f9b-7c98d5c52dfe</errorID>
      <errorWord>)</errorWord>
      <group>L1_Format</group>
      <groupName>格式问题</groupName>
      <ability>L2_HalfPunc_CN</ability>
      <abilityName>全半角问题</abilityName>
      <candidateList>
        <item>）</item>
      </candidateList>
      <explain>文本全半角错误。</explain>
      <paraID>3B162C03</paraID>
      <start>83</start>
      <end>84</end>
      <status>modified</status>
      <modifiedWord>）</modifiedWord>
      <trackRevisions>false</trackRevisions>
    </reviewItem>
    <reviewItem>
      <errorID>cb475711-d1fe-432a-99dc-c6e50bdee6db</errorID>
      <errorWord>(</errorWord>
      <group>L1_Format</group>
      <groupName>格式问题</groupName>
      <ability>L2_HalfPunc_CN</ability>
      <abilityName>全半角问题</abilityName>
      <candidateList>
        <item>（</item>
      </candidateList>
      <explain>文本全半角错误。</explain>
      <paraID>71218EBA</paraID>
      <start>31</start>
      <end>32</end>
      <status>modified</status>
      <modifiedWord>（</modifiedWord>
      <trackRevisions>false</trackRevisions>
    </reviewItem>
    <reviewItem>
      <errorID>34232f68-85fd-46f0-879c-658e5b7781b0</errorID>
      <errorWord>)</errorWord>
      <group>L1_Format</group>
      <groupName>格式问题</groupName>
      <ability>L2_HalfPunc_CN</ability>
      <abilityName>全半角问题</abilityName>
      <candidateList>
        <item>）</item>
      </candidateList>
      <explain>文本全半角错误。</explain>
      <paraID>71218EBA</paraID>
      <start>63</start>
      <end>64</end>
      <status>modified</status>
      <modifiedWord>）</modifiedWord>
      <trackRevisions>false</trackRevisions>
    </reviewItem>
    <reviewItem>
      <errorID>c1b6453e-d3f6-4d48-b159-acdbf93fb288</errorID>
      <errorWord>内够</errorWord>
      <group>L1_Word</group>
      <groupName>字词问题</groupName>
      <ability>L2_Typo</ability>
      <abilityName>字词错误</abilityName>
      <candidateList>
        <item>内</item>
      </candidateList>
      <explain/>
      <paraID>7042A28B</paraID>
      <start>93</start>
      <end>94</end>
      <status>modified</status>
      <modifiedWord>内</modifiedWord>
      <trackRevisions>false</trackRevisions>
    </reviewItem>
    <reviewItem>
      <errorID>98113ecc-99c8-496b-82be-0a07200d2346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2FB469C9</paraID>
      <start>0</start>
      <end>3</end>
      <status>modified</status>
      <modifiedWord>21.</modifiedWord>
      <trackRevisions>false</trackRevisions>
    </reviewItem>
    <reviewItem>
      <errorID>a9b4f599-9bc6-490f-afb2-217e36ca0a4b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E8A282D</paraID>
      <start>39</start>
      <end>41</end>
      <status>modified</status>
      <modifiedWord>”“</modifiedWord>
      <trackRevisions>false</trackRevisions>
    </reviewItem>
    <reviewItem>
      <errorID>f2fb8409-2fa4-40f1-a1d5-671584966817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E8A282D</paraID>
      <start>45</start>
      <end>47</end>
      <status>modified</status>
      <modifiedWord>”“</modifiedWord>
      <trackRevisions>false</trackRevisions>
    </reviewItem>
    <reviewItem>
      <errorID>d7f64f3e-cac7-4101-b0ba-73f349fe1b2e</errorID>
      <errorWord>,</errorWord>
      <group>L1_Format</group>
      <groupName>格式问题</groupName>
      <ability>L2_HalfPunc_CN</ability>
      <abilityName>全半角问题</abilityName>
      <candidateList>
        <item>，</item>
      </candidateList>
      <explain>文本全半角错误。</explain>
      <paraID>46477106</paraID>
      <start>28</start>
      <end>29</end>
      <status>modified</status>
      <modifiedWord>，</modifiedWord>
      <trackRevisions>false</trackRevisions>
    </reviewItem>
    <reviewItem>
      <errorID>1012bbe4-0021-403d-aa96-eecaf4b0c196</errorID>
      <errorWord>,</errorWord>
      <group>L1_Format</group>
      <groupName>格式问题</groupName>
      <ability>L2_HalfPunc_CN</ability>
      <abilityName>全半角问题</abilityName>
      <candidateList>
        <item>，</item>
      </candidateList>
      <explain>文本全半角错误。</explain>
      <paraID>46477106</paraID>
      <start>41</start>
      <end>42</end>
      <status>modified</status>
      <modifiedWord>，</modifiedWord>
      <trackRevisions>false</trackRevisions>
    </reviewItem>
    <reviewItem>
      <errorID>fd8b2906-cdb7-4013-9796-6f2bfe63f126</errorID>
      <errorWord>(</errorWord>
      <group>L1_Format</group>
      <groupName>格式问题</groupName>
      <ability>L2_HalfPunc_CN</ability>
      <abilityName>全半角问题</abilityName>
      <candidateList>
        <item>（</item>
      </candidateList>
      <explain>文本全半角错误。</explain>
      <paraID>46477106</paraID>
      <start>67</start>
      <end>68</end>
      <status>modified</status>
      <modifiedWord>（</modifiedWord>
      <trackRevisions>false</trackRevisions>
    </reviewItem>
    <reviewItem>
      <errorID>21e9e46f-2d9e-4bcb-91e2-5cb12051f1f9</errorID>
      <errorWord>)</errorWord>
      <group>L1_Format</group>
      <groupName>格式问题</groupName>
      <ability>L2_HalfPunc_CN</ability>
      <abilityName>全半角问题</abilityName>
      <candidateList>
        <item>）</item>
      </candidateList>
      <explain>文本全半角错误。</explain>
      <paraID>46477106</paraID>
      <start>81</start>
      <end>82</end>
      <status>modified</status>
      <modifiedWord>）</modifiedWord>
      <trackRevisions>false</trackRevisions>
    </reviewItem>
    <reviewItem>
      <errorID>0c8083ac-42fb-4ee2-806e-233fb43f9cfe</errorID>
      <errorWord>(</errorWord>
      <group>L1_Format</group>
      <groupName>格式问题</groupName>
      <ability>L2_HalfPunc_CN</ability>
      <abilityName>全半角问题</abilityName>
      <candidateList>
        <item>（</item>
      </candidateList>
      <explain>文本全半角错误。</explain>
      <paraID> A731A57</paraID>
      <start>0</start>
      <end>1</end>
      <status>modified</status>
      <modifiedWord>（</modifiedWord>
      <trackRevisions>false</trackRevisions>
    </reviewItem>
    <reviewItem>
      <errorID>e4ea7d9f-c494-44be-a61b-4db7f3ccc902</errorID>
      <errorWord>)</errorWord>
      <group>L1_Format</group>
      <groupName>格式问题</groupName>
      <ability>L2_HalfPunc_CN</ability>
      <abilityName>全半角问题</abilityName>
      <candidateList>
        <item>）</item>
      </candidateList>
      <explain>文本全半角错误。</explain>
      <paraID> A731A57</paraID>
      <start>29</start>
      <end>30</end>
      <status>modified</status>
      <modifiedWord>）</modifiedWord>
      <trackRevisions>false</trackRevisions>
    </reviewItem>
    <reviewItem>
      <errorID>32d9ba12-91e3-491c-8a78-208173fe037c</errorID>
      <errorWord>(</errorWord>
      <group>L1_Format</group>
      <groupName>格式问题</groupName>
      <ability>L2_HalfPunc_CN</ability>
      <abilityName>全半角问题</abilityName>
      <candidateList>
        <item>（</item>
      </candidateList>
      <explain>文本全半角错误。</explain>
      <paraID>5D9C2B9A</paraID>
      <start>14</start>
      <end>15</end>
      <status>modified</status>
      <modifiedWord>（</modifiedWord>
      <trackRevisions>false</trackRevisions>
    </reviewItem>
    <reviewItem>
      <errorID>1afdb4ab-ddad-4127-90b3-f793b46fc1a9</errorID>
      <errorWord>2023年01月</errorWord>
      <group>L1_Knowledge</group>
      <groupName>知识性问题</groupName>
      <ability>L2_Time</ability>
      <abilityName>日期时间</abilityName>
      <candidateList>
        <item>2023年1月</item>
      </candidateList>
      <explain>根据日常书写习惯，月份一般会省略前导零。</explain>
      <paraID>5D9C2B9A</paraID>
      <start>15</start>
      <end>22</end>
      <status>modified</status>
      <modifiedWord>2023年1月</modifiedWord>
      <trackRevisions>false</trackRevisions>
    </reviewItem>
    <reviewItem>
      <errorID>cc22bbff-288a-4509-96d2-78a2a6ae50fc</errorID>
      <errorWord>)</errorWord>
      <group>L1_Format</group>
      <groupName>格式问题</groupName>
      <ability>L2_HalfPunc_CN</ability>
      <abilityName>全半角问题</abilityName>
      <candidateList>
        <item>）</item>
      </candidateList>
      <explain>文本全半角错误。</explain>
      <paraID>5D9C2B9A</paraID>
      <start>24</start>
      <end>25</end>
      <status>modified</status>
      <modifiedWord>）</modifiedWord>
      <trackRevisions>false</trackRevisions>
    </reviewItem>
    <reviewItem>
      <errorID>13e1356e-4b42-4e7d-a13c-b8c3b7679d61</errorID>
      <errorWord>(</errorWord>
      <group>L1_Format</group>
      <groupName>格式问题</groupName>
      <ability>L2_HalfPunc_CN</ability>
      <abilityName>全半角问题</abilityName>
      <candidateList>
        <item>（</item>
      </candidateList>
      <explain>文本全半角错误。</explain>
      <paraID>40B394ED</paraID>
      <start>0</start>
      <end>1</end>
      <status>modified</status>
      <modifiedWord>（</modifiedWord>
      <trackRevisions>false</trackRevisions>
    </reviewItem>
    <reviewItem>
      <errorID>f6559bec-b98e-4385-95e2-668bfc5fbfc1</errorID>
      <errorWord>)</errorWord>
      <group>L1_Format</group>
      <groupName>格式问题</groupName>
      <ability>L2_HalfPunc_CN</ability>
      <abilityName>全半角问题</abilityName>
      <candidateList>
        <item>）</item>
      </candidateList>
      <explain>文本全半角错误。</explain>
      <paraID>40B394ED</paraID>
      <start>51</start>
      <end>52</end>
      <status>modified</status>
      <modifiedWord>）</modifiedWord>
      <trackRevisions>false</trackRevisions>
    </reviewItem>
    <reviewItem>
      <errorID>3bc6f02f-10ad-4429-a3c5-2a00c78fca3a</errorID>
      <errorWord>-</errorWord>
      <group>L1_Format</group>
      <groupName>格式问题</groupName>
      <ability>L2_HalfPunc_CN</ability>
      <abilityName>全半角问题</abilityName>
      <candidateList>
        <item>－</item>
      </candidateList>
      <explain>文本全半角错误。</explain>
      <paraID> F9B10D6</paraID>
      <start>36</start>
      <end>37</end>
      <status>modified</status>
      <modifiedWord>－</modifiedWord>
      <trackRevisions>false</trackRevisions>
    </reviewItem>
    <reviewItem>
      <errorID>d620a7b3-a5e5-42fe-9397-6094bf71440a</errorID>
      <errorWord>-</errorWord>
      <group>L1_Format</group>
      <groupName>格式问题</groupName>
      <ability>L2_HalfPunc_CN</ability>
      <abilityName>全半角问题</abilityName>
      <candidateList>
        <item>－</item>
      </candidateList>
      <explain>文本全半角错误。</explain>
      <paraID> F9B10D6</paraID>
      <start>37</start>
      <end>38</end>
      <status>modified</status>
      <modifiedWord>－</modifiedWord>
      <trackRevisions>false</trackRevisions>
    </reviewItem>
    <reviewItem>
      <errorID>acf5469e-b47a-476b-9733-6c3b844e83cb</errorID>
      <errorWord>[2014]68号</errorWord>
      <group>L1_Knowledge</group>
      <groupName>知识性问题</groupName>
      <ability>L2_Knowledge</ability>
      <abilityName>其他知识</abilityName>
      <candidateList>
        <item>〔2014〕68号</item>
      </candidateList>
      <explain>发文字号格式错误。</explain>
      <paraID>3194A8B3</paraID>
      <start>47</start>
      <end>56</end>
      <status>modified</status>
      <modifiedWord>〔2014〕68号</modifiedWord>
      <trackRevisions>false</trackRevisions>
    </reviewItem>
    <reviewItem>
      <errorID>c82123ef-e130-4050-8e57-b5b0cc889dda</errorID>
      <errorWord>(</errorWord>
      <group>L1_Format</group>
      <groupName>格式问题</groupName>
      <ability>L2_HalfPunc_CN</ability>
      <abilityName>全半角问题</abilityName>
      <candidateList>
        <item>（</item>
      </candidateList>
      <explain>文本全半角错误。</explain>
      <paraID>3194A8B3</paraID>
      <start>76</start>
      <end>77</end>
      <status>modified</status>
      <modifiedWord>（</modifiedWord>
      <trackRevisions>false</trackRevisions>
    </reviewItem>
    <reviewItem>
      <errorID>fc9c37fa-d835-41b3-9a09-0afaef3e63e3</errorID>
      <errorWord>)</errorWord>
      <group>L1_Format</group>
      <groupName>格式问题</groupName>
      <ability>L2_HalfPunc_CN</ability>
      <abilityName>全半角问题</abilityName>
      <candidateList>
        <item>）</item>
      </candidateList>
      <explain>文本全半角错误。</explain>
      <paraID>3194A8B3</paraID>
      <start>86</start>
      <end>87</end>
      <status>modified</status>
      <modifiedWord>）</modifiedWord>
      <trackRevisions>false</trackRevisions>
    </reviewItem>
    <reviewItem>
      <errorID>f1b3639b-a2e5-452d-a65d-1803a3dc66d1</errorID>
      <errorWord>[2007] 51号</errorWord>
      <group>L1_Knowledge</group>
      <groupName>知识性问题</groupName>
      <ability>L2_Knowledge</ability>
      <abilityName>其他知识</abilityName>
      <candidateList>
        <item>〔2007〕51号</item>
      </candidateList>
      <explain>发文字号格式错误。</explain>
      <paraID>26A58BD7</paraID>
      <start>40</start>
      <end>49</end>
      <status>modified</status>
      <modifiedWord>〔2007〕51号</modifiedWord>
      <trackRevisions>false</trackRevisions>
    </reviewItem>
    <reviewItem>
      <errorID>1514be4f-aec9-4b0d-bbcd-dcc7b9538045</errorID>
      <errorWord>[2006]90号</errorWord>
      <group>L1_Knowledge</group>
      <groupName>知识性问题</groupName>
      <ability>L2_Knowledge</ability>
      <abilityName>其他知识</abilityName>
      <candidateList>
        <item>〔2006〕90号</item>
      </candidateList>
      <explain>发文字号格式错误。</explain>
      <paraID>69493006</paraID>
      <start>31</start>
      <end>40</end>
      <status>modified</status>
      <modifiedWord>〔2006〕90号</modifiedWord>
      <trackRevisions>false</trackRevisions>
    </reviewItem>
    <reviewItem>
      <errorID>b391d5e4-d9c5-4a82-8743-862e37bf059a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3292C47B</paraID>
      <start>0</start>
      <end>3</end>
      <status>modified</status>
      <modifiedWord>24.</modifiedWord>
      <trackRevisions>false</trackRevisions>
    </reviewItem>
    <reviewItem>
      <errorID>ebb22a6d-9cde-491d-9dfe-cdb969a9499a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2439A33D</paraID>
      <start>0</start>
      <end>3</end>
      <status>modified</status>
      <modifiedWord>25.</modifiedWord>
      <trackRevisions>false</trackRevisions>
    </reviewItem>
    <reviewItem>
      <errorID>c2778e33-4203-47f3-a018-35ef4afcc628</errorID>
      <errorWord>[2011]534号</errorWord>
      <group>L1_Knowledge</group>
      <groupName>知识性问题</groupName>
      <ability>L2_Knowledge</ability>
      <abilityName>其他知识</abilityName>
      <candidateList>
        <item>〔2011〕534号</item>
      </candidateList>
      <explain>发文字号格式错误。</explain>
      <paraID>2C972B26</paraID>
      <start>53</start>
      <end>63</end>
      <status>modified</status>
      <modifiedWord>〔2011〕534号</modifiedWord>
      <trackRevisions>false</trackRevisions>
    </reviewItem>
    <reviewItem>
      <errorID>961ba316-1729-4db2-9c27-dbb9f8c2f5c6</errorID>
      <errorWord>)</errorWord>
      <group>L1_Format</group>
      <groupName>格式问题</groupName>
      <ability>L2_HalfPunc_CN</ability>
      <abilityName>全半角问题</abilityName>
      <candidateList>
        <item>）</item>
      </candidateList>
      <explain>文本全半角错误。</explain>
      <paraID>2C972B26</paraID>
      <start>63</start>
      <end>64</end>
      <status>modified</status>
      <modifiedWord>）</modifiedWord>
      <trackRevisions>false</trackRevisions>
    </reviewItem>
    <reviewItem>
      <errorID>39b02fce-4436-411d-9e58-5849b3128492</errorID>
      <errorWord>【2012】72号</errorWord>
      <group>L1_Knowledge</group>
      <groupName>知识性问题</groupName>
      <ability>L2_Knowledge</ability>
      <abilityName>其他知识</abilityName>
      <candidateList>
        <item>〔2012〕72号</item>
      </candidateList>
      <explain>发文字号格式错误。</explain>
      <paraID>2C972B26</paraID>
      <start>69</start>
      <end>78</end>
      <status>modified</status>
      <modifiedWord>〔2012〕72号</modifiedWord>
      <trackRevisions>false</trackRevisions>
    </reviewItem>
    <reviewItem>
      <errorID>ab363240-62d8-40cb-a852-f5f26b62e5fd</errorID>
      <errorWord>,</errorWord>
      <group>L1_Format</group>
      <groupName>格式问题</groupName>
      <ability>L2_HalfPunc_CN</ability>
      <abilityName>全半角问题</abilityName>
      <candidateList>
        <item>，</item>
      </candidateList>
      <explain>文本全半角错误。</explain>
      <paraID>2C972B26</paraID>
      <start>105</start>
      <end>106</end>
      <status>modified</status>
      <modifiedWord>，</modifiedWord>
      <trackRevisions>false</trackRevisions>
    </reviewItem>
    <reviewItem>
      <errorID>3bddb08d-7b79-409a-9f9d-a24dcd2546a9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716575C2</paraID>
      <start>4</start>
      <end>7</end>
      <status>modified</status>
      <modifiedWord>26.</modifiedWord>
      <trackRevisions>false</trackRevisions>
    </reviewItem>
    <reviewItem>
      <errorID>ac5dc2cf-0560-4bbf-96f7-e7fcf3033dfa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65AEA92A</paraID>
      <start>0</start>
      <end>3</end>
      <status>modified</status>
      <modifiedWord>27.</modifiedWord>
      <trackRevisions>false</trackRevisions>
    </reviewItem>
    <reviewItem>
      <errorID>6fde4db1-5b16-43b8-a91c-c49ef0f0bad9</errorID>
      <errorWord>改用其它</errorWord>
      <group>L1_Word</group>
      <groupName>字词问题</groupName>
      <ability>L2_Alias</ability>
      <abilityName>也作/曾用词</abilityName>
      <candidateList>
        <item>改用其他</item>
      </candidateList>
      <explain>词汇[改用其它]为不规范表述或旧称，其规范书面表述为[改用其他]。</explain>
      <paraID>1833F61D</paraID>
      <start>48</start>
      <end>52</end>
      <status>modified</status>
      <modifiedWord>改用其他</modifiedWord>
      <trackRevisions>false</trackRevisions>
    </reviewItem>
    <reviewItem>
      <errorID>569d2d73-6460-4d68-9e5e-ef9c91f6b891</errorID>
      <errorWord>证明的</errorWord>
      <group>L1_Word</group>
      <groupName>字词问题</groupName>
      <ability>L2_Typo</ability>
      <abilityName>字词错误</abilityName>
      <candidateList>
        <item>证明</item>
      </candidateList>
      <explain/>
      <paraID>269254CD</paraID>
      <start>17</start>
      <end>19</end>
      <status>modified</status>
      <modifiedWord>证明</modifiedWord>
      <trackRevisions>false</trackRevisions>
    </reviewItem>
    <reviewItem>
      <errorID>5d72bf93-6c85-4b0f-9d66-1d557da8a306</errorID>
      <errorWord>其它</errorWord>
      <group>L1_Word</group>
      <groupName>字词问题</groupName>
      <ability>L2_Alias</ability>
      <abilityName>也作/曾用词</abilityName>
      <candidateList>
        <item>其他</item>
      </candidateList>
      <explain>词汇[其它]为不规范表述或旧称，其规范书面表述为[其他]。</explain>
      <paraID>58F53006</paraID>
      <start>57</start>
      <end>59</end>
      <status>modified</status>
      <modifiedWord>其他</modifiedWord>
      <trackRevisions>false</trackRevisions>
    </reviewItem>
    <reviewItem>
      <errorID>0b3594c4-4d0a-4535-959f-4b9174f73a3a</errorID>
      <errorWord>效验</errorWord>
      <group>L1_Word</group>
      <groupName>字词问题</groupName>
      <ability>L2_Typo</ability>
      <abilityName>字词错误</abilityName>
      <candidateList>
        <item>校验</item>
      </candidateList>
      <explain/>
      <paraID>684A9FD8</paraID>
      <start>2</start>
      <end>4</end>
      <status>modified</status>
      <modifiedWord>校验</modifiedWord>
      <trackRevisions>false</trackRevisions>
    </reviewItem>
    <reviewItem>
      <errorID>db47c258-2fd2-4021-a88a-15ac2c53a3bd</errorID>
      <errorWord>超声多普勒</errorWord>
      <group>L1_Knowledge</group>
      <groupName>知识性问题</groupName>
      <ability>L2_Term</ability>
      <abilityName>专业术语</abilityName>
      <candidateList>
        <item>多普勒超声</item>
      </candidateList>
      <explain>医学名词[超声多普勒]为不规范表述或旧称，其规范书面表述为[多普勒超声]。</explain>
      <paraID>55E28A70</paraID>
      <start>0</start>
      <end>5</end>
      <status>modified</status>
      <modifiedWord>多普勒超声</modifiedWord>
      <trackRevisions>false</trackRevisions>
    </reviewItem>
    <reviewItem>
      <errorID>9b5f5052-51e6-434a-84ef-d5ec646546c4</errorID>
      <errorWord>，</errorWord>
      <group>L1_Word</group>
      <groupName>字词问题</groupName>
      <ability>L2_Typo</ability>
      <abilityName>字词错误</abilityName>
      <candidateList>
        <item>，在</item>
      </candidateList>
      <explain/>
      <paraID> 92DA164</paraID>
      <start>11</start>
      <end>13</end>
      <status>modified</status>
      <modifiedWord>，在</modifiedWord>
      <trackRevisions>false</trackRevisions>
    </reviewItem>
    <reviewItem>
      <errorID>4ffe86d3-1845-4cb2-8ea8-bcedc1bd9753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37253BC</paraID>
      <start>0</start>
      <end>2</end>
      <status>modified</status>
      <modifiedWord>1.</modifiedWord>
      <trackRevisions>false</trackRevisions>
    </reviewItem>
    <reviewItem>
      <errorID>ff0979b8-c8ff-4958-ad87-394b0bc22fdb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3BA89872</paraID>
      <start>0</start>
      <end>2</end>
      <status>modified</status>
      <modifiedWord>2.</modifiedWord>
      <trackRevisions>false</trackRevisions>
    </reviewItem>
    <reviewItem>
      <errorID>42079599-4096-4007-8cf1-07ea08155900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2B987EA3</paraID>
      <start>0</start>
      <end>2</end>
      <status>modified</status>
      <modifiedWord>3.</modifiedWord>
      <trackRevisions>false</trackRevisions>
    </reviewItem>
    <reviewItem>
      <errorID>5c122e09-ef49-4ea5-8dab-0b595688922e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7D89CF1E</paraID>
      <start>0</start>
      <end>2</end>
      <status>modified</status>
      <modifiedWord>4.</modifiedWord>
      <trackRevisions>false</trackRevisions>
    </reviewItem>
    <reviewItem>
      <errorID>a97b026f-ea6a-44ba-82b4-9e97630e7aa1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2B509440</paraID>
      <start>0</start>
      <end>2</end>
      <status>modified</status>
      <modifiedWord>5.</modifiedWord>
      <trackRevisions>false</trackRevisions>
    </reviewItem>
    <reviewItem>
      <errorID>d520dcf1-2012-4538-94d9-0d5ced866ad9</errorID>
      <errorWord>(</errorWord>
      <group>L1_Format</group>
      <groupName>格式问题</groupName>
      <ability>L2_HalfPunc_CN</ability>
      <abilityName>全半角问题</abilityName>
      <candidateList>
        <item>（</item>
      </candidateList>
      <explain>文本全半角错误。</explain>
      <paraID>230A0181</paraID>
      <start>9</start>
      <end>10</end>
      <status>modified</status>
      <modifiedWord>（</modifiedWord>
      <trackRevisions>false</trackRevisions>
    </reviewItem>
    <reviewItem>
      <errorID>036d4af9-f059-4cb6-825f-c8ffb6b498e4</errorID>
      <errorWord>)</errorWord>
      <group>L1_Format</group>
      <groupName>格式问题</groupName>
      <ability>L2_HalfPunc_CN</ability>
      <abilityName>全半角问题</abilityName>
      <candidateList>
        <item>）</item>
      </candidateList>
      <explain>文本全半角错误。</explain>
      <paraID>230A0181</paraID>
      <start>13</start>
      <end>14</end>
      <status>modified</status>
      <modifiedWord>）</modifiedWord>
      <trackRevisions>false</trackRevisions>
    </reviewItem>
    <reviewItem>
      <errorID>fb287a52-ce2d-4f11-96c2-c48c56b668a5</errorID>
      <errorWord>:</errorWord>
      <group>L1_Format</group>
      <groupName>格式问题</groupName>
      <ability>L2_HalfPunc_CN</ability>
      <abilityName>全半角问题</abilityName>
      <candidateList>
        <item>：</item>
      </candidateList>
      <explain>文本全半角错误。</explain>
      <paraID>32FCB561</paraID>
      <start>2</start>
      <end>3</end>
      <status>modified</status>
      <modifiedWord>：</modifiedWord>
      <trackRevisions>false</trackRevisions>
    </reviewItem>
    <reviewItem>
      <errorID>6757d2f0-cb8f-46ee-9b68-2d556f1e94a5</errorID>
      <errorWord>(</errorWord>
      <group>L1_Format</group>
      <groupName>格式问题</groupName>
      <ability>L2_HalfPunc_CN</ability>
      <abilityName>全半角问题</abilityName>
      <candidateList>
        <item>（</item>
      </candidateList>
      <explain>文本全半角错误。</explain>
      <paraID>5A343934</paraID>
      <start>3</start>
      <end>4</end>
      <status>modified</status>
      <modifiedWord>（</modifiedWord>
      <trackRevisions>false</trackRevisions>
    </reviewItem>
    <reviewItem>
      <errorID>88fd377b-4087-4616-bca3-ffae71d5b8e5</errorID>
      <errorWord>)</errorWord>
      <group>L1_Format</group>
      <groupName>格式问题</groupName>
      <ability>L2_HalfPunc_CN</ability>
      <abilityName>全半角问题</abilityName>
      <candidateList>
        <item>）</item>
      </candidateList>
      <explain>文本全半角错误。</explain>
      <paraID>5A343934</paraID>
      <start>7</start>
      <end>8</end>
      <status>modified</status>
      <modifiedWord>）</modifiedWord>
      <trackRevisions>false</trackRevisions>
    </reviewItem>
    <reviewItem>
      <errorID>2b08eac3-ada4-4612-a6ec-4c1544c1ebe9</errorID>
      <errorWord>(</errorWord>
      <group>L1_Format</group>
      <groupName>格式问题</groupName>
      <ability>L2_HalfPunc_CN</ability>
      <abilityName>全半角问题</abilityName>
      <candidateList>
        <item>（</item>
      </candidateList>
      <explain>文本全半角错误。</explain>
      <paraID>5F977B5F</paraID>
      <start>22</start>
      <end>23</end>
      <status>modified</status>
      <modifiedWord>（</modifiedWord>
      <trackRevisions>false</trackRevisions>
    </reviewItem>
    <reviewItem>
      <errorID>d4be6bb8-11dd-4b45-9e00-1681fd39cfb9</errorID>
      <errorWord>,</errorWord>
      <group>L1_Format</group>
      <groupName>格式问题</groupName>
      <ability>L2_HalfPunc_CN</ability>
      <abilityName>全半角问题</abilityName>
      <candidateList>
        <item>，</item>
      </candidateList>
      <explain>文本全半角错误。</explain>
      <paraID>5F977B5F</paraID>
      <start>33</start>
      <end>34</end>
      <status>modified</status>
      <modifiedWord>，</modifiedWord>
      <trackRevisions>false</trackRevisions>
    </reviewItem>
    <reviewItem>
      <errorID>a6570351-a9aa-41af-bfa5-5442950979fa</errorID>
      <errorWord>)</errorWord>
      <group>L1_Format</group>
      <groupName>格式问题</groupName>
      <ability>L2_HalfPunc_CN</ability>
      <abilityName>全半角问题</abilityName>
      <candidateList>
        <item>）</item>
      </candidateList>
      <explain>文本全半角错误。</explain>
      <paraID>5F977B5F</paraID>
      <start>46</start>
      <end>47</end>
      <status>modified</status>
      <modifiedWord>）</modifiedWord>
      <trackRevisions>false</trackRevisions>
    </reviewItem>
    <reviewItem>
      <errorID>dbb3fc1c-a4d3-4756-8d8c-e7b3cca435e6</errorID>
      <errorWord>)</errorWord>
      <group>L1_Format</group>
      <groupName>格式问题</groupName>
      <ability>L2_HalfPunc_CN</ability>
      <abilityName>全半角问题</abilityName>
      <candidateList>
        <item>）</item>
      </candidateList>
      <explain>文本全半角错误。</explain>
      <paraID>5F977B5F</paraID>
      <start>107</start>
      <end>108</end>
      <status>modified</status>
      <modifiedWord>）</modifiedWord>
      <trackRevisions>false</trackRevisions>
    </reviewItem>
    <reviewItem>
      <errorID>c1fd433c-feb2-430c-835a-9a796cba3715</errorID>
      <errorWord>,</errorWord>
      <group>L1_Format</group>
      <groupName>格式问题</groupName>
      <ability>L2_HalfPunc_CN</ability>
      <abilityName>全半角问题</abilityName>
      <candidateList>
        <item>，</item>
      </candidateList>
      <explain>文本全半角错误。</explain>
      <paraID>5F977B5F</paraID>
      <start>249</start>
      <end>250</end>
      <status>modified</status>
      <modifiedWord>，</modifiedWord>
      <trackRevisions>false</trackRevisions>
    </reviewItem>
    <reviewItem>
      <errorID>391427d8-f382-4db2-a114-2f00bcef4811</errorID>
      <errorWord>(</errorWord>
      <group>L1_Format</group>
      <groupName>格式问题</groupName>
      <ability>L2_HalfPunc_CN</ability>
      <abilityName>全半角问题</abilityName>
      <candidateList>
        <item>（</item>
      </candidateList>
      <explain>文本全半角错误。</explain>
      <paraID>5F977B5F</paraID>
      <start>485</start>
      <end>486</end>
      <status>modified</status>
      <modifiedWord>（</modifiedWord>
      <trackRevisions>false</trackRevisions>
    </reviewItem>
    <reviewItem>
      <errorID>a843d03c-3f70-4429-861a-658da2fc99d1</errorID>
      <errorWord>)</errorWord>
      <group>L1_Format</group>
      <groupName>格式问题</groupName>
      <ability>L2_HalfPunc_CN</ability>
      <abilityName>全半角问题</abilityName>
      <candidateList>
        <item>）</item>
      </candidateList>
      <explain>文本全半角错误。</explain>
      <paraID>5F977B5F</paraID>
      <start>508</start>
      <end>509</end>
      <status>modified</status>
      <modifiedWord>）</modifiedWord>
      <trackRevisions>false</trackRevisions>
    </reviewItem>
    <reviewItem>
      <errorID>6194ae6c-9f03-4938-a51c-1482aae2fbea</errorID>
      <errorWord>(</errorWord>
      <group>L1_Format</group>
      <groupName>格式问题</groupName>
      <ability>L2_HalfPunc_CN</ability>
      <abilityName>全半角问题</abilityName>
      <candidateList>
        <item>（</item>
      </candidateList>
      <explain>文本全半角错误。</explain>
      <paraID>5F977B5F</paraID>
      <start>539</start>
      <end>540</end>
      <status>modified</status>
      <modifiedWord>（</modifiedWord>
      <trackRevisions>false</trackRevisions>
    </reviewItem>
    <reviewItem>
      <errorID>1d345646-7fec-4e22-9a4e-2135b2b4a3ec</errorID>
      <errorWord>)</errorWord>
      <group>L1_Format</group>
      <groupName>格式问题</groupName>
      <ability>L2_HalfPunc_CN</ability>
      <abilityName>全半角问题</abilityName>
      <candidateList>
        <item>）</item>
      </candidateList>
      <explain>文本全半角错误。</explain>
      <paraID>5F977B5F</paraID>
      <start>555</start>
      <end>556</end>
      <status>modified</status>
      <modifiedWord>）</modifiedWord>
      <trackRevisions>false</trackRevisions>
    </reviewItem>
    <reviewItem>
      <errorID>31380815-c722-4f4f-8676-a06159eb3a3c</errorID>
      <errorWord>(</errorWord>
      <group>L1_Format</group>
      <groupName>格式问题</groupName>
      <ability>L2_HalfPunc_CN</ability>
      <abilityName>全半角问题</abilityName>
      <candidateList>
        <item>（</item>
      </candidateList>
      <explain>文本全半角错误。</explain>
      <paraID>5F977B5F</paraID>
      <start>628</start>
      <end>629</end>
      <status>modified</status>
      <modifiedWord>（</modifiedWord>
      <trackRevisions>false</trackRevisions>
    </reviewItem>
    <reviewItem>
      <errorID>40847bf5-474a-4ac5-b079-e33f7e062177</errorID>
      <errorWord>)</errorWord>
      <group>L1_Format</group>
      <groupName>格式问题</groupName>
      <ability>L2_HalfPunc_CN</ability>
      <abilityName>全半角问题</abilityName>
      <candidateList>
        <item>）</item>
      </candidateList>
      <explain>文本全半角错误。</explain>
      <paraID>5F977B5F</paraID>
      <start>660</start>
      <end>661</end>
      <status>modified</status>
      <modifiedWord>）</modifiedWord>
      <trackRevisions>false</trackRevisions>
    </reviewItem>
    <reviewItem>
      <errorID>7c40ded8-2253-41e0-9694-6a8664b8606f</errorID>
      <errorWord>其它</errorWord>
      <group>L1_Word</group>
      <groupName>字词问题</groupName>
      <ability>L2_Alias</ability>
      <abilityName>也作/曾用词</abilityName>
      <candidateList>
        <item>其他</item>
      </candidateList>
      <explain>词汇[其它]为不规范表述或旧称，其规范书面表述为[其他]。</explain>
      <paraID>2A726E23</paraID>
      <start>23</start>
      <end>25</end>
      <status>modified</status>
      <modifiedWord>其他</modifiedWord>
      <trackRevisions>false</trackRevisions>
    </reviewItem>
    <reviewItem>
      <errorID>cd8a55fd-fa8a-4bea-8a6f-088934a9d934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367EF752</paraID>
      <start>0</start>
      <end>2</end>
      <status>modified</status>
      <modifiedWord>一、</modifiedWord>
      <trackRevisions>false</trackRevisions>
    </reviewItem>
    <reviewItem>
      <errorID>6b441d82-5a0e-472e-96e5-16104ad80cfc</errorID>
      <errorWord>[2020]46号</errorWord>
      <group>L1_Knowledge</group>
      <groupName>知识性问题</groupName>
      <ability>L2_Knowledge</ability>
      <abilityName>其他知识</abilityName>
      <candidateList>
        <item>〔2020〕46号</item>
      </candidateList>
      <explain>发文字号格式错误。</explain>
      <paraID>7AF783A8</paraID>
      <start>31</start>
      <end>40</end>
      <status>modified</status>
      <modifiedWord>〔2020〕46号</modifiedWord>
      <trackRevisions>false</trackRevisions>
    </reviewItem>
    <reviewItem>
      <errorID>fb79f9aa-c060-4136-8d64-bafa08330b86</errorID>
      <errorWord>......</errorWord>
      <group>L1_Punc</group>
      <groupName>标点问题</groupName>
      <ability>L2_Punc_CN</ability>
      <abilityName>标点符号问题</abilityName>
      <candidateList>
        <item>……</item>
      </candidateList>
      <explain/>
      <paraID>4B2A7B44</paraID>
      <start>0</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51acd9-3dd8-4de1-ac01-02cf0e1a35b3}">
  <ds:schemaRefs/>
</ds:datastoreItem>
</file>

<file path=docProps/app.xml><?xml version="1.0" encoding="utf-8"?>
<Properties xmlns="http://schemas.openxmlformats.org/officeDocument/2006/extended-properties" xmlns:vt="http://schemas.openxmlformats.org/officeDocument/2006/docPropsVTypes">
  <Template>Normal.dotm</Template>
  <Pages>47</Pages>
  <Words>81</Words>
  <Characters>103</Characters>
  <Lines>0</Lines>
  <Paragraphs>0</Paragraphs>
  <TotalTime>184</TotalTime>
  <ScaleCrop>false</ScaleCrop>
  <LinksUpToDate>false</LinksUpToDate>
  <CharactersWithSpaces>108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2026-03-25T01:59:00Z</dcterms:created>
  <dc:creator>mm</dc:creator>
  <cp:lastModifiedBy>old     wang</cp:lastModifiedBy>
  <cp:lastPrinted>2026-09-24T07:46:52Z</cp:lastPrinted>
  <dcterms:modified xsi:type="dcterms:W3CDTF">2026-09-24T09:35:45Z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616B91EB5C3C4C87B005B645435DFE97_13</vt:lpwstr>
  </property>
  <property fmtid="{D5CDD505-2E9C-101B-9397-08002B2CF9AE}" pid="4" name="KSOTemplateDocerSaveRecord">
    <vt:lpwstr>eyJoZGlkIjoiNzIxNTgyNmFhZDRiNWI4MDI4ZGJkOWFiM2Q0YjljMjEiLCJ1c2VySWQiOiIxMTUyMzE3NTk1In0=</vt:lpwstr>
  </property>
</Properties>
</file>