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E52E00">
      <w:pPr>
        <w:widowControl/>
        <w:rPr>
          <w:rFonts w:hint="eastAsia" w:cs="Calibri Light" w:asciiTheme="minorEastAsia" w:hAnsiTheme="minorEastAsia" w:eastAsiaTheme="minorEastAsia"/>
          <w:sz w:val="52"/>
          <w:szCs w:val="52"/>
          <w:lang w:val="en-US" w:eastAsia="zh-CN"/>
        </w:rPr>
      </w:pPr>
      <w:bookmarkStart w:id="57" w:name="_GoBack"/>
      <w:bookmarkEnd w:id="57"/>
      <w:r>
        <w:rPr>
          <w:rFonts w:hint="eastAsia" w:cs="Calibri Light" w:asciiTheme="minorEastAsia" w:hAnsiTheme="minorEastAsia"/>
          <w:sz w:val="52"/>
          <w:szCs w:val="52"/>
          <w:lang w:val="en-US" w:eastAsia="zh-CN"/>
        </w:rPr>
        <w:t xml:space="preserve"> </w:t>
      </w:r>
    </w:p>
    <w:p w14:paraId="400A4BD3">
      <w:pPr>
        <w:widowControl/>
        <w:rPr>
          <w:rFonts w:hint="eastAsia" w:cs="Calibri Light" w:asciiTheme="minorEastAsia" w:hAnsiTheme="minorEastAsia"/>
          <w:sz w:val="52"/>
          <w:szCs w:val="52"/>
        </w:rPr>
      </w:pPr>
    </w:p>
    <w:p w14:paraId="1E51DED4">
      <w:pPr>
        <w:widowControl/>
        <w:rPr>
          <w:rFonts w:hint="eastAsia" w:cs="Calibri Light" w:asciiTheme="minorEastAsia" w:hAnsiTheme="minorEastAsia"/>
          <w:sz w:val="52"/>
          <w:szCs w:val="52"/>
        </w:rPr>
      </w:pPr>
    </w:p>
    <w:p w14:paraId="67ED4B24">
      <w:pPr>
        <w:widowControl/>
        <w:jc w:val="center"/>
        <w:rPr>
          <w:rFonts w:hint="eastAsia" w:cs="Calibri Light" w:asciiTheme="minorEastAsia" w:hAnsiTheme="minorEastAsia"/>
          <w:sz w:val="52"/>
          <w:szCs w:val="28"/>
        </w:rPr>
      </w:pPr>
      <w:r>
        <w:rPr>
          <w:rFonts w:cs="Calibri Light" w:asciiTheme="minorEastAsia" w:hAnsiTheme="minorEastAsia"/>
          <w:sz w:val="52"/>
          <w:szCs w:val="28"/>
        </w:rPr>
        <w:t>西安市市级单位政府采购中心</w:t>
      </w:r>
    </w:p>
    <w:p w14:paraId="23BD803F">
      <w:pPr>
        <w:widowControl/>
        <w:jc w:val="center"/>
        <w:rPr>
          <w:rFonts w:hint="eastAsia" w:ascii="华文中宋" w:hAnsi="华文中宋" w:eastAsia="华文中宋" w:cs="Calibri Light"/>
          <w:sz w:val="96"/>
          <w:szCs w:val="96"/>
        </w:rPr>
      </w:pPr>
      <w:r>
        <w:rPr>
          <w:rFonts w:ascii="华文中宋" w:hAnsi="华文中宋" w:eastAsia="华文中宋" w:cs="Calibri Light"/>
          <w:sz w:val="96"/>
          <w:szCs w:val="96"/>
        </w:rPr>
        <w:t>单一来源采购文件</w:t>
      </w:r>
    </w:p>
    <w:p w14:paraId="6890D790">
      <w:pPr>
        <w:widowControl/>
        <w:rPr>
          <w:rFonts w:ascii="Calibri Light" w:hAnsi="Calibri Light" w:eastAsia="华文仿宋" w:cs="Calibri Light"/>
          <w:sz w:val="36"/>
          <w:szCs w:val="36"/>
        </w:rPr>
      </w:pPr>
    </w:p>
    <w:p w14:paraId="0EF2EEA9">
      <w:pPr>
        <w:widowControl/>
        <w:ind w:left="2535" w:leftChars="350" w:right="317" w:rightChars="151" w:hanging="1800" w:hangingChars="500"/>
        <w:rPr>
          <w:rFonts w:hint="eastAsia" w:cs="Calibri Light" w:asciiTheme="minorEastAsia" w:hAnsiTheme="minorEastAsia"/>
          <w:color w:val="C00000"/>
          <w:sz w:val="36"/>
          <w:szCs w:val="36"/>
          <w:lang w:val="en-US" w:eastAsia="zh-CN"/>
        </w:rPr>
      </w:pPr>
      <w:r>
        <w:rPr>
          <w:rFonts w:cs="Calibri Light" w:asciiTheme="minorEastAsia" w:hAnsiTheme="minorEastAsia"/>
          <w:sz w:val="36"/>
          <w:szCs w:val="36"/>
        </w:rPr>
        <w:t>项目名称：</w:t>
      </w:r>
      <w:r>
        <w:rPr>
          <w:rFonts w:hint="eastAsia" w:cs="Calibri Light" w:asciiTheme="minorEastAsia" w:hAnsiTheme="minorEastAsia"/>
          <w:color w:val="C00000"/>
          <w:sz w:val="36"/>
          <w:szCs w:val="36"/>
        </w:rPr>
        <w:t>西安市</w:t>
      </w:r>
      <w:r>
        <w:rPr>
          <w:rFonts w:hint="eastAsia" w:cs="Calibri Light" w:asciiTheme="minorEastAsia" w:hAnsiTheme="minorEastAsia"/>
          <w:color w:val="C00000"/>
          <w:sz w:val="36"/>
          <w:szCs w:val="36"/>
          <w:lang w:val="en-US" w:eastAsia="zh-CN"/>
        </w:rPr>
        <w:t>公安局交通管理支队车管大队</w:t>
      </w:r>
    </w:p>
    <w:p w14:paraId="24913707">
      <w:pPr>
        <w:widowControl/>
        <w:ind w:left="2530" w:leftChars="1205" w:right="317" w:rightChars="151" w:firstLine="0" w:firstLineChars="0"/>
        <w:rPr>
          <w:rFonts w:hint="default" w:cs="Calibri Light" w:asciiTheme="minorEastAsia" w:hAnsiTheme="minorEastAsia" w:eastAsiaTheme="minorEastAsia"/>
          <w:color w:val="C00000"/>
          <w:sz w:val="36"/>
          <w:szCs w:val="36"/>
          <w:lang w:val="en-US" w:eastAsia="zh-CN"/>
        </w:rPr>
      </w:pPr>
      <w:r>
        <w:rPr>
          <w:rFonts w:hint="eastAsia" w:cs="Calibri Light" w:asciiTheme="minorEastAsia" w:hAnsiTheme="minorEastAsia"/>
          <w:color w:val="C00000"/>
          <w:sz w:val="36"/>
          <w:szCs w:val="36"/>
          <w:lang w:val="en-US" w:eastAsia="zh-CN"/>
        </w:rPr>
        <w:t>北所物业服务</w:t>
      </w:r>
    </w:p>
    <w:p w14:paraId="679CA7FA">
      <w:pPr>
        <w:widowControl/>
        <w:ind w:left="2535" w:leftChars="350" w:right="317" w:rightChars="151" w:hanging="1800" w:hangingChars="500"/>
        <w:rPr>
          <w:rFonts w:hint="default" w:cs="Calibri Light" w:asciiTheme="minorEastAsia" w:hAnsiTheme="minorEastAsia" w:eastAsiaTheme="minorEastAsia"/>
          <w:sz w:val="36"/>
          <w:szCs w:val="36"/>
          <w:lang w:val="en-US" w:eastAsia="zh-CN"/>
        </w:rPr>
      </w:pPr>
      <w:r>
        <w:rPr>
          <w:rFonts w:cs="Calibri Light" w:asciiTheme="minorEastAsia" w:hAnsiTheme="minorEastAsia"/>
          <w:sz w:val="36"/>
          <w:szCs w:val="36"/>
        </w:rPr>
        <w:t>项目编号：</w:t>
      </w:r>
      <w:r>
        <w:rPr>
          <w:rFonts w:hint="eastAsia" w:cs="Calibri Light" w:asciiTheme="minorEastAsia" w:hAnsiTheme="minorEastAsia"/>
          <w:color w:val="C00000"/>
          <w:sz w:val="36"/>
          <w:szCs w:val="36"/>
        </w:rPr>
        <w:t>XCZX2026-00</w:t>
      </w:r>
      <w:r>
        <w:rPr>
          <w:rFonts w:hint="eastAsia" w:cs="Calibri Light" w:asciiTheme="minorEastAsia" w:hAnsiTheme="minorEastAsia"/>
          <w:color w:val="C00000"/>
          <w:sz w:val="36"/>
          <w:szCs w:val="36"/>
          <w:lang w:val="en-US" w:eastAsia="zh-CN"/>
        </w:rPr>
        <w:t>67</w:t>
      </w:r>
    </w:p>
    <w:p w14:paraId="58480E21">
      <w:pPr>
        <w:widowControl/>
        <w:rPr>
          <w:rFonts w:ascii="Calibri Light" w:hAnsi="Calibri Light" w:eastAsia="华文仿宋" w:cs="Calibri Light"/>
          <w:sz w:val="36"/>
          <w:szCs w:val="36"/>
        </w:rPr>
      </w:pPr>
    </w:p>
    <w:p w14:paraId="2C42EEC5">
      <w:pPr>
        <w:widowControl/>
        <w:rPr>
          <w:rFonts w:ascii="Calibri Light" w:hAnsi="Calibri Light" w:eastAsia="华文仿宋" w:cs="Calibri Light"/>
          <w:sz w:val="36"/>
          <w:szCs w:val="36"/>
        </w:rPr>
      </w:pPr>
    </w:p>
    <w:p w14:paraId="7C9B1C0D">
      <w:pPr>
        <w:widowControl/>
        <w:rPr>
          <w:rFonts w:ascii="Calibri Light" w:hAnsi="Calibri Light" w:eastAsia="华文仿宋" w:cs="Calibri Light"/>
          <w:sz w:val="36"/>
          <w:szCs w:val="36"/>
        </w:rPr>
      </w:pPr>
    </w:p>
    <w:p w14:paraId="06951552">
      <w:pPr>
        <w:widowControl/>
        <w:rPr>
          <w:rFonts w:ascii="Calibri Light" w:hAnsi="Calibri Light" w:eastAsia="华文仿宋" w:cs="Calibri Light"/>
          <w:sz w:val="36"/>
          <w:szCs w:val="36"/>
        </w:rPr>
      </w:pPr>
    </w:p>
    <w:p w14:paraId="1DB99834">
      <w:pPr>
        <w:pStyle w:val="40"/>
        <w:widowControl w:val="0"/>
        <w:topLinePunct/>
        <w:spacing w:line="360" w:lineRule="auto"/>
        <w:rPr>
          <w:rFonts w:eastAsia="宋体" w:cs="Tahoma" w:asciiTheme="minorHAnsi" w:hAnsiTheme="minorHAnsi"/>
        </w:rPr>
      </w:pPr>
      <w:r>
        <w:rPr>
          <w:rFonts w:eastAsia="宋体" w:cs="Tahoma" w:asciiTheme="minorHAnsi" w:hAnsiTheme="minorHAnsi"/>
        </w:rPr>
        <w:fldChar w:fldCharType="begin"/>
      </w:r>
      <w:r>
        <w:rPr>
          <w:rFonts w:eastAsia="宋体" w:cs="Tahoma" w:asciiTheme="minorHAnsi" w:hAnsiTheme="minorHAnsi"/>
        </w:rPr>
        <w:instrText xml:space="preserve"> TIME \@ "yyyy年M月" </w:instrText>
      </w:r>
      <w:r>
        <w:rPr>
          <w:rFonts w:eastAsia="宋体" w:cs="Tahoma" w:asciiTheme="minorHAnsi" w:hAnsiTheme="minorHAnsi"/>
        </w:rPr>
        <w:fldChar w:fldCharType="separate"/>
      </w:r>
      <w:ins w:id="0" w:author="常巧利" w:date="2026-07-14T17:12:14Z">
        <w:r>
          <w:rPr>
            <w:rFonts w:eastAsia="宋体" w:cs="Tahoma" w:asciiTheme="minorHAnsi" w:hAnsiTheme="minorHAnsi"/>
          </w:rPr>
          <w:t>2026年7月</w:t>
        </w:r>
      </w:ins>
      <w:del w:id="1" w:author="常巧利" w:date="2026-07-14T17:12:14Z">
        <w:r>
          <w:rPr>
            <w:rFonts w:eastAsia="宋体" w:cs="Tahoma" w:asciiTheme="minorHAnsi" w:hAnsiTheme="minorHAnsi"/>
          </w:rPr>
          <w:delText>2026年7月</w:delText>
        </w:r>
      </w:del>
      <w:r>
        <w:rPr>
          <w:rFonts w:eastAsia="宋体" w:cs="Tahoma" w:asciiTheme="minorHAnsi" w:hAnsiTheme="minorHAnsi"/>
        </w:rPr>
        <w:fldChar w:fldCharType="end"/>
      </w:r>
    </w:p>
    <w:p w14:paraId="5E4EEB3E">
      <w:pPr>
        <w:widowControl/>
        <w:rPr>
          <w:rFonts w:ascii="Calibri Light" w:hAnsi="Calibri Light" w:eastAsia="华文仿宋" w:cs="Calibri Light"/>
          <w:sz w:val="36"/>
          <w:szCs w:val="36"/>
        </w:rPr>
        <w:sectPr>
          <w:headerReference r:id="rId5" w:type="first"/>
          <w:footerReference r:id="rId8" w:type="first"/>
          <w:headerReference r:id="rId3" w:type="default"/>
          <w:footerReference r:id="rId6" w:type="default"/>
          <w:headerReference r:id="rId4" w:type="even"/>
          <w:footerReference r:id="rId7" w:type="even"/>
          <w:pgSz w:w="11906" w:h="16838"/>
          <w:pgMar w:top="1418" w:right="1418" w:bottom="1418" w:left="1418" w:header="851" w:footer="992" w:gutter="0"/>
          <w:pgNumType w:fmt="decimal" w:start="1"/>
          <w:cols w:space="425" w:num="1"/>
          <w:titlePg/>
          <w:docGrid w:type="lines" w:linePitch="381" w:charSpace="704"/>
        </w:sectPr>
      </w:pPr>
    </w:p>
    <w:p w14:paraId="236805F3">
      <w:pPr>
        <w:widowControl/>
        <w:jc w:val="center"/>
        <w:rPr>
          <w:rFonts w:ascii="黑体" w:hAnsi="黑体" w:eastAsia="黑体" w:cs="Calibri Light"/>
          <w:b/>
          <w:sz w:val="44"/>
          <w:szCs w:val="44"/>
        </w:rPr>
      </w:pPr>
      <w:bookmarkStart w:id="0" w:name="_Toc445306399"/>
      <w:bookmarkStart w:id="1" w:name="_Toc498086752"/>
      <w:bookmarkStart w:id="2" w:name="_Toc157936160"/>
      <w:bookmarkStart w:id="3" w:name="_Toc107303765"/>
      <w:bookmarkStart w:id="4" w:name="_Toc212106211"/>
      <w:bookmarkStart w:id="5" w:name="_Toc157341738"/>
      <w:bookmarkStart w:id="6" w:name="_Toc157341752"/>
      <w:bookmarkStart w:id="7" w:name="_Toc107306667"/>
      <w:bookmarkStart w:id="8" w:name="_Toc107303607"/>
      <w:bookmarkStart w:id="9" w:name="_Toc157343471"/>
    </w:p>
    <w:p w14:paraId="3FA67FCC">
      <w:pPr>
        <w:widowControl/>
        <w:jc w:val="center"/>
        <w:rPr>
          <w:rFonts w:hint="eastAsia" w:ascii="黑体" w:hAnsi="黑体" w:eastAsia="黑体" w:cs="Calibri Light"/>
          <w:b/>
          <w:sz w:val="44"/>
          <w:szCs w:val="44"/>
        </w:rPr>
      </w:pPr>
      <w:r>
        <w:rPr>
          <w:rFonts w:ascii="黑体" w:hAnsi="黑体" w:eastAsia="黑体" w:cs="Calibri Light"/>
          <w:b/>
          <w:sz w:val="44"/>
          <w:szCs w:val="44"/>
        </w:rPr>
        <w:t>目录</w:t>
      </w:r>
    </w:p>
    <w:p w14:paraId="7B0256C1">
      <w:pPr>
        <w:widowControl/>
        <w:rPr>
          <w:rFonts w:ascii="Calibri Light" w:hAnsi="Calibri Light" w:eastAsia="华文仿宋" w:cs="Calibri Light"/>
          <w:b/>
          <w:sz w:val="36"/>
          <w:szCs w:val="36"/>
        </w:rPr>
      </w:pPr>
    </w:p>
    <w:p w14:paraId="2169A0F4">
      <w:pPr>
        <w:pStyle w:val="22"/>
        <w:tabs>
          <w:tab w:val="right" w:leader="dot" w:pos="9060"/>
        </w:tabs>
        <w:spacing w:before="381" w:after="381"/>
        <w:rPr>
          <w:rFonts w:asciiTheme="minorHAnsi" w:hAnsiTheme="minorHAnsi" w:eastAsiaTheme="minorEastAsia" w:cstheme="minorBidi"/>
          <w:kern w:val="2"/>
          <w:sz w:val="21"/>
          <w:szCs w:val="22"/>
        </w:rPr>
      </w:pPr>
      <w:r>
        <w:rPr>
          <w:rFonts w:ascii="Calibri Light" w:hAnsi="Calibri Light" w:eastAsia="华文仿宋" w:cs="Calibri Light"/>
          <w:sz w:val="36"/>
          <w:szCs w:val="36"/>
        </w:rPr>
        <w:fldChar w:fldCharType="begin"/>
      </w:r>
      <w:r>
        <w:rPr>
          <w:rFonts w:ascii="Calibri Light" w:hAnsi="Calibri Light" w:eastAsia="华文仿宋" w:cs="Calibri Light"/>
          <w:sz w:val="36"/>
          <w:szCs w:val="36"/>
        </w:rPr>
        <w:instrText xml:space="preserve"> TOC \o "1-1" \h \z \u </w:instrText>
      </w:r>
      <w:r>
        <w:rPr>
          <w:rFonts w:ascii="Calibri Light" w:hAnsi="Calibri Light" w:eastAsia="华文仿宋" w:cs="Calibri Light"/>
          <w:sz w:val="36"/>
          <w:szCs w:val="36"/>
        </w:rPr>
        <w:fldChar w:fldCharType="separate"/>
      </w:r>
      <w:r>
        <w:fldChar w:fldCharType="begin"/>
      </w:r>
      <w:r>
        <w:instrText xml:space="preserve"> HYPERLINK \l "_Toc212106211" </w:instrText>
      </w:r>
      <w:r>
        <w:fldChar w:fldCharType="separate"/>
      </w:r>
      <w:r>
        <w:rPr>
          <w:rFonts w:hint="eastAsia"/>
        </w:rPr>
        <w:t>第一章</w:t>
      </w:r>
      <w:r>
        <w:t xml:space="preserve">  </w:t>
      </w:r>
      <w:r>
        <w:rPr>
          <w:rFonts w:hint="eastAsia"/>
        </w:rPr>
        <w:t>单一来源采购通知书</w:t>
      </w:r>
      <w:r>
        <w:tab/>
      </w:r>
      <w:r>
        <w:fldChar w:fldCharType="begin"/>
      </w:r>
      <w:r>
        <w:instrText xml:space="preserve"> PAGEREF _Toc212106211 \h </w:instrText>
      </w:r>
      <w:r>
        <w:fldChar w:fldCharType="separate"/>
      </w:r>
      <w:r>
        <w:t>1</w:t>
      </w:r>
      <w:r>
        <w:fldChar w:fldCharType="end"/>
      </w:r>
      <w:r>
        <w:fldChar w:fldCharType="end"/>
      </w:r>
    </w:p>
    <w:p w14:paraId="1EF86E55">
      <w:pPr>
        <w:pStyle w:val="22"/>
        <w:tabs>
          <w:tab w:val="right" w:leader="dot" w:pos="9060"/>
        </w:tabs>
        <w:spacing w:before="381" w:after="381"/>
        <w:rPr>
          <w:rFonts w:asciiTheme="minorHAnsi" w:hAnsiTheme="minorHAnsi" w:eastAsiaTheme="minorEastAsia" w:cstheme="minorBidi"/>
          <w:kern w:val="2"/>
          <w:sz w:val="21"/>
          <w:szCs w:val="22"/>
        </w:rPr>
      </w:pPr>
      <w:r>
        <w:fldChar w:fldCharType="begin"/>
      </w:r>
      <w:r>
        <w:instrText xml:space="preserve"> HYPERLINK \l "_Toc212106212" </w:instrText>
      </w:r>
      <w:r>
        <w:fldChar w:fldCharType="separate"/>
      </w:r>
      <w:r>
        <w:rPr>
          <w:rFonts w:hint="eastAsia"/>
        </w:rPr>
        <w:t>第二章  供应商须知</w:t>
      </w:r>
      <w:r>
        <w:tab/>
      </w:r>
      <w:r>
        <w:rPr>
          <w:rFonts w:hint="eastAsia"/>
          <w:lang w:val="en-US" w:eastAsia="zh-CN"/>
        </w:rPr>
        <w:t>5</w:t>
      </w:r>
      <w:r>
        <w:rPr>
          <w:rFonts w:hint="eastAsia"/>
        </w:rPr>
        <w:fldChar w:fldCharType="end"/>
      </w:r>
    </w:p>
    <w:p w14:paraId="497EE3DA">
      <w:pPr>
        <w:pStyle w:val="22"/>
        <w:tabs>
          <w:tab w:val="right" w:leader="dot" w:pos="9060"/>
        </w:tabs>
        <w:spacing w:before="381" w:after="381"/>
        <w:rPr>
          <w:rFonts w:asciiTheme="minorHAnsi" w:hAnsiTheme="minorHAnsi" w:eastAsiaTheme="minorEastAsia" w:cstheme="minorBidi"/>
          <w:kern w:val="2"/>
          <w:sz w:val="21"/>
          <w:szCs w:val="22"/>
        </w:rPr>
      </w:pPr>
      <w:r>
        <w:fldChar w:fldCharType="begin"/>
      </w:r>
      <w:r>
        <w:instrText xml:space="preserve"> HYPERLINK \l "_Toc212106213" </w:instrText>
      </w:r>
      <w:r>
        <w:fldChar w:fldCharType="separate"/>
      </w:r>
      <w:r>
        <w:rPr>
          <w:rFonts w:hint="eastAsia"/>
        </w:rPr>
        <w:t>第三章  采购内容及要求</w:t>
      </w:r>
      <w:r>
        <w:tab/>
      </w:r>
      <w:r>
        <w:fldChar w:fldCharType="begin"/>
      </w:r>
      <w:r>
        <w:instrText xml:space="preserve"> PAGEREF _Toc212106213 \h </w:instrText>
      </w:r>
      <w:r>
        <w:fldChar w:fldCharType="separate"/>
      </w:r>
      <w:r>
        <w:t>14</w:t>
      </w:r>
      <w:r>
        <w:fldChar w:fldCharType="end"/>
      </w:r>
      <w:r>
        <w:fldChar w:fldCharType="end"/>
      </w:r>
    </w:p>
    <w:p w14:paraId="54EF9B28">
      <w:pPr>
        <w:pStyle w:val="22"/>
        <w:tabs>
          <w:tab w:val="right" w:leader="dot" w:pos="9060"/>
        </w:tabs>
        <w:spacing w:before="381" w:after="381"/>
        <w:rPr>
          <w:rFonts w:hint="eastAsia" w:eastAsia="宋体" w:asciiTheme="minorHAnsi" w:hAnsiTheme="minorHAnsi" w:cstheme="minorBidi"/>
          <w:kern w:val="2"/>
          <w:sz w:val="21"/>
          <w:szCs w:val="22"/>
          <w:lang w:val="en-US" w:eastAsia="zh-CN"/>
        </w:rPr>
      </w:pPr>
      <w:r>
        <w:fldChar w:fldCharType="begin"/>
      </w:r>
      <w:r>
        <w:instrText xml:space="preserve"> HYPERLINK \l "_Toc212106214" </w:instrText>
      </w:r>
      <w:r>
        <w:fldChar w:fldCharType="separate"/>
      </w:r>
      <w:r>
        <w:rPr>
          <w:rFonts w:hint="eastAsia"/>
        </w:rPr>
        <w:t>第四章  合同草案条款</w:t>
      </w:r>
      <w:r>
        <w:tab/>
      </w:r>
      <w:r>
        <w:rPr>
          <w:rFonts w:hint="eastAsia"/>
          <w:lang w:val="en-US" w:eastAsia="zh-CN"/>
        </w:rPr>
        <w:t>1</w:t>
      </w:r>
      <w:r>
        <w:rPr>
          <w:rFonts w:hint="eastAsia"/>
        </w:rPr>
        <w:fldChar w:fldCharType="end"/>
      </w:r>
      <w:r>
        <w:rPr>
          <w:rFonts w:hint="eastAsia"/>
          <w:lang w:val="en-US" w:eastAsia="zh-CN"/>
        </w:rPr>
        <w:t>9</w:t>
      </w:r>
    </w:p>
    <w:p w14:paraId="106577EA">
      <w:pPr>
        <w:pStyle w:val="22"/>
        <w:tabs>
          <w:tab w:val="right" w:leader="dot" w:pos="9060"/>
        </w:tabs>
        <w:spacing w:before="381" w:after="381"/>
        <w:rPr>
          <w:rFonts w:hint="eastAsia" w:eastAsia="宋体" w:asciiTheme="minorHAnsi" w:hAnsiTheme="minorHAnsi" w:cstheme="minorBidi"/>
          <w:kern w:val="2"/>
          <w:sz w:val="21"/>
          <w:szCs w:val="22"/>
          <w:lang w:val="en-US" w:eastAsia="zh-CN"/>
        </w:rPr>
      </w:pPr>
      <w:r>
        <w:fldChar w:fldCharType="begin"/>
      </w:r>
      <w:r>
        <w:instrText xml:space="preserve"> HYPERLINK \l "_Toc212106215" </w:instrText>
      </w:r>
      <w:r>
        <w:fldChar w:fldCharType="separate"/>
      </w:r>
      <w:r>
        <w:rPr>
          <w:rFonts w:hint="eastAsia"/>
        </w:rPr>
        <w:t>第五章  响应文件构成及格式</w:t>
      </w:r>
      <w:r>
        <w:tab/>
      </w:r>
      <w:r>
        <w:rPr>
          <w:rFonts w:hint="eastAsia"/>
          <w:lang w:val="en-US" w:eastAsia="zh-CN"/>
        </w:rPr>
        <w:t>2</w:t>
      </w:r>
      <w:r>
        <w:rPr>
          <w:rFonts w:hint="eastAsia"/>
        </w:rPr>
        <w:fldChar w:fldCharType="end"/>
      </w:r>
      <w:r>
        <w:rPr>
          <w:rFonts w:hint="eastAsia"/>
          <w:lang w:val="en-US" w:eastAsia="zh-CN"/>
        </w:rPr>
        <w:t>8</w:t>
      </w:r>
    </w:p>
    <w:p w14:paraId="59B8E5EF">
      <w:pPr>
        <w:pStyle w:val="53"/>
        <w:rPr>
          <w:sz w:val="32"/>
          <w:szCs w:val="32"/>
        </w:rPr>
        <w:sectPr>
          <w:headerReference r:id="rId9" w:type="first"/>
          <w:footerReference r:id="rId12" w:type="first"/>
          <w:footerReference r:id="rId10" w:type="default"/>
          <w:footerReference r:id="rId11" w:type="even"/>
          <w:pgSz w:w="11906" w:h="16838"/>
          <w:pgMar w:top="1418" w:right="1418" w:bottom="1418" w:left="1418" w:header="851" w:footer="992" w:gutter="0"/>
          <w:pgNumType w:fmt="decimal" w:start="1"/>
          <w:cols w:space="425" w:num="1"/>
          <w:titlePg/>
          <w:docGrid w:type="linesAndChars" w:linePitch="381" w:charSpace="704"/>
        </w:sectPr>
      </w:pPr>
      <w:r>
        <w:rPr>
          <w:rFonts w:ascii="Calibri Light" w:hAnsi="Calibri Light" w:eastAsia="华文仿宋" w:cs="Calibri Light"/>
          <w:sz w:val="36"/>
          <w:szCs w:val="36"/>
        </w:rPr>
        <w:fldChar w:fldCharType="end"/>
      </w:r>
    </w:p>
    <w:p w14:paraId="16F4F2E5">
      <w:pPr>
        <w:pStyle w:val="53"/>
        <w:rPr>
          <w:sz w:val="32"/>
          <w:szCs w:val="32"/>
        </w:rPr>
      </w:pPr>
      <w:r>
        <w:rPr>
          <w:sz w:val="32"/>
          <w:szCs w:val="32"/>
        </w:rPr>
        <w:t>第一章</w:t>
      </w:r>
      <w:bookmarkEnd w:id="0"/>
      <w:r>
        <w:rPr>
          <w:rFonts w:hint="eastAsia"/>
          <w:sz w:val="32"/>
          <w:szCs w:val="32"/>
        </w:rPr>
        <w:t xml:space="preserve">  </w:t>
      </w:r>
      <w:r>
        <w:rPr>
          <w:sz w:val="32"/>
          <w:szCs w:val="32"/>
        </w:rPr>
        <w:t>单一来源采购通知书</w:t>
      </w:r>
      <w:bookmarkEnd w:id="1"/>
      <w:bookmarkEnd w:id="2"/>
      <w:bookmarkEnd w:id="3"/>
      <w:bookmarkEnd w:id="4"/>
      <w:bookmarkEnd w:id="5"/>
      <w:bookmarkEnd w:id="6"/>
      <w:bookmarkEnd w:id="7"/>
      <w:bookmarkEnd w:id="8"/>
      <w:bookmarkEnd w:id="9"/>
    </w:p>
    <w:p w14:paraId="2879A65D">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color w:val="FF0000"/>
          <w:sz w:val="24"/>
          <w:szCs w:val="24"/>
        </w:rPr>
      </w:pPr>
      <w:r>
        <w:rPr>
          <w:rFonts w:hint="eastAsia" w:ascii="Calibri" w:hAnsi="Calibri" w:eastAsia="宋体" w:cstheme="minorHAnsi"/>
          <w:color w:val="000000"/>
          <w:kern w:val="24"/>
          <w:sz w:val="24"/>
          <w:szCs w:val="24"/>
        </w:rPr>
        <w:t>西安市市级单位政府采购中心受</w:t>
      </w:r>
      <w:r>
        <w:rPr>
          <w:rFonts w:hint="eastAsia" w:cs="Calibri Light" w:asciiTheme="minorEastAsia" w:hAnsiTheme="minorEastAsia"/>
          <w:color w:val="FF0000"/>
          <w:sz w:val="24"/>
          <w:szCs w:val="24"/>
        </w:rPr>
        <w:t>西安市</w:t>
      </w:r>
      <w:r>
        <w:rPr>
          <w:rFonts w:hint="eastAsia" w:cs="Calibri Light" w:asciiTheme="minorEastAsia" w:hAnsiTheme="minorEastAsia"/>
          <w:color w:val="FF0000"/>
          <w:sz w:val="24"/>
          <w:szCs w:val="24"/>
          <w:lang w:val="en-US" w:eastAsia="zh-CN"/>
        </w:rPr>
        <w:t>公安局交通管理支队</w:t>
      </w:r>
      <w:r>
        <w:rPr>
          <w:rFonts w:hint="eastAsia" w:ascii="Calibri" w:hAnsi="Calibri" w:eastAsia="宋体" w:cstheme="minorHAnsi"/>
          <w:color w:val="000000"/>
          <w:kern w:val="24"/>
          <w:sz w:val="24"/>
          <w:szCs w:val="24"/>
        </w:rPr>
        <w:t>的委托，经政府采购管理部门批准（</w:t>
      </w:r>
      <w:r>
        <w:rPr>
          <w:rFonts w:hint="eastAsia" w:ascii="Calibri" w:hAnsi="Calibri" w:eastAsia="宋体" w:cstheme="minorHAnsi"/>
          <w:color w:val="000000" w:themeColor="text1"/>
          <w:kern w:val="24"/>
          <w:sz w:val="24"/>
          <w:szCs w:val="24"/>
          <w14:textFill>
            <w14:solidFill>
              <w14:schemeClr w14:val="tx1"/>
            </w14:solidFill>
          </w14:textFill>
        </w:rPr>
        <w:t>核准</w:t>
      </w:r>
      <w:r>
        <w:rPr>
          <w:rFonts w:hint="eastAsia" w:cs="Calibri Light" w:asciiTheme="minorEastAsia" w:hAnsiTheme="minorEastAsia"/>
          <w:color w:val="000000" w:themeColor="text1"/>
          <w:sz w:val="24"/>
          <w:szCs w:val="24"/>
          <w14:textFill>
            <w14:solidFill>
              <w14:schemeClr w14:val="tx1"/>
            </w14:solidFill>
          </w14:textFill>
        </w:rPr>
        <w:t>编号：</w:t>
      </w:r>
      <w:r>
        <w:rPr>
          <w:rFonts w:hint="eastAsia" w:cs="Calibri Light" w:asciiTheme="minorEastAsia" w:hAnsiTheme="minorEastAsia"/>
          <w:color w:val="FF0000"/>
          <w:sz w:val="24"/>
          <w:szCs w:val="24"/>
        </w:rPr>
        <w:t>ZCSP-西安市-2026-00</w:t>
      </w:r>
      <w:r>
        <w:rPr>
          <w:rFonts w:hint="eastAsia" w:cs="Calibri Light" w:asciiTheme="minorEastAsia" w:hAnsiTheme="minorEastAsia"/>
          <w:color w:val="FF0000"/>
          <w:sz w:val="24"/>
          <w:szCs w:val="24"/>
          <w:lang w:val="en-US" w:eastAsia="zh-CN"/>
        </w:rPr>
        <w:t>250</w:t>
      </w:r>
      <w:r>
        <w:rPr>
          <w:rFonts w:hint="eastAsia" w:ascii="Calibri" w:hAnsi="Calibri" w:eastAsia="宋体" w:cstheme="minorHAnsi"/>
          <w:color w:val="000000"/>
          <w:kern w:val="24"/>
          <w:sz w:val="24"/>
          <w:szCs w:val="24"/>
        </w:rPr>
        <w:t>），</w:t>
      </w:r>
      <w:r>
        <w:rPr>
          <w:rFonts w:cs="Calibri Light" w:asciiTheme="minorEastAsia" w:hAnsiTheme="minorEastAsia"/>
          <w:sz w:val="24"/>
          <w:szCs w:val="24"/>
        </w:rPr>
        <w:t>按照政府采购程序，对</w:t>
      </w:r>
      <w:r>
        <w:rPr>
          <w:rFonts w:hint="eastAsia" w:cs="Calibri Light" w:asciiTheme="minorEastAsia" w:hAnsiTheme="minorEastAsia"/>
          <w:color w:val="FF0000"/>
          <w:sz w:val="24"/>
          <w:szCs w:val="24"/>
        </w:rPr>
        <w:t>西安市</w:t>
      </w:r>
      <w:r>
        <w:rPr>
          <w:rFonts w:hint="eastAsia" w:cs="Calibri Light" w:asciiTheme="minorEastAsia" w:hAnsiTheme="minorEastAsia"/>
          <w:color w:val="FF0000"/>
          <w:sz w:val="24"/>
          <w:szCs w:val="24"/>
          <w:lang w:val="en-US" w:eastAsia="zh-CN"/>
        </w:rPr>
        <w:t>公安局交通管理支队车管大队北所物业服务</w:t>
      </w:r>
      <w:r>
        <w:rPr>
          <w:rFonts w:cs="Calibri Light" w:asciiTheme="minorEastAsia" w:hAnsiTheme="minorEastAsia"/>
          <w:sz w:val="24"/>
          <w:szCs w:val="24"/>
        </w:rPr>
        <w:t>进行单一来源采购，现将采购活动有关事宜通知如下：</w:t>
      </w:r>
    </w:p>
    <w:p w14:paraId="5F285AD5">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color w:val="FF0000"/>
          <w:sz w:val="24"/>
          <w:szCs w:val="24"/>
          <w:highlight w:val="none"/>
          <w:lang w:val="en-US" w:eastAsia="zh-CN"/>
        </w:rPr>
      </w:pPr>
      <w:r>
        <w:rPr>
          <w:rFonts w:hint="eastAsia" w:ascii="Calibri" w:hAnsi="Calibri" w:eastAsia="宋体" w:cstheme="minorHAnsi"/>
          <w:b/>
          <w:bCs/>
          <w:color w:val="000000"/>
          <w:kern w:val="24"/>
          <w:sz w:val="24"/>
          <w:szCs w:val="24"/>
          <w:lang w:val="en-US" w:eastAsia="zh-CN"/>
        </w:rPr>
        <w:t>一、项目名称：</w:t>
      </w:r>
      <w:r>
        <w:rPr>
          <w:rFonts w:hint="eastAsia" w:cs="Calibri Light" w:asciiTheme="minorEastAsia" w:hAnsiTheme="minorEastAsia"/>
          <w:color w:val="FF0000"/>
          <w:sz w:val="24"/>
          <w:szCs w:val="24"/>
          <w:highlight w:val="none"/>
        </w:rPr>
        <w:t>西安市</w:t>
      </w:r>
      <w:r>
        <w:rPr>
          <w:rFonts w:hint="eastAsia" w:cs="Calibri Light" w:asciiTheme="minorEastAsia" w:hAnsiTheme="minorEastAsia"/>
          <w:color w:val="FF0000"/>
          <w:sz w:val="24"/>
          <w:szCs w:val="24"/>
          <w:highlight w:val="none"/>
          <w:lang w:val="en-US" w:eastAsia="zh-CN"/>
        </w:rPr>
        <w:t>公安局交通管理支队车管大队北所物业服务</w:t>
      </w:r>
    </w:p>
    <w:p w14:paraId="17966655">
      <w:pPr>
        <w:widowControl/>
        <w:ind w:right="321" w:rightChars="151" w:firstLine="486" w:firstLineChars="200"/>
        <w:rPr>
          <w:rFonts w:hint="default" w:ascii="Calibri" w:hAnsi="Calibri" w:eastAsia="宋体" w:cstheme="minorHAnsi"/>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二、项目编号：</w:t>
      </w:r>
      <w:r>
        <w:rPr>
          <w:rFonts w:hint="eastAsia" w:cs="Calibri Light" w:asciiTheme="minorEastAsia" w:hAnsiTheme="minorEastAsia"/>
          <w:color w:val="FF0000"/>
          <w:sz w:val="24"/>
          <w:szCs w:val="24"/>
        </w:rPr>
        <w:t>XCZX2026-00</w:t>
      </w:r>
      <w:r>
        <w:rPr>
          <w:rFonts w:hint="eastAsia" w:cs="Calibri Light" w:asciiTheme="minorEastAsia" w:hAnsiTheme="minorEastAsia"/>
          <w:color w:val="FF0000"/>
          <w:sz w:val="24"/>
          <w:szCs w:val="24"/>
          <w:lang w:val="en-US" w:eastAsia="zh-CN"/>
        </w:rPr>
        <w:t>67</w:t>
      </w:r>
    </w:p>
    <w:p w14:paraId="65DD09D4">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486" w:firstLineChars="200"/>
        <w:jc w:val="both"/>
        <w:textAlignment w:val="auto"/>
        <w:rPr>
          <w:rFonts w:hint="default" w:ascii="Calibri" w:hAnsi="Calibri" w:eastAsia="宋体" w:cstheme="minorHAnsi"/>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三、采购人：</w:t>
      </w:r>
      <w:r>
        <w:rPr>
          <w:rFonts w:hint="eastAsia" w:ascii="Calibri" w:hAnsi="Calibri" w:eastAsia="宋体" w:cstheme="minorHAnsi"/>
          <w:color w:val="000000"/>
          <w:kern w:val="24"/>
          <w:sz w:val="24"/>
          <w:szCs w:val="24"/>
          <w:lang w:val="en-US" w:eastAsia="zh-CN"/>
        </w:rPr>
        <w:t>西安市公安局交通管理支队</w:t>
      </w:r>
    </w:p>
    <w:p w14:paraId="3FC4A50C">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972" w:firstLineChars="4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地址：西安</w:t>
      </w:r>
      <w:r>
        <w:rPr>
          <w:rFonts w:hint="eastAsia" w:ascii="Calibri" w:hAnsi="Calibri" w:eastAsia="宋体" w:cstheme="minorHAnsi"/>
          <w:color w:val="000000"/>
          <w:kern w:val="24"/>
          <w:sz w:val="24"/>
          <w:szCs w:val="24"/>
          <w:highlight w:val="none"/>
          <w:lang w:val="en-US" w:eastAsia="zh-CN"/>
        </w:rPr>
        <w:t>市</w:t>
      </w:r>
      <w:r>
        <w:rPr>
          <w:rFonts w:hint="eastAsia" w:cs="华文仿宋" w:asciiTheme="minorEastAsia" w:hAnsiTheme="minorEastAsia"/>
          <w:sz w:val="24"/>
          <w:szCs w:val="24"/>
          <w:highlight w:val="none"/>
          <w:lang w:val="en-US" w:eastAsia="zh-CN"/>
        </w:rPr>
        <w:t>未央区</w:t>
      </w:r>
      <w:r>
        <w:rPr>
          <w:rFonts w:hint="eastAsia" w:ascii="Calibri" w:hAnsi="Calibri" w:eastAsia="宋体" w:cstheme="minorHAnsi"/>
          <w:color w:val="000000"/>
          <w:kern w:val="24"/>
          <w:sz w:val="24"/>
          <w:szCs w:val="24"/>
          <w:lang w:val="en-US" w:eastAsia="zh-CN"/>
        </w:rPr>
        <w:t>锦城三路车管大队北所</w:t>
      </w:r>
    </w:p>
    <w:p w14:paraId="31928FC9">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972" w:firstLineChars="4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项目联系人：赵老师</w:t>
      </w:r>
    </w:p>
    <w:p w14:paraId="65A932A1">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972" w:firstLineChars="400"/>
        <w:jc w:val="both"/>
        <w:textAlignment w:val="auto"/>
        <w:rPr>
          <w:rFonts w:hint="default"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联系方式：029-86280195</w:t>
      </w:r>
    </w:p>
    <w:p w14:paraId="14E0FACA">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四、供应商：</w:t>
      </w:r>
      <w:r>
        <w:rPr>
          <w:rFonts w:hint="eastAsia" w:ascii="Calibri" w:hAnsi="Calibri" w:eastAsia="宋体" w:cstheme="minorHAnsi"/>
          <w:color w:val="000000"/>
          <w:kern w:val="24"/>
          <w:sz w:val="24"/>
          <w:szCs w:val="24"/>
          <w:lang w:val="en-US" w:eastAsia="zh-CN"/>
        </w:rPr>
        <w:t>陕西深科产业园运营管理有限公司</w:t>
      </w:r>
    </w:p>
    <w:p w14:paraId="4EDBF8A4">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972" w:firstLineChars="4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地址：西安经济技术开发区草滩生态产业园草滩10路1155号</w:t>
      </w:r>
    </w:p>
    <w:p w14:paraId="0D231B52">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972" w:firstLineChars="4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联系人：杨琪</w:t>
      </w:r>
    </w:p>
    <w:p w14:paraId="5F204DEC">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972" w:firstLineChars="4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联系方式：15091772263</w:t>
      </w:r>
    </w:p>
    <w:p w14:paraId="1312E8A9">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eastAsia="zh-CN"/>
        </w:rPr>
      </w:pPr>
      <w:r>
        <w:rPr>
          <w:rFonts w:hint="eastAsia" w:ascii="Calibri" w:hAnsi="Calibri" w:eastAsia="宋体" w:cstheme="minorHAnsi"/>
          <w:b/>
          <w:bCs/>
          <w:color w:val="000000"/>
          <w:kern w:val="24"/>
          <w:sz w:val="24"/>
          <w:szCs w:val="24"/>
          <w:lang w:val="en-US" w:eastAsia="zh-CN"/>
        </w:rPr>
        <w:t>五、集中采购机构：</w:t>
      </w:r>
      <w:r>
        <w:rPr>
          <w:rFonts w:hint="eastAsia" w:ascii="Calibri" w:hAnsi="Calibri" w:eastAsia="宋体" w:cstheme="minorHAnsi"/>
          <w:color w:val="000000"/>
          <w:kern w:val="24"/>
          <w:sz w:val="24"/>
          <w:szCs w:val="24"/>
          <w:lang w:eastAsia="zh-CN"/>
        </w:rPr>
        <w:t>西安市市级单位政府采购中心</w:t>
      </w:r>
    </w:p>
    <w:p w14:paraId="6AD42F98">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972" w:firstLineChars="400"/>
        <w:jc w:val="both"/>
        <w:textAlignment w:val="auto"/>
        <w:rPr>
          <w:rFonts w:hint="eastAsia" w:ascii="Calibri" w:hAnsi="Calibri" w:eastAsia="宋体" w:cstheme="minorHAnsi"/>
          <w:color w:val="000000"/>
          <w:kern w:val="24"/>
          <w:sz w:val="24"/>
          <w:szCs w:val="24"/>
          <w:lang w:eastAsia="zh-CN"/>
        </w:rPr>
      </w:pPr>
      <w:r>
        <w:rPr>
          <w:rFonts w:hint="eastAsia" w:ascii="Calibri" w:hAnsi="Calibri" w:eastAsia="宋体" w:cstheme="minorHAnsi"/>
          <w:color w:val="000000"/>
          <w:kern w:val="24"/>
          <w:sz w:val="24"/>
          <w:szCs w:val="24"/>
          <w:lang w:eastAsia="zh-CN"/>
        </w:rPr>
        <w:t>地址：西安市未央区文景北路16号白桦林国际B座</w:t>
      </w:r>
    </w:p>
    <w:p w14:paraId="29390B4A">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972" w:firstLineChars="400"/>
        <w:jc w:val="both"/>
        <w:textAlignment w:val="auto"/>
        <w:rPr>
          <w:rFonts w:hint="eastAsia" w:ascii="Calibri" w:hAnsi="Calibri" w:eastAsia="宋体" w:cstheme="minorHAnsi"/>
          <w:color w:val="000000"/>
          <w:kern w:val="24"/>
          <w:sz w:val="24"/>
          <w:szCs w:val="24"/>
          <w:lang w:eastAsia="zh-CN"/>
        </w:rPr>
      </w:pPr>
      <w:r>
        <w:rPr>
          <w:rFonts w:hint="eastAsia" w:ascii="Calibri" w:hAnsi="Calibri" w:eastAsia="宋体" w:cstheme="minorHAnsi"/>
          <w:color w:val="000000"/>
          <w:kern w:val="24"/>
          <w:sz w:val="24"/>
          <w:szCs w:val="24"/>
          <w:lang w:eastAsia="zh-CN"/>
        </w:rPr>
        <w:t>总机：029-86510091/86510092/86510093</w:t>
      </w:r>
    </w:p>
    <w:p w14:paraId="3DA72313">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972" w:firstLineChars="400"/>
        <w:jc w:val="both"/>
        <w:textAlignment w:val="auto"/>
        <w:rPr>
          <w:rFonts w:hint="eastAsia" w:ascii="Calibri" w:hAnsi="Calibri" w:eastAsia="宋体" w:cstheme="minorHAnsi"/>
          <w:color w:val="000000"/>
          <w:kern w:val="24"/>
          <w:sz w:val="24"/>
          <w:szCs w:val="24"/>
          <w:lang w:eastAsia="zh-CN"/>
        </w:rPr>
      </w:pPr>
      <w:r>
        <w:rPr>
          <w:rFonts w:hint="eastAsia" w:ascii="Calibri" w:hAnsi="Calibri" w:eastAsia="宋体" w:cstheme="minorHAnsi"/>
          <w:color w:val="000000"/>
          <w:kern w:val="24"/>
          <w:sz w:val="24"/>
          <w:szCs w:val="24"/>
          <w:lang w:eastAsia="zh-CN"/>
        </w:rPr>
        <w:t>项目联系人：海老师、</w:t>
      </w:r>
      <w:r>
        <w:rPr>
          <w:rFonts w:hint="eastAsia" w:ascii="Calibri" w:hAnsi="Calibri" w:eastAsia="宋体" w:cstheme="minorHAnsi"/>
          <w:color w:val="000000"/>
          <w:kern w:val="24"/>
          <w:sz w:val="24"/>
          <w:szCs w:val="24"/>
          <w:lang w:val="en-US" w:eastAsia="zh-CN"/>
        </w:rPr>
        <w:t>王</w:t>
      </w:r>
      <w:r>
        <w:rPr>
          <w:rFonts w:hint="eastAsia" w:ascii="Calibri" w:hAnsi="Calibri" w:eastAsia="宋体" w:cstheme="minorHAnsi"/>
          <w:color w:val="000000"/>
          <w:kern w:val="24"/>
          <w:sz w:val="24"/>
          <w:szCs w:val="24"/>
          <w:lang w:eastAsia="zh-CN"/>
        </w:rPr>
        <w:t>老师</w:t>
      </w:r>
    </w:p>
    <w:p w14:paraId="6FA06B63">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972" w:firstLineChars="400"/>
        <w:jc w:val="both"/>
        <w:textAlignment w:val="auto"/>
        <w:rPr>
          <w:rFonts w:hint="default" w:ascii="Calibri" w:hAnsi="Calibri" w:eastAsia="宋体" w:cstheme="minorHAnsi"/>
          <w:color w:val="000000"/>
          <w:kern w:val="24"/>
          <w:sz w:val="24"/>
          <w:szCs w:val="24"/>
          <w:u w:val="none"/>
          <w:lang w:val="en-US" w:eastAsia="zh-CN"/>
        </w:rPr>
      </w:pPr>
      <w:r>
        <w:rPr>
          <w:rFonts w:hint="eastAsia" w:ascii="Calibri" w:hAnsi="Calibri" w:eastAsia="宋体" w:cstheme="minorHAnsi"/>
          <w:color w:val="000000"/>
          <w:kern w:val="24"/>
          <w:sz w:val="24"/>
          <w:szCs w:val="24"/>
          <w:lang w:eastAsia="zh-CN"/>
        </w:rPr>
        <w:t>分机：80840、</w:t>
      </w:r>
      <w:r>
        <w:rPr>
          <w:rFonts w:hint="eastAsia" w:ascii="Calibri" w:hAnsi="Calibri" w:eastAsia="宋体" w:cstheme="minorHAnsi"/>
          <w:color w:val="000000"/>
          <w:kern w:val="24"/>
          <w:sz w:val="24"/>
          <w:szCs w:val="24"/>
          <w:u w:val="none"/>
          <w:lang w:val="en-US" w:eastAsia="zh-CN"/>
        </w:rPr>
        <w:t>80807</w:t>
      </w:r>
    </w:p>
    <w:p w14:paraId="50CFC013">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rPr>
      </w:pPr>
      <w:r>
        <w:rPr>
          <w:rFonts w:hint="eastAsia" w:ascii="Calibri" w:hAnsi="Calibri" w:eastAsia="宋体" w:cstheme="minorHAnsi"/>
          <w:b/>
          <w:bCs/>
          <w:color w:val="000000"/>
          <w:kern w:val="24"/>
          <w:sz w:val="24"/>
          <w:szCs w:val="24"/>
          <w:lang w:val="en-US" w:eastAsia="zh-CN"/>
        </w:rPr>
        <w:t>六、采购内容和要求：</w:t>
      </w:r>
    </w:p>
    <w:p w14:paraId="180E01FE">
      <w:pPr>
        <w:pStyle w:val="15"/>
        <w:keepNext w:val="0"/>
        <w:keepLines w:val="0"/>
        <w:pageBreakBefore w:val="0"/>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（一）采购内容：西安市公安局交通管理支队车管大队北所物业服务，2026年7月16日起至2027年7月15日止。</w:t>
      </w:r>
    </w:p>
    <w:p w14:paraId="24B6A4EF">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（详见采购文件第三章〈采购内容及要求〉）</w:t>
      </w:r>
    </w:p>
    <w:p w14:paraId="26924770">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（二）协商要求：</w:t>
      </w:r>
    </w:p>
    <w:p w14:paraId="7B9DE1B0">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1、供应商必须根据采购文件要求，按照第三章《采购内容及要求》进行全面响应。否则，其响应文件视为无效。</w:t>
      </w:r>
    </w:p>
    <w:p w14:paraId="347828CB">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2、供应商根据采购文件要求列出技术/服务方案，响应文件的编制要有针对性、科学性、可行性。</w:t>
      </w:r>
    </w:p>
    <w:p w14:paraId="256F903A">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3、供应商列出同类项目的业绩，以响应文件中附的项目合同为依据。</w:t>
      </w:r>
    </w:p>
    <w:p w14:paraId="18E49834">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rPr>
        <w:t>七、项目性质：</w:t>
      </w:r>
      <w:r>
        <w:rPr>
          <w:rFonts w:hint="eastAsia" w:ascii="Calibri" w:hAnsi="Calibri" w:eastAsia="宋体" w:cstheme="minorHAnsi"/>
          <w:color w:val="000000"/>
          <w:kern w:val="24"/>
          <w:sz w:val="24"/>
          <w:szCs w:val="24"/>
          <w:lang w:val="en-US" w:eastAsia="zh-CN" w:bidi="ar-SA"/>
        </w:rPr>
        <w:t>专门面向小微企业的采购</w:t>
      </w:r>
    </w:p>
    <w:p w14:paraId="4C527494">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b w:val="0"/>
          <w:bCs/>
          <w:color w:val="FF0000"/>
          <w:sz w:val="24"/>
          <w:szCs w:val="24"/>
        </w:rPr>
      </w:pPr>
      <w:r>
        <w:rPr>
          <w:rFonts w:hint="eastAsia" w:ascii="Calibri" w:hAnsi="Calibri" w:eastAsia="宋体" w:cstheme="minorHAnsi"/>
          <w:b/>
          <w:bCs/>
          <w:color w:val="000000"/>
          <w:kern w:val="24"/>
          <w:sz w:val="24"/>
          <w:szCs w:val="24"/>
          <w:lang w:val="en-US" w:eastAsia="zh-CN"/>
        </w:rPr>
        <w:t>八、采购预算：</w:t>
      </w:r>
      <w:r>
        <w:rPr>
          <w:rFonts w:hint="eastAsia" w:cs="Calibri Light" w:asciiTheme="minorEastAsia" w:hAnsiTheme="minorEastAsia"/>
          <w:b w:val="0"/>
          <w:bCs/>
          <w:color w:val="FF0000"/>
          <w:sz w:val="24"/>
          <w:szCs w:val="24"/>
        </w:rPr>
        <w:t>449900.00元</w:t>
      </w:r>
    </w:p>
    <w:p w14:paraId="4F3ED707">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b/>
          <w:bCs/>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九、供应商资格要求：</w:t>
      </w:r>
    </w:p>
    <w:p w14:paraId="12D355C3">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2"/>
          <w:lang w:val="en-US" w:eastAsia="zh-CN" w:bidi="ar-SA"/>
        </w:rPr>
      </w:pPr>
    </w:p>
    <w:p w14:paraId="7032EDAF">
      <w:pPr>
        <w:bidi w:val="0"/>
        <w:jc w:val="center"/>
        <w:rPr>
          <w:rFonts w:hint="eastAsia"/>
          <w:lang w:val="en-US" w:eastAsia="zh-CN"/>
        </w:rPr>
      </w:pPr>
    </w:p>
    <w:p w14:paraId="5E0E915B">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b/>
          <w:bCs/>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（一）基本资格条件</w:t>
      </w:r>
    </w:p>
    <w:p w14:paraId="04D784EC">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1、有效的注册登记证明文件：在中华人民共和国境内注册，并有效存续的营业执照（含电子营业执照）\事业单位法人证书\民办非企业单位登记证书\非企业专业服务机构执业许可证等。</w:t>
      </w:r>
    </w:p>
    <w:p w14:paraId="3006D7AA">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2、财务状况报告（任选其一）：（1）2025年度经审计的财务会计报告（成立时间至提交响应文件截止时间不足一年的可提供成立后任意时段的资产负债表）；（2）提供供应商基本存款账户信息及开标日期前90日内其基本存款账户开户银行出具的资信证明。</w:t>
      </w:r>
    </w:p>
    <w:p w14:paraId="37C5DD10">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3、社会保障资金缴纳证明：自2025年7月1日以来已缴存的至少一个月的社会保障资金缴存单据或社保机构开具的社会保险参保缴费情况证明，缴费种类至少包括养老保险。单据或证明上应有社保机构或代收机构的公章或业务专用章。依法不需要缴纳社会保障资金的供应商应提供相关文件证明。</w:t>
      </w:r>
    </w:p>
    <w:p w14:paraId="2170B771">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4、税收缴纳证明：自2025年7月1日以来已缴存的至少一个月的纳税证明或完税证明，税种为增值税或企业所得税。纳税证明或完税证明上应有代收机构或税务机关的公章或业务专用章。依法免税的供应商应提供相关文件证明。</w:t>
      </w:r>
    </w:p>
    <w:p w14:paraId="1CD9F2F6">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5、无重大违法记录声明：参加本次政府采购活动前三年内（以自然日计）在经营活动中没有重大违法记录，以及未被列入失信被执行人、重大税收违法案件当事人名单、政府采购严重违法失信行为记录名单的书面声明。</w:t>
      </w:r>
    </w:p>
    <w:p w14:paraId="6162F67A">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6、法定代表人（负责人）委托授权书\身份证明：法定代表人（负责人）委托授权代表参加协商时，应提供法定代表人（负责人）委托授权书；法定代表人（负责人）亲自参加协商时，应提供法定代表人（负责人）身份证明书。</w:t>
      </w:r>
    </w:p>
    <w:p w14:paraId="650F3EA1">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b/>
          <w:bCs/>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（二）落实政府采购政策需要满足的资格条件</w:t>
      </w:r>
    </w:p>
    <w:p w14:paraId="1DE11AE4">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1．中小企业声明函：仅接受小型、微型企业参与，提供《中小企业声明函》、或《残疾人福利性单位声明函》、或《监狱企业证明函》。</w:t>
      </w:r>
    </w:p>
    <w:p w14:paraId="31E3C137">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b/>
          <w:bCs/>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注意事项：</w:t>
      </w:r>
    </w:p>
    <w:p w14:paraId="363DCC39">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1．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389C5703">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2．除银行、保险、石油石化、电力、电信行业外，其他行业分支机构在参与本项目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7CF3C33D">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3．依法免税或不需要缴纳社会保障资金的供应商，应提供相应证明文件，证明其依法免税或不需要缴纳社会保障资金；自然人（仅限中国公民）参与本项目时，只须提供身份证复印件。</w:t>
      </w:r>
    </w:p>
    <w:p w14:paraId="44FF8E22">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4．《基本存款账户信息》、《无重大违法记录声明》、《法定代表人委托授权书》\《法定代表人身份证明书》应按第五章《响应文件构成及格式》中给定的格式填写，并按要求签字、盖章。</w:t>
      </w:r>
    </w:p>
    <w:p w14:paraId="772BE811">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5．按照财政部《关于在政府采购活动中查询及使用信用记录有关问题的通知》（财库〔2016〕125号）要求，在资格审查阶段，采购人将对供应商的信用记录进行核查，出现采购文件第二章中「关于信用记录的查询和使用」所列失信行为的，将拒绝其参与政府采购活动。</w:t>
      </w:r>
    </w:p>
    <w:p w14:paraId="6423B470">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b/>
          <w:bCs/>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十一、执行的其他政府采购政策：</w:t>
      </w:r>
    </w:p>
    <w:p w14:paraId="2D03D384">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1．《政府采购促进中小企业发展管理办法》（财库〔2020〕46号），《关于进一步加大政府采购支持中小企业力度的通知》（财库〔2022〕19号）。</w:t>
      </w:r>
    </w:p>
    <w:p w14:paraId="42DCECE6">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2．《关于政府采购支持监狱企业发展有关问题的通知》（财库〔2014〕68号），《关于促进残疾人就业政府采购政策的通知》（财库〔2017〕141号）。</w:t>
      </w:r>
    </w:p>
    <w:p w14:paraId="1BD0C6CE">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3．国务院办公厅《关于建立政府强制采购节能产品制度的通知》（国办发〔2007〕51号）、《关于调整优化节能产品、环境标志产品政府采购执行机制的通知》（财库〔2019〕9号）、《关于印发环境标志产品政府采购品目清单的通知》（财库〔2019〕18号）、《关于印发节能产品政府采购品目清单的通知》（财库〔2019〕19号）。</w:t>
      </w:r>
    </w:p>
    <w:p w14:paraId="62046E3F">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4．《陕西省财政厅关于加快推进我省中小企业政府采购信用融资工作的通知》（陕财办采〔2020〕15号），陕西省财政厅关于印发《陕西省中小企业政府采购信用融资办法》（陕财办采〔2018〕23号）。</w:t>
      </w:r>
    </w:p>
    <w:p w14:paraId="2456F1FC">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b/>
          <w:bCs/>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十二、采购文件获取方式及公告期限：</w:t>
      </w:r>
    </w:p>
    <w:p w14:paraId="6FD2FCC0">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1、获取方式：供应商登录【全国公共资源交易平台（陕西省·西安市）】网站〖首页·〉电子交易平台·〉企业端〗后，在〖招标公告/出让公告〗模块中选择有意向的项目点击“我要投标”，成功后即可在〖我的项目〗中点击“项目流程·〉交易文件下载”免费下载电子采购文件（*.SXSZF）。</w:t>
      </w:r>
    </w:p>
    <w:p w14:paraId="4B9B961B">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2、供应商初次使用交易平台须先完成诚信入库登记、CA认证及企业信息绑定。具体操作流程见【全国公共资源交易平台（陕西省·西安市）】（sxggzyjy.xa.gov.cn）网站〖首页·〉服务指南·〉下载专区〗中的</w:t>
      </w:r>
      <w:r>
        <w:rPr>
          <w:rFonts w:hint="eastAsia" w:ascii="Calibri" w:hAnsi="Calibri" w:eastAsia="宋体" w:cstheme="minorHAnsi"/>
          <w:color w:val="FF0000"/>
          <w:kern w:val="24"/>
          <w:sz w:val="24"/>
          <w:szCs w:val="24"/>
          <w:lang w:val="en-US" w:eastAsia="zh-CN"/>
        </w:rPr>
        <w:t>《西安市市级单位电子化政府采购项目投标指南》</w:t>
      </w:r>
      <w:r>
        <w:rPr>
          <w:rFonts w:hint="eastAsia" w:ascii="Calibri" w:hAnsi="Calibri" w:eastAsia="宋体" w:cstheme="minorHAnsi"/>
          <w:color w:val="000000"/>
          <w:kern w:val="24"/>
          <w:sz w:val="24"/>
          <w:szCs w:val="24"/>
          <w:lang w:val="en-US" w:eastAsia="zh-CN"/>
        </w:rPr>
        <w:t>。</w:t>
      </w:r>
    </w:p>
    <w:p w14:paraId="79305628">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rPr>
      </w:pPr>
      <w:r>
        <w:rPr>
          <w:rFonts w:hint="eastAsia" w:ascii="Calibri" w:hAnsi="Calibri" w:eastAsia="宋体" w:cstheme="minorHAnsi"/>
          <w:color w:val="FF0000"/>
          <w:kern w:val="24"/>
          <w:sz w:val="24"/>
          <w:szCs w:val="24"/>
          <w:lang w:val="en-US" w:eastAsia="zh-CN"/>
        </w:rPr>
        <w:t>注意：</w:t>
      </w:r>
      <w:r>
        <w:rPr>
          <w:rFonts w:hint="eastAsia" w:ascii="Calibri" w:hAnsi="Calibri" w:eastAsia="宋体" w:cstheme="minorHAnsi"/>
          <w:color w:val="000000"/>
          <w:kern w:val="24"/>
          <w:sz w:val="24"/>
          <w:szCs w:val="24"/>
          <w:lang w:val="en-US" w:eastAsia="zh-CN"/>
        </w:rPr>
        <w:t>供应商应随时留意可能发布的变更公告，公告中如注明本项目有变更文件，则应从“项目流程·〉答疑文件下载”下载更新后的电子采购文件（*.SXSCF），使用旧版电子采购文件制作的电子响应文件（*.SXSTF），系统将拒绝接收。</w:t>
      </w:r>
    </w:p>
    <w:p w14:paraId="74FE6DF5">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b/>
          <w:bCs/>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十三、协商保证金、履约保证金和代理服务费：</w:t>
      </w:r>
    </w:p>
    <w:p w14:paraId="7F99938A">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1、协商保证金：0.00元</w:t>
      </w:r>
    </w:p>
    <w:p w14:paraId="1070CEA6">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2、履约保证金：0.00元</w:t>
      </w:r>
    </w:p>
    <w:p w14:paraId="55BFBA47">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3、代理服务费：0.00元。</w:t>
      </w:r>
    </w:p>
    <w:p w14:paraId="51C95347">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b/>
          <w:bCs/>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十四、提交响应文件截止时间、方式及协商时间、地点：</w:t>
      </w:r>
    </w:p>
    <w:p w14:paraId="49E2F73A">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1、提交响应文件截止时间：2026年</w:t>
      </w:r>
      <w:r>
        <w:rPr>
          <w:rFonts w:hint="eastAsia" w:ascii="Calibri" w:hAnsi="Calibri" w:eastAsia="宋体" w:cstheme="minorHAnsi"/>
          <w:color w:val="000000"/>
          <w:kern w:val="24"/>
          <w:sz w:val="24"/>
          <w:szCs w:val="24"/>
          <w:u w:val="single"/>
          <w:lang w:val="en-US" w:eastAsia="zh-CN"/>
        </w:rPr>
        <w:t>7</w:t>
      </w:r>
      <w:r>
        <w:rPr>
          <w:rFonts w:hint="eastAsia" w:ascii="Calibri" w:hAnsi="Calibri" w:eastAsia="宋体" w:cstheme="minorHAnsi"/>
          <w:color w:val="000000"/>
          <w:kern w:val="24"/>
          <w:sz w:val="24"/>
          <w:szCs w:val="24"/>
          <w:lang w:val="en-US" w:eastAsia="zh-CN"/>
        </w:rPr>
        <w:t>月</w:t>
      </w:r>
      <w:r>
        <w:rPr>
          <w:rFonts w:hint="eastAsia" w:ascii="Calibri" w:hAnsi="Calibri" w:eastAsia="宋体" w:cstheme="minorHAnsi"/>
          <w:color w:val="000000"/>
          <w:kern w:val="24"/>
          <w:sz w:val="24"/>
          <w:szCs w:val="24"/>
          <w:u w:val="single"/>
          <w:lang w:val="en-US" w:eastAsia="zh-CN"/>
        </w:rPr>
        <w:t>10</w:t>
      </w:r>
      <w:r>
        <w:rPr>
          <w:rFonts w:hint="eastAsia" w:ascii="Calibri" w:hAnsi="Calibri" w:eastAsia="宋体" w:cstheme="minorHAnsi"/>
          <w:color w:val="000000"/>
          <w:kern w:val="24"/>
          <w:sz w:val="24"/>
          <w:szCs w:val="24"/>
          <w:lang w:val="en-US" w:eastAsia="zh-CN"/>
        </w:rPr>
        <w:t>日10:30</w:t>
      </w:r>
    </w:p>
    <w:p w14:paraId="5202E35E">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2、提交响应文件的方式：</w:t>
      </w:r>
    </w:p>
    <w:p w14:paraId="074EBBB4">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电子响应文件（</w:t>
      </w:r>
      <w:r>
        <w:rPr>
          <w:rFonts w:hint="eastAsia" w:ascii="Calibri" w:hAnsi="Calibri" w:eastAsia="宋体" w:cstheme="minorHAnsi"/>
          <w:color w:val="FF0000"/>
          <w:kern w:val="24"/>
          <w:sz w:val="24"/>
          <w:szCs w:val="24"/>
          <w:lang w:val="en-US" w:eastAsia="zh-CN"/>
        </w:rPr>
        <w:t>*.SXSTF</w:t>
      </w:r>
      <w:r>
        <w:rPr>
          <w:rFonts w:hint="eastAsia" w:ascii="Calibri" w:hAnsi="Calibri" w:eastAsia="宋体" w:cstheme="minorHAnsi"/>
          <w:color w:val="000000"/>
          <w:kern w:val="24"/>
          <w:sz w:val="24"/>
          <w:szCs w:val="24"/>
          <w:lang w:val="en-US" w:eastAsia="zh-CN"/>
        </w:rPr>
        <w:t>）可于提交响应文件截止时间前任意时段登录全国公共资源交易平台（陕西省·西安市）网站“电子交易平台&gt;企业端”进行提交，逾期系统将拒绝接收。</w:t>
      </w:r>
    </w:p>
    <w:p w14:paraId="0CAAD386">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3、开启时间：同提交响应文件截止时间。</w:t>
      </w:r>
    </w:p>
    <w:p w14:paraId="0EDBDAAB">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4、开启地点：本集采机构虚拟开标室</w:t>
      </w:r>
      <w:r>
        <w:rPr>
          <w:rFonts w:hint="eastAsia" w:ascii="Calibri" w:hAnsi="Calibri" w:eastAsia="宋体" w:cstheme="minorHAnsi"/>
          <w:color w:val="000000"/>
          <w:kern w:val="24"/>
          <w:sz w:val="24"/>
          <w:szCs w:val="24"/>
          <w:u w:val="single"/>
          <w:lang w:val="en-US" w:eastAsia="zh-CN"/>
        </w:rPr>
        <w:t>4</w:t>
      </w:r>
      <w:r>
        <w:rPr>
          <w:rFonts w:hint="eastAsia" w:ascii="Calibri" w:hAnsi="Calibri" w:eastAsia="宋体" w:cstheme="minorHAnsi"/>
          <w:color w:val="000000"/>
          <w:kern w:val="24"/>
          <w:sz w:val="24"/>
          <w:szCs w:val="24"/>
          <w:lang w:val="en-US" w:eastAsia="zh-CN"/>
        </w:rPr>
        <w:t xml:space="preserve"> 。  </w:t>
      </w:r>
    </w:p>
    <w:p w14:paraId="0AC382DB">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ascii="Calibri Light" w:hAnsi="Calibri Light" w:eastAsia="华文仿宋" w:cs="Calibri Light"/>
          <w:sz w:val="28"/>
          <w:szCs w:val="28"/>
        </w:rPr>
      </w:pPr>
      <w:r>
        <w:rPr>
          <w:rFonts w:hint="eastAsia" w:ascii="Calibri" w:hAnsi="Calibri" w:eastAsia="宋体" w:cstheme="minorHAnsi"/>
          <w:color w:val="000000"/>
          <w:kern w:val="24"/>
          <w:sz w:val="24"/>
          <w:szCs w:val="24"/>
          <w:lang w:val="en-US" w:eastAsia="zh-CN"/>
        </w:rPr>
        <w:t>5、本项目采用不见面开标形式，具体要求详见第二章“供应商注意事项”。</w:t>
      </w:r>
      <w:r>
        <w:rPr>
          <w:rFonts w:ascii="Calibri Light" w:hAnsi="Calibri Light" w:eastAsia="华文仿宋" w:cs="Calibri Light"/>
          <w:sz w:val="28"/>
          <w:szCs w:val="28"/>
        </w:rPr>
        <w:br w:type="page"/>
      </w:r>
    </w:p>
    <w:p w14:paraId="1AE1EF08">
      <w:pPr>
        <w:pStyle w:val="53"/>
        <w:rPr>
          <w:rFonts w:hint="eastAsia" w:ascii="Calibri" w:hAnsi="Calibri" w:eastAsia="黑体" w:cs="Times New Roman"/>
          <w:bCs/>
          <w:kern w:val="36"/>
          <w:sz w:val="32"/>
          <w:szCs w:val="32"/>
          <w:lang w:val="en-US" w:eastAsia="zh-CN" w:bidi="ar-SA"/>
        </w:rPr>
      </w:pPr>
      <w:bookmarkStart w:id="10" w:name="_Toc107303608"/>
      <w:bookmarkStart w:id="11" w:name="_Toc157341753"/>
      <w:bookmarkStart w:id="12" w:name="_Toc445306400"/>
      <w:bookmarkStart w:id="13" w:name="_Toc157341739"/>
      <w:bookmarkStart w:id="14" w:name="_Toc157936161"/>
      <w:bookmarkStart w:id="15" w:name="_Toc157343472"/>
      <w:bookmarkStart w:id="16" w:name="_Toc212106212"/>
      <w:bookmarkStart w:id="17" w:name="_Toc107306668"/>
      <w:bookmarkStart w:id="18" w:name="_Toc107303766"/>
      <w:bookmarkStart w:id="19" w:name="_Toc498086753"/>
      <w:r>
        <w:rPr>
          <w:rFonts w:hint="eastAsia" w:ascii="Calibri" w:hAnsi="Calibri" w:eastAsia="黑体" w:cs="Times New Roman"/>
          <w:bCs/>
          <w:kern w:val="36"/>
          <w:sz w:val="32"/>
          <w:szCs w:val="32"/>
          <w:lang w:val="en-US" w:eastAsia="zh-CN" w:bidi="ar-SA"/>
        </w:rPr>
        <w:t>第二章  供应商须知</w:t>
      </w:r>
      <w:bookmarkEnd w:id="10"/>
      <w:bookmarkEnd w:id="11"/>
      <w:bookmarkEnd w:id="12"/>
      <w:bookmarkEnd w:id="13"/>
      <w:bookmarkEnd w:id="14"/>
      <w:bookmarkEnd w:id="15"/>
      <w:bookmarkEnd w:id="16"/>
      <w:bookmarkEnd w:id="17"/>
      <w:bookmarkEnd w:id="18"/>
      <w:bookmarkEnd w:id="19"/>
    </w:p>
    <w:p w14:paraId="36384824">
      <w:pPr>
        <w:keepLines w:val="0"/>
        <w:pageBreakBefore w:val="0"/>
        <w:widowControl/>
        <w:kinsoku/>
        <w:wordWrap/>
        <w:overflowPunct/>
        <w:topLinePunct w:val="0"/>
        <w:autoSpaceDE/>
        <w:autoSpaceDN/>
        <w:bidi w:val="0"/>
        <w:adjustRightInd/>
        <w:snapToGrid/>
        <w:spacing w:line="240" w:lineRule="auto"/>
        <w:textAlignment w:val="auto"/>
        <w:rPr>
          <w:rFonts w:hint="eastAsia" w:ascii="Calibri" w:hAnsi="Calibri" w:eastAsia="宋体" w:cstheme="minorHAnsi"/>
          <w:b/>
          <w:bCs/>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一、名词解释</w:t>
      </w:r>
    </w:p>
    <w:p w14:paraId="05266E6B">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（一）监管机构：</w:t>
      </w:r>
      <w:r>
        <w:rPr>
          <w:rFonts w:hint="eastAsia" w:cs="Calibri Light" w:asciiTheme="minorEastAsia" w:hAnsiTheme="minorEastAsia"/>
          <w:sz w:val="24"/>
          <w:szCs w:val="24"/>
          <w:highlight w:val="none"/>
        </w:rPr>
        <w:t>西安市财政局</w:t>
      </w:r>
    </w:p>
    <w:p w14:paraId="28D7A3AE">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（二）供应商：参与本次协商，具有相关资格的法人/其他组织</w:t>
      </w:r>
      <w:r>
        <w:rPr>
          <w:rFonts w:hint="eastAsia" w:cs="Calibri Light" w:asciiTheme="minorEastAsia" w:hAnsiTheme="minorEastAsia"/>
          <w:sz w:val="24"/>
          <w:szCs w:val="24"/>
          <w:highlight w:val="none"/>
        </w:rPr>
        <w:t>/自然人</w:t>
      </w:r>
      <w:r>
        <w:rPr>
          <w:rFonts w:cs="Calibri Light" w:asciiTheme="minorEastAsia" w:hAnsiTheme="minorEastAsia"/>
          <w:sz w:val="24"/>
          <w:szCs w:val="24"/>
          <w:highlight w:val="none"/>
        </w:rPr>
        <w:t>。</w:t>
      </w:r>
    </w:p>
    <w:p w14:paraId="45C03F51">
      <w:pPr>
        <w:keepLines w:val="0"/>
        <w:pageBreakBefore w:val="0"/>
        <w:widowControl/>
        <w:kinsoku/>
        <w:wordWrap/>
        <w:overflowPunct/>
        <w:topLinePunct w:val="0"/>
        <w:autoSpaceDE/>
        <w:autoSpaceDN/>
        <w:bidi w:val="0"/>
        <w:adjustRightInd/>
        <w:snapToGrid/>
        <w:spacing w:line="240" w:lineRule="auto"/>
        <w:textAlignment w:val="auto"/>
        <w:rPr>
          <w:rFonts w:hint="eastAsia" w:ascii="Calibri" w:hAnsi="Calibri" w:eastAsia="宋体" w:cstheme="minorHAnsi"/>
          <w:b/>
          <w:bCs/>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二、供应商注意事项</w:t>
      </w:r>
    </w:p>
    <w:p w14:paraId="5BDAB2CE">
      <w:pPr>
        <w:pStyle w:val="4"/>
        <w:keepLines w:val="0"/>
        <w:pageBreakBefore w:val="0"/>
        <w:numPr>
          <w:ilvl w:val="0"/>
          <w:numId w:val="0"/>
        </w:numPr>
        <w:kinsoku/>
        <w:wordWrap/>
        <w:overflowPunct/>
        <w:topLinePunct w:val="0"/>
        <w:autoSpaceDE/>
        <w:autoSpaceDN/>
        <w:bidi w:val="0"/>
        <w:adjustRightInd/>
        <w:snapToGrid/>
        <w:spacing w:line="240" w:lineRule="auto"/>
        <w:ind w:firstLine="487"/>
        <w:jc w:val="both"/>
        <w:textAlignment w:val="auto"/>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（一）关于政府采购政策</w:t>
      </w:r>
    </w:p>
    <w:p w14:paraId="43D69DE4">
      <w:pPr>
        <w:keepLines w:val="0"/>
        <w:pageBreakBefore w:val="0"/>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b/>
          <w:bCs/>
          <w:color w:val="C00000"/>
          <w:kern w:val="24"/>
          <w:sz w:val="24"/>
          <w:szCs w:val="24"/>
          <w:lang w:val="en-US" w:eastAsia="zh-CN" w:bidi="ar-SA"/>
        </w:rPr>
      </w:pPr>
      <w:r>
        <w:rPr>
          <w:rFonts w:hint="eastAsia" w:ascii="Calibri" w:hAnsi="Calibri" w:eastAsia="宋体" w:cstheme="minorHAnsi"/>
          <w:b/>
          <w:bCs/>
          <w:color w:val="C00000"/>
          <w:kern w:val="24"/>
          <w:sz w:val="24"/>
          <w:szCs w:val="24"/>
          <w:lang w:val="en-US" w:eastAsia="zh-CN" w:bidi="ar-SA"/>
        </w:rPr>
        <w:t>1．对中小企业的扶持政策</w:t>
      </w:r>
    </w:p>
    <w:p w14:paraId="326B3AB1">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w:t>
      </w:r>
      <w:r>
        <w:rPr>
          <w:rFonts w:hint="eastAsia" w:cs="Calibri Light" w:asciiTheme="minorEastAsia" w:hAnsiTheme="minorEastAsia"/>
          <w:sz w:val="24"/>
          <w:szCs w:val="24"/>
          <w:highlight w:val="none"/>
        </w:rPr>
        <w:t>1</w:t>
      </w:r>
      <w:r>
        <w:rPr>
          <w:rFonts w:cs="Calibri Light" w:asciiTheme="minorEastAsia" w:hAnsiTheme="minorEastAsia"/>
          <w:sz w:val="24"/>
          <w:szCs w:val="24"/>
          <w:highlight w:val="none"/>
        </w:rPr>
        <w:t>）</w:t>
      </w:r>
      <w:r>
        <w:rPr>
          <w:rFonts w:hint="eastAsia" w:cs="Calibri Light" w:asciiTheme="minorEastAsia" w:hAnsiTheme="minorEastAsia"/>
          <w:sz w:val="24"/>
          <w:szCs w:val="24"/>
          <w:highlight w:val="none"/>
        </w:rPr>
        <w:t>中小企业的界定</w:t>
      </w:r>
    </w:p>
    <w:p w14:paraId="0C4814A0">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指在中华人民共和国境内依法设立，依据国务院批准的中小企业划分标准确定的中型企业、小型企业和微型企业，但与大企业的负责人为同一人，或者与大企业存在直接控股、管理关系的除外。符合以下条件的，视同中小企业（小型、微型企业）：</w:t>
      </w:r>
    </w:p>
    <w:p w14:paraId="4EEC663E">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①根据财政部《政府采购促进中小企业发展管理办法》（财库〔2020〕46号）第二条规定，符合中小企业划分标准的个体工商户，在政府采购活动中视同中小企业。</w:t>
      </w:r>
    </w:p>
    <w:p w14:paraId="3570CF6E">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②根据财政部、司法部联合下发的《关于政府采购支持监狱企业发展有关问题的通知》（财库〔2014〕68号）的规定，监狱企业视同小型、微型企业。</w:t>
      </w:r>
    </w:p>
    <w:p w14:paraId="642BA501">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③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7B80C5DC">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中小企业</w:t>
      </w:r>
      <w:r>
        <w:rPr>
          <w:rFonts w:cs="Calibri Light" w:asciiTheme="minorEastAsia" w:hAnsiTheme="minorEastAsia"/>
          <w:sz w:val="24"/>
          <w:szCs w:val="24"/>
          <w:highlight w:val="none"/>
        </w:rPr>
        <w:t>具体划型标准详见</w:t>
      </w:r>
      <w:r>
        <w:rPr>
          <w:rFonts w:hint="eastAsia" w:cs="Calibri Light" w:asciiTheme="minorEastAsia" w:hAnsiTheme="minorEastAsia"/>
          <w:sz w:val="24"/>
          <w:szCs w:val="24"/>
          <w:highlight w:val="none"/>
        </w:rPr>
        <w:t>工业和信息化部、国家统计局、国家发展和改革委员会、财政部《关于印发中小企业划型标准规定的通知》（工信部联企业〔2011〕300号）。</w:t>
      </w:r>
    </w:p>
    <w:p w14:paraId="393CF51C">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w:t>
      </w:r>
      <w:r>
        <w:rPr>
          <w:rFonts w:hint="eastAsia" w:cs="Calibri Light" w:asciiTheme="minorEastAsia" w:hAnsiTheme="minorEastAsia"/>
          <w:sz w:val="24"/>
          <w:szCs w:val="24"/>
          <w:highlight w:val="none"/>
        </w:rPr>
        <w:t>2</w:t>
      </w:r>
      <w:r>
        <w:rPr>
          <w:rFonts w:cs="Calibri Light" w:asciiTheme="minorEastAsia" w:hAnsiTheme="minorEastAsia"/>
          <w:sz w:val="24"/>
          <w:szCs w:val="24"/>
          <w:highlight w:val="none"/>
        </w:rPr>
        <w:t>）在政府采购活动中，供应商提供的货物、工程或者服务符合下列情形的，享受本办法规定的中小企业扶持政策：</w:t>
      </w:r>
    </w:p>
    <w:p w14:paraId="2B71D116">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①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48D12CF3">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②在工程采购项目中，工程由中小企业承建，即工程施工单位为中小企业；</w:t>
      </w:r>
    </w:p>
    <w:p w14:paraId="288D81FC">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③在服务采购项目中，服务由中小企业承接，即提供服务的人员为中小企业依照《中华人民共和国劳动合同法》订立劳动合同的从业人员。</w:t>
      </w:r>
    </w:p>
    <w:p w14:paraId="0681BEB6">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w:t>
      </w:r>
      <w:r>
        <w:rPr>
          <w:rFonts w:hint="eastAsia" w:cs="Calibri Light" w:asciiTheme="minorEastAsia" w:hAnsiTheme="minorEastAsia"/>
          <w:sz w:val="24"/>
          <w:szCs w:val="24"/>
          <w:highlight w:val="none"/>
        </w:rPr>
        <w:t>3</w:t>
      </w:r>
      <w:r>
        <w:rPr>
          <w:rFonts w:cs="Calibri Light" w:asciiTheme="minorEastAsia" w:hAnsiTheme="minorEastAsia"/>
          <w:sz w:val="24"/>
          <w:szCs w:val="24"/>
          <w:highlight w:val="none"/>
        </w:rPr>
        <w:t>）落实中小企业扶持政策的具体措施：</w:t>
      </w:r>
    </w:p>
    <w:p w14:paraId="2B6323E5">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①针对非专门面向中小企业的采购：根据《关于进一步加大政府采购支持中小企业力度的通知》（财库〔2022〕19号）的有关规定，货物服务采购项目给予小微企业的价格评审优惠幅度为10%~20%</w:t>
      </w:r>
      <w:r>
        <w:rPr>
          <w:rFonts w:hint="eastAsia" w:cs="Calibri Light" w:asciiTheme="minorEastAsia" w:hAnsiTheme="minorEastAsia"/>
          <w:sz w:val="24"/>
          <w:szCs w:val="24"/>
          <w:highlight w:val="none"/>
        </w:rPr>
        <w:t>（工程项目为</w:t>
      </w:r>
      <w:r>
        <w:rPr>
          <w:rFonts w:cs="Calibri Light" w:asciiTheme="minorEastAsia" w:hAnsiTheme="minorEastAsia"/>
          <w:sz w:val="24"/>
          <w:szCs w:val="24"/>
          <w:highlight w:val="none"/>
        </w:rPr>
        <w:t>3</w:t>
      </w:r>
      <w:r>
        <w:rPr>
          <w:rFonts w:hint="eastAsia" w:cs="Calibri Light" w:asciiTheme="minorEastAsia" w:hAnsiTheme="minorEastAsia"/>
          <w:sz w:val="24"/>
          <w:szCs w:val="24"/>
          <w:highlight w:val="none"/>
        </w:rPr>
        <w:t>%-</w:t>
      </w:r>
      <w:r>
        <w:rPr>
          <w:rFonts w:cs="Calibri Light" w:asciiTheme="minorEastAsia" w:hAnsiTheme="minorEastAsia"/>
          <w:sz w:val="24"/>
          <w:szCs w:val="24"/>
          <w:highlight w:val="none"/>
        </w:rPr>
        <w:t>5</w:t>
      </w:r>
      <w:r>
        <w:rPr>
          <w:rFonts w:hint="eastAsia" w:cs="Calibri Light" w:asciiTheme="minorEastAsia" w:hAnsiTheme="minorEastAsia"/>
          <w:sz w:val="24"/>
          <w:szCs w:val="24"/>
          <w:highlight w:val="none"/>
        </w:rPr>
        <w:t>%）</w:t>
      </w:r>
      <w:r>
        <w:rPr>
          <w:rFonts w:cs="Calibri Light" w:asciiTheme="minorEastAsia" w:hAnsiTheme="minorEastAsia"/>
          <w:sz w:val="24"/>
          <w:szCs w:val="24"/>
          <w:highlight w:val="none"/>
        </w:rPr>
        <w:t>，用扣除后的价格参加评审。未按要求提供《中小企业声明函》\《监狱企业证明函》\《残疾人福利性单位声明函》的，不能享受</w:t>
      </w:r>
      <w:r>
        <w:rPr>
          <w:rFonts w:hint="eastAsia" w:cs="Calibri Light" w:asciiTheme="minorEastAsia" w:hAnsiTheme="minorEastAsia"/>
          <w:sz w:val="24"/>
          <w:szCs w:val="24"/>
          <w:highlight w:val="none"/>
        </w:rPr>
        <w:t>采购</w:t>
      </w:r>
      <w:r>
        <w:rPr>
          <w:rFonts w:cs="Calibri Light" w:asciiTheme="minorEastAsia" w:hAnsiTheme="minorEastAsia"/>
          <w:sz w:val="24"/>
          <w:szCs w:val="24"/>
          <w:highlight w:val="none"/>
        </w:rPr>
        <w:t>文件规定的价格扣除，但不影响投标文件的有效性。</w:t>
      </w:r>
    </w:p>
    <w:p w14:paraId="2FF2DAD3">
      <w:pPr>
        <w:keepNext w:val="0"/>
        <w:keepLines w:val="0"/>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②针对专门面向中小企业的采购：仅限符合中小企业划分标准确定的中型企业、小型企业和微型企业参与。未按要求提供《中小企业声明函》\《监狱企业证明函》\《残疾人福利性单位声明函》的，投标无效。</w:t>
      </w:r>
    </w:p>
    <w:p w14:paraId="75C4ECA7">
      <w:pPr>
        <w:keepNext w:val="0"/>
        <w:keepLines w:val="0"/>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③针对专门面向小型、微型企业的采购：仅限符合中小企业划分标准确定的小型企业、微型企业参与。未按要求提供《中小企业声明函》\《监狱企业证明函》\《残疾人福利性单位声明函》的，投标无效。</w:t>
      </w:r>
    </w:p>
    <w:p w14:paraId="4C92916F">
      <w:pPr>
        <w:keepNext w:val="0"/>
        <w:keepLines w:val="0"/>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（4）依据《政府采购促进中小企业发展管理办法》（财库〔2020〕46号）规定享受扶持政策获得政府采购合同的，小微企业不得将合同分包给大中型企业，中型企业不得将合同分包给大型企业。</w:t>
      </w:r>
    </w:p>
    <w:p w14:paraId="30DAB39E">
      <w:pPr>
        <w:keepNext w:val="0"/>
        <w:keepLines w:val="0"/>
        <w:pageBreakBefore w:val="0"/>
        <w:kinsoku/>
        <w:overflowPunct/>
        <w:topLinePunct w:val="0"/>
        <w:autoSpaceDE/>
        <w:autoSpaceDN/>
        <w:bidi w:val="0"/>
        <w:adjustRightInd/>
        <w:snapToGrid/>
        <w:ind w:firstLine="486" w:firstLineChars="200"/>
        <w:textAlignment w:val="auto"/>
        <w:rPr>
          <w:rFonts w:hint="eastAsia" w:ascii="Calibri" w:hAnsi="Calibri" w:eastAsia="宋体" w:cstheme="minorHAnsi"/>
          <w:b/>
          <w:bCs/>
          <w:color w:val="C00000"/>
          <w:kern w:val="24"/>
          <w:sz w:val="24"/>
          <w:szCs w:val="24"/>
          <w:lang w:val="en-US" w:eastAsia="zh-CN" w:bidi="ar-SA"/>
        </w:rPr>
      </w:pPr>
      <w:r>
        <w:rPr>
          <w:rFonts w:hint="eastAsia" w:ascii="Calibri" w:hAnsi="Calibri" w:eastAsia="宋体" w:cstheme="minorHAnsi"/>
          <w:b/>
          <w:bCs/>
          <w:color w:val="C00000"/>
          <w:kern w:val="24"/>
          <w:sz w:val="24"/>
          <w:szCs w:val="24"/>
          <w:lang w:val="en-US" w:eastAsia="zh-CN" w:bidi="ar-SA"/>
        </w:rPr>
        <w:t>2．节能、环保产品采购政策</w:t>
      </w:r>
    </w:p>
    <w:p w14:paraId="618416A1">
      <w:pPr>
        <w:keepNext w:val="0"/>
        <w:keepLines w:val="0"/>
        <w:pageBreakBefore w:val="0"/>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（1）</w:t>
      </w:r>
      <w:r>
        <w:rPr>
          <w:rFonts w:cs="Calibri Light" w:asciiTheme="minorEastAsia" w:hAnsiTheme="minorEastAsia"/>
          <w:sz w:val="24"/>
          <w:szCs w:val="24"/>
          <w:highlight w:val="none"/>
        </w:rPr>
        <w:t>根据财政部、发展改革委、生态环境部、市场监管总局《关于调整优化节能产品、环境标志产品政府采购执行机制的通知》（财库〔2019〕9号）规定</w:t>
      </w:r>
      <w:r>
        <w:rPr>
          <w:rFonts w:hint="eastAsia" w:cs="Calibri Light" w:asciiTheme="minorEastAsia" w:hAnsiTheme="minorEastAsia"/>
          <w:sz w:val="24"/>
          <w:szCs w:val="24"/>
          <w:highlight w:val="none"/>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Pr>
          <w:rFonts w:hint="eastAsia" w:cs="Calibri Light" w:asciiTheme="minorEastAsia" w:hAnsiTheme="minorEastAsia"/>
          <w:color w:val="C00000"/>
          <w:sz w:val="24"/>
          <w:szCs w:val="24"/>
          <w:highlight w:val="none"/>
        </w:rPr>
        <w:t>优先采购</w:t>
      </w:r>
      <w:r>
        <w:rPr>
          <w:rFonts w:hint="eastAsia" w:cs="Calibri Light" w:asciiTheme="minorEastAsia" w:hAnsiTheme="minorEastAsia"/>
          <w:sz w:val="24"/>
          <w:szCs w:val="24"/>
          <w:highlight w:val="none"/>
        </w:rPr>
        <w:t>或</w:t>
      </w:r>
      <w:r>
        <w:rPr>
          <w:rFonts w:hint="eastAsia" w:cs="Calibri Light" w:asciiTheme="minorEastAsia" w:hAnsiTheme="minorEastAsia"/>
          <w:color w:val="C00000"/>
          <w:sz w:val="24"/>
          <w:szCs w:val="24"/>
          <w:highlight w:val="none"/>
        </w:rPr>
        <w:t>强制采购</w:t>
      </w:r>
      <w:r>
        <w:rPr>
          <w:rFonts w:hint="eastAsia" w:cs="Calibri Light" w:asciiTheme="minorEastAsia" w:hAnsiTheme="minorEastAsia"/>
          <w:sz w:val="24"/>
          <w:szCs w:val="24"/>
          <w:highlight w:val="none"/>
        </w:rPr>
        <w:t>。</w:t>
      </w:r>
    </w:p>
    <w:p w14:paraId="0F210719">
      <w:pPr>
        <w:keepNext w:val="0"/>
        <w:keepLines w:val="0"/>
        <w:pageBreakBefore w:val="0"/>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Pr>
          <w:rFonts w:hint="eastAsia" w:cs="Calibri Light" w:asciiTheme="minorEastAsia" w:hAnsiTheme="minorEastAsia"/>
          <w:color w:val="C00000"/>
          <w:sz w:val="24"/>
          <w:szCs w:val="24"/>
          <w:highlight w:val="none"/>
        </w:rPr>
        <w:t>绿色采购</w:t>
      </w:r>
      <w:r>
        <w:rPr>
          <w:rFonts w:hint="eastAsia" w:cs="Calibri Light" w:asciiTheme="minorEastAsia" w:hAnsiTheme="minorEastAsia"/>
          <w:sz w:val="24"/>
          <w:szCs w:val="24"/>
          <w:highlight w:val="none"/>
        </w:rPr>
        <w:t>要求，促进绿色产品推广应用。</w:t>
      </w:r>
    </w:p>
    <w:p w14:paraId="7263BCC3">
      <w:pPr>
        <w:keepNext w:val="0"/>
        <w:keepLines w:val="0"/>
        <w:pageBreakBefore w:val="0"/>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（3）《节能产品政府采购品目清单》见财政部、发展改革委《关于印发节能产品政府采购品目清单的通知》（财库〔2019〕19号）附件。</w:t>
      </w:r>
    </w:p>
    <w:p w14:paraId="3052B395">
      <w:pPr>
        <w:keepNext w:val="0"/>
        <w:keepLines w:val="0"/>
        <w:pageBreakBefore w:val="0"/>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（4）《环境标志产品政府采购品目清单》见财政部、生态环境部《关于印发环境标志产品政府采购品目清单的通知》（财库〔2019〕18号）附件。</w:t>
      </w:r>
    </w:p>
    <w:p w14:paraId="7AE9B022">
      <w:pPr>
        <w:keepNext w:val="0"/>
        <w:keepLines w:val="0"/>
        <w:pageBreakBefore w:val="0"/>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（5）“国家确定的认证机构”名单见市场监管总局《关于发布参与实施政府采购节能产品、环境标志产品认证机构名录的公告》（2019年第16号）。</w:t>
      </w:r>
    </w:p>
    <w:p w14:paraId="5BD2BF3C">
      <w:pPr>
        <w:keepNext w:val="0"/>
        <w:keepLines w:val="0"/>
        <w:pageBreakBefore w:val="0"/>
        <w:kinsoku/>
        <w:overflowPunct/>
        <w:topLinePunct w:val="0"/>
        <w:autoSpaceDE/>
        <w:autoSpaceDN/>
        <w:bidi w:val="0"/>
        <w:adjustRightInd/>
        <w:snapToGrid/>
        <w:ind w:firstLine="486" w:firstLineChars="200"/>
        <w:textAlignment w:val="auto"/>
        <w:rPr>
          <w:rFonts w:hint="eastAsia" w:ascii="Calibri" w:hAnsi="Calibri" w:eastAsia="宋体" w:cstheme="minorHAnsi"/>
          <w:b/>
          <w:bCs/>
          <w:color w:val="C00000"/>
          <w:kern w:val="24"/>
          <w:sz w:val="24"/>
          <w:szCs w:val="24"/>
          <w:lang w:val="en-US" w:eastAsia="zh-CN" w:bidi="ar-SA"/>
        </w:rPr>
      </w:pPr>
      <w:r>
        <w:rPr>
          <w:rFonts w:hint="eastAsia" w:ascii="Calibri" w:hAnsi="Calibri" w:eastAsia="宋体" w:cstheme="minorHAnsi"/>
          <w:b/>
          <w:bCs/>
          <w:color w:val="C00000"/>
          <w:kern w:val="24"/>
          <w:sz w:val="24"/>
          <w:szCs w:val="24"/>
          <w:lang w:val="en-US" w:eastAsia="zh-CN" w:bidi="ar-SA"/>
        </w:rPr>
        <w:t>3．政府采购信用担保及信用融资政策</w:t>
      </w:r>
    </w:p>
    <w:p w14:paraId="487F90A5">
      <w:pPr>
        <w:keepNext w:val="0"/>
        <w:keepLines w:val="0"/>
        <w:pageBreakBefore w:val="0"/>
        <w:kinsoku/>
        <w:overflowPunct/>
        <w:topLinePunct w:val="0"/>
        <w:autoSpaceDE/>
        <w:autoSpaceDN/>
        <w:bidi w:val="0"/>
        <w:adjustRightInd/>
        <w:snapToGrid/>
        <w:ind w:firstLine="486" w:firstLineChars="200"/>
        <w:textAlignment w:val="auto"/>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（1）陕西省中小企业政府采购信用融资办法</w:t>
      </w:r>
    </w:p>
    <w:p w14:paraId="6FB208B6">
      <w:pPr>
        <w:keepNext w:val="0"/>
        <w:keepLines w:val="0"/>
        <w:pageBreakBefore w:val="0"/>
        <w:kinsoku/>
        <w:wordWrap w:val="0"/>
        <w:overflowPunct/>
        <w:topLinePunct w:val="0"/>
        <w:autoSpaceDE/>
        <w:autoSpaceDN/>
        <w:bidi w:val="0"/>
        <w:adjustRightInd/>
        <w:snapToGrid/>
        <w:ind w:firstLine="486" w:firstLineChars="200"/>
        <w:textAlignment w:val="auto"/>
        <w:rPr>
          <w:rStyle w:val="37"/>
          <w:rFonts w:hint="eastAsia" w:asciiTheme="minorEastAsia" w:hAnsiTheme="minorEastAsia"/>
          <w:color w:val="0070C0"/>
          <w:sz w:val="24"/>
          <w:szCs w:val="24"/>
        </w:rPr>
      </w:pPr>
      <w:r>
        <w:rPr>
          <w:rFonts w:hint="eastAsia" w:cs="Calibri Light" w:asciiTheme="minorEastAsia" w:hAnsiTheme="minorEastAsia"/>
          <w:sz w:val="24"/>
          <w:szCs w:val="24"/>
          <w:highlight w:val="none"/>
        </w:rPr>
        <w:t>根据《陕西省中小企业政府采购信用融资办法》（陕财办采〔2018〕23号，简称融资办法）及《陕西省财政厅关于加快推进我省中小企业政府采购信用融资工作的通知》（陕财办采〔2020〕15号），有融资需求的供应商可根据自身情况，在陕西省政府采购信用融资平台（含各市分平台）自主选择金融机构及其融资产品，凭政府采购中标（成交）通知书或政府采购合同向金融机构提出融资申请。陕西省政府采购信</w:t>
      </w:r>
      <w:r>
        <w:rPr>
          <w:rFonts w:hint="eastAsia" w:cs="华文仿宋" w:asciiTheme="minorEastAsia" w:hAnsiTheme="minorEastAsia"/>
          <w:sz w:val="24"/>
          <w:szCs w:val="24"/>
        </w:rPr>
        <w:t>用融资平台：</w:t>
      </w:r>
      <w:r>
        <w:rPr>
          <w:rStyle w:val="37"/>
          <w:rFonts w:asciiTheme="minorEastAsia" w:hAnsiTheme="minorEastAsia" w:cstheme="minorHAnsi"/>
          <w:color w:val="0070C0"/>
          <w:sz w:val="24"/>
          <w:szCs w:val="24"/>
        </w:rPr>
        <w:t>http://www.ccgp-shaanxi.gov.cn/zcdservice/zcd/shanxi/</w:t>
      </w:r>
    </w:p>
    <w:p w14:paraId="274FDCEF">
      <w:pPr>
        <w:keepLines w:val="0"/>
        <w:pageBreakBefore w:val="0"/>
        <w:kinsoku/>
        <w:overflowPunct/>
        <w:topLinePunct w:val="0"/>
        <w:autoSpaceDE/>
        <w:autoSpaceDN/>
        <w:bidi w:val="0"/>
        <w:adjustRightInd/>
        <w:snapToGrid/>
        <w:ind w:firstLine="486" w:firstLineChars="200"/>
        <w:textAlignment w:val="auto"/>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（2）西安市政府采购信用担保及信用融资政策</w:t>
      </w:r>
    </w:p>
    <w:p w14:paraId="73B33BF9">
      <w:pPr>
        <w:keepLines w:val="0"/>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根据西安市财政局《关于做好西安市政府采购信用融资工作的通知》（市财发〔2023〕1538号，链接地址：http://xaczj.xa.gov.cn/ztzl/zfcg/cgfg/1707310573956952066.html）的规定，为有融资需求的中标（成交）中小企业提供政府采购信用融资及增信担保服务。政府采购信用融资方式分为线上和线下两种模式。1.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2.线下模式。是采用书面形式进行确认的政府采购信用融资过程。</w:t>
      </w:r>
    </w:p>
    <w:p w14:paraId="5D4DC194">
      <w:pPr>
        <w:keepLines w:val="0"/>
        <w:pageBreakBefore w:val="0"/>
        <w:kinsoku/>
        <w:overflowPunct/>
        <w:topLinePunct w:val="0"/>
        <w:autoSpaceDE/>
        <w:autoSpaceDN/>
        <w:bidi w:val="0"/>
        <w:adjustRightInd/>
        <w:snapToGrid/>
        <w:ind w:firstLine="486" w:firstLineChars="200"/>
        <w:textAlignment w:val="auto"/>
        <w:rPr>
          <w:rFonts w:hint="eastAsia" w:asciiTheme="minorEastAsia" w:hAnsiTheme="minorEastAsia" w:cstheme="minorHAnsi"/>
          <w:b/>
          <w:color w:val="C00000"/>
          <w:sz w:val="24"/>
          <w:szCs w:val="24"/>
        </w:rPr>
      </w:pPr>
      <w:r>
        <w:rPr>
          <w:rFonts w:hint="eastAsia" w:asciiTheme="minorEastAsia" w:hAnsiTheme="minorEastAsia" w:cstheme="minorHAnsi"/>
          <w:b/>
          <w:color w:val="C00000"/>
          <w:sz w:val="24"/>
          <w:szCs w:val="24"/>
        </w:rPr>
        <w:t>4</w:t>
      </w:r>
      <w:r>
        <w:rPr>
          <w:rFonts w:hint="eastAsia" w:asciiTheme="minorEastAsia" w:hAnsiTheme="minorEastAsia" w:cstheme="minorHAnsi"/>
          <w:color w:val="C00000"/>
          <w:sz w:val="24"/>
          <w:szCs w:val="24"/>
        </w:rPr>
        <w:t>．</w:t>
      </w:r>
      <w:r>
        <w:rPr>
          <w:rFonts w:asciiTheme="minorEastAsia" w:hAnsiTheme="minorEastAsia" w:cstheme="minorHAnsi"/>
          <w:b/>
          <w:color w:val="C00000"/>
          <w:sz w:val="24"/>
          <w:szCs w:val="24"/>
        </w:rPr>
        <w:t>绿色包装</w:t>
      </w:r>
      <w:r>
        <w:rPr>
          <w:rFonts w:hint="eastAsia" w:asciiTheme="minorEastAsia" w:hAnsiTheme="minorEastAsia" w:cstheme="minorHAnsi"/>
          <w:b/>
          <w:color w:val="C00000"/>
          <w:sz w:val="24"/>
          <w:szCs w:val="24"/>
        </w:rPr>
        <w:t>及</w:t>
      </w:r>
      <w:r>
        <w:rPr>
          <w:rFonts w:asciiTheme="minorEastAsia" w:hAnsiTheme="minorEastAsia" w:cstheme="minorHAnsi"/>
          <w:b/>
          <w:color w:val="C00000"/>
          <w:sz w:val="24"/>
          <w:szCs w:val="24"/>
        </w:rPr>
        <w:t>运输要求</w:t>
      </w:r>
    </w:p>
    <w:p w14:paraId="60420CA2">
      <w:pPr>
        <w:keepLines w:val="0"/>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根据《陕西省财政厅关于进一步加强政府绿色采购有关问题的通知》（陕财办采〔2021﹞29号）文件要求，供应商提供的产品的包装及运输应严格执行财政部《商品包装政府采购需求标准（试行）》、《快递包装政府采购需求标准（试行）》（财库办〔2020﹞123号）文件的相关要求。</w:t>
      </w:r>
    </w:p>
    <w:p w14:paraId="2ED9AB0F">
      <w:pPr>
        <w:pStyle w:val="4"/>
        <w:keepLines w:val="0"/>
        <w:pageBreakBefore w:val="0"/>
        <w:numPr>
          <w:ilvl w:val="0"/>
          <w:numId w:val="0"/>
        </w:numPr>
        <w:kinsoku/>
        <w:overflowPunct/>
        <w:topLinePunct w:val="0"/>
        <w:autoSpaceDE/>
        <w:autoSpaceDN/>
        <w:bidi w:val="0"/>
        <w:adjustRightInd/>
        <w:snapToGrid/>
        <w:ind w:firstLine="487"/>
        <w:jc w:val="both"/>
        <w:textAlignment w:val="auto"/>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（一）关于知识产权和保密事项</w:t>
      </w:r>
    </w:p>
    <w:p w14:paraId="78373140">
      <w:pPr>
        <w:keepLines w:val="0"/>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1．所有涉及知识产权的产品及设计，供应商必须确保委托人、采购人拥有其合法的、不受限制的无偿使用权，并免受任何侵权诉讼或索偿；否则，由此产生的一切经济损失和法律责任由供应商承担。</w:t>
      </w:r>
    </w:p>
    <w:p w14:paraId="766E619A">
      <w:pPr>
        <w:keepLines w:val="0"/>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2．由采购人向供应商提供的用户需求书、图纸、样品、模型、模件和所有资料，供应商获得后，应对其保密。除非采购人同意，供应商不得向第三方透露或将其用于本次采购活动以外的任何用途。开标后，若采购人有要求，供应商人须归还采购人认为需保密的文件和资料，并销毁所有相应的备份文件及资料。</w:t>
      </w:r>
    </w:p>
    <w:p w14:paraId="70B35799">
      <w:pPr>
        <w:pStyle w:val="4"/>
        <w:keepLines w:val="0"/>
        <w:pageBreakBefore w:val="0"/>
        <w:numPr>
          <w:ilvl w:val="0"/>
          <w:numId w:val="0"/>
        </w:numPr>
        <w:kinsoku/>
        <w:overflowPunct/>
        <w:topLinePunct w:val="0"/>
        <w:autoSpaceDE/>
        <w:autoSpaceDN/>
        <w:bidi w:val="0"/>
        <w:adjustRightInd/>
        <w:snapToGrid/>
        <w:ind w:firstLine="487"/>
        <w:jc w:val="both"/>
        <w:textAlignment w:val="auto"/>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（二）关于信用记录的查询和使用</w:t>
      </w:r>
    </w:p>
    <w:p w14:paraId="73021F46">
      <w:pPr>
        <w:keepLines w:val="0"/>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1．根据财政部《关于在政府采购活动中查询及使用信用记录有关问题的通知》（财库〔2016〕125号）第二条有关要求，采购人将在资格审查阶段通过【信用中国】（https://www.creditchina.gov.cn/）和【中国政府采购网】（http://www.ccgp.gov.cn/）对供应商的信用情况进行甄别。</w:t>
      </w:r>
    </w:p>
    <w:p w14:paraId="774FCCFA">
      <w:pPr>
        <w:keepLines w:val="0"/>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2．对列入失信被执行人、重大税收违法案件当事人名单、政府采购严重违法失信行为记录名单及其他不符合《中华人民共和国政府采购法》第二十二条规定条件的供应商，将拒绝其参与政府采购活动。</w:t>
      </w:r>
    </w:p>
    <w:p w14:paraId="0FDE36AA">
      <w:pPr>
        <w:keepLines w:val="0"/>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3．供应商在参加政府采购活动前3年内因违法经营被禁止在一定期限内参加政府采购活动，期限届满的，可以参加政府采购活动的，但供应商应提供相关证明材料。</w:t>
      </w:r>
    </w:p>
    <w:p w14:paraId="07DB2CA3">
      <w:pPr>
        <w:keepLines w:val="0"/>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4．信用记录查询结果打印后，将与其他采购文件一并保存。</w:t>
      </w:r>
    </w:p>
    <w:p w14:paraId="13297832">
      <w:pPr>
        <w:pStyle w:val="4"/>
        <w:keepLines w:val="0"/>
        <w:pageBreakBefore w:val="0"/>
        <w:numPr>
          <w:ilvl w:val="0"/>
          <w:numId w:val="0"/>
        </w:numPr>
        <w:kinsoku/>
        <w:overflowPunct/>
        <w:topLinePunct w:val="0"/>
        <w:autoSpaceDE/>
        <w:autoSpaceDN/>
        <w:bidi w:val="0"/>
        <w:adjustRightInd/>
        <w:snapToGrid/>
        <w:ind w:firstLine="487"/>
        <w:jc w:val="both"/>
        <w:textAlignment w:val="auto"/>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（四）其他重要事项</w:t>
      </w:r>
    </w:p>
    <w:p w14:paraId="54F98BB4">
      <w:pPr>
        <w:keepLines w:val="0"/>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供应商的协商费用自理。</w:t>
      </w:r>
    </w:p>
    <w:p w14:paraId="4B0F98BD">
      <w:pPr>
        <w:keepNext/>
        <w:keepLines/>
        <w:pageBreakBefore w:val="0"/>
        <w:widowControl/>
        <w:tabs>
          <w:tab w:val="left" w:pos="360"/>
        </w:tabs>
        <w:kinsoku/>
        <w:overflowPunct/>
        <w:topLinePunct w:val="0"/>
        <w:autoSpaceDE/>
        <w:autoSpaceDN/>
        <w:bidi w:val="0"/>
        <w:adjustRightInd/>
        <w:snapToGrid/>
        <w:textAlignment w:val="auto"/>
        <w:outlineLvl w:val="1"/>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三、采购文件</w:t>
      </w:r>
    </w:p>
    <w:p w14:paraId="4485C52C">
      <w:pPr>
        <w:keepNext/>
        <w:keepLines/>
        <w:pageBreakBefore w:val="0"/>
        <w:widowControl/>
        <w:tabs>
          <w:tab w:val="left" w:pos="360"/>
        </w:tabs>
        <w:kinsoku/>
        <w:overflowPunct/>
        <w:topLinePunct w:val="0"/>
        <w:autoSpaceDE/>
        <w:autoSpaceDN/>
        <w:bidi w:val="0"/>
        <w:adjustRightInd/>
        <w:snapToGrid/>
        <w:ind w:firstLine="486" w:firstLineChars="200"/>
        <w:textAlignment w:val="auto"/>
        <w:outlineLvl w:val="1"/>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（一）采购文件包括下列内容</w:t>
      </w:r>
    </w:p>
    <w:p w14:paraId="12A68A4C">
      <w:pPr>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第一章单一来源采购通知书</w:t>
      </w:r>
    </w:p>
    <w:p w14:paraId="4D144A4C">
      <w:pPr>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第二章供应商须知</w:t>
      </w:r>
    </w:p>
    <w:p w14:paraId="5C51D28C">
      <w:pPr>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第三章采购内容及要求</w:t>
      </w:r>
    </w:p>
    <w:p w14:paraId="00D6CB9A">
      <w:pPr>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第四章合同草案条款</w:t>
      </w:r>
    </w:p>
    <w:p w14:paraId="76EAB5B8">
      <w:pPr>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第五章响应文件构成及格式</w:t>
      </w:r>
    </w:p>
    <w:p w14:paraId="14D85A32">
      <w:pPr>
        <w:keepNext/>
        <w:keepLines/>
        <w:pageBreakBefore w:val="0"/>
        <w:widowControl/>
        <w:tabs>
          <w:tab w:val="left" w:pos="360"/>
        </w:tabs>
        <w:kinsoku/>
        <w:overflowPunct/>
        <w:topLinePunct w:val="0"/>
        <w:autoSpaceDE/>
        <w:autoSpaceDN/>
        <w:bidi w:val="0"/>
        <w:adjustRightInd/>
        <w:snapToGrid/>
        <w:ind w:firstLine="486" w:firstLineChars="200"/>
        <w:textAlignment w:val="auto"/>
        <w:outlineLvl w:val="1"/>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（二）采购文件的检查及阅读</w:t>
      </w:r>
    </w:p>
    <w:p w14:paraId="3F03D01A">
      <w:pPr>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供应商下载采购文件后应仔细阅读检查采购文件中的所有内容，按照采购文件中所列事项、条款、规范要求及格式，在响应文件中对采购文件做出实质性的响应，并按采购文件的要求提交全部资料。</w:t>
      </w:r>
    </w:p>
    <w:p w14:paraId="10FA51D5">
      <w:pPr>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color w:val="C00000"/>
          <w:sz w:val="24"/>
          <w:szCs w:val="24"/>
        </w:rPr>
      </w:pPr>
      <w:r>
        <w:rPr>
          <w:rFonts w:hint="eastAsia" w:cs="Calibri Light" w:asciiTheme="minorEastAsia" w:hAnsiTheme="minorEastAsia"/>
          <w:color w:val="C00000"/>
          <w:sz w:val="24"/>
          <w:szCs w:val="24"/>
          <w:highlight w:val="none"/>
        </w:rPr>
        <w:t>项目废标后重新组织协商的，集中采购机构将重新编制、发布新版采购文件，供应商应按新版采购文件重新编制响应文件。原采购文件及响应文件失效。</w:t>
      </w:r>
    </w:p>
    <w:p w14:paraId="373638EF">
      <w:pPr>
        <w:pageBreakBefore w:val="0"/>
        <w:widowControl/>
        <w:kinsoku/>
        <w:overflowPunct/>
        <w:topLinePunct w:val="0"/>
        <w:autoSpaceDE/>
        <w:autoSpaceDN/>
        <w:bidi w:val="0"/>
        <w:adjustRightInd/>
        <w:snapToGrid/>
        <w:ind w:firstLine="486" w:firstLineChars="200"/>
        <w:textAlignment w:val="auto"/>
        <w:rPr>
          <w:rFonts w:hint="eastAsia" w:cs="华文仿宋" w:asciiTheme="minorEastAsia" w:hAnsiTheme="minorEastAsia"/>
          <w:b/>
          <w:sz w:val="24"/>
          <w:szCs w:val="24"/>
        </w:rPr>
      </w:pPr>
      <w:r>
        <w:rPr>
          <w:rFonts w:cs="华文仿宋" w:asciiTheme="minorEastAsia" w:hAnsiTheme="minorEastAsia"/>
          <w:b/>
          <w:sz w:val="24"/>
          <w:szCs w:val="24"/>
        </w:rPr>
        <w:t>（三）采购文件的修改、澄清</w:t>
      </w:r>
    </w:p>
    <w:p w14:paraId="314074BE">
      <w:pPr>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1、提交响应文件截止之日前，集中采购机构可对已发出的采购文件进行必要的澄清或者修改，澄清或者修改的内容作为采购文件的组成部分。澄清或修改的内容可能影响响应文件编制的，集中采购机构将在提交响应文件截止之日3个工作日前，在财政部门指定的政府采购信息发布媒体上</w:t>
      </w:r>
      <w:r>
        <w:rPr>
          <w:rFonts w:hint="eastAsia" w:cs="Calibri Light" w:asciiTheme="minorEastAsia" w:hAnsiTheme="minorEastAsia"/>
          <w:color w:val="C00000"/>
          <w:sz w:val="24"/>
          <w:szCs w:val="24"/>
          <w:highlight w:val="none"/>
        </w:rPr>
        <w:t>发布变更公告</w:t>
      </w:r>
      <w:r>
        <w:rPr>
          <w:rFonts w:cs="Calibri Light" w:asciiTheme="minorEastAsia" w:hAnsiTheme="minorEastAsia"/>
          <w:sz w:val="24"/>
          <w:szCs w:val="24"/>
        </w:rPr>
        <w:t>，</w:t>
      </w:r>
      <w:r>
        <w:rPr>
          <w:rFonts w:hint="eastAsia" w:cs="Calibri Light" w:asciiTheme="minorEastAsia" w:hAnsiTheme="minorEastAsia"/>
          <w:sz w:val="24"/>
          <w:szCs w:val="24"/>
          <w:highlight w:val="none"/>
        </w:rPr>
        <w:t>不足3个工作日的，将顺延提交响应文件截止时间。</w:t>
      </w:r>
    </w:p>
    <w:p w14:paraId="2C0BF3FB">
      <w:pPr>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2、集中采购机构可以视采购具体情况，暂停项目的执行或延长提交响应文件截止时间和协商时间，但至少会在采购文件要求的提交响应文件的截止时间2个工作日前，在财政部门指定的政府采购信息发布媒体上</w:t>
      </w:r>
      <w:r>
        <w:rPr>
          <w:rFonts w:hint="eastAsia" w:cs="Calibri Light" w:asciiTheme="minorEastAsia" w:hAnsiTheme="minorEastAsia"/>
          <w:color w:val="C00000"/>
          <w:sz w:val="24"/>
          <w:szCs w:val="24"/>
          <w:highlight w:val="none"/>
        </w:rPr>
        <w:t>发布变更公告</w:t>
      </w:r>
      <w:r>
        <w:rPr>
          <w:rFonts w:cs="Calibri Light" w:asciiTheme="minorEastAsia" w:hAnsiTheme="minorEastAsia"/>
          <w:sz w:val="24"/>
          <w:szCs w:val="24"/>
        </w:rPr>
        <w:t>。</w:t>
      </w:r>
      <w:r>
        <w:rPr>
          <w:rFonts w:hint="eastAsia" w:cs="Calibri Light" w:asciiTheme="minorEastAsia" w:hAnsiTheme="minorEastAsia"/>
          <w:sz w:val="24"/>
          <w:szCs w:val="24"/>
          <w:highlight w:val="none"/>
        </w:rPr>
        <w:t>不足2个工作日的，将视情另行通知。</w:t>
      </w:r>
    </w:p>
    <w:p w14:paraId="2B42C404">
      <w:pPr>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color w:val="C00000"/>
          <w:sz w:val="24"/>
          <w:szCs w:val="24"/>
          <w:highlight w:val="none"/>
        </w:rPr>
      </w:pPr>
      <w:r>
        <w:rPr>
          <w:rFonts w:hint="eastAsia" w:cs="Calibri Light" w:asciiTheme="minorEastAsia" w:hAnsiTheme="minorEastAsia"/>
          <w:color w:val="C00000"/>
          <w:sz w:val="24"/>
          <w:szCs w:val="24"/>
          <w:highlight w:val="none"/>
        </w:rPr>
        <w:t>3、请供应商在提交响应文件截止时间之前，务必自行关注下列地址发布的变更公告，集中采购机构不再另行通知，因供应商未及时关注所造成的一切后果由供应商自行承担：</w:t>
      </w:r>
    </w:p>
    <w:p w14:paraId="0538959D">
      <w:pPr>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rPr>
        <w:t>（1）【</w:t>
      </w:r>
      <w:r>
        <w:fldChar w:fldCharType="begin"/>
      </w:r>
      <w:r>
        <w:instrText xml:space="preserve"> HYPERLINK "http://www.ccgp-shaanxi.gov.cn" </w:instrText>
      </w:r>
      <w:r>
        <w:fldChar w:fldCharType="separate"/>
      </w:r>
      <w:r>
        <w:rPr>
          <w:rFonts w:cs="Calibri Light" w:asciiTheme="minorEastAsia" w:hAnsiTheme="minorEastAsia"/>
          <w:color w:val="7030A0"/>
          <w:sz w:val="24"/>
          <w:szCs w:val="24"/>
        </w:rPr>
        <w:t>陕西省政府采购网</w:t>
      </w:r>
      <w:r>
        <w:rPr>
          <w:rFonts w:cs="Calibri Light" w:asciiTheme="minorEastAsia" w:hAnsiTheme="minorEastAsia"/>
          <w:color w:val="7030A0"/>
          <w:sz w:val="24"/>
          <w:szCs w:val="24"/>
        </w:rPr>
        <w:fldChar w:fldCharType="end"/>
      </w:r>
      <w:r>
        <w:rPr>
          <w:rFonts w:cs="Calibri Light" w:asciiTheme="minorEastAsia" w:hAnsiTheme="minorEastAsia"/>
          <w:sz w:val="24"/>
          <w:szCs w:val="24"/>
        </w:rPr>
        <w:t>（www.ccgp-shaanxi.gov.cn）】中的〖首页·</w:t>
      </w:r>
      <w:r>
        <w:rPr>
          <w:rFonts w:cs="Calibri Light" w:asciiTheme="minorEastAsia" w:hAnsiTheme="minorEastAsia"/>
          <w:color w:val="C00000"/>
          <w:sz w:val="24"/>
          <w:szCs w:val="24"/>
        </w:rPr>
        <w:t>〉</w:t>
      </w:r>
      <w:r>
        <w:rPr>
          <w:rFonts w:hint="eastAsia" w:cs="Calibri Light" w:asciiTheme="minorEastAsia" w:hAnsiTheme="minorEastAsia"/>
          <w:sz w:val="24"/>
          <w:szCs w:val="24"/>
          <w:highlight w:val="none"/>
        </w:rPr>
        <w:t>市县采购信息公告〗；</w:t>
      </w:r>
    </w:p>
    <w:p w14:paraId="08CDB904">
      <w:pPr>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（2）【</w:t>
      </w:r>
      <w:r>
        <w:fldChar w:fldCharType="begin"/>
      </w:r>
      <w:r>
        <w:instrText xml:space="preserve"> HYPERLINK "http://xa.sxggzyjy.cn/" </w:instrText>
      </w:r>
      <w:r>
        <w:fldChar w:fldCharType="separate"/>
      </w:r>
      <w:r>
        <w:rPr>
          <w:rFonts w:cs="Calibri Light" w:asciiTheme="minorEastAsia" w:hAnsiTheme="minorEastAsia"/>
          <w:color w:val="7030A0"/>
          <w:sz w:val="24"/>
          <w:szCs w:val="24"/>
        </w:rPr>
        <w:t>全国公共资源交易网（陕西省·西安市）</w:t>
      </w:r>
      <w:r>
        <w:rPr>
          <w:rFonts w:cs="Calibri Light" w:asciiTheme="minorEastAsia" w:hAnsiTheme="minorEastAsia"/>
          <w:color w:val="7030A0"/>
          <w:sz w:val="24"/>
          <w:szCs w:val="24"/>
        </w:rPr>
        <w:fldChar w:fldCharType="end"/>
      </w:r>
      <w:r>
        <w:rPr>
          <w:rFonts w:cs="Calibri Light" w:asciiTheme="minorEastAsia" w:hAnsiTheme="minorEastAsia"/>
          <w:sz w:val="24"/>
          <w:szCs w:val="24"/>
        </w:rPr>
        <w:t>（sxggzyjy.xa.gov.cn）】中的〖首页·〉交易大厅·〉政府采购〗</w:t>
      </w:r>
      <w:r>
        <w:rPr>
          <w:rFonts w:hint="eastAsia" w:cs="Calibri Light" w:asciiTheme="minorEastAsia" w:hAnsiTheme="minorEastAsia"/>
          <w:sz w:val="24"/>
          <w:szCs w:val="24"/>
        </w:rPr>
        <w:t>。</w:t>
      </w:r>
    </w:p>
    <w:p w14:paraId="65CA54CE">
      <w:pPr>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b/>
          <w:bCs/>
          <w:sz w:val="24"/>
          <w:szCs w:val="24"/>
        </w:rPr>
      </w:pPr>
      <w:r>
        <w:rPr>
          <w:rFonts w:cs="华文仿宋" w:asciiTheme="minorEastAsia" w:hAnsiTheme="minorEastAsia"/>
          <w:b/>
          <w:sz w:val="24"/>
          <w:szCs w:val="24"/>
        </w:rPr>
        <w:t>（四）采购文件的解释权归集中采购机构。</w:t>
      </w:r>
    </w:p>
    <w:p w14:paraId="1A79D2D2">
      <w:pPr>
        <w:keepNext/>
        <w:keepLines/>
        <w:pageBreakBefore w:val="0"/>
        <w:widowControl/>
        <w:tabs>
          <w:tab w:val="left" w:pos="360"/>
        </w:tabs>
        <w:kinsoku/>
        <w:overflowPunct/>
        <w:topLinePunct w:val="0"/>
        <w:autoSpaceDE/>
        <w:autoSpaceDN/>
        <w:bidi w:val="0"/>
        <w:adjustRightInd/>
        <w:snapToGrid/>
        <w:textAlignment w:val="auto"/>
        <w:outlineLvl w:val="1"/>
        <w:rPr>
          <w:rFonts w:hint="eastAsia" w:cs="Calibri Light" w:asciiTheme="minorEastAsia" w:hAnsiTheme="minorEastAsia"/>
          <w:b/>
          <w:bCs/>
          <w:sz w:val="24"/>
          <w:szCs w:val="24"/>
          <w:highlight w:val="none"/>
        </w:rPr>
      </w:pPr>
      <w:r>
        <w:rPr>
          <w:rFonts w:cs="Calibri Light" w:asciiTheme="minorEastAsia" w:hAnsiTheme="minorEastAsia"/>
          <w:b/>
          <w:bCs/>
          <w:sz w:val="24"/>
          <w:szCs w:val="24"/>
          <w:highlight w:val="none"/>
        </w:rPr>
        <w:t>四、</w:t>
      </w:r>
      <w:r>
        <w:rPr>
          <w:rFonts w:hint="eastAsia" w:cs="Calibri Light" w:asciiTheme="minorEastAsia" w:hAnsiTheme="minorEastAsia"/>
          <w:b/>
          <w:bCs/>
          <w:sz w:val="24"/>
          <w:szCs w:val="24"/>
          <w:highlight w:val="none"/>
        </w:rPr>
        <w:t>关于履约保证金</w:t>
      </w:r>
    </w:p>
    <w:p w14:paraId="2B964869">
      <w:pPr>
        <w:pageBreakBefore w:val="0"/>
        <w:widowControl/>
        <w:kinsoku/>
        <w:overflowPunct/>
        <w:topLinePunct w:val="0"/>
        <w:autoSpaceDE/>
        <w:autoSpaceDN/>
        <w:bidi w:val="0"/>
        <w:adjustRightInd/>
        <w:snapToGrid/>
        <w:ind w:firstLine="486" w:firstLineChars="200"/>
        <w:textAlignment w:val="auto"/>
        <w:rPr>
          <w:rFonts w:hint="eastAsia" w:cs="华文仿宋" w:asciiTheme="minorEastAsia" w:hAnsiTheme="minorEastAsia"/>
          <w:b/>
          <w:sz w:val="24"/>
          <w:szCs w:val="24"/>
          <w:highlight w:val="none"/>
        </w:rPr>
      </w:pPr>
      <w:r>
        <w:rPr>
          <w:rFonts w:hint="eastAsia" w:cs="华文仿宋" w:asciiTheme="minorEastAsia" w:hAnsiTheme="minorEastAsia"/>
          <w:b/>
          <w:sz w:val="24"/>
          <w:szCs w:val="24"/>
          <w:highlight w:val="none"/>
        </w:rPr>
        <w:t>（一）交纳履约保证金</w:t>
      </w:r>
    </w:p>
    <w:p w14:paraId="05D7A31F">
      <w:pPr>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供应商应在领取成交通知书后5个工作日内及时交纳履约保证金，其数额为合同金额的</w:t>
      </w:r>
      <w:r>
        <w:rPr>
          <w:rFonts w:hint="eastAsia" w:cs="Calibri Light" w:asciiTheme="minorEastAsia" w:hAnsiTheme="minorEastAsia"/>
          <w:sz w:val="24"/>
          <w:szCs w:val="24"/>
          <w:highlight w:val="none"/>
          <w:lang w:val="en-US" w:eastAsia="zh-CN"/>
        </w:rPr>
        <w:t>0</w:t>
      </w:r>
      <w:r>
        <w:rPr>
          <w:rFonts w:hint="eastAsia" w:cs="Calibri Light" w:asciiTheme="minorEastAsia" w:hAnsiTheme="minorEastAsia"/>
          <w:sz w:val="24"/>
          <w:szCs w:val="24"/>
          <w:highlight w:val="none"/>
        </w:rPr>
        <w:t>%（四舍五入至百元），履约保证金由西安市公共资源交易中心统一代收和退还。履约保证金可以采用支票、汇票、本票、网上银行及履约保函形式交纳。</w:t>
      </w:r>
    </w:p>
    <w:p w14:paraId="3B694E15">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1、采用支票、汇票、本票、网上银行支付形式交纳时，应从其基本存款账户将履约保证金足额交纳至以下账户：</w:t>
      </w:r>
    </w:p>
    <w:p w14:paraId="5B11C8BF">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户  名：西安市公共资源交易中心保证金户</w:t>
      </w:r>
    </w:p>
    <w:p w14:paraId="163620BB">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账  号：9558853700001663476</w:t>
      </w:r>
    </w:p>
    <w:p w14:paraId="4E70E388">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开户行：中国工商银行股份有限公司西安曲江支行</w:t>
      </w:r>
    </w:p>
    <w:p w14:paraId="27DA0FEC">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2、采用纸质履约保函形式交纳时，应将履约保函原件递交至西安市公共资源交易中心保证金业务室：</w:t>
      </w:r>
    </w:p>
    <w:p w14:paraId="107EC92A">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业务咨询电话：029-86510166/86510167转80206</w:t>
      </w:r>
    </w:p>
    <w:p w14:paraId="273E11EB">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业务受理时间：(法定节假 日除外)上午9 :00- 12:00；下午13:30- 17:30</w:t>
      </w:r>
    </w:p>
    <w:p w14:paraId="6D17B3E0">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业务受理地点：本集采机构二层206室</w:t>
      </w:r>
    </w:p>
    <w:p w14:paraId="6FBFBC16">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highlight w:val="none"/>
        </w:rPr>
        <w:t>3、采用电子履约保函形式交纳时，可登录【全国公共资源交易平</w:t>
      </w:r>
      <w:r>
        <w:rPr>
          <w:rFonts w:hint="eastAsia" w:cs="Calibri Light" w:asciiTheme="minorEastAsia" w:hAnsiTheme="minorEastAsia"/>
          <w:sz w:val="24"/>
          <w:szCs w:val="24"/>
        </w:rPr>
        <w:t>台(陕西·西安)】(sxggzyjy.xa.gov.cn)企业端，按以下路径进行电子履约保函申请和入账查询：</w:t>
      </w:r>
    </w:p>
    <w:p w14:paraId="56C76E57">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保函申请：我的项目〉西安保函申请(点击后系统将自动跳转至电子保函业务平台，选择对应金融机构后，按要求填写相应信息进行申请。)</w:t>
      </w:r>
    </w:p>
    <w:p w14:paraId="3B82B908">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保函查询：我的项目〉保证金入账查询</w:t>
      </w:r>
    </w:p>
    <w:p w14:paraId="7D7095C9">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华文仿宋" w:asciiTheme="minorEastAsia" w:hAnsiTheme="minorEastAsia"/>
          <w:b/>
          <w:sz w:val="24"/>
          <w:szCs w:val="24"/>
        </w:rPr>
        <w:t>（二）采用履约保函（包括纸质保函和电子保函）形式时应注意以下事项：</w:t>
      </w:r>
    </w:p>
    <w:p w14:paraId="37775420">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1、履约保函的受益人为采购人，供应商未能按合同规定履行其义务时，采购人有权从履约保证金中取得补偿。</w:t>
      </w:r>
    </w:p>
    <w:p w14:paraId="67258453">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2、履约保函的内容包括但不限于保函申请人、项目名称（如分标段，还应写明所投标段）、担保金额、保函有效期（履约保函的有效期至少应覆盖至合同验收之日，履约保函有效期不足的，供应商应向履约保函签发机构办理担保续期手续）；</w:t>
      </w:r>
    </w:p>
    <w:p w14:paraId="6555A50A">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3、担保金额不少于</w:t>
      </w:r>
      <w:r>
        <w:rPr>
          <w:rFonts w:hint="eastAsia" w:cs="Calibri Light" w:asciiTheme="minorEastAsia" w:hAnsiTheme="minorEastAsia"/>
          <w:sz w:val="24"/>
          <w:szCs w:val="24"/>
          <w:highlight w:val="none"/>
        </w:rPr>
        <w:t>《</w:t>
      </w:r>
      <w:r>
        <w:rPr>
          <w:rFonts w:hint="eastAsia" w:cs="Calibri Light" w:asciiTheme="minorEastAsia" w:hAnsiTheme="minorEastAsia"/>
          <w:sz w:val="24"/>
          <w:szCs w:val="24"/>
          <w:highlight w:val="none"/>
          <w:lang w:val="en-US" w:eastAsia="zh-CN"/>
        </w:rPr>
        <w:t>单一来源通知书</w:t>
      </w:r>
      <w:r>
        <w:rPr>
          <w:rFonts w:hint="eastAsia" w:cs="Calibri Light" w:asciiTheme="minorEastAsia" w:hAnsiTheme="minorEastAsia"/>
          <w:sz w:val="24"/>
          <w:szCs w:val="24"/>
          <w:highlight w:val="none"/>
        </w:rPr>
        <w:t>》中规定的</w:t>
      </w:r>
      <w:r>
        <w:rPr>
          <w:rFonts w:hint="eastAsia" w:cs="Calibri Light" w:asciiTheme="minorEastAsia" w:hAnsiTheme="minorEastAsia"/>
          <w:sz w:val="24"/>
          <w:szCs w:val="24"/>
        </w:rPr>
        <w:t>履约保证金交纳金额；</w:t>
      </w:r>
    </w:p>
    <w:p w14:paraId="2717D3C9">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4、保函申请人须与供应商名称一致，若为联合体参加投标的，则由从交易平台中成功获取采购文件的一方作为保函申请人。</w:t>
      </w:r>
    </w:p>
    <w:p w14:paraId="66B198B3">
      <w:pPr>
        <w:keepLines w:val="0"/>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b/>
          <w:sz w:val="24"/>
          <w:szCs w:val="24"/>
        </w:rPr>
      </w:pPr>
      <w:r>
        <w:rPr>
          <w:rFonts w:hint="eastAsia" w:cs="华文仿宋" w:asciiTheme="minorEastAsia" w:hAnsiTheme="minorEastAsia"/>
          <w:b/>
          <w:sz w:val="24"/>
          <w:szCs w:val="24"/>
        </w:rPr>
        <w:t>（三）退还履约保证金</w:t>
      </w:r>
    </w:p>
    <w:p w14:paraId="3BCB5D49">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在采购项目验收合格后，成交供应商持政府采购项目验收单，到履约保证金原收取人处办理退还手续，5个工作日内无息退还（支票、本票、汇票、网上银行等支付形式）/当场返还（纸质保函）/当场注销（电子保函）。</w:t>
      </w:r>
    </w:p>
    <w:p w14:paraId="0BFF637D">
      <w:pPr>
        <w:pStyle w:val="3"/>
        <w:keepLines w:val="0"/>
        <w:pageBreakBefore w:val="0"/>
        <w:widowControl/>
        <w:numPr>
          <w:ilvl w:val="0"/>
          <w:numId w:val="0"/>
        </w:numPr>
        <w:kinsoku/>
        <w:wordWrap/>
        <w:overflowPunct/>
        <w:topLinePunct w:val="0"/>
        <w:autoSpaceDE/>
        <w:autoSpaceDN/>
        <w:bidi w:val="0"/>
        <w:adjustRightInd/>
        <w:snapToGrid/>
        <w:jc w:val="both"/>
        <w:textAlignment w:val="auto"/>
        <w:rPr>
          <w:rFonts w:hint="eastAsia" w:cs="Calibri Light" w:asciiTheme="minorEastAsia" w:hAnsiTheme="minorEastAsia" w:eastAsiaTheme="minorEastAsia"/>
          <w:b/>
          <w:iCs w:val="0"/>
          <w:kern w:val="2"/>
          <w:sz w:val="24"/>
          <w:szCs w:val="24"/>
        </w:rPr>
      </w:pPr>
      <w:r>
        <w:rPr>
          <w:rFonts w:hint="eastAsia" w:cs="Calibri Light" w:asciiTheme="minorEastAsia" w:hAnsiTheme="minorEastAsia" w:eastAsiaTheme="minorEastAsia"/>
          <w:b/>
          <w:iCs w:val="0"/>
          <w:kern w:val="2"/>
          <w:sz w:val="24"/>
          <w:szCs w:val="24"/>
        </w:rPr>
        <w:t>五、响应文件</w:t>
      </w:r>
    </w:p>
    <w:p w14:paraId="308236B3">
      <w:pPr>
        <w:pStyle w:val="4"/>
        <w:keepLines w:val="0"/>
        <w:pageBreakBefore w:val="0"/>
        <w:widowControl/>
        <w:numPr>
          <w:ilvl w:val="0"/>
          <w:numId w:val="0"/>
        </w:numPr>
        <w:kinsoku/>
        <w:wordWrap/>
        <w:overflowPunct/>
        <w:topLinePunct w:val="0"/>
        <w:autoSpaceDE/>
        <w:autoSpaceDN/>
        <w:bidi w:val="0"/>
        <w:adjustRightInd/>
        <w:snapToGrid/>
        <w:ind w:firstLine="482"/>
        <w:jc w:val="both"/>
        <w:textAlignment w:val="auto"/>
      </w:pPr>
      <w:r>
        <w:rPr>
          <w:rFonts w:hint="eastAsia"/>
        </w:rPr>
        <w:t>（一）响应文件</w:t>
      </w:r>
      <w:r>
        <w:t>的式样</w:t>
      </w:r>
    </w:p>
    <w:p w14:paraId="719B4804">
      <w:pPr>
        <w:pStyle w:val="66"/>
        <w:keepLines w:val="0"/>
        <w:pageBreakBefore w:val="0"/>
        <w:widowControl/>
        <w:kinsoku/>
        <w:wordWrap/>
        <w:overflowPunct/>
        <w:topLinePunct w:val="0"/>
        <w:autoSpaceDE/>
        <w:autoSpaceDN/>
        <w:bidi w:val="0"/>
        <w:adjustRightInd/>
        <w:snapToGrid/>
        <w:ind w:firstLine="487"/>
        <w:textAlignment w:val="auto"/>
      </w:pPr>
      <w:r>
        <w:t>1</w:t>
      </w:r>
      <w:r>
        <w:rPr>
          <w:rFonts w:hint="eastAsia"/>
          <w:color w:val="auto"/>
        </w:rPr>
        <w:t>．</w:t>
      </w:r>
      <w:r>
        <w:rPr>
          <w:rFonts w:hint="eastAsia"/>
        </w:rPr>
        <w:t>组成</w:t>
      </w:r>
      <w:r>
        <w:t>及格式</w:t>
      </w:r>
    </w:p>
    <w:p w14:paraId="33BDC999">
      <w:pPr>
        <w:pStyle w:val="66"/>
        <w:keepLines w:val="0"/>
        <w:pageBreakBefore w:val="0"/>
        <w:widowControl/>
        <w:kinsoku/>
        <w:wordWrap/>
        <w:overflowPunct/>
        <w:topLinePunct w:val="0"/>
        <w:autoSpaceDE/>
        <w:autoSpaceDN/>
        <w:bidi w:val="0"/>
        <w:adjustRightInd/>
        <w:snapToGrid/>
        <w:ind w:firstLine="487"/>
        <w:textAlignment w:val="auto"/>
      </w:pPr>
      <w:r>
        <w:t>供应商依照采购文件</w:t>
      </w:r>
      <w:r>
        <w:rPr>
          <w:color w:val="C00000"/>
        </w:rPr>
        <w:t>第五章《响应文件构成及格式》</w:t>
      </w:r>
      <w:r>
        <w:t>给定形式进行编制响应</w:t>
      </w:r>
      <w:r>
        <w:rPr>
          <w:rFonts w:hint="eastAsia"/>
        </w:rPr>
        <w:t>文件</w:t>
      </w:r>
      <w:r>
        <w:t>。项目划分采购包的，应按所投采购包分别准备响应文件。</w:t>
      </w:r>
    </w:p>
    <w:p w14:paraId="4ACBC555">
      <w:pPr>
        <w:pStyle w:val="66"/>
        <w:keepLines w:val="0"/>
        <w:pageBreakBefore w:val="0"/>
        <w:widowControl/>
        <w:kinsoku/>
        <w:wordWrap/>
        <w:overflowPunct/>
        <w:topLinePunct w:val="0"/>
        <w:autoSpaceDE/>
        <w:autoSpaceDN/>
        <w:bidi w:val="0"/>
        <w:adjustRightInd/>
        <w:snapToGrid/>
        <w:ind w:firstLine="487"/>
        <w:textAlignment w:val="auto"/>
      </w:pPr>
      <w:r>
        <w:rPr>
          <w:rFonts w:hint="eastAsia"/>
        </w:rPr>
        <w:t>2</w:t>
      </w:r>
      <w:r>
        <w:rPr>
          <w:rFonts w:hint="eastAsia"/>
          <w:color w:val="auto"/>
        </w:rPr>
        <w:t>．</w:t>
      </w:r>
      <w:r>
        <w:rPr>
          <w:rFonts w:hint="eastAsia"/>
        </w:rPr>
        <w:t>语言</w:t>
      </w:r>
    </w:p>
    <w:p w14:paraId="0B7288A7">
      <w:pPr>
        <w:pStyle w:val="66"/>
        <w:keepLines w:val="0"/>
        <w:pageBreakBefore w:val="0"/>
        <w:widowControl/>
        <w:kinsoku/>
        <w:wordWrap/>
        <w:overflowPunct/>
        <w:topLinePunct w:val="0"/>
        <w:autoSpaceDE/>
        <w:autoSpaceDN/>
        <w:bidi w:val="0"/>
        <w:adjustRightInd/>
        <w:snapToGrid/>
        <w:ind w:firstLine="487"/>
        <w:textAlignment w:val="auto"/>
        <w:rPr>
          <w:rFonts w:hint="eastAsia" w:cs="Calibri Light" w:asciiTheme="minorEastAsia" w:hAnsiTheme="minorEastAsia" w:eastAsiaTheme="minorEastAsia"/>
          <w:color w:val="auto"/>
          <w:kern w:val="2"/>
          <w:sz w:val="24"/>
          <w:szCs w:val="24"/>
          <w:lang w:val="en-US" w:eastAsia="zh-CN" w:bidi="ar-SA"/>
        </w:rPr>
      </w:pPr>
      <w:r>
        <w:rPr>
          <w:rFonts w:hint="eastAsia" w:cs="Calibri Light" w:asciiTheme="minorEastAsia" w:hAnsiTheme="minorEastAsia" w:eastAsiaTheme="minorEastAsia"/>
          <w:color w:val="auto"/>
          <w:kern w:val="2"/>
          <w:sz w:val="24"/>
          <w:szCs w:val="24"/>
          <w:lang w:val="en-US" w:eastAsia="zh-CN" w:bidi="ar-SA"/>
        </w:rPr>
        <w:t>协商活动的所有文件、资料、函电文字均使用简体中文，确需提交用其他语言形成的资料，必须翻译成简体中文，如有差异，以简体中文为准。</w:t>
      </w:r>
    </w:p>
    <w:p w14:paraId="48BAFB08">
      <w:pPr>
        <w:pStyle w:val="66"/>
        <w:keepLines w:val="0"/>
        <w:pageBreakBefore w:val="0"/>
        <w:widowControl/>
        <w:kinsoku/>
        <w:overflowPunct/>
        <w:topLinePunct w:val="0"/>
        <w:autoSpaceDE/>
        <w:autoSpaceDN/>
        <w:bidi w:val="0"/>
        <w:adjustRightInd/>
        <w:snapToGrid/>
        <w:ind w:firstLine="487"/>
        <w:textAlignment w:val="auto"/>
      </w:pPr>
      <w:r>
        <w:rPr>
          <w:rFonts w:hint="eastAsia"/>
        </w:rPr>
        <w:t>3</w:t>
      </w:r>
      <w:r>
        <w:rPr>
          <w:rFonts w:hint="eastAsia"/>
          <w:color w:val="auto"/>
        </w:rPr>
        <w:t>．</w:t>
      </w:r>
      <w:r>
        <w:t>计量单位</w:t>
      </w:r>
    </w:p>
    <w:p w14:paraId="0A5E2ADD">
      <w:pPr>
        <w:pStyle w:val="66"/>
        <w:keepLines w:val="0"/>
        <w:pageBreakBefore w:val="0"/>
        <w:widowControl/>
        <w:kinsoku/>
        <w:overflowPunct/>
        <w:topLinePunct w:val="0"/>
        <w:autoSpaceDE/>
        <w:autoSpaceDN/>
        <w:bidi w:val="0"/>
        <w:adjustRightInd/>
        <w:snapToGrid/>
        <w:ind w:firstLine="487"/>
        <w:textAlignment w:val="auto"/>
      </w:pPr>
      <w:r>
        <w:rPr>
          <w:rFonts w:hint="eastAsia"/>
        </w:rPr>
        <w:t>响应文件的计量单位应使用中华人民共和国法定计量单位，但采购文件另有规定的除外。</w:t>
      </w:r>
    </w:p>
    <w:p w14:paraId="782787FE">
      <w:pPr>
        <w:pStyle w:val="4"/>
        <w:keepLines w:val="0"/>
        <w:pageBreakBefore w:val="0"/>
        <w:widowControl/>
        <w:numPr>
          <w:ilvl w:val="0"/>
          <w:numId w:val="0"/>
        </w:numPr>
        <w:kinsoku/>
        <w:overflowPunct/>
        <w:topLinePunct w:val="0"/>
        <w:autoSpaceDE/>
        <w:autoSpaceDN/>
        <w:bidi w:val="0"/>
        <w:adjustRightInd/>
        <w:snapToGrid/>
        <w:ind w:firstLine="482"/>
        <w:jc w:val="both"/>
        <w:textAlignment w:val="auto"/>
      </w:pPr>
      <w:r>
        <w:rPr>
          <w:rFonts w:hint="eastAsia"/>
        </w:rPr>
        <w:t>（二）响应文件</w:t>
      </w:r>
      <w:r>
        <w:t>的有效期</w:t>
      </w:r>
    </w:p>
    <w:p w14:paraId="4D06F9E3">
      <w:pPr>
        <w:pStyle w:val="66"/>
        <w:keepLines w:val="0"/>
        <w:pageBreakBefore w:val="0"/>
        <w:widowControl/>
        <w:kinsoku/>
        <w:overflowPunct/>
        <w:topLinePunct w:val="0"/>
        <w:autoSpaceDE/>
        <w:autoSpaceDN/>
        <w:bidi w:val="0"/>
        <w:adjustRightInd/>
        <w:snapToGrid/>
        <w:ind w:firstLine="487"/>
        <w:textAlignment w:val="auto"/>
      </w:pPr>
      <w:r>
        <w:rPr>
          <w:rFonts w:hint="eastAsia"/>
        </w:rPr>
        <w:t>响应文件有效期为</w:t>
      </w:r>
      <w:r>
        <w:rPr>
          <w:rFonts w:hint="eastAsia"/>
          <w:color w:val="C00000"/>
        </w:rPr>
        <w:t>自协商之日起不少于</w:t>
      </w:r>
      <w:r>
        <w:rPr>
          <w:color w:val="C00000"/>
        </w:rPr>
        <w:t>90个日历日</w:t>
      </w:r>
      <w:r>
        <w:t>。如成交，延长至合同执行完毕时止。</w:t>
      </w:r>
    </w:p>
    <w:p w14:paraId="020CB31F">
      <w:pPr>
        <w:pStyle w:val="4"/>
        <w:keepLines w:val="0"/>
        <w:pageBreakBefore w:val="0"/>
        <w:widowControl/>
        <w:numPr>
          <w:ilvl w:val="0"/>
          <w:numId w:val="0"/>
        </w:numPr>
        <w:kinsoku/>
        <w:overflowPunct/>
        <w:topLinePunct w:val="0"/>
        <w:autoSpaceDE/>
        <w:autoSpaceDN/>
        <w:bidi w:val="0"/>
        <w:adjustRightInd/>
        <w:snapToGrid/>
        <w:ind w:firstLine="482"/>
        <w:jc w:val="both"/>
        <w:textAlignment w:val="auto"/>
      </w:pPr>
      <w:r>
        <w:rPr>
          <w:rFonts w:hint="eastAsia"/>
        </w:rPr>
        <w:t>（三）协商报价</w:t>
      </w:r>
    </w:p>
    <w:p w14:paraId="55FD923B">
      <w:pPr>
        <w:pStyle w:val="66"/>
        <w:keepLines w:val="0"/>
        <w:pageBreakBefore w:val="0"/>
        <w:widowControl/>
        <w:kinsoku/>
        <w:overflowPunct/>
        <w:topLinePunct w:val="0"/>
        <w:autoSpaceDE/>
        <w:autoSpaceDN/>
        <w:bidi w:val="0"/>
        <w:adjustRightInd/>
        <w:snapToGrid/>
        <w:ind w:firstLine="487"/>
        <w:textAlignment w:val="auto"/>
        <w:rPr>
          <w:rFonts w:hint="eastAsia" w:cs="Calibri Light" w:asciiTheme="minorEastAsia" w:hAnsiTheme="minorEastAsia" w:eastAsiaTheme="minorEastAsia"/>
          <w:color w:val="auto"/>
          <w:kern w:val="2"/>
          <w:sz w:val="24"/>
          <w:szCs w:val="24"/>
          <w:lang w:val="en-US" w:eastAsia="zh-CN" w:bidi="ar-SA"/>
        </w:rPr>
      </w:pPr>
      <w:r>
        <w:rPr>
          <w:rFonts w:hint="eastAsia" w:cs="Calibri Light" w:asciiTheme="minorEastAsia" w:hAnsiTheme="minorEastAsia" w:eastAsiaTheme="minorEastAsia"/>
          <w:color w:val="auto"/>
          <w:kern w:val="2"/>
          <w:sz w:val="24"/>
          <w:szCs w:val="24"/>
          <w:lang w:val="en-US" w:eastAsia="zh-CN" w:bidi="ar-SA"/>
        </w:rPr>
        <w:t>协商报价是供应商响应采购项目要求的全部工作内容的价格体现，包括完成采购内容所需的直接费、间接费、利润、税金及其它相关的一切费用。</w:t>
      </w:r>
    </w:p>
    <w:p w14:paraId="5A8A058A">
      <w:pPr>
        <w:pStyle w:val="66"/>
        <w:keepLines w:val="0"/>
        <w:pageBreakBefore w:val="0"/>
        <w:widowControl/>
        <w:kinsoku/>
        <w:overflowPunct/>
        <w:topLinePunct w:val="0"/>
        <w:autoSpaceDE/>
        <w:autoSpaceDN/>
        <w:bidi w:val="0"/>
        <w:adjustRightInd/>
        <w:snapToGrid/>
        <w:ind w:firstLine="487"/>
        <w:textAlignment w:val="auto"/>
        <w:rPr>
          <w:rFonts w:hint="eastAsia" w:cs="Calibri Light" w:asciiTheme="minorEastAsia" w:hAnsiTheme="minorEastAsia" w:eastAsiaTheme="minorEastAsia"/>
          <w:color w:val="auto"/>
          <w:kern w:val="2"/>
          <w:sz w:val="24"/>
          <w:szCs w:val="24"/>
          <w:lang w:val="en-US" w:eastAsia="zh-CN" w:bidi="ar-SA"/>
        </w:rPr>
      </w:pPr>
      <w:r>
        <w:rPr>
          <w:rFonts w:hint="eastAsia" w:cs="Calibri Light" w:asciiTheme="minorEastAsia" w:hAnsiTheme="minorEastAsia" w:eastAsiaTheme="minorEastAsia"/>
          <w:color w:val="auto"/>
          <w:kern w:val="2"/>
          <w:sz w:val="24"/>
          <w:szCs w:val="24"/>
          <w:lang w:val="en-US" w:eastAsia="zh-CN" w:bidi="ar-SA"/>
        </w:rPr>
        <w:t>1．供应商在报价时应充分考虑所有可能发生的费用，采购文件未列明，而供应商认为应当计取的费用均应列入报价中。报价时不论是否计取，采购人均按已计取对待。</w:t>
      </w:r>
    </w:p>
    <w:p w14:paraId="6D5A8D83">
      <w:pPr>
        <w:pStyle w:val="66"/>
        <w:keepLines w:val="0"/>
        <w:pageBreakBefore w:val="0"/>
        <w:widowControl/>
        <w:kinsoku/>
        <w:overflowPunct/>
        <w:topLinePunct w:val="0"/>
        <w:autoSpaceDE/>
        <w:autoSpaceDN/>
        <w:bidi w:val="0"/>
        <w:adjustRightInd/>
        <w:snapToGrid/>
        <w:ind w:firstLine="487"/>
        <w:textAlignment w:val="auto"/>
      </w:pPr>
      <w:r>
        <w:t>2</w:t>
      </w:r>
      <w:r>
        <w:rPr>
          <w:rFonts w:hint="eastAsia"/>
          <w:color w:val="auto"/>
        </w:rPr>
        <w:t>．协商报价</w:t>
      </w:r>
      <w:r>
        <w:rPr>
          <w:rFonts w:hint="eastAsia"/>
        </w:rPr>
        <w:t>货币：</w:t>
      </w:r>
      <w:r>
        <w:rPr>
          <w:rFonts w:hint="eastAsia"/>
          <w:color w:val="C00000"/>
        </w:rPr>
        <w:t>人民币</w:t>
      </w:r>
      <w:r>
        <w:rPr>
          <w:rFonts w:hint="eastAsia"/>
        </w:rPr>
        <w:t>；单位：</w:t>
      </w:r>
      <w:r>
        <w:rPr>
          <w:rFonts w:hint="eastAsia"/>
          <w:color w:val="C00000"/>
        </w:rPr>
        <w:t>元</w:t>
      </w:r>
      <w:r>
        <w:rPr>
          <w:rFonts w:hint="eastAsia"/>
        </w:rPr>
        <w:t>。</w:t>
      </w:r>
    </w:p>
    <w:p w14:paraId="16A6618E">
      <w:pPr>
        <w:pStyle w:val="66"/>
        <w:keepLines w:val="0"/>
        <w:pageBreakBefore w:val="0"/>
        <w:widowControl/>
        <w:kinsoku/>
        <w:overflowPunct/>
        <w:topLinePunct w:val="0"/>
        <w:autoSpaceDE/>
        <w:autoSpaceDN/>
        <w:bidi w:val="0"/>
        <w:adjustRightInd/>
        <w:snapToGrid/>
        <w:ind w:firstLine="487"/>
        <w:textAlignment w:val="auto"/>
      </w:pPr>
      <w:r>
        <w:rPr>
          <w:color w:val="auto"/>
        </w:rPr>
        <w:t>3</w:t>
      </w:r>
      <w:r>
        <w:rPr>
          <w:rFonts w:hint="eastAsia"/>
          <w:color w:val="auto"/>
        </w:rPr>
        <w:t>．</w:t>
      </w:r>
      <w:r>
        <w:rPr>
          <w:rFonts w:hint="eastAsia"/>
        </w:rPr>
        <w:t>因供应商对采购文件理解不透、误解、疏漏或对市场行情了解不清造成的后果和风险，均由供应商自己负责。</w:t>
      </w:r>
    </w:p>
    <w:p w14:paraId="51115649">
      <w:pPr>
        <w:pStyle w:val="4"/>
        <w:keepLines w:val="0"/>
        <w:pageBreakBefore w:val="0"/>
        <w:widowControl/>
        <w:numPr>
          <w:ilvl w:val="0"/>
          <w:numId w:val="0"/>
        </w:numPr>
        <w:kinsoku/>
        <w:overflowPunct/>
        <w:topLinePunct w:val="0"/>
        <w:autoSpaceDE/>
        <w:autoSpaceDN/>
        <w:bidi w:val="0"/>
        <w:adjustRightInd/>
        <w:snapToGrid/>
        <w:ind w:firstLine="482"/>
        <w:jc w:val="both"/>
        <w:textAlignment w:val="auto"/>
      </w:pPr>
      <w:r>
        <w:rPr>
          <w:rFonts w:hint="eastAsia"/>
        </w:rPr>
        <w:t>（四）电子响应文件</w:t>
      </w:r>
      <w:r>
        <w:t>的</w:t>
      </w:r>
      <w:r>
        <w:rPr>
          <w:rFonts w:hint="eastAsia"/>
        </w:rPr>
        <w:t>制作、</w:t>
      </w:r>
      <w:r>
        <w:t>签章及加密</w:t>
      </w:r>
    </w:p>
    <w:p w14:paraId="336F77C7">
      <w:pPr>
        <w:pStyle w:val="66"/>
        <w:keepLines w:val="0"/>
        <w:pageBreakBefore w:val="0"/>
        <w:widowControl/>
        <w:kinsoku/>
        <w:overflowPunct/>
        <w:topLinePunct w:val="0"/>
        <w:autoSpaceDE/>
        <w:autoSpaceDN/>
        <w:bidi w:val="0"/>
        <w:adjustRightInd/>
        <w:snapToGrid/>
        <w:ind w:firstLine="487"/>
        <w:textAlignment w:val="auto"/>
        <w:rPr>
          <w:color w:val="C00000"/>
        </w:rPr>
      </w:pPr>
      <w:r>
        <w:rPr>
          <w:rFonts w:hint="eastAsia"/>
        </w:rPr>
        <w:t>1</w:t>
      </w:r>
      <w:r>
        <w:rPr>
          <w:rFonts w:hint="eastAsia"/>
          <w:color w:val="auto"/>
        </w:rPr>
        <w:t>．</w:t>
      </w:r>
      <w:r>
        <w:t>电子响应</w:t>
      </w:r>
      <w:r>
        <w:rPr>
          <w:rFonts w:hint="eastAsia"/>
        </w:rPr>
        <w:t>文件（</w:t>
      </w:r>
      <w:r>
        <w:rPr>
          <w:color w:val="C00000"/>
        </w:rPr>
        <w:t>*.SXSTF</w:t>
      </w:r>
      <w:r>
        <w:rPr>
          <w:rFonts w:hint="eastAsia"/>
        </w:rPr>
        <w:t>）</w:t>
      </w:r>
      <w:r>
        <w:t>需要使用</w:t>
      </w:r>
      <w:r>
        <w:rPr>
          <w:rFonts w:hint="eastAsia"/>
        </w:rPr>
        <w:t>专用</w:t>
      </w:r>
      <w:r>
        <w:t>制作</w:t>
      </w:r>
      <w:r>
        <w:rPr>
          <w:rFonts w:hint="eastAsia"/>
        </w:rPr>
        <w:t>软件</w:t>
      </w:r>
      <w:r>
        <w:t>——</w:t>
      </w:r>
      <w:r>
        <w:rPr>
          <w:rFonts w:hint="eastAsia"/>
        </w:rPr>
        <w:t>“新点投标</w:t>
      </w:r>
      <w:r>
        <w:t>文件制作软件</w:t>
      </w:r>
      <w:r>
        <w:rPr>
          <w:rFonts w:hint="eastAsia"/>
        </w:rPr>
        <w:t>（陕西</w:t>
      </w:r>
      <w:r>
        <w:t>公共资源</w:t>
      </w:r>
      <w:r>
        <w:rPr>
          <w:rFonts w:hint="eastAsia"/>
        </w:rPr>
        <w:t>）”</w:t>
      </w:r>
      <w:r>
        <w:t>进行编制。</w:t>
      </w:r>
      <w:r>
        <w:rPr>
          <w:rFonts w:hint="eastAsia"/>
        </w:rPr>
        <w:t>软件</w:t>
      </w:r>
      <w:r>
        <w:t>下载</w:t>
      </w:r>
      <w:r>
        <w:rPr>
          <w:rFonts w:hint="eastAsia"/>
        </w:rPr>
        <w:t>地址及操作</w:t>
      </w:r>
      <w:r>
        <w:t>手册：</w:t>
      </w:r>
      <w:r>
        <w:rPr>
          <w:rFonts w:hint="eastAsia"/>
        </w:rPr>
        <w:t>见西安市公共资源交易平台〖首页〉服务指南〉下载专区〗中的《</w:t>
      </w:r>
      <w:r>
        <w:rPr>
          <w:rFonts w:hint="eastAsia"/>
          <w:color w:val="C00000"/>
        </w:rPr>
        <w:t>政府采购项目投</w:t>
      </w:r>
      <w:r>
        <w:rPr>
          <w:color w:val="C00000"/>
        </w:rPr>
        <w:t>标文件制作软件及操作手册</w:t>
      </w:r>
      <w:r>
        <w:t>》。</w:t>
      </w:r>
    </w:p>
    <w:p w14:paraId="757A3B71">
      <w:pPr>
        <w:pStyle w:val="66"/>
        <w:keepLines w:val="0"/>
        <w:pageBreakBefore w:val="0"/>
        <w:widowControl/>
        <w:kinsoku/>
        <w:wordWrap w:val="0"/>
        <w:overflowPunct/>
        <w:topLinePunct w:val="0"/>
        <w:autoSpaceDE/>
        <w:autoSpaceDN/>
        <w:bidi w:val="0"/>
        <w:adjustRightInd/>
        <w:snapToGrid/>
        <w:ind w:firstLine="487"/>
        <w:textAlignment w:val="auto"/>
      </w:pPr>
      <w:r>
        <w:rPr>
          <w:rFonts w:hint="eastAsia"/>
        </w:rPr>
        <w:t>链接地址</w:t>
      </w:r>
      <w:r>
        <w:t>：</w:t>
      </w:r>
      <w:r>
        <w:fldChar w:fldCharType="begin"/>
      </w:r>
      <w:r>
        <w:instrText xml:space="preserve"> HYPERLINK "http://sxggzyjy.xa.gov.cn/fwzn/004003/20181115/4d59c184-e8f6-4d5a-a416-c2f6b0601e66.html" </w:instrText>
      </w:r>
      <w:r>
        <w:fldChar w:fldCharType="separate"/>
      </w:r>
      <w:r>
        <w:rPr>
          <w:rStyle w:val="37"/>
          <w:rFonts w:asciiTheme="minorHAnsi" w:hAnsiTheme="minorHAnsi" w:eastAsiaTheme="minorEastAsia"/>
          <w:color w:val="0070C0"/>
        </w:rPr>
        <w:t>http://sxggzyjy.xa.gov.cn/fwzn/004003/20181115/4d59c184-e8f6-4d5a-a416-c2f6b0601e66.html</w:t>
      </w:r>
      <w:r>
        <w:rPr>
          <w:rStyle w:val="37"/>
          <w:rFonts w:asciiTheme="minorHAnsi" w:hAnsiTheme="minorHAnsi" w:eastAsiaTheme="minorEastAsia"/>
          <w:color w:val="0070C0"/>
        </w:rPr>
        <w:fldChar w:fldCharType="end"/>
      </w:r>
    </w:p>
    <w:p w14:paraId="55023717">
      <w:pPr>
        <w:pStyle w:val="66"/>
        <w:keepLines w:val="0"/>
        <w:pageBreakBefore w:val="0"/>
        <w:widowControl/>
        <w:kinsoku/>
        <w:overflowPunct/>
        <w:topLinePunct w:val="0"/>
        <w:autoSpaceDE/>
        <w:autoSpaceDN/>
        <w:bidi w:val="0"/>
        <w:adjustRightInd/>
        <w:snapToGrid/>
        <w:ind w:firstLine="487"/>
        <w:textAlignment w:val="auto"/>
      </w:pPr>
      <w:r>
        <w:rPr>
          <w:rFonts w:hint="eastAsia"/>
        </w:rPr>
        <w:t>2</w:t>
      </w:r>
      <w:r>
        <w:rPr>
          <w:rFonts w:hint="eastAsia"/>
          <w:color w:val="auto"/>
        </w:rPr>
        <w:t>．</w:t>
      </w:r>
      <w:r>
        <w:rPr>
          <w:rFonts w:hint="eastAsia"/>
        </w:rPr>
        <w:t>编制</w:t>
      </w:r>
      <w:r>
        <w:t>电子响应文件前，</w:t>
      </w:r>
      <w:r>
        <w:rPr>
          <w:rFonts w:hint="eastAsia"/>
          <w:b/>
          <w:color w:val="C00000"/>
        </w:rPr>
        <w:t>务必</w:t>
      </w:r>
      <w:r>
        <w:rPr>
          <w:b/>
          <w:color w:val="C00000"/>
        </w:rPr>
        <w:t>先</w:t>
      </w:r>
      <w:r>
        <w:rPr>
          <w:rFonts w:hint="eastAsia"/>
          <w:b/>
          <w:color w:val="C00000"/>
        </w:rPr>
        <w:t>做好</w:t>
      </w:r>
      <w:r>
        <w:rPr>
          <w:b/>
          <w:color w:val="C00000"/>
        </w:rPr>
        <w:t>电子采购文件的备份工作</w:t>
      </w:r>
      <w:r>
        <w:t>。</w:t>
      </w:r>
      <w:r>
        <w:rPr>
          <w:rFonts w:hint="eastAsia"/>
        </w:rPr>
        <w:t>然后</w:t>
      </w:r>
      <w:r>
        <w:t>按操作</w:t>
      </w:r>
      <w:r>
        <w:rPr>
          <w:rFonts w:hint="eastAsia"/>
        </w:rPr>
        <w:t>手册</w:t>
      </w:r>
      <w:r>
        <w:t>中</w:t>
      </w:r>
      <w:r>
        <w:rPr>
          <w:rFonts w:hint="eastAsia"/>
        </w:rPr>
        <w:t>给出</w:t>
      </w:r>
      <w:r>
        <w:t>的方法</w:t>
      </w:r>
      <w:r>
        <w:rPr>
          <w:rFonts w:hint="eastAsia"/>
        </w:rPr>
        <w:t>将</w:t>
      </w:r>
      <w:r>
        <w:t>电子采购文件</w:t>
      </w:r>
      <w:r>
        <w:rPr>
          <w:rFonts w:hint="eastAsia"/>
        </w:rPr>
        <w:t>（*.SXSZF）或</w:t>
      </w:r>
      <w:r>
        <w:t>答疑文件</w:t>
      </w:r>
      <w:r>
        <w:rPr>
          <w:rFonts w:hint="eastAsia"/>
        </w:rPr>
        <w:t>（*.SXSCF，</w:t>
      </w:r>
      <w:r>
        <w:t>即</w:t>
      </w:r>
      <w:r>
        <w:rPr>
          <w:rFonts w:hint="eastAsia"/>
        </w:rPr>
        <w:t>更新</w:t>
      </w:r>
      <w:r>
        <w:t>后的</w:t>
      </w:r>
      <w:r>
        <w:rPr>
          <w:rFonts w:hint="eastAsia"/>
        </w:rPr>
        <w:t>电子采购文件）导入</w:t>
      </w:r>
      <w:r>
        <w:t>制作</w:t>
      </w:r>
      <w:r>
        <w:rPr>
          <w:rFonts w:hint="eastAsia"/>
        </w:rPr>
        <w:t>软件，最后</w:t>
      </w:r>
      <w:r>
        <w:t>按照章节分别编制响应</w:t>
      </w:r>
      <w:r>
        <w:rPr>
          <w:rFonts w:hint="eastAsia"/>
        </w:rPr>
        <w:t>文件</w:t>
      </w:r>
      <w:r>
        <w:t>各个部分。</w:t>
      </w:r>
    </w:p>
    <w:p w14:paraId="517C59CA">
      <w:pPr>
        <w:pStyle w:val="66"/>
        <w:keepLines w:val="0"/>
        <w:pageBreakBefore w:val="0"/>
        <w:widowControl/>
        <w:kinsoku/>
        <w:overflowPunct/>
        <w:topLinePunct w:val="0"/>
        <w:autoSpaceDE/>
        <w:autoSpaceDN/>
        <w:bidi w:val="0"/>
        <w:adjustRightInd/>
        <w:snapToGrid/>
        <w:ind w:firstLine="489"/>
        <w:textAlignment w:val="auto"/>
        <w:rPr>
          <w:color w:val="C00000"/>
        </w:rPr>
      </w:pPr>
      <w:r>
        <w:rPr>
          <w:b/>
          <w:color w:val="C00000"/>
        </w:rPr>
        <w:t>再次提醒：</w:t>
      </w:r>
      <w:r>
        <w:rPr>
          <w:rFonts w:hint="eastAsia"/>
        </w:rPr>
        <w:t>提交首次响应文件截止时间前，供应商应随时留意“</w:t>
      </w:r>
      <w:r>
        <w:rPr>
          <w:rFonts w:hint="eastAsia"/>
          <w:color w:val="7030A0"/>
        </w:rPr>
        <w:t>政府采购信息发布媒体</w:t>
      </w:r>
      <w:r>
        <w:rPr>
          <w:rFonts w:hint="eastAsia"/>
        </w:rPr>
        <w:t>”上可能发布的变更公告。若变更公告中明确注明本项目伴有变更文件的，供应商应登录企业端后，从〖项目流程</w:t>
      </w:r>
      <w:r>
        <w:t>·</w:t>
      </w:r>
      <w:r>
        <w:rPr>
          <w:rFonts w:hint="eastAsia"/>
        </w:rPr>
        <w:t>〉项目管理</w:t>
      </w:r>
      <w:r>
        <w:t>·</w:t>
      </w:r>
      <w:r>
        <w:rPr>
          <w:rFonts w:hint="eastAsia"/>
        </w:rPr>
        <w:t>〉答疑文件下载〗获取更新后的电子采购文件（*.SXSCF）。</w:t>
      </w:r>
    </w:p>
    <w:p w14:paraId="29056851">
      <w:pPr>
        <w:pStyle w:val="66"/>
        <w:keepLines w:val="0"/>
        <w:pageBreakBefore w:val="0"/>
        <w:widowControl/>
        <w:kinsoku/>
        <w:overflowPunct/>
        <w:topLinePunct w:val="0"/>
        <w:autoSpaceDE/>
        <w:autoSpaceDN/>
        <w:bidi w:val="0"/>
        <w:adjustRightInd/>
        <w:snapToGrid/>
        <w:ind w:firstLine="487"/>
        <w:textAlignment w:val="auto"/>
        <w:rPr>
          <w:color w:val="C00000"/>
        </w:rPr>
      </w:pPr>
      <w:r>
        <w:rPr>
          <w:rFonts w:hint="eastAsia"/>
        </w:rPr>
        <w:t>3</w:t>
      </w:r>
      <w:r>
        <w:rPr>
          <w:rFonts w:hint="eastAsia"/>
          <w:color w:val="auto"/>
        </w:rPr>
        <w:t>．</w:t>
      </w:r>
      <w:r>
        <w:rPr>
          <w:rFonts w:hint="eastAsia"/>
        </w:rPr>
        <w:t>电子响应文件制作</w:t>
      </w:r>
      <w:r>
        <w:t>过程</w:t>
      </w:r>
      <w:r>
        <w:rPr>
          <w:rFonts w:hint="eastAsia"/>
        </w:rPr>
        <w:t>中，需要法定代表人签字或盖章的地方，请使用“法人</w:t>
      </w:r>
      <w:r>
        <w:t>CA</w:t>
      </w:r>
      <w:r>
        <w:rPr>
          <w:rFonts w:hint="eastAsia"/>
        </w:rPr>
        <w:t>锁”</w:t>
      </w:r>
      <w:r>
        <w:t>进行签章；需要加盖供应商公章的地方，请使用</w:t>
      </w:r>
      <w:r>
        <w:rPr>
          <w:rFonts w:hint="eastAsia"/>
        </w:rPr>
        <w:t>“</w:t>
      </w:r>
      <w:r>
        <w:t>企业CA</w:t>
      </w:r>
      <w:r>
        <w:rPr>
          <w:rFonts w:hint="eastAsia"/>
        </w:rPr>
        <w:t>锁”</w:t>
      </w:r>
      <w:r>
        <w:t>进行</w:t>
      </w:r>
      <w:r>
        <w:rPr>
          <w:rFonts w:hint="eastAsia"/>
        </w:rPr>
        <w:t>签章</w:t>
      </w:r>
      <w:r>
        <w:t>。</w:t>
      </w:r>
    </w:p>
    <w:p w14:paraId="19D4283B">
      <w:pPr>
        <w:pStyle w:val="66"/>
        <w:keepLines w:val="0"/>
        <w:pageBreakBefore w:val="0"/>
        <w:widowControl/>
        <w:kinsoku/>
        <w:overflowPunct/>
        <w:topLinePunct w:val="0"/>
        <w:autoSpaceDE/>
        <w:autoSpaceDN/>
        <w:bidi w:val="0"/>
        <w:adjustRightInd/>
        <w:snapToGrid/>
        <w:ind w:firstLine="487"/>
        <w:textAlignment w:val="auto"/>
      </w:pPr>
      <w:r>
        <w:rPr>
          <w:rFonts w:hint="eastAsia"/>
        </w:rPr>
        <w:t>若导出的</w:t>
      </w:r>
      <w:r>
        <w:t>PDF文件里看不到签章，请尝试使用</w:t>
      </w:r>
      <w:r>
        <w:rPr>
          <w:rFonts w:hint="eastAsia"/>
        </w:rPr>
        <w:t>专用制作</w:t>
      </w:r>
      <w:r>
        <w:t>软件中的</w:t>
      </w:r>
      <w:r>
        <w:rPr>
          <w:rFonts w:hint="eastAsia"/>
        </w:rPr>
        <w:t>“</w:t>
      </w:r>
      <w:r>
        <w:t>查看投标文件工具</w:t>
      </w:r>
      <w:r>
        <w:rPr>
          <w:rFonts w:hint="eastAsia"/>
        </w:rPr>
        <w:t>”</w:t>
      </w:r>
      <w:r>
        <w:t>打开未加密的电子响应文件重新导出。在</w:t>
      </w:r>
      <w:r>
        <w:rPr>
          <w:rFonts w:hint="eastAsia"/>
        </w:rPr>
        <w:t>制作</w:t>
      </w:r>
      <w:r>
        <w:t>过程中，如有其他技术性问题，请先翻阅操作手册，或致电</w:t>
      </w:r>
      <w:r>
        <w:rPr>
          <w:rFonts w:hint="eastAsia"/>
        </w:rPr>
        <w:t>电子化政府采购系统技术支持</w:t>
      </w:r>
      <w:r>
        <w:t>。</w:t>
      </w:r>
    </w:p>
    <w:p w14:paraId="6F9977A2">
      <w:pPr>
        <w:pStyle w:val="66"/>
        <w:keepLines w:val="0"/>
        <w:pageBreakBefore w:val="0"/>
        <w:widowControl/>
        <w:kinsoku/>
        <w:overflowPunct/>
        <w:topLinePunct w:val="0"/>
        <w:autoSpaceDE/>
        <w:autoSpaceDN/>
        <w:bidi w:val="0"/>
        <w:adjustRightInd/>
        <w:snapToGrid/>
        <w:ind w:firstLine="487"/>
        <w:textAlignment w:val="auto"/>
      </w:pPr>
      <w:r>
        <w:rPr>
          <w:rFonts w:hint="eastAsia"/>
        </w:rPr>
        <w:t>4．在</w:t>
      </w:r>
      <w:r>
        <w:t>生成电子响应文件时，需要使用CA锁对响应</w:t>
      </w:r>
      <w:r>
        <w:rPr>
          <w:rFonts w:hint="eastAsia"/>
        </w:rPr>
        <w:t>文件</w:t>
      </w:r>
      <w:r>
        <w:t>进行加密（</w:t>
      </w:r>
      <w:r>
        <w:rPr>
          <w:color w:val="00B0F0"/>
          <w:em w:val="dot"/>
        </w:rPr>
        <w:t>开启</w:t>
      </w:r>
      <w:r>
        <w:rPr>
          <w:color w:val="C00000"/>
        </w:rPr>
        <w:t>时还须使用同一把CA锁进行解密</w:t>
      </w:r>
      <w:r>
        <w:t>）。</w:t>
      </w:r>
    </w:p>
    <w:p w14:paraId="03DA3164">
      <w:pPr>
        <w:pStyle w:val="4"/>
        <w:keepLines w:val="0"/>
        <w:pageBreakBefore w:val="0"/>
        <w:numPr>
          <w:ilvl w:val="0"/>
          <w:numId w:val="0"/>
        </w:numPr>
        <w:kinsoku/>
        <w:wordWrap/>
        <w:overflowPunct/>
        <w:topLinePunct w:val="0"/>
        <w:autoSpaceDE/>
        <w:autoSpaceDN/>
        <w:bidi w:val="0"/>
        <w:adjustRightInd/>
        <w:snapToGrid/>
        <w:ind w:firstLine="482"/>
        <w:jc w:val="both"/>
        <w:textAlignment w:val="auto"/>
      </w:pPr>
      <w:r>
        <w:rPr>
          <w:rFonts w:hint="eastAsia"/>
        </w:rPr>
        <w:t>（五）电子响应文件</w:t>
      </w:r>
      <w:r>
        <w:t>的提交</w:t>
      </w:r>
    </w:p>
    <w:p w14:paraId="3E6FF674">
      <w:pPr>
        <w:pStyle w:val="66"/>
        <w:keepLines w:val="0"/>
        <w:pageBreakBefore w:val="0"/>
        <w:kinsoku/>
        <w:wordWrap/>
        <w:overflowPunct/>
        <w:topLinePunct w:val="0"/>
        <w:autoSpaceDE/>
        <w:autoSpaceDN/>
        <w:bidi w:val="0"/>
        <w:adjustRightInd/>
        <w:snapToGrid/>
        <w:ind w:firstLine="487"/>
        <w:textAlignment w:val="auto"/>
      </w:pPr>
      <w:r>
        <w:t>供应商可于提交首次响应文件截止时间前任意时段</w:t>
      </w:r>
      <w:r>
        <w:rPr>
          <w:rFonts w:hint="eastAsia"/>
        </w:rPr>
        <w:t>，登录西安市公共资源交易平台</w:t>
      </w:r>
      <w:r>
        <w:t>〖</w:t>
      </w:r>
      <w:r>
        <w:rPr>
          <w:rFonts w:hint="eastAsia"/>
        </w:rPr>
        <w:t>首页</w:t>
      </w:r>
      <w:r>
        <w:t>·</w:t>
      </w:r>
      <w:r>
        <w:rPr>
          <w:rFonts w:hint="eastAsia"/>
        </w:rPr>
        <w:t>〉</w:t>
      </w:r>
      <w:r>
        <w:t>电子交易平台·</w:t>
      </w:r>
      <w:r>
        <w:rPr>
          <w:rFonts w:hint="eastAsia"/>
        </w:rPr>
        <w:t>〉</w:t>
      </w:r>
      <w:r>
        <w:t>企业端〗，登录后切换到</w:t>
      </w:r>
      <w:r>
        <w:rPr>
          <w:rFonts w:hint="eastAsia"/>
        </w:rPr>
        <w:t>〖</w:t>
      </w:r>
      <w:r>
        <w:t>我的项目〗模块下，依次点选〖项目流程·</w:t>
      </w:r>
      <w:r>
        <w:rPr>
          <w:rFonts w:hint="eastAsia"/>
        </w:rPr>
        <w:t>〉</w:t>
      </w:r>
      <w:r>
        <w:t>项目管理·〉</w:t>
      </w:r>
      <w:r>
        <w:rPr>
          <w:rFonts w:hint="eastAsia"/>
        </w:rPr>
        <w:t>上传响应文件〗</w:t>
      </w:r>
      <w:r>
        <w:t>，上传加密</w:t>
      </w:r>
      <w:r>
        <w:rPr>
          <w:rFonts w:hint="eastAsia"/>
        </w:rPr>
        <w:t>后</w:t>
      </w:r>
      <w:r>
        <w:t>的电子响应文件（*.SXSTF）。上传成功后，西安市公共资源交易平台政府采购系统将予以记录。</w:t>
      </w:r>
    </w:p>
    <w:p w14:paraId="38202462">
      <w:pPr>
        <w:pStyle w:val="66"/>
        <w:keepLines w:val="0"/>
        <w:pageBreakBefore w:val="0"/>
        <w:kinsoku/>
        <w:wordWrap/>
        <w:overflowPunct/>
        <w:topLinePunct w:val="0"/>
        <w:autoSpaceDE/>
        <w:autoSpaceDN/>
        <w:bidi w:val="0"/>
        <w:adjustRightInd/>
        <w:snapToGrid/>
        <w:ind w:firstLine="487"/>
        <w:textAlignment w:val="auto"/>
      </w:pPr>
      <w:r>
        <w:t>出现下述情形的，电子响应文件将被系统拒收：</w:t>
      </w:r>
    </w:p>
    <w:p w14:paraId="51B75F99">
      <w:pPr>
        <w:keepLines w:val="0"/>
        <w:pageBreakBefore w:val="0"/>
        <w:kinsoku/>
        <w:wordWrap/>
        <w:overflowPunct/>
        <w:topLinePunct w:val="0"/>
        <w:autoSpaceDE/>
        <w:autoSpaceDN/>
        <w:bidi w:val="0"/>
        <w:adjustRightInd/>
        <w:snapToGrid/>
        <w:ind w:firstLine="486" w:firstLineChars="200"/>
        <w:textAlignment w:val="auto"/>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1</w:t>
      </w:r>
      <w:r>
        <w:rPr>
          <w:rFonts w:hint="eastAsia" w:ascii="Calibri" w:hAnsi="Calibri" w:eastAsia="宋体" w:cstheme="minorHAnsi"/>
          <w:color w:val="000000"/>
          <w:kern w:val="24"/>
          <w:sz w:val="24"/>
          <w:szCs w:val="24"/>
        </w:rPr>
        <w:t>．</w:t>
      </w:r>
      <w:r>
        <w:rPr>
          <w:rFonts w:ascii="Calibri" w:hAnsi="Calibri" w:eastAsia="宋体" w:cstheme="minorHAnsi"/>
          <w:color w:val="000000"/>
          <w:kern w:val="24"/>
          <w:sz w:val="24"/>
          <w:szCs w:val="24"/>
        </w:rPr>
        <w:t>误投的；</w:t>
      </w:r>
    </w:p>
    <w:p w14:paraId="1A6CE232">
      <w:pPr>
        <w:keepLines w:val="0"/>
        <w:pageBreakBefore w:val="0"/>
        <w:kinsoku/>
        <w:wordWrap/>
        <w:overflowPunct/>
        <w:topLinePunct w:val="0"/>
        <w:autoSpaceDE/>
        <w:autoSpaceDN/>
        <w:bidi w:val="0"/>
        <w:adjustRightInd/>
        <w:snapToGrid/>
        <w:ind w:firstLine="486" w:firstLineChars="200"/>
        <w:textAlignment w:val="auto"/>
        <w:rPr>
          <w:rFonts w:ascii="Calibri" w:hAnsi="Calibri" w:eastAsia="宋体" w:cstheme="minorHAnsi"/>
          <w:color w:val="000000"/>
          <w:kern w:val="24"/>
          <w:sz w:val="24"/>
          <w:szCs w:val="24"/>
        </w:rPr>
      </w:pPr>
      <w:r>
        <w:rPr>
          <w:rFonts w:hint="eastAsia" w:ascii="Calibri" w:hAnsi="Calibri" w:eastAsia="宋体" w:cstheme="minorHAnsi"/>
          <w:color w:val="000000"/>
          <w:kern w:val="24"/>
          <w:sz w:val="24"/>
          <w:szCs w:val="24"/>
        </w:rPr>
        <w:t>2．</w:t>
      </w:r>
      <w:r>
        <w:rPr>
          <w:rFonts w:ascii="Calibri" w:hAnsi="Calibri" w:eastAsia="宋体" w:cstheme="minorHAnsi"/>
          <w:color w:val="000000"/>
          <w:kern w:val="24"/>
          <w:sz w:val="24"/>
          <w:szCs w:val="24"/>
        </w:rPr>
        <w:t>逾期提交电子响应文件的；</w:t>
      </w:r>
    </w:p>
    <w:p w14:paraId="4162CEB8">
      <w:pPr>
        <w:keepLines w:val="0"/>
        <w:pageBreakBefore w:val="0"/>
        <w:kinsoku/>
        <w:wordWrap/>
        <w:overflowPunct/>
        <w:topLinePunct w:val="0"/>
        <w:autoSpaceDE/>
        <w:autoSpaceDN/>
        <w:bidi w:val="0"/>
        <w:adjustRightInd/>
        <w:snapToGrid/>
        <w:ind w:firstLine="486" w:firstLineChars="200"/>
        <w:textAlignment w:val="auto"/>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3</w:t>
      </w:r>
      <w:r>
        <w:rPr>
          <w:rFonts w:hint="eastAsia" w:ascii="Calibri" w:hAnsi="Calibri" w:eastAsia="宋体" w:cstheme="minorHAnsi"/>
          <w:color w:val="000000"/>
          <w:kern w:val="24"/>
          <w:sz w:val="24"/>
          <w:szCs w:val="24"/>
        </w:rPr>
        <w:t>．使用旧版电子采购文件制作电子响应文件的。</w:t>
      </w:r>
    </w:p>
    <w:p w14:paraId="1B8C8B0E">
      <w:pPr>
        <w:pStyle w:val="4"/>
        <w:keepLines w:val="0"/>
        <w:pageBreakBefore w:val="0"/>
        <w:numPr>
          <w:ilvl w:val="0"/>
          <w:numId w:val="0"/>
        </w:numPr>
        <w:kinsoku/>
        <w:wordWrap/>
        <w:overflowPunct/>
        <w:topLinePunct w:val="0"/>
        <w:autoSpaceDE/>
        <w:autoSpaceDN/>
        <w:bidi w:val="0"/>
        <w:adjustRightInd/>
        <w:snapToGrid/>
        <w:ind w:firstLine="482"/>
        <w:jc w:val="both"/>
        <w:textAlignment w:val="auto"/>
      </w:pPr>
      <w:r>
        <w:t>（</w:t>
      </w:r>
      <w:r>
        <w:rPr>
          <w:rFonts w:hint="eastAsia"/>
        </w:rPr>
        <w:t>六</w:t>
      </w:r>
      <w:r>
        <w:t>）电子响应文件的撤回、补充及修改</w:t>
      </w:r>
    </w:p>
    <w:p w14:paraId="06E09B60">
      <w:pPr>
        <w:pStyle w:val="66"/>
        <w:keepLines w:val="0"/>
        <w:pageBreakBefore w:val="0"/>
        <w:kinsoku/>
        <w:wordWrap/>
        <w:overflowPunct/>
        <w:topLinePunct w:val="0"/>
        <w:autoSpaceDE/>
        <w:autoSpaceDN/>
        <w:bidi w:val="0"/>
        <w:adjustRightInd/>
        <w:snapToGrid/>
        <w:ind w:firstLine="487"/>
        <w:textAlignment w:val="auto"/>
      </w:pPr>
      <w:r>
        <w:rPr>
          <w:rFonts w:hint="eastAsia"/>
        </w:rPr>
        <w:t>供应商在提交首次响应文件截止时间前，可以对已提交的电子响应文件进行撤回、补充及修改。</w:t>
      </w:r>
      <w:r>
        <w:t>对已</w:t>
      </w:r>
      <w:r>
        <w:rPr>
          <w:rFonts w:hint="eastAsia"/>
        </w:rPr>
        <w:t>提交</w:t>
      </w:r>
      <w:r>
        <w:t>的电子响应文件进行补充、修改的，应先从电子交易平台上撤回旧响应</w:t>
      </w:r>
      <w:r>
        <w:rPr>
          <w:rFonts w:hint="eastAsia"/>
        </w:rPr>
        <w:t>文件</w:t>
      </w:r>
      <w:r>
        <w:t>，然后再重新提交新</w:t>
      </w:r>
      <w:r>
        <w:rPr>
          <w:rFonts w:hint="eastAsia"/>
        </w:rPr>
        <w:t>文件。</w:t>
      </w:r>
    </w:p>
    <w:p w14:paraId="67FFDD1F">
      <w:pPr>
        <w:pStyle w:val="66"/>
        <w:keepLines w:val="0"/>
        <w:pageBreakBefore w:val="0"/>
        <w:kinsoku/>
        <w:wordWrap/>
        <w:overflowPunct/>
        <w:topLinePunct w:val="0"/>
        <w:autoSpaceDE/>
        <w:autoSpaceDN/>
        <w:bidi w:val="0"/>
        <w:adjustRightInd/>
        <w:snapToGrid/>
        <w:ind w:firstLine="487"/>
        <w:textAlignment w:val="auto"/>
      </w:pPr>
      <w:r>
        <w:rPr>
          <w:rFonts w:hint="eastAsia"/>
          <w:color w:val="C00000"/>
        </w:rPr>
        <w:t>成交后</w:t>
      </w:r>
      <w:r>
        <w:rPr>
          <w:color w:val="C00000"/>
        </w:rPr>
        <w:t>提交的纸质文件</w:t>
      </w:r>
      <w:r>
        <w:rPr>
          <w:rFonts w:hint="eastAsia"/>
          <w:color w:val="C00000"/>
        </w:rPr>
        <w:t>（备案</w:t>
      </w:r>
      <w:r>
        <w:rPr>
          <w:color w:val="C00000"/>
        </w:rPr>
        <w:t>用</w:t>
      </w:r>
      <w:r>
        <w:rPr>
          <w:rFonts w:hint="eastAsia"/>
          <w:color w:val="C00000"/>
        </w:rPr>
        <w:t>）应</w:t>
      </w:r>
      <w:r>
        <w:rPr>
          <w:color w:val="C00000"/>
        </w:rPr>
        <w:t>从专用制作软件中直接打印，并</w:t>
      </w:r>
      <w:r>
        <w:rPr>
          <w:rFonts w:hint="eastAsia"/>
          <w:color w:val="C00000"/>
        </w:rPr>
        <w:t>与</w:t>
      </w:r>
      <w:r>
        <w:rPr>
          <w:color w:val="C00000"/>
        </w:rPr>
        <w:t>电子响应文件保持一致，不得再进行</w:t>
      </w:r>
      <w:r>
        <w:rPr>
          <w:rFonts w:hint="eastAsia"/>
          <w:color w:val="C00000"/>
        </w:rPr>
        <w:t>补充</w:t>
      </w:r>
      <w:r>
        <w:rPr>
          <w:color w:val="C00000"/>
        </w:rPr>
        <w:t>和修改。</w:t>
      </w:r>
    </w:p>
    <w:p w14:paraId="08973ED8">
      <w:pPr>
        <w:pStyle w:val="3"/>
        <w:keepLines w:val="0"/>
        <w:pageBreakBefore w:val="0"/>
        <w:numPr>
          <w:ilvl w:val="0"/>
          <w:numId w:val="0"/>
        </w:numPr>
        <w:kinsoku/>
        <w:wordWrap/>
        <w:overflowPunct/>
        <w:topLinePunct w:val="0"/>
        <w:autoSpaceDE/>
        <w:autoSpaceDN/>
        <w:bidi w:val="0"/>
        <w:adjustRightInd/>
        <w:snapToGrid/>
        <w:jc w:val="both"/>
        <w:textAlignment w:val="auto"/>
        <w:rPr>
          <w:rFonts w:hint="eastAsia" w:cs="Calibri Light" w:asciiTheme="minorEastAsia" w:hAnsiTheme="minorEastAsia" w:eastAsiaTheme="minorEastAsia"/>
          <w:b/>
          <w:iCs w:val="0"/>
          <w:kern w:val="2"/>
          <w:sz w:val="24"/>
          <w:szCs w:val="24"/>
        </w:rPr>
      </w:pPr>
      <w:r>
        <w:rPr>
          <w:rFonts w:hint="eastAsia" w:cs="Calibri Light" w:asciiTheme="minorEastAsia" w:hAnsiTheme="minorEastAsia" w:eastAsiaTheme="minorEastAsia"/>
          <w:b/>
          <w:iCs w:val="0"/>
          <w:kern w:val="2"/>
          <w:sz w:val="24"/>
          <w:szCs w:val="24"/>
        </w:rPr>
        <w:t>六、协商程序</w:t>
      </w:r>
    </w:p>
    <w:p w14:paraId="2775A6F0">
      <w:pPr>
        <w:keepLines w:val="0"/>
        <w:pageBreakBefore w:val="0"/>
        <w:widowControl/>
        <w:kinsoku/>
        <w:wordWrap/>
        <w:overflowPunct/>
        <w:topLinePunct w:val="0"/>
        <w:autoSpaceDE/>
        <w:autoSpaceDN/>
        <w:bidi w:val="0"/>
        <w:adjustRightInd/>
        <w:snapToGrid/>
        <w:ind w:firstLine="486" w:firstLineChars="200"/>
        <w:textAlignment w:val="auto"/>
        <w:rPr>
          <w:rFonts w:ascii="Calibri Light" w:hAnsi="Calibri Light" w:eastAsia="宋体"/>
          <w:b/>
          <w:bCs/>
          <w:kern w:val="30"/>
          <w:sz w:val="24"/>
          <w:szCs w:val="26"/>
        </w:rPr>
      </w:pPr>
      <w:r>
        <w:rPr>
          <w:rFonts w:hint="eastAsia" w:ascii="Calibri Light" w:hAnsi="Calibri Light" w:eastAsia="宋体"/>
          <w:b/>
          <w:bCs/>
          <w:kern w:val="30"/>
          <w:sz w:val="24"/>
          <w:szCs w:val="26"/>
        </w:rPr>
        <w:t>（一）协商前准备工作</w:t>
      </w:r>
    </w:p>
    <w:p w14:paraId="4223E551">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1．提交首次响应文件截止时间前，请供应商务必确认已正常提交了响应文件。</w:t>
      </w:r>
    </w:p>
    <w:p w14:paraId="651E1C20">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2．登录“不见面开标”系统：供应商至少提前半小时登录西安市公共资源交易平台〖首页•〉不见面开标〗系统。</w:t>
      </w:r>
    </w:p>
    <w:p w14:paraId="77C9C227">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 xml:space="preserve">（1）操作说明：详见西安市公共资源交易平台〖首页•〉服务指南•〉下载专区〗中的《西安公共资源交易不见面开标大厅供应商操作手册》。（2）链接地址：http://sxggzyjy.xa.gov.cn/fwzn/004003/20200426/bc8b2c1e-abe2-4168-913c-68ff93345faf.html </w:t>
      </w:r>
    </w:p>
    <w:p w14:paraId="6FF0161B">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（3）突发状况的处置：整个协商期间，如因停电、断网、电子化系统故障等特殊原因导致电子化开标、评标工作无法正常进行时，采购代理机构将及时汇报政府采购监管部门，并等待或中止后续活动。</w:t>
      </w:r>
    </w:p>
    <w:p w14:paraId="68CA8334">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3．解密响应文件：供应商在收到主持人“开始解密”指令后，应使用“加密该电子响应文件时使用的CA锁（必须是同一把锁，否则将会导致解密失败）”对电子响应文件进行解密。除因【西安市公共资源交易中心】断电、断网及其他不可抗力等因素，导致系统无法正常运行外，供应商应在规定的解密时间内完成解密，出现以下情形之一的，响应文件将被视为无效：</w:t>
      </w:r>
    </w:p>
    <w:p w14:paraId="16BFC7AD">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（1）供应商放弃或拒绝对电子响应文件进行解密的；</w:t>
      </w:r>
    </w:p>
    <w:p w14:paraId="609F53E1">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（2）因供应商自身原因，导致未在规定的解密时限内完整解密的，如忘带CA锁、或携带的CA锁与加密文件的CA锁不同、或使用旧版采购文件编制响应文件等情形；</w:t>
      </w:r>
    </w:p>
    <w:p w14:paraId="09338133">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（3）上传的电子响应文件无法正常打开的；</w:t>
      </w:r>
    </w:p>
    <w:p w14:paraId="6B2D0F35">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（4）政府采购法律法规规定的其他无效情形。</w:t>
      </w:r>
    </w:p>
    <w:p w14:paraId="0B748F27">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4．进入评审环节：评审期间协商小组可能会要求供应商对响应文件做出澄清和商定成交报价。供应商请保持在位，因供应商擅自离席造成的不利后果，由供应商自行承担。</w:t>
      </w:r>
    </w:p>
    <w:p w14:paraId="172A76D8">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b/>
          <w:sz w:val="24"/>
          <w:szCs w:val="24"/>
        </w:rPr>
      </w:pPr>
      <w:r>
        <w:rPr>
          <w:rFonts w:cs="Calibri Light" w:asciiTheme="minorEastAsia" w:hAnsiTheme="minorEastAsia"/>
          <w:b/>
          <w:sz w:val="24"/>
          <w:szCs w:val="24"/>
        </w:rPr>
        <w:t>（</w:t>
      </w:r>
      <w:r>
        <w:rPr>
          <w:rFonts w:hint="eastAsia" w:cs="Calibri Light" w:asciiTheme="minorEastAsia" w:hAnsiTheme="minorEastAsia"/>
          <w:b/>
          <w:sz w:val="24"/>
          <w:szCs w:val="24"/>
        </w:rPr>
        <w:t>二</w:t>
      </w:r>
      <w:r>
        <w:rPr>
          <w:rFonts w:cs="Calibri Light" w:asciiTheme="minorEastAsia" w:hAnsiTheme="minorEastAsia"/>
          <w:b/>
          <w:sz w:val="24"/>
          <w:szCs w:val="24"/>
        </w:rPr>
        <w:t>）</w:t>
      </w:r>
      <w:r>
        <w:rPr>
          <w:rFonts w:hint="eastAsia" w:cs="Calibri Light" w:asciiTheme="minorEastAsia" w:hAnsiTheme="minorEastAsia"/>
          <w:b/>
          <w:sz w:val="24"/>
          <w:szCs w:val="24"/>
        </w:rPr>
        <w:t>成立协商小组</w:t>
      </w:r>
    </w:p>
    <w:p w14:paraId="7426960B">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为了确保协商工作的公平、公正，依据政府采购法和政府采购相关法规、规章，成立协商小组，小组成员由采购人代表和有关技术、经济等方面的专家组成，成员人数为三人以上单数。其中，技术、经济等方面的专家不少于成员总数的三分之二，专家从政府采购监管机构指定专家库中随机抽取。</w:t>
      </w:r>
    </w:p>
    <w:p w14:paraId="1522B221">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b/>
          <w:sz w:val="24"/>
          <w:szCs w:val="24"/>
        </w:rPr>
      </w:pPr>
      <w:r>
        <w:rPr>
          <w:rFonts w:cs="Calibri Light" w:asciiTheme="minorEastAsia" w:hAnsiTheme="minorEastAsia"/>
          <w:b/>
          <w:sz w:val="24"/>
          <w:szCs w:val="24"/>
        </w:rPr>
        <w:t>（</w:t>
      </w:r>
      <w:r>
        <w:rPr>
          <w:rFonts w:hint="eastAsia" w:cs="Calibri Light" w:asciiTheme="minorEastAsia" w:hAnsiTheme="minorEastAsia"/>
          <w:b/>
          <w:sz w:val="24"/>
          <w:szCs w:val="24"/>
        </w:rPr>
        <w:t>三</w:t>
      </w:r>
      <w:r>
        <w:rPr>
          <w:rFonts w:cs="Calibri Light" w:asciiTheme="minorEastAsia" w:hAnsiTheme="minorEastAsia"/>
          <w:b/>
          <w:sz w:val="24"/>
          <w:szCs w:val="24"/>
        </w:rPr>
        <w:t>）协商方法及内容</w:t>
      </w:r>
    </w:p>
    <w:p w14:paraId="404B3FED">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1</w:t>
      </w:r>
      <w:r>
        <w:rPr>
          <w:rFonts w:cs="Calibri Light" w:asciiTheme="minorEastAsia" w:hAnsiTheme="minorEastAsia"/>
          <w:sz w:val="24"/>
          <w:szCs w:val="24"/>
        </w:rPr>
        <w:t>.资格有效性审查；</w:t>
      </w:r>
    </w:p>
    <w:p w14:paraId="1E1F7221">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2</w:t>
      </w:r>
      <w:r>
        <w:rPr>
          <w:rFonts w:cs="Calibri Light" w:asciiTheme="minorEastAsia" w:hAnsiTheme="minorEastAsia"/>
          <w:sz w:val="24"/>
          <w:szCs w:val="24"/>
        </w:rPr>
        <w:t>.澄清；</w:t>
      </w:r>
    </w:p>
    <w:p w14:paraId="18A06C35">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3</w:t>
      </w:r>
      <w:r>
        <w:rPr>
          <w:rFonts w:cs="Calibri Light" w:asciiTheme="minorEastAsia" w:hAnsiTheme="minorEastAsia"/>
          <w:sz w:val="24"/>
          <w:szCs w:val="24"/>
        </w:rPr>
        <w:t>.协商小组商定成交价格；</w:t>
      </w:r>
    </w:p>
    <w:p w14:paraId="4196A485">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4</w:t>
      </w:r>
      <w:r>
        <w:rPr>
          <w:rFonts w:cs="Calibri Light" w:asciiTheme="minorEastAsia" w:hAnsiTheme="minorEastAsia"/>
          <w:sz w:val="24"/>
          <w:szCs w:val="24"/>
        </w:rPr>
        <w:t>.协商小组商定合同主要条款；</w:t>
      </w:r>
    </w:p>
    <w:p w14:paraId="7CA6FB24">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5.</w:t>
      </w:r>
      <w:r>
        <w:rPr>
          <w:rFonts w:cs="Calibri Light" w:asciiTheme="minorEastAsia" w:hAnsiTheme="minorEastAsia"/>
          <w:sz w:val="24"/>
          <w:szCs w:val="24"/>
        </w:rPr>
        <w:t>协商小组编写协商情况记录。</w:t>
      </w:r>
    </w:p>
    <w:p w14:paraId="4E80C1FA">
      <w:pPr>
        <w:keepNext/>
        <w:keepLines/>
        <w:pageBreakBefore w:val="0"/>
        <w:widowControl/>
        <w:tabs>
          <w:tab w:val="left" w:pos="360"/>
        </w:tabs>
        <w:kinsoku/>
        <w:wordWrap/>
        <w:overflowPunct/>
        <w:topLinePunct w:val="0"/>
        <w:autoSpaceDE/>
        <w:autoSpaceDN/>
        <w:bidi w:val="0"/>
        <w:adjustRightInd/>
        <w:snapToGrid/>
        <w:textAlignment w:val="auto"/>
        <w:outlineLvl w:val="1"/>
        <w:rPr>
          <w:rFonts w:hint="eastAsia" w:cs="Calibri Light" w:asciiTheme="minorEastAsia" w:hAnsiTheme="minorEastAsia"/>
          <w:b/>
          <w:bCs/>
          <w:sz w:val="24"/>
          <w:szCs w:val="24"/>
        </w:rPr>
      </w:pPr>
      <w:r>
        <w:rPr>
          <w:rFonts w:hint="eastAsia" w:cs="Calibri Light" w:asciiTheme="minorEastAsia" w:hAnsiTheme="minorEastAsia"/>
          <w:b/>
          <w:bCs/>
          <w:sz w:val="24"/>
          <w:szCs w:val="24"/>
        </w:rPr>
        <w:t>七</w:t>
      </w:r>
      <w:r>
        <w:rPr>
          <w:rFonts w:cs="Calibri Light" w:asciiTheme="minorEastAsia" w:hAnsiTheme="minorEastAsia"/>
          <w:b/>
          <w:bCs/>
          <w:sz w:val="24"/>
          <w:szCs w:val="24"/>
        </w:rPr>
        <w:t>、成交</w:t>
      </w:r>
    </w:p>
    <w:p w14:paraId="76BD8559">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（一）集中采购机构在协商工作结束后2个工作日内，将协商情况记录送采购人确认。</w:t>
      </w:r>
    </w:p>
    <w:p w14:paraId="2F33284D">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（二）采购人在收到协商情况记录后5个工作日内，按照协商情况记录确定成交供应商。</w:t>
      </w:r>
    </w:p>
    <w:p w14:paraId="16283B0E">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（三）集中采购机构将在成交供应商确定后2个工作日内，在【</w:t>
      </w:r>
      <w:r>
        <w:fldChar w:fldCharType="begin"/>
      </w:r>
      <w:r>
        <w:instrText xml:space="preserve"> HYPERLINK "http://www.ccgp-shaanxi.gov.cn" </w:instrText>
      </w:r>
      <w:r>
        <w:fldChar w:fldCharType="separate"/>
      </w:r>
      <w:r>
        <w:rPr>
          <w:rFonts w:cs="Calibri Light" w:asciiTheme="minorEastAsia" w:hAnsiTheme="minorEastAsia"/>
          <w:color w:val="7030A0"/>
          <w:sz w:val="24"/>
          <w:szCs w:val="24"/>
        </w:rPr>
        <w:t>陕西省政府采购网</w:t>
      </w:r>
      <w:r>
        <w:rPr>
          <w:rFonts w:cs="Calibri Light" w:asciiTheme="minorEastAsia" w:hAnsiTheme="minorEastAsia"/>
          <w:color w:val="7030A0"/>
          <w:sz w:val="24"/>
          <w:szCs w:val="24"/>
        </w:rPr>
        <w:fldChar w:fldCharType="end"/>
      </w:r>
      <w:r>
        <w:rPr>
          <w:rFonts w:cs="Calibri Light" w:asciiTheme="minorEastAsia" w:hAnsiTheme="minorEastAsia"/>
          <w:sz w:val="24"/>
          <w:szCs w:val="24"/>
        </w:rPr>
        <w:t>（www.ccgp-shaanxi.gov.cn）</w:t>
      </w:r>
      <w:r>
        <w:rPr>
          <w:rFonts w:cs="Calibri Light" w:asciiTheme="minorEastAsia" w:hAnsiTheme="minorEastAsia"/>
          <w:color w:val="000000"/>
          <w:sz w:val="24"/>
          <w:szCs w:val="24"/>
        </w:rPr>
        <w:t>】</w:t>
      </w:r>
      <w:r>
        <w:rPr>
          <w:rFonts w:cs="Calibri Light" w:asciiTheme="minorEastAsia" w:hAnsiTheme="minorEastAsia"/>
          <w:sz w:val="24"/>
          <w:szCs w:val="24"/>
        </w:rPr>
        <w:t>上发布成交结果，成交结果公告期限为1个工作日。</w:t>
      </w:r>
    </w:p>
    <w:p w14:paraId="6DEE6038">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成交公告期届满之日起，供应商在西安市公共资源交易中心网站-企业端下载本项目电子版成交通知书。</w:t>
      </w:r>
    </w:p>
    <w:p w14:paraId="7B41AEE6">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（四）集中采购机构按照相关规定将单一来源采购文件、响应文件、协商情况记录、成交通知书等相关资料送监管机构备案。</w:t>
      </w:r>
    </w:p>
    <w:p w14:paraId="595E0B5A">
      <w:pPr>
        <w:keepNext/>
        <w:keepLines/>
        <w:pageBreakBefore w:val="0"/>
        <w:widowControl/>
        <w:tabs>
          <w:tab w:val="left" w:pos="360"/>
        </w:tabs>
        <w:kinsoku/>
        <w:wordWrap/>
        <w:overflowPunct/>
        <w:topLinePunct w:val="0"/>
        <w:autoSpaceDE/>
        <w:autoSpaceDN/>
        <w:bidi w:val="0"/>
        <w:adjustRightInd/>
        <w:snapToGrid/>
        <w:textAlignment w:val="auto"/>
        <w:outlineLvl w:val="1"/>
        <w:rPr>
          <w:rFonts w:hint="eastAsia" w:cs="Calibri Light" w:asciiTheme="minorEastAsia" w:hAnsiTheme="minorEastAsia"/>
          <w:b/>
          <w:bCs/>
          <w:sz w:val="24"/>
          <w:szCs w:val="24"/>
        </w:rPr>
      </w:pPr>
      <w:r>
        <w:rPr>
          <w:rFonts w:hint="eastAsia" w:cs="Calibri Light" w:asciiTheme="minorEastAsia" w:hAnsiTheme="minorEastAsia"/>
          <w:b/>
          <w:bCs/>
          <w:sz w:val="24"/>
          <w:szCs w:val="24"/>
        </w:rPr>
        <w:t>八</w:t>
      </w:r>
      <w:r>
        <w:rPr>
          <w:rFonts w:cs="Calibri Light" w:asciiTheme="minorEastAsia" w:hAnsiTheme="minorEastAsia"/>
          <w:b/>
          <w:bCs/>
          <w:sz w:val="24"/>
          <w:szCs w:val="24"/>
        </w:rPr>
        <w:t>、签订政府采购合同</w:t>
      </w:r>
    </w:p>
    <w:p w14:paraId="70D91AF6">
      <w:pPr>
        <w:keepNext w:val="0"/>
        <w:keepLines w:val="0"/>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rPr>
      </w:pPr>
      <w:r>
        <w:rPr>
          <w:rFonts w:hint="eastAsia" w:cs="华文仿宋" w:asciiTheme="minorEastAsia" w:hAnsiTheme="minorEastAsia"/>
          <w:sz w:val="24"/>
          <w:szCs w:val="24"/>
        </w:rPr>
        <w:t>（一）采购人与成交供应商应当在成交通知书发出之日起</w:t>
      </w:r>
      <w:r>
        <w:rPr>
          <w:rFonts w:cs="华文仿宋" w:asciiTheme="minorEastAsia" w:hAnsiTheme="minorEastAsia"/>
          <w:sz w:val="24"/>
          <w:szCs w:val="24"/>
        </w:rPr>
        <w:t>25</w:t>
      </w:r>
      <w:r>
        <w:rPr>
          <w:rFonts w:hint="eastAsia" w:cs="华文仿宋" w:asciiTheme="minorEastAsia" w:hAnsiTheme="minorEastAsia"/>
          <w:sz w:val="24"/>
          <w:szCs w:val="24"/>
        </w:rPr>
        <w:t>日内，按照采购文件确定的合同文本以及采购标的、采购金额、技术和服务等事项签订政府采购合同。</w:t>
      </w:r>
    </w:p>
    <w:p w14:paraId="05C8228C">
      <w:pPr>
        <w:keepNext w:val="0"/>
        <w:keepLines w:val="0"/>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rPr>
      </w:pPr>
      <w:r>
        <w:rPr>
          <w:rFonts w:hint="eastAsia" w:cs="华文仿宋" w:asciiTheme="minorEastAsia" w:hAnsiTheme="minorEastAsia"/>
          <w:sz w:val="24"/>
          <w:szCs w:val="24"/>
        </w:rPr>
        <w:t>（二）采购人不得向成交供应商提出超出采购文件以外的任何要求作为签订合同的条件，不得与成交供应商订立背离采购文件确定的合同文本以及采购标的、采购金额、技术和服务要求等实质性内容的协议。</w:t>
      </w:r>
    </w:p>
    <w:p w14:paraId="03105DD8">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rPr>
      </w:pPr>
      <w:r>
        <w:rPr>
          <w:rFonts w:hint="eastAsia" w:cs="华文仿宋" w:asciiTheme="minorEastAsia" w:hAnsiTheme="minorEastAsia"/>
          <w:sz w:val="24"/>
          <w:szCs w:val="24"/>
        </w:rPr>
        <w:t>（三）政府采购合同在执行过程中，确需修改、变更时，应当按照相应的审核批准程序办理。</w:t>
      </w:r>
    </w:p>
    <w:p w14:paraId="3B75D50F">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rPr>
      </w:pPr>
      <w:r>
        <w:rPr>
          <w:rFonts w:hint="eastAsia" w:cs="华文仿宋" w:asciiTheme="minorEastAsia" w:hAnsiTheme="minorEastAsia"/>
          <w:sz w:val="24"/>
          <w:szCs w:val="24"/>
        </w:rPr>
        <w:t>（四）采购文件、响应文件、澄清等为政府采购合同的组成部分，具有同等法律效力。</w:t>
      </w:r>
    </w:p>
    <w:p w14:paraId="012CDD15">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rPr>
      </w:pPr>
      <w:r>
        <w:rPr>
          <w:rFonts w:hint="eastAsia" w:cs="华文仿宋" w:asciiTheme="minorEastAsia" w:hAnsiTheme="minorEastAsia"/>
          <w:sz w:val="24"/>
          <w:szCs w:val="24"/>
        </w:rPr>
        <w:t>（五）采购人按有关规定将政府采购合同报送监管机构备案。</w:t>
      </w:r>
    </w:p>
    <w:p w14:paraId="2C935FD9">
      <w:pPr>
        <w:keepNext/>
        <w:keepLines/>
        <w:pageBreakBefore w:val="0"/>
        <w:widowControl/>
        <w:tabs>
          <w:tab w:val="left" w:pos="360"/>
        </w:tabs>
        <w:kinsoku/>
        <w:wordWrap/>
        <w:overflowPunct/>
        <w:topLinePunct w:val="0"/>
        <w:autoSpaceDE/>
        <w:autoSpaceDN/>
        <w:bidi w:val="0"/>
        <w:adjustRightInd/>
        <w:snapToGrid/>
        <w:textAlignment w:val="auto"/>
        <w:outlineLvl w:val="1"/>
        <w:rPr>
          <w:rFonts w:hint="eastAsia" w:cs="Calibri Light" w:asciiTheme="minorEastAsia" w:hAnsiTheme="minorEastAsia"/>
          <w:b/>
          <w:bCs/>
          <w:sz w:val="24"/>
          <w:szCs w:val="24"/>
        </w:rPr>
      </w:pPr>
      <w:r>
        <w:rPr>
          <w:rFonts w:hint="eastAsia" w:cs="Calibri Light" w:asciiTheme="minorEastAsia" w:hAnsiTheme="minorEastAsia"/>
          <w:b/>
          <w:bCs/>
          <w:sz w:val="24"/>
          <w:szCs w:val="24"/>
        </w:rPr>
        <w:t>九</w:t>
      </w:r>
      <w:r>
        <w:rPr>
          <w:rFonts w:cs="Calibri Light" w:asciiTheme="minorEastAsia" w:hAnsiTheme="minorEastAsia"/>
          <w:b/>
          <w:bCs/>
          <w:sz w:val="24"/>
          <w:szCs w:val="24"/>
        </w:rPr>
        <w:t>、其他</w:t>
      </w:r>
    </w:p>
    <w:p w14:paraId="10C49182">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（一）出现下列情形之一的，集中采购机构将终止采购活动：</w:t>
      </w:r>
    </w:p>
    <w:p w14:paraId="05387BE3">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1、因情况变化，不再符合规定的单一来源采购方式的；</w:t>
      </w:r>
    </w:p>
    <w:p w14:paraId="0A4D30F5">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2、出现影响采购公正的违法、违规行为的；</w:t>
      </w:r>
    </w:p>
    <w:p w14:paraId="1015E4E6">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3、最终报价超出采购预算的。</w:t>
      </w:r>
    </w:p>
    <w:p w14:paraId="6DAB3CEF">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（二）协商失败后，除采购任务取消外，将重新组织采购。</w:t>
      </w:r>
    </w:p>
    <w:p w14:paraId="6E4C38FE">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（三）采购人、供应商在采购过程中如有违法、违规行为，将按照《政府采购非招标采购方式管理办法》（财政部74号令）有关规定进行处理。</w:t>
      </w:r>
    </w:p>
    <w:p w14:paraId="358A300C">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（四）采购文件未明确的其他事项，按《政府采购法》及其相关法律法规执行。</w:t>
      </w:r>
      <w:r>
        <w:rPr>
          <w:rFonts w:ascii="Calibri Light" w:hAnsi="Calibri Light" w:eastAsia="华文仿宋" w:cs="Calibri Light"/>
          <w:sz w:val="28"/>
          <w:szCs w:val="28"/>
        </w:rPr>
        <w:br w:type="page"/>
      </w:r>
    </w:p>
    <w:p w14:paraId="1FBF314F">
      <w:pPr>
        <w:pStyle w:val="53"/>
        <w:rPr>
          <w:sz w:val="32"/>
          <w:szCs w:val="32"/>
        </w:rPr>
      </w:pPr>
      <w:bookmarkStart w:id="20" w:name="_Toc445306401"/>
      <w:bookmarkStart w:id="21" w:name="_Toc157341754"/>
      <w:bookmarkStart w:id="22" w:name="_Toc107303609"/>
      <w:bookmarkStart w:id="23" w:name="_Toc212106213"/>
      <w:bookmarkStart w:id="24" w:name="_Toc107306669"/>
      <w:bookmarkStart w:id="25" w:name="_Toc107303767"/>
      <w:bookmarkStart w:id="26" w:name="_Toc157341740"/>
      <w:bookmarkStart w:id="27" w:name="_Toc498086754"/>
      <w:bookmarkStart w:id="28" w:name="_Toc424636365"/>
      <w:bookmarkStart w:id="29" w:name="_Toc157936162"/>
      <w:bookmarkStart w:id="30" w:name="_Toc157343473"/>
      <w:r>
        <w:rPr>
          <w:sz w:val="32"/>
          <w:szCs w:val="32"/>
        </w:rPr>
        <w:t>第三章</w:t>
      </w:r>
      <w:r>
        <w:rPr>
          <w:rFonts w:hint="eastAsia"/>
          <w:sz w:val="32"/>
          <w:szCs w:val="32"/>
        </w:rPr>
        <w:t xml:space="preserve">  </w:t>
      </w:r>
      <w:r>
        <w:rPr>
          <w:sz w:val="32"/>
          <w:szCs w:val="32"/>
        </w:rPr>
        <w:t>采购内容及要求</w:t>
      </w:r>
      <w:bookmarkEnd w:id="20"/>
      <w:bookmarkEnd w:id="21"/>
      <w:bookmarkEnd w:id="22"/>
      <w:bookmarkEnd w:id="23"/>
      <w:bookmarkEnd w:id="24"/>
      <w:bookmarkEnd w:id="25"/>
      <w:bookmarkEnd w:id="26"/>
      <w:bookmarkEnd w:id="27"/>
      <w:bookmarkEnd w:id="28"/>
      <w:bookmarkEnd w:id="29"/>
      <w:bookmarkEnd w:id="30"/>
      <w:bookmarkStart w:id="31" w:name="_Toc445306402"/>
      <w:bookmarkStart w:id="32" w:name="_Toc498086755"/>
      <w:bookmarkStart w:id="33" w:name="_Toc107303768"/>
      <w:bookmarkStart w:id="34" w:name="_Toc107306670"/>
      <w:bookmarkStart w:id="35" w:name="_Toc107303610"/>
    </w:p>
    <w:p w14:paraId="59CF6395">
      <w:pPr>
        <w:pStyle w:val="53"/>
        <w:rPr>
          <w:rFonts w:cs="Times New Roman" w:asciiTheme="minorHAnsi" w:hAnsiTheme="minorHAnsi" w:eastAsiaTheme="minorEastAsia"/>
          <w:color w:val="C00000"/>
          <w:kern w:val="0"/>
          <w:sz w:val="24"/>
          <w:szCs w:val="24"/>
          <w:lang w:val="en-US" w:eastAsia="zh-CN" w:bidi="ar-SA"/>
        </w:rPr>
      </w:pPr>
    </w:p>
    <w:p w14:paraId="41030D02">
      <w:pPr>
        <w:pStyle w:val="3"/>
        <w:keepLines w:val="0"/>
        <w:pageBreakBefore w:val="0"/>
        <w:widowControl/>
        <w:kinsoku/>
        <w:wordWrap/>
        <w:overflowPunct/>
        <w:topLinePunct w:val="0"/>
        <w:autoSpaceDE/>
        <w:autoSpaceDN/>
        <w:bidi w:val="0"/>
        <w:adjustRightInd/>
        <w:snapToGrid/>
        <w:spacing w:line="240" w:lineRule="auto"/>
        <w:textAlignment w:val="auto"/>
        <w:rPr>
          <w:rFonts w:hint="eastAsia" w:ascii="黑体" w:hAnsi="黑体" w:eastAsia="黑体" w:cs="Calibri Light"/>
          <w:bCs/>
          <w:iCs w:val="0"/>
          <w:kern w:val="2"/>
          <w:sz w:val="28"/>
          <w:szCs w:val="28"/>
          <w:lang w:val="en-US" w:eastAsia="zh-CN" w:bidi="ar-SA"/>
        </w:rPr>
      </w:pPr>
      <w:r>
        <w:rPr>
          <w:rFonts w:hint="eastAsia" w:ascii="黑体" w:hAnsi="黑体" w:eastAsia="黑体" w:cs="Calibri Light"/>
          <w:bCs/>
          <w:iCs w:val="0"/>
          <w:kern w:val="2"/>
          <w:sz w:val="28"/>
          <w:szCs w:val="28"/>
          <w:lang w:val="en-US" w:eastAsia="zh-CN" w:bidi="ar-SA"/>
        </w:rPr>
        <w:t>一、项目概况</w:t>
      </w:r>
    </w:p>
    <w:p w14:paraId="71FCE384">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486" w:firstLineChars="200"/>
        <w:textAlignment w:val="auto"/>
        <w:rPr>
          <w:rFonts w:hint="default"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（一）采购人租用位于经开区锦城三路陕西智巢产业发展投资管理有限公司智巢产业园部分场地作为车管大队北所办理车驾管业务使用，现采购该场地物业管理服务。</w:t>
      </w:r>
    </w:p>
    <w:p w14:paraId="310AE89A">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（二）场地面积6953平方米。</w:t>
      </w:r>
    </w:p>
    <w:p w14:paraId="1B51D626">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（三）租赁有相应内部停车位。</w:t>
      </w:r>
    </w:p>
    <w:p w14:paraId="76CA270A">
      <w:pPr>
        <w:pStyle w:val="53"/>
        <w:keepLines w:val="0"/>
        <w:pageBreakBefore w:val="0"/>
        <w:widowControl/>
        <w:kinsoku/>
        <w:wordWrap/>
        <w:overflowPunct/>
        <w:topLinePunct w:val="0"/>
        <w:autoSpaceDE/>
        <w:autoSpaceDN/>
        <w:bidi w:val="0"/>
        <w:adjustRightInd/>
        <w:snapToGrid/>
        <w:spacing w:line="240" w:lineRule="auto"/>
        <w:jc w:val="both"/>
        <w:textAlignment w:val="auto"/>
        <w:rPr>
          <w:rFonts w:hint="eastAsia" w:cs="华文仿宋" w:asciiTheme="minorEastAsia" w:hAnsiTheme="minorEastAsia"/>
          <w:sz w:val="24"/>
          <w:szCs w:val="24"/>
          <w:lang w:val="en-US" w:eastAsia="zh-CN"/>
        </w:rPr>
      </w:pPr>
      <w:r>
        <w:rPr>
          <w:rFonts w:hint="eastAsia" w:ascii="黑体" w:hAnsi="黑体" w:cs="Calibri Light"/>
          <w:bCs/>
          <w:sz w:val="28"/>
          <w:lang w:val="en-US" w:eastAsia="zh-CN"/>
        </w:rPr>
        <w:t>二、服务内容</w:t>
      </w:r>
    </w:p>
    <w:p w14:paraId="1229C0CA">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供应商为采购人提供物业管理服务：包括房屋日常维护管理服务、公用设施设备运行维护管理服务、环境维护管理服务、保安服务。</w:t>
      </w:r>
    </w:p>
    <w:p w14:paraId="7EB028EF">
      <w:pPr>
        <w:keepNext w:val="0"/>
        <w:keepLines w:val="0"/>
        <w:pageBreakBefore w:val="0"/>
        <w:widowControl/>
        <w:numPr>
          <w:ilvl w:val="0"/>
          <w:numId w:val="0"/>
        </w:numPr>
        <w:kinsoku/>
        <w:wordWrap/>
        <w:overflowPunct/>
        <w:topLinePunct w:val="0"/>
        <w:autoSpaceDE/>
        <w:autoSpaceDN/>
        <w:bidi w:val="0"/>
        <w:adjustRightInd/>
        <w:snapToGrid/>
        <w:spacing w:line="240" w:lineRule="auto"/>
        <w:textAlignment w:val="auto"/>
        <w:rPr>
          <w:rFonts w:hint="default" w:ascii="黑体" w:hAnsi="黑体" w:eastAsia="黑体" w:cs="Calibri Light"/>
          <w:bCs/>
          <w:kern w:val="2"/>
          <w:sz w:val="28"/>
          <w:szCs w:val="28"/>
          <w:lang w:val="en-US" w:eastAsia="zh-CN" w:bidi="ar-SA"/>
        </w:rPr>
      </w:pPr>
      <w:r>
        <w:rPr>
          <w:rFonts w:hint="eastAsia" w:ascii="黑体" w:hAnsi="黑体" w:eastAsia="黑体" w:cs="Calibri Light"/>
          <w:bCs/>
          <w:kern w:val="2"/>
          <w:sz w:val="28"/>
          <w:szCs w:val="28"/>
          <w:lang w:val="en-US" w:eastAsia="zh-CN" w:bidi="ar-SA"/>
        </w:rPr>
        <w:t>三、技术（服务）要求</w:t>
      </w:r>
    </w:p>
    <w:p w14:paraId="3C2C6806">
      <w:pPr>
        <w:pStyle w:val="46"/>
        <w:ind w:firstLine="243" w:firstLineChars="100"/>
        <w:rPr>
          <w:rFonts w:hint="eastAsia" w:cs="华文仿宋" w:asciiTheme="minorEastAsia" w:hAnsiTheme="minorEastAsia" w:eastAsiaTheme="minorEastAsia"/>
          <w:b/>
          <w:bCs/>
          <w:kern w:val="2"/>
          <w:sz w:val="24"/>
          <w:szCs w:val="24"/>
          <w:lang w:val="en-US" w:eastAsia="zh-CN" w:bidi="ar-SA"/>
        </w:rPr>
      </w:pPr>
      <w:r>
        <w:rPr>
          <w:rFonts w:hint="eastAsia" w:cs="华文仿宋" w:asciiTheme="minorEastAsia" w:hAnsiTheme="minorEastAsia" w:eastAsiaTheme="minorEastAsia"/>
          <w:b/>
          <w:bCs/>
          <w:kern w:val="2"/>
          <w:sz w:val="24"/>
          <w:szCs w:val="24"/>
          <w:lang w:val="en-US" w:eastAsia="zh-CN" w:bidi="ar-SA"/>
        </w:rPr>
        <w:t>（一）房屋日常维护管理服务内容及标准</w:t>
      </w:r>
    </w:p>
    <w:tbl>
      <w:tblPr>
        <w:tblStyle w:val="30"/>
        <w:tblW w:w="957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8044"/>
      </w:tblGrid>
      <w:tr w14:paraId="0A7E046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526" w:type="dxa"/>
            <w:tcBorders>
              <w:top w:val="single" w:color="auto" w:sz="12" w:space="0"/>
              <w:bottom w:val="single" w:color="auto" w:sz="12" w:space="0"/>
            </w:tcBorders>
            <w:vAlign w:val="center"/>
          </w:tcPr>
          <w:p w14:paraId="7E8EDF51">
            <w:pPr>
              <w:spacing w:line="320" w:lineRule="exact"/>
              <w:jc w:val="center"/>
              <w:rPr>
                <w:rFonts w:cs="黑体"/>
                <w:b/>
                <w:bCs/>
                <w:szCs w:val="21"/>
              </w:rPr>
            </w:pPr>
            <w:r>
              <w:rPr>
                <w:rFonts w:hint="eastAsia" w:cs="华文仿宋" w:asciiTheme="minorEastAsia" w:hAnsiTheme="minorEastAsia"/>
                <w:b/>
                <w:bCs/>
                <w:sz w:val="24"/>
                <w:szCs w:val="24"/>
                <w:lang w:val="en-US" w:eastAsia="zh-CN"/>
              </w:rPr>
              <w:t>项目</w:t>
            </w:r>
          </w:p>
        </w:tc>
        <w:tc>
          <w:tcPr>
            <w:tcW w:w="8044" w:type="dxa"/>
            <w:tcBorders>
              <w:top w:val="single" w:color="auto" w:sz="12" w:space="0"/>
              <w:bottom w:val="single" w:color="auto" w:sz="12" w:space="0"/>
            </w:tcBorders>
            <w:vAlign w:val="center"/>
          </w:tcPr>
          <w:p w14:paraId="2BEA00AA">
            <w:pPr>
              <w:spacing w:line="320" w:lineRule="exact"/>
              <w:jc w:val="center"/>
              <w:rPr>
                <w:rFonts w:cs="黑体"/>
                <w:b/>
                <w:bCs/>
                <w:szCs w:val="21"/>
              </w:rPr>
            </w:pPr>
            <w:r>
              <w:rPr>
                <w:rFonts w:hint="eastAsia" w:cs="华文仿宋" w:asciiTheme="minorEastAsia" w:hAnsiTheme="minorEastAsia"/>
                <w:b/>
                <w:bCs/>
                <w:sz w:val="24"/>
                <w:szCs w:val="24"/>
                <w:lang w:val="en-US" w:eastAsia="zh-CN"/>
              </w:rPr>
              <w:t>内容及标准</w:t>
            </w:r>
          </w:p>
        </w:tc>
      </w:tr>
      <w:tr w14:paraId="6F15BB3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3953E12F">
            <w:pPr>
              <w:spacing w:line="320" w:lineRule="exact"/>
              <w:jc w:val="center"/>
              <w:rPr>
                <w:rFonts w:hint="eastAsia" w:cs="黑体"/>
                <w:szCs w:val="21"/>
                <w:lang w:val="en-US" w:eastAsia="zh-CN"/>
              </w:rPr>
            </w:pPr>
            <w:r>
              <w:rPr>
                <w:rFonts w:hint="eastAsia" w:cs="黑体"/>
                <w:szCs w:val="21"/>
                <w:lang w:val="en-US" w:eastAsia="zh-CN"/>
              </w:rPr>
              <w:t>综合</w:t>
            </w:r>
          </w:p>
          <w:p w14:paraId="1114267F">
            <w:pPr>
              <w:spacing w:line="320" w:lineRule="exact"/>
              <w:jc w:val="center"/>
              <w:rPr>
                <w:rFonts w:cs="黑体"/>
                <w:szCs w:val="21"/>
              </w:rPr>
            </w:pPr>
            <w:r>
              <w:rPr>
                <w:rFonts w:hint="eastAsia" w:cs="黑体"/>
                <w:szCs w:val="21"/>
                <w:lang w:val="en-US" w:eastAsia="zh-CN"/>
              </w:rPr>
              <w:t>管理</w:t>
            </w:r>
          </w:p>
        </w:tc>
        <w:tc>
          <w:tcPr>
            <w:tcW w:w="8044" w:type="dxa"/>
            <w:vAlign w:val="top"/>
          </w:tcPr>
          <w:p w14:paraId="033A016F">
            <w:pPr>
              <w:keepNext w:val="0"/>
              <w:keepLines w:val="0"/>
              <w:pageBreakBefore w:val="0"/>
              <w:widowControl/>
              <w:kinsoku/>
              <w:wordWrap/>
              <w:overflowPunct/>
              <w:topLinePunct w:val="0"/>
              <w:autoSpaceDE/>
              <w:autoSpaceDN/>
              <w:bidi w:val="0"/>
              <w:adjustRightInd/>
              <w:snapToGrid/>
              <w:spacing w:line="320" w:lineRule="exact"/>
              <w:ind w:firstLine="213" w:firstLineChars="100"/>
              <w:jc w:val="both"/>
              <w:textAlignment w:val="auto"/>
              <w:rPr>
                <w:rFonts w:hint="eastAsia" w:cs="黑体" w:asciiTheme="minorHAnsi" w:hAnsiTheme="minorHAnsi" w:eastAsiaTheme="minorEastAsia"/>
                <w:kern w:val="2"/>
                <w:sz w:val="21"/>
                <w:szCs w:val="21"/>
                <w:lang w:val="en-US" w:eastAsia="zh-CN" w:bidi="ar-SA"/>
              </w:rPr>
            </w:pPr>
            <w:r>
              <w:rPr>
                <w:rFonts w:hint="eastAsia" w:cs="黑体" w:asciiTheme="minorHAnsi" w:hAnsiTheme="minorHAnsi" w:eastAsiaTheme="minorEastAsia"/>
                <w:kern w:val="2"/>
                <w:sz w:val="21"/>
                <w:szCs w:val="21"/>
                <w:lang w:val="en-US" w:eastAsia="zh-CN" w:bidi="ar-SA"/>
              </w:rPr>
              <w:t>1、定期检查房屋使用和安全状况，确保完好等级和正常使用。</w:t>
            </w:r>
          </w:p>
          <w:p w14:paraId="703E66CE">
            <w:pPr>
              <w:keepNext w:val="0"/>
              <w:keepLines w:val="0"/>
              <w:pageBreakBefore w:val="0"/>
              <w:widowControl/>
              <w:kinsoku/>
              <w:wordWrap/>
              <w:overflowPunct/>
              <w:topLinePunct w:val="0"/>
              <w:autoSpaceDE/>
              <w:autoSpaceDN/>
              <w:bidi w:val="0"/>
              <w:adjustRightInd/>
              <w:snapToGrid/>
              <w:spacing w:line="320" w:lineRule="exact"/>
              <w:ind w:firstLine="213" w:firstLineChars="100"/>
              <w:jc w:val="both"/>
              <w:textAlignment w:val="auto"/>
              <w:rPr>
                <w:rFonts w:hint="eastAsia" w:cs="黑体" w:asciiTheme="minorHAnsi" w:hAnsiTheme="minorHAnsi" w:eastAsiaTheme="minorEastAsia"/>
                <w:kern w:val="2"/>
                <w:sz w:val="21"/>
                <w:szCs w:val="21"/>
                <w:lang w:val="en-US" w:eastAsia="zh-CN" w:bidi="ar-SA"/>
              </w:rPr>
            </w:pPr>
            <w:r>
              <w:rPr>
                <w:rFonts w:hint="eastAsia" w:cs="黑体" w:asciiTheme="minorHAnsi" w:hAnsiTheme="minorHAnsi" w:eastAsiaTheme="minorEastAsia"/>
                <w:kern w:val="2"/>
                <w:sz w:val="21"/>
                <w:szCs w:val="21"/>
                <w:lang w:val="en-US" w:eastAsia="zh-CN" w:bidi="ar-SA"/>
              </w:rPr>
              <w:t>2、建立健全房屋档案，制定房屋管理规定、房屋维修养护制度、房屋定期巡检制度、房屋装饰装修管理办法等规章制度，检查督促房屋使用单位正确使用房屋。</w:t>
            </w:r>
          </w:p>
          <w:p w14:paraId="4169033F">
            <w:pPr>
              <w:keepNext w:val="0"/>
              <w:keepLines w:val="0"/>
              <w:pageBreakBefore w:val="0"/>
              <w:widowControl/>
              <w:kinsoku/>
              <w:wordWrap/>
              <w:overflowPunct/>
              <w:topLinePunct w:val="0"/>
              <w:autoSpaceDE/>
              <w:autoSpaceDN/>
              <w:bidi w:val="0"/>
              <w:adjustRightInd/>
              <w:snapToGrid/>
              <w:spacing w:line="320" w:lineRule="exact"/>
              <w:ind w:firstLine="213" w:firstLineChars="100"/>
              <w:jc w:val="both"/>
              <w:textAlignment w:val="auto"/>
              <w:rPr>
                <w:rFonts w:hint="eastAsia" w:cs="黑体" w:asciiTheme="minorHAnsi" w:hAnsiTheme="minorHAnsi" w:eastAsiaTheme="minorEastAsia"/>
                <w:kern w:val="2"/>
                <w:sz w:val="21"/>
                <w:szCs w:val="21"/>
                <w:lang w:val="en-US" w:eastAsia="zh-CN" w:bidi="ar-SA"/>
              </w:rPr>
            </w:pPr>
            <w:r>
              <w:rPr>
                <w:rFonts w:hint="eastAsia" w:cs="黑体" w:asciiTheme="minorHAnsi" w:hAnsiTheme="minorHAnsi" w:eastAsiaTheme="minorEastAsia"/>
                <w:kern w:val="2"/>
                <w:sz w:val="21"/>
                <w:szCs w:val="21"/>
                <w:lang w:val="en-US" w:eastAsia="zh-CN" w:bidi="ar-SA"/>
              </w:rPr>
              <w:t>3、房屋维护保养记录应齐全，并建立报修、维修和回访记录。</w:t>
            </w:r>
          </w:p>
          <w:p w14:paraId="5A79F030">
            <w:pPr>
              <w:keepNext w:val="0"/>
              <w:keepLines w:val="0"/>
              <w:pageBreakBefore w:val="0"/>
              <w:widowControl/>
              <w:kinsoku/>
              <w:wordWrap/>
              <w:overflowPunct/>
              <w:topLinePunct w:val="0"/>
              <w:autoSpaceDE/>
              <w:autoSpaceDN/>
              <w:bidi w:val="0"/>
              <w:adjustRightInd/>
              <w:snapToGrid/>
              <w:spacing w:line="320" w:lineRule="exact"/>
              <w:ind w:firstLine="213" w:firstLineChars="100"/>
              <w:jc w:val="both"/>
              <w:textAlignment w:val="auto"/>
              <w:rPr>
                <w:rFonts w:cs="黑体"/>
                <w:sz w:val="20"/>
                <w:szCs w:val="20"/>
              </w:rPr>
            </w:pPr>
            <w:r>
              <w:rPr>
                <w:rFonts w:hint="eastAsia" w:cs="黑体" w:asciiTheme="minorHAnsi" w:hAnsiTheme="minorHAnsi" w:eastAsiaTheme="minorEastAsia"/>
                <w:kern w:val="2"/>
                <w:sz w:val="21"/>
                <w:szCs w:val="21"/>
                <w:lang w:val="en-US" w:eastAsia="zh-CN" w:bidi="ar-SA"/>
              </w:rPr>
              <w:t>4、及时完成零修任务，零修合格率100%。急修10分钟内到达现场查看处理。如大中修以上应报告房屋使用单位，房屋使用单位按照规定对房屋进行维修管理。</w:t>
            </w:r>
          </w:p>
        </w:tc>
      </w:tr>
      <w:tr w14:paraId="2F73CDE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26" w:type="dxa"/>
            <w:vMerge w:val="restart"/>
            <w:vAlign w:val="center"/>
          </w:tcPr>
          <w:p w14:paraId="4EB4758A">
            <w:pPr>
              <w:spacing w:line="320" w:lineRule="exact"/>
              <w:jc w:val="center"/>
              <w:rPr>
                <w:rFonts w:hint="eastAsia" w:cs="黑体"/>
                <w:szCs w:val="21"/>
                <w:lang w:val="en-US" w:eastAsia="zh-CN"/>
              </w:rPr>
            </w:pPr>
            <w:r>
              <w:rPr>
                <w:rFonts w:hint="eastAsia" w:cs="黑体"/>
                <w:szCs w:val="21"/>
                <w:lang w:val="en-US" w:eastAsia="zh-CN"/>
              </w:rPr>
              <w:t>建筑物</w:t>
            </w:r>
          </w:p>
          <w:p w14:paraId="6D0E7E9F">
            <w:pPr>
              <w:spacing w:line="320" w:lineRule="exact"/>
              <w:jc w:val="center"/>
              <w:rPr>
                <w:rFonts w:hint="default" w:cs="华文仿宋" w:asciiTheme="minorEastAsia" w:hAnsiTheme="minorEastAsia"/>
                <w:sz w:val="22"/>
                <w:szCs w:val="22"/>
                <w:highlight w:val="none"/>
                <w:lang w:val="en-US" w:eastAsia="zh-CN"/>
              </w:rPr>
            </w:pPr>
            <w:r>
              <w:rPr>
                <w:rFonts w:hint="eastAsia" w:cs="黑体"/>
                <w:szCs w:val="21"/>
                <w:lang w:val="en-US" w:eastAsia="zh-CN"/>
              </w:rPr>
              <w:t>的维护</w:t>
            </w:r>
          </w:p>
        </w:tc>
        <w:tc>
          <w:tcPr>
            <w:tcW w:w="8044" w:type="dxa"/>
            <w:vAlign w:val="top"/>
          </w:tcPr>
          <w:p w14:paraId="0AB4A8F9">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cs="华文仿宋" w:asciiTheme="minorEastAsia" w:hAnsiTheme="minorEastAsia"/>
                <w:sz w:val="22"/>
                <w:szCs w:val="22"/>
                <w:highlight w:val="none"/>
                <w:lang w:val="en-US" w:eastAsia="zh-CN"/>
              </w:rPr>
            </w:pPr>
            <w:r>
              <w:rPr>
                <w:rFonts w:hint="eastAsia" w:cs="黑体"/>
                <w:b/>
                <w:bCs/>
                <w:szCs w:val="21"/>
                <w:highlight w:val="none"/>
                <w:lang w:val="en-US" w:eastAsia="zh-CN"/>
              </w:rPr>
              <w:t>房屋结构</w:t>
            </w:r>
            <w:r>
              <w:rPr>
                <w:rFonts w:hint="eastAsia" w:cs="华文仿宋" w:asciiTheme="minorEastAsia" w:hAnsiTheme="minorEastAsia"/>
                <w:b/>
                <w:bCs/>
                <w:sz w:val="22"/>
                <w:szCs w:val="22"/>
                <w:highlight w:val="none"/>
                <w:lang w:val="en-US" w:eastAsia="zh-CN"/>
              </w:rPr>
              <w:t>：</w:t>
            </w:r>
          </w:p>
          <w:p w14:paraId="145CE8A2">
            <w:pPr>
              <w:keepNext w:val="0"/>
              <w:keepLines w:val="0"/>
              <w:pageBreakBefore w:val="0"/>
              <w:widowControl/>
              <w:kinsoku/>
              <w:wordWrap/>
              <w:overflowPunct/>
              <w:topLinePunct w:val="0"/>
              <w:autoSpaceDE/>
              <w:autoSpaceDN/>
              <w:bidi w:val="0"/>
              <w:adjustRightInd/>
              <w:snapToGrid/>
              <w:spacing w:line="320" w:lineRule="exact"/>
              <w:ind w:firstLine="213" w:firstLineChars="100"/>
              <w:jc w:val="both"/>
              <w:textAlignment w:val="auto"/>
              <w:rPr>
                <w:rFonts w:hint="eastAsia" w:cs="华文仿宋" w:asciiTheme="minorEastAsia" w:hAnsiTheme="minorEastAsia"/>
                <w:sz w:val="22"/>
                <w:szCs w:val="22"/>
                <w:highlight w:val="none"/>
                <w:lang w:val="en-US" w:eastAsia="zh-CN"/>
              </w:rPr>
            </w:pPr>
            <w:r>
              <w:rPr>
                <w:rFonts w:hint="eastAsia" w:cs="黑体" w:asciiTheme="minorHAnsi" w:hAnsiTheme="minorHAnsi" w:eastAsiaTheme="minorEastAsia"/>
                <w:kern w:val="2"/>
                <w:sz w:val="21"/>
                <w:szCs w:val="21"/>
                <w:lang w:val="en-US" w:eastAsia="zh-CN" w:bidi="ar-SA"/>
              </w:rPr>
              <w:t>每季度巡视1次屋架、屋面、梁、柱、板、梯、池、承重墙、地基等结构构件，发现外观有变形、开裂等现象时，应及时建议房屋使用单位申请房屋安全鉴定，并采取必要的避险和防护措施。</w:t>
            </w:r>
          </w:p>
        </w:tc>
      </w:tr>
      <w:tr w14:paraId="20883F7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26" w:type="dxa"/>
            <w:vMerge w:val="continue"/>
            <w:vAlign w:val="center"/>
          </w:tcPr>
          <w:p w14:paraId="382B5494">
            <w:pPr>
              <w:keepNext w:val="0"/>
              <w:keepLines w:val="0"/>
              <w:pageBreakBefore w:val="0"/>
              <w:widowControl/>
              <w:kinsoku/>
              <w:wordWrap/>
              <w:overflowPunct/>
              <w:topLinePunct w:val="0"/>
              <w:autoSpaceDE/>
              <w:autoSpaceDN/>
              <w:bidi w:val="0"/>
              <w:adjustRightInd/>
              <w:snapToGrid/>
              <w:ind w:firstLine="223" w:firstLineChars="100"/>
              <w:jc w:val="left"/>
              <w:textAlignment w:val="auto"/>
              <w:rPr>
                <w:rFonts w:hint="eastAsia" w:cs="华文仿宋" w:asciiTheme="minorEastAsia" w:hAnsiTheme="minorEastAsia"/>
                <w:sz w:val="22"/>
                <w:szCs w:val="22"/>
                <w:highlight w:val="none"/>
                <w:lang w:val="en-US" w:eastAsia="zh-CN"/>
              </w:rPr>
            </w:pPr>
          </w:p>
        </w:tc>
        <w:tc>
          <w:tcPr>
            <w:tcW w:w="8044" w:type="dxa"/>
            <w:vAlign w:val="top"/>
          </w:tcPr>
          <w:p w14:paraId="5CF20C7A">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cs="黑体"/>
                <w:b/>
                <w:bCs/>
                <w:szCs w:val="21"/>
                <w:highlight w:val="none"/>
                <w:lang w:val="en-US" w:eastAsia="zh-CN"/>
              </w:rPr>
            </w:pPr>
            <w:r>
              <w:rPr>
                <w:rFonts w:hint="eastAsia" w:cs="黑体"/>
                <w:b/>
                <w:bCs/>
                <w:szCs w:val="21"/>
                <w:highlight w:val="none"/>
                <w:lang w:val="en-US" w:eastAsia="zh-CN"/>
              </w:rPr>
              <w:t>建筑部件:</w:t>
            </w:r>
          </w:p>
          <w:p w14:paraId="5923737D">
            <w:pPr>
              <w:keepNext w:val="0"/>
              <w:keepLines w:val="0"/>
              <w:pageBreakBefore w:val="0"/>
              <w:widowControl/>
              <w:kinsoku/>
              <w:wordWrap/>
              <w:overflowPunct/>
              <w:topLinePunct w:val="0"/>
              <w:autoSpaceDE/>
              <w:autoSpaceDN/>
              <w:bidi w:val="0"/>
              <w:adjustRightInd/>
              <w:snapToGrid/>
              <w:spacing w:line="320" w:lineRule="exact"/>
              <w:ind w:firstLine="213" w:firstLineChars="100"/>
              <w:jc w:val="both"/>
              <w:textAlignment w:val="auto"/>
              <w:rPr>
                <w:rFonts w:hint="eastAsia" w:cs="黑体" w:asciiTheme="minorHAnsi" w:hAnsiTheme="minorHAnsi" w:eastAsiaTheme="minorEastAsia"/>
                <w:kern w:val="2"/>
                <w:sz w:val="21"/>
                <w:szCs w:val="21"/>
                <w:lang w:val="en-US" w:eastAsia="zh-CN" w:bidi="ar-SA"/>
              </w:rPr>
            </w:pPr>
            <w:r>
              <w:rPr>
                <w:rFonts w:hint="eastAsia" w:cs="黑体" w:asciiTheme="minorHAnsi" w:hAnsiTheme="minorHAnsi" w:eastAsiaTheme="minorEastAsia"/>
                <w:kern w:val="2"/>
                <w:sz w:val="21"/>
                <w:szCs w:val="21"/>
                <w:lang w:val="en-US" w:eastAsia="zh-CN" w:bidi="ar-SA"/>
              </w:rPr>
              <w:t>1、每季度检查1次外墙贴饰面、幕墙玻璃、雨篷、空调室外机支撑构件等。</w:t>
            </w:r>
          </w:p>
          <w:p w14:paraId="6BAD42EB">
            <w:pPr>
              <w:keepNext w:val="0"/>
              <w:keepLines w:val="0"/>
              <w:pageBreakBefore w:val="0"/>
              <w:widowControl/>
              <w:kinsoku/>
              <w:wordWrap/>
              <w:overflowPunct/>
              <w:topLinePunct w:val="0"/>
              <w:autoSpaceDE/>
              <w:autoSpaceDN/>
              <w:bidi w:val="0"/>
              <w:adjustRightInd/>
              <w:snapToGrid/>
              <w:spacing w:line="320" w:lineRule="exact"/>
              <w:ind w:firstLine="213" w:firstLineChars="100"/>
              <w:jc w:val="both"/>
              <w:textAlignment w:val="auto"/>
              <w:rPr>
                <w:rFonts w:hint="eastAsia" w:cs="黑体" w:asciiTheme="minorHAnsi" w:hAnsiTheme="minorHAnsi" w:eastAsiaTheme="minorEastAsia"/>
                <w:kern w:val="2"/>
                <w:sz w:val="21"/>
                <w:szCs w:val="21"/>
                <w:lang w:val="en-US" w:eastAsia="zh-CN" w:bidi="ar-SA"/>
              </w:rPr>
            </w:pPr>
            <w:r>
              <w:rPr>
                <w:rFonts w:hint="eastAsia" w:cs="黑体" w:asciiTheme="minorHAnsi" w:hAnsiTheme="minorHAnsi" w:eastAsiaTheme="minorEastAsia"/>
                <w:kern w:val="2"/>
                <w:sz w:val="21"/>
                <w:szCs w:val="21"/>
                <w:lang w:val="en-US" w:eastAsia="zh-CN" w:bidi="ar-SA"/>
              </w:rPr>
              <w:t>2、每半月巡查1次共用部位的门、窗、楼梯、通风道等。</w:t>
            </w:r>
          </w:p>
          <w:p w14:paraId="1F51888D">
            <w:pPr>
              <w:keepNext w:val="0"/>
              <w:keepLines w:val="0"/>
              <w:pageBreakBefore w:val="0"/>
              <w:widowControl/>
              <w:kinsoku/>
              <w:wordWrap/>
              <w:overflowPunct/>
              <w:topLinePunct w:val="0"/>
              <w:autoSpaceDE/>
              <w:autoSpaceDN/>
              <w:bidi w:val="0"/>
              <w:adjustRightInd/>
              <w:snapToGrid/>
              <w:spacing w:line="320" w:lineRule="exact"/>
              <w:ind w:firstLine="213" w:firstLineChars="100"/>
              <w:jc w:val="both"/>
              <w:textAlignment w:val="auto"/>
              <w:rPr>
                <w:rFonts w:hint="eastAsia" w:cs="黑体" w:asciiTheme="minorHAnsi" w:hAnsiTheme="minorHAnsi" w:eastAsiaTheme="minorEastAsia"/>
                <w:kern w:val="2"/>
                <w:sz w:val="21"/>
                <w:szCs w:val="21"/>
                <w:lang w:val="en-US" w:eastAsia="zh-CN" w:bidi="ar-SA"/>
              </w:rPr>
            </w:pPr>
            <w:r>
              <w:rPr>
                <w:rFonts w:hint="eastAsia" w:cs="黑体" w:asciiTheme="minorHAnsi" w:hAnsiTheme="minorHAnsi" w:eastAsiaTheme="minorEastAsia"/>
                <w:kern w:val="2"/>
                <w:sz w:val="21"/>
                <w:szCs w:val="21"/>
                <w:lang w:val="en-US" w:eastAsia="zh-CN" w:bidi="ar-SA"/>
              </w:rPr>
              <w:t>3、每两个月检查1次共用部位的室内地面、墙面、天棚和室外屋面等。</w:t>
            </w:r>
          </w:p>
          <w:p w14:paraId="2B7BC6F4">
            <w:pPr>
              <w:keepNext w:val="0"/>
              <w:keepLines w:val="0"/>
              <w:pageBreakBefore w:val="0"/>
              <w:widowControl/>
              <w:kinsoku/>
              <w:wordWrap/>
              <w:overflowPunct/>
              <w:topLinePunct w:val="0"/>
              <w:autoSpaceDE/>
              <w:autoSpaceDN/>
              <w:bidi w:val="0"/>
              <w:adjustRightInd/>
              <w:snapToGrid/>
              <w:spacing w:line="320" w:lineRule="exact"/>
              <w:ind w:firstLine="213" w:firstLineChars="100"/>
              <w:jc w:val="both"/>
              <w:textAlignment w:val="auto"/>
              <w:rPr>
                <w:rFonts w:hint="eastAsia" w:cs="华文仿宋" w:asciiTheme="minorEastAsia" w:hAnsiTheme="minorEastAsia"/>
                <w:sz w:val="22"/>
                <w:szCs w:val="22"/>
                <w:highlight w:val="none"/>
                <w:lang w:val="en-US" w:eastAsia="zh-CN"/>
              </w:rPr>
            </w:pPr>
            <w:r>
              <w:rPr>
                <w:rFonts w:hint="eastAsia" w:cs="黑体" w:asciiTheme="minorHAnsi" w:hAnsiTheme="minorHAnsi" w:eastAsiaTheme="minorEastAsia"/>
                <w:kern w:val="2"/>
                <w:sz w:val="21"/>
                <w:szCs w:val="21"/>
                <w:lang w:val="en-US" w:eastAsia="zh-CN" w:bidi="ar-SA"/>
              </w:rPr>
              <w:t>4、每年汛期前和强降雨天气后检查屋面防水和</w:t>
            </w:r>
            <w:bookmarkStart w:id="36" w:name="OLE_LINK2"/>
            <w:r>
              <w:rPr>
                <w:rFonts w:hint="eastAsia" w:cs="黑体" w:asciiTheme="minorHAnsi" w:hAnsiTheme="minorHAnsi" w:eastAsiaTheme="minorEastAsia"/>
                <w:kern w:val="2"/>
                <w:sz w:val="21"/>
                <w:szCs w:val="21"/>
                <w:lang w:val="en-US" w:eastAsia="zh-CN" w:bidi="ar-SA"/>
              </w:rPr>
              <w:t>雨落管</w:t>
            </w:r>
            <w:bookmarkEnd w:id="36"/>
            <w:r>
              <w:rPr>
                <w:rFonts w:hint="eastAsia" w:cs="黑体" w:asciiTheme="minorHAnsi" w:hAnsiTheme="minorHAnsi" w:eastAsiaTheme="minorEastAsia"/>
                <w:kern w:val="2"/>
                <w:sz w:val="21"/>
                <w:szCs w:val="21"/>
                <w:lang w:val="en-US" w:eastAsia="zh-CN" w:bidi="ar-SA"/>
              </w:rPr>
              <w:t>等。</w:t>
            </w:r>
          </w:p>
        </w:tc>
      </w:tr>
      <w:tr w14:paraId="13E75E3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26" w:type="dxa"/>
            <w:vMerge w:val="continue"/>
            <w:vAlign w:val="center"/>
          </w:tcPr>
          <w:p w14:paraId="60CA3DFF">
            <w:pPr>
              <w:keepNext w:val="0"/>
              <w:keepLines w:val="0"/>
              <w:pageBreakBefore w:val="0"/>
              <w:widowControl/>
              <w:kinsoku/>
              <w:wordWrap/>
              <w:overflowPunct/>
              <w:topLinePunct w:val="0"/>
              <w:autoSpaceDE/>
              <w:autoSpaceDN/>
              <w:bidi w:val="0"/>
              <w:adjustRightInd/>
              <w:snapToGrid/>
              <w:jc w:val="center"/>
              <w:textAlignment w:val="auto"/>
              <w:rPr>
                <w:rFonts w:hint="eastAsia" w:cs="华文仿宋" w:asciiTheme="minorEastAsia" w:hAnsiTheme="minorEastAsia"/>
                <w:sz w:val="22"/>
                <w:szCs w:val="22"/>
                <w:lang w:val="en-US" w:eastAsia="zh-CN"/>
              </w:rPr>
            </w:pPr>
          </w:p>
        </w:tc>
        <w:tc>
          <w:tcPr>
            <w:tcW w:w="8044" w:type="dxa"/>
            <w:vAlign w:val="top"/>
          </w:tcPr>
          <w:p w14:paraId="1EBF4DEE">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default" w:cs="黑体"/>
                <w:b/>
                <w:bCs/>
                <w:szCs w:val="21"/>
                <w:highlight w:val="none"/>
                <w:lang w:val="en-US" w:eastAsia="zh-CN"/>
              </w:rPr>
            </w:pPr>
            <w:r>
              <w:rPr>
                <w:rFonts w:hint="eastAsia" w:cs="黑体"/>
                <w:b/>
                <w:bCs/>
                <w:szCs w:val="21"/>
                <w:highlight w:val="none"/>
                <w:lang w:val="en-US" w:eastAsia="zh-CN"/>
              </w:rPr>
              <w:t>附属构筑物:</w:t>
            </w:r>
          </w:p>
          <w:p w14:paraId="7B8E4E5F">
            <w:pPr>
              <w:keepNext w:val="0"/>
              <w:keepLines w:val="0"/>
              <w:pageBreakBefore w:val="0"/>
              <w:widowControl/>
              <w:kinsoku/>
              <w:wordWrap/>
              <w:overflowPunct/>
              <w:topLinePunct w:val="0"/>
              <w:autoSpaceDE/>
              <w:autoSpaceDN/>
              <w:bidi w:val="0"/>
              <w:adjustRightInd/>
              <w:snapToGrid/>
              <w:spacing w:line="320" w:lineRule="exact"/>
              <w:ind w:firstLine="213" w:firstLineChars="100"/>
              <w:jc w:val="both"/>
              <w:textAlignment w:val="auto"/>
              <w:rPr>
                <w:rFonts w:hint="eastAsia" w:cs="黑体" w:asciiTheme="minorHAnsi" w:hAnsiTheme="minorHAnsi" w:eastAsiaTheme="minorEastAsia"/>
                <w:kern w:val="2"/>
                <w:sz w:val="21"/>
                <w:szCs w:val="21"/>
                <w:lang w:val="en-US" w:eastAsia="zh-CN" w:bidi="ar-SA"/>
              </w:rPr>
            </w:pPr>
            <w:r>
              <w:rPr>
                <w:rFonts w:hint="eastAsia" w:cs="黑体" w:asciiTheme="minorHAnsi" w:hAnsiTheme="minorHAnsi" w:eastAsiaTheme="minorEastAsia"/>
                <w:kern w:val="2"/>
                <w:sz w:val="21"/>
                <w:szCs w:val="21"/>
                <w:lang w:val="en-US" w:eastAsia="zh-CN" w:bidi="ar-SA"/>
              </w:rPr>
              <w:t>1、每半月巡查1次大门、围墙（栏）、道路、甬路、场地、管井、沟渠、景观等；汛期每半月巡查1次、非汛期每季度巡查1次；每年检测1次防雷设施。</w:t>
            </w:r>
          </w:p>
          <w:p w14:paraId="1D1BFD46">
            <w:pPr>
              <w:keepNext w:val="0"/>
              <w:keepLines w:val="0"/>
              <w:pageBreakBefore w:val="0"/>
              <w:widowControl/>
              <w:kinsoku/>
              <w:wordWrap/>
              <w:overflowPunct/>
              <w:topLinePunct w:val="0"/>
              <w:autoSpaceDE/>
              <w:autoSpaceDN/>
              <w:bidi w:val="0"/>
              <w:adjustRightInd/>
              <w:snapToGrid/>
              <w:spacing w:line="320" w:lineRule="exact"/>
              <w:ind w:firstLine="213" w:firstLineChars="100"/>
              <w:jc w:val="both"/>
              <w:textAlignment w:val="auto"/>
              <w:rPr>
                <w:rFonts w:hint="eastAsia" w:cs="华文仿宋" w:asciiTheme="minorEastAsia" w:hAnsiTheme="minorEastAsia"/>
                <w:sz w:val="22"/>
                <w:szCs w:val="22"/>
                <w:highlight w:val="none"/>
                <w:lang w:val="en-US" w:eastAsia="zh-CN"/>
              </w:rPr>
            </w:pPr>
            <w:r>
              <w:rPr>
                <w:rFonts w:hint="eastAsia" w:cs="黑体" w:asciiTheme="minorHAnsi" w:hAnsiTheme="minorHAnsi" w:eastAsiaTheme="minorEastAsia"/>
                <w:kern w:val="2"/>
                <w:sz w:val="21"/>
                <w:szCs w:val="21"/>
                <w:lang w:val="en-US" w:eastAsia="zh-CN" w:bidi="ar-SA"/>
              </w:rPr>
              <w:t>2、每月检查1次雨、污水管井、化粪池等。</w:t>
            </w:r>
          </w:p>
        </w:tc>
      </w:tr>
      <w:tr w14:paraId="7AD16E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Merge w:val="continue"/>
            <w:vAlign w:val="center"/>
          </w:tcPr>
          <w:p w14:paraId="67A82143">
            <w:pPr>
              <w:spacing w:line="320" w:lineRule="exact"/>
              <w:jc w:val="center"/>
              <w:rPr>
                <w:rFonts w:cs="黑体"/>
                <w:szCs w:val="21"/>
                <w:highlight w:val="green"/>
              </w:rPr>
            </w:pPr>
          </w:p>
        </w:tc>
        <w:tc>
          <w:tcPr>
            <w:tcW w:w="8044" w:type="dxa"/>
            <w:vAlign w:val="top"/>
          </w:tcPr>
          <w:p w14:paraId="3BEA1FC3">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cs="黑体"/>
                <w:b/>
                <w:bCs/>
                <w:szCs w:val="21"/>
                <w:highlight w:val="none"/>
                <w:lang w:eastAsia="zh-CN"/>
              </w:rPr>
            </w:pPr>
            <w:r>
              <w:rPr>
                <w:rFonts w:cs="黑体"/>
                <w:b/>
                <w:bCs/>
                <w:szCs w:val="21"/>
                <w:highlight w:val="none"/>
              </w:rPr>
              <w:t>标识标牌</w:t>
            </w:r>
            <w:r>
              <w:rPr>
                <w:rFonts w:hint="eastAsia" w:cs="黑体"/>
                <w:b/>
                <w:bCs/>
                <w:szCs w:val="21"/>
                <w:highlight w:val="none"/>
                <w:lang w:eastAsia="zh-CN"/>
              </w:rPr>
              <w:t>：</w:t>
            </w:r>
          </w:p>
          <w:p w14:paraId="315A319F">
            <w:pPr>
              <w:keepNext w:val="0"/>
              <w:keepLines w:val="0"/>
              <w:pageBreakBefore w:val="0"/>
              <w:widowControl/>
              <w:kinsoku/>
              <w:wordWrap/>
              <w:overflowPunct/>
              <w:topLinePunct w:val="0"/>
              <w:autoSpaceDE/>
              <w:autoSpaceDN/>
              <w:bidi w:val="0"/>
              <w:adjustRightInd/>
              <w:snapToGrid/>
              <w:spacing w:line="320" w:lineRule="exact"/>
              <w:ind w:firstLine="213" w:firstLineChars="100"/>
              <w:jc w:val="both"/>
              <w:textAlignment w:val="auto"/>
              <w:rPr>
                <w:rFonts w:hint="eastAsia" w:cs="黑体" w:asciiTheme="minorHAnsi" w:hAnsiTheme="minorHAnsi" w:eastAsiaTheme="minorEastAsia"/>
                <w:kern w:val="2"/>
                <w:sz w:val="21"/>
                <w:szCs w:val="21"/>
                <w:lang w:val="en-US" w:eastAsia="zh-CN" w:bidi="ar-SA"/>
              </w:rPr>
            </w:pPr>
            <w:r>
              <w:rPr>
                <w:rFonts w:hint="eastAsia" w:cs="黑体" w:asciiTheme="minorHAnsi" w:hAnsiTheme="minorHAnsi" w:eastAsiaTheme="minorEastAsia"/>
                <w:kern w:val="2"/>
                <w:sz w:val="21"/>
                <w:szCs w:val="21"/>
                <w:lang w:val="en-US" w:eastAsia="zh-CN" w:bidi="ar-SA"/>
              </w:rPr>
              <w:t>1、标识标牌应符合GB/T 10001.1的要求，消防与安全标识应符合GB 2894、GB 13495.1的要求。</w:t>
            </w:r>
          </w:p>
          <w:p w14:paraId="0D80ABC1">
            <w:pPr>
              <w:keepNext w:val="0"/>
              <w:keepLines w:val="0"/>
              <w:pageBreakBefore w:val="0"/>
              <w:widowControl/>
              <w:kinsoku/>
              <w:wordWrap/>
              <w:overflowPunct/>
              <w:topLinePunct w:val="0"/>
              <w:autoSpaceDE/>
              <w:autoSpaceDN/>
              <w:bidi w:val="0"/>
              <w:adjustRightInd/>
              <w:snapToGrid/>
              <w:spacing w:line="320" w:lineRule="exact"/>
              <w:ind w:firstLine="213" w:firstLineChars="100"/>
              <w:jc w:val="both"/>
              <w:textAlignment w:val="auto"/>
              <w:rPr>
                <w:rFonts w:cs="黑体"/>
                <w:szCs w:val="21"/>
                <w:highlight w:val="none"/>
              </w:rPr>
            </w:pPr>
            <w:r>
              <w:rPr>
                <w:rFonts w:hint="eastAsia" w:cs="黑体" w:asciiTheme="minorHAnsi" w:hAnsiTheme="minorHAnsi" w:eastAsiaTheme="minorEastAsia"/>
                <w:kern w:val="2"/>
                <w:sz w:val="21"/>
                <w:szCs w:val="21"/>
                <w:lang w:val="en-US" w:eastAsia="zh-CN" w:bidi="ar-SA"/>
              </w:rPr>
              <w:t>2、定期检查平面路线图、指引标识、楼层标识、各功能区标识、安全警示标识、温馨提醒标识、供配电系统模拟示意图、电气开关状态标识、主要供水阀门、主要管线流向标识、交通标识等，确保标识标牌规范清晰，安装稳固。</w:t>
            </w:r>
          </w:p>
        </w:tc>
      </w:tr>
    </w:tbl>
    <w:p w14:paraId="0575B1DC">
      <w:pPr>
        <w:pStyle w:val="46"/>
        <w:ind w:firstLine="243" w:firstLineChars="100"/>
        <w:rPr>
          <w:rFonts w:hint="eastAsia" w:cs="华文仿宋" w:asciiTheme="minorEastAsia" w:hAnsiTheme="minorEastAsia" w:eastAsiaTheme="minorEastAsia"/>
          <w:b/>
          <w:bCs/>
          <w:kern w:val="2"/>
          <w:sz w:val="24"/>
          <w:szCs w:val="24"/>
          <w:lang w:val="en-US" w:eastAsia="zh-CN" w:bidi="ar-SA"/>
        </w:rPr>
      </w:pPr>
      <w:r>
        <w:rPr>
          <w:rFonts w:hint="eastAsia" w:cs="华文仿宋" w:asciiTheme="minorEastAsia" w:hAnsiTheme="minorEastAsia" w:eastAsiaTheme="minorEastAsia"/>
          <w:b/>
          <w:bCs/>
          <w:kern w:val="2"/>
          <w:sz w:val="24"/>
          <w:szCs w:val="24"/>
          <w:lang w:val="en-US" w:eastAsia="zh-CN" w:bidi="ar-SA"/>
        </w:rPr>
        <w:t>（二）公用设施设备运行维护管理服务内容及标准</w:t>
      </w:r>
    </w:p>
    <w:tbl>
      <w:tblPr>
        <w:tblStyle w:val="30"/>
        <w:tblW w:w="957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668"/>
        <w:gridCol w:w="7902"/>
      </w:tblGrid>
      <w:tr w14:paraId="283143C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1668" w:type="dxa"/>
            <w:tcBorders>
              <w:top w:val="single" w:color="auto" w:sz="12" w:space="0"/>
              <w:left w:val="single" w:color="auto" w:sz="12" w:space="0"/>
              <w:bottom w:val="single" w:color="auto" w:sz="12" w:space="0"/>
            </w:tcBorders>
            <w:vAlign w:val="center"/>
          </w:tcPr>
          <w:p w14:paraId="26F160CF">
            <w:pPr>
              <w:spacing w:line="320" w:lineRule="exact"/>
              <w:jc w:val="center"/>
              <w:rPr>
                <w:rFonts w:hint="eastAsia" w:cs="华文仿宋" w:asciiTheme="minorEastAsia" w:hAnsiTheme="minorEastAsia"/>
                <w:b/>
                <w:bCs/>
                <w:sz w:val="24"/>
                <w:szCs w:val="24"/>
                <w:lang w:val="en-US" w:eastAsia="zh-CN"/>
              </w:rPr>
            </w:pPr>
            <w:r>
              <w:rPr>
                <w:rFonts w:hint="eastAsia" w:cs="华文仿宋" w:asciiTheme="minorEastAsia" w:hAnsiTheme="minorEastAsia"/>
                <w:b/>
                <w:bCs/>
                <w:sz w:val="24"/>
                <w:szCs w:val="24"/>
                <w:lang w:val="en-US" w:eastAsia="zh-CN"/>
              </w:rPr>
              <w:t>项目</w:t>
            </w:r>
          </w:p>
        </w:tc>
        <w:tc>
          <w:tcPr>
            <w:tcW w:w="7902" w:type="dxa"/>
            <w:tcBorders>
              <w:top w:val="single" w:color="auto" w:sz="12" w:space="0"/>
              <w:bottom w:val="single" w:color="auto" w:sz="12" w:space="0"/>
              <w:right w:val="single" w:color="auto" w:sz="12" w:space="0"/>
            </w:tcBorders>
            <w:vAlign w:val="center"/>
          </w:tcPr>
          <w:p w14:paraId="55C8621A">
            <w:pPr>
              <w:spacing w:line="320" w:lineRule="exact"/>
              <w:jc w:val="center"/>
              <w:rPr>
                <w:rFonts w:hint="eastAsia" w:cs="华文仿宋" w:asciiTheme="minorEastAsia" w:hAnsiTheme="minorEastAsia"/>
                <w:b/>
                <w:bCs/>
                <w:sz w:val="24"/>
                <w:szCs w:val="24"/>
                <w:lang w:val="en-US" w:eastAsia="zh-CN"/>
              </w:rPr>
            </w:pPr>
            <w:r>
              <w:rPr>
                <w:rFonts w:hint="eastAsia" w:cs="华文仿宋" w:asciiTheme="minorEastAsia" w:hAnsiTheme="minorEastAsia"/>
                <w:b/>
                <w:bCs/>
                <w:sz w:val="24"/>
                <w:szCs w:val="24"/>
                <w:lang w:val="en-US" w:eastAsia="zh-CN"/>
              </w:rPr>
              <w:t>内容及标准</w:t>
            </w:r>
          </w:p>
        </w:tc>
      </w:tr>
      <w:tr w14:paraId="1821340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807" w:hRule="atLeast"/>
          <w:jc w:val="center"/>
        </w:trPr>
        <w:tc>
          <w:tcPr>
            <w:tcW w:w="1668" w:type="dxa"/>
            <w:tcBorders>
              <w:top w:val="single" w:color="auto" w:sz="12" w:space="0"/>
              <w:left w:val="single" w:color="auto" w:sz="12" w:space="0"/>
              <w:bottom w:val="single" w:color="auto" w:sz="12" w:space="0"/>
            </w:tcBorders>
            <w:vAlign w:val="center"/>
          </w:tcPr>
          <w:p w14:paraId="4D904E1C">
            <w:pPr>
              <w:spacing w:line="320" w:lineRule="exact"/>
              <w:jc w:val="center"/>
              <w:rPr>
                <w:rFonts w:cs="黑体"/>
                <w:szCs w:val="21"/>
                <w:highlight w:val="none"/>
              </w:rPr>
            </w:pPr>
            <w:r>
              <w:rPr>
                <w:rFonts w:hint="eastAsia" w:cs="黑体"/>
                <w:szCs w:val="21"/>
                <w:lang w:val="en-US" w:eastAsia="zh-CN"/>
              </w:rPr>
              <w:t>综合管理</w:t>
            </w:r>
          </w:p>
        </w:tc>
        <w:tc>
          <w:tcPr>
            <w:tcW w:w="7902" w:type="dxa"/>
            <w:tcBorders>
              <w:top w:val="single" w:color="auto" w:sz="12" w:space="0"/>
              <w:bottom w:val="single" w:color="auto" w:sz="12" w:space="0"/>
              <w:right w:val="single" w:color="auto" w:sz="12" w:space="0"/>
            </w:tcBorders>
            <w:vAlign w:val="top"/>
          </w:tcPr>
          <w:p w14:paraId="5DA4A075">
            <w:pPr>
              <w:keepNext w:val="0"/>
              <w:keepLines w:val="0"/>
              <w:pageBreakBefore w:val="0"/>
              <w:widowControl/>
              <w:kinsoku/>
              <w:wordWrap/>
              <w:overflowPunct/>
              <w:topLinePunct w:val="0"/>
              <w:autoSpaceDE/>
              <w:autoSpaceDN/>
              <w:bidi w:val="0"/>
              <w:adjustRightInd/>
              <w:snapToGrid/>
              <w:spacing w:line="320" w:lineRule="exact"/>
              <w:ind w:firstLine="213" w:firstLineChars="100"/>
              <w:jc w:val="both"/>
              <w:textAlignment w:val="auto"/>
              <w:rPr>
                <w:rFonts w:hint="eastAsia" w:cs="黑体" w:asciiTheme="minorHAnsi" w:hAnsiTheme="minorHAnsi" w:eastAsiaTheme="minorEastAsia"/>
                <w:kern w:val="2"/>
                <w:sz w:val="21"/>
                <w:szCs w:val="21"/>
                <w:lang w:val="en-US" w:eastAsia="zh-CN" w:bidi="ar-SA"/>
              </w:rPr>
            </w:pPr>
            <w:r>
              <w:rPr>
                <w:rFonts w:hint="eastAsia" w:cs="黑体" w:asciiTheme="minorHAnsi" w:hAnsiTheme="minorHAnsi" w:eastAsiaTheme="minorEastAsia"/>
                <w:kern w:val="2"/>
                <w:sz w:val="21"/>
                <w:szCs w:val="21"/>
                <w:lang w:val="en-US" w:eastAsia="zh-CN" w:bidi="ar-SA"/>
              </w:rPr>
              <w:t>1、建立相关管理制度，如设施设备安全运行、岗位职责、设施设备定期巡检、维护保养、运行记录、维修档案等；制定相关应急预案。</w:t>
            </w:r>
          </w:p>
          <w:p w14:paraId="515AAC6A">
            <w:pPr>
              <w:keepNext w:val="0"/>
              <w:keepLines w:val="0"/>
              <w:pageBreakBefore w:val="0"/>
              <w:widowControl/>
              <w:kinsoku/>
              <w:wordWrap/>
              <w:overflowPunct/>
              <w:topLinePunct w:val="0"/>
              <w:autoSpaceDE/>
              <w:autoSpaceDN/>
              <w:bidi w:val="0"/>
              <w:adjustRightInd/>
              <w:snapToGrid/>
              <w:spacing w:line="320" w:lineRule="exact"/>
              <w:ind w:firstLine="213" w:firstLineChars="100"/>
              <w:jc w:val="both"/>
              <w:textAlignment w:val="auto"/>
              <w:rPr>
                <w:rFonts w:hint="eastAsia" w:cs="黑体" w:asciiTheme="minorHAnsi" w:hAnsiTheme="minorHAnsi" w:eastAsiaTheme="minorEastAsia"/>
                <w:kern w:val="2"/>
                <w:sz w:val="21"/>
                <w:szCs w:val="21"/>
                <w:lang w:val="en-US" w:eastAsia="zh-CN" w:bidi="ar-SA"/>
              </w:rPr>
            </w:pPr>
            <w:r>
              <w:rPr>
                <w:rFonts w:hint="eastAsia" w:cs="黑体" w:asciiTheme="minorHAnsi" w:hAnsiTheme="minorHAnsi" w:eastAsiaTheme="minorEastAsia"/>
                <w:kern w:val="2"/>
                <w:sz w:val="21"/>
                <w:szCs w:val="21"/>
                <w:lang w:val="en-US" w:eastAsia="zh-CN" w:bidi="ar-SA"/>
              </w:rPr>
              <w:t>2、定期对公用设施设备进行全面检查，开展隐患巡查排查和治理，确保公用设施设备运行良好。发现问题及时向房屋使用单位报告，安排专项修理，建立报修、维修和回访记录，零修合格率100%。</w:t>
            </w:r>
          </w:p>
          <w:p w14:paraId="2DAB495C">
            <w:pPr>
              <w:keepNext w:val="0"/>
              <w:keepLines w:val="0"/>
              <w:pageBreakBefore w:val="0"/>
              <w:widowControl/>
              <w:kinsoku/>
              <w:wordWrap/>
              <w:overflowPunct/>
              <w:topLinePunct w:val="0"/>
              <w:autoSpaceDE/>
              <w:autoSpaceDN/>
              <w:bidi w:val="0"/>
              <w:adjustRightInd/>
              <w:snapToGrid/>
              <w:spacing w:line="320" w:lineRule="exact"/>
              <w:ind w:firstLine="213" w:firstLineChars="100"/>
              <w:jc w:val="both"/>
              <w:textAlignment w:val="auto"/>
              <w:rPr>
                <w:rFonts w:hint="eastAsia" w:cs="黑体" w:asciiTheme="minorHAnsi" w:hAnsiTheme="minorHAnsi" w:eastAsiaTheme="minorEastAsia"/>
                <w:kern w:val="2"/>
                <w:sz w:val="21"/>
                <w:szCs w:val="21"/>
                <w:lang w:val="en-US" w:eastAsia="zh-CN" w:bidi="ar-SA"/>
              </w:rPr>
            </w:pPr>
            <w:bookmarkStart w:id="37" w:name="OLE_LINK4"/>
            <w:bookmarkStart w:id="38" w:name="OLE_LINK3"/>
            <w:r>
              <w:rPr>
                <w:rFonts w:hint="eastAsia" w:cs="黑体" w:asciiTheme="minorHAnsi" w:hAnsiTheme="minorHAnsi" w:eastAsiaTheme="minorEastAsia"/>
                <w:kern w:val="2"/>
                <w:sz w:val="21"/>
                <w:szCs w:val="21"/>
                <w:lang w:val="en-US" w:eastAsia="zh-CN" w:bidi="ar-SA"/>
              </w:rPr>
              <w:t>3、特种设备由专业性机构进行维修养护，物业服务机构做好监督并进行日常管理</w:t>
            </w:r>
            <w:bookmarkEnd w:id="37"/>
            <w:bookmarkEnd w:id="38"/>
            <w:r>
              <w:rPr>
                <w:rFonts w:hint="eastAsia" w:cs="黑体" w:asciiTheme="minorHAnsi" w:hAnsiTheme="minorHAnsi" w:eastAsiaTheme="minorEastAsia"/>
                <w:kern w:val="2"/>
                <w:sz w:val="21"/>
                <w:szCs w:val="21"/>
                <w:lang w:val="en-US" w:eastAsia="zh-CN" w:bidi="ar-SA"/>
              </w:rPr>
              <w:t>。</w:t>
            </w:r>
          </w:p>
          <w:p w14:paraId="597BEB8F">
            <w:pPr>
              <w:keepNext w:val="0"/>
              <w:keepLines w:val="0"/>
              <w:pageBreakBefore w:val="0"/>
              <w:widowControl/>
              <w:kinsoku/>
              <w:wordWrap/>
              <w:overflowPunct/>
              <w:topLinePunct w:val="0"/>
              <w:autoSpaceDE/>
              <w:autoSpaceDN/>
              <w:bidi w:val="0"/>
              <w:adjustRightInd/>
              <w:snapToGrid/>
              <w:spacing w:line="320" w:lineRule="exact"/>
              <w:ind w:firstLine="213" w:firstLineChars="100"/>
              <w:jc w:val="both"/>
              <w:textAlignment w:val="auto"/>
              <w:rPr>
                <w:rFonts w:hint="eastAsia" w:cs="黑体" w:asciiTheme="minorHAnsi" w:hAnsiTheme="minorHAnsi" w:eastAsiaTheme="minorEastAsia"/>
                <w:kern w:val="2"/>
                <w:sz w:val="21"/>
                <w:szCs w:val="21"/>
                <w:lang w:val="en-US" w:eastAsia="zh-CN" w:bidi="ar-SA"/>
              </w:rPr>
            </w:pPr>
            <w:r>
              <w:rPr>
                <w:rFonts w:hint="eastAsia" w:cs="黑体" w:asciiTheme="minorHAnsi" w:hAnsiTheme="minorHAnsi" w:eastAsiaTheme="minorEastAsia"/>
                <w:kern w:val="2"/>
                <w:sz w:val="21"/>
                <w:szCs w:val="21"/>
                <w:lang w:val="en-US" w:eastAsia="zh-CN" w:bidi="ar-SA"/>
              </w:rPr>
              <w:t>4、设备机房：每半月清洁1次，机房整洁有序，室内无杂物；设有挡鼠板、鼠药盒或粘鼠板；在明显易取位置配备有符合规定的消防器材及专用工具，确保完好有效；设施设备标识标牌齐全；张贴或悬挂相关制度、证书。</w:t>
            </w:r>
          </w:p>
          <w:p w14:paraId="51BEC7C6">
            <w:pPr>
              <w:keepNext w:val="0"/>
              <w:keepLines w:val="0"/>
              <w:pageBreakBefore w:val="0"/>
              <w:widowControl/>
              <w:kinsoku/>
              <w:wordWrap/>
              <w:overflowPunct/>
              <w:topLinePunct w:val="0"/>
              <w:autoSpaceDE/>
              <w:autoSpaceDN/>
              <w:bidi w:val="0"/>
              <w:adjustRightInd/>
              <w:snapToGrid/>
              <w:spacing w:line="320" w:lineRule="exact"/>
              <w:ind w:firstLine="213" w:firstLineChars="100"/>
              <w:jc w:val="both"/>
              <w:textAlignment w:val="auto"/>
              <w:rPr>
                <w:rFonts w:cs="黑体"/>
                <w:szCs w:val="21"/>
                <w:highlight w:val="none"/>
              </w:rPr>
            </w:pPr>
            <w:r>
              <w:rPr>
                <w:rFonts w:hint="eastAsia" w:cs="黑体" w:asciiTheme="minorHAnsi" w:hAnsiTheme="minorHAnsi" w:eastAsiaTheme="minorEastAsia"/>
                <w:kern w:val="2"/>
                <w:sz w:val="21"/>
                <w:szCs w:val="21"/>
                <w:lang w:val="en-US" w:eastAsia="zh-CN" w:bidi="ar-SA"/>
              </w:rPr>
              <w:t>5、元旦、春节、五一、国庆等重大节假日前，组织系统巡检1次，记录齐全、完整。</w:t>
            </w:r>
          </w:p>
        </w:tc>
      </w:tr>
      <w:tr w14:paraId="4A2D3EF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155" w:hRule="atLeast"/>
          <w:jc w:val="center"/>
        </w:trPr>
        <w:tc>
          <w:tcPr>
            <w:tcW w:w="1668" w:type="dxa"/>
            <w:tcBorders>
              <w:top w:val="single" w:color="auto" w:sz="4" w:space="0"/>
            </w:tcBorders>
            <w:vAlign w:val="center"/>
          </w:tcPr>
          <w:p w14:paraId="6BB80F36">
            <w:pPr>
              <w:spacing w:line="320" w:lineRule="exact"/>
              <w:jc w:val="center"/>
              <w:rPr>
                <w:rFonts w:cs="黑体"/>
                <w:szCs w:val="21"/>
                <w:highlight w:val="none"/>
              </w:rPr>
            </w:pPr>
            <w:r>
              <w:rPr>
                <w:rFonts w:hint="eastAsia" w:cs="黑体"/>
                <w:szCs w:val="21"/>
                <w:lang w:val="en-US" w:eastAsia="zh-CN"/>
              </w:rPr>
              <w:t>办公系统</w:t>
            </w:r>
          </w:p>
        </w:tc>
        <w:tc>
          <w:tcPr>
            <w:tcW w:w="7902" w:type="dxa"/>
            <w:tcBorders>
              <w:top w:val="single" w:color="auto" w:sz="4" w:space="0"/>
            </w:tcBorders>
            <w:vAlign w:val="top"/>
          </w:tcPr>
          <w:p w14:paraId="32BC13D4">
            <w:pPr>
              <w:keepNext w:val="0"/>
              <w:keepLines w:val="0"/>
              <w:pageBreakBefore w:val="0"/>
              <w:widowControl/>
              <w:kinsoku/>
              <w:wordWrap/>
              <w:overflowPunct/>
              <w:topLinePunct w:val="0"/>
              <w:autoSpaceDE/>
              <w:autoSpaceDN/>
              <w:bidi w:val="0"/>
              <w:adjustRightInd/>
              <w:snapToGrid/>
              <w:spacing w:line="320" w:lineRule="exact"/>
              <w:ind w:firstLine="223" w:firstLineChars="100"/>
              <w:jc w:val="both"/>
              <w:textAlignment w:val="auto"/>
              <w:rPr>
                <w:rFonts w:hint="eastAsia" w:cs="华文仿宋" w:asciiTheme="minorEastAsia" w:hAnsiTheme="minorEastAsia"/>
                <w:sz w:val="22"/>
                <w:szCs w:val="22"/>
                <w:highlight w:val="none"/>
                <w:lang w:val="en-US" w:eastAsia="zh-CN"/>
              </w:rPr>
            </w:pPr>
            <w:r>
              <w:rPr>
                <w:rFonts w:hint="eastAsia" w:cs="华文仿宋" w:asciiTheme="minorEastAsia" w:hAnsiTheme="minorEastAsia"/>
                <w:sz w:val="22"/>
                <w:szCs w:val="22"/>
                <w:highlight w:val="none"/>
                <w:lang w:val="en-US" w:eastAsia="zh-CN"/>
              </w:rPr>
              <w:t>1、</w:t>
            </w:r>
            <w:r>
              <w:rPr>
                <w:rFonts w:hint="eastAsia" w:cs="黑体" w:asciiTheme="minorHAnsi" w:hAnsiTheme="minorHAnsi" w:eastAsiaTheme="minorEastAsia"/>
                <w:kern w:val="2"/>
                <w:sz w:val="21"/>
                <w:szCs w:val="21"/>
                <w:lang w:val="en-US" w:eastAsia="zh-CN" w:bidi="ar-SA"/>
              </w:rPr>
              <w:t>对运用物联网技术的公共区域监控系统、防盗报警系统、消防报警系统、停车库管理系统等为机关运转提供安全防范措施的设施设备，每周巡查1次，检查运行状态；每月对室外物联网探头等设备表面清洁1次（极端天气及时进行排查并保持正常运行）；每季度检查1次按键、显示屏等，每年内部除尘1次。</w:t>
            </w:r>
          </w:p>
          <w:p w14:paraId="71D86A49">
            <w:pPr>
              <w:keepNext w:val="0"/>
              <w:keepLines w:val="0"/>
              <w:pageBreakBefore w:val="0"/>
              <w:widowControl/>
              <w:kinsoku/>
              <w:wordWrap/>
              <w:overflowPunct/>
              <w:topLinePunct w:val="0"/>
              <w:autoSpaceDE/>
              <w:autoSpaceDN/>
              <w:bidi w:val="0"/>
              <w:adjustRightInd/>
              <w:snapToGrid/>
              <w:spacing w:line="320" w:lineRule="exact"/>
              <w:ind w:firstLine="223" w:firstLineChars="100"/>
              <w:jc w:val="both"/>
              <w:textAlignment w:val="auto"/>
              <w:rPr>
                <w:rFonts w:cs="黑体"/>
                <w:szCs w:val="21"/>
                <w:highlight w:val="none"/>
              </w:rPr>
            </w:pPr>
            <w:r>
              <w:rPr>
                <w:rFonts w:hint="eastAsia" w:cs="华文仿宋" w:asciiTheme="minorEastAsia" w:hAnsiTheme="minorEastAsia"/>
                <w:sz w:val="22"/>
                <w:szCs w:val="22"/>
                <w:highlight w:val="none"/>
                <w:lang w:val="en-US" w:eastAsia="zh-CN"/>
              </w:rPr>
              <w:t>2、</w:t>
            </w:r>
            <w:r>
              <w:rPr>
                <w:rFonts w:hint="eastAsia" w:cs="黑体" w:asciiTheme="minorHAnsi" w:hAnsiTheme="minorHAnsi" w:eastAsiaTheme="minorEastAsia"/>
                <w:kern w:val="2"/>
                <w:sz w:val="21"/>
                <w:szCs w:val="21"/>
                <w:lang w:val="en-US" w:eastAsia="zh-CN" w:bidi="ar-SA"/>
              </w:rPr>
              <w:t>保存运行记录；发现故障及时上报，对物业服务技术人员无法修复的信息化智能办公设施设备，及时通知专业机构进行维护并做好过程监督。</w:t>
            </w:r>
          </w:p>
        </w:tc>
      </w:tr>
      <w:tr w14:paraId="402DEAD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30" w:hRule="atLeast"/>
          <w:jc w:val="center"/>
        </w:trPr>
        <w:tc>
          <w:tcPr>
            <w:tcW w:w="1668" w:type="dxa"/>
            <w:vAlign w:val="center"/>
          </w:tcPr>
          <w:p w14:paraId="4F687C34">
            <w:pPr>
              <w:spacing w:line="320" w:lineRule="exact"/>
              <w:jc w:val="center"/>
              <w:rPr>
                <w:rFonts w:cs="黑体"/>
                <w:szCs w:val="21"/>
                <w:highlight w:val="green"/>
              </w:rPr>
            </w:pPr>
            <w:r>
              <w:rPr>
                <w:rFonts w:hint="eastAsia" w:cs="黑体"/>
                <w:szCs w:val="21"/>
                <w:lang w:val="en-US" w:eastAsia="zh-CN"/>
              </w:rPr>
              <w:t>消防系统</w:t>
            </w:r>
          </w:p>
        </w:tc>
        <w:tc>
          <w:tcPr>
            <w:tcW w:w="7902" w:type="dxa"/>
            <w:vAlign w:val="top"/>
          </w:tcPr>
          <w:p w14:paraId="2EEAC328">
            <w:pPr>
              <w:keepNext w:val="0"/>
              <w:keepLines w:val="0"/>
              <w:pageBreakBefore w:val="0"/>
              <w:widowControl/>
              <w:kinsoku/>
              <w:wordWrap/>
              <w:overflowPunct/>
              <w:topLinePunct w:val="0"/>
              <w:autoSpaceDE/>
              <w:autoSpaceDN/>
              <w:bidi w:val="0"/>
              <w:adjustRightInd/>
              <w:snapToGrid/>
              <w:spacing w:line="320" w:lineRule="exact"/>
              <w:ind w:firstLine="213" w:firstLineChars="100"/>
              <w:jc w:val="both"/>
              <w:textAlignment w:val="auto"/>
              <w:rPr>
                <w:rFonts w:hint="eastAsia" w:cs="黑体" w:asciiTheme="minorHAnsi" w:hAnsiTheme="minorHAnsi" w:eastAsiaTheme="minorEastAsia"/>
                <w:kern w:val="2"/>
                <w:sz w:val="21"/>
                <w:szCs w:val="21"/>
                <w:lang w:val="en-US" w:eastAsia="zh-CN" w:bidi="ar-SA"/>
              </w:rPr>
            </w:pPr>
            <w:r>
              <w:rPr>
                <w:rFonts w:hint="eastAsia" w:cs="黑体" w:asciiTheme="minorHAnsi" w:hAnsiTheme="minorHAnsi" w:eastAsiaTheme="minorEastAsia"/>
                <w:kern w:val="2"/>
                <w:sz w:val="21"/>
                <w:szCs w:val="21"/>
                <w:lang w:val="en-US" w:eastAsia="zh-CN" w:bidi="ar-SA"/>
              </w:rPr>
              <w:t>1、严格执行消防法规，建立消防安全管理制度和突发火灾的应急处置预案，确保整个系统处于良好的状态。</w:t>
            </w:r>
          </w:p>
          <w:p w14:paraId="145C627F">
            <w:pPr>
              <w:keepNext w:val="0"/>
              <w:keepLines w:val="0"/>
              <w:pageBreakBefore w:val="0"/>
              <w:widowControl/>
              <w:kinsoku/>
              <w:wordWrap/>
              <w:overflowPunct/>
              <w:topLinePunct w:val="0"/>
              <w:autoSpaceDE/>
              <w:autoSpaceDN/>
              <w:bidi w:val="0"/>
              <w:adjustRightInd/>
              <w:snapToGrid/>
              <w:spacing w:line="320" w:lineRule="exact"/>
              <w:ind w:firstLine="213" w:firstLineChars="100"/>
              <w:jc w:val="both"/>
              <w:textAlignment w:val="auto"/>
              <w:rPr>
                <w:rFonts w:hint="eastAsia" w:cs="黑体" w:asciiTheme="minorHAnsi" w:hAnsiTheme="minorHAnsi" w:eastAsiaTheme="minorEastAsia"/>
                <w:kern w:val="2"/>
                <w:sz w:val="21"/>
                <w:szCs w:val="21"/>
                <w:lang w:val="en-US" w:eastAsia="zh-CN" w:bidi="ar-SA"/>
              </w:rPr>
            </w:pPr>
            <w:r>
              <w:rPr>
                <w:rFonts w:hint="eastAsia" w:cs="黑体" w:asciiTheme="minorHAnsi" w:hAnsiTheme="minorHAnsi" w:eastAsiaTheme="minorEastAsia"/>
                <w:kern w:val="2"/>
                <w:sz w:val="21"/>
                <w:szCs w:val="21"/>
                <w:lang w:val="en-US" w:eastAsia="zh-CN" w:bidi="ar-SA"/>
              </w:rPr>
              <w:t>2、配备完善的消防器材，定期检查消防设备，消防设施的维护管理应符合消防管理规范的要求，维保质量达到消防要求，保证系统开通率及完好率。</w:t>
            </w:r>
          </w:p>
          <w:p w14:paraId="5615EC16">
            <w:pPr>
              <w:keepNext w:val="0"/>
              <w:keepLines w:val="0"/>
              <w:pageBreakBefore w:val="0"/>
              <w:widowControl/>
              <w:kinsoku/>
              <w:wordWrap/>
              <w:overflowPunct/>
              <w:topLinePunct w:val="0"/>
              <w:autoSpaceDE/>
              <w:autoSpaceDN/>
              <w:bidi w:val="0"/>
              <w:adjustRightInd/>
              <w:snapToGrid/>
              <w:spacing w:line="320" w:lineRule="exact"/>
              <w:ind w:firstLine="213" w:firstLineChars="100"/>
              <w:jc w:val="both"/>
              <w:textAlignment w:val="auto"/>
              <w:rPr>
                <w:rFonts w:hint="eastAsia" w:cs="黑体" w:asciiTheme="minorHAnsi" w:hAnsiTheme="minorHAnsi" w:eastAsiaTheme="minorEastAsia"/>
                <w:kern w:val="2"/>
                <w:sz w:val="21"/>
                <w:szCs w:val="21"/>
                <w:lang w:val="en-US" w:eastAsia="zh-CN" w:bidi="ar-SA"/>
              </w:rPr>
            </w:pPr>
            <w:r>
              <w:rPr>
                <w:rFonts w:hint="eastAsia" w:cs="黑体" w:asciiTheme="minorHAnsi" w:hAnsiTheme="minorHAnsi" w:eastAsiaTheme="minorEastAsia"/>
                <w:kern w:val="2"/>
                <w:sz w:val="21"/>
                <w:szCs w:val="21"/>
                <w:lang w:val="en-US" w:eastAsia="zh-CN" w:bidi="ar-SA"/>
              </w:rPr>
              <w:t>3、每月检查1次消防设备，每周检查各处消火栓是否损坏，水龙带、水枪是否在位；检查各处消防水管是否漏水；检查防火门、安全出口指示灯、消防疏散图、安全通道照明是否完好；检查安全通道是否通畅。</w:t>
            </w:r>
          </w:p>
          <w:p w14:paraId="41FE999F">
            <w:pPr>
              <w:keepNext w:val="0"/>
              <w:keepLines w:val="0"/>
              <w:pageBreakBefore w:val="0"/>
              <w:widowControl/>
              <w:kinsoku/>
              <w:wordWrap/>
              <w:overflowPunct/>
              <w:topLinePunct w:val="0"/>
              <w:autoSpaceDE/>
              <w:autoSpaceDN/>
              <w:bidi w:val="0"/>
              <w:adjustRightInd/>
              <w:snapToGrid/>
              <w:spacing w:line="320" w:lineRule="exact"/>
              <w:ind w:firstLine="213" w:firstLineChars="100"/>
              <w:jc w:val="both"/>
              <w:textAlignment w:val="auto"/>
              <w:rPr>
                <w:rFonts w:hint="eastAsia" w:cs="黑体" w:asciiTheme="minorHAnsi" w:hAnsiTheme="minorHAnsi" w:eastAsiaTheme="minorEastAsia"/>
                <w:kern w:val="2"/>
                <w:sz w:val="21"/>
                <w:szCs w:val="21"/>
                <w:lang w:val="en-US" w:eastAsia="zh-CN" w:bidi="ar-SA"/>
              </w:rPr>
            </w:pPr>
            <w:r>
              <w:rPr>
                <w:rFonts w:hint="eastAsia" w:cs="黑体" w:asciiTheme="minorHAnsi" w:hAnsiTheme="minorHAnsi" w:eastAsiaTheme="minorEastAsia"/>
                <w:kern w:val="2"/>
                <w:sz w:val="21"/>
                <w:szCs w:val="21"/>
                <w:lang w:val="en-US" w:eastAsia="zh-CN" w:bidi="ar-SA"/>
              </w:rPr>
              <w:t>4、每月检查消防加压水泵1次；检查各类信号指示灯是否正常；检查各类水压压力表是否正常；检查消防水泵泵体是否漏水、生锈；检查消防备用电源是否正常，能否及时切换。</w:t>
            </w:r>
          </w:p>
          <w:p w14:paraId="4B939361">
            <w:pPr>
              <w:keepNext w:val="0"/>
              <w:keepLines w:val="0"/>
              <w:pageBreakBefore w:val="0"/>
              <w:widowControl/>
              <w:kinsoku/>
              <w:wordWrap/>
              <w:overflowPunct/>
              <w:topLinePunct w:val="0"/>
              <w:autoSpaceDE/>
              <w:autoSpaceDN/>
              <w:bidi w:val="0"/>
              <w:adjustRightInd/>
              <w:snapToGrid/>
              <w:spacing w:line="320" w:lineRule="exact"/>
              <w:ind w:firstLine="213" w:firstLineChars="100"/>
              <w:jc w:val="both"/>
              <w:textAlignment w:val="auto"/>
              <w:rPr>
                <w:rFonts w:hint="eastAsia" w:cs="黑体" w:asciiTheme="minorHAnsi" w:hAnsiTheme="minorHAnsi" w:eastAsiaTheme="minorEastAsia"/>
                <w:kern w:val="2"/>
                <w:sz w:val="21"/>
                <w:szCs w:val="21"/>
                <w:lang w:val="en-US" w:eastAsia="zh-CN" w:bidi="ar-SA"/>
              </w:rPr>
            </w:pPr>
            <w:r>
              <w:rPr>
                <w:rFonts w:hint="eastAsia" w:cs="黑体" w:asciiTheme="minorHAnsi" w:hAnsiTheme="minorHAnsi" w:eastAsiaTheme="minorEastAsia"/>
                <w:kern w:val="2"/>
                <w:sz w:val="21"/>
                <w:szCs w:val="21"/>
                <w:lang w:val="en-US" w:eastAsia="zh-CN" w:bidi="ar-SA"/>
              </w:rPr>
              <w:t>5、每月检查手提式灭火器是否有效；检测烟感、温感探测器是否正常工作；消火栓放水检查1次；检查消防报警按钮、警铃及指示灯；检查消防广播系统；消防控制联动系统进行1次试验测试；检查自动喷洒系统管道和各消防水箱、水池排水；气体灭火装置的检查测压。</w:t>
            </w:r>
          </w:p>
          <w:p w14:paraId="00739FF7">
            <w:pPr>
              <w:keepNext w:val="0"/>
              <w:keepLines w:val="0"/>
              <w:pageBreakBefore w:val="0"/>
              <w:widowControl/>
              <w:kinsoku/>
              <w:wordWrap/>
              <w:overflowPunct/>
              <w:topLinePunct w:val="0"/>
              <w:autoSpaceDE/>
              <w:autoSpaceDN/>
              <w:bidi w:val="0"/>
              <w:adjustRightInd/>
              <w:snapToGrid/>
              <w:spacing w:line="320" w:lineRule="exact"/>
              <w:ind w:firstLine="213" w:firstLineChars="100"/>
              <w:jc w:val="both"/>
              <w:textAlignment w:val="auto"/>
              <w:rPr>
                <w:rFonts w:hint="default" w:cs="黑体" w:asciiTheme="minorHAnsi" w:hAnsiTheme="minorHAnsi" w:eastAsiaTheme="minorEastAsia"/>
                <w:kern w:val="2"/>
                <w:sz w:val="21"/>
                <w:szCs w:val="21"/>
                <w:lang w:val="en-US" w:eastAsia="zh-CN" w:bidi="ar-SA"/>
              </w:rPr>
            </w:pPr>
            <w:r>
              <w:rPr>
                <w:rFonts w:hint="eastAsia" w:cs="黑体" w:asciiTheme="minorHAnsi" w:hAnsiTheme="minorHAnsi" w:eastAsiaTheme="minorEastAsia"/>
                <w:kern w:val="2"/>
                <w:sz w:val="21"/>
                <w:szCs w:val="21"/>
                <w:lang w:val="en-US" w:eastAsia="zh-CN" w:bidi="ar-SA"/>
              </w:rPr>
              <w:t>6、租赁场区内的消防，供水等设施维修检查每年养护1次，养护内容包括紧固，检测，调试及消防器材的到期更换。</w:t>
            </w:r>
          </w:p>
          <w:p w14:paraId="0243668F">
            <w:pPr>
              <w:keepNext w:val="0"/>
              <w:keepLines w:val="0"/>
              <w:pageBreakBefore w:val="0"/>
              <w:widowControl/>
              <w:kinsoku/>
              <w:wordWrap/>
              <w:overflowPunct/>
              <w:topLinePunct w:val="0"/>
              <w:autoSpaceDE/>
              <w:autoSpaceDN/>
              <w:bidi w:val="0"/>
              <w:adjustRightInd/>
              <w:snapToGrid/>
              <w:spacing w:line="320" w:lineRule="exact"/>
              <w:ind w:firstLine="213" w:firstLineChars="100"/>
              <w:jc w:val="both"/>
              <w:textAlignment w:val="auto"/>
              <w:rPr>
                <w:rFonts w:cs="黑体"/>
                <w:szCs w:val="21"/>
                <w:highlight w:val="green"/>
              </w:rPr>
            </w:pPr>
            <w:r>
              <w:rPr>
                <w:rFonts w:hint="eastAsia" w:cs="黑体" w:asciiTheme="minorHAnsi" w:hAnsiTheme="minorHAnsi" w:eastAsiaTheme="minorEastAsia"/>
                <w:kern w:val="2"/>
                <w:sz w:val="21"/>
                <w:szCs w:val="21"/>
                <w:lang w:val="en-US" w:eastAsia="zh-CN" w:bidi="ar-SA"/>
              </w:rPr>
              <w:t>7、消防系统应有第三方消防检测报告并通过消防部门的审查监督。</w:t>
            </w:r>
          </w:p>
        </w:tc>
      </w:tr>
      <w:tr w14:paraId="47D3699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1668" w:type="dxa"/>
            <w:vAlign w:val="center"/>
          </w:tcPr>
          <w:p w14:paraId="082C40C4">
            <w:pPr>
              <w:numPr>
                <w:ilvl w:val="0"/>
                <w:numId w:val="0"/>
              </w:numPr>
              <w:spacing w:line="320" w:lineRule="exact"/>
              <w:ind w:leftChars="0" w:firstLine="213" w:firstLineChars="100"/>
              <w:jc w:val="left"/>
              <w:rPr>
                <w:rFonts w:cs="黑体"/>
                <w:szCs w:val="21"/>
                <w:highlight w:val="green"/>
              </w:rPr>
            </w:pPr>
            <w:r>
              <w:rPr>
                <w:rFonts w:hint="eastAsia" w:cs="黑体"/>
                <w:szCs w:val="21"/>
                <w:lang w:val="en-US" w:eastAsia="zh-CN"/>
              </w:rPr>
              <w:t>给排水系统</w:t>
            </w:r>
          </w:p>
        </w:tc>
        <w:tc>
          <w:tcPr>
            <w:tcW w:w="7902" w:type="dxa"/>
            <w:vAlign w:val="top"/>
          </w:tcPr>
          <w:p w14:paraId="386C5BB3">
            <w:pPr>
              <w:keepNext w:val="0"/>
              <w:keepLines w:val="0"/>
              <w:pageBreakBefore w:val="0"/>
              <w:widowControl/>
              <w:kinsoku/>
              <w:wordWrap/>
              <w:overflowPunct/>
              <w:topLinePunct w:val="0"/>
              <w:autoSpaceDE/>
              <w:autoSpaceDN/>
              <w:bidi w:val="0"/>
              <w:adjustRightInd/>
              <w:snapToGrid/>
              <w:spacing w:line="320" w:lineRule="exact"/>
              <w:ind w:firstLine="213" w:firstLineChars="100"/>
              <w:jc w:val="both"/>
              <w:textAlignment w:val="auto"/>
              <w:rPr>
                <w:rFonts w:hint="eastAsia" w:cs="黑体" w:asciiTheme="minorHAnsi" w:hAnsiTheme="minorHAnsi" w:eastAsiaTheme="minorEastAsia"/>
                <w:kern w:val="2"/>
                <w:sz w:val="21"/>
                <w:szCs w:val="21"/>
                <w:lang w:val="en-US" w:eastAsia="zh-CN" w:bidi="ar-SA"/>
              </w:rPr>
            </w:pPr>
            <w:r>
              <w:rPr>
                <w:rFonts w:hint="eastAsia" w:cs="黑体" w:asciiTheme="minorHAnsi" w:hAnsiTheme="minorHAnsi" w:eastAsiaTheme="minorEastAsia"/>
                <w:kern w:val="2"/>
                <w:sz w:val="21"/>
                <w:szCs w:val="21"/>
                <w:lang w:val="en-US" w:eastAsia="zh-CN" w:bidi="ar-SA"/>
              </w:rPr>
              <w:t>1、建立正常供水管理制度。</w:t>
            </w:r>
          </w:p>
          <w:p w14:paraId="749B2A16">
            <w:pPr>
              <w:keepNext w:val="0"/>
              <w:keepLines w:val="0"/>
              <w:pageBreakBefore w:val="0"/>
              <w:widowControl/>
              <w:kinsoku/>
              <w:wordWrap/>
              <w:overflowPunct/>
              <w:topLinePunct w:val="0"/>
              <w:autoSpaceDE/>
              <w:autoSpaceDN/>
              <w:bidi w:val="0"/>
              <w:adjustRightInd/>
              <w:snapToGrid/>
              <w:spacing w:line="320" w:lineRule="exact"/>
              <w:ind w:firstLine="213" w:firstLineChars="100"/>
              <w:jc w:val="both"/>
              <w:textAlignment w:val="auto"/>
              <w:rPr>
                <w:rFonts w:hint="eastAsia" w:cs="黑体" w:asciiTheme="minorHAnsi" w:hAnsiTheme="minorHAnsi" w:eastAsiaTheme="minorEastAsia"/>
                <w:kern w:val="2"/>
                <w:sz w:val="21"/>
                <w:szCs w:val="21"/>
                <w:lang w:val="en-US" w:eastAsia="zh-CN" w:bidi="ar-SA"/>
              </w:rPr>
            </w:pPr>
            <w:r>
              <w:rPr>
                <w:rFonts w:hint="eastAsia" w:cs="黑体" w:asciiTheme="minorHAnsi" w:hAnsiTheme="minorHAnsi" w:eastAsiaTheme="minorEastAsia"/>
                <w:kern w:val="2"/>
                <w:sz w:val="21"/>
                <w:szCs w:val="21"/>
                <w:lang w:val="en-US" w:eastAsia="zh-CN" w:bidi="ar-SA"/>
              </w:rPr>
              <w:t>2、每半年至少对二次供水设施进行1次清洗消毒，水质符合GB 5749的要求。</w:t>
            </w:r>
          </w:p>
          <w:p w14:paraId="7CC6AFBC">
            <w:pPr>
              <w:keepNext w:val="0"/>
              <w:keepLines w:val="0"/>
              <w:pageBreakBefore w:val="0"/>
              <w:widowControl/>
              <w:kinsoku/>
              <w:wordWrap/>
              <w:overflowPunct/>
              <w:topLinePunct w:val="0"/>
              <w:autoSpaceDE/>
              <w:autoSpaceDN/>
              <w:bidi w:val="0"/>
              <w:adjustRightInd/>
              <w:snapToGrid/>
              <w:spacing w:line="320" w:lineRule="exact"/>
              <w:ind w:firstLine="213" w:firstLineChars="100"/>
              <w:jc w:val="both"/>
              <w:textAlignment w:val="auto"/>
              <w:rPr>
                <w:rFonts w:hint="eastAsia" w:cs="黑体" w:asciiTheme="minorHAnsi" w:hAnsiTheme="minorHAnsi" w:eastAsiaTheme="minorEastAsia"/>
                <w:kern w:val="2"/>
                <w:sz w:val="21"/>
                <w:szCs w:val="21"/>
                <w:lang w:val="en-US" w:eastAsia="zh-CN" w:bidi="ar-SA"/>
              </w:rPr>
            </w:pPr>
            <w:r>
              <w:rPr>
                <w:rFonts w:hint="eastAsia" w:cs="黑体" w:asciiTheme="minorHAnsi" w:hAnsiTheme="minorHAnsi" w:eastAsiaTheme="minorEastAsia"/>
                <w:kern w:val="2"/>
                <w:sz w:val="21"/>
                <w:szCs w:val="21"/>
                <w:lang w:val="en-US" w:eastAsia="zh-CN" w:bidi="ar-SA"/>
              </w:rPr>
              <w:t>3、每日巡检1次供水设施，设备、阀门、管道等运行正常，无跑、冒、滴、漏现象；有水泵房、水箱间的，每日巡视1次，每年养护1次水泵。</w:t>
            </w:r>
          </w:p>
          <w:p w14:paraId="13B08B6A">
            <w:pPr>
              <w:keepNext w:val="0"/>
              <w:keepLines w:val="0"/>
              <w:pageBreakBefore w:val="0"/>
              <w:widowControl/>
              <w:kinsoku/>
              <w:wordWrap/>
              <w:overflowPunct/>
              <w:topLinePunct w:val="0"/>
              <w:autoSpaceDE/>
              <w:autoSpaceDN/>
              <w:bidi w:val="0"/>
              <w:adjustRightInd/>
              <w:snapToGrid/>
              <w:spacing w:line="320" w:lineRule="exact"/>
              <w:ind w:firstLine="213" w:firstLineChars="100"/>
              <w:jc w:val="both"/>
              <w:textAlignment w:val="auto"/>
              <w:rPr>
                <w:rFonts w:hint="eastAsia" w:cs="黑体" w:asciiTheme="minorHAnsi" w:hAnsiTheme="minorHAnsi" w:eastAsiaTheme="minorEastAsia"/>
                <w:kern w:val="2"/>
                <w:sz w:val="21"/>
                <w:szCs w:val="21"/>
                <w:lang w:val="en-US" w:eastAsia="zh-CN" w:bidi="ar-SA"/>
              </w:rPr>
            </w:pPr>
            <w:r>
              <w:rPr>
                <w:rFonts w:hint="eastAsia" w:cs="黑体" w:asciiTheme="minorHAnsi" w:hAnsiTheme="minorHAnsi" w:eastAsiaTheme="minorEastAsia"/>
                <w:kern w:val="2"/>
                <w:sz w:val="21"/>
                <w:szCs w:val="21"/>
                <w:lang w:val="en-US" w:eastAsia="zh-CN" w:bidi="ar-SA"/>
              </w:rPr>
              <w:t>4、有事故应急预案，及时发现并解决故障：如遇供水单位限水、停水，应按规定时间通知办公区内用户。</w:t>
            </w:r>
          </w:p>
          <w:p w14:paraId="53BB7273">
            <w:pPr>
              <w:keepNext w:val="0"/>
              <w:keepLines w:val="0"/>
              <w:pageBreakBefore w:val="0"/>
              <w:widowControl/>
              <w:kinsoku/>
              <w:wordWrap/>
              <w:overflowPunct/>
              <w:topLinePunct w:val="0"/>
              <w:autoSpaceDE/>
              <w:autoSpaceDN/>
              <w:bidi w:val="0"/>
              <w:adjustRightInd/>
              <w:snapToGrid/>
              <w:spacing w:line="320" w:lineRule="exact"/>
              <w:ind w:firstLine="213" w:firstLineChars="100"/>
              <w:jc w:val="both"/>
              <w:textAlignment w:val="auto"/>
              <w:rPr>
                <w:rFonts w:hint="eastAsia" w:cs="黑体" w:asciiTheme="minorHAnsi" w:hAnsiTheme="minorHAnsi" w:eastAsiaTheme="minorEastAsia"/>
                <w:kern w:val="2"/>
                <w:sz w:val="21"/>
                <w:szCs w:val="21"/>
                <w:lang w:val="en-US" w:eastAsia="zh-CN" w:bidi="ar-SA"/>
              </w:rPr>
            </w:pPr>
            <w:r>
              <w:rPr>
                <w:rFonts w:hint="eastAsia" w:cs="黑体" w:asciiTheme="minorHAnsi" w:hAnsiTheme="minorHAnsi" w:eastAsiaTheme="minorEastAsia"/>
                <w:kern w:val="2"/>
                <w:sz w:val="21"/>
                <w:szCs w:val="21"/>
                <w:lang w:val="en-US" w:eastAsia="zh-CN" w:bidi="ar-SA"/>
              </w:rPr>
              <w:t>5、定期对排水管进行疏通、清污，保证室内外排水系统通畅；每年汛前对雨、污水井、屋面雨水口等排水设施进行检查；建立防汛预案，配备有防汛物资（沙袋、雨具、照明工具等），每年至少组织1次演练。</w:t>
            </w:r>
          </w:p>
          <w:p w14:paraId="60EEDCFC">
            <w:pPr>
              <w:keepNext w:val="0"/>
              <w:keepLines w:val="0"/>
              <w:pageBreakBefore w:val="0"/>
              <w:widowControl/>
              <w:kinsoku/>
              <w:wordWrap/>
              <w:overflowPunct/>
              <w:topLinePunct w:val="0"/>
              <w:autoSpaceDE/>
              <w:autoSpaceDN/>
              <w:bidi w:val="0"/>
              <w:adjustRightInd/>
              <w:snapToGrid/>
              <w:spacing w:line="320" w:lineRule="exact"/>
              <w:ind w:firstLine="213" w:firstLineChars="100"/>
              <w:jc w:val="both"/>
              <w:textAlignment w:val="auto"/>
              <w:rPr>
                <w:rFonts w:hint="default" w:cs="华文仿宋" w:asciiTheme="minorEastAsia" w:hAnsiTheme="minorEastAsia"/>
                <w:sz w:val="22"/>
                <w:szCs w:val="22"/>
                <w:highlight w:val="green"/>
                <w:lang w:val="en-US" w:eastAsia="zh-CN"/>
              </w:rPr>
            </w:pPr>
            <w:r>
              <w:rPr>
                <w:rFonts w:hint="eastAsia" w:cs="黑体" w:asciiTheme="minorHAnsi" w:hAnsiTheme="minorHAnsi" w:eastAsiaTheme="minorEastAsia"/>
                <w:kern w:val="2"/>
                <w:sz w:val="21"/>
                <w:szCs w:val="21"/>
                <w:lang w:val="en-US" w:eastAsia="zh-CN" w:bidi="ar-SA"/>
              </w:rPr>
              <w:t>6、每半年对化粪池组织一次全面清掏作业。</w:t>
            </w:r>
          </w:p>
        </w:tc>
      </w:tr>
      <w:tr w14:paraId="04F25B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79" w:hRule="atLeast"/>
          <w:jc w:val="center"/>
        </w:trPr>
        <w:tc>
          <w:tcPr>
            <w:tcW w:w="1668" w:type="dxa"/>
            <w:vAlign w:val="center"/>
          </w:tcPr>
          <w:p w14:paraId="31BF19F6">
            <w:pPr>
              <w:spacing w:line="320" w:lineRule="exact"/>
              <w:jc w:val="center"/>
              <w:rPr>
                <w:rFonts w:cs="黑体"/>
                <w:b/>
                <w:szCs w:val="21"/>
                <w:highlight w:val="green"/>
              </w:rPr>
            </w:pPr>
            <w:r>
              <w:rPr>
                <w:rFonts w:cs="黑体"/>
                <w:szCs w:val="21"/>
                <w:highlight w:val="none"/>
              </w:rPr>
              <w:t>供暖系统</w:t>
            </w:r>
          </w:p>
        </w:tc>
        <w:tc>
          <w:tcPr>
            <w:tcW w:w="7902" w:type="dxa"/>
            <w:vAlign w:val="top"/>
          </w:tcPr>
          <w:p w14:paraId="44C55D84">
            <w:pPr>
              <w:keepNext w:val="0"/>
              <w:keepLines w:val="0"/>
              <w:pageBreakBefore w:val="0"/>
              <w:widowControl/>
              <w:kinsoku/>
              <w:wordWrap/>
              <w:overflowPunct/>
              <w:topLinePunct w:val="0"/>
              <w:autoSpaceDE/>
              <w:autoSpaceDN/>
              <w:bidi w:val="0"/>
              <w:adjustRightInd/>
              <w:snapToGrid/>
              <w:spacing w:line="320" w:lineRule="exact"/>
              <w:ind w:firstLine="213" w:firstLineChars="100"/>
              <w:jc w:val="both"/>
              <w:textAlignment w:val="auto"/>
              <w:rPr>
                <w:rFonts w:hint="eastAsia" w:cs="黑体" w:asciiTheme="minorHAnsi" w:hAnsiTheme="minorHAnsi" w:eastAsiaTheme="minorEastAsia"/>
                <w:kern w:val="2"/>
                <w:sz w:val="21"/>
                <w:szCs w:val="21"/>
                <w:lang w:val="en-US" w:eastAsia="zh-CN" w:bidi="ar-SA"/>
              </w:rPr>
            </w:pPr>
            <w:r>
              <w:rPr>
                <w:rFonts w:hint="eastAsia" w:cs="黑体" w:asciiTheme="minorHAnsi" w:hAnsiTheme="minorHAnsi" w:eastAsiaTheme="minorEastAsia"/>
                <w:kern w:val="2"/>
                <w:sz w:val="21"/>
                <w:szCs w:val="21"/>
                <w:lang w:val="en-US" w:eastAsia="zh-CN" w:bidi="ar-SA"/>
              </w:rPr>
              <w:t>1、每年冬季前，对供暖系统进行检修维护，检修记录和保养记录齐全。</w:t>
            </w:r>
          </w:p>
          <w:p w14:paraId="0A3CD904">
            <w:pPr>
              <w:keepNext w:val="0"/>
              <w:keepLines w:val="0"/>
              <w:pageBreakBefore w:val="0"/>
              <w:widowControl/>
              <w:kinsoku/>
              <w:wordWrap/>
              <w:overflowPunct/>
              <w:topLinePunct w:val="0"/>
              <w:autoSpaceDE/>
              <w:autoSpaceDN/>
              <w:bidi w:val="0"/>
              <w:adjustRightInd/>
              <w:snapToGrid/>
              <w:spacing w:line="320" w:lineRule="exact"/>
              <w:ind w:firstLine="213" w:firstLineChars="100"/>
              <w:jc w:val="both"/>
              <w:textAlignment w:val="auto"/>
              <w:rPr>
                <w:rFonts w:hint="eastAsia" w:cs="黑体" w:asciiTheme="minorHAnsi" w:hAnsiTheme="minorHAnsi" w:eastAsiaTheme="minorEastAsia"/>
                <w:kern w:val="2"/>
                <w:sz w:val="21"/>
                <w:szCs w:val="21"/>
                <w:lang w:val="en-US" w:eastAsia="zh-CN" w:bidi="ar-SA"/>
              </w:rPr>
            </w:pPr>
            <w:r>
              <w:rPr>
                <w:rFonts w:hint="eastAsia" w:cs="黑体" w:asciiTheme="minorHAnsi" w:hAnsiTheme="minorHAnsi" w:eastAsiaTheme="minorEastAsia"/>
                <w:kern w:val="2"/>
                <w:sz w:val="21"/>
                <w:szCs w:val="21"/>
                <w:lang w:val="en-US" w:eastAsia="zh-CN" w:bidi="ar-SA"/>
              </w:rPr>
              <w:t>2、保证供暖系统安全运行和正常使用。</w:t>
            </w:r>
          </w:p>
          <w:p w14:paraId="3FB3144C">
            <w:pPr>
              <w:keepNext w:val="0"/>
              <w:keepLines w:val="0"/>
              <w:pageBreakBefore w:val="0"/>
              <w:widowControl/>
              <w:kinsoku/>
              <w:wordWrap/>
              <w:overflowPunct/>
              <w:topLinePunct w:val="0"/>
              <w:autoSpaceDE/>
              <w:autoSpaceDN/>
              <w:bidi w:val="0"/>
              <w:adjustRightInd/>
              <w:snapToGrid/>
              <w:spacing w:line="320" w:lineRule="exact"/>
              <w:ind w:firstLine="213" w:firstLineChars="100"/>
              <w:jc w:val="both"/>
              <w:textAlignment w:val="auto"/>
              <w:rPr>
                <w:rFonts w:hint="eastAsia" w:cs="黑体" w:asciiTheme="minorHAnsi" w:hAnsiTheme="minorHAnsi" w:eastAsiaTheme="minorEastAsia"/>
                <w:kern w:val="2"/>
                <w:sz w:val="21"/>
                <w:szCs w:val="21"/>
                <w:lang w:val="en-US" w:eastAsia="zh-CN" w:bidi="ar-SA"/>
              </w:rPr>
            </w:pPr>
            <w:r>
              <w:rPr>
                <w:rFonts w:hint="eastAsia" w:cs="黑体" w:asciiTheme="minorHAnsi" w:hAnsiTheme="minorHAnsi" w:eastAsiaTheme="minorEastAsia"/>
                <w:kern w:val="2"/>
                <w:sz w:val="21"/>
                <w:szCs w:val="21"/>
                <w:lang w:val="en-US" w:eastAsia="zh-CN" w:bidi="ar-SA"/>
              </w:rPr>
              <w:t>3、供暖期间应24小时运行值班制度，做好设备运行检查、数据登记。</w:t>
            </w:r>
          </w:p>
        </w:tc>
      </w:tr>
      <w:tr w14:paraId="4A54642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70" w:hRule="atLeast"/>
          <w:jc w:val="center"/>
        </w:trPr>
        <w:tc>
          <w:tcPr>
            <w:tcW w:w="1668" w:type="dxa"/>
            <w:vAlign w:val="center"/>
          </w:tcPr>
          <w:p w14:paraId="3752E59C">
            <w:pPr>
              <w:spacing w:line="320" w:lineRule="exact"/>
              <w:jc w:val="center"/>
              <w:rPr>
                <w:rFonts w:cs="黑体"/>
                <w:szCs w:val="21"/>
                <w:highlight w:val="green"/>
              </w:rPr>
            </w:pPr>
            <w:r>
              <w:rPr>
                <w:rFonts w:cs="黑体"/>
                <w:szCs w:val="21"/>
                <w:highlight w:val="none"/>
              </w:rPr>
              <w:t>供配电系统</w:t>
            </w:r>
          </w:p>
        </w:tc>
        <w:tc>
          <w:tcPr>
            <w:tcW w:w="7902" w:type="dxa"/>
            <w:vAlign w:val="top"/>
          </w:tcPr>
          <w:p w14:paraId="35D9B030">
            <w:pPr>
              <w:keepNext w:val="0"/>
              <w:keepLines w:val="0"/>
              <w:pageBreakBefore w:val="0"/>
              <w:widowControl/>
              <w:kinsoku/>
              <w:wordWrap/>
              <w:overflowPunct/>
              <w:topLinePunct w:val="0"/>
              <w:autoSpaceDE/>
              <w:autoSpaceDN/>
              <w:bidi w:val="0"/>
              <w:adjustRightInd/>
              <w:snapToGrid/>
              <w:spacing w:line="320" w:lineRule="exact"/>
              <w:ind w:firstLine="213" w:firstLineChars="100"/>
              <w:jc w:val="both"/>
              <w:textAlignment w:val="auto"/>
              <w:rPr>
                <w:rFonts w:hint="eastAsia" w:cs="黑体" w:asciiTheme="minorHAnsi" w:hAnsiTheme="minorHAnsi" w:eastAsiaTheme="minorEastAsia"/>
                <w:kern w:val="2"/>
                <w:sz w:val="21"/>
                <w:szCs w:val="21"/>
                <w:lang w:val="en-US" w:eastAsia="zh-CN" w:bidi="ar-SA"/>
              </w:rPr>
            </w:pPr>
            <w:r>
              <w:rPr>
                <w:rFonts w:hint="eastAsia" w:cs="黑体" w:asciiTheme="minorHAnsi" w:hAnsiTheme="minorHAnsi" w:eastAsiaTheme="minorEastAsia"/>
                <w:kern w:val="2"/>
                <w:sz w:val="21"/>
                <w:szCs w:val="21"/>
                <w:lang w:val="en-US" w:eastAsia="zh-CN" w:bidi="ar-SA"/>
              </w:rPr>
              <w:t>1、建立配送电运行制度、电气维修制度和配电房管理制度，制定突发事件应急处理程序和临时用电管理措施。</w:t>
            </w:r>
          </w:p>
          <w:p w14:paraId="5B71954B">
            <w:pPr>
              <w:keepNext w:val="0"/>
              <w:keepLines w:val="0"/>
              <w:pageBreakBefore w:val="0"/>
              <w:widowControl/>
              <w:kinsoku/>
              <w:wordWrap/>
              <w:overflowPunct/>
              <w:topLinePunct w:val="0"/>
              <w:autoSpaceDE/>
              <w:autoSpaceDN/>
              <w:bidi w:val="0"/>
              <w:adjustRightInd/>
              <w:snapToGrid/>
              <w:spacing w:line="320" w:lineRule="exact"/>
              <w:ind w:firstLine="213" w:firstLineChars="100"/>
              <w:jc w:val="both"/>
              <w:textAlignment w:val="auto"/>
              <w:rPr>
                <w:rFonts w:hint="eastAsia" w:cs="黑体" w:asciiTheme="minorHAnsi" w:hAnsiTheme="minorHAnsi" w:eastAsiaTheme="minorEastAsia"/>
                <w:kern w:val="2"/>
                <w:sz w:val="21"/>
                <w:szCs w:val="21"/>
                <w:lang w:val="en-US" w:eastAsia="zh-CN" w:bidi="ar-SA"/>
              </w:rPr>
            </w:pPr>
            <w:r>
              <w:rPr>
                <w:rFonts w:hint="eastAsia" w:cs="黑体" w:asciiTheme="minorHAnsi" w:hAnsiTheme="minorHAnsi" w:eastAsiaTheme="minorEastAsia"/>
                <w:kern w:val="2"/>
                <w:sz w:val="21"/>
                <w:szCs w:val="21"/>
                <w:lang w:val="en-US" w:eastAsia="zh-CN" w:bidi="ar-SA"/>
              </w:rPr>
              <w:t>2、建立24小时运行值班监控制度，一般故障半小时内修复，复杂故障涉及供电部门维修处置的应及时与供电部门联系，向使用单位报告；发现应急照明故障，30分钟内到达并组织维修。</w:t>
            </w:r>
          </w:p>
          <w:p w14:paraId="54E4CA3B">
            <w:pPr>
              <w:keepNext w:val="0"/>
              <w:keepLines w:val="0"/>
              <w:pageBreakBefore w:val="0"/>
              <w:widowControl/>
              <w:kinsoku/>
              <w:wordWrap/>
              <w:overflowPunct/>
              <w:topLinePunct w:val="0"/>
              <w:autoSpaceDE/>
              <w:autoSpaceDN/>
              <w:bidi w:val="0"/>
              <w:adjustRightInd/>
              <w:snapToGrid/>
              <w:spacing w:line="320" w:lineRule="exact"/>
              <w:ind w:firstLine="213" w:firstLineChars="100"/>
              <w:jc w:val="both"/>
              <w:textAlignment w:val="auto"/>
              <w:rPr>
                <w:rFonts w:hint="eastAsia" w:cs="黑体" w:asciiTheme="minorHAnsi" w:hAnsiTheme="minorHAnsi" w:eastAsiaTheme="minorEastAsia"/>
                <w:kern w:val="2"/>
                <w:sz w:val="21"/>
                <w:szCs w:val="21"/>
                <w:lang w:val="en-US" w:eastAsia="zh-CN" w:bidi="ar-SA"/>
              </w:rPr>
            </w:pPr>
            <w:r>
              <w:rPr>
                <w:rFonts w:hint="eastAsia" w:cs="黑体" w:asciiTheme="minorHAnsi" w:hAnsiTheme="minorHAnsi" w:eastAsiaTheme="minorEastAsia"/>
                <w:kern w:val="2"/>
                <w:sz w:val="21"/>
                <w:szCs w:val="21"/>
                <w:lang w:val="en-US" w:eastAsia="zh-CN" w:bidi="ar-SA"/>
              </w:rPr>
              <w:t>3、对供电范围内的电气设备定期巡视维护，加强高低压设备、低压配电柜、配电箱、控制柜及线路的重点监测，公共使用的照明、指示灯具线路、开关应保持完好，确保用电安全；照明设备每周巡视1次，一般故障1日内修复，复杂故障1周内修复，且每年养护1次，养护内容包括紧固，检测。</w:t>
            </w:r>
          </w:p>
          <w:p w14:paraId="7602D910">
            <w:pPr>
              <w:keepNext w:val="0"/>
              <w:keepLines w:val="0"/>
              <w:pageBreakBefore w:val="0"/>
              <w:widowControl/>
              <w:kinsoku/>
              <w:wordWrap/>
              <w:overflowPunct/>
              <w:topLinePunct w:val="0"/>
              <w:autoSpaceDE/>
              <w:autoSpaceDN/>
              <w:bidi w:val="0"/>
              <w:adjustRightInd/>
              <w:snapToGrid/>
              <w:spacing w:line="320" w:lineRule="exact"/>
              <w:ind w:firstLine="213" w:firstLineChars="100"/>
              <w:jc w:val="both"/>
              <w:textAlignment w:val="auto"/>
              <w:rPr>
                <w:rFonts w:hint="eastAsia" w:cs="黑体" w:asciiTheme="minorHAnsi" w:hAnsiTheme="minorHAnsi" w:eastAsiaTheme="minorEastAsia"/>
                <w:kern w:val="2"/>
                <w:sz w:val="21"/>
                <w:szCs w:val="21"/>
                <w:lang w:val="en-US" w:eastAsia="zh-CN" w:bidi="ar-SA"/>
              </w:rPr>
            </w:pPr>
            <w:r>
              <w:rPr>
                <w:rFonts w:hint="eastAsia" w:cs="黑体" w:asciiTheme="minorHAnsi" w:hAnsiTheme="minorHAnsi" w:eastAsiaTheme="minorEastAsia"/>
                <w:kern w:val="2"/>
                <w:sz w:val="21"/>
                <w:szCs w:val="21"/>
                <w:lang w:val="en-US" w:eastAsia="zh-CN" w:bidi="ar-SA"/>
              </w:rPr>
              <w:t>4、核心部位用电建立可控用电保障和配备应急发电设备，维护应急发电设备，确保机关在突发情况下正常运转。</w:t>
            </w:r>
          </w:p>
          <w:p w14:paraId="3D0CCC1D">
            <w:pPr>
              <w:keepNext w:val="0"/>
              <w:keepLines w:val="0"/>
              <w:pageBreakBefore w:val="0"/>
              <w:widowControl/>
              <w:kinsoku/>
              <w:wordWrap/>
              <w:overflowPunct/>
              <w:topLinePunct w:val="0"/>
              <w:autoSpaceDE/>
              <w:autoSpaceDN/>
              <w:bidi w:val="0"/>
              <w:adjustRightInd/>
              <w:snapToGrid/>
              <w:spacing w:line="320" w:lineRule="exact"/>
              <w:ind w:firstLine="213" w:firstLineChars="100"/>
              <w:jc w:val="both"/>
              <w:textAlignment w:val="auto"/>
              <w:rPr>
                <w:rFonts w:hint="eastAsia" w:cs="黑体" w:asciiTheme="minorHAnsi" w:hAnsiTheme="minorHAnsi" w:eastAsiaTheme="minorEastAsia"/>
                <w:kern w:val="2"/>
                <w:sz w:val="21"/>
                <w:szCs w:val="21"/>
                <w:lang w:val="en-US" w:eastAsia="zh-CN" w:bidi="ar-SA"/>
              </w:rPr>
            </w:pPr>
            <w:r>
              <w:rPr>
                <w:rFonts w:hint="eastAsia" w:cs="黑体" w:asciiTheme="minorHAnsi" w:hAnsiTheme="minorHAnsi" w:eastAsiaTheme="minorEastAsia"/>
                <w:kern w:val="2"/>
                <w:sz w:val="21"/>
                <w:szCs w:val="21"/>
                <w:lang w:val="en-US" w:eastAsia="zh-CN" w:bidi="ar-SA"/>
              </w:rPr>
              <w:t>5、大型活动、迎接检查、暴风雨等抢险及各类应急事件，有人员保证，有应急预案。</w:t>
            </w:r>
          </w:p>
          <w:p w14:paraId="1ED13B13">
            <w:pPr>
              <w:keepNext w:val="0"/>
              <w:keepLines w:val="0"/>
              <w:pageBreakBefore w:val="0"/>
              <w:widowControl/>
              <w:kinsoku/>
              <w:wordWrap/>
              <w:overflowPunct/>
              <w:topLinePunct w:val="0"/>
              <w:autoSpaceDE/>
              <w:autoSpaceDN/>
              <w:bidi w:val="0"/>
              <w:adjustRightInd/>
              <w:snapToGrid/>
              <w:spacing w:line="320" w:lineRule="exact"/>
              <w:ind w:firstLine="213" w:firstLineChars="100"/>
              <w:jc w:val="both"/>
              <w:textAlignment w:val="auto"/>
              <w:rPr>
                <w:rFonts w:cs="黑体"/>
                <w:szCs w:val="21"/>
                <w:highlight w:val="none"/>
              </w:rPr>
            </w:pPr>
            <w:r>
              <w:rPr>
                <w:rFonts w:hint="eastAsia" w:cs="黑体" w:asciiTheme="minorHAnsi" w:hAnsiTheme="minorHAnsi" w:eastAsiaTheme="minorEastAsia"/>
                <w:kern w:val="2"/>
                <w:sz w:val="21"/>
                <w:szCs w:val="21"/>
                <w:lang w:val="en-US" w:eastAsia="zh-CN" w:bidi="ar-SA"/>
              </w:rPr>
              <w:t>6、容易危及人身安全的设施设备、应急抢修有明显警示标志和防范措施；对可能发生的各种突发设备故障有应急方案。</w:t>
            </w:r>
          </w:p>
        </w:tc>
      </w:tr>
      <w:tr w14:paraId="38E9402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70" w:hRule="atLeast"/>
          <w:jc w:val="center"/>
        </w:trPr>
        <w:tc>
          <w:tcPr>
            <w:tcW w:w="1668" w:type="dxa"/>
            <w:vAlign w:val="center"/>
          </w:tcPr>
          <w:p w14:paraId="2ACF57A5">
            <w:pPr>
              <w:spacing w:line="320" w:lineRule="exact"/>
              <w:jc w:val="center"/>
              <w:rPr>
                <w:rFonts w:cs="黑体"/>
                <w:szCs w:val="21"/>
              </w:rPr>
            </w:pPr>
            <w:r>
              <w:rPr>
                <w:rFonts w:cs="黑体"/>
                <w:szCs w:val="21"/>
              </w:rPr>
              <w:t>空调系统</w:t>
            </w:r>
          </w:p>
        </w:tc>
        <w:tc>
          <w:tcPr>
            <w:tcW w:w="7902" w:type="dxa"/>
            <w:vAlign w:val="top"/>
          </w:tcPr>
          <w:p w14:paraId="053C89D1">
            <w:pPr>
              <w:keepNext w:val="0"/>
              <w:keepLines w:val="0"/>
              <w:pageBreakBefore w:val="0"/>
              <w:widowControl/>
              <w:kinsoku/>
              <w:wordWrap/>
              <w:overflowPunct/>
              <w:topLinePunct w:val="0"/>
              <w:autoSpaceDE/>
              <w:autoSpaceDN/>
              <w:bidi w:val="0"/>
              <w:adjustRightInd/>
              <w:snapToGrid/>
              <w:spacing w:line="320" w:lineRule="exact"/>
              <w:ind w:firstLine="213" w:firstLineChars="100"/>
              <w:jc w:val="both"/>
              <w:textAlignment w:val="auto"/>
              <w:rPr>
                <w:rFonts w:hint="eastAsia" w:cs="黑体" w:asciiTheme="minorHAnsi" w:hAnsiTheme="minorHAnsi" w:eastAsiaTheme="minorEastAsia"/>
                <w:kern w:val="2"/>
                <w:sz w:val="21"/>
                <w:szCs w:val="21"/>
                <w:lang w:val="en-US" w:eastAsia="zh-CN" w:bidi="ar-SA"/>
              </w:rPr>
            </w:pPr>
            <w:r>
              <w:rPr>
                <w:rFonts w:hint="eastAsia" w:cs="黑体" w:asciiTheme="minorHAnsi" w:hAnsiTheme="minorHAnsi" w:eastAsiaTheme="minorEastAsia"/>
                <w:kern w:val="2"/>
                <w:sz w:val="21"/>
                <w:szCs w:val="21"/>
                <w:lang w:val="en-US" w:eastAsia="zh-CN" w:bidi="ar-SA"/>
              </w:rPr>
              <w:t>1、建立空调运行管理制度、应急处置预案和安全操作规程，保证空调系统安全运行和正常使用。</w:t>
            </w:r>
          </w:p>
          <w:p w14:paraId="3105CD68">
            <w:pPr>
              <w:keepNext w:val="0"/>
              <w:keepLines w:val="0"/>
              <w:pageBreakBefore w:val="0"/>
              <w:widowControl/>
              <w:kinsoku/>
              <w:wordWrap/>
              <w:overflowPunct/>
              <w:topLinePunct w:val="0"/>
              <w:autoSpaceDE/>
              <w:autoSpaceDN/>
              <w:bidi w:val="0"/>
              <w:adjustRightInd/>
              <w:snapToGrid/>
              <w:spacing w:line="320" w:lineRule="exact"/>
              <w:ind w:firstLine="213" w:firstLineChars="100"/>
              <w:jc w:val="both"/>
              <w:textAlignment w:val="auto"/>
              <w:rPr>
                <w:rFonts w:hint="eastAsia" w:cs="黑体" w:asciiTheme="minorHAnsi" w:hAnsiTheme="minorHAnsi" w:eastAsiaTheme="minorEastAsia"/>
                <w:kern w:val="2"/>
                <w:sz w:val="21"/>
                <w:szCs w:val="21"/>
                <w:lang w:val="en-US" w:eastAsia="zh-CN" w:bidi="ar-SA"/>
              </w:rPr>
            </w:pPr>
            <w:r>
              <w:rPr>
                <w:rFonts w:hint="eastAsia" w:cs="黑体" w:asciiTheme="minorHAnsi" w:hAnsiTheme="minorHAnsi" w:eastAsiaTheme="minorEastAsia"/>
                <w:kern w:val="2"/>
                <w:sz w:val="21"/>
                <w:szCs w:val="21"/>
                <w:lang w:val="en-US" w:eastAsia="zh-CN" w:bidi="ar-SA"/>
              </w:rPr>
              <w:t xml:space="preserve">2、定期维保，保证空调设备设施处于良好状态。 </w:t>
            </w:r>
          </w:p>
          <w:p w14:paraId="3E00D65F">
            <w:pPr>
              <w:keepNext w:val="0"/>
              <w:keepLines w:val="0"/>
              <w:pageBreakBefore w:val="0"/>
              <w:widowControl/>
              <w:kinsoku/>
              <w:wordWrap/>
              <w:overflowPunct/>
              <w:topLinePunct w:val="0"/>
              <w:autoSpaceDE/>
              <w:autoSpaceDN/>
              <w:bidi w:val="0"/>
              <w:adjustRightInd/>
              <w:snapToGrid/>
              <w:spacing w:line="320" w:lineRule="exact"/>
              <w:ind w:firstLine="213" w:firstLineChars="100"/>
              <w:jc w:val="both"/>
              <w:textAlignment w:val="auto"/>
              <w:rPr>
                <w:rFonts w:hint="eastAsia" w:cs="黑体" w:asciiTheme="minorHAnsi" w:hAnsiTheme="minorHAnsi" w:eastAsiaTheme="minorEastAsia"/>
                <w:kern w:val="2"/>
                <w:sz w:val="21"/>
                <w:szCs w:val="21"/>
                <w:lang w:val="en-US" w:eastAsia="zh-CN" w:bidi="ar-SA"/>
              </w:rPr>
            </w:pPr>
            <w:r>
              <w:rPr>
                <w:rFonts w:hint="eastAsia" w:cs="黑体" w:asciiTheme="minorHAnsi" w:hAnsiTheme="minorHAnsi" w:eastAsiaTheme="minorEastAsia"/>
                <w:kern w:val="2"/>
                <w:sz w:val="21"/>
                <w:szCs w:val="21"/>
                <w:lang w:val="en-US" w:eastAsia="zh-CN" w:bidi="ar-SA"/>
              </w:rPr>
              <w:t>3、空调系统出现运行故障后，维修人员应及时到达现场维修，并做好记录。</w:t>
            </w:r>
          </w:p>
          <w:p w14:paraId="5A6E2C6B">
            <w:pPr>
              <w:keepNext w:val="0"/>
              <w:keepLines w:val="0"/>
              <w:pageBreakBefore w:val="0"/>
              <w:widowControl/>
              <w:kinsoku/>
              <w:wordWrap/>
              <w:overflowPunct/>
              <w:topLinePunct w:val="0"/>
              <w:autoSpaceDE/>
              <w:autoSpaceDN/>
              <w:bidi w:val="0"/>
              <w:adjustRightInd/>
              <w:snapToGrid/>
              <w:spacing w:line="320" w:lineRule="exact"/>
              <w:ind w:firstLine="213" w:firstLineChars="100"/>
              <w:jc w:val="both"/>
              <w:textAlignment w:val="auto"/>
              <w:rPr>
                <w:rFonts w:hint="eastAsia" w:cs="黑体" w:asciiTheme="minorHAnsi" w:hAnsiTheme="minorHAnsi" w:eastAsiaTheme="minorEastAsia"/>
                <w:kern w:val="2"/>
                <w:sz w:val="21"/>
                <w:szCs w:val="21"/>
                <w:lang w:val="en-US" w:eastAsia="zh-CN" w:bidi="ar-SA"/>
              </w:rPr>
            </w:pPr>
            <w:r>
              <w:rPr>
                <w:rFonts w:hint="eastAsia" w:cs="黑体" w:asciiTheme="minorHAnsi" w:hAnsiTheme="minorHAnsi" w:eastAsiaTheme="minorEastAsia"/>
                <w:kern w:val="2"/>
                <w:sz w:val="21"/>
                <w:szCs w:val="21"/>
                <w:lang w:val="en-US" w:eastAsia="zh-CN" w:bidi="ar-SA"/>
              </w:rPr>
              <w:t>4、制冷、供暖系统温度设定及启用时间符合节能要求，每月对能耗进行统计、分析。</w:t>
            </w:r>
          </w:p>
          <w:p w14:paraId="0ECA572D">
            <w:pPr>
              <w:keepNext w:val="0"/>
              <w:keepLines w:val="0"/>
              <w:pageBreakBefore w:val="0"/>
              <w:widowControl/>
              <w:kinsoku/>
              <w:wordWrap/>
              <w:overflowPunct/>
              <w:topLinePunct w:val="0"/>
              <w:autoSpaceDE/>
              <w:autoSpaceDN/>
              <w:bidi w:val="0"/>
              <w:adjustRightInd/>
              <w:snapToGrid/>
              <w:spacing w:line="320" w:lineRule="exact"/>
              <w:ind w:firstLine="213" w:firstLineChars="100"/>
              <w:jc w:val="both"/>
              <w:textAlignment w:val="auto"/>
              <w:rPr>
                <w:rFonts w:hint="eastAsia" w:cs="黑体" w:asciiTheme="minorHAnsi" w:hAnsiTheme="minorHAnsi" w:eastAsiaTheme="minorEastAsia"/>
                <w:kern w:val="2"/>
                <w:sz w:val="21"/>
                <w:szCs w:val="21"/>
                <w:lang w:val="en-US" w:eastAsia="zh-CN" w:bidi="ar-SA"/>
              </w:rPr>
            </w:pPr>
            <w:r>
              <w:rPr>
                <w:rFonts w:hint="eastAsia" w:cs="黑体" w:asciiTheme="minorHAnsi" w:hAnsiTheme="minorHAnsi" w:eastAsiaTheme="minorEastAsia"/>
                <w:kern w:val="2"/>
                <w:sz w:val="21"/>
                <w:szCs w:val="21"/>
                <w:lang w:val="en-US" w:eastAsia="zh-CN" w:bidi="ar-SA"/>
              </w:rPr>
              <w:t>5、中央空调运行前对冷水机组、循环水泵、冷却塔、风机等设施设备进行系统检查，运行期间每日巡查1次运行情况；每半年检查1次管道、阀门并除锈；每年对系统进行1次整体性维修养护，检验1次压力容器、仪表及冷却塔噪音，清洗消毒1次新风机、空气处理机滤网等；每2年清洗消毒1次风管。</w:t>
            </w:r>
          </w:p>
          <w:p w14:paraId="1981ABE6">
            <w:pPr>
              <w:keepNext w:val="0"/>
              <w:keepLines w:val="0"/>
              <w:pageBreakBefore w:val="0"/>
              <w:widowControl/>
              <w:kinsoku/>
              <w:wordWrap/>
              <w:overflowPunct/>
              <w:topLinePunct w:val="0"/>
              <w:autoSpaceDE/>
              <w:autoSpaceDN/>
              <w:bidi w:val="0"/>
              <w:adjustRightInd/>
              <w:snapToGrid/>
              <w:spacing w:line="320" w:lineRule="exact"/>
              <w:ind w:firstLine="213" w:firstLineChars="100"/>
              <w:jc w:val="both"/>
              <w:textAlignment w:val="auto"/>
              <w:rPr>
                <w:rFonts w:cs="黑体"/>
                <w:szCs w:val="21"/>
              </w:rPr>
            </w:pPr>
            <w:r>
              <w:rPr>
                <w:rFonts w:hint="eastAsia" w:cs="黑体" w:asciiTheme="minorHAnsi" w:hAnsiTheme="minorHAnsi" w:eastAsiaTheme="minorEastAsia"/>
                <w:kern w:val="2"/>
                <w:sz w:val="21"/>
                <w:szCs w:val="21"/>
                <w:lang w:val="en-US" w:eastAsia="zh-CN" w:bidi="ar-SA"/>
              </w:rPr>
              <w:t>6、分体式空调每年清洁1次主机和室外机，每月巡查1次挂机和室外支架是否稳固，确保正常运行和安全使用。</w:t>
            </w:r>
          </w:p>
        </w:tc>
      </w:tr>
    </w:tbl>
    <w:p w14:paraId="3AAE743B">
      <w:pPr>
        <w:pStyle w:val="46"/>
        <w:ind w:firstLine="243" w:firstLineChars="100"/>
        <w:rPr>
          <w:rFonts w:hint="eastAsia" w:cs="华文仿宋" w:asciiTheme="minorEastAsia" w:hAnsiTheme="minorEastAsia" w:eastAsiaTheme="minorEastAsia"/>
          <w:kern w:val="2"/>
          <w:sz w:val="24"/>
          <w:szCs w:val="24"/>
          <w:lang w:val="en-US" w:eastAsia="zh-CN" w:bidi="ar-SA"/>
        </w:rPr>
      </w:pPr>
      <w:r>
        <w:rPr>
          <w:rFonts w:hint="eastAsia" w:cs="华文仿宋" w:asciiTheme="minorEastAsia" w:hAnsiTheme="minorEastAsia" w:eastAsiaTheme="minorEastAsia"/>
          <w:b/>
          <w:bCs/>
          <w:kern w:val="2"/>
          <w:sz w:val="24"/>
          <w:szCs w:val="24"/>
          <w:lang w:val="en-US" w:eastAsia="zh-CN" w:bidi="ar-SA"/>
        </w:rPr>
        <w:t>（三）环境维护管理服务内容及标准</w:t>
      </w:r>
    </w:p>
    <w:tbl>
      <w:tblPr>
        <w:tblStyle w:val="30"/>
        <w:tblW w:w="957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668"/>
        <w:gridCol w:w="7902"/>
      </w:tblGrid>
      <w:tr w14:paraId="06191CA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68" w:type="dxa"/>
            <w:tcBorders>
              <w:top w:val="single" w:color="auto" w:sz="12" w:space="0"/>
              <w:bottom w:val="single" w:color="auto" w:sz="12" w:space="0"/>
            </w:tcBorders>
            <w:vAlign w:val="center"/>
          </w:tcPr>
          <w:p w14:paraId="5FD34D28">
            <w:pPr>
              <w:spacing w:line="320" w:lineRule="exact"/>
              <w:jc w:val="center"/>
              <w:rPr>
                <w:rFonts w:hint="eastAsia" w:cs="华文仿宋" w:asciiTheme="minorEastAsia" w:hAnsiTheme="minorEastAsia"/>
                <w:b/>
                <w:bCs/>
                <w:sz w:val="24"/>
                <w:szCs w:val="24"/>
                <w:lang w:val="en-US" w:eastAsia="zh-CN"/>
              </w:rPr>
            </w:pPr>
            <w:r>
              <w:rPr>
                <w:rFonts w:hint="eastAsia" w:cs="华文仿宋" w:asciiTheme="minorEastAsia" w:hAnsiTheme="minorEastAsia"/>
                <w:b/>
                <w:bCs/>
                <w:sz w:val="24"/>
                <w:szCs w:val="24"/>
                <w:lang w:val="en-US" w:eastAsia="zh-CN"/>
              </w:rPr>
              <w:t>项目</w:t>
            </w:r>
          </w:p>
        </w:tc>
        <w:tc>
          <w:tcPr>
            <w:tcW w:w="7902" w:type="dxa"/>
            <w:tcBorders>
              <w:top w:val="single" w:color="auto" w:sz="12" w:space="0"/>
              <w:bottom w:val="single" w:color="auto" w:sz="12" w:space="0"/>
            </w:tcBorders>
            <w:vAlign w:val="top"/>
          </w:tcPr>
          <w:p w14:paraId="2D277592">
            <w:pPr>
              <w:spacing w:line="320" w:lineRule="exact"/>
              <w:jc w:val="center"/>
              <w:rPr>
                <w:rFonts w:hint="eastAsia" w:cs="华文仿宋" w:asciiTheme="minorEastAsia" w:hAnsiTheme="minorEastAsia"/>
                <w:b/>
                <w:bCs/>
                <w:sz w:val="24"/>
                <w:szCs w:val="24"/>
                <w:lang w:val="en-US" w:eastAsia="zh-CN"/>
              </w:rPr>
            </w:pPr>
            <w:r>
              <w:rPr>
                <w:rFonts w:hint="eastAsia" w:cs="华文仿宋" w:asciiTheme="minorEastAsia" w:hAnsiTheme="minorEastAsia"/>
                <w:b/>
                <w:bCs/>
                <w:sz w:val="24"/>
                <w:szCs w:val="24"/>
                <w:lang w:val="en-US" w:eastAsia="zh-CN"/>
              </w:rPr>
              <w:t>内容及标准</w:t>
            </w:r>
          </w:p>
        </w:tc>
      </w:tr>
      <w:tr w14:paraId="79AFAD1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68" w:type="dxa"/>
            <w:vMerge w:val="restart"/>
            <w:tcBorders>
              <w:top w:val="single" w:color="auto" w:sz="12" w:space="0"/>
            </w:tcBorders>
            <w:vAlign w:val="center"/>
          </w:tcPr>
          <w:p w14:paraId="2AAA6549">
            <w:pPr>
              <w:numPr>
                <w:ilvl w:val="0"/>
                <w:numId w:val="0"/>
              </w:numPr>
              <w:spacing w:line="320" w:lineRule="exact"/>
              <w:ind w:leftChars="0" w:firstLine="213" w:firstLineChars="100"/>
              <w:jc w:val="left"/>
              <w:rPr>
                <w:rFonts w:hint="default" w:cs="黑体" w:eastAsiaTheme="minorEastAsia"/>
                <w:szCs w:val="21"/>
                <w:lang w:val="en-US" w:eastAsia="zh-CN"/>
              </w:rPr>
            </w:pPr>
            <w:r>
              <w:rPr>
                <w:rFonts w:hint="eastAsia" w:cs="黑体"/>
                <w:szCs w:val="21"/>
                <w:lang w:val="en-US" w:eastAsia="zh-CN"/>
              </w:rPr>
              <w:t>保洁服务</w:t>
            </w:r>
          </w:p>
        </w:tc>
        <w:tc>
          <w:tcPr>
            <w:tcW w:w="7902" w:type="dxa"/>
            <w:tcBorders>
              <w:top w:val="single" w:color="auto" w:sz="12" w:space="0"/>
            </w:tcBorders>
            <w:vAlign w:val="top"/>
          </w:tcPr>
          <w:p w14:paraId="294136DC">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left"/>
              <w:textAlignment w:val="auto"/>
              <w:rPr>
                <w:rFonts w:hint="eastAsia" w:cs="黑体" w:asciiTheme="minorHAnsi" w:hAnsiTheme="minorHAnsi" w:eastAsiaTheme="minorEastAsia"/>
                <w:b/>
                <w:bCs/>
                <w:kern w:val="2"/>
                <w:sz w:val="21"/>
                <w:szCs w:val="21"/>
                <w:lang w:val="en-US" w:eastAsia="zh-CN" w:bidi="ar-SA"/>
              </w:rPr>
            </w:pPr>
            <w:r>
              <w:rPr>
                <w:rFonts w:cs="黑体"/>
                <w:b/>
                <w:bCs/>
                <w:szCs w:val="21"/>
              </w:rPr>
              <w:t>办公区域环境维护</w:t>
            </w:r>
            <w:r>
              <w:rPr>
                <w:rFonts w:hint="eastAsia" w:cs="黑体"/>
                <w:b/>
                <w:bCs/>
                <w:szCs w:val="21"/>
                <w:lang w:eastAsia="zh-CN"/>
              </w:rPr>
              <w:t>：</w:t>
            </w:r>
          </w:p>
          <w:p w14:paraId="7F4920D2">
            <w:pPr>
              <w:pStyle w:val="75"/>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firstLine="213" w:firstLineChars="100"/>
              <w:jc w:val="both"/>
              <w:textAlignment w:val="auto"/>
              <w:rPr>
                <w:rFonts w:hint="eastAsia" w:cs="黑体" w:asciiTheme="minorHAnsi" w:hAnsiTheme="minorHAnsi" w:eastAsiaTheme="minorEastAsia"/>
                <w:kern w:val="2"/>
                <w:sz w:val="21"/>
                <w:szCs w:val="21"/>
                <w:lang w:val="en-US" w:eastAsia="zh-CN" w:bidi="ar-SA"/>
              </w:rPr>
            </w:pPr>
            <w:r>
              <w:rPr>
                <w:rFonts w:hint="eastAsia" w:cs="黑体" w:asciiTheme="minorHAnsi" w:hAnsiTheme="minorHAnsi" w:eastAsiaTheme="minorEastAsia"/>
                <w:kern w:val="2"/>
                <w:sz w:val="21"/>
                <w:szCs w:val="21"/>
                <w:lang w:val="en-US" w:eastAsia="zh-CN" w:bidi="ar-SA"/>
              </w:rPr>
              <w:t>1、大厅、楼内公共通道：大厅地面保持干净无水渍，大理石、花岗石等材质定期养护，进出口地垫整洁；公共通道门框、窗框、窗台、金属件表面光亮无尘无污渍；门窗玻璃干净无尘，透光性好；天花板无蛛网；灯具干净无积尘，空调风口干净无污迹；指示牌干净无污渍，指示醒目。</w:t>
            </w:r>
          </w:p>
          <w:p w14:paraId="1A8726EC">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firstLine="213" w:firstLineChars="100"/>
              <w:jc w:val="both"/>
              <w:textAlignment w:val="auto"/>
              <w:rPr>
                <w:rFonts w:hint="eastAsia" w:cs="黑体" w:asciiTheme="minorHAnsi" w:hAnsiTheme="minorHAnsi" w:eastAsiaTheme="minorEastAsia"/>
                <w:kern w:val="2"/>
                <w:sz w:val="21"/>
                <w:szCs w:val="21"/>
                <w:lang w:val="en-US" w:eastAsia="zh-CN" w:bidi="ar-SA"/>
              </w:rPr>
            </w:pPr>
            <w:r>
              <w:rPr>
                <w:rFonts w:hint="eastAsia" w:cs="黑体" w:asciiTheme="minorHAnsi" w:hAnsiTheme="minorHAnsi" w:eastAsiaTheme="minorEastAsia"/>
                <w:kern w:val="2"/>
                <w:sz w:val="21"/>
                <w:szCs w:val="21"/>
                <w:lang w:val="en-US" w:eastAsia="zh-CN" w:bidi="ar-SA"/>
              </w:rPr>
              <w:t>2、楼梯及楼梯间：每日清洁1次，梯步、扶手栏杆、防火门及闭门器表面干净无尘无污渍，防滑条（缝）干净，墙面、天花板无积尘、蛛网。</w:t>
            </w:r>
          </w:p>
          <w:p w14:paraId="7E930C8D">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firstLine="213" w:firstLineChars="100"/>
              <w:jc w:val="both"/>
              <w:textAlignment w:val="auto"/>
              <w:rPr>
                <w:rFonts w:hint="eastAsia" w:cs="黑体" w:asciiTheme="minorHAnsi" w:hAnsiTheme="minorHAnsi" w:eastAsiaTheme="minorEastAsia"/>
                <w:kern w:val="2"/>
                <w:sz w:val="21"/>
                <w:szCs w:val="21"/>
                <w:lang w:val="en-US" w:eastAsia="zh-CN" w:bidi="ar-SA"/>
              </w:rPr>
            </w:pPr>
            <w:r>
              <w:rPr>
                <w:rFonts w:hint="eastAsia" w:cs="黑体" w:asciiTheme="minorHAnsi" w:hAnsiTheme="minorHAnsi" w:eastAsiaTheme="minorEastAsia"/>
                <w:kern w:val="2"/>
                <w:sz w:val="21"/>
                <w:szCs w:val="21"/>
                <w:lang w:val="en-US" w:eastAsia="zh-CN" w:bidi="ar-SA"/>
              </w:rPr>
              <w:t xml:space="preserve">3、卫生间：每日清洁2次，循环保洁，地面干净，无污渍无积水；洁具洁净，无污渍；门窗、墙壁、隔断、玻璃、窗台表面干净，无污迹，金属饰件有金属光泽，天花板表面无蛛网；换气扇表面无积尘；洗手台干净无污垢；保持空气流通，无明显异味。每一小时巡检一次，随时保持清洁。 </w:t>
            </w:r>
          </w:p>
          <w:p w14:paraId="698AAA9E">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firstLine="213" w:firstLineChars="100"/>
              <w:jc w:val="both"/>
              <w:textAlignment w:val="auto"/>
              <w:rPr>
                <w:rFonts w:cs="黑体" w:asciiTheme="minorHAnsi" w:hAnsiTheme="minorHAnsi" w:eastAsiaTheme="minorEastAsia"/>
                <w:kern w:val="2"/>
                <w:sz w:val="21"/>
                <w:szCs w:val="21"/>
                <w:lang w:val="en-US" w:eastAsia="zh-CN" w:bidi="ar-SA"/>
              </w:rPr>
            </w:pPr>
            <w:r>
              <w:rPr>
                <w:rFonts w:hint="eastAsia" w:cs="黑体" w:asciiTheme="minorHAnsi" w:hAnsiTheme="minorHAnsi" w:eastAsiaTheme="minorEastAsia"/>
                <w:kern w:val="2"/>
                <w:sz w:val="21"/>
                <w:szCs w:val="21"/>
                <w:lang w:val="en-US" w:eastAsia="zh-CN" w:bidi="ar-SA"/>
              </w:rPr>
              <w:t>4、开水间及清洁间：每日清洁1次；地面干净，无杂物、无积水，天花板无蛛网，灯罩表面无积尘，墙面干净无污渍，各种物品表面干净无渍</w:t>
            </w:r>
            <w:r>
              <w:rPr>
                <w:rFonts w:cs="黑体" w:asciiTheme="minorHAnsi" w:hAnsiTheme="minorHAnsi" w:eastAsiaTheme="minorEastAsia"/>
                <w:kern w:val="2"/>
                <w:sz w:val="21"/>
                <w:szCs w:val="21"/>
                <w:lang w:val="en-US" w:eastAsia="zh-CN" w:bidi="ar-SA"/>
              </w:rPr>
              <w:t>，清洁工具摆放整齐有序。</w:t>
            </w:r>
          </w:p>
          <w:p w14:paraId="667998A0">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firstLine="213" w:firstLineChars="100"/>
              <w:jc w:val="both"/>
              <w:textAlignment w:val="auto"/>
              <w:rPr>
                <w:rFonts w:cs="黑体" w:asciiTheme="minorHAnsi" w:hAnsiTheme="minorHAnsi" w:eastAsiaTheme="minorEastAsia"/>
                <w:kern w:val="2"/>
                <w:sz w:val="21"/>
                <w:szCs w:val="21"/>
                <w:lang w:val="en-US" w:eastAsia="zh-CN" w:bidi="ar-SA"/>
              </w:rPr>
            </w:pPr>
            <w:r>
              <w:rPr>
                <w:rFonts w:hint="eastAsia" w:cs="黑体" w:asciiTheme="minorHAnsi" w:hAnsiTheme="minorHAnsi" w:eastAsiaTheme="minorEastAsia"/>
                <w:kern w:val="2"/>
                <w:sz w:val="21"/>
                <w:szCs w:val="21"/>
                <w:lang w:val="en-US" w:eastAsia="zh-CN" w:bidi="ar-SA"/>
              </w:rPr>
              <w:t>5、</w:t>
            </w:r>
            <w:r>
              <w:rPr>
                <w:rFonts w:cs="黑体" w:asciiTheme="minorHAnsi" w:hAnsiTheme="minorHAnsi" w:eastAsiaTheme="minorEastAsia"/>
                <w:kern w:val="2"/>
                <w:sz w:val="21"/>
                <w:szCs w:val="21"/>
                <w:lang w:val="en-US" w:eastAsia="zh-CN" w:bidi="ar-SA"/>
              </w:rPr>
              <w:t>电梯轿厢：每日擦拭1次轿厢门、面板，清拖1次轿厢地面；不锈钢材料装饰的轿厢每月护理2次；石材装饰的轿厢每季度养护1次；轿厢内无污渍无粘贴物；灯具、操作指示板明亮；厢内地面干净无异味，电梯门槽内无垃圾无杂物。</w:t>
            </w:r>
          </w:p>
          <w:p w14:paraId="22CDC6E2">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firstLine="213" w:firstLineChars="100"/>
              <w:jc w:val="both"/>
              <w:textAlignment w:val="auto"/>
              <w:rPr>
                <w:rFonts w:cs="黑体"/>
                <w:szCs w:val="21"/>
              </w:rPr>
            </w:pPr>
            <w:r>
              <w:rPr>
                <w:rFonts w:hint="eastAsia" w:cs="黑体" w:asciiTheme="minorHAnsi" w:hAnsiTheme="minorHAnsi" w:eastAsiaTheme="minorEastAsia"/>
                <w:kern w:val="2"/>
                <w:sz w:val="21"/>
                <w:szCs w:val="21"/>
                <w:lang w:val="en-US" w:eastAsia="zh-CN" w:bidi="ar-SA"/>
              </w:rPr>
              <w:t>6、</w:t>
            </w:r>
            <w:r>
              <w:rPr>
                <w:rFonts w:cs="黑体" w:asciiTheme="minorHAnsi" w:hAnsiTheme="minorHAnsi" w:eastAsiaTheme="minorEastAsia"/>
                <w:kern w:val="2"/>
                <w:sz w:val="21"/>
                <w:szCs w:val="21"/>
                <w:lang w:val="en-US" w:eastAsia="zh-CN" w:bidi="ar-SA"/>
              </w:rPr>
              <w:t>电器、消防等设施设备：配电箱、设备机房、消防栓、报警器及开关插座等每周清洁1次，保证表面干净，无尘无污迹；监控摄像头、门警器等表面光亮，无尘无斑点。</w:t>
            </w:r>
          </w:p>
        </w:tc>
      </w:tr>
      <w:tr w14:paraId="4ABE35A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68" w:type="dxa"/>
            <w:vMerge w:val="continue"/>
            <w:vAlign w:val="center"/>
          </w:tcPr>
          <w:p w14:paraId="65746259">
            <w:pPr>
              <w:spacing w:line="320" w:lineRule="exact"/>
              <w:jc w:val="center"/>
              <w:rPr>
                <w:rFonts w:cs="黑体"/>
                <w:szCs w:val="21"/>
              </w:rPr>
            </w:pPr>
          </w:p>
        </w:tc>
        <w:tc>
          <w:tcPr>
            <w:tcW w:w="7902" w:type="dxa"/>
            <w:vAlign w:val="top"/>
          </w:tcPr>
          <w:p w14:paraId="52864997">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textAlignment w:val="auto"/>
              <w:rPr>
                <w:rFonts w:hint="eastAsia" w:cs="黑体" w:asciiTheme="minorHAnsi" w:hAnsiTheme="minorHAnsi" w:eastAsiaTheme="minorEastAsia"/>
                <w:b/>
                <w:bCs/>
                <w:kern w:val="2"/>
                <w:sz w:val="21"/>
                <w:szCs w:val="21"/>
                <w:lang w:val="en-US" w:eastAsia="zh-CN" w:bidi="ar-SA"/>
              </w:rPr>
            </w:pPr>
            <w:r>
              <w:rPr>
                <w:rFonts w:cs="黑体"/>
                <w:b/>
                <w:bCs/>
                <w:szCs w:val="21"/>
              </w:rPr>
              <w:t>公共区域环境维护</w:t>
            </w:r>
            <w:r>
              <w:rPr>
                <w:rFonts w:hint="eastAsia" w:cs="黑体"/>
                <w:b/>
                <w:bCs/>
                <w:szCs w:val="21"/>
                <w:lang w:eastAsia="zh-CN"/>
              </w:rPr>
              <w:t>：</w:t>
            </w:r>
          </w:p>
          <w:p w14:paraId="685AE2D1">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firstLine="213" w:firstLineChars="100"/>
              <w:jc w:val="both"/>
              <w:textAlignment w:val="auto"/>
              <w:rPr>
                <w:rFonts w:cs="黑体" w:asciiTheme="minorHAnsi" w:hAnsiTheme="minorHAnsi" w:eastAsiaTheme="minorEastAsia"/>
                <w:kern w:val="2"/>
                <w:sz w:val="21"/>
                <w:szCs w:val="21"/>
                <w:lang w:val="en-US" w:eastAsia="zh-CN" w:bidi="ar-SA"/>
              </w:rPr>
            </w:pPr>
            <w:r>
              <w:rPr>
                <w:rFonts w:hint="eastAsia" w:cs="黑体" w:asciiTheme="minorHAnsi" w:hAnsiTheme="minorHAnsi" w:eastAsiaTheme="minorEastAsia"/>
                <w:kern w:val="2"/>
                <w:sz w:val="21"/>
                <w:szCs w:val="21"/>
                <w:lang w:val="en-US" w:eastAsia="zh-CN" w:bidi="ar-SA"/>
              </w:rPr>
              <w:t>1、</w:t>
            </w:r>
            <w:r>
              <w:rPr>
                <w:rFonts w:cs="黑体" w:asciiTheme="minorHAnsi" w:hAnsiTheme="minorHAnsi" w:eastAsiaTheme="minorEastAsia"/>
                <w:kern w:val="2"/>
                <w:sz w:val="21"/>
                <w:szCs w:val="21"/>
                <w:lang w:val="en-US" w:eastAsia="zh-CN" w:bidi="ar-SA"/>
              </w:rPr>
              <w:t>公共场所每日清扫道路地面，保持干净，无杂物无积水无污迹；沟渠、池、井内无杂物无异味；各种路标、标志、宣传栏表面干净，无积尘无水印；室外照明及共用设施每半月清洁1次，属高空作业范围的部分路灯、景观灯等每半年清洁1次，表面无污渍。</w:t>
            </w:r>
          </w:p>
          <w:p w14:paraId="650D9229">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firstLine="213" w:firstLineChars="100"/>
              <w:jc w:val="both"/>
              <w:textAlignment w:val="auto"/>
              <w:rPr>
                <w:rFonts w:cs="黑体" w:asciiTheme="minorHAnsi" w:hAnsiTheme="minorHAnsi" w:eastAsiaTheme="minorEastAsia"/>
                <w:kern w:val="2"/>
                <w:sz w:val="21"/>
                <w:szCs w:val="21"/>
                <w:lang w:val="en-US" w:eastAsia="zh-CN" w:bidi="ar-SA"/>
              </w:rPr>
            </w:pPr>
            <w:r>
              <w:rPr>
                <w:rFonts w:hint="eastAsia" w:cs="黑体" w:asciiTheme="minorHAnsi" w:hAnsiTheme="minorHAnsi" w:eastAsiaTheme="minorEastAsia"/>
                <w:kern w:val="2"/>
                <w:sz w:val="21"/>
                <w:szCs w:val="21"/>
                <w:lang w:val="en-US" w:eastAsia="zh-CN" w:bidi="ar-SA"/>
              </w:rPr>
              <w:t>2、</w:t>
            </w:r>
            <w:r>
              <w:rPr>
                <w:rFonts w:cs="黑体" w:asciiTheme="minorHAnsi" w:hAnsiTheme="minorHAnsi" w:eastAsiaTheme="minorEastAsia"/>
                <w:kern w:val="2"/>
                <w:sz w:val="21"/>
                <w:szCs w:val="21"/>
                <w:lang w:val="en-US" w:eastAsia="zh-CN" w:bidi="ar-SA"/>
              </w:rPr>
              <w:t>绿化带及景观每日清洁1次；绿地内无杂物，花台、景观表面干净无污渍；景观水质清澈无异味无漂浮物，建筑整洁无涂污。</w:t>
            </w:r>
          </w:p>
          <w:p w14:paraId="5C2A744F">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firstLine="213" w:firstLineChars="100"/>
              <w:jc w:val="both"/>
              <w:textAlignment w:val="auto"/>
              <w:rPr>
                <w:rFonts w:cs="黑体"/>
                <w:szCs w:val="21"/>
              </w:rPr>
            </w:pPr>
            <w:r>
              <w:rPr>
                <w:rFonts w:hint="eastAsia" w:cs="黑体" w:asciiTheme="minorHAnsi" w:hAnsiTheme="minorHAnsi" w:eastAsiaTheme="minorEastAsia"/>
                <w:kern w:val="2"/>
                <w:sz w:val="21"/>
                <w:szCs w:val="21"/>
                <w:lang w:val="en-US" w:eastAsia="zh-CN" w:bidi="ar-SA"/>
              </w:rPr>
              <w:t>3、</w:t>
            </w:r>
            <w:r>
              <w:rPr>
                <w:rFonts w:cs="黑体" w:asciiTheme="minorHAnsi" w:hAnsiTheme="minorHAnsi" w:eastAsiaTheme="minorEastAsia"/>
                <w:kern w:val="2"/>
                <w:sz w:val="21"/>
                <w:szCs w:val="21"/>
                <w:lang w:val="en-US" w:eastAsia="zh-CN" w:bidi="ar-SA"/>
              </w:rPr>
              <w:t>办公楼及业务、技术用房的平台、屋顶，每季度清扫1次；雨季期间，每半月清扫1次；每月巡查1次天台，有杂物及时清扫；外墙（幕墙），目视洁净无污垢；表面、接缝、角落、边线等处洁净无污迹无积尘。</w:t>
            </w:r>
          </w:p>
        </w:tc>
      </w:tr>
      <w:tr w14:paraId="4D369B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668" w:type="dxa"/>
            <w:vMerge w:val="continue"/>
            <w:vAlign w:val="center"/>
          </w:tcPr>
          <w:p w14:paraId="62B957E9">
            <w:pPr>
              <w:spacing w:line="320" w:lineRule="exact"/>
              <w:jc w:val="center"/>
              <w:rPr>
                <w:rFonts w:cs="黑体"/>
                <w:szCs w:val="21"/>
              </w:rPr>
            </w:pPr>
          </w:p>
        </w:tc>
        <w:tc>
          <w:tcPr>
            <w:tcW w:w="7902" w:type="dxa"/>
            <w:vAlign w:val="top"/>
          </w:tcPr>
          <w:p w14:paraId="1285289C">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textAlignment w:val="auto"/>
              <w:rPr>
                <w:rFonts w:hint="eastAsia" w:cs="黑体" w:asciiTheme="minorHAnsi" w:hAnsiTheme="minorHAnsi" w:eastAsiaTheme="minorEastAsia"/>
                <w:b/>
                <w:bCs/>
                <w:kern w:val="2"/>
                <w:sz w:val="21"/>
                <w:szCs w:val="21"/>
                <w:lang w:val="en-US" w:eastAsia="zh-CN" w:bidi="ar-SA"/>
              </w:rPr>
            </w:pPr>
            <w:r>
              <w:rPr>
                <w:rFonts w:cs="黑体"/>
                <w:b/>
                <w:bCs/>
                <w:szCs w:val="21"/>
              </w:rPr>
              <w:t>卫生消杀</w:t>
            </w:r>
            <w:r>
              <w:rPr>
                <w:rFonts w:hint="eastAsia" w:cs="黑体"/>
                <w:b/>
                <w:bCs/>
                <w:szCs w:val="21"/>
                <w:lang w:eastAsia="zh-CN"/>
              </w:rPr>
              <w:t>：</w:t>
            </w:r>
          </w:p>
          <w:p w14:paraId="05695BBB">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firstLine="213" w:firstLineChars="100"/>
              <w:textAlignment w:val="auto"/>
              <w:rPr>
                <w:rFonts w:cs="黑体" w:asciiTheme="minorHAnsi" w:hAnsiTheme="minorHAnsi" w:eastAsiaTheme="minorEastAsia"/>
                <w:kern w:val="2"/>
                <w:sz w:val="21"/>
                <w:szCs w:val="21"/>
                <w:lang w:val="en-US" w:eastAsia="zh-CN" w:bidi="ar-SA"/>
              </w:rPr>
            </w:pPr>
            <w:r>
              <w:rPr>
                <w:rFonts w:hint="eastAsia" w:cs="黑体" w:asciiTheme="minorHAnsi" w:hAnsiTheme="minorHAnsi" w:eastAsiaTheme="minorEastAsia"/>
                <w:kern w:val="2"/>
                <w:sz w:val="21"/>
                <w:szCs w:val="21"/>
                <w:lang w:val="en-US" w:eastAsia="zh-CN" w:bidi="ar-SA"/>
              </w:rPr>
              <w:t>1、</w:t>
            </w:r>
            <w:r>
              <w:rPr>
                <w:rFonts w:cs="黑体" w:asciiTheme="minorHAnsi" w:hAnsiTheme="minorHAnsi" w:eastAsiaTheme="minorEastAsia"/>
                <w:kern w:val="2"/>
                <w:sz w:val="21"/>
                <w:szCs w:val="21"/>
                <w:lang w:val="en-US" w:eastAsia="zh-CN" w:bidi="ar-SA"/>
              </w:rPr>
              <w:t>公共场所和周围环境定期预防性卫生消杀；采取综合措施消灭老鼠、蟑螂，控制室内外蚊虫孳生，达到基本无蝇；配合有关部门进行有害生物的预防和控制，投放药物应预先告知，投药位置有明显标识。</w:t>
            </w:r>
          </w:p>
          <w:p w14:paraId="5069A6CF">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firstLine="213" w:firstLineChars="100"/>
              <w:textAlignment w:val="auto"/>
              <w:rPr>
                <w:rFonts w:cs="黑体"/>
                <w:szCs w:val="21"/>
              </w:rPr>
            </w:pPr>
            <w:r>
              <w:rPr>
                <w:rFonts w:hint="eastAsia" w:cs="黑体" w:asciiTheme="minorHAnsi" w:hAnsiTheme="minorHAnsi" w:eastAsiaTheme="minorEastAsia"/>
                <w:kern w:val="2"/>
                <w:sz w:val="21"/>
                <w:szCs w:val="21"/>
                <w:lang w:val="en-US" w:eastAsia="zh-CN" w:bidi="ar-SA"/>
              </w:rPr>
              <w:t>2、</w:t>
            </w:r>
            <w:r>
              <w:rPr>
                <w:rFonts w:cs="黑体" w:asciiTheme="minorHAnsi" w:hAnsiTheme="minorHAnsi" w:eastAsiaTheme="minorEastAsia"/>
                <w:kern w:val="2"/>
                <w:sz w:val="21"/>
                <w:szCs w:val="21"/>
                <w:lang w:val="en-US" w:eastAsia="zh-CN" w:bidi="ar-SA"/>
              </w:rPr>
              <w:t>公共卫生间、电梯轿厢至少每日消毒1次；垃圾收集容器至少每日消毒1次；公共区域根据实际需要进行消毒。</w:t>
            </w:r>
          </w:p>
        </w:tc>
      </w:tr>
      <w:tr w14:paraId="359CCD4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668" w:type="dxa"/>
            <w:vMerge w:val="continue"/>
            <w:vAlign w:val="center"/>
          </w:tcPr>
          <w:p w14:paraId="783FB80A">
            <w:pPr>
              <w:spacing w:line="320" w:lineRule="exact"/>
              <w:jc w:val="center"/>
              <w:rPr>
                <w:rFonts w:cs="黑体"/>
                <w:szCs w:val="21"/>
              </w:rPr>
            </w:pPr>
          </w:p>
        </w:tc>
        <w:tc>
          <w:tcPr>
            <w:tcW w:w="7902" w:type="dxa"/>
            <w:vAlign w:val="top"/>
          </w:tcPr>
          <w:p w14:paraId="02C3ACD5">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textAlignment w:val="auto"/>
              <w:rPr>
                <w:rFonts w:hint="eastAsia" w:cs="黑体" w:asciiTheme="minorHAnsi" w:hAnsiTheme="minorHAnsi" w:eastAsiaTheme="minorEastAsia"/>
                <w:b/>
                <w:bCs/>
                <w:kern w:val="2"/>
                <w:sz w:val="21"/>
                <w:szCs w:val="21"/>
                <w:lang w:val="en-US" w:eastAsia="zh-CN" w:bidi="ar-SA"/>
              </w:rPr>
            </w:pPr>
            <w:r>
              <w:rPr>
                <w:rFonts w:cs="黑体"/>
                <w:b/>
                <w:bCs/>
                <w:szCs w:val="21"/>
              </w:rPr>
              <w:t>垃圾处理</w:t>
            </w:r>
            <w:r>
              <w:rPr>
                <w:rFonts w:hint="eastAsia" w:cs="黑体"/>
                <w:b/>
                <w:bCs/>
                <w:szCs w:val="21"/>
                <w:lang w:eastAsia="zh-CN"/>
              </w:rPr>
              <w:t>：</w:t>
            </w:r>
          </w:p>
          <w:p w14:paraId="7FE72E18">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firstLine="213" w:firstLineChars="100"/>
              <w:jc w:val="both"/>
              <w:textAlignment w:val="auto"/>
              <w:rPr>
                <w:rFonts w:cs="黑体" w:asciiTheme="minorHAnsi" w:hAnsiTheme="minorHAnsi" w:eastAsiaTheme="minorEastAsia"/>
                <w:kern w:val="2"/>
                <w:sz w:val="21"/>
                <w:szCs w:val="21"/>
                <w:lang w:val="en-US" w:eastAsia="zh-CN" w:bidi="ar-SA"/>
              </w:rPr>
            </w:pPr>
            <w:r>
              <w:rPr>
                <w:rFonts w:hint="eastAsia" w:cs="黑体" w:asciiTheme="minorHAnsi" w:hAnsiTheme="minorHAnsi" w:eastAsiaTheme="minorEastAsia"/>
                <w:kern w:val="2"/>
                <w:sz w:val="21"/>
                <w:szCs w:val="21"/>
                <w:lang w:val="en-US" w:eastAsia="zh-CN" w:bidi="ar-SA"/>
              </w:rPr>
              <w:t>1、</w:t>
            </w:r>
            <w:r>
              <w:rPr>
                <w:rFonts w:cs="黑体" w:asciiTheme="minorHAnsi" w:hAnsiTheme="minorHAnsi" w:eastAsiaTheme="minorEastAsia"/>
                <w:kern w:val="2"/>
                <w:sz w:val="21"/>
                <w:szCs w:val="21"/>
                <w:lang w:val="en-US" w:eastAsia="zh-CN" w:bidi="ar-SA"/>
              </w:rPr>
              <w:t>设置垃圾分类桶，张贴垃圾分类标识，对垃圾进行强制分类，并达到分类标准。</w:t>
            </w:r>
          </w:p>
          <w:p w14:paraId="42DACF71">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firstLine="213" w:firstLineChars="100"/>
              <w:jc w:val="both"/>
              <w:textAlignment w:val="auto"/>
              <w:rPr>
                <w:rFonts w:cs="黑体" w:asciiTheme="minorHAnsi" w:hAnsiTheme="minorHAnsi" w:eastAsiaTheme="minorEastAsia"/>
                <w:kern w:val="2"/>
                <w:sz w:val="21"/>
                <w:szCs w:val="21"/>
                <w:lang w:val="en-US" w:eastAsia="zh-CN" w:bidi="ar-SA"/>
              </w:rPr>
            </w:pPr>
            <w:r>
              <w:rPr>
                <w:rFonts w:hint="eastAsia" w:cs="黑体" w:asciiTheme="minorHAnsi" w:hAnsiTheme="minorHAnsi" w:eastAsiaTheme="minorEastAsia"/>
                <w:kern w:val="2"/>
                <w:sz w:val="21"/>
                <w:szCs w:val="21"/>
                <w:lang w:val="en-US" w:eastAsia="zh-CN" w:bidi="ar-SA"/>
              </w:rPr>
              <w:t>2、</w:t>
            </w:r>
            <w:r>
              <w:rPr>
                <w:rFonts w:cs="黑体" w:asciiTheme="minorHAnsi" w:hAnsiTheme="minorHAnsi" w:eastAsiaTheme="minorEastAsia"/>
                <w:kern w:val="2"/>
                <w:sz w:val="21"/>
                <w:szCs w:val="21"/>
                <w:lang w:val="en-US" w:eastAsia="zh-CN" w:bidi="ar-SA"/>
              </w:rPr>
              <w:t>垃圾分类应建立台账，账实相符。</w:t>
            </w:r>
          </w:p>
          <w:p w14:paraId="0DB08D85">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firstLine="213" w:firstLineChars="100"/>
              <w:jc w:val="both"/>
              <w:textAlignment w:val="auto"/>
              <w:rPr>
                <w:rFonts w:cs="黑体" w:asciiTheme="minorHAnsi" w:hAnsiTheme="minorHAnsi" w:eastAsiaTheme="minorEastAsia"/>
                <w:kern w:val="2"/>
                <w:sz w:val="21"/>
                <w:szCs w:val="21"/>
                <w:lang w:val="en-US" w:eastAsia="zh-CN" w:bidi="ar-SA"/>
              </w:rPr>
            </w:pPr>
            <w:r>
              <w:rPr>
                <w:rFonts w:hint="eastAsia" w:cs="黑体" w:asciiTheme="minorHAnsi" w:hAnsiTheme="minorHAnsi" w:eastAsiaTheme="minorEastAsia"/>
                <w:kern w:val="2"/>
                <w:sz w:val="21"/>
                <w:szCs w:val="21"/>
                <w:lang w:val="en-US" w:eastAsia="zh-CN" w:bidi="ar-SA"/>
              </w:rPr>
              <w:t>3、</w:t>
            </w:r>
            <w:r>
              <w:rPr>
                <w:rFonts w:cs="黑体" w:asciiTheme="minorHAnsi" w:hAnsiTheme="minorHAnsi" w:eastAsiaTheme="minorEastAsia"/>
                <w:kern w:val="2"/>
                <w:sz w:val="21"/>
                <w:szCs w:val="21"/>
                <w:lang w:val="en-US" w:eastAsia="zh-CN" w:bidi="ar-SA"/>
              </w:rPr>
              <w:t>垃圾桶（箱）按指定位置摆放，桶（箱）身表面干净无污渍，地面无垃圾。</w:t>
            </w:r>
          </w:p>
          <w:p w14:paraId="01637152">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firstLine="213" w:firstLineChars="100"/>
              <w:jc w:val="both"/>
              <w:textAlignment w:val="auto"/>
              <w:rPr>
                <w:rFonts w:cs="黑体" w:asciiTheme="minorHAnsi" w:hAnsiTheme="minorHAnsi" w:eastAsiaTheme="minorEastAsia"/>
                <w:kern w:val="2"/>
                <w:sz w:val="21"/>
                <w:szCs w:val="21"/>
                <w:lang w:val="en-US" w:eastAsia="zh-CN" w:bidi="ar-SA"/>
              </w:rPr>
            </w:pPr>
            <w:r>
              <w:rPr>
                <w:rFonts w:hint="eastAsia" w:cs="黑体" w:asciiTheme="minorHAnsi" w:hAnsiTheme="minorHAnsi" w:eastAsiaTheme="minorEastAsia"/>
                <w:kern w:val="2"/>
                <w:sz w:val="21"/>
                <w:szCs w:val="21"/>
                <w:lang w:val="en-US" w:eastAsia="zh-CN" w:bidi="ar-SA"/>
              </w:rPr>
              <w:t>4、</w:t>
            </w:r>
            <w:r>
              <w:rPr>
                <w:rFonts w:cs="黑体" w:asciiTheme="minorHAnsi" w:hAnsiTheme="minorHAnsi" w:eastAsiaTheme="minorEastAsia"/>
                <w:kern w:val="2"/>
                <w:sz w:val="21"/>
                <w:szCs w:val="21"/>
                <w:lang w:val="en-US" w:eastAsia="zh-CN" w:bidi="ar-SA"/>
              </w:rPr>
              <w:t>垃圾中转房地面每日拖洗2次，无明显异味；垃圾袋装，日产日清。每周消杀一次。</w:t>
            </w:r>
          </w:p>
        </w:tc>
      </w:tr>
      <w:tr w14:paraId="68FBD00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1668" w:type="dxa"/>
            <w:vMerge w:val="continue"/>
            <w:tcBorders>
              <w:bottom w:val="single" w:color="auto" w:sz="12" w:space="0"/>
            </w:tcBorders>
            <w:vAlign w:val="center"/>
          </w:tcPr>
          <w:p w14:paraId="3AFF67CD">
            <w:pPr>
              <w:spacing w:line="320" w:lineRule="exact"/>
              <w:jc w:val="center"/>
              <w:rPr>
                <w:rFonts w:cs="黑体"/>
                <w:szCs w:val="21"/>
              </w:rPr>
            </w:pPr>
          </w:p>
        </w:tc>
        <w:tc>
          <w:tcPr>
            <w:tcW w:w="7902" w:type="dxa"/>
            <w:vAlign w:val="top"/>
          </w:tcPr>
          <w:p w14:paraId="3A51C19C">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textAlignment w:val="auto"/>
              <w:rPr>
                <w:rFonts w:hint="eastAsia" w:cs="黑体" w:eastAsiaTheme="minorEastAsia"/>
                <w:b/>
                <w:bCs/>
                <w:szCs w:val="21"/>
                <w:lang w:val="en-US" w:eastAsia="zh-CN"/>
              </w:rPr>
            </w:pPr>
            <w:r>
              <w:rPr>
                <w:rFonts w:cs="黑体"/>
                <w:b/>
                <w:bCs/>
                <w:szCs w:val="21"/>
              </w:rPr>
              <w:t>绿植养护</w:t>
            </w:r>
            <w:r>
              <w:rPr>
                <w:rFonts w:hint="eastAsia" w:cs="黑体"/>
                <w:b/>
                <w:bCs/>
                <w:szCs w:val="21"/>
                <w:lang w:eastAsia="zh-CN"/>
              </w:rPr>
              <w:t>：</w:t>
            </w:r>
          </w:p>
          <w:p w14:paraId="5AA19E22">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firstLine="213" w:firstLineChars="100"/>
              <w:jc w:val="both"/>
              <w:textAlignment w:val="auto"/>
              <w:rPr>
                <w:rFonts w:cs="黑体"/>
                <w:szCs w:val="21"/>
              </w:rPr>
            </w:pPr>
            <w:r>
              <w:rPr>
                <w:rFonts w:hint="eastAsia" w:cs="黑体"/>
                <w:szCs w:val="21"/>
                <w:lang w:val="en-US" w:eastAsia="zh-CN"/>
              </w:rPr>
              <w:t>1、</w:t>
            </w:r>
            <w:r>
              <w:rPr>
                <w:rFonts w:cs="黑体"/>
                <w:szCs w:val="21"/>
              </w:rPr>
              <w:t>定期巡查室外绿地设施及硬质景观，保持完好无损。</w:t>
            </w:r>
          </w:p>
          <w:p w14:paraId="4BA1FBF5">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firstLine="213" w:firstLineChars="100"/>
              <w:jc w:val="both"/>
              <w:textAlignment w:val="auto"/>
              <w:rPr>
                <w:rFonts w:cs="黑体"/>
                <w:szCs w:val="21"/>
              </w:rPr>
            </w:pPr>
            <w:r>
              <w:rPr>
                <w:rFonts w:hint="eastAsia" w:cs="黑体"/>
                <w:szCs w:val="21"/>
                <w:lang w:val="en-US" w:eastAsia="zh-CN"/>
              </w:rPr>
              <w:t>2、</w:t>
            </w:r>
            <w:r>
              <w:rPr>
                <w:rFonts w:cs="黑体"/>
                <w:szCs w:val="21"/>
              </w:rPr>
              <w:t>有计划地进行浇灌，灌溉水下渗充足均匀，无明显旱涝情况发生。</w:t>
            </w:r>
          </w:p>
          <w:p w14:paraId="11410C25">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firstLine="213" w:firstLineChars="100"/>
              <w:jc w:val="both"/>
              <w:textAlignment w:val="auto"/>
              <w:rPr>
                <w:rFonts w:cs="黑体"/>
                <w:szCs w:val="21"/>
              </w:rPr>
            </w:pPr>
            <w:r>
              <w:rPr>
                <w:rFonts w:hint="eastAsia" w:cs="黑体"/>
                <w:szCs w:val="21"/>
                <w:lang w:val="en-US" w:eastAsia="zh-CN"/>
              </w:rPr>
              <w:t>3、</w:t>
            </w:r>
            <w:r>
              <w:rPr>
                <w:rFonts w:cs="黑体"/>
                <w:szCs w:val="21"/>
              </w:rPr>
              <w:t xml:space="preserve">根据植物生长情况施肥。 </w:t>
            </w:r>
          </w:p>
          <w:p w14:paraId="5F6E244A">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firstLine="213" w:firstLineChars="100"/>
              <w:jc w:val="both"/>
              <w:textAlignment w:val="auto"/>
              <w:rPr>
                <w:rFonts w:cs="黑体"/>
                <w:szCs w:val="21"/>
              </w:rPr>
            </w:pPr>
            <w:r>
              <w:rPr>
                <w:rFonts w:hint="eastAsia" w:cs="黑体"/>
                <w:szCs w:val="21"/>
                <w:lang w:val="en-US" w:eastAsia="zh-CN"/>
              </w:rPr>
              <w:t>4、</w:t>
            </w:r>
            <w:r>
              <w:rPr>
                <w:rFonts w:cs="黑体"/>
                <w:szCs w:val="21"/>
              </w:rPr>
              <w:t>根据病虫害发生规律，植物生长季每月至少检查2次病虫害情况并根据检查结果防治病虫害。</w:t>
            </w:r>
          </w:p>
          <w:p w14:paraId="7A612CF4">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firstLine="213" w:firstLineChars="100"/>
              <w:jc w:val="both"/>
              <w:textAlignment w:val="auto"/>
              <w:rPr>
                <w:rFonts w:cs="黑体"/>
                <w:szCs w:val="21"/>
              </w:rPr>
            </w:pPr>
            <w:r>
              <w:rPr>
                <w:rFonts w:hint="eastAsia" w:cs="黑体"/>
                <w:szCs w:val="21"/>
                <w:lang w:val="en-US" w:eastAsia="zh-CN"/>
              </w:rPr>
              <w:t>5、</w:t>
            </w:r>
            <w:r>
              <w:rPr>
                <w:rFonts w:cs="黑体"/>
                <w:szCs w:val="21"/>
              </w:rPr>
              <w:t>定期对绿植进行整形修剪：乔木每年冬季修剪1次，灌木每年生长季节和冬季修剪1次，绿篱每年至少修剪4次，草坪春夏季每月修剪1次、秋冬季每季1次，重点绿地在重大活动重大节日适时整治，保持美观。</w:t>
            </w:r>
          </w:p>
          <w:p w14:paraId="3C80E8A9">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firstLine="213" w:firstLineChars="100"/>
              <w:jc w:val="both"/>
              <w:textAlignment w:val="auto"/>
              <w:rPr>
                <w:rFonts w:cs="黑体"/>
                <w:szCs w:val="21"/>
              </w:rPr>
            </w:pPr>
            <w:r>
              <w:rPr>
                <w:rFonts w:hint="eastAsia" w:cs="黑体"/>
                <w:szCs w:val="21"/>
                <w:lang w:val="en-US" w:eastAsia="zh-CN"/>
              </w:rPr>
              <w:t>6、</w:t>
            </w:r>
            <w:r>
              <w:rPr>
                <w:rFonts w:cs="黑体"/>
                <w:szCs w:val="21"/>
              </w:rPr>
              <w:t>暴雨季节来临前，专人巡查，及时加固、支撑、修剪高大乔木，排除安全隐患。</w:t>
            </w:r>
          </w:p>
          <w:p w14:paraId="21367874">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firstLine="213" w:firstLineChars="100"/>
              <w:jc w:val="both"/>
              <w:textAlignment w:val="auto"/>
              <w:rPr>
                <w:rFonts w:cs="黑体"/>
                <w:szCs w:val="21"/>
              </w:rPr>
            </w:pPr>
            <w:r>
              <w:rPr>
                <w:rFonts w:hint="eastAsia" w:cs="黑体"/>
                <w:szCs w:val="21"/>
                <w:lang w:val="en-US" w:eastAsia="zh-CN"/>
              </w:rPr>
              <w:t>7、</w:t>
            </w:r>
            <w:r>
              <w:rPr>
                <w:rFonts w:cs="黑体"/>
                <w:szCs w:val="21"/>
              </w:rPr>
              <w:t>适当选择观赏性强、观赏期长、方便管理的鲜活植物摆放室内，改善、调节、美化室内环境。</w:t>
            </w:r>
          </w:p>
        </w:tc>
      </w:tr>
    </w:tbl>
    <w:p w14:paraId="47B4B46A">
      <w:pPr>
        <w:pStyle w:val="46"/>
        <w:ind w:firstLine="243" w:firstLineChars="100"/>
        <w:rPr>
          <w:rFonts w:hint="eastAsia" w:cs="华文仿宋" w:asciiTheme="minorEastAsia" w:hAnsiTheme="minorEastAsia"/>
          <w:sz w:val="24"/>
          <w:szCs w:val="24"/>
          <w:lang w:val="en-US" w:eastAsia="zh-CN"/>
        </w:rPr>
      </w:pPr>
      <w:r>
        <w:rPr>
          <w:rFonts w:hint="eastAsia" w:cs="华文仿宋" w:asciiTheme="minorEastAsia" w:hAnsiTheme="minorEastAsia" w:eastAsiaTheme="minorEastAsia"/>
          <w:b/>
          <w:bCs/>
          <w:kern w:val="2"/>
          <w:sz w:val="24"/>
          <w:szCs w:val="24"/>
          <w:lang w:val="en-US" w:eastAsia="zh-CN" w:bidi="ar-SA"/>
        </w:rPr>
        <w:t>（四）保安人员服务内容及标准</w:t>
      </w:r>
    </w:p>
    <w:tbl>
      <w:tblPr>
        <w:tblStyle w:val="30"/>
        <w:tblW w:w="957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668"/>
        <w:gridCol w:w="7902"/>
      </w:tblGrid>
      <w:tr w14:paraId="2B86B8B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1668" w:type="dxa"/>
            <w:tcBorders>
              <w:top w:val="single" w:color="auto" w:sz="12" w:space="0"/>
              <w:bottom w:val="single" w:color="auto" w:sz="12" w:space="0"/>
            </w:tcBorders>
            <w:vAlign w:val="center"/>
          </w:tcPr>
          <w:p w14:paraId="0E1EA3DE">
            <w:pPr>
              <w:spacing w:line="320" w:lineRule="exact"/>
              <w:jc w:val="center"/>
              <w:rPr>
                <w:rFonts w:hint="eastAsia" w:cs="华文仿宋" w:asciiTheme="minorEastAsia" w:hAnsiTheme="minorEastAsia"/>
                <w:b/>
                <w:bCs/>
                <w:sz w:val="24"/>
                <w:szCs w:val="24"/>
                <w:lang w:val="en-US" w:eastAsia="zh-CN"/>
              </w:rPr>
            </w:pPr>
            <w:r>
              <w:rPr>
                <w:rFonts w:hint="eastAsia" w:cs="华文仿宋" w:asciiTheme="minorEastAsia" w:hAnsiTheme="minorEastAsia"/>
                <w:b/>
                <w:bCs/>
                <w:sz w:val="24"/>
                <w:szCs w:val="24"/>
                <w:lang w:val="en-US" w:eastAsia="zh-CN"/>
              </w:rPr>
              <w:t>项目</w:t>
            </w:r>
          </w:p>
        </w:tc>
        <w:tc>
          <w:tcPr>
            <w:tcW w:w="7902" w:type="dxa"/>
            <w:tcBorders>
              <w:top w:val="single" w:color="auto" w:sz="12" w:space="0"/>
              <w:bottom w:val="single" w:color="auto" w:sz="12" w:space="0"/>
            </w:tcBorders>
            <w:vAlign w:val="top"/>
          </w:tcPr>
          <w:p w14:paraId="7AD3024C">
            <w:pPr>
              <w:spacing w:line="320" w:lineRule="exact"/>
              <w:jc w:val="center"/>
              <w:rPr>
                <w:rFonts w:hint="eastAsia" w:cs="华文仿宋" w:asciiTheme="minorEastAsia" w:hAnsiTheme="minorEastAsia"/>
                <w:b/>
                <w:bCs/>
                <w:sz w:val="24"/>
                <w:szCs w:val="24"/>
                <w:lang w:val="en-US" w:eastAsia="zh-CN"/>
              </w:rPr>
            </w:pPr>
            <w:r>
              <w:rPr>
                <w:rFonts w:hint="eastAsia" w:cs="华文仿宋" w:asciiTheme="minorEastAsia" w:hAnsiTheme="minorEastAsia"/>
                <w:b/>
                <w:bCs/>
                <w:sz w:val="24"/>
                <w:szCs w:val="24"/>
                <w:lang w:val="en-US" w:eastAsia="zh-CN"/>
              </w:rPr>
              <w:t>内容及标准</w:t>
            </w:r>
          </w:p>
        </w:tc>
      </w:tr>
      <w:tr w14:paraId="55750E7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45" w:hRule="atLeast"/>
          <w:jc w:val="center"/>
        </w:trPr>
        <w:tc>
          <w:tcPr>
            <w:tcW w:w="1668" w:type="dxa"/>
            <w:vAlign w:val="center"/>
          </w:tcPr>
          <w:p w14:paraId="6F5466F5">
            <w:pPr>
              <w:spacing w:line="320" w:lineRule="exact"/>
              <w:jc w:val="center"/>
              <w:rPr>
                <w:rFonts w:hint="default" w:cs="黑体" w:eastAsiaTheme="minorEastAsia"/>
                <w:szCs w:val="21"/>
                <w:lang w:val="en-US" w:eastAsia="zh-CN"/>
              </w:rPr>
            </w:pPr>
            <w:r>
              <w:rPr>
                <w:rFonts w:hint="eastAsia" w:cs="黑体"/>
                <w:szCs w:val="21"/>
                <w:lang w:val="en-US" w:eastAsia="zh-CN"/>
              </w:rPr>
              <w:t>保安服务</w:t>
            </w:r>
          </w:p>
        </w:tc>
        <w:tc>
          <w:tcPr>
            <w:tcW w:w="7902" w:type="dxa"/>
            <w:vAlign w:val="top"/>
          </w:tcPr>
          <w:p w14:paraId="24BC5540">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firstLine="213" w:firstLineChars="100"/>
              <w:textAlignment w:val="auto"/>
              <w:rPr>
                <w:rFonts w:cs="黑体" w:asciiTheme="minorHAnsi" w:hAnsiTheme="minorHAnsi" w:eastAsiaTheme="minorEastAsia"/>
                <w:kern w:val="2"/>
                <w:sz w:val="21"/>
                <w:szCs w:val="21"/>
                <w:lang w:val="en-US" w:eastAsia="zh-CN" w:bidi="ar-SA"/>
              </w:rPr>
            </w:pPr>
            <w:r>
              <w:rPr>
                <w:rFonts w:hint="eastAsia" w:cs="黑体"/>
                <w:szCs w:val="21"/>
                <w:lang w:val="en-US" w:eastAsia="zh-CN"/>
              </w:rPr>
              <w:t>按要求落实服务区域的重点区域巡查、监控值守，负责外来人员出入检查管理、专家出入手续检查等秩序维护；配合甲方进行紧急疏散预案演练，保障甲方重大活动顺利进行。</w:t>
            </w:r>
          </w:p>
        </w:tc>
      </w:tr>
    </w:tbl>
    <w:p w14:paraId="18405C7B">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b/>
          <w:bCs/>
          <w:kern w:val="2"/>
          <w:sz w:val="24"/>
          <w:szCs w:val="24"/>
          <w:lang w:val="en-US" w:eastAsia="zh-CN" w:bidi="ar-SA"/>
        </w:rPr>
      </w:pPr>
      <w:r>
        <w:rPr>
          <w:rFonts w:hint="eastAsia" w:cs="华文仿宋" w:asciiTheme="minorEastAsia" w:hAnsiTheme="minorEastAsia" w:eastAsiaTheme="minorEastAsia"/>
          <w:b/>
          <w:bCs/>
          <w:kern w:val="2"/>
          <w:sz w:val="24"/>
          <w:szCs w:val="24"/>
          <w:lang w:val="en-US" w:eastAsia="zh-CN" w:bidi="ar-SA"/>
        </w:rPr>
        <w:t>（</w:t>
      </w:r>
      <w:r>
        <w:rPr>
          <w:rFonts w:hint="eastAsia" w:cs="华文仿宋" w:asciiTheme="minorEastAsia" w:hAnsiTheme="minorEastAsia"/>
          <w:b/>
          <w:bCs/>
          <w:kern w:val="2"/>
          <w:sz w:val="24"/>
          <w:szCs w:val="24"/>
          <w:lang w:val="en-US" w:eastAsia="zh-CN" w:bidi="ar-SA"/>
        </w:rPr>
        <w:t>五</w:t>
      </w:r>
      <w:r>
        <w:rPr>
          <w:rFonts w:hint="eastAsia" w:cs="华文仿宋" w:asciiTheme="minorEastAsia" w:hAnsiTheme="minorEastAsia" w:eastAsiaTheme="minorEastAsia"/>
          <w:b/>
          <w:bCs/>
          <w:kern w:val="2"/>
          <w:sz w:val="24"/>
          <w:szCs w:val="24"/>
          <w:lang w:val="en-US" w:eastAsia="zh-CN" w:bidi="ar-SA"/>
        </w:rPr>
        <w:t>）人员配置要求</w:t>
      </w:r>
    </w:p>
    <w:p w14:paraId="02385AB4">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 xml:space="preserve"> 结合本项目实际需求，配置4名保安员，保洁员配置数量不得少于3名，为固定服务人员。</w:t>
      </w:r>
    </w:p>
    <w:p w14:paraId="3D2996F9">
      <w:pPr>
        <w:keepNext/>
        <w:keepLines/>
        <w:pageBreakBefore w:val="0"/>
        <w:widowControl/>
        <w:tabs>
          <w:tab w:val="left" w:pos="360"/>
        </w:tabs>
        <w:kinsoku/>
        <w:wordWrap/>
        <w:overflowPunct/>
        <w:topLinePunct w:val="0"/>
        <w:autoSpaceDE/>
        <w:autoSpaceDN/>
        <w:bidi w:val="0"/>
        <w:adjustRightInd/>
        <w:snapToGrid/>
        <w:spacing w:line="240" w:lineRule="auto"/>
        <w:textAlignment w:val="auto"/>
        <w:outlineLvl w:val="1"/>
        <w:rPr>
          <w:rFonts w:hint="eastAsia" w:ascii="黑体" w:hAnsi="黑体" w:eastAsia="黑体" w:cs="Calibri Light"/>
          <w:bCs/>
          <w:iCs w:val="0"/>
          <w:kern w:val="2"/>
          <w:sz w:val="28"/>
          <w:szCs w:val="28"/>
          <w:lang w:val="en-US" w:eastAsia="zh-CN" w:bidi="ar-SA"/>
        </w:rPr>
      </w:pPr>
      <w:r>
        <w:rPr>
          <w:rFonts w:hint="eastAsia" w:ascii="黑体" w:hAnsi="黑体" w:eastAsia="黑体" w:cs="Calibri Light"/>
          <w:bCs/>
          <w:iCs w:val="0"/>
          <w:kern w:val="2"/>
          <w:sz w:val="28"/>
          <w:szCs w:val="28"/>
          <w:lang w:val="en-US" w:eastAsia="zh-CN" w:bidi="ar-SA"/>
        </w:rPr>
        <w:t>四、商务要求</w:t>
      </w:r>
    </w:p>
    <w:p w14:paraId="0FEC7567">
      <w:pPr>
        <w:pageBreakBefore w:val="0"/>
        <w:widowControl/>
        <w:kinsoku/>
        <w:wordWrap/>
        <w:overflowPunct/>
        <w:topLinePunct w:val="0"/>
        <w:autoSpaceDE/>
        <w:autoSpaceDN/>
        <w:bidi w:val="0"/>
        <w:adjustRightInd/>
        <w:snapToGrid/>
        <w:ind w:firstLine="486" w:firstLineChars="200"/>
        <w:textAlignment w:val="auto"/>
        <w:rPr>
          <w:sz w:val="32"/>
          <w:szCs w:val="32"/>
        </w:rPr>
      </w:pPr>
      <w:r>
        <w:rPr>
          <w:rFonts w:hint="eastAsia" w:cs="华文仿宋" w:asciiTheme="minorEastAsia" w:hAnsiTheme="minorEastAsia"/>
          <w:b/>
          <w:bCs/>
          <w:iCs w:val="0"/>
          <w:kern w:val="2"/>
          <w:sz w:val="24"/>
          <w:szCs w:val="24"/>
          <w:lang w:val="en-US" w:eastAsia="zh-CN" w:bidi="ar-SA"/>
        </w:rPr>
        <w:t>服务</w:t>
      </w:r>
      <w:r>
        <w:rPr>
          <w:rFonts w:hint="eastAsia" w:cs="华文仿宋" w:asciiTheme="minorEastAsia" w:hAnsiTheme="minorEastAsia" w:eastAsiaTheme="minorEastAsia"/>
          <w:b/>
          <w:bCs/>
          <w:iCs w:val="0"/>
          <w:kern w:val="2"/>
          <w:sz w:val="24"/>
          <w:szCs w:val="24"/>
          <w:lang w:val="en-US" w:eastAsia="zh-CN" w:bidi="ar-SA"/>
        </w:rPr>
        <w:t>期：</w:t>
      </w:r>
      <w:r>
        <w:rPr>
          <w:rFonts w:hint="eastAsia" w:cs="华文仿宋" w:asciiTheme="minorEastAsia" w:hAnsiTheme="minorEastAsia" w:eastAsiaTheme="minorEastAsia"/>
          <w:bCs w:val="0"/>
          <w:iCs w:val="0"/>
          <w:kern w:val="2"/>
          <w:sz w:val="24"/>
          <w:szCs w:val="24"/>
          <w:lang w:val="en-US" w:eastAsia="zh-CN" w:bidi="ar-SA"/>
        </w:rPr>
        <w:t>自2026年07月16日起至2027年07月15日止。</w:t>
      </w:r>
      <w:bookmarkStart w:id="39" w:name="_Toc157936163"/>
      <w:bookmarkStart w:id="40" w:name="_Toc212106214"/>
      <w:bookmarkStart w:id="41" w:name="_Toc157341755"/>
      <w:bookmarkStart w:id="42" w:name="_Toc157341741"/>
      <w:bookmarkStart w:id="43" w:name="_Toc157343474"/>
    </w:p>
    <w:p w14:paraId="6F18FD46">
      <w:pPr>
        <w:pStyle w:val="53"/>
        <w:rPr>
          <w:sz w:val="32"/>
          <w:szCs w:val="32"/>
        </w:rPr>
      </w:pPr>
    </w:p>
    <w:p w14:paraId="24E93BA5">
      <w:pPr>
        <w:pStyle w:val="53"/>
        <w:rPr>
          <w:sz w:val="32"/>
          <w:szCs w:val="32"/>
        </w:rPr>
      </w:pPr>
    </w:p>
    <w:p w14:paraId="08A83A81">
      <w:pPr>
        <w:pStyle w:val="53"/>
        <w:jc w:val="both"/>
        <w:rPr>
          <w:sz w:val="32"/>
          <w:szCs w:val="32"/>
        </w:rPr>
      </w:pPr>
    </w:p>
    <w:p w14:paraId="0D3903B4">
      <w:pPr>
        <w:pStyle w:val="53"/>
        <w:jc w:val="both"/>
        <w:rPr>
          <w:sz w:val="32"/>
          <w:szCs w:val="32"/>
        </w:rPr>
      </w:pPr>
    </w:p>
    <w:p w14:paraId="4B2D6EC9">
      <w:pPr>
        <w:pStyle w:val="53"/>
        <w:jc w:val="both"/>
        <w:rPr>
          <w:sz w:val="32"/>
          <w:szCs w:val="32"/>
        </w:rPr>
      </w:pPr>
    </w:p>
    <w:p w14:paraId="43105CDA">
      <w:pPr>
        <w:pStyle w:val="53"/>
        <w:jc w:val="both"/>
        <w:rPr>
          <w:sz w:val="32"/>
          <w:szCs w:val="32"/>
        </w:rPr>
      </w:pPr>
    </w:p>
    <w:p w14:paraId="0C53D3AF">
      <w:pPr>
        <w:pStyle w:val="53"/>
        <w:jc w:val="both"/>
        <w:rPr>
          <w:sz w:val="32"/>
          <w:szCs w:val="32"/>
        </w:rPr>
      </w:pPr>
    </w:p>
    <w:p w14:paraId="5A5EDF53">
      <w:pPr>
        <w:pStyle w:val="53"/>
        <w:jc w:val="both"/>
        <w:rPr>
          <w:sz w:val="32"/>
          <w:szCs w:val="32"/>
        </w:rPr>
      </w:pPr>
    </w:p>
    <w:p w14:paraId="41EC80B8">
      <w:pPr>
        <w:pStyle w:val="53"/>
        <w:jc w:val="both"/>
        <w:rPr>
          <w:sz w:val="32"/>
          <w:szCs w:val="32"/>
        </w:rPr>
      </w:pPr>
    </w:p>
    <w:p w14:paraId="76898E9A">
      <w:pPr>
        <w:pStyle w:val="53"/>
        <w:numPr>
          <w:ilvl w:val="0"/>
          <w:numId w:val="3"/>
        </w:numPr>
        <w:rPr>
          <w:sz w:val="32"/>
          <w:szCs w:val="32"/>
        </w:rPr>
      </w:pPr>
      <w:r>
        <w:rPr>
          <w:rFonts w:hint="eastAsia"/>
          <w:sz w:val="32"/>
          <w:szCs w:val="32"/>
        </w:rPr>
        <w:t xml:space="preserve"> </w:t>
      </w:r>
      <w:r>
        <w:rPr>
          <w:sz w:val="32"/>
          <w:szCs w:val="32"/>
        </w:rPr>
        <w:t>合同草案条款</w:t>
      </w:r>
      <w:bookmarkEnd w:id="31"/>
      <w:bookmarkEnd w:id="32"/>
      <w:bookmarkEnd w:id="33"/>
      <w:bookmarkEnd w:id="34"/>
      <w:bookmarkEnd w:id="35"/>
      <w:bookmarkEnd w:id="39"/>
      <w:bookmarkEnd w:id="40"/>
      <w:bookmarkEnd w:id="41"/>
      <w:bookmarkEnd w:id="42"/>
      <w:bookmarkEnd w:id="43"/>
    </w:p>
    <w:p w14:paraId="7852F114">
      <w:pPr>
        <w:pStyle w:val="53"/>
        <w:rPr>
          <w:sz w:val="32"/>
          <w:szCs w:val="32"/>
        </w:rPr>
      </w:pPr>
      <w:r>
        <w:rPr>
          <w:rFonts w:cs="Times New Roman" w:asciiTheme="minorHAnsi" w:hAnsiTheme="minorHAnsi" w:eastAsiaTheme="minorEastAsia"/>
          <w:color w:val="C00000"/>
          <w:kern w:val="0"/>
          <w:sz w:val="24"/>
          <w:szCs w:val="24"/>
          <w:lang w:val="en-US" w:eastAsia="zh-CN" w:bidi="ar-SA"/>
        </w:rPr>
        <w:t>（本合同为</w:t>
      </w:r>
      <w:r>
        <w:rPr>
          <w:rFonts w:hint="eastAsia" w:cs="Times New Roman" w:asciiTheme="minorHAnsi" w:hAnsiTheme="minorHAnsi" w:eastAsiaTheme="minorEastAsia"/>
          <w:color w:val="C00000"/>
          <w:kern w:val="0"/>
          <w:sz w:val="24"/>
          <w:szCs w:val="24"/>
          <w:lang w:val="en-US" w:eastAsia="zh-CN" w:bidi="ar-SA"/>
        </w:rPr>
        <w:t>小微企业</w:t>
      </w:r>
      <w:r>
        <w:rPr>
          <w:rFonts w:cs="Times New Roman" w:asciiTheme="minorHAnsi" w:hAnsiTheme="minorHAnsi" w:eastAsiaTheme="minorEastAsia"/>
          <w:color w:val="C00000"/>
          <w:kern w:val="0"/>
          <w:sz w:val="24"/>
          <w:szCs w:val="24"/>
          <w:lang w:val="en-US" w:eastAsia="zh-CN" w:bidi="ar-SA"/>
        </w:rPr>
        <w:t>预留合同）</w:t>
      </w:r>
    </w:p>
    <w:p w14:paraId="271ABDDA">
      <w:pPr>
        <w:keepNext w:val="0"/>
        <w:keepLines w:val="0"/>
        <w:pageBreakBefore w:val="0"/>
        <w:widowControl/>
        <w:tabs>
          <w:tab w:val="left" w:pos="480"/>
        </w:tabs>
        <w:kinsoku/>
        <w:overflowPunct/>
        <w:topLinePunct w:val="0"/>
        <w:autoSpaceDE/>
        <w:autoSpaceDN/>
        <w:bidi w:val="0"/>
        <w:adjustRightInd/>
        <w:snapToGrid/>
        <w:spacing w:line="576" w:lineRule="exact"/>
        <w:ind w:firstLine="486" w:firstLineChars="200"/>
        <w:textAlignment w:val="auto"/>
        <w:rPr>
          <w:rFonts w:hint="eastAsia" w:cs="仿宋_GB2312" w:asciiTheme="minorEastAsia" w:hAnsiTheme="minorEastAsia"/>
          <w:b/>
          <w:bCs/>
          <w:color w:val="C00000"/>
          <w:sz w:val="24"/>
          <w:szCs w:val="24"/>
          <w:u w:val="single"/>
        </w:rPr>
      </w:pPr>
      <w:bookmarkStart w:id="44" w:name="_Toc107306671"/>
      <w:bookmarkStart w:id="45" w:name="_Toc157343475"/>
      <w:bookmarkStart w:id="46" w:name="_Toc157341747"/>
      <w:bookmarkStart w:id="47" w:name="_Toc107303769"/>
      <w:bookmarkStart w:id="48" w:name="_Toc498086756"/>
      <w:bookmarkStart w:id="49" w:name="_Toc157341761"/>
      <w:bookmarkStart w:id="50" w:name="_Toc445306403"/>
      <w:bookmarkStart w:id="51" w:name="_Toc107303611"/>
      <w:r>
        <w:rPr>
          <w:rFonts w:hint="eastAsia" w:cs="仿宋_GB2312" w:asciiTheme="minorEastAsia" w:hAnsiTheme="minorEastAsia"/>
          <w:b/>
          <w:bCs/>
          <w:sz w:val="24"/>
          <w:szCs w:val="24"/>
        </w:rPr>
        <w:t>甲方（采购人）：</w:t>
      </w:r>
      <w:r>
        <w:rPr>
          <w:rFonts w:hint="eastAsia" w:cs="仿宋_GB2312" w:asciiTheme="minorEastAsia" w:hAnsiTheme="minorEastAsia"/>
          <w:b/>
          <w:bCs/>
          <w:color w:val="C00000"/>
          <w:sz w:val="24"/>
          <w:szCs w:val="24"/>
          <w:u w:val="single"/>
          <w:lang w:val="en-US" w:eastAsia="zh-CN"/>
        </w:rPr>
        <w:t>西安市公安局交通管理支队</w:t>
      </w:r>
    </w:p>
    <w:p w14:paraId="08627D1B">
      <w:pPr>
        <w:keepNext w:val="0"/>
        <w:keepLines w:val="0"/>
        <w:pageBreakBefore w:val="0"/>
        <w:widowControl/>
        <w:tabs>
          <w:tab w:val="left" w:pos="480"/>
        </w:tabs>
        <w:kinsoku/>
        <w:overflowPunct/>
        <w:topLinePunct w:val="0"/>
        <w:autoSpaceDE/>
        <w:autoSpaceDN/>
        <w:bidi w:val="0"/>
        <w:adjustRightInd/>
        <w:snapToGrid/>
        <w:spacing w:line="576" w:lineRule="exact"/>
        <w:ind w:firstLine="486" w:firstLineChars="200"/>
        <w:textAlignment w:val="auto"/>
        <w:rPr>
          <w:rFonts w:hint="eastAsia" w:cs="仿宋_GB2312" w:asciiTheme="minorEastAsia" w:hAnsiTheme="minorEastAsia"/>
          <w:b/>
          <w:bCs/>
          <w:color w:val="C00000"/>
          <w:sz w:val="24"/>
          <w:szCs w:val="24"/>
          <w:u w:val="single"/>
          <w:lang w:val="en-US" w:eastAsia="zh-CN"/>
        </w:rPr>
      </w:pPr>
      <w:r>
        <w:rPr>
          <w:rFonts w:hint="eastAsia" w:cs="仿宋_GB2312" w:asciiTheme="minorEastAsia" w:hAnsiTheme="minorEastAsia" w:eastAsiaTheme="minorEastAsia"/>
          <w:b/>
          <w:bCs/>
          <w:sz w:val="24"/>
          <w:szCs w:val="24"/>
        </w:rPr>
        <w:t>乙方（成交供应商）：</w:t>
      </w:r>
      <w:r>
        <w:rPr>
          <w:rFonts w:hint="eastAsia" w:cs="仿宋_GB2312" w:asciiTheme="minorEastAsia" w:hAnsiTheme="minorEastAsia"/>
          <w:b/>
          <w:bCs/>
          <w:color w:val="C00000"/>
          <w:sz w:val="24"/>
          <w:szCs w:val="24"/>
          <w:u w:val="single"/>
          <w:lang w:val="en-US" w:eastAsia="zh-CN"/>
        </w:rPr>
        <w:t>陕西深科产业园运营管理有限公司</w:t>
      </w:r>
    </w:p>
    <w:p w14:paraId="3C48AA34">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仿宋_GB2312" w:asciiTheme="minorEastAsia" w:hAnsiTheme="minorEastAsia"/>
          <w:b/>
          <w:bCs/>
          <w:color w:val="C00000"/>
          <w:sz w:val="24"/>
          <w:szCs w:val="24"/>
          <w:u w:val="single"/>
          <w:lang w:val="en-US" w:eastAsia="zh-CN"/>
        </w:rPr>
      </w:pPr>
      <w:r>
        <w:rPr>
          <w:rFonts w:hint="eastAsia" w:ascii="Calibri" w:hAnsi="Calibri" w:eastAsia="宋体" w:cstheme="minorHAnsi"/>
          <w:color w:val="000000"/>
          <w:kern w:val="24"/>
          <w:sz w:val="24"/>
          <w:szCs w:val="24"/>
          <w:lang w:val="en-US" w:eastAsia="zh-CN"/>
        </w:rPr>
        <w:t>在西安市财政局政府采购管理处的监督管理下，按照政府采购程序组织单一来源采购，确定乙方为西安市公安局交通管理支队车管大队北所物业服务项目（项目编</w:t>
      </w:r>
      <w:r>
        <w:rPr>
          <w:rFonts w:hint="eastAsia" w:cs="华文仿宋" w:asciiTheme="minorEastAsia" w:hAnsiTheme="minorEastAsia"/>
          <w:sz w:val="24"/>
          <w:szCs w:val="24"/>
          <w:lang w:val="en-US" w:eastAsia="zh-CN"/>
        </w:rPr>
        <w:t>号：</w:t>
      </w:r>
      <w:r>
        <w:rPr>
          <w:rFonts w:hint="eastAsia" w:cs="华文仿宋" w:asciiTheme="minorEastAsia" w:hAnsiTheme="minorEastAsia"/>
          <w:sz w:val="24"/>
          <w:szCs w:val="24"/>
          <w:u w:val="single"/>
          <w:lang w:val="en-US" w:eastAsia="zh-CN"/>
        </w:rPr>
        <w:t xml:space="preserve">              </w:t>
      </w:r>
      <w:r>
        <w:rPr>
          <w:rFonts w:hint="eastAsia" w:cs="华文仿宋" w:asciiTheme="minorEastAsia" w:hAnsiTheme="minorEastAsia"/>
          <w:sz w:val="24"/>
          <w:szCs w:val="24"/>
          <w:lang w:val="en-US" w:eastAsia="zh-CN"/>
        </w:rPr>
        <w:t xml:space="preserve"> ）成交供应商。依据《中华人民共和国政府采购法》、《中华人民共和国民法典》以及单一来源采购文件、成交通知书，经甲、乙双方协商，达成如下合同条款。</w:t>
      </w:r>
    </w:p>
    <w:p w14:paraId="5F752E08">
      <w:pPr>
        <w:keepNext/>
        <w:keepLines/>
        <w:pageBreakBefore w:val="0"/>
        <w:widowControl/>
        <w:tabs>
          <w:tab w:val="left" w:pos="360"/>
        </w:tabs>
        <w:kinsoku/>
        <w:wordWrap/>
        <w:overflowPunct/>
        <w:topLinePunct w:val="0"/>
        <w:autoSpaceDE/>
        <w:autoSpaceDN/>
        <w:bidi w:val="0"/>
        <w:adjustRightInd/>
        <w:snapToGrid/>
        <w:spacing w:line="240" w:lineRule="auto"/>
        <w:ind w:firstLine="566" w:firstLineChars="200"/>
        <w:textAlignment w:val="auto"/>
        <w:outlineLvl w:val="1"/>
        <w:rPr>
          <w:rFonts w:hint="eastAsia" w:ascii="黑体" w:hAnsi="黑体" w:eastAsia="黑体" w:cs="Calibri Light"/>
          <w:bCs/>
          <w:sz w:val="28"/>
          <w:szCs w:val="28"/>
        </w:rPr>
      </w:pPr>
      <w:r>
        <w:rPr>
          <w:rFonts w:hint="eastAsia" w:ascii="黑体" w:hAnsi="黑体" w:eastAsia="黑体" w:cs="Calibri Light"/>
          <w:bCs/>
          <w:sz w:val="28"/>
          <w:szCs w:val="28"/>
        </w:rPr>
        <w:t>一、服务条件</w:t>
      </w:r>
    </w:p>
    <w:p w14:paraId="6EE8EE31">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b/>
          <w:bCs/>
          <w:sz w:val="24"/>
          <w:szCs w:val="24"/>
          <w:lang w:val="en-US" w:eastAsia="zh-CN"/>
        </w:rPr>
        <w:t>（一）服务地点：</w:t>
      </w:r>
      <w:r>
        <w:rPr>
          <w:rFonts w:hint="eastAsia" w:cs="华文仿宋" w:asciiTheme="minorEastAsia" w:hAnsiTheme="minorEastAsia"/>
          <w:sz w:val="24"/>
          <w:szCs w:val="24"/>
          <w:lang w:val="en-US" w:eastAsia="zh-CN"/>
        </w:rPr>
        <w:t>甲方指定地点。</w:t>
      </w:r>
    </w:p>
    <w:p w14:paraId="5DA0B936">
      <w:pPr>
        <w:pageBreakBefore w:val="0"/>
        <w:kinsoku/>
        <w:overflowPunct/>
        <w:topLinePunct w:val="0"/>
        <w:autoSpaceDE/>
        <w:autoSpaceDN/>
        <w:bidi w:val="0"/>
        <w:adjustRightInd/>
        <w:snapToGrid/>
        <w:spacing w:line="240" w:lineRule="auto"/>
        <w:ind w:firstLine="486" w:firstLineChars="200"/>
        <w:textAlignment w:val="auto"/>
        <w:rPr>
          <w:rFonts w:hint="default" w:ascii="黑体" w:hAnsi="黑体" w:eastAsia="黑体" w:cs="Calibri Light"/>
          <w:bCs/>
          <w:sz w:val="28"/>
          <w:szCs w:val="28"/>
          <w:u w:val="single"/>
          <w:lang w:val="en-US" w:eastAsia="zh-CN"/>
        </w:rPr>
      </w:pPr>
      <w:r>
        <w:rPr>
          <w:rFonts w:hint="eastAsia" w:cs="华文仿宋" w:asciiTheme="minorEastAsia" w:hAnsiTheme="minorEastAsia"/>
          <w:b/>
          <w:bCs/>
          <w:sz w:val="24"/>
          <w:szCs w:val="24"/>
          <w:lang w:val="en-US" w:eastAsia="zh-CN"/>
        </w:rPr>
        <w:t>（二）服务期：</w:t>
      </w:r>
      <w:r>
        <w:rPr>
          <w:rFonts w:hint="eastAsia" w:cs="华文仿宋" w:asciiTheme="minorEastAsia" w:hAnsiTheme="minorEastAsia"/>
          <w:sz w:val="24"/>
          <w:szCs w:val="24"/>
          <w:u w:val="single"/>
          <w:lang w:val="en-US" w:eastAsia="zh-CN"/>
        </w:rPr>
        <w:t xml:space="preserve">              </w:t>
      </w:r>
    </w:p>
    <w:p w14:paraId="13EC05D5">
      <w:pPr>
        <w:keepNext/>
        <w:keepLines/>
        <w:pageBreakBefore w:val="0"/>
        <w:widowControl/>
        <w:tabs>
          <w:tab w:val="left" w:pos="360"/>
        </w:tabs>
        <w:kinsoku/>
        <w:wordWrap/>
        <w:overflowPunct/>
        <w:topLinePunct w:val="0"/>
        <w:autoSpaceDE/>
        <w:autoSpaceDN/>
        <w:bidi w:val="0"/>
        <w:adjustRightInd/>
        <w:snapToGrid/>
        <w:spacing w:line="240" w:lineRule="auto"/>
        <w:ind w:firstLine="566" w:firstLineChars="200"/>
        <w:textAlignment w:val="auto"/>
        <w:outlineLvl w:val="1"/>
        <w:rPr>
          <w:rFonts w:hint="eastAsia" w:ascii="黑体" w:hAnsi="黑体" w:eastAsia="黑体" w:cs="Calibri Light"/>
          <w:bCs/>
          <w:sz w:val="28"/>
          <w:szCs w:val="28"/>
        </w:rPr>
      </w:pPr>
      <w:r>
        <w:rPr>
          <w:rFonts w:hint="eastAsia" w:ascii="黑体" w:hAnsi="黑体" w:eastAsia="黑体" w:cs="Calibri Light"/>
          <w:bCs/>
          <w:sz w:val="28"/>
          <w:szCs w:val="28"/>
          <w:lang w:val="en-US" w:eastAsia="zh-CN"/>
        </w:rPr>
        <w:t>二、</w:t>
      </w:r>
      <w:r>
        <w:rPr>
          <w:rFonts w:hint="eastAsia" w:ascii="黑体" w:hAnsi="黑体" w:eastAsia="黑体" w:cs="Calibri Light"/>
          <w:bCs/>
          <w:sz w:val="28"/>
          <w:szCs w:val="28"/>
        </w:rPr>
        <w:t>合同价款</w:t>
      </w:r>
    </w:p>
    <w:p w14:paraId="0CC3752F">
      <w:pPr>
        <w:pageBreakBefore w:val="0"/>
        <w:kinsoku/>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（一）合同总价款为人民币（大写）</w:t>
      </w:r>
      <w:r>
        <w:rPr>
          <w:rFonts w:hint="eastAsia" w:cs="华文仿宋" w:asciiTheme="minorEastAsia" w:hAnsiTheme="minorEastAsia"/>
          <w:sz w:val="24"/>
          <w:szCs w:val="24"/>
          <w:u w:val="single"/>
          <w:lang w:val="en-US" w:eastAsia="zh-CN"/>
        </w:rPr>
        <w:t xml:space="preserve">              ；</w:t>
      </w:r>
      <w:r>
        <w:rPr>
          <w:rFonts w:hint="eastAsia" w:cs="华文仿宋" w:asciiTheme="minorEastAsia" w:hAnsiTheme="minorEastAsia"/>
          <w:sz w:val="24"/>
          <w:szCs w:val="24"/>
          <w:lang w:val="en-US" w:eastAsia="zh-CN"/>
        </w:rPr>
        <w:t>￥</w:t>
      </w:r>
      <w:r>
        <w:rPr>
          <w:rFonts w:hint="eastAsia" w:cs="华文仿宋" w:asciiTheme="minorEastAsia" w:hAnsiTheme="minorEastAsia"/>
          <w:sz w:val="24"/>
          <w:szCs w:val="24"/>
          <w:u w:val="single"/>
          <w:lang w:val="en-US" w:eastAsia="zh-CN"/>
        </w:rPr>
        <w:t xml:space="preserve">              </w:t>
      </w:r>
      <w:r>
        <w:rPr>
          <w:rFonts w:hint="eastAsia" w:cs="华文仿宋" w:asciiTheme="minorEastAsia" w:hAnsiTheme="minorEastAsia"/>
          <w:sz w:val="24"/>
          <w:szCs w:val="24"/>
          <w:lang w:val="en-US" w:eastAsia="zh-CN"/>
        </w:rPr>
        <w:t>元。</w:t>
      </w:r>
    </w:p>
    <w:p w14:paraId="44864213">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二）合同总价：合同总价包含但不限于包括管理人员和服务人员的人工费（工资、社保、福利等）节假日加班费、员工培训费、办公经费、员工食宿费、清洁材料及工具、劳保及人身意外保险费、企业法定利润、财务费用、管理费用和税金及乙方认为完成本合同义务所需要的其他一切费用。系固定不变价格，不受市场价格变化因素的影响。</w:t>
      </w:r>
    </w:p>
    <w:p w14:paraId="752F2F98">
      <w:pPr>
        <w:pageBreakBefore w:val="0"/>
        <w:kinsoku/>
        <w:overflowPunct/>
        <w:topLinePunct w:val="0"/>
        <w:autoSpaceDE/>
        <w:autoSpaceDN/>
        <w:bidi w:val="0"/>
        <w:adjustRightInd/>
        <w:snapToGrid/>
        <w:spacing w:line="240" w:lineRule="auto"/>
        <w:ind w:firstLine="486" w:firstLineChars="200"/>
        <w:textAlignment w:val="auto"/>
        <w:rPr>
          <w:rFonts w:hint="default"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（三）天然气及水、电费由甲方自行承担。</w:t>
      </w:r>
    </w:p>
    <w:p w14:paraId="1A5710CC">
      <w:pPr>
        <w:pageBreakBefore w:val="0"/>
        <w:kinsoku/>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天燃气由甲方按照实际使用情况向天然气公司缴纳。</w:t>
      </w:r>
    </w:p>
    <w:p w14:paraId="7507276C">
      <w:pPr>
        <w:keepNext/>
        <w:keepLines/>
        <w:pageBreakBefore w:val="0"/>
        <w:widowControl/>
        <w:tabs>
          <w:tab w:val="left" w:pos="360"/>
        </w:tabs>
        <w:kinsoku/>
        <w:wordWrap/>
        <w:overflowPunct/>
        <w:topLinePunct w:val="0"/>
        <w:autoSpaceDE/>
        <w:autoSpaceDN/>
        <w:bidi w:val="0"/>
        <w:adjustRightInd/>
        <w:snapToGrid/>
        <w:spacing w:line="240" w:lineRule="auto"/>
        <w:ind w:firstLine="566" w:firstLineChars="200"/>
        <w:textAlignment w:val="auto"/>
        <w:outlineLvl w:val="1"/>
        <w:rPr>
          <w:rFonts w:hint="eastAsia" w:ascii="黑体" w:hAnsi="黑体" w:eastAsia="黑体" w:cs="Calibri Light"/>
          <w:bCs/>
          <w:sz w:val="28"/>
          <w:szCs w:val="28"/>
          <w:lang w:val="en-US" w:eastAsia="zh-CN"/>
        </w:rPr>
      </w:pPr>
      <w:r>
        <w:rPr>
          <w:rFonts w:hint="eastAsia" w:ascii="黑体" w:hAnsi="黑体" w:eastAsia="黑体" w:cs="Calibri Light"/>
          <w:bCs/>
          <w:sz w:val="28"/>
          <w:szCs w:val="28"/>
          <w:lang w:val="en-US" w:eastAsia="zh-CN"/>
        </w:rPr>
        <w:t>三、款项结算</w:t>
      </w:r>
    </w:p>
    <w:p w14:paraId="5DCD3E4F">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（一）结算方式：6个月为一期，分两期结算，2026年12月30日前完成第一次支付；2027年8月30日前，经验收合格后，支付第二期费用。</w:t>
      </w:r>
    </w:p>
    <w:p w14:paraId="760E49DA">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default"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若因乙方提供发票不合格或延迟提供的，甲方有权迟延履行付款义务且不承担违约责任。</w:t>
      </w:r>
    </w:p>
    <w:p w14:paraId="656E2000">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（二）每期物业服务费＝合同总价÷2-考核扣款，据实结算。</w:t>
      </w:r>
    </w:p>
    <w:p w14:paraId="6E5EB00F">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（三）支付方式：银行转账。</w:t>
      </w:r>
    </w:p>
    <w:p w14:paraId="4A8CFE6F">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账户名称：陕西深科产业园运营管理有限公司</w:t>
      </w:r>
    </w:p>
    <w:p w14:paraId="01D286D1">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开户行：中国农业银行草滩农场支行</w:t>
      </w:r>
    </w:p>
    <w:p w14:paraId="0B1D8CC8">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账  号：2611 5501 0400 05711</w:t>
      </w:r>
    </w:p>
    <w:p w14:paraId="2F39DD5E">
      <w:pPr>
        <w:keepNext/>
        <w:keepLines/>
        <w:pageBreakBefore w:val="0"/>
        <w:widowControl/>
        <w:tabs>
          <w:tab w:val="left" w:pos="360"/>
        </w:tabs>
        <w:kinsoku/>
        <w:wordWrap/>
        <w:overflowPunct/>
        <w:topLinePunct w:val="0"/>
        <w:autoSpaceDE/>
        <w:autoSpaceDN/>
        <w:bidi w:val="0"/>
        <w:adjustRightInd/>
        <w:snapToGrid/>
        <w:spacing w:line="240" w:lineRule="auto"/>
        <w:ind w:firstLine="566" w:firstLineChars="200"/>
        <w:textAlignment w:val="auto"/>
        <w:outlineLvl w:val="1"/>
        <w:rPr>
          <w:rFonts w:hint="eastAsia" w:ascii="黑体" w:hAnsi="黑体" w:eastAsia="黑体" w:cs="Calibri Light"/>
          <w:bCs/>
          <w:sz w:val="28"/>
          <w:szCs w:val="28"/>
          <w:lang w:val="en-US" w:eastAsia="zh-CN"/>
        </w:rPr>
      </w:pPr>
      <w:r>
        <w:rPr>
          <w:rFonts w:hint="eastAsia" w:ascii="黑体" w:hAnsi="黑体" w:eastAsia="黑体" w:cs="Calibri Light"/>
          <w:bCs/>
          <w:sz w:val="28"/>
          <w:szCs w:val="28"/>
          <w:lang w:val="en-US" w:eastAsia="zh-CN"/>
        </w:rPr>
        <w:t>四、双方的权利和义务</w:t>
      </w:r>
    </w:p>
    <w:p w14:paraId="2108F1D1">
      <w:pPr>
        <w:pStyle w:val="46"/>
        <w:pageBreakBefore w:val="0"/>
        <w:kinsoku/>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highlight w:val="none"/>
          <w:lang w:val="en-US" w:eastAsia="zh-CN" w:bidi="ar-SA"/>
        </w:rPr>
      </w:pPr>
      <w:r>
        <w:rPr>
          <w:rFonts w:hint="eastAsia" w:cs="华文仿宋" w:asciiTheme="minorEastAsia" w:hAnsiTheme="minorEastAsia" w:eastAsiaTheme="minorEastAsia"/>
          <w:kern w:val="2"/>
          <w:sz w:val="24"/>
          <w:szCs w:val="24"/>
          <w:highlight w:val="none"/>
          <w:lang w:val="en-US" w:eastAsia="zh-CN" w:bidi="ar-SA"/>
        </w:rPr>
        <w:t>（一）甲方的权利和义务</w:t>
      </w:r>
    </w:p>
    <w:p w14:paraId="0C2AFC37">
      <w:pPr>
        <w:pStyle w:val="46"/>
        <w:pageBreakBefore w:val="0"/>
        <w:kinsoku/>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highlight w:val="none"/>
          <w:lang w:val="en-US" w:eastAsia="zh-CN" w:bidi="ar-SA"/>
        </w:rPr>
      </w:pPr>
      <w:r>
        <w:rPr>
          <w:rFonts w:hint="eastAsia" w:cs="华文仿宋" w:asciiTheme="minorEastAsia" w:hAnsiTheme="minorEastAsia" w:eastAsiaTheme="minorEastAsia"/>
          <w:kern w:val="2"/>
          <w:sz w:val="24"/>
          <w:szCs w:val="24"/>
          <w:highlight w:val="none"/>
          <w:lang w:val="en-US" w:eastAsia="zh-CN" w:bidi="ar-SA"/>
        </w:rPr>
        <w:t>1、监督乙方制定物业管理方案、制度及其它管理规定。</w:t>
      </w:r>
    </w:p>
    <w:p w14:paraId="6EC6E2B5">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2、审议乙方年度工作计划、工作报告。对乙方达不到物业管理服务标准的，或因乙方责任造成重大管理失误情节严重的，甲方有权汇报政府采购监管部门后采取相应措施。</w:t>
      </w:r>
    </w:p>
    <w:p w14:paraId="41FFC2C5">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3、为乙方提供必需的物业服务用房、工程技术资料，并在乙方服务期满且未获续约时予以收回。</w:t>
      </w:r>
    </w:p>
    <w:p w14:paraId="5BD22586">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4、乙方按照合同约定进行服务后，甲方及时、足额向乙方支付物业服务费。</w:t>
      </w:r>
    </w:p>
    <w:p w14:paraId="5346350A">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5、协助乙方约束进驻大楼的工作人员遵守物业管理的各项规定。</w:t>
      </w:r>
    </w:p>
    <w:p w14:paraId="35CD74E2">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6、因使用需要，甲方可自费对房屋内部装修或增加设备、机房、对房屋进行的装修、改善、增设他物等添附时，不得破坏房屋的主体结构。</w:t>
      </w:r>
    </w:p>
    <w:p w14:paraId="142D7618">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（二）乙方的权利和义务</w:t>
      </w:r>
    </w:p>
    <w:p w14:paraId="3732DD82">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1、制定履行物业管理服务制度、服务标准和相关方案，不得转包、分包本合同项目，不得将本物业的管理服务责任转给第三方。</w:t>
      </w:r>
    </w:p>
    <w:p w14:paraId="4E79C5D0">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2、依据本合同委托服务事项，向甲方提出合理化建议。</w:t>
      </w:r>
    </w:p>
    <w:p w14:paraId="4D71C5F8">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3、发生安全事故，在采取应急措施的同时，及时向机关和有关行政管理部门报告，做好救助工作。</w:t>
      </w:r>
    </w:p>
    <w:p w14:paraId="5C87873F">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4、本合同终止，向甲方移交全部物业服务用房、设备、物业服务的档案材料及甲方采购的物品等，自购物品由乙方收回。</w:t>
      </w:r>
    </w:p>
    <w:p w14:paraId="53DC0767">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5、工作人员应遵纪守法，服从甲方管理，不得泄露秘密。工作人员发生的工伤、安全责任事故与甲方无关。</w:t>
      </w:r>
    </w:p>
    <w:p w14:paraId="0CC4E468">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6、爱护移交的资产以及甲方提供的为乙方开展服务提供的固定资产。因乙方管理失误导致的设施设备、失窃、失密等其他损失，由乙方承担责任，负责赔偿。</w:t>
      </w:r>
    </w:p>
    <w:p w14:paraId="7219F464">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7、乙方有权自主决定其服务所需人员的选聘、录用、管理及薪酬标准、支付方式等事宜，甲方对此不做干涉。</w:t>
      </w:r>
    </w:p>
    <w:p w14:paraId="6D3CEDEB">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8、乙方与其所选聘人员之间因劳动关系、劳务关系或其他用工关系产生的任何争议（包括但不限于工资报酬、社会保险、工伤赔偿、解除或终止用工关系等纠纷），均由乙方自行处理并承担全部法律责任。</w:t>
      </w:r>
    </w:p>
    <w:p w14:paraId="532CB9A8">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9、如因乙方与上述人员的纠纷导致甲方遭受任何损失（包括但不限于直接经济损失、为解决纠纷支付的律师费、诉讼费、赔偿金等），乙方应全额向甲方承担赔偿责任。</w:t>
      </w:r>
    </w:p>
    <w:p w14:paraId="59AD7BC6">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default"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10、</w:t>
      </w:r>
      <w:r>
        <w:rPr>
          <w:rFonts w:hint="default" w:cs="华文仿宋" w:asciiTheme="minorEastAsia" w:hAnsiTheme="minorEastAsia"/>
          <w:sz w:val="24"/>
          <w:szCs w:val="24"/>
          <w:lang w:val="en-US" w:eastAsia="zh-CN"/>
        </w:rPr>
        <w:t>乙方负责物业服务区域公共部位的卫生清洁、秩序维护、工程维修等事项。乙方应当及时响应甲方提出的需要维修项目，并积极进行维护工作，达到合格标准。</w:t>
      </w:r>
    </w:p>
    <w:p w14:paraId="734C33B5">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11、乙方维护甲方所需要的车管所内自有的配套设施，包括正常照明、用水、排污等。</w:t>
      </w:r>
    </w:p>
    <w:p w14:paraId="770CD0FA">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12、按照本合同收取物业费。</w:t>
      </w:r>
    </w:p>
    <w:p w14:paraId="04882B38">
      <w:pPr>
        <w:keepNext/>
        <w:keepLines/>
        <w:pageBreakBefore w:val="0"/>
        <w:widowControl/>
        <w:tabs>
          <w:tab w:val="left" w:pos="360"/>
        </w:tabs>
        <w:kinsoku/>
        <w:wordWrap/>
        <w:overflowPunct/>
        <w:topLinePunct w:val="0"/>
        <w:autoSpaceDE/>
        <w:autoSpaceDN/>
        <w:bidi w:val="0"/>
        <w:adjustRightInd/>
        <w:snapToGrid/>
        <w:spacing w:line="240" w:lineRule="auto"/>
        <w:ind w:firstLine="566" w:firstLineChars="200"/>
        <w:textAlignment w:val="auto"/>
        <w:outlineLvl w:val="1"/>
        <w:rPr>
          <w:rFonts w:hint="eastAsia" w:ascii="黑体" w:hAnsi="黑体" w:eastAsia="黑体" w:cs="Calibri Light"/>
          <w:bCs/>
          <w:sz w:val="28"/>
          <w:szCs w:val="28"/>
          <w:lang w:val="en-US" w:eastAsia="zh-CN"/>
        </w:rPr>
      </w:pPr>
      <w:r>
        <w:rPr>
          <w:rFonts w:hint="eastAsia" w:ascii="黑体" w:hAnsi="黑体" w:eastAsia="黑体" w:cs="Calibri Light"/>
          <w:bCs/>
          <w:sz w:val="28"/>
          <w:szCs w:val="28"/>
          <w:lang w:val="en-US" w:eastAsia="zh-CN"/>
        </w:rPr>
        <w:t>五、质量保证</w:t>
      </w:r>
    </w:p>
    <w:p w14:paraId="46C49272">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default"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（一）物业服务目标：乙方严格按照《全国物业管理示范大厦标准及评分细则》中的标准及ISO9001质量体系认证标准操作管理，实施专业化、规范化、科学化的管理。</w:t>
      </w:r>
    </w:p>
    <w:p w14:paraId="3E7EFEEC">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default"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（二</w:t>
      </w:r>
      <w:r>
        <w:rPr>
          <w:rFonts w:hint="default" w:cs="华文仿宋" w:asciiTheme="minorEastAsia" w:hAnsiTheme="minorEastAsia"/>
          <w:sz w:val="24"/>
          <w:szCs w:val="24"/>
          <w:lang w:val="en-US" w:eastAsia="zh-CN"/>
        </w:rPr>
        <w:t>）</w:t>
      </w:r>
      <w:r>
        <w:rPr>
          <w:rFonts w:hint="eastAsia" w:cs="华文仿宋" w:asciiTheme="minorEastAsia" w:hAnsiTheme="minorEastAsia"/>
          <w:sz w:val="24"/>
          <w:szCs w:val="24"/>
          <w:lang w:val="en-US" w:eastAsia="zh-CN"/>
        </w:rPr>
        <w:t>管理服务人员素质好、文明礼貌、行为规范、服务意识强，外来办事人员对管理服务的满意率达到90%以上。</w:t>
      </w:r>
    </w:p>
    <w:p w14:paraId="00C378D7">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default"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（三</w:t>
      </w:r>
      <w:r>
        <w:rPr>
          <w:rFonts w:hint="default" w:cs="华文仿宋" w:asciiTheme="minorEastAsia" w:hAnsiTheme="minorEastAsia"/>
          <w:sz w:val="24"/>
          <w:szCs w:val="24"/>
          <w:lang w:val="en-US" w:eastAsia="zh-CN"/>
        </w:rPr>
        <w:t>）</w:t>
      </w:r>
      <w:r>
        <w:rPr>
          <w:rFonts w:hint="eastAsia" w:cs="华文仿宋" w:asciiTheme="minorEastAsia" w:hAnsiTheme="minorEastAsia"/>
          <w:sz w:val="24"/>
          <w:szCs w:val="24"/>
          <w:lang w:val="en-US" w:eastAsia="zh-CN"/>
        </w:rPr>
        <w:t>物业办实行24小时值班，值班电话向全体服务对象公布。</w:t>
      </w:r>
    </w:p>
    <w:p w14:paraId="730A012B">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（四</w:t>
      </w:r>
      <w:r>
        <w:rPr>
          <w:rFonts w:hint="default" w:cs="华文仿宋" w:asciiTheme="minorEastAsia" w:hAnsiTheme="minorEastAsia"/>
          <w:sz w:val="24"/>
          <w:szCs w:val="24"/>
          <w:lang w:val="en-US" w:eastAsia="zh-CN"/>
        </w:rPr>
        <w:t>）</w:t>
      </w:r>
      <w:r>
        <w:rPr>
          <w:rFonts w:hint="eastAsia" w:cs="华文仿宋" w:asciiTheme="minorEastAsia" w:hAnsiTheme="minorEastAsia"/>
          <w:sz w:val="24"/>
          <w:szCs w:val="24"/>
          <w:lang w:val="en-US" w:eastAsia="zh-CN"/>
        </w:rPr>
        <w:t>乙方所供服务必须执行下列条款：</w:t>
      </w:r>
    </w:p>
    <w:p w14:paraId="636B11C5">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1、服务方案和方式科学、可行，人员配置合理，全面满足要求。</w:t>
      </w:r>
    </w:p>
    <w:p w14:paraId="79BA72DC">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2、符合国家有关服务规范要求，确保各项服务达到最佳运行效果。</w:t>
      </w:r>
    </w:p>
    <w:p w14:paraId="354B4D34">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3、乙方提供的服务，若发生侵权而产生的一切后果，由乙方负责。甲方保留索赔权力。</w:t>
      </w:r>
    </w:p>
    <w:p w14:paraId="09AECBBC">
      <w:pPr>
        <w:keepNext/>
        <w:keepLines/>
        <w:pageBreakBefore w:val="0"/>
        <w:widowControl/>
        <w:tabs>
          <w:tab w:val="left" w:pos="360"/>
        </w:tabs>
        <w:kinsoku/>
        <w:wordWrap/>
        <w:overflowPunct/>
        <w:topLinePunct w:val="0"/>
        <w:autoSpaceDE/>
        <w:autoSpaceDN/>
        <w:bidi w:val="0"/>
        <w:adjustRightInd/>
        <w:snapToGrid/>
        <w:spacing w:line="240" w:lineRule="auto"/>
        <w:ind w:firstLine="566" w:firstLineChars="200"/>
        <w:textAlignment w:val="auto"/>
        <w:outlineLvl w:val="1"/>
        <w:rPr>
          <w:rFonts w:hint="eastAsia" w:ascii="黑体" w:hAnsi="黑体" w:eastAsia="黑体" w:cs="Calibri Light"/>
          <w:bCs/>
          <w:sz w:val="28"/>
          <w:szCs w:val="28"/>
          <w:lang w:val="en-US" w:eastAsia="zh-CN"/>
        </w:rPr>
      </w:pPr>
      <w:r>
        <w:rPr>
          <w:rFonts w:hint="eastAsia" w:ascii="黑体" w:hAnsi="黑体" w:eastAsia="黑体" w:cs="Calibri Light"/>
          <w:bCs/>
          <w:sz w:val="28"/>
          <w:szCs w:val="28"/>
          <w:lang w:val="en-US" w:eastAsia="zh-CN"/>
        </w:rPr>
        <w:t>六、考核验收</w:t>
      </w:r>
    </w:p>
    <w:p w14:paraId="4B299397">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（一）乙方严格按照甲方的考核标准执行，并接受甲方监督和考核评分。</w:t>
      </w:r>
    </w:p>
    <w:p w14:paraId="7A9EA186">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二）服务期满后，甲方对本项目的实施情况进行验收，确认服务标准和服务方式是否达到甲方要求（必要时甲方可委托技术专家对项目进行验收）。验收合格后，填写政府采购项目验收单作为对项目的最终认可。</w:t>
      </w:r>
    </w:p>
    <w:p w14:paraId="563884C0">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（三）验收依据</w:t>
      </w:r>
    </w:p>
    <w:p w14:paraId="7191A524">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1、单一来源采购文件、响应文件、澄清表（函）；</w:t>
      </w:r>
    </w:p>
    <w:p w14:paraId="718044AA">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2、本合同及补充合同；</w:t>
      </w:r>
    </w:p>
    <w:p w14:paraId="60706CE3">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3、合同签订时国家及行业现行的标准和技术规范。</w:t>
      </w:r>
    </w:p>
    <w:p w14:paraId="1A4A889F">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（四）乙方应向甲方提交项目实施过程中的所有资料，以便甲方日后管理和维护。</w:t>
      </w:r>
    </w:p>
    <w:p w14:paraId="6F99A8CF">
      <w:pPr>
        <w:keepNext/>
        <w:keepLines/>
        <w:pageBreakBefore w:val="0"/>
        <w:widowControl/>
        <w:tabs>
          <w:tab w:val="left" w:pos="360"/>
        </w:tabs>
        <w:kinsoku/>
        <w:wordWrap/>
        <w:overflowPunct/>
        <w:topLinePunct w:val="0"/>
        <w:autoSpaceDE/>
        <w:autoSpaceDN/>
        <w:bidi w:val="0"/>
        <w:adjustRightInd/>
        <w:snapToGrid/>
        <w:spacing w:line="240" w:lineRule="auto"/>
        <w:ind w:firstLine="566" w:firstLineChars="200"/>
        <w:textAlignment w:val="auto"/>
        <w:outlineLvl w:val="1"/>
        <w:rPr>
          <w:rFonts w:hint="eastAsia" w:ascii="黑体" w:hAnsi="黑体" w:eastAsia="黑体" w:cs="Calibri Light"/>
          <w:bCs/>
          <w:sz w:val="28"/>
          <w:szCs w:val="28"/>
          <w:lang w:val="en-US" w:eastAsia="zh-CN"/>
        </w:rPr>
      </w:pPr>
      <w:r>
        <w:rPr>
          <w:rFonts w:hint="eastAsia" w:ascii="黑体" w:hAnsi="黑体" w:eastAsia="黑体" w:cs="Calibri Light"/>
          <w:bCs/>
          <w:sz w:val="28"/>
          <w:szCs w:val="28"/>
          <w:lang w:val="en-US" w:eastAsia="zh-CN"/>
        </w:rPr>
        <w:t>七、违约责任</w:t>
      </w:r>
    </w:p>
    <w:p w14:paraId="2D1E3AB4">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（一）如一方违约，按对方的实际损失标准承担违约责任。</w:t>
      </w:r>
    </w:p>
    <w:p w14:paraId="70FB71B3">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二）乙方提供的服务达不到合同约定标准，甲方有权要求乙方限期整改，整改后仍达不到约定服务标准的，甲方可根据情况进行处罚，罚金从物业服务费用中扣除，如造成甲方经济损失的，乙方应予以赔偿，同时，甲方有权解除合同，并要求乙方承担合同总价款的20%作为违约金。</w:t>
      </w:r>
    </w:p>
    <w:p w14:paraId="488485D4">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三）未按合同要求提供服务或服务质量不能满足合同要求，甲方应当将乙方违约的情况以及拟采取的措施以书面形式报政府采购监管部门，根据政府采购监管部门的处理意见，甲方有权依据《民法典》有关条款及合同约定终止合同，并要求乙方承担违约责任。同时，政府采购监管部门有权依据《政府采购法》及相关法律法规对乙方的违法行为进行相应的处罚。</w:t>
      </w:r>
    </w:p>
    <w:p w14:paraId="3D03E430">
      <w:pPr>
        <w:pStyle w:val="46"/>
        <w:pageBreakBefore w:val="0"/>
        <w:kinsoku/>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en-US" w:eastAsia="zh-CN" w:bidi="ar-SA"/>
        </w:rPr>
      </w:pPr>
      <w:r>
        <w:rPr>
          <w:rFonts w:hint="eastAsia" w:cs="华文仿宋" w:asciiTheme="minorEastAsia" w:hAnsiTheme="minorEastAsia" w:eastAsiaTheme="minorEastAsia"/>
          <w:kern w:val="2"/>
          <w:sz w:val="24"/>
          <w:szCs w:val="24"/>
          <w:lang w:val="en-US" w:eastAsia="zh-CN" w:bidi="ar-SA"/>
        </w:rPr>
        <w:t>（四）其它未尽事宜，按《物业管理条例》、《民法典》中的相关条款执行。</w:t>
      </w:r>
    </w:p>
    <w:p w14:paraId="77401B29">
      <w:pPr>
        <w:keepNext/>
        <w:keepLines/>
        <w:pageBreakBefore w:val="0"/>
        <w:widowControl/>
        <w:tabs>
          <w:tab w:val="left" w:pos="360"/>
        </w:tabs>
        <w:kinsoku/>
        <w:wordWrap/>
        <w:overflowPunct/>
        <w:topLinePunct w:val="0"/>
        <w:autoSpaceDE/>
        <w:autoSpaceDN/>
        <w:bidi w:val="0"/>
        <w:adjustRightInd/>
        <w:snapToGrid/>
        <w:spacing w:line="240" w:lineRule="auto"/>
        <w:ind w:firstLine="566" w:firstLineChars="200"/>
        <w:textAlignment w:val="auto"/>
        <w:outlineLvl w:val="1"/>
        <w:rPr>
          <w:rFonts w:hint="eastAsia" w:ascii="黑体" w:hAnsi="黑体" w:eastAsia="黑体" w:cs="Calibri Light"/>
          <w:bCs/>
          <w:sz w:val="28"/>
          <w:szCs w:val="28"/>
          <w:lang w:val="en-US" w:eastAsia="zh-CN"/>
        </w:rPr>
      </w:pPr>
      <w:r>
        <w:rPr>
          <w:rFonts w:hint="eastAsia" w:ascii="黑体" w:hAnsi="黑体" w:eastAsia="黑体" w:cs="Calibri Light"/>
          <w:bCs/>
          <w:sz w:val="28"/>
          <w:szCs w:val="28"/>
          <w:lang w:val="en-US" w:eastAsia="zh-CN"/>
        </w:rPr>
        <w:t>八、保密条款</w:t>
      </w:r>
    </w:p>
    <w:p w14:paraId="228E6AD7">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一）乙方应遵守国家有关保密的法律法规和行业规定，并对甲方提供的资料负有保密义务。未经甲方同意，不得将承接政府服务项目获得的政府、公民个人等各种信息和资料提供给其他单位和个人。如发生以上情况，甲方有权索赔。</w:t>
      </w:r>
    </w:p>
    <w:p w14:paraId="25B9B1AD">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（二）本条款为独立条款，本合同的无效、变更、解除和终止均不影响本条款的效力。</w:t>
      </w:r>
    </w:p>
    <w:p w14:paraId="5B351431">
      <w:pPr>
        <w:keepNext/>
        <w:keepLines/>
        <w:pageBreakBefore w:val="0"/>
        <w:widowControl/>
        <w:tabs>
          <w:tab w:val="left" w:pos="360"/>
        </w:tabs>
        <w:kinsoku/>
        <w:wordWrap/>
        <w:overflowPunct/>
        <w:topLinePunct w:val="0"/>
        <w:autoSpaceDE/>
        <w:autoSpaceDN/>
        <w:bidi w:val="0"/>
        <w:adjustRightInd/>
        <w:snapToGrid/>
        <w:spacing w:line="240" w:lineRule="auto"/>
        <w:ind w:firstLine="566" w:firstLineChars="200"/>
        <w:textAlignment w:val="auto"/>
        <w:outlineLvl w:val="1"/>
        <w:rPr>
          <w:rFonts w:hint="eastAsia" w:ascii="黑体" w:hAnsi="黑体" w:eastAsia="黑体" w:cs="Calibri Light"/>
          <w:bCs/>
          <w:sz w:val="28"/>
          <w:szCs w:val="28"/>
          <w:lang w:val="en-US" w:eastAsia="zh-CN"/>
        </w:rPr>
      </w:pPr>
      <w:r>
        <w:rPr>
          <w:rFonts w:hint="eastAsia" w:ascii="黑体" w:hAnsi="黑体" w:eastAsia="黑体" w:cs="Calibri Light"/>
          <w:bCs/>
          <w:sz w:val="28"/>
          <w:szCs w:val="28"/>
          <w:lang w:val="en-US" w:eastAsia="zh-CN"/>
        </w:rPr>
        <w:t>九、争议解决</w:t>
      </w:r>
    </w:p>
    <w:p w14:paraId="22010A14">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（一）本合同在履行过程中发生的争议，由甲、乙双方当事人协商解决，协商不成的按下列第2种方式解决：</w:t>
      </w:r>
    </w:p>
    <w:p w14:paraId="60BCB682">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1、提交西安仲裁委员会仲裁；</w:t>
      </w:r>
    </w:p>
    <w:p w14:paraId="0E1EEB45">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2、依法向甲方所在地人民法院起诉。</w:t>
      </w:r>
    </w:p>
    <w:p w14:paraId="250FA0AA">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（二）本条款为独立条款，本合同的无效、变更、解除和终止均不影响本条款的效力。</w:t>
      </w:r>
    </w:p>
    <w:p w14:paraId="594F48FD">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default" w:cs="华文仿宋" w:asciiTheme="minorEastAsia" w:hAnsiTheme="minorEastAsia"/>
          <w:sz w:val="24"/>
          <w:szCs w:val="24"/>
          <w:lang w:val="en-US" w:eastAsia="zh-CN"/>
        </w:rPr>
        <w:t>（</w:t>
      </w:r>
      <w:r>
        <w:rPr>
          <w:rFonts w:hint="eastAsia" w:cs="华文仿宋" w:asciiTheme="minorEastAsia" w:hAnsiTheme="minorEastAsia"/>
          <w:sz w:val="24"/>
          <w:szCs w:val="24"/>
          <w:lang w:val="en-US" w:eastAsia="zh-CN"/>
        </w:rPr>
        <w:t>三</w:t>
      </w:r>
      <w:r>
        <w:rPr>
          <w:rFonts w:hint="default" w:cs="华文仿宋" w:asciiTheme="minorEastAsia" w:hAnsiTheme="minorEastAsia"/>
          <w:sz w:val="24"/>
          <w:szCs w:val="24"/>
          <w:lang w:val="en-US" w:eastAsia="zh-CN"/>
        </w:rPr>
        <w:t>）守约方通过诉讼的方式解决纠纷的，违约方应承担包括但不限于诉讼费、律师费、保全费、保全保险费等合理费用。</w:t>
      </w:r>
    </w:p>
    <w:p w14:paraId="2D273FE5">
      <w:pPr>
        <w:keepNext/>
        <w:keepLines/>
        <w:pageBreakBefore w:val="0"/>
        <w:widowControl/>
        <w:tabs>
          <w:tab w:val="left" w:pos="360"/>
        </w:tabs>
        <w:kinsoku/>
        <w:wordWrap/>
        <w:overflowPunct/>
        <w:topLinePunct w:val="0"/>
        <w:autoSpaceDE/>
        <w:autoSpaceDN/>
        <w:bidi w:val="0"/>
        <w:adjustRightInd/>
        <w:snapToGrid/>
        <w:spacing w:line="240" w:lineRule="auto"/>
        <w:ind w:firstLine="566" w:firstLineChars="200"/>
        <w:textAlignment w:val="auto"/>
        <w:outlineLvl w:val="1"/>
        <w:rPr>
          <w:rFonts w:hint="eastAsia" w:ascii="黑体" w:hAnsi="黑体" w:eastAsia="黑体" w:cs="Calibri Light"/>
          <w:bCs/>
          <w:sz w:val="28"/>
          <w:szCs w:val="28"/>
          <w:lang w:val="en-US" w:eastAsia="zh-CN"/>
        </w:rPr>
      </w:pPr>
      <w:r>
        <w:rPr>
          <w:rFonts w:hint="eastAsia" w:ascii="黑体" w:hAnsi="黑体" w:eastAsia="黑体" w:cs="Calibri Light"/>
          <w:bCs/>
          <w:sz w:val="28"/>
          <w:szCs w:val="28"/>
          <w:lang w:val="en-US" w:eastAsia="zh-CN"/>
        </w:rPr>
        <w:t>十、合同变更</w:t>
      </w:r>
    </w:p>
    <w:p w14:paraId="6423B1CA">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在合同的执行期内，双方均不得随意变更或解除合同。如因项目需求情况发生变化，需要项目变更的，应双方协商后签订项目变更协议，并经确认后生效（如双方变更事项不能达成一致的，仍按原合同履行，否则视为违约）。</w:t>
      </w:r>
    </w:p>
    <w:p w14:paraId="7DB86B0F">
      <w:pPr>
        <w:keepNext/>
        <w:keepLines/>
        <w:pageBreakBefore w:val="0"/>
        <w:widowControl/>
        <w:tabs>
          <w:tab w:val="left" w:pos="360"/>
        </w:tabs>
        <w:kinsoku/>
        <w:wordWrap/>
        <w:overflowPunct/>
        <w:topLinePunct w:val="0"/>
        <w:autoSpaceDE/>
        <w:autoSpaceDN/>
        <w:bidi w:val="0"/>
        <w:adjustRightInd/>
        <w:snapToGrid/>
        <w:spacing w:line="240" w:lineRule="auto"/>
        <w:ind w:firstLine="566" w:firstLineChars="200"/>
        <w:textAlignment w:val="auto"/>
        <w:outlineLvl w:val="1"/>
        <w:rPr>
          <w:rFonts w:hint="eastAsia" w:ascii="黑体" w:hAnsi="黑体" w:eastAsia="黑体" w:cs="Calibri Light"/>
          <w:bCs/>
          <w:sz w:val="28"/>
          <w:szCs w:val="28"/>
          <w:lang w:val="en-US" w:eastAsia="zh-CN"/>
        </w:rPr>
      </w:pPr>
      <w:r>
        <w:rPr>
          <w:rFonts w:hint="eastAsia" w:ascii="黑体" w:hAnsi="黑体" w:eastAsia="黑体" w:cs="Calibri Light"/>
          <w:bCs/>
          <w:sz w:val="28"/>
          <w:szCs w:val="28"/>
          <w:lang w:val="en-US" w:eastAsia="zh-CN"/>
        </w:rPr>
        <w:t>十一、合同生效及其他</w:t>
      </w:r>
    </w:p>
    <w:p w14:paraId="5EB8EEA3">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1、本合同自签订之日起生效。</w:t>
      </w:r>
    </w:p>
    <w:p w14:paraId="57723D6D">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2、合同一式__份，甲方__份、乙方__份。</w:t>
      </w:r>
    </w:p>
    <w:p w14:paraId="2CED2D1D">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3、如本合同有未尽事宜，双方协商一致后签订补充合同。</w:t>
      </w:r>
    </w:p>
    <w:p w14:paraId="4E57B905">
      <w:pPr>
        <w:keepNext w:val="0"/>
        <w:keepLines w:val="0"/>
        <w:pageBreakBefore w:val="0"/>
        <w:widowControl/>
        <w:kinsoku/>
        <w:wordWrap/>
        <w:overflowPunct/>
        <w:topLinePunct w:val="0"/>
        <w:autoSpaceDE/>
        <w:autoSpaceDN/>
        <w:bidi w:val="0"/>
        <w:adjustRightInd/>
        <w:snapToGrid/>
        <w:spacing w:line="240" w:lineRule="auto"/>
        <w:ind w:firstLine="566" w:firstLineChars="200"/>
        <w:textAlignment w:val="auto"/>
        <w:rPr>
          <w:rFonts w:hint="eastAsia" w:cs="华文仿宋" w:asciiTheme="minorEastAsia" w:hAnsiTheme="minorEastAsia"/>
          <w:sz w:val="24"/>
          <w:szCs w:val="24"/>
          <w:lang w:val="en-US" w:eastAsia="zh-CN"/>
        </w:rPr>
      </w:pPr>
      <w:r>
        <w:rPr>
          <w:rFonts w:hint="eastAsia" w:ascii="黑体" w:hAnsi="黑体" w:eastAsia="黑体" w:cs="Calibri Light"/>
          <w:bCs/>
          <w:sz w:val="28"/>
          <w:szCs w:val="28"/>
          <w:lang w:val="en-US" w:eastAsia="zh-CN"/>
        </w:rPr>
        <w:t>十二、附件：</w:t>
      </w:r>
      <w:r>
        <w:rPr>
          <w:rFonts w:hint="eastAsia" w:cs="华文仿宋" w:asciiTheme="minorEastAsia" w:hAnsiTheme="minorEastAsia"/>
          <w:sz w:val="24"/>
          <w:szCs w:val="24"/>
          <w:lang w:val="en-US" w:eastAsia="zh-CN"/>
        </w:rPr>
        <w:t xml:space="preserve"> 1、项目月度考核评分表</w:t>
      </w:r>
    </w:p>
    <w:p w14:paraId="664052A0">
      <w:pPr>
        <w:keepNext w:val="0"/>
        <w:keepLines w:val="0"/>
        <w:pageBreakBefore w:val="0"/>
        <w:widowControl/>
        <w:kinsoku/>
        <w:wordWrap/>
        <w:overflowPunct/>
        <w:topLinePunct w:val="0"/>
        <w:autoSpaceDE/>
        <w:autoSpaceDN/>
        <w:bidi w:val="0"/>
        <w:adjustRightInd/>
        <w:snapToGrid/>
        <w:spacing w:line="240" w:lineRule="auto"/>
        <w:ind w:firstLine="2430" w:firstLineChars="1000"/>
        <w:textAlignment w:val="auto"/>
        <w:rPr>
          <w:rFonts w:hint="default"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 xml:space="preserve">2、月度考核内容及处罚标准 </w:t>
      </w:r>
    </w:p>
    <w:p w14:paraId="2065157F">
      <w:pPr>
        <w:keepNext w:val="0"/>
        <w:keepLines w:val="0"/>
        <w:pageBreakBefore w:val="0"/>
        <w:widowControl/>
        <w:kinsoku/>
        <w:wordWrap/>
        <w:overflowPunct/>
        <w:topLinePunct w:val="0"/>
        <w:autoSpaceDE/>
        <w:autoSpaceDN/>
        <w:bidi w:val="0"/>
        <w:adjustRightInd/>
        <w:snapToGrid/>
        <w:spacing w:line="240" w:lineRule="auto"/>
        <w:ind w:firstLine="2430" w:firstLineChars="10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3、整改通知单</w:t>
      </w:r>
    </w:p>
    <w:p w14:paraId="69CFAFC1">
      <w:pPr>
        <w:spacing w:line="400" w:lineRule="exact"/>
        <w:ind w:firstLine="2187" w:firstLineChars="900"/>
        <w:rPr>
          <w:rFonts w:hint="default" w:cs="华文仿宋" w:asciiTheme="minorEastAsia" w:hAnsiTheme="minorEastAsia" w:eastAsiaTheme="minorEastAsia"/>
          <w:kern w:val="2"/>
          <w:sz w:val="24"/>
          <w:szCs w:val="24"/>
          <w:lang w:val="en-US" w:eastAsia="zh-CN" w:bidi="ar-SA"/>
        </w:rPr>
      </w:pPr>
    </w:p>
    <w:p w14:paraId="2DFF2584">
      <w:pPr>
        <w:spacing w:line="600" w:lineRule="exact"/>
        <w:ind w:firstLine="3113" w:firstLineChars="1100"/>
        <w:jc w:val="both"/>
        <w:rPr>
          <w:rFonts w:hint="eastAsia" w:ascii="宋体" w:hAnsi="宋体" w:eastAsia="宋体" w:cs="仿宋_GB2312"/>
          <w:b/>
          <w:sz w:val="28"/>
          <w:szCs w:val="28"/>
        </w:rPr>
      </w:pPr>
    </w:p>
    <w:p w14:paraId="2708F5C2">
      <w:pPr>
        <w:spacing w:line="600" w:lineRule="exact"/>
        <w:ind w:firstLine="3113" w:firstLineChars="1100"/>
        <w:jc w:val="both"/>
        <w:rPr>
          <w:rFonts w:hint="eastAsia" w:ascii="宋体" w:hAnsi="宋体" w:eastAsia="宋体" w:cs="仿宋_GB2312"/>
          <w:b/>
          <w:sz w:val="28"/>
          <w:szCs w:val="28"/>
        </w:rPr>
      </w:pPr>
    </w:p>
    <w:p w14:paraId="54D24658">
      <w:pPr>
        <w:spacing w:line="600" w:lineRule="exact"/>
        <w:jc w:val="both"/>
        <w:rPr>
          <w:rFonts w:hint="eastAsia" w:ascii="宋体" w:hAnsi="宋体" w:eastAsia="宋体" w:cs="仿宋_GB2312"/>
          <w:b/>
          <w:sz w:val="28"/>
          <w:szCs w:val="28"/>
        </w:rPr>
      </w:pPr>
    </w:p>
    <w:p w14:paraId="41C611C4">
      <w:pPr>
        <w:spacing w:line="600" w:lineRule="exact"/>
        <w:jc w:val="both"/>
        <w:rPr>
          <w:rFonts w:hint="eastAsia" w:ascii="宋体" w:hAnsi="宋体" w:eastAsia="宋体" w:cs="仿宋_GB2312"/>
          <w:b/>
          <w:sz w:val="28"/>
          <w:szCs w:val="28"/>
        </w:rPr>
      </w:pPr>
    </w:p>
    <w:p w14:paraId="457B44CA">
      <w:pPr>
        <w:spacing w:line="600" w:lineRule="exact"/>
        <w:jc w:val="both"/>
        <w:rPr>
          <w:rFonts w:hint="eastAsia" w:ascii="宋体" w:hAnsi="宋体" w:eastAsia="宋体" w:cs="仿宋_GB2312"/>
          <w:b/>
          <w:sz w:val="28"/>
          <w:szCs w:val="28"/>
        </w:rPr>
      </w:pPr>
    </w:p>
    <w:p w14:paraId="43D601F0">
      <w:pPr>
        <w:spacing w:line="600" w:lineRule="exact"/>
        <w:jc w:val="both"/>
        <w:rPr>
          <w:rFonts w:hint="eastAsia" w:ascii="宋体" w:hAnsi="宋体" w:eastAsia="宋体" w:cs="仿宋_GB2312"/>
          <w:b/>
          <w:sz w:val="28"/>
          <w:szCs w:val="28"/>
        </w:rPr>
      </w:pPr>
    </w:p>
    <w:p w14:paraId="450D59D7">
      <w:pPr>
        <w:spacing w:line="600" w:lineRule="exact"/>
        <w:jc w:val="both"/>
        <w:rPr>
          <w:rFonts w:hint="default" w:ascii="宋体" w:hAnsi="宋体" w:eastAsia="宋体" w:cs="仿宋_GB2312"/>
          <w:b/>
          <w:sz w:val="28"/>
          <w:szCs w:val="28"/>
          <w:lang w:val="en-US" w:eastAsia="zh-CN"/>
        </w:rPr>
      </w:pPr>
      <w:r>
        <w:rPr>
          <w:rFonts w:hint="eastAsia" w:cs="华文仿宋" w:asciiTheme="minorEastAsia" w:hAnsiTheme="minorEastAsia"/>
          <w:b/>
          <w:bCs/>
          <w:sz w:val="24"/>
          <w:szCs w:val="24"/>
          <w:lang w:val="en-US" w:eastAsia="zh-CN"/>
        </w:rPr>
        <w:t>附件1：</w:t>
      </w:r>
    </w:p>
    <w:p w14:paraId="6E530F8C">
      <w:pPr>
        <w:keepNext w:val="0"/>
        <w:keepLines w:val="0"/>
        <w:pageBreakBefore w:val="0"/>
        <w:widowControl/>
        <w:kinsoku/>
        <w:wordWrap/>
        <w:overflowPunct/>
        <w:topLinePunct w:val="0"/>
        <w:autoSpaceDE/>
        <w:autoSpaceDN/>
        <w:bidi w:val="0"/>
        <w:adjustRightInd/>
        <w:snapToGrid/>
        <w:spacing w:line="240" w:lineRule="auto"/>
        <w:ind w:firstLine="486" w:firstLineChars="200"/>
        <w:jc w:val="center"/>
        <w:textAlignment w:val="auto"/>
        <w:rPr>
          <w:rFonts w:hint="eastAsia" w:cs="华文仿宋" w:asciiTheme="minorEastAsia" w:hAnsiTheme="minorEastAsia"/>
          <w:b/>
          <w:bCs/>
          <w:sz w:val="24"/>
          <w:szCs w:val="24"/>
          <w:lang w:val="en-US" w:eastAsia="zh-CN"/>
        </w:rPr>
      </w:pPr>
      <w:r>
        <w:rPr>
          <w:rFonts w:hint="eastAsia" w:cs="华文仿宋" w:asciiTheme="minorEastAsia" w:hAnsiTheme="minorEastAsia"/>
          <w:b/>
          <w:bCs/>
          <w:sz w:val="24"/>
          <w:szCs w:val="24"/>
          <w:lang w:val="en-US" w:eastAsia="zh-CN"/>
        </w:rPr>
        <w:t>项目月度考核评分表</w:t>
      </w:r>
    </w:p>
    <w:p w14:paraId="129A0A71">
      <w:pPr>
        <w:spacing w:line="600" w:lineRule="exact"/>
        <w:ind w:left="142" w:leftChars="67"/>
        <w:jc w:val="left"/>
        <w:rPr>
          <w:rFonts w:hint="eastAsia" w:cs="华文仿宋" w:asciiTheme="minorEastAsia" w:hAnsiTheme="minorEastAsia"/>
          <w:b/>
          <w:bCs/>
          <w:sz w:val="24"/>
          <w:szCs w:val="24"/>
          <w:lang w:val="en-US" w:eastAsia="zh-CN"/>
        </w:rPr>
      </w:pPr>
      <w:r>
        <w:rPr>
          <w:rFonts w:hint="eastAsia" w:cs="华文仿宋" w:asciiTheme="minorEastAsia" w:hAnsiTheme="minorEastAsia"/>
          <w:b/>
          <w:bCs/>
          <w:sz w:val="24"/>
          <w:szCs w:val="24"/>
          <w:lang w:val="en-US" w:eastAsia="zh-CN"/>
        </w:rPr>
        <w:t>日期：  年  月  日</w:t>
      </w:r>
      <w:r>
        <w:rPr>
          <w:rFonts w:hint="eastAsia" w:cs="华文仿宋" w:asciiTheme="minorEastAsia" w:hAnsiTheme="minorEastAsia"/>
          <w:b/>
          <w:bCs/>
          <w:sz w:val="24"/>
          <w:szCs w:val="24"/>
          <w:lang w:val="en-US" w:eastAsia="zh-CN"/>
        </w:rPr>
        <w:tab/>
      </w:r>
      <w:r>
        <w:rPr>
          <w:rFonts w:hint="eastAsia" w:cs="华文仿宋" w:asciiTheme="minorEastAsia" w:hAnsiTheme="minorEastAsia" w:eastAsiaTheme="minorEastAsia"/>
          <w:b/>
          <w:bCs/>
          <w:kern w:val="2"/>
          <w:sz w:val="18"/>
          <w:szCs w:val="18"/>
          <w:lang w:val="en-US" w:eastAsia="zh-CN" w:bidi="ar-SA"/>
        </w:rPr>
        <w:tab/>
      </w:r>
      <w:r>
        <w:rPr>
          <w:rFonts w:ascii="仿宋_GB2312" w:hAnsi="仿宋_GB2312" w:eastAsia="仿宋_GB2312" w:cs="仿宋_GB2312"/>
          <w:b/>
          <w:sz w:val="24"/>
          <w:szCs w:val="24"/>
        </w:rPr>
        <w:tab/>
      </w:r>
      <w:r>
        <w:rPr>
          <w:rFonts w:ascii="仿宋_GB2312" w:hAnsi="仿宋_GB2312" w:eastAsia="仿宋_GB2312" w:cs="仿宋_GB2312"/>
          <w:b/>
          <w:sz w:val="24"/>
          <w:szCs w:val="24"/>
        </w:rPr>
        <w:tab/>
      </w:r>
      <w:r>
        <w:rPr>
          <w:rFonts w:ascii="仿宋_GB2312" w:hAnsi="仿宋_GB2312" w:eastAsia="仿宋_GB2312" w:cs="仿宋_GB2312"/>
          <w:b/>
          <w:sz w:val="24"/>
          <w:szCs w:val="24"/>
        </w:rPr>
        <w:tab/>
      </w:r>
      <w:r>
        <w:rPr>
          <w:rFonts w:ascii="仿宋_GB2312" w:hAnsi="仿宋_GB2312" w:eastAsia="仿宋_GB2312" w:cs="仿宋_GB2312"/>
          <w:b/>
          <w:sz w:val="24"/>
          <w:szCs w:val="24"/>
        </w:rPr>
        <w:tab/>
      </w:r>
      <w:r>
        <w:rPr>
          <w:rFonts w:ascii="仿宋_GB2312" w:hAnsi="仿宋_GB2312" w:eastAsia="仿宋_GB2312" w:cs="仿宋_GB2312"/>
          <w:b/>
          <w:sz w:val="24"/>
          <w:szCs w:val="24"/>
        </w:rPr>
        <w:tab/>
      </w:r>
      <w:r>
        <w:rPr>
          <w:rFonts w:ascii="仿宋_GB2312" w:hAnsi="仿宋_GB2312" w:eastAsia="仿宋_GB2312" w:cs="仿宋_GB2312"/>
          <w:b/>
          <w:sz w:val="24"/>
          <w:szCs w:val="24"/>
        </w:rPr>
        <w:tab/>
      </w:r>
      <w:r>
        <w:rPr>
          <w:rFonts w:ascii="仿宋_GB2312" w:hAnsi="仿宋_GB2312" w:eastAsia="仿宋_GB2312" w:cs="仿宋_GB2312"/>
          <w:b/>
          <w:sz w:val="24"/>
          <w:szCs w:val="24"/>
        </w:rPr>
        <w:tab/>
      </w:r>
      <w:r>
        <w:rPr>
          <w:rFonts w:hint="eastAsia" w:ascii="仿宋_GB2312" w:hAnsi="仿宋_GB2312" w:eastAsia="仿宋_GB2312" w:cs="仿宋_GB2312"/>
          <w:b/>
          <w:sz w:val="24"/>
          <w:szCs w:val="24"/>
          <w:lang w:val="en-US" w:eastAsia="zh-CN"/>
        </w:rPr>
        <w:t xml:space="preserve">      </w:t>
      </w:r>
      <w:r>
        <w:rPr>
          <w:rFonts w:hint="eastAsia" w:cs="华文仿宋" w:asciiTheme="minorEastAsia" w:hAnsiTheme="minorEastAsia"/>
          <w:b/>
          <w:bCs/>
          <w:sz w:val="24"/>
          <w:szCs w:val="24"/>
          <w:lang w:val="en-US" w:eastAsia="zh-CN"/>
        </w:rPr>
        <w:tab/>
      </w:r>
      <w:r>
        <w:rPr>
          <w:rFonts w:hint="eastAsia" w:cs="华文仿宋" w:asciiTheme="minorEastAsia" w:hAnsiTheme="minorEastAsia"/>
          <w:b/>
          <w:bCs/>
          <w:sz w:val="24"/>
          <w:szCs w:val="24"/>
          <w:lang w:val="en-US" w:eastAsia="zh-CN"/>
        </w:rPr>
        <w:t>服务单位名称：</w:t>
      </w:r>
    </w:p>
    <w:tbl>
      <w:tblPr>
        <w:tblStyle w:val="30"/>
        <w:tblW w:w="96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
        <w:gridCol w:w="1934"/>
        <w:gridCol w:w="5528"/>
        <w:gridCol w:w="780"/>
        <w:gridCol w:w="986"/>
      </w:tblGrid>
      <w:tr w14:paraId="54BD8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355" w:type="dxa"/>
            <w:gridSpan w:val="2"/>
            <w:vAlign w:val="center"/>
          </w:tcPr>
          <w:p w14:paraId="55852CC8">
            <w:pPr>
              <w:keepNext w:val="0"/>
              <w:keepLines w:val="0"/>
              <w:pageBreakBefore w:val="0"/>
              <w:widowControl w:val="0"/>
              <w:tabs>
                <w:tab w:val="left" w:pos="480"/>
              </w:tabs>
              <w:kinsoku/>
              <w:wordWrap/>
              <w:overflowPunct/>
              <w:topLinePunct w:val="0"/>
              <w:autoSpaceDE/>
              <w:autoSpaceDN/>
              <w:bidi w:val="0"/>
              <w:adjustRightInd/>
              <w:snapToGrid/>
              <w:ind w:firstLine="183" w:firstLineChars="100"/>
              <w:jc w:val="center"/>
              <w:textAlignment w:val="auto"/>
              <w:rPr>
                <w:rFonts w:hint="eastAsia" w:cs="华文仿宋" w:asciiTheme="minorEastAsia" w:hAnsiTheme="minorEastAsia" w:eastAsiaTheme="minorEastAsia"/>
                <w:b/>
                <w:bCs/>
                <w:kern w:val="2"/>
                <w:sz w:val="18"/>
                <w:szCs w:val="18"/>
                <w:lang w:val="en-US" w:eastAsia="zh-CN" w:bidi="ar-SA"/>
              </w:rPr>
            </w:pPr>
            <w:bookmarkStart w:id="52" w:name="_Toc404353678"/>
            <w:r>
              <w:rPr>
                <w:rFonts w:hint="eastAsia" w:cs="华文仿宋" w:asciiTheme="minorEastAsia" w:hAnsiTheme="minorEastAsia" w:eastAsiaTheme="minorEastAsia"/>
                <w:b/>
                <w:bCs/>
                <w:kern w:val="2"/>
                <w:sz w:val="18"/>
                <w:szCs w:val="18"/>
                <w:lang w:val="en-US" w:eastAsia="zh-CN" w:bidi="ar-SA"/>
              </w:rPr>
              <w:t>考核项目名称</w:t>
            </w:r>
            <w:bookmarkEnd w:id="52"/>
          </w:p>
        </w:tc>
        <w:tc>
          <w:tcPr>
            <w:tcW w:w="7294" w:type="dxa"/>
            <w:gridSpan w:val="3"/>
            <w:vAlign w:val="center"/>
          </w:tcPr>
          <w:p w14:paraId="1620C42D">
            <w:pPr>
              <w:spacing w:line="240" w:lineRule="exact"/>
              <w:rPr>
                <w:rFonts w:ascii="宋体" w:hAnsi="宋体" w:cs="Times New Roman"/>
                <w:b/>
                <w:sz w:val="18"/>
                <w:szCs w:val="18"/>
              </w:rPr>
            </w:pPr>
          </w:p>
        </w:tc>
      </w:tr>
      <w:tr w14:paraId="0FF63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2355" w:type="dxa"/>
            <w:gridSpan w:val="2"/>
            <w:vAlign w:val="center"/>
          </w:tcPr>
          <w:p w14:paraId="15B69A50">
            <w:pPr>
              <w:keepNext w:val="0"/>
              <w:keepLines w:val="0"/>
              <w:pageBreakBefore w:val="0"/>
              <w:widowControl w:val="0"/>
              <w:tabs>
                <w:tab w:val="left" w:pos="480"/>
              </w:tabs>
              <w:kinsoku/>
              <w:wordWrap/>
              <w:overflowPunct/>
              <w:topLinePunct w:val="0"/>
              <w:autoSpaceDE/>
              <w:autoSpaceDN/>
              <w:bidi w:val="0"/>
              <w:adjustRightInd/>
              <w:snapToGrid/>
              <w:ind w:firstLine="183" w:firstLineChars="100"/>
              <w:jc w:val="center"/>
              <w:textAlignment w:val="auto"/>
              <w:rPr>
                <w:rFonts w:hint="eastAsia" w:cs="华文仿宋" w:asciiTheme="minorEastAsia" w:hAnsiTheme="minorEastAsia" w:eastAsiaTheme="minorEastAsia"/>
                <w:b/>
                <w:bCs/>
                <w:kern w:val="2"/>
                <w:sz w:val="18"/>
                <w:szCs w:val="18"/>
                <w:lang w:val="en-US" w:eastAsia="zh-CN" w:bidi="ar-SA"/>
              </w:rPr>
            </w:pPr>
            <w:r>
              <w:rPr>
                <w:rFonts w:hint="eastAsia" w:cs="华文仿宋" w:asciiTheme="minorEastAsia" w:hAnsiTheme="minorEastAsia" w:eastAsiaTheme="minorEastAsia"/>
                <w:b/>
                <w:bCs/>
                <w:kern w:val="2"/>
                <w:sz w:val="18"/>
                <w:szCs w:val="18"/>
                <w:lang w:val="en-US" w:eastAsia="zh-CN" w:bidi="ar-SA"/>
              </w:rPr>
              <w:t>考核指标名称</w:t>
            </w:r>
          </w:p>
        </w:tc>
        <w:tc>
          <w:tcPr>
            <w:tcW w:w="5528" w:type="dxa"/>
            <w:vAlign w:val="center"/>
          </w:tcPr>
          <w:p w14:paraId="0D1091A1">
            <w:pPr>
              <w:spacing w:line="240" w:lineRule="exact"/>
              <w:jc w:val="center"/>
              <w:rPr>
                <w:rFonts w:ascii="宋体" w:hAnsi="宋体" w:cs="Times New Roman"/>
                <w:b/>
                <w:sz w:val="18"/>
                <w:szCs w:val="18"/>
              </w:rPr>
            </w:pPr>
            <w:r>
              <w:rPr>
                <w:rFonts w:hint="eastAsia" w:ascii="宋体" w:hAnsi="宋体" w:cs="Times New Roman"/>
                <w:b/>
                <w:sz w:val="18"/>
                <w:szCs w:val="18"/>
              </w:rPr>
              <w:t>内容</w:t>
            </w:r>
          </w:p>
        </w:tc>
        <w:tc>
          <w:tcPr>
            <w:tcW w:w="780" w:type="dxa"/>
            <w:vAlign w:val="center"/>
          </w:tcPr>
          <w:p w14:paraId="08C73BAA">
            <w:pPr>
              <w:keepNext w:val="0"/>
              <w:keepLines w:val="0"/>
              <w:pageBreakBefore w:val="0"/>
              <w:widowControl w:val="0"/>
              <w:tabs>
                <w:tab w:val="left" w:pos="480"/>
              </w:tabs>
              <w:kinsoku/>
              <w:wordWrap/>
              <w:overflowPunct/>
              <w:topLinePunct w:val="0"/>
              <w:autoSpaceDE/>
              <w:autoSpaceDN/>
              <w:bidi w:val="0"/>
              <w:adjustRightInd/>
              <w:snapToGrid/>
              <w:jc w:val="center"/>
              <w:textAlignment w:val="auto"/>
              <w:rPr>
                <w:rFonts w:hint="eastAsia" w:cs="华文仿宋" w:asciiTheme="minorEastAsia" w:hAnsiTheme="minorEastAsia" w:eastAsiaTheme="minorEastAsia"/>
                <w:b/>
                <w:bCs/>
                <w:kern w:val="2"/>
                <w:sz w:val="18"/>
                <w:szCs w:val="18"/>
                <w:lang w:val="en-US" w:eastAsia="zh-CN" w:bidi="ar-SA"/>
              </w:rPr>
            </w:pPr>
            <w:r>
              <w:rPr>
                <w:rFonts w:hint="eastAsia" w:cs="华文仿宋" w:asciiTheme="minorEastAsia" w:hAnsiTheme="minorEastAsia" w:eastAsiaTheme="minorEastAsia"/>
                <w:b/>
                <w:bCs/>
                <w:kern w:val="2"/>
                <w:sz w:val="18"/>
                <w:szCs w:val="18"/>
                <w:lang w:val="en-US" w:eastAsia="zh-CN" w:bidi="ar-SA"/>
              </w:rPr>
              <w:t>权重分</w:t>
            </w:r>
          </w:p>
        </w:tc>
        <w:tc>
          <w:tcPr>
            <w:tcW w:w="986" w:type="dxa"/>
            <w:vAlign w:val="center"/>
          </w:tcPr>
          <w:p w14:paraId="37BB8903">
            <w:pPr>
              <w:keepNext w:val="0"/>
              <w:keepLines w:val="0"/>
              <w:pageBreakBefore w:val="0"/>
              <w:widowControl w:val="0"/>
              <w:tabs>
                <w:tab w:val="left" w:pos="480"/>
              </w:tabs>
              <w:kinsoku/>
              <w:wordWrap/>
              <w:overflowPunct/>
              <w:topLinePunct w:val="0"/>
              <w:autoSpaceDE/>
              <w:autoSpaceDN/>
              <w:bidi w:val="0"/>
              <w:adjustRightInd/>
              <w:snapToGrid/>
              <w:jc w:val="center"/>
              <w:textAlignment w:val="auto"/>
              <w:rPr>
                <w:rFonts w:hint="eastAsia" w:cs="华文仿宋" w:asciiTheme="minorEastAsia" w:hAnsiTheme="minorEastAsia" w:eastAsiaTheme="minorEastAsia"/>
                <w:b/>
                <w:bCs/>
                <w:kern w:val="2"/>
                <w:sz w:val="18"/>
                <w:szCs w:val="18"/>
                <w:lang w:val="en-US" w:eastAsia="zh-CN" w:bidi="ar-SA"/>
              </w:rPr>
            </w:pPr>
            <w:r>
              <w:rPr>
                <w:rFonts w:hint="eastAsia" w:cs="华文仿宋" w:asciiTheme="minorEastAsia" w:hAnsiTheme="minorEastAsia" w:eastAsiaTheme="minorEastAsia"/>
                <w:b/>
                <w:bCs/>
                <w:kern w:val="2"/>
                <w:sz w:val="18"/>
                <w:szCs w:val="18"/>
                <w:lang w:val="en-US" w:eastAsia="zh-CN" w:bidi="ar-SA"/>
              </w:rPr>
              <w:t>实得分</w:t>
            </w:r>
          </w:p>
        </w:tc>
      </w:tr>
      <w:tr w14:paraId="5E4F2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421" w:type="dxa"/>
            <w:vMerge w:val="restart"/>
            <w:vAlign w:val="center"/>
          </w:tcPr>
          <w:p w14:paraId="182CCA7F">
            <w:pPr>
              <w:keepNext w:val="0"/>
              <w:keepLines w:val="0"/>
              <w:pageBreakBefore w:val="0"/>
              <w:widowControl w:val="0"/>
              <w:tabs>
                <w:tab w:val="left" w:pos="480"/>
              </w:tabs>
              <w:kinsoku/>
              <w:wordWrap/>
              <w:overflowPunct/>
              <w:topLinePunct w:val="0"/>
              <w:autoSpaceDE/>
              <w:autoSpaceDN/>
              <w:bidi w:val="0"/>
              <w:adjustRightInd/>
              <w:snapToGrid/>
              <w:jc w:val="left"/>
              <w:textAlignment w:val="auto"/>
              <w:rPr>
                <w:rFonts w:hint="eastAsia" w:cs="华文仿宋" w:asciiTheme="minorEastAsia" w:hAnsiTheme="minorEastAsia" w:eastAsiaTheme="minorEastAsia"/>
                <w:b/>
                <w:bCs/>
                <w:kern w:val="2"/>
                <w:sz w:val="18"/>
                <w:szCs w:val="18"/>
                <w:lang w:val="en-US" w:eastAsia="zh-CN" w:bidi="ar-SA"/>
              </w:rPr>
            </w:pPr>
            <w:r>
              <w:rPr>
                <w:rFonts w:hint="eastAsia" w:cs="华文仿宋" w:asciiTheme="minorEastAsia" w:hAnsiTheme="minorEastAsia" w:eastAsiaTheme="minorEastAsia"/>
                <w:b/>
                <w:bCs/>
                <w:kern w:val="2"/>
                <w:sz w:val="18"/>
                <w:szCs w:val="18"/>
                <w:lang w:val="en-US" w:eastAsia="zh-CN" w:bidi="ar-SA"/>
              </w:rPr>
              <w:t>基础</w:t>
            </w:r>
          </w:p>
          <w:p w14:paraId="0945C67E">
            <w:pPr>
              <w:keepNext w:val="0"/>
              <w:keepLines w:val="0"/>
              <w:pageBreakBefore w:val="0"/>
              <w:widowControl w:val="0"/>
              <w:tabs>
                <w:tab w:val="left" w:pos="480"/>
              </w:tabs>
              <w:kinsoku/>
              <w:wordWrap/>
              <w:overflowPunct/>
              <w:topLinePunct w:val="0"/>
              <w:autoSpaceDE/>
              <w:autoSpaceDN/>
              <w:bidi w:val="0"/>
              <w:adjustRightInd/>
              <w:snapToGrid/>
              <w:jc w:val="left"/>
              <w:textAlignment w:val="auto"/>
              <w:rPr>
                <w:rFonts w:ascii="宋体" w:hAnsi="宋体" w:cs="Times New Roman"/>
                <w:b/>
                <w:sz w:val="18"/>
                <w:szCs w:val="18"/>
              </w:rPr>
            </w:pPr>
            <w:r>
              <w:rPr>
                <w:rFonts w:hint="eastAsia" w:cs="华文仿宋" w:asciiTheme="minorEastAsia" w:hAnsiTheme="minorEastAsia" w:eastAsiaTheme="minorEastAsia"/>
                <w:b/>
                <w:bCs/>
                <w:kern w:val="2"/>
                <w:sz w:val="18"/>
                <w:szCs w:val="18"/>
                <w:lang w:val="en-US" w:eastAsia="zh-CN" w:bidi="ar-SA"/>
              </w:rPr>
              <w:t>管理</w:t>
            </w:r>
          </w:p>
        </w:tc>
        <w:tc>
          <w:tcPr>
            <w:tcW w:w="1934" w:type="dxa"/>
            <w:vAlign w:val="center"/>
          </w:tcPr>
          <w:p w14:paraId="259BA800">
            <w:pPr>
              <w:keepNext w:val="0"/>
              <w:keepLines w:val="0"/>
              <w:pageBreakBefore w:val="0"/>
              <w:widowControl w:val="0"/>
              <w:tabs>
                <w:tab w:val="left" w:pos="480"/>
              </w:tabs>
              <w:kinsoku/>
              <w:wordWrap/>
              <w:overflowPunct/>
              <w:topLinePunct w:val="0"/>
              <w:autoSpaceDE/>
              <w:autoSpaceDN/>
              <w:bidi w:val="0"/>
              <w:adjustRightInd/>
              <w:snapToGrid/>
              <w:ind w:firstLine="366" w:firstLineChars="2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制度管理</w:t>
            </w:r>
          </w:p>
        </w:tc>
        <w:tc>
          <w:tcPr>
            <w:tcW w:w="5528" w:type="dxa"/>
            <w:vAlign w:val="center"/>
          </w:tcPr>
          <w:p w14:paraId="1D123C97">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各项管理制度、各岗位工作标准，工作计划健全，档案资料齐全，管理完善。</w:t>
            </w:r>
          </w:p>
        </w:tc>
        <w:tc>
          <w:tcPr>
            <w:tcW w:w="780" w:type="dxa"/>
            <w:vAlign w:val="center"/>
          </w:tcPr>
          <w:p w14:paraId="1C4915D9">
            <w:pPr>
              <w:spacing w:line="240" w:lineRule="exact"/>
              <w:jc w:val="center"/>
              <w:rPr>
                <w:rFonts w:ascii="宋体" w:hAnsi="宋体" w:cs="Times New Roman"/>
                <w:sz w:val="18"/>
                <w:szCs w:val="18"/>
              </w:rPr>
            </w:pPr>
            <w:r>
              <w:rPr>
                <w:rFonts w:ascii="宋体" w:hAnsi="宋体" w:cs="Times New Roman"/>
                <w:sz w:val="18"/>
                <w:szCs w:val="18"/>
              </w:rPr>
              <w:t>10</w:t>
            </w:r>
          </w:p>
        </w:tc>
        <w:tc>
          <w:tcPr>
            <w:tcW w:w="986" w:type="dxa"/>
            <w:vAlign w:val="center"/>
          </w:tcPr>
          <w:p w14:paraId="69CC1187">
            <w:pPr>
              <w:spacing w:line="240" w:lineRule="exact"/>
              <w:rPr>
                <w:rFonts w:ascii="宋体" w:hAnsi="宋体" w:cs="Times New Roman"/>
                <w:sz w:val="18"/>
                <w:szCs w:val="18"/>
              </w:rPr>
            </w:pPr>
          </w:p>
        </w:tc>
      </w:tr>
      <w:tr w14:paraId="1253B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421" w:type="dxa"/>
            <w:vMerge w:val="continue"/>
            <w:vAlign w:val="center"/>
          </w:tcPr>
          <w:p w14:paraId="18831569">
            <w:pPr>
              <w:spacing w:line="240" w:lineRule="exact"/>
              <w:jc w:val="left"/>
              <w:rPr>
                <w:rFonts w:ascii="宋体" w:hAnsi="宋体" w:cs="Times New Roman"/>
                <w:b/>
                <w:sz w:val="18"/>
                <w:szCs w:val="18"/>
              </w:rPr>
            </w:pPr>
          </w:p>
        </w:tc>
        <w:tc>
          <w:tcPr>
            <w:tcW w:w="1934" w:type="dxa"/>
            <w:vAlign w:val="center"/>
          </w:tcPr>
          <w:p w14:paraId="729648EA">
            <w:pPr>
              <w:keepNext w:val="0"/>
              <w:keepLines w:val="0"/>
              <w:pageBreakBefore w:val="0"/>
              <w:widowControl w:val="0"/>
              <w:tabs>
                <w:tab w:val="left" w:pos="480"/>
              </w:tabs>
              <w:kinsoku/>
              <w:wordWrap/>
              <w:overflowPunct/>
              <w:topLinePunct w:val="0"/>
              <w:autoSpaceDE/>
              <w:autoSpaceDN/>
              <w:bidi w:val="0"/>
              <w:adjustRightInd/>
              <w:snapToGrid/>
              <w:ind w:firstLine="366" w:firstLineChars="2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人员管理</w:t>
            </w:r>
          </w:p>
        </w:tc>
        <w:tc>
          <w:tcPr>
            <w:tcW w:w="5528" w:type="dxa"/>
            <w:vAlign w:val="center"/>
          </w:tcPr>
          <w:p w14:paraId="5280A8AA">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管理人员和专业技术人员仪容仪表、工作环境、工作规范、工作技能、服务态度达到要求，定期组织检查和培训。</w:t>
            </w:r>
          </w:p>
        </w:tc>
        <w:tc>
          <w:tcPr>
            <w:tcW w:w="780" w:type="dxa"/>
            <w:vAlign w:val="center"/>
          </w:tcPr>
          <w:p w14:paraId="2E7E5848">
            <w:pPr>
              <w:spacing w:line="240" w:lineRule="exact"/>
              <w:jc w:val="center"/>
              <w:rPr>
                <w:rFonts w:ascii="宋体" w:hAnsi="宋体" w:cs="Times New Roman"/>
                <w:sz w:val="18"/>
                <w:szCs w:val="18"/>
              </w:rPr>
            </w:pPr>
            <w:r>
              <w:rPr>
                <w:rFonts w:ascii="宋体" w:hAnsi="宋体" w:cs="Times New Roman"/>
                <w:sz w:val="18"/>
                <w:szCs w:val="18"/>
              </w:rPr>
              <w:t>10</w:t>
            </w:r>
          </w:p>
        </w:tc>
        <w:tc>
          <w:tcPr>
            <w:tcW w:w="986" w:type="dxa"/>
            <w:vAlign w:val="center"/>
          </w:tcPr>
          <w:p w14:paraId="70B9BBDE">
            <w:pPr>
              <w:spacing w:line="240" w:lineRule="exact"/>
              <w:rPr>
                <w:rFonts w:ascii="宋体" w:hAnsi="宋体" w:cs="Times New Roman"/>
                <w:sz w:val="18"/>
                <w:szCs w:val="18"/>
              </w:rPr>
            </w:pPr>
          </w:p>
        </w:tc>
      </w:tr>
      <w:tr w14:paraId="0ACD1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21" w:type="dxa"/>
            <w:vMerge w:val="continue"/>
            <w:vAlign w:val="center"/>
          </w:tcPr>
          <w:p w14:paraId="28727F80">
            <w:pPr>
              <w:spacing w:line="240" w:lineRule="exact"/>
              <w:jc w:val="left"/>
              <w:rPr>
                <w:rFonts w:ascii="宋体" w:hAnsi="宋体" w:cs="Times New Roman"/>
                <w:b/>
                <w:sz w:val="18"/>
                <w:szCs w:val="18"/>
              </w:rPr>
            </w:pPr>
          </w:p>
        </w:tc>
        <w:tc>
          <w:tcPr>
            <w:tcW w:w="1934" w:type="dxa"/>
            <w:vAlign w:val="center"/>
          </w:tcPr>
          <w:p w14:paraId="4E4FF16E">
            <w:pPr>
              <w:keepNext w:val="0"/>
              <w:keepLines w:val="0"/>
              <w:pageBreakBefore w:val="0"/>
              <w:widowControl w:val="0"/>
              <w:tabs>
                <w:tab w:val="left" w:pos="480"/>
              </w:tabs>
              <w:kinsoku/>
              <w:wordWrap/>
              <w:overflowPunct/>
              <w:topLinePunct w:val="0"/>
              <w:autoSpaceDE/>
              <w:autoSpaceDN/>
              <w:bidi w:val="0"/>
              <w:adjustRightInd/>
              <w:snapToGrid/>
              <w:ind w:firstLine="366" w:firstLineChars="2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安全管理</w:t>
            </w:r>
          </w:p>
        </w:tc>
        <w:tc>
          <w:tcPr>
            <w:tcW w:w="5528" w:type="dxa"/>
            <w:vAlign w:val="center"/>
          </w:tcPr>
          <w:p w14:paraId="422AF340">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符合安全规范要求，定期巡检、学习，及时整改安全隐患，岗位值守情况反馈及时。</w:t>
            </w:r>
          </w:p>
        </w:tc>
        <w:tc>
          <w:tcPr>
            <w:tcW w:w="780" w:type="dxa"/>
            <w:vAlign w:val="center"/>
          </w:tcPr>
          <w:p w14:paraId="0488311C">
            <w:pPr>
              <w:spacing w:line="240" w:lineRule="exact"/>
              <w:jc w:val="center"/>
              <w:rPr>
                <w:rFonts w:ascii="宋体" w:hAnsi="宋体" w:cs="Times New Roman"/>
                <w:sz w:val="18"/>
                <w:szCs w:val="18"/>
              </w:rPr>
            </w:pPr>
            <w:r>
              <w:rPr>
                <w:rFonts w:ascii="宋体" w:hAnsi="宋体" w:cs="Times New Roman"/>
                <w:sz w:val="18"/>
                <w:szCs w:val="18"/>
              </w:rPr>
              <w:t>10</w:t>
            </w:r>
          </w:p>
        </w:tc>
        <w:tc>
          <w:tcPr>
            <w:tcW w:w="986" w:type="dxa"/>
            <w:vAlign w:val="center"/>
          </w:tcPr>
          <w:p w14:paraId="0B44E66B">
            <w:pPr>
              <w:spacing w:line="240" w:lineRule="exact"/>
              <w:rPr>
                <w:rFonts w:ascii="宋体" w:hAnsi="宋体" w:cs="Times New Roman"/>
                <w:sz w:val="18"/>
                <w:szCs w:val="18"/>
              </w:rPr>
            </w:pPr>
          </w:p>
        </w:tc>
      </w:tr>
      <w:tr w14:paraId="034CF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421" w:type="dxa"/>
            <w:vMerge w:val="continue"/>
            <w:vAlign w:val="center"/>
          </w:tcPr>
          <w:p w14:paraId="40469572">
            <w:pPr>
              <w:spacing w:line="240" w:lineRule="exact"/>
              <w:jc w:val="left"/>
              <w:rPr>
                <w:rFonts w:ascii="宋体" w:hAnsi="宋体" w:cs="Times New Roman"/>
                <w:b/>
                <w:sz w:val="18"/>
                <w:szCs w:val="18"/>
              </w:rPr>
            </w:pPr>
          </w:p>
        </w:tc>
        <w:tc>
          <w:tcPr>
            <w:tcW w:w="1934" w:type="dxa"/>
            <w:vAlign w:val="center"/>
          </w:tcPr>
          <w:p w14:paraId="4D2C0AAB">
            <w:pPr>
              <w:keepNext w:val="0"/>
              <w:keepLines w:val="0"/>
              <w:pageBreakBefore w:val="0"/>
              <w:widowControl w:val="0"/>
              <w:tabs>
                <w:tab w:val="left" w:pos="480"/>
              </w:tabs>
              <w:kinsoku/>
              <w:wordWrap/>
              <w:overflowPunct/>
              <w:topLinePunct w:val="0"/>
              <w:autoSpaceDE/>
              <w:autoSpaceDN/>
              <w:bidi w:val="0"/>
              <w:adjustRightInd/>
              <w:snapToGrid/>
              <w:ind w:firstLine="366" w:firstLineChars="2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组织管理</w:t>
            </w:r>
          </w:p>
        </w:tc>
        <w:tc>
          <w:tcPr>
            <w:tcW w:w="5528" w:type="dxa"/>
            <w:vAlign w:val="center"/>
          </w:tcPr>
          <w:p w14:paraId="61972EED">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队伍稳定，岗位分工明确，职责清晰，工作执行力强。</w:t>
            </w:r>
          </w:p>
        </w:tc>
        <w:tc>
          <w:tcPr>
            <w:tcW w:w="780" w:type="dxa"/>
            <w:vAlign w:val="center"/>
          </w:tcPr>
          <w:p w14:paraId="3B171C1A">
            <w:pPr>
              <w:spacing w:line="240" w:lineRule="exact"/>
              <w:jc w:val="center"/>
              <w:rPr>
                <w:rFonts w:ascii="宋体" w:hAnsi="宋体" w:cs="Times New Roman"/>
                <w:sz w:val="18"/>
                <w:szCs w:val="18"/>
              </w:rPr>
            </w:pPr>
            <w:r>
              <w:rPr>
                <w:rFonts w:ascii="宋体" w:hAnsi="宋体" w:cs="Times New Roman"/>
                <w:sz w:val="18"/>
                <w:szCs w:val="18"/>
              </w:rPr>
              <w:t>10</w:t>
            </w:r>
          </w:p>
        </w:tc>
        <w:tc>
          <w:tcPr>
            <w:tcW w:w="986" w:type="dxa"/>
            <w:vAlign w:val="center"/>
          </w:tcPr>
          <w:p w14:paraId="626DEC23">
            <w:pPr>
              <w:spacing w:line="240" w:lineRule="exact"/>
              <w:rPr>
                <w:rFonts w:ascii="宋体" w:hAnsi="宋体" w:cs="Times New Roman"/>
                <w:sz w:val="18"/>
                <w:szCs w:val="18"/>
              </w:rPr>
            </w:pPr>
          </w:p>
        </w:tc>
      </w:tr>
      <w:tr w14:paraId="1FF48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 w:type="dxa"/>
            <w:vMerge w:val="continue"/>
            <w:vAlign w:val="center"/>
          </w:tcPr>
          <w:p w14:paraId="261DBABE">
            <w:pPr>
              <w:spacing w:line="240" w:lineRule="exact"/>
              <w:jc w:val="left"/>
              <w:rPr>
                <w:rFonts w:ascii="宋体" w:hAnsi="宋体" w:cs="Times New Roman"/>
                <w:b/>
                <w:sz w:val="18"/>
                <w:szCs w:val="18"/>
              </w:rPr>
            </w:pPr>
          </w:p>
        </w:tc>
        <w:tc>
          <w:tcPr>
            <w:tcW w:w="1934" w:type="dxa"/>
            <w:vAlign w:val="center"/>
          </w:tcPr>
          <w:p w14:paraId="6DD9F0B1">
            <w:pPr>
              <w:keepNext w:val="0"/>
              <w:keepLines w:val="0"/>
              <w:pageBreakBefore w:val="0"/>
              <w:widowControl w:val="0"/>
              <w:tabs>
                <w:tab w:val="left" w:pos="480"/>
              </w:tabs>
              <w:kinsoku/>
              <w:wordWrap/>
              <w:overflowPunct/>
              <w:topLinePunct w:val="0"/>
              <w:autoSpaceDE/>
              <w:autoSpaceDN/>
              <w:bidi w:val="0"/>
              <w:adjustRightInd/>
              <w:snapToGrid/>
              <w:ind w:firstLine="366" w:firstLineChars="2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作业管理</w:t>
            </w:r>
          </w:p>
        </w:tc>
        <w:tc>
          <w:tcPr>
            <w:tcW w:w="5528" w:type="dxa"/>
            <w:vAlign w:val="center"/>
          </w:tcPr>
          <w:p w14:paraId="5BF7BF1E">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服从管理、按时完成工作任务、工作记录完善，作业完后做好现场“6S”管理。</w:t>
            </w:r>
          </w:p>
        </w:tc>
        <w:tc>
          <w:tcPr>
            <w:tcW w:w="780" w:type="dxa"/>
            <w:vAlign w:val="center"/>
          </w:tcPr>
          <w:p w14:paraId="65B81B47">
            <w:pPr>
              <w:spacing w:line="240" w:lineRule="exact"/>
              <w:jc w:val="center"/>
              <w:rPr>
                <w:rFonts w:ascii="宋体" w:hAnsi="宋体" w:cs="Times New Roman"/>
                <w:sz w:val="18"/>
                <w:szCs w:val="18"/>
              </w:rPr>
            </w:pPr>
            <w:r>
              <w:rPr>
                <w:rFonts w:ascii="宋体" w:hAnsi="宋体" w:cs="Times New Roman"/>
                <w:sz w:val="18"/>
                <w:szCs w:val="18"/>
              </w:rPr>
              <w:t>10</w:t>
            </w:r>
          </w:p>
        </w:tc>
        <w:tc>
          <w:tcPr>
            <w:tcW w:w="986" w:type="dxa"/>
            <w:vAlign w:val="center"/>
          </w:tcPr>
          <w:p w14:paraId="3C64E0CB">
            <w:pPr>
              <w:spacing w:line="240" w:lineRule="exact"/>
              <w:rPr>
                <w:rFonts w:ascii="宋体" w:hAnsi="宋体" w:cs="Times New Roman"/>
                <w:sz w:val="18"/>
                <w:szCs w:val="18"/>
              </w:rPr>
            </w:pPr>
          </w:p>
        </w:tc>
      </w:tr>
      <w:tr w14:paraId="22604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21" w:type="dxa"/>
            <w:vMerge w:val="restart"/>
            <w:vAlign w:val="center"/>
          </w:tcPr>
          <w:p w14:paraId="50F494F6">
            <w:pPr>
              <w:keepNext w:val="0"/>
              <w:keepLines w:val="0"/>
              <w:pageBreakBefore w:val="0"/>
              <w:widowControl w:val="0"/>
              <w:tabs>
                <w:tab w:val="left" w:pos="480"/>
              </w:tabs>
              <w:kinsoku/>
              <w:wordWrap/>
              <w:overflowPunct/>
              <w:topLinePunct w:val="0"/>
              <w:autoSpaceDE/>
              <w:autoSpaceDN/>
              <w:bidi w:val="0"/>
              <w:adjustRightInd/>
              <w:snapToGrid/>
              <w:jc w:val="left"/>
              <w:textAlignment w:val="auto"/>
              <w:rPr>
                <w:rFonts w:hint="eastAsia" w:cs="华文仿宋" w:asciiTheme="minorEastAsia" w:hAnsiTheme="minorEastAsia" w:eastAsiaTheme="minorEastAsia"/>
                <w:b/>
                <w:bCs/>
                <w:kern w:val="2"/>
                <w:sz w:val="18"/>
                <w:szCs w:val="18"/>
                <w:lang w:val="en-US" w:eastAsia="zh-CN" w:bidi="ar-SA"/>
              </w:rPr>
            </w:pPr>
            <w:r>
              <w:rPr>
                <w:rFonts w:hint="eastAsia" w:cs="华文仿宋" w:asciiTheme="minorEastAsia" w:hAnsiTheme="minorEastAsia" w:eastAsiaTheme="minorEastAsia"/>
                <w:b/>
                <w:bCs/>
                <w:kern w:val="2"/>
                <w:sz w:val="18"/>
                <w:szCs w:val="18"/>
                <w:lang w:val="en-US" w:eastAsia="zh-CN" w:bidi="ar-SA"/>
              </w:rPr>
              <w:t>服务</w:t>
            </w:r>
          </w:p>
          <w:p w14:paraId="2BC59E5E">
            <w:pPr>
              <w:keepNext w:val="0"/>
              <w:keepLines w:val="0"/>
              <w:pageBreakBefore w:val="0"/>
              <w:widowControl w:val="0"/>
              <w:tabs>
                <w:tab w:val="left" w:pos="480"/>
              </w:tabs>
              <w:kinsoku/>
              <w:wordWrap/>
              <w:overflowPunct/>
              <w:topLinePunct w:val="0"/>
              <w:autoSpaceDE/>
              <w:autoSpaceDN/>
              <w:bidi w:val="0"/>
              <w:adjustRightInd/>
              <w:snapToGrid/>
              <w:jc w:val="left"/>
              <w:textAlignment w:val="auto"/>
              <w:rPr>
                <w:rFonts w:ascii="宋体" w:hAnsi="宋体" w:cs="Times New Roman"/>
                <w:b/>
                <w:sz w:val="18"/>
                <w:szCs w:val="18"/>
              </w:rPr>
            </w:pPr>
            <w:r>
              <w:rPr>
                <w:rFonts w:hint="eastAsia" w:cs="华文仿宋" w:asciiTheme="minorEastAsia" w:hAnsiTheme="minorEastAsia" w:eastAsiaTheme="minorEastAsia"/>
                <w:b/>
                <w:bCs/>
                <w:kern w:val="2"/>
                <w:sz w:val="18"/>
                <w:szCs w:val="18"/>
                <w:lang w:val="en-US" w:eastAsia="zh-CN" w:bidi="ar-SA"/>
              </w:rPr>
              <w:t>自查</w:t>
            </w:r>
          </w:p>
        </w:tc>
        <w:tc>
          <w:tcPr>
            <w:tcW w:w="1934" w:type="dxa"/>
            <w:vAlign w:val="center"/>
          </w:tcPr>
          <w:p w14:paraId="3CC91C36">
            <w:pPr>
              <w:keepNext w:val="0"/>
              <w:keepLines w:val="0"/>
              <w:pageBreakBefore w:val="0"/>
              <w:widowControl w:val="0"/>
              <w:tabs>
                <w:tab w:val="left" w:pos="480"/>
              </w:tabs>
              <w:kinsoku/>
              <w:wordWrap/>
              <w:overflowPunct/>
              <w:topLinePunct w:val="0"/>
              <w:autoSpaceDE/>
              <w:autoSpaceDN/>
              <w:bidi w:val="0"/>
              <w:adjustRightInd/>
              <w:snapToGrid/>
              <w:ind w:firstLine="366" w:firstLineChars="2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服务质量</w:t>
            </w:r>
          </w:p>
        </w:tc>
        <w:tc>
          <w:tcPr>
            <w:tcW w:w="5528" w:type="dxa"/>
            <w:vAlign w:val="center"/>
          </w:tcPr>
          <w:p w14:paraId="76E0073A">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达到合同约定标准。</w:t>
            </w:r>
          </w:p>
        </w:tc>
        <w:tc>
          <w:tcPr>
            <w:tcW w:w="780" w:type="dxa"/>
            <w:vAlign w:val="center"/>
          </w:tcPr>
          <w:p w14:paraId="19DA42B3">
            <w:pPr>
              <w:spacing w:line="240" w:lineRule="exact"/>
              <w:jc w:val="center"/>
              <w:rPr>
                <w:rFonts w:ascii="宋体" w:hAnsi="宋体" w:cs="Times New Roman"/>
                <w:sz w:val="18"/>
                <w:szCs w:val="18"/>
              </w:rPr>
            </w:pPr>
            <w:r>
              <w:rPr>
                <w:rFonts w:ascii="宋体" w:hAnsi="宋体" w:cs="Times New Roman"/>
                <w:sz w:val="18"/>
                <w:szCs w:val="18"/>
              </w:rPr>
              <w:t>10</w:t>
            </w:r>
          </w:p>
        </w:tc>
        <w:tc>
          <w:tcPr>
            <w:tcW w:w="986" w:type="dxa"/>
            <w:vAlign w:val="center"/>
          </w:tcPr>
          <w:p w14:paraId="7A736725">
            <w:pPr>
              <w:spacing w:line="240" w:lineRule="exact"/>
              <w:rPr>
                <w:rFonts w:ascii="宋体" w:hAnsi="宋体" w:cs="Times New Roman"/>
                <w:sz w:val="18"/>
                <w:szCs w:val="18"/>
              </w:rPr>
            </w:pPr>
          </w:p>
        </w:tc>
      </w:tr>
      <w:tr w14:paraId="44F85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421" w:type="dxa"/>
            <w:vMerge w:val="continue"/>
            <w:vAlign w:val="center"/>
          </w:tcPr>
          <w:p w14:paraId="214DEBF6">
            <w:pPr>
              <w:spacing w:line="240" w:lineRule="exact"/>
              <w:rPr>
                <w:rFonts w:ascii="宋体" w:hAnsi="宋体" w:cs="Times New Roman"/>
                <w:b/>
                <w:sz w:val="18"/>
                <w:szCs w:val="18"/>
              </w:rPr>
            </w:pPr>
          </w:p>
        </w:tc>
        <w:tc>
          <w:tcPr>
            <w:tcW w:w="1934" w:type="dxa"/>
            <w:vAlign w:val="center"/>
          </w:tcPr>
          <w:p w14:paraId="7C7730D5">
            <w:pPr>
              <w:keepNext w:val="0"/>
              <w:keepLines w:val="0"/>
              <w:pageBreakBefore w:val="0"/>
              <w:widowControl w:val="0"/>
              <w:tabs>
                <w:tab w:val="left" w:pos="480"/>
              </w:tabs>
              <w:kinsoku/>
              <w:wordWrap/>
              <w:overflowPunct/>
              <w:topLinePunct w:val="0"/>
              <w:autoSpaceDE/>
              <w:autoSpaceDN/>
              <w:bidi w:val="0"/>
              <w:adjustRightInd/>
              <w:snapToGrid/>
              <w:ind w:firstLine="366" w:firstLineChars="2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服务整改</w:t>
            </w:r>
          </w:p>
        </w:tc>
        <w:tc>
          <w:tcPr>
            <w:tcW w:w="5528" w:type="dxa"/>
            <w:vAlign w:val="center"/>
          </w:tcPr>
          <w:p w14:paraId="6A0354D9">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不合格地方及时整改。</w:t>
            </w:r>
          </w:p>
        </w:tc>
        <w:tc>
          <w:tcPr>
            <w:tcW w:w="780" w:type="dxa"/>
            <w:vAlign w:val="center"/>
          </w:tcPr>
          <w:p w14:paraId="0DB5A5BF">
            <w:pPr>
              <w:spacing w:line="240" w:lineRule="exact"/>
              <w:jc w:val="center"/>
              <w:rPr>
                <w:rFonts w:ascii="宋体" w:hAnsi="宋体" w:cs="Times New Roman"/>
                <w:sz w:val="18"/>
                <w:szCs w:val="18"/>
              </w:rPr>
            </w:pPr>
            <w:r>
              <w:rPr>
                <w:rFonts w:ascii="宋体" w:hAnsi="宋体" w:cs="Times New Roman"/>
                <w:sz w:val="18"/>
                <w:szCs w:val="18"/>
              </w:rPr>
              <w:t>5</w:t>
            </w:r>
          </w:p>
        </w:tc>
        <w:tc>
          <w:tcPr>
            <w:tcW w:w="986" w:type="dxa"/>
            <w:vAlign w:val="center"/>
          </w:tcPr>
          <w:p w14:paraId="345D66A2">
            <w:pPr>
              <w:spacing w:line="240" w:lineRule="exact"/>
              <w:rPr>
                <w:rFonts w:ascii="宋体" w:hAnsi="宋体" w:cs="Times New Roman"/>
                <w:sz w:val="18"/>
                <w:szCs w:val="18"/>
              </w:rPr>
            </w:pPr>
          </w:p>
        </w:tc>
      </w:tr>
      <w:tr w14:paraId="257FF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421" w:type="dxa"/>
            <w:vMerge w:val="continue"/>
            <w:vAlign w:val="center"/>
          </w:tcPr>
          <w:p w14:paraId="720B0226">
            <w:pPr>
              <w:spacing w:line="240" w:lineRule="exact"/>
              <w:rPr>
                <w:rFonts w:ascii="宋体" w:hAnsi="宋体" w:cs="Times New Roman"/>
                <w:b/>
                <w:sz w:val="18"/>
                <w:szCs w:val="18"/>
              </w:rPr>
            </w:pPr>
          </w:p>
        </w:tc>
        <w:tc>
          <w:tcPr>
            <w:tcW w:w="1934" w:type="dxa"/>
            <w:vAlign w:val="center"/>
          </w:tcPr>
          <w:p w14:paraId="4B8CA616">
            <w:pPr>
              <w:keepNext w:val="0"/>
              <w:keepLines w:val="0"/>
              <w:pageBreakBefore w:val="0"/>
              <w:widowControl w:val="0"/>
              <w:tabs>
                <w:tab w:val="left" w:pos="480"/>
              </w:tabs>
              <w:kinsoku/>
              <w:wordWrap/>
              <w:overflowPunct/>
              <w:topLinePunct w:val="0"/>
              <w:autoSpaceDE/>
              <w:autoSpaceDN/>
              <w:bidi w:val="0"/>
              <w:adjustRightInd/>
              <w:snapToGrid/>
              <w:ind w:firstLine="366" w:firstLineChars="2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服务创新</w:t>
            </w:r>
          </w:p>
        </w:tc>
        <w:tc>
          <w:tcPr>
            <w:tcW w:w="5528" w:type="dxa"/>
            <w:vAlign w:val="center"/>
          </w:tcPr>
          <w:p w14:paraId="2C4CDC39">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根据服务情况提供合理化建设性创新服务。</w:t>
            </w:r>
          </w:p>
        </w:tc>
        <w:tc>
          <w:tcPr>
            <w:tcW w:w="780" w:type="dxa"/>
            <w:vAlign w:val="center"/>
          </w:tcPr>
          <w:p w14:paraId="73A881E8">
            <w:pPr>
              <w:spacing w:line="240" w:lineRule="exact"/>
              <w:jc w:val="center"/>
              <w:rPr>
                <w:rFonts w:ascii="宋体" w:hAnsi="宋体" w:cs="Times New Roman"/>
                <w:sz w:val="18"/>
                <w:szCs w:val="18"/>
              </w:rPr>
            </w:pPr>
            <w:r>
              <w:rPr>
                <w:rFonts w:ascii="宋体" w:hAnsi="宋体" w:cs="Times New Roman"/>
                <w:sz w:val="18"/>
                <w:szCs w:val="18"/>
              </w:rPr>
              <w:t>5</w:t>
            </w:r>
          </w:p>
        </w:tc>
        <w:tc>
          <w:tcPr>
            <w:tcW w:w="986" w:type="dxa"/>
            <w:vAlign w:val="center"/>
          </w:tcPr>
          <w:p w14:paraId="1F7318EC">
            <w:pPr>
              <w:spacing w:line="240" w:lineRule="exact"/>
              <w:rPr>
                <w:rFonts w:ascii="宋体" w:hAnsi="宋体" w:cs="Times New Roman"/>
                <w:sz w:val="18"/>
                <w:szCs w:val="18"/>
              </w:rPr>
            </w:pPr>
          </w:p>
        </w:tc>
      </w:tr>
      <w:tr w14:paraId="5C372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421" w:type="dxa"/>
            <w:vMerge w:val="restart"/>
            <w:vAlign w:val="center"/>
          </w:tcPr>
          <w:p w14:paraId="3EE7A1E2">
            <w:pPr>
              <w:keepNext w:val="0"/>
              <w:keepLines w:val="0"/>
              <w:pageBreakBefore w:val="0"/>
              <w:widowControl w:val="0"/>
              <w:tabs>
                <w:tab w:val="left" w:pos="480"/>
              </w:tabs>
              <w:kinsoku/>
              <w:wordWrap/>
              <w:overflowPunct/>
              <w:topLinePunct w:val="0"/>
              <w:autoSpaceDE/>
              <w:autoSpaceDN/>
              <w:bidi w:val="0"/>
              <w:adjustRightInd/>
              <w:snapToGrid/>
              <w:jc w:val="left"/>
              <w:textAlignment w:val="auto"/>
              <w:rPr>
                <w:rFonts w:ascii="宋体" w:hAnsi="宋体" w:cs="Times New Roman"/>
                <w:b/>
                <w:sz w:val="18"/>
                <w:szCs w:val="18"/>
              </w:rPr>
            </w:pPr>
            <w:r>
              <w:rPr>
                <w:rFonts w:hint="eastAsia" w:cs="华文仿宋" w:asciiTheme="minorEastAsia" w:hAnsiTheme="minorEastAsia" w:eastAsiaTheme="minorEastAsia"/>
                <w:b/>
                <w:bCs/>
                <w:kern w:val="2"/>
                <w:sz w:val="18"/>
                <w:szCs w:val="18"/>
                <w:lang w:val="en-US" w:eastAsia="zh-CN" w:bidi="ar-SA"/>
              </w:rPr>
              <w:t>意见管理</w:t>
            </w:r>
          </w:p>
        </w:tc>
        <w:tc>
          <w:tcPr>
            <w:tcW w:w="1934" w:type="dxa"/>
            <w:vAlign w:val="center"/>
          </w:tcPr>
          <w:p w14:paraId="7EEFF011">
            <w:pPr>
              <w:keepNext w:val="0"/>
              <w:keepLines w:val="0"/>
              <w:pageBreakBefore w:val="0"/>
              <w:widowControl w:val="0"/>
              <w:tabs>
                <w:tab w:val="left" w:pos="480"/>
              </w:tabs>
              <w:kinsoku/>
              <w:wordWrap/>
              <w:overflowPunct/>
              <w:topLinePunct w:val="0"/>
              <w:autoSpaceDE/>
              <w:autoSpaceDN/>
              <w:bidi w:val="0"/>
              <w:adjustRightInd/>
              <w:snapToGrid/>
              <w:ind w:firstLine="366" w:firstLineChars="2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服务对象意见</w:t>
            </w:r>
          </w:p>
        </w:tc>
        <w:tc>
          <w:tcPr>
            <w:tcW w:w="5528" w:type="dxa"/>
            <w:vAlign w:val="center"/>
          </w:tcPr>
          <w:p w14:paraId="5F2A2742">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无投诉发生</w:t>
            </w:r>
          </w:p>
        </w:tc>
        <w:tc>
          <w:tcPr>
            <w:tcW w:w="780" w:type="dxa"/>
            <w:vAlign w:val="center"/>
          </w:tcPr>
          <w:p w14:paraId="63056BF1">
            <w:pPr>
              <w:spacing w:line="240" w:lineRule="exact"/>
              <w:jc w:val="center"/>
              <w:rPr>
                <w:rFonts w:ascii="宋体" w:hAnsi="宋体" w:cs="Times New Roman"/>
                <w:sz w:val="18"/>
                <w:szCs w:val="18"/>
              </w:rPr>
            </w:pPr>
            <w:r>
              <w:rPr>
                <w:rFonts w:ascii="宋体" w:hAnsi="宋体" w:cs="Times New Roman"/>
                <w:sz w:val="18"/>
                <w:szCs w:val="18"/>
              </w:rPr>
              <w:t>10</w:t>
            </w:r>
          </w:p>
        </w:tc>
        <w:tc>
          <w:tcPr>
            <w:tcW w:w="986" w:type="dxa"/>
            <w:vAlign w:val="center"/>
          </w:tcPr>
          <w:p w14:paraId="708C80A4">
            <w:pPr>
              <w:spacing w:line="240" w:lineRule="exact"/>
              <w:rPr>
                <w:rFonts w:ascii="宋体" w:hAnsi="宋体" w:cs="Times New Roman"/>
                <w:sz w:val="18"/>
                <w:szCs w:val="18"/>
              </w:rPr>
            </w:pPr>
          </w:p>
        </w:tc>
      </w:tr>
      <w:tr w14:paraId="3C78A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421" w:type="dxa"/>
            <w:vMerge w:val="continue"/>
            <w:vAlign w:val="center"/>
          </w:tcPr>
          <w:p w14:paraId="38DCA787">
            <w:pPr>
              <w:spacing w:line="240" w:lineRule="exact"/>
              <w:rPr>
                <w:rFonts w:ascii="宋体" w:hAnsi="宋体" w:cs="Times New Roman"/>
                <w:b/>
                <w:sz w:val="18"/>
                <w:szCs w:val="18"/>
              </w:rPr>
            </w:pPr>
          </w:p>
        </w:tc>
        <w:tc>
          <w:tcPr>
            <w:tcW w:w="1934" w:type="dxa"/>
            <w:vAlign w:val="center"/>
          </w:tcPr>
          <w:p w14:paraId="534CB0A0">
            <w:pPr>
              <w:keepNext w:val="0"/>
              <w:keepLines w:val="0"/>
              <w:pageBreakBefore w:val="0"/>
              <w:widowControl w:val="0"/>
              <w:tabs>
                <w:tab w:val="left" w:pos="480"/>
              </w:tabs>
              <w:kinsoku/>
              <w:wordWrap/>
              <w:overflowPunct/>
              <w:topLinePunct w:val="0"/>
              <w:autoSpaceDE/>
              <w:autoSpaceDN/>
              <w:bidi w:val="0"/>
              <w:adjustRightInd/>
              <w:snapToGrid/>
              <w:ind w:firstLine="366" w:firstLineChars="2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意见处理</w:t>
            </w:r>
          </w:p>
        </w:tc>
        <w:tc>
          <w:tcPr>
            <w:tcW w:w="5528" w:type="dxa"/>
            <w:vAlign w:val="center"/>
          </w:tcPr>
          <w:p w14:paraId="2369B967">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报修、求助、建议、问询、质疑、投诉及时处理，有回访制度和记录。</w:t>
            </w:r>
          </w:p>
        </w:tc>
        <w:tc>
          <w:tcPr>
            <w:tcW w:w="780" w:type="dxa"/>
            <w:vAlign w:val="center"/>
          </w:tcPr>
          <w:p w14:paraId="31001800">
            <w:pPr>
              <w:spacing w:line="240" w:lineRule="exact"/>
              <w:jc w:val="center"/>
              <w:rPr>
                <w:rFonts w:ascii="宋体" w:hAnsi="宋体" w:cs="Times New Roman"/>
                <w:sz w:val="18"/>
                <w:szCs w:val="18"/>
              </w:rPr>
            </w:pPr>
            <w:r>
              <w:rPr>
                <w:rFonts w:ascii="宋体" w:hAnsi="宋体" w:cs="Times New Roman"/>
                <w:sz w:val="18"/>
                <w:szCs w:val="18"/>
              </w:rPr>
              <w:t>10</w:t>
            </w:r>
          </w:p>
        </w:tc>
        <w:tc>
          <w:tcPr>
            <w:tcW w:w="986" w:type="dxa"/>
            <w:vAlign w:val="center"/>
          </w:tcPr>
          <w:p w14:paraId="456A989D">
            <w:pPr>
              <w:spacing w:line="240" w:lineRule="exact"/>
              <w:rPr>
                <w:rFonts w:ascii="宋体" w:hAnsi="宋体" w:cs="Times New Roman"/>
                <w:sz w:val="18"/>
                <w:szCs w:val="18"/>
              </w:rPr>
            </w:pPr>
          </w:p>
        </w:tc>
      </w:tr>
      <w:tr w14:paraId="0B4CB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 w:type="dxa"/>
            <w:vAlign w:val="center"/>
          </w:tcPr>
          <w:p w14:paraId="61979CAB">
            <w:pPr>
              <w:spacing w:line="240" w:lineRule="exact"/>
              <w:rPr>
                <w:rFonts w:ascii="宋体" w:hAnsi="宋体" w:cs="Times New Roman"/>
                <w:b/>
                <w:sz w:val="18"/>
                <w:szCs w:val="18"/>
              </w:rPr>
            </w:pPr>
            <w:r>
              <w:rPr>
                <w:rFonts w:hint="eastAsia" w:cs="华文仿宋" w:asciiTheme="minorEastAsia" w:hAnsiTheme="minorEastAsia" w:eastAsiaTheme="minorEastAsia"/>
                <w:b/>
                <w:bCs/>
                <w:kern w:val="2"/>
                <w:sz w:val="18"/>
                <w:szCs w:val="18"/>
                <w:lang w:val="en-US" w:eastAsia="zh-CN" w:bidi="ar-SA"/>
              </w:rPr>
              <w:t>重大事件处理</w:t>
            </w:r>
          </w:p>
        </w:tc>
        <w:tc>
          <w:tcPr>
            <w:tcW w:w="1934" w:type="dxa"/>
            <w:vAlign w:val="center"/>
          </w:tcPr>
          <w:p w14:paraId="4DFD8ED6">
            <w:pPr>
              <w:keepNext w:val="0"/>
              <w:keepLines w:val="0"/>
              <w:pageBreakBefore w:val="0"/>
              <w:widowControl w:val="0"/>
              <w:tabs>
                <w:tab w:val="left" w:pos="480"/>
              </w:tabs>
              <w:kinsoku/>
              <w:wordWrap/>
              <w:overflowPunct/>
              <w:topLinePunct w:val="0"/>
              <w:autoSpaceDE/>
              <w:autoSpaceDN/>
              <w:bidi w:val="0"/>
              <w:adjustRightInd/>
              <w:snapToGrid/>
              <w:ind w:firstLine="366" w:firstLineChars="2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消防、水、电气、公共卫生，自然灾害及其他突发事件等</w:t>
            </w:r>
          </w:p>
        </w:tc>
        <w:tc>
          <w:tcPr>
            <w:tcW w:w="5528" w:type="dxa"/>
            <w:vAlign w:val="center"/>
          </w:tcPr>
          <w:p w14:paraId="6924D585">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有突发事件紧急处理预案</w:t>
            </w:r>
          </w:p>
          <w:p w14:paraId="046BAD99">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每月不少于一次的培训，并有培训记录</w:t>
            </w:r>
          </w:p>
          <w:p w14:paraId="6171DF8F">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能否及时按照流程报告</w:t>
            </w:r>
          </w:p>
          <w:p w14:paraId="4A64CAA2">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检查现场时提问员工知会预案流程和处理措施情况。</w:t>
            </w:r>
          </w:p>
        </w:tc>
        <w:tc>
          <w:tcPr>
            <w:tcW w:w="780" w:type="dxa"/>
            <w:vAlign w:val="center"/>
          </w:tcPr>
          <w:p w14:paraId="352ACE98">
            <w:pPr>
              <w:spacing w:line="240" w:lineRule="exact"/>
              <w:jc w:val="center"/>
              <w:rPr>
                <w:rFonts w:ascii="宋体" w:hAnsi="宋体" w:cs="Times New Roman"/>
                <w:sz w:val="18"/>
                <w:szCs w:val="18"/>
              </w:rPr>
            </w:pPr>
            <w:r>
              <w:rPr>
                <w:rFonts w:ascii="宋体" w:hAnsi="宋体" w:cs="Times New Roman"/>
                <w:sz w:val="18"/>
                <w:szCs w:val="18"/>
              </w:rPr>
              <w:t>10</w:t>
            </w:r>
          </w:p>
        </w:tc>
        <w:tc>
          <w:tcPr>
            <w:tcW w:w="986" w:type="dxa"/>
            <w:vAlign w:val="center"/>
          </w:tcPr>
          <w:p w14:paraId="20D8AB7D">
            <w:pPr>
              <w:spacing w:line="240" w:lineRule="exact"/>
              <w:rPr>
                <w:rFonts w:ascii="宋体" w:hAnsi="宋体" w:cs="Times New Roman"/>
                <w:sz w:val="18"/>
                <w:szCs w:val="18"/>
              </w:rPr>
            </w:pPr>
          </w:p>
        </w:tc>
      </w:tr>
      <w:tr w14:paraId="476FC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jc w:val="center"/>
        </w:trPr>
        <w:tc>
          <w:tcPr>
            <w:tcW w:w="421" w:type="dxa"/>
            <w:vAlign w:val="center"/>
          </w:tcPr>
          <w:p w14:paraId="217BBFCB">
            <w:pPr>
              <w:spacing w:line="240" w:lineRule="exact"/>
              <w:rPr>
                <w:rFonts w:ascii="宋体" w:hAnsi="宋体" w:cs="Times New Roman"/>
                <w:b/>
                <w:sz w:val="18"/>
                <w:szCs w:val="18"/>
              </w:rPr>
            </w:pPr>
            <w:r>
              <w:rPr>
                <w:rFonts w:hint="eastAsia" w:cs="华文仿宋" w:asciiTheme="minorEastAsia" w:hAnsiTheme="minorEastAsia" w:eastAsiaTheme="minorEastAsia"/>
                <w:b/>
                <w:bCs/>
                <w:kern w:val="2"/>
                <w:sz w:val="18"/>
                <w:szCs w:val="18"/>
                <w:lang w:val="en-US" w:eastAsia="zh-CN" w:bidi="ar-SA"/>
              </w:rPr>
              <w:t>备注</w:t>
            </w:r>
          </w:p>
        </w:tc>
        <w:tc>
          <w:tcPr>
            <w:tcW w:w="9228" w:type="dxa"/>
            <w:gridSpan w:val="4"/>
            <w:vAlign w:val="center"/>
          </w:tcPr>
          <w:p w14:paraId="5F2A3CE2">
            <w:pPr>
              <w:spacing w:line="240" w:lineRule="exact"/>
              <w:rPr>
                <w:rFonts w:ascii="宋体" w:hAnsi="宋体" w:cs="Times New Roman"/>
                <w:sz w:val="18"/>
                <w:szCs w:val="18"/>
              </w:rPr>
            </w:pPr>
          </w:p>
        </w:tc>
      </w:tr>
      <w:tr w14:paraId="2E84B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5" w:hRule="atLeast"/>
          <w:jc w:val="center"/>
        </w:trPr>
        <w:tc>
          <w:tcPr>
            <w:tcW w:w="9649" w:type="dxa"/>
            <w:gridSpan w:val="5"/>
            <w:vAlign w:val="center"/>
          </w:tcPr>
          <w:p w14:paraId="2A23C4BF">
            <w:pPr>
              <w:spacing w:line="240" w:lineRule="exact"/>
              <w:rPr>
                <w:rFonts w:hint="eastAsia" w:cs="华文仿宋" w:asciiTheme="minorEastAsia" w:hAnsiTheme="minorEastAsia" w:eastAsiaTheme="minorEastAsia"/>
                <w:b/>
                <w:bCs/>
                <w:kern w:val="2"/>
                <w:sz w:val="18"/>
                <w:szCs w:val="18"/>
                <w:lang w:val="en-US" w:eastAsia="zh-CN" w:bidi="ar-SA"/>
              </w:rPr>
            </w:pPr>
            <w:bookmarkStart w:id="53" w:name="_Toc404353707"/>
            <w:r>
              <w:rPr>
                <w:rFonts w:hint="eastAsia" w:cs="华文仿宋" w:asciiTheme="minorEastAsia" w:hAnsiTheme="minorEastAsia" w:eastAsiaTheme="minorEastAsia"/>
                <w:b/>
                <w:bCs/>
                <w:kern w:val="2"/>
                <w:sz w:val="18"/>
                <w:szCs w:val="18"/>
                <w:lang w:val="en-US" w:eastAsia="zh-CN" w:bidi="ar-SA"/>
              </w:rPr>
              <w:t>服务单位（签字）：</w:t>
            </w:r>
            <w:bookmarkEnd w:id="53"/>
          </w:p>
          <w:p w14:paraId="7EEA54D1">
            <w:pPr>
              <w:spacing w:line="240" w:lineRule="exact"/>
              <w:ind w:firstLine="183" w:firstLineChars="100"/>
              <w:rPr>
                <w:rFonts w:ascii="宋体" w:hAnsi="宋体" w:cs="Times New Roman"/>
                <w:b/>
                <w:sz w:val="18"/>
                <w:szCs w:val="18"/>
              </w:rPr>
            </w:pPr>
            <w:bookmarkStart w:id="54" w:name="_Toc404353708"/>
            <w:r>
              <w:rPr>
                <w:rFonts w:hint="eastAsia" w:cs="华文仿宋" w:asciiTheme="minorEastAsia" w:hAnsiTheme="minorEastAsia" w:eastAsiaTheme="minorEastAsia"/>
                <w:b/>
                <w:bCs/>
                <w:kern w:val="2"/>
                <w:sz w:val="18"/>
                <w:szCs w:val="18"/>
                <w:lang w:val="en-US" w:eastAsia="zh-CN" w:bidi="ar-SA"/>
              </w:rPr>
              <w:t>年</w:t>
            </w:r>
            <w:r>
              <w:rPr>
                <w:rFonts w:hint="eastAsia" w:cs="华文仿宋" w:asciiTheme="minorEastAsia" w:hAnsiTheme="minorEastAsia"/>
                <w:b/>
                <w:bCs/>
                <w:kern w:val="2"/>
                <w:sz w:val="18"/>
                <w:szCs w:val="18"/>
                <w:lang w:val="en-US" w:eastAsia="zh-CN" w:bidi="ar-SA"/>
              </w:rPr>
              <w:t xml:space="preserve">  </w:t>
            </w:r>
            <w:r>
              <w:rPr>
                <w:rFonts w:hint="eastAsia" w:cs="华文仿宋" w:asciiTheme="minorEastAsia" w:hAnsiTheme="minorEastAsia" w:eastAsiaTheme="minorEastAsia"/>
                <w:b/>
                <w:bCs/>
                <w:kern w:val="2"/>
                <w:sz w:val="18"/>
                <w:szCs w:val="18"/>
                <w:lang w:val="en-US" w:eastAsia="zh-CN" w:bidi="ar-SA"/>
              </w:rPr>
              <w:t>月</w:t>
            </w:r>
            <w:r>
              <w:rPr>
                <w:rFonts w:hint="eastAsia" w:cs="华文仿宋" w:asciiTheme="minorEastAsia" w:hAnsiTheme="minorEastAsia"/>
                <w:b/>
                <w:bCs/>
                <w:kern w:val="2"/>
                <w:sz w:val="18"/>
                <w:szCs w:val="18"/>
                <w:lang w:val="en-US" w:eastAsia="zh-CN" w:bidi="ar-SA"/>
              </w:rPr>
              <w:t xml:space="preserve">  </w:t>
            </w:r>
            <w:r>
              <w:rPr>
                <w:rFonts w:hint="eastAsia" w:cs="华文仿宋" w:asciiTheme="minorEastAsia" w:hAnsiTheme="minorEastAsia" w:eastAsiaTheme="minorEastAsia"/>
                <w:b/>
                <w:bCs/>
                <w:kern w:val="2"/>
                <w:sz w:val="18"/>
                <w:szCs w:val="18"/>
                <w:lang w:val="en-US" w:eastAsia="zh-CN" w:bidi="ar-SA"/>
              </w:rPr>
              <w:t>日</w:t>
            </w:r>
            <w:bookmarkEnd w:id="54"/>
            <w:r>
              <w:rPr>
                <w:rFonts w:hint="eastAsia" w:cs="华文仿宋" w:asciiTheme="minorEastAsia" w:hAnsiTheme="minorEastAsia"/>
                <w:b/>
                <w:bCs/>
                <w:kern w:val="2"/>
                <w:sz w:val="18"/>
                <w:szCs w:val="18"/>
                <w:lang w:val="en-US" w:eastAsia="zh-CN" w:bidi="ar-SA"/>
              </w:rPr>
              <w:t xml:space="preserve"> </w:t>
            </w:r>
          </w:p>
        </w:tc>
      </w:tr>
    </w:tbl>
    <w:p w14:paraId="601A7326">
      <w:pPr>
        <w:spacing w:line="600" w:lineRule="exact"/>
        <w:jc w:val="both"/>
        <w:rPr>
          <w:rFonts w:hint="default" w:ascii="宋体" w:hAnsi="宋体" w:eastAsia="宋体" w:cs="仿宋_GB2312"/>
          <w:b/>
          <w:sz w:val="28"/>
          <w:szCs w:val="28"/>
          <w:lang w:val="en-US" w:eastAsia="zh-CN"/>
        </w:rPr>
      </w:pPr>
      <w:r>
        <w:rPr>
          <w:rFonts w:hint="eastAsia" w:cs="华文仿宋" w:asciiTheme="minorEastAsia" w:hAnsiTheme="minorEastAsia"/>
          <w:b/>
          <w:bCs/>
          <w:sz w:val="24"/>
          <w:szCs w:val="24"/>
          <w:lang w:val="en-US" w:eastAsia="zh-CN"/>
        </w:rPr>
        <w:t>附件2：</w:t>
      </w:r>
    </w:p>
    <w:p w14:paraId="55619E44">
      <w:pPr>
        <w:keepNext w:val="0"/>
        <w:keepLines w:val="0"/>
        <w:pageBreakBefore w:val="0"/>
        <w:widowControl/>
        <w:kinsoku/>
        <w:wordWrap/>
        <w:overflowPunct/>
        <w:topLinePunct w:val="0"/>
        <w:autoSpaceDE/>
        <w:autoSpaceDN/>
        <w:bidi w:val="0"/>
        <w:adjustRightInd/>
        <w:snapToGrid/>
        <w:spacing w:line="240" w:lineRule="auto"/>
        <w:ind w:firstLine="486" w:firstLineChars="200"/>
        <w:jc w:val="center"/>
        <w:textAlignment w:val="auto"/>
        <w:rPr>
          <w:rFonts w:hint="eastAsia" w:cs="华文仿宋" w:asciiTheme="minorEastAsia" w:hAnsiTheme="minorEastAsia"/>
          <w:b/>
          <w:bCs/>
          <w:sz w:val="24"/>
          <w:szCs w:val="24"/>
          <w:lang w:val="en-US" w:eastAsia="zh-CN"/>
        </w:rPr>
      </w:pPr>
      <w:r>
        <w:rPr>
          <w:rFonts w:hint="eastAsia" w:cs="华文仿宋" w:asciiTheme="minorEastAsia" w:hAnsiTheme="minorEastAsia"/>
          <w:b/>
          <w:bCs/>
          <w:sz w:val="24"/>
          <w:szCs w:val="24"/>
          <w:lang w:val="en-US" w:eastAsia="zh-CN"/>
        </w:rPr>
        <w:t>月度考核内容及处罚标准</w:t>
      </w:r>
    </w:p>
    <w:tbl>
      <w:tblPr>
        <w:tblStyle w:val="30"/>
        <w:tblpPr w:leftFromText="180" w:rightFromText="180" w:vertAnchor="text" w:horzAnchor="page" w:tblpX="1411" w:tblpY="396"/>
        <w:tblOverlap w:val="never"/>
        <w:tblW w:w="9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5067"/>
        <w:gridCol w:w="2943"/>
        <w:gridCol w:w="600"/>
      </w:tblGrid>
      <w:tr w14:paraId="38CE6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686" w:type="dxa"/>
            <w:vAlign w:val="center"/>
          </w:tcPr>
          <w:p w14:paraId="09D81D63">
            <w:pPr>
              <w:keepNext w:val="0"/>
              <w:keepLines w:val="0"/>
              <w:pageBreakBefore w:val="0"/>
              <w:widowControl w:val="0"/>
              <w:tabs>
                <w:tab w:val="left" w:pos="480"/>
              </w:tabs>
              <w:kinsoku/>
              <w:wordWrap/>
              <w:overflowPunct/>
              <w:topLinePunct w:val="0"/>
              <w:autoSpaceDE/>
              <w:autoSpaceDN/>
              <w:bidi w:val="0"/>
              <w:adjustRightInd/>
              <w:snapToGrid/>
              <w:jc w:val="both"/>
              <w:textAlignment w:val="auto"/>
              <w:rPr>
                <w:rFonts w:hint="eastAsia" w:cs="华文仿宋" w:asciiTheme="minorEastAsia" w:hAnsiTheme="minorEastAsia" w:eastAsiaTheme="minorEastAsia"/>
                <w:b/>
                <w:bCs/>
                <w:kern w:val="2"/>
                <w:sz w:val="18"/>
                <w:szCs w:val="18"/>
                <w:lang w:val="en-US" w:eastAsia="zh-CN" w:bidi="ar-SA"/>
              </w:rPr>
            </w:pPr>
            <w:r>
              <w:rPr>
                <w:rFonts w:hint="eastAsia" w:cs="华文仿宋" w:asciiTheme="minorEastAsia" w:hAnsiTheme="minorEastAsia" w:eastAsiaTheme="minorEastAsia"/>
                <w:b/>
                <w:bCs/>
                <w:kern w:val="2"/>
                <w:sz w:val="18"/>
                <w:szCs w:val="18"/>
                <w:lang w:val="en-US" w:eastAsia="zh-CN" w:bidi="ar-SA"/>
              </w:rPr>
              <w:t>序号</w:t>
            </w:r>
          </w:p>
        </w:tc>
        <w:tc>
          <w:tcPr>
            <w:tcW w:w="5067" w:type="dxa"/>
            <w:vAlign w:val="center"/>
          </w:tcPr>
          <w:p w14:paraId="091BF548">
            <w:pPr>
              <w:keepNext w:val="0"/>
              <w:keepLines w:val="0"/>
              <w:pageBreakBefore w:val="0"/>
              <w:widowControl w:val="0"/>
              <w:tabs>
                <w:tab w:val="left" w:pos="480"/>
              </w:tabs>
              <w:kinsoku/>
              <w:wordWrap/>
              <w:overflowPunct/>
              <w:topLinePunct w:val="0"/>
              <w:autoSpaceDE/>
              <w:autoSpaceDN/>
              <w:bidi w:val="0"/>
              <w:adjustRightInd/>
              <w:snapToGrid/>
              <w:ind w:firstLine="183" w:firstLineChars="100"/>
              <w:jc w:val="center"/>
              <w:textAlignment w:val="auto"/>
              <w:rPr>
                <w:rFonts w:hint="eastAsia" w:cs="华文仿宋" w:asciiTheme="minorEastAsia" w:hAnsiTheme="minorEastAsia" w:eastAsiaTheme="minorEastAsia"/>
                <w:b/>
                <w:bCs/>
                <w:kern w:val="2"/>
                <w:sz w:val="18"/>
                <w:szCs w:val="18"/>
                <w:lang w:val="en-US" w:eastAsia="zh-CN" w:bidi="ar-SA"/>
              </w:rPr>
            </w:pPr>
            <w:r>
              <w:rPr>
                <w:rFonts w:hint="eastAsia" w:cs="华文仿宋" w:asciiTheme="minorEastAsia" w:hAnsiTheme="minorEastAsia" w:eastAsiaTheme="minorEastAsia"/>
                <w:b/>
                <w:bCs/>
                <w:kern w:val="2"/>
                <w:sz w:val="18"/>
                <w:szCs w:val="18"/>
                <w:lang w:val="en-US" w:eastAsia="zh-CN" w:bidi="ar-SA"/>
              </w:rPr>
              <w:t>考核检查内容</w:t>
            </w:r>
          </w:p>
        </w:tc>
        <w:tc>
          <w:tcPr>
            <w:tcW w:w="2943" w:type="dxa"/>
            <w:vAlign w:val="center"/>
          </w:tcPr>
          <w:p w14:paraId="1B702A17">
            <w:pPr>
              <w:keepNext w:val="0"/>
              <w:keepLines w:val="0"/>
              <w:pageBreakBefore w:val="0"/>
              <w:widowControl w:val="0"/>
              <w:tabs>
                <w:tab w:val="left" w:pos="480"/>
              </w:tabs>
              <w:kinsoku/>
              <w:wordWrap/>
              <w:overflowPunct/>
              <w:topLinePunct w:val="0"/>
              <w:autoSpaceDE/>
              <w:autoSpaceDN/>
              <w:bidi w:val="0"/>
              <w:adjustRightInd/>
              <w:snapToGrid/>
              <w:ind w:firstLine="183" w:firstLineChars="100"/>
              <w:jc w:val="center"/>
              <w:textAlignment w:val="auto"/>
              <w:rPr>
                <w:rFonts w:hint="eastAsia" w:cs="华文仿宋" w:asciiTheme="minorEastAsia" w:hAnsiTheme="minorEastAsia" w:eastAsiaTheme="minorEastAsia"/>
                <w:b/>
                <w:bCs/>
                <w:kern w:val="2"/>
                <w:sz w:val="18"/>
                <w:szCs w:val="18"/>
                <w:lang w:val="en-US" w:eastAsia="zh-CN" w:bidi="ar-SA"/>
              </w:rPr>
            </w:pPr>
            <w:r>
              <w:rPr>
                <w:rFonts w:hint="eastAsia" w:cs="华文仿宋" w:asciiTheme="minorEastAsia" w:hAnsiTheme="minorEastAsia" w:eastAsiaTheme="minorEastAsia"/>
                <w:b/>
                <w:bCs/>
                <w:kern w:val="2"/>
                <w:sz w:val="18"/>
                <w:szCs w:val="18"/>
                <w:lang w:val="en-US" w:eastAsia="zh-CN" w:bidi="ar-SA"/>
              </w:rPr>
              <w:t>外包服务单位扣款额度</w:t>
            </w:r>
          </w:p>
        </w:tc>
        <w:tc>
          <w:tcPr>
            <w:tcW w:w="600" w:type="dxa"/>
            <w:vAlign w:val="center"/>
          </w:tcPr>
          <w:p w14:paraId="515EC085">
            <w:pPr>
              <w:keepNext w:val="0"/>
              <w:keepLines w:val="0"/>
              <w:pageBreakBefore w:val="0"/>
              <w:widowControl w:val="0"/>
              <w:tabs>
                <w:tab w:val="left" w:pos="480"/>
              </w:tabs>
              <w:kinsoku/>
              <w:wordWrap/>
              <w:overflowPunct/>
              <w:topLinePunct w:val="0"/>
              <w:autoSpaceDE/>
              <w:autoSpaceDN/>
              <w:bidi w:val="0"/>
              <w:adjustRightInd/>
              <w:snapToGrid/>
              <w:jc w:val="both"/>
              <w:textAlignment w:val="auto"/>
              <w:rPr>
                <w:rFonts w:hint="eastAsia" w:cs="华文仿宋" w:asciiTheme="minorEastAsia" w:hAnsiTheme="minorEastAsia" w:eastAsiaTheme="minorEastAsia"/>
                <w:b/>
                <w:bCs/>
                <w:kern w:val="2"/>
                <w:sz w:val="18"/>
                <w:szCs w:val="18"/>
                <w:lang w:val="en-US" w:eastAsia="zh-CN" w:bidi="ar-SA"/>
              </w:rPr>
            </w:pPr>
            <w:r>
              <w:rPr>
                <w:rFonts w:hint="eastAsia" w:cs="华文仿宋" w:asciiTheme="minorEastAsia" w:hAnsiTheme="minorEastAsia" w:eastAsiaTheme="minorEastAsia"/>
                <w:b/>
                <w:bCs/>
                <w:kern w:val="2"/>
                <w:sz w:val="18"/>
                <w:szCs w:val="18"/>
                <w:lang w:val="en-US" w:eastAsia="zh-CN" w:bidi="ar-SA"/>
              </w:rPr>
              <w:t>备注</w:t>
            </w:r>
          </w:p>
        </w:tc>
      </w:tr>
      <w:tr w14:paraId="5F9CC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86" w:type="dxa"/>
            <w:vAlign w:val="center"/>
          </w:tcPr>
          <w:p w14:paraId="393D36B4">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1</w:t>
            </w:r>
          </w:p>
        </w:tc>
        <w:tc>
          <w:tcPr>
            <w:tcW w:w="5067" w:type="dxa"/>
            <w:vAlign w:val="center"/>
          </w:tcPr>
          <w:p w14:paraId="263469A3">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服务区域内失火、失盗事件，由乙方承担经济损失，并承担年费用总额（不含外墙清洗费用）的5%违约金。</w:t>
            </w:r>
          </w:p>
        </w:tc>
        <w:tc>
          <w:tcPr>
            <w:tcW w:w="2943" w:type="dxa"/>
            <w:vAlign w:val="center"/>
          </w:tcPr>
          <w:p w14:paraId="32775C08">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根据合同约定费用计算</w:t>
            </w:r>
          </w:p>
        </w:tc>
        <w:tc>
          <w:tcPr>
            <w:tcW w:w="600" w:type="dxa"/>
            <w:vAlign w:val="center"/>
          </w:tcPr>
          <w:p w14:paraId="7964823A">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p>
        </w:tc>
      </w:tr>
      <w:tr w14:paraId="54F32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686" w:type="dxa"/>
            <w:vAlign w:val="center"/>
          </w:tcPr>
          <w:p w14:paraId="62F24B3C">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2</w:t>
            </w:r>
          </w:p>
        </w:tc>
        <w:tc>
          <w:tcPr>
            <w:tcW w:w="5067" w:type="dxa"/>
            <w:vAlign w:val="center"/>
          </w:tcPr>
          <w:p w14:paraId="676B047C">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甲方对乙方服务质量进行不定期检查，若一个月内发现两次同一性质的服务质量不达标，则乙方承担当月服务费总额1%--5%的违约金。</w:t>
            </w:r>
          </w:p>
        </w:tc>
        <w:tc>
          <w:tcPr>
            <w:tcW w:w="2943" w:type="dxa"/>
            <w:vAlign w:val="center"/>
          </w:tcPr>
          <w:p w14:paraId="452B012C">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视情节严重性计算</w:t>
            </w:r>
          </w:p>
        </w:tc>
        <w:tc>
          <w:tcPr>
            <w:tcW w:w="600" w:type="dxa"/>
            <w:vAlign w:val="center"/>
          </w:tcPr>
          <w:p w14:paraId="09E20DF2">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p>
        </w:tc>
      </w:tr>
      <w:tr w14:paraId="73B5B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686" w:type="dxa"/>
            <w:vAlign w:val="center"/>
          </w:tcPr>
          <w:p w14:paraId="768E2335">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3</w:t>
            </w:r>
          </w:p>
        </w:tc>
        <w:tc>
          <w:tcPr>
            <w:tcW w:w="5067" w:type="dxa"/>
            <w:vAlign w:val="center"/>
          </w:tcPr>
          <w:p w14:paraId="15E2A1FE">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发生重大失责行为，造成严重后果者。</w:t>
            </w:r>
          </w:p>
        </w:tc>
        <w:tc>
          <w:tcPr>
            <w:tcW w:w="2943" w:type="dxa"/>
            <w:vAlign w:val="center"/>
          </w:tcPr>
          <w:p w14:paraId="72C7B0DD">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1000元以上，同时承担相应法律责任</w:t>
            </w:r>
          </w:p>
        </w:tc>
        <w:tc>
          <w:tcPr>
            <w:tcW w:w="600" w:type="dxa"/>
            <w:vAlign w:val="center"/>
          </w:tcPr>
          <w:p w14:paraId="7448F2A1">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p>
        </w:tc>
      </w:tr>
      <w:tr w14:paraId="4A7A6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86" w:type="dxa"/>
            <w:vAlign w:val="center"/>
          </w:tcPr>
          <w:p w14:paraId="3CC9B9A7">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4</w:t>
            </w:r>
          </w:p>
        </w:tc>
        <w:tc>
          <w:tcPr>
            <w:tcW w:w="5067" w:type="dxa"/>
            <w:vAlign w:val="center"/>
          </w:tcPr>
          <w:p w14:paraId="7415A4CC">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乙方工作人员在作业区域内不得使用明火或大功率电器，如确因作业需要必须在甲方人员现场监管下使用。</w:t>
            </w:r>
          </w:p>
        </w:tc>
        <w:tc>
          <w:tcPr>
            <w:tcW w:w="2943" w:type="dxa"/>
            <w:vAlign w:val="center"/>
          </w:tcPr>
          <w:p w14:paraId="3F0A272C">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1000元/次</w:t>
            </w:r>
          </w:p>
        </w:tc>
        <w:tc>
          <w:tcPr>
            <w:tcW w:w="600" w:type="dxa"/>
            <w:vAlign w:val="center"/>
          </w:tcPr>
          <w:p w14:paraId="2B7064D1">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p>
        </w:tc>
      </w:tr>
      <w:tr w14:paraId="1C388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86" w:type="dxa"/>
            <w:vAlign w:val="center"/>
          </w:tcPr>
          <w:p w14:paraId="03735FFC">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kern w:val="2"/>
                <w:sz w:val="18"/>
                <w:szCs w:val="18"/>
                <w:lang w:val="en-US" w:eastAsia="zh-CN" w:bidi="ar-SA"/>
              </w:rPr>
            </w:pPr>
            <w:r>
              <w:rPr>
                <w:rFonts w:hint="eastAsia" w:cs="华文仿宋" w:asciiTheme="minorEastAsia" w:hAnsiTheme="minorEastAsia"/>
                <w:kern w:val="2"/>
                <w:sz w:val="18"/>
                <w:szCs w:val="18"/>
                <w:lang w:val="en-US" w:eastAsia="zh-CN" w:bidi="ar-SA"/>
              </w:rPr>
              <w:t>5</w:t>
            </w:r>
          </w:p>
        </w:tc>
        <w:tc>
          <w:tcPr>
            <w:tcW w:w="5067" w:type="dxa"/>
            <w:vAlign w:val="center"/>
          </w:tcPr>
          <w:p w14:paraId="3C737958">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大楼附近严禁打架、斗殴、寻衅滋事等事件的发生；严禁盗窃和人为破坏行为。</w:t>
            </w:r>
          </w:p>
        </w:tc>
        <w:tc>
          <w:tcPr>
            <w:tcW w:w="2943" w:type="dxa"/>
            <w:vAlign w:val="center"/>
          </w:tcPr>
          <w:p w14:paraId="0441D7CE">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500元/次</w:t>
            </w:r>
          </w:p>
        </w:tc>
        <w:tc>
          <w:tcPr>
            <w:tcW w:w="600" w:type="dxa"/>
            <w:vAlign w:val="center"/>
          </w:tcPr>
          <w:p w14:paraId="62FA44F5">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p>
        </w:tc>
      </w:tr>
      <w:tr w14:paraId="66C29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686" w:type="dxa"/>
            <w:vAlign w:val="center"/>
          </w:tcPr>
          <w:p w14:paraId="0576ABE7">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kern w:val="2"/>
                <w:sz w:val="18"/>
                <w:szCs w:val="18"/>
                <w:lang w:val="en-US" w:eastAsia="zh-CN" w:bidi="ar-SA"/>
              </w:rPr>
              <w:t>6</w:t>
            </w:r>
          </w:p>
        </w:tc>
        <w:tc>
          <w:tcPr>
            <w:tcW w:w="5067" w:type="dxa"/>
            <w:vAlign w:val="center"/>
          </w:tcPr>
          <w:p w14:paraId="4F6EEDEA">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任何服务人员不得违反我单位安全保密相关规定。</w:t>
            </w:r>
          </w:p>
        </w:tc>
        <w:tc>
          <w:tcPr>
            <w:tcW w:w="2943" w:type="dxa"/>
            <w:vAlign w:val="center"/>
          </w:tcPr>
          <w:p w14:paraId="62E132CC">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500/次，同时承担相应法律责任</w:t>
            </w:r>
          </w:p>
        </w:tc>
        <w:tc>
          <w:tcPr>
            <w:tcW w:w="600" w:type="dxa"/>
            <w:vAlign w:val="center"/>
          </w:tcPr>
          <w:p w14:paraId="198F8AA5">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p>
        </w:tc>
      </w:tr>
      <w:tr w14:paraId="393A9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686" w:type="dxa"/>
            <w:vAlign w:val="center"/>
          </w:tcPr>
          <w:p w14:paraId="6CAB8B34">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kern w:val="2"/>
                <w:sz w:val="18"/>
                <w:szCs w:val="18"/>
                <w:lang w:val="en-US" w:eastAsia="zh-CN" w:bidi="ar-SA"/>
              </w:rPr>
              <w:t>7</w:t>
            </w:r>
          </w:p>
        </w:tc>
        <w:tc>
          <w:tcPr>
            <w:tcW w:w="5067" w:type="dxa"/>
            <w:vAlign w:val="center"/>
          </w:tcPr>
          <w:p w14:paraId="1E4AB323">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因维修保养不及时造成设备故障问题者。</w:t>
            </w:r>
          </w:p>
        </w:tc>
        <w:tc>
          <w:tcPr>
            <w:tcW w:w="2943" w:type="dxa"/>
            <w:vAlign w:val="center"/>
          </w:tcPr>
          <w:p w14:paraId="5297C7B3">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500元/次</w:t>
            </w:r>
          </w:p>
        </w:tc>
        <w:tc>
          <w:tcPr>
            <w:tcW w:w="600" w:type="dxa"/>
            <w:vAlign w:val="center"/>
          </w:tcPr>
          <w:p w14:paraId="57E0247A">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p>
        </w:tc>
      </w:tr>
      <w:tr w14:paraId="0CD0F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86" w:type="dxa"/>
            <w:vAlign w:val="center"/>
          </w:tcPr>
          <w:p w14:paraId="75AE8255">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kern w:val="2"/>
                <w:sz w:val="18"/>
                <w:szCs w:val="18"/>
                <w:lang w:val="en-US" w:eastAsia="zh-CN" w:bidi="ar-SA"/>
              </w:rPr>
              <w:t>8</w:t>
            </w:r>
          </w:p>
        </w:tc>
        <w:tc>
          <w:tcPr>
            <w:tcW w:w="5067" w:type="dxa"/>
            <w:vAlign w:val="center"/>
          </w:tcPr>
          <w:p w14:paraId="0EDFB6DC">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水质符合卫生要求，水箱加盖上锁，水箱口，泄水管口安装防虫纱网。</w:t>
            </w:r>
          </w:p>
        </w:tc>
        <w:tc>
          <w:tcPr>
            <w:tcW w:w="2943" w:type="dxa"/>
            <w:vAlign w:val="center"/>
          </w:tcPr>
          <w:p w14:paraId="530BFF0D">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每发现一次不合格者，扣款500元/次</w:t>
            </w:r>
          </w:p>
        </w:tc>
        <w:tc>
          <w:tcPr>
            <w:tcW w:w="600" w:type="dxa"/>
            <w:vAlign w:val="center"/>
          </w:tcPr>
          <w:p w14:paraId="32C74FC3">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p>
        </w:tc>
      </w:tr>
      <w:tr w14:paraId="08B94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86" w:type="dxa"/>
            <w:vAlign w:val="center"/>
          </w:tcPr>
          <w:p w14:paraId="423550B9">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kern w:val="2"/>
                <w:sz w:val="18"/>
                <w:szCs w:val="18"/>
                <w:lang w:val="en-US" w:eastAsia="zh-CN" w:bidi="ar-SA"/>
              </w:rPr>
              <w:t>9</w:t>
            </w:r>
          </w:p>
        </w:tc>
        <w:tc>
          <w:tcPr>
            <w:tcW w:w="5067" w:type="dxa"/>
            <w:vAlign w:val="center"/>
          </w:tcPr>
          <w:p w14:paraId="6E4E9007">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乙方工作人员不得带领非本项目工作人员进入工作区域，或未经允许擅自查看、记录拷贝监控视频资料。</w:t>
            </w:r>
          </w:p>
        </w:tc>
        <w:tc>
          <w:tcPr>
            <w:tcW w:w="2943" w:type="dxa"/>
            <w:vAlign w:val="center"/>
          </w:tcPr>
          <w:p w14:paraId="320CA86A">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500元/次</w:t>
            </w:r>
          </w:p>
        </w:tc>
        <w:tc>
          <w:tcPr>
            <w:tcW w:w="600" w:type="dxa"/>
            <w:vAlign w:val="center"/>
          </w:tcPr>
          <w:p w14:paraId="2E8EA3EC">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p>
        </w:tc>
      </w:tr>
      <w:tr w14:paraId="4627E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686" w:type="dxa"/>
            <w:vAlign w:val="center"/>
          </w:tcPr>
          <w:p w14:paraId="3412701E">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default" w:cs="华文仿宋" w:asciiTheme="minorEastAsia" w:hAnsiTheme="minorEastAsia" w:eastAsiaTheme="minorEastAsia"/>
                <w:kern w:val="2"/>
                <w:sz w:val="18"/>
                <w:szCs w:val="18"/>
                <w:lang w:val="en-US" w:eastAsia="zh-CN" w:bidi="ar-SA"/>
              </w:rPr>
            </w:pPr>
            <w:r>
              <w:rPr>
                <w:rFonts w:hint="eastAsia" w:cs="华文仿宋" w:asciiTheme="minorEastAsia" w:hAnsiTheme="minorEastAsia"/>
                <w:kern w:val="2"/>
                <w:sz w:val="18"/>
                <w:szCs w:val="18"/>
                <w:lang w:val="en-US" w:eastAsia="zh-CN" w:bidi="ar-SA"/>
              </w:rPr>
              <w:t>10</w:t>
            </w:r>
          </w:p>
        </w:tc>
        <w:tc>
          <w:tcPr>
            <w:tcW w:w="5067" w:type="dxa"/>
            <w:vAlign w:val="center"/>
          </w:tcPr>
          <w:p w14:paraId="5553639D">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落实下达的任务不及时、不到位或置之不理者。</w:t>
            </w:r>
          </w:p>
        </w:tc>
        <w:tc>
          <w:tcPr>
            <w:tcW w:w="2943" w:type="dxa"/>
            <w:vAlign w:val="center"/>
          </w:tcPr>
          <w:p w14:paraId="25169293">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300元/次</w:t>
            </w:r>
          </w:p>
        </w:tc>
        <w:tc>
          <w:tcPr>
            <w:tcW w:w="600" w:type="dxa"/>
            <w:vAlign w:val="center"/>
          </w:tcPr>
          <w:p w14:paraId="2AA3B7C1">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p>
        </w:tc>
      </w:tr>
      <w:tr w14:paraId="7BFA0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686" w:type="dxa"/>
            <w:vAlign w:val="center"/>
          </w:tcPr>
          <w:p w14:paraId="5E8F31BC">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default" w:cs="华文仿宋" w:asciiTheme="minorEastAsia" w:hAnsiTheme="minorEastAsia" w:eastAsiaTheme="minorEastAsia"/>
                <w:kern w:val="2"/>
                <w:sz w:val="18"/>
                <w:szCs w:val="18"/>
                <w:lang w:val="en-US" w:eastAsia="zh-CN" w:bidi="ar-SA"/>
              </w:rPr>
            </w:pPr>
            <w:r>
              <w:rPr>
                <w:rFonts w:hint="eastAsia" w:cs="华文仿宋" w:asciiTheme="minorEastAsia" w:hAnsiTheme="minorEastAsia"/>
                <w:kern w:val="2"/>
                <w:sz w:val="18"/>
                <w:szCs w:val="18"/>
                <w:lang w:val="en-US" w:eastAsia="zh-CN" w:bidi="ar-SA"/>
              </w:rPr>
              <w:t>11</w:t>
            </w:r>
          </w:p>
        </w:tc>
        <w:tc>
          <w:tcPr>
            <w:tcW w:w="5067" w:type="dxa"/>
            <w:vAlign w:val="center"/>
          </w:tcPr>
          <w:p w14:paraId="28EE28B5">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特殊工种人员必须具备相应的专业资质，持证上岗。</w:t>
            </w:r>
          </w:p>
        </w:tc>
        <w:tc>
          <w:tcPr>
            <w:tcW w:w="2943" w:type="dxa"/>
            <w:vAlign w:val="center"/>
          </w:tcPr>
          <w:p w14:paraId="3DA53C18">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每发现一次不合格者，扣款200元</w:t>
            </w:r>
          </w:p>
        </w:tc>
        <w:tc>
          <w:tcPr>
            <w:tcW w:w="600" w:type="dxa"/>
            <w:vAlign w:val="center"/>
          </w:tcPr>
          <w:p w14:paraId="4958F10D">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p>
        </w:tc>
      </w:tr>
      <w:tr w14:paraId="62B99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686" w:type="dxa"/>
            <w:vAlign w:val="center"/>
          </w:tcPr>
          <w:p w14:paraId="6B2EC18C">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default" w:cs="华文仿宋" w:asciiTheme="minorEastAsia" w:hAnsiTheme="minorEastAsia" w:eastAsiaTheme="minorEastAsia"/>
                <w:kern w:val="2"/>
                <w:sz w:val="18"/>
                <w:szCs w:val="18"/>
                <w:lang w:val="en-US" w:eastAsia="zh-CN" w:bidi="ar-SA"/>
              </w:rPr>
            </w:pPr>
            <w:r>
              <w:rPr>
                <w:rFonts w:hint="eastAsia" w:cs="华文仿宋" w:asciiTheme="minorEastAsia" w:hAnsiTheme="minorEastAsia"/>
                <w:kern w:val="2"/>
                <w:sz w:val="18"/>
                <w:szCs w:val="18"/>
                <w:lang w:val="en-US" w:eastAsia="zh-CN" w:bidi="ar-SA"/>
              </w:rPr>
              <w:t>12</w:t>
            </w:r>
          </w:p>
        </w:tc>
        <w:tc>
          <w:tcPr>
            <w:tcW w:w="5067" w:type="dxa"/>
            <w:vAlign w:val="center"/>
          </w:tcPr>
          <w:p w14:paraId="76017FE6">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服务态度恶劣蛮横或与服务对象吵架、打架者。</w:t>
            </w:r>
          </w:p>
        </w:tc>
        <w:tc>
          <w:tcPr>
            <w:tcW w:w="2943" w:type="dxa"/>
            <w:vAlign w:val="center"/>
          </w:tcPr>
          <w:p w14:paraId="1771C128">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每次扣款200元以上</w:t>
            </w:r>
          </w:p>
        </w:tc>
        <w:tc>
          <w:tcPr>
            <w:tcW w:w="600" w:type="dxa"/>
            <w:vAlign w:val="center"/>
          </w:tcPr>
          <w:p w14:paraId="356F4806">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p>
        </w:tc>
      </w:tr>
      <w:tr w14:paraId="435F7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686" w:type="dxa"/>
            <w:vAlign w:val="center"/>
          </w:tcPr>
          <w:p w14:paraId="32703C6D">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default" w:cs="华文仿宋" w:asciiTheme="minorEastAsia" w:hAnsiTheme="minorEastAsia" w:eastAsiaTheme="minorEastAsia"/>
                <w:kern w:val="2"/>
                <w:sz w:val="18"/>
                <w:szCs w:val="18"/>
                <w:lang w:val="en-US" w:eastAsia="zh-CN" w:bidi="ar-SA"/>
              </w:rPr>
            </w:pPr>
            <w:r>
              <w:rPr>
                <w:rFonts w:hint="eastAsia" w:cs="华文仿宋" w:asciiTheme="minorEastAsia" w:hAnsiTheme="minorEastAsia"/>
                <w:kern w:val="2"/>
                <w:sz w:val="18"/>
                <w:szCs w:val="18"/>
                <w:lang w:val="en-US" w:eastAsia="zh-CN" w:bidi="ar-SA"/>
              </w:rPr>
              <w:t>13</w:t>
            </w:r>
          </w:p>
        </w:tc>
        <w:tc>
          <w:tcPr>
            <w:tcW w:w="5067" w:type="dxa"/>
            <w:vAlign w:val="center"/>
          </w:tcPr>
          <w:p w14:paraId="4405CDC7">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服务区域内发生有效投诉。</w:t>
            </w:r>
          </w:p>
        </w:tc>
        <w:tc>
          <w:tcPr>
            <w:tcW w:w="2943" w:type="dxa"/>
            <w:vAlign w:val="center"/>
          </w:tcPr>
          <w:p w14:paraId="20D15557">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每次扣款200元以上</w:t>
            </w:r>
          </w:p>
        </w:tc>
        <w:tc>
          <w:tcPr>
            <w:tcW w:w="600" w:type="dxa"/>
            <w:vAlign w:val="center"/>
          </w:tcPr>
          <w:p w14:paraId="23A9B253">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p>
        </w:tc>
      </w:tr>
      <w:tr w14:paraId="538DC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86" w:type="dxa"/>
            <w:vAlign w:val="center"/>
          </w:tcPr>
          <w:p w14:paraId="7B91CDB9">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default" w:cs="华文仿宋" w:asciiTheme="minorEastAsia" w:hAnsiTheme="minorEastAsia" w:eastAsiaTheme="minorEastAsia"/>
                <w:kern w:val="2"/>
                <w:sz w:val="18"/>
                <w:szCs w:val="18"/>
                <w:lang w:val="en-US" w:eastAsia="zh-CN" w:bidi="ar-SA"/>
              </w:rPr>
            </w:pPr>
            <w:r>
              <w:rPr>
                <w:rFonts w:hint="eastAsia" w:cs="华文仿宋" w:asciiTheme="minorEastAsia" w:hAnsiTheme="minorEastAsia"/>
                <w:kern w:val="2"/>
                <w:sz w:val="18"/>
                <w:szCs w:val="18"/>
                <w:lang w:val="en-US" w:eastAsia="zh-CN" w:bidi="ar-SA"/>
              </w:rPr>
              <w:t>14</w:t>
            </w:r>
          </w:p>
        </w:tc>
        <w:tc>
          <w:tcPr>
            <w:tcW w:w="5067" w:type="dxa"/>
            <w:vAlign w:val="center"/>
          </w:tcPr>
          <w:p w14:paraId="42A354A0">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不服从分配顶撞领导，对所分配的工作处理不及时、不到位或置之不理者。</w:t>
            </w:r>
          </w:p>
        </w:tc>
        <w:tc>
          <w:tcPr>
            <w:tcW w:w="2943" w:type="dxa"/>
            <w:vAlign w:val="center"/>
          </w:tcPr>
          <w:p w14:paraId="23395B48">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每次扣款200元</w:t>
            </w:r>
          </w:p>
        </w:tc>
        <w:tc>
          <w:tcPr>
            <w:tcW w:w="600" w:type="dxa"/>
            <w:vAlign w:val="center"/>
          </w:tcPr>
          <w:p w14:paraId="115137D3">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p>
        </w:tc>
      </w:tr>
      <w:tr w14:paraId="64420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86" w:type="dxa"/>
            <w:vAlign w:val="center"/>
          </w:tcPr>
          <w:p w14:paraId="4BC173CC">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default" w:cs="华文仿宋" w:asciiTheme="minorEastAsia" w:hAnsiTheme="minorEastAsia" w:eastAsiaTheme="minorEastAsia"/>
                <w:kern w:val="2"/>
                <w:sz w:val="18"/>
                <w:szCs w:val="18"/>
                <w:lang w:val="en-US" w:eastAsia="zh-CN" w:bidi="ar-SA"/>
              </w:rPr>
            </w:pPr>
            <w:r>
              <w:rPr>
                <w:rFonts w:hint="eastAsia" w:cs="华文仿宋" w:asciiTheme="minorEastAsia" w:hAnsiTheme="minorEastAsia"/>
                <w:kern w:val="2"/>
                <w:sz w:val="18"/>
                <w:szCs w:val="18"/>
                <w:lang w:val="en-US" w:eastAsia="zh-CN" w:bidi="ar-SA"/>
              </w:rPr>
              <w:t>15</w:t>
            </w:r>
          </w:p>
        </w:tc>
        <w:tc>
          <w:tcPr>
            <w:tcW w:w="5067" w:type="dxa"/>
            <w:vAlign w:val="center"/>
          </w:tcPr>
          <w:p w14:paraId="2AAB4881">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kern w:val="2"/>
                <w:sz w:val="18"/>
                <w:szCs w:val="18"/>
                <w:lang w:val="en-US" w:eastAsia="zh-CN" w:bidi="ar-SA"/>
              </w:rPr>
              <w:t>乙方</w:t>
            </w:r>
            <w:r>
              <w:rPr>
                <w:rFonts w:hint="eastAsia" w:cs="华文仿宋" w:asciiTheme="minorEastAsia" w:hAnsiTheme="minorEastAsia" w:eastAsiaTheme="minorEastAsia"/>
                <w:kern w:val="2"/>
                <w:sz w:val="18"/>
                <w:szCs w:val="18"/>
                <w:lang w:val="en-US" w:eastAsia="zh-CN" w:bidi="ar-SA"/>
              </w:rPr>
              <w:t>须于每月28日前报送《工作完成情况表》与《人员信息表》及下月《工作计划表》、此三表由</w:t>
            </w:r>
            <w:r>
              <w:rPr>
                <w:rFonts w:hint="eastAsia" w:cs="华文仿宋" w:asciiTheme="minorEastAsia" w:hAnsiTheme="minorEastAsia"/>
                <w:kern w:val="2"/>
                <w:sz w:val="18"/>
                <w:szCs w:val="18"/>
                <w:lang w:val="en-US" w:eastAsia="zh-CN" w:bidi="ar-SA"/>
              </w:rPr>
              <w:t>乙方</w:t>
            </w:r>
            <w:r>
              <w:rPr>
                <w:rFonts w:hint="eastAsia" w:cs="华文仿宋" w:asciiTheme="minorEastAsia" w:hAnsiTheme="minorEastAsia" w:eastAsiaTheme="minorEastAsia"/>
                <w:kern w:val="2"/>
                <w:sz w:val="18"/>
                <w:szCs w:val="18"/>
                <w:lang w:val="en-US" w:eastAsia="zh-CN" w:bidi="ar-SA"/>
              </w:rPr>
              <w:t>自行制定。</w:t>
            </w:r>
          </w:p>
        </w:tc>
        <w:tc>
          <w:tcPr>
            <w:tcW w:w="2943" w:type="dxa"/>
            <w:vAlign w:val="center"/>
          </w:tcPr>
          <w:p w14:paraId="32F3339F">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每少一表，扣款100元</w:t>
            </w:r>
          </w:p>
        </w:tc>
        <w:tc>
          <w:tcPr>
            <w:tcW w:w="600" w:type="dxa"/>
            <w:vAlign w:val="center"/>
          </w:tcPr>
          <w:p w14:paraId="3B271EDE">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p>
        </w:tc>
      </w:tr>
      <w:tr w14:paraId="68179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86" w:type="dxa"/>
            <w:vAlign w:val="center"/>
          </w:tcPr>
          <w:p w14:paraId="2A75315F">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default" w:cs="华文仿宋" w:asciiTheme="minorEastAsia" w:hAnsiTheme="minorEastAsia" w:eastAsiaTheme="minorEastAsia"/>
                <w:kern w:val="2"/>
                <w:sz w:val="18"/>
                <w:szCs w:val="18"/>
                <w:lang w:val="en-US" w:eastAsia="zh-CN" w:bidi="ar-SA"/>
              </w:rPr>
            </w:pPr>
            <w:r>
              <w:rPr>
                <w:rFonts w:hint="eastAsia" w:cs="华文仿宋" w:asciiTheme="minorEastAsia" w:hAnsiTheme="minorEastAsia"/>
                <w:kern w:val="2"/>
                <w:sz w:val="18"/>
                <w:szCs w:val="18"/>
                <w:lang w:val="en-US" w:eastAsia="zh-CN" w:bidi="ar-SA"/>
              </w:rPr>
              <w:t>16</w:t>
            </w:r>
          </w:p>
        </w:tc>
        <w:tc>
          <w:tcPr>
            <w:tcW w:w="5067" w:type="dxa"/>
            <w:vAlign w:val="center"/>
          </w:tcPr>
          <w:p w14:paraId="55922F23">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如乙方服务人员缺岗，且未安排替岗，甲方可按该岗位日工资1.5倍扣除费用。</w:t>
            </w:r>
          </w:p>
        </w:tc>
        <w:tc>
          <w:tcPr>
            <w:tcW w:w="2943" w:type="dxa"/>
            <w:vAlign w:val="center"/>
          </w:tcPr>
          <w:p w14:paraId="179A22F9">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根据岗位实发工资计算</w:t>
            </w:r>
          </w:p>
        </w:tc>
        <w:tc>
          <w:tcPr>
            <w:tcW w:w="600" w:type="dxa"/>
            <w:vAlign w:val="center"/>
          </w:tcPr>
          <w:p w14:paraId="71EF88AE">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p>
        </w:tc>
      </w:tr>
      <w:tr w14:paraId="44ABD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686" w:type="dxa"/>
            <w:vAlign w:val="center"/>
          </w:tcPr>
          <w:p w14:paraId="537E4035">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default" w:cs="华文仿宋" w:asciiTheme="minorEastAsia" w:hAnsiTheme="minorEastAsia" w:eastAsiaTheme="minorEastAsia"/>
                <w:kern w:val="2"/>
                <w:sz w:val="18"/>
                <w:szCs w:val="18"/>
                <w:lang w:val="en-US" w:eastAsia="zh-CN" w:bidi="ar-SA"/>
              </w:rPr>
            </w:pPr>
            <w:r>
              <w:rPr>
                <w:rFonts w:hint="eastAsia" w:cs="华文仿宋" w:asciiTheme="minorEastAsia" w:hAnsiTheme="minorEastAsia"/>
                <w:kern w:val="2"/>
                <w:sz w:val="18"/>
                <w:szCs w:val="18"/>
                <w:lang w:val="en-US" w:eastAsia="zh-CN" w:bidi="ar-SA"/>
              </w:rPr>
              <w:t>17</w:t>
            </w:r>
          </w:p>
        </w:tc>
        <w:tc>
          <w:tcPr>
            <w:tcW w:w="5067" w:type="dxa"/>
            <w:vAlign w:val="center"/>
          </w:tcPr>
          <w:p w14:paraId="256F286F">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如乙方违反甲方《停车场管理办法》相关规定</w:t>
            </w:r>
            <w:r>
              <w:rPr>
                <w:rFonts w:hint="eastAsia" w:cs="华文仿宋" w:asciiTheme="minorEastAsia" w:hAnsiTheme="minorEastAsia"/>
                <w:kern w:val="2"/>
                <w:sz w:val="18"/>
                <w:szCs w:val="18"/>
                <w:lang w:val="en-US" w:eastAsia="zh-CN" w:bidi="ar-SA"/>
              </w:rPr>
              <w:t>。</w:t>
            </w:r>
          </w:p>
        </w:tc>
        <w:tc>
          <w:tcPr>
            <w:tcW w:w="2943" w:type="dxa"/>
            <w:vAlign w:val="center"/>
          </w:tcPr>
          <w:p w14:paraId="515ECF0A">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100元/次</w:t>
            </w:r>
          </w:p>
        </w:tc>
        <w:tc>
          <w:tcPr>
            <w:tcW w:w="600" w:type="dxa"/>
            <w:vAlign w:val="center"/>
          </w:tcPr>
          <w:p w14:paraId="543EF3C7">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p>
        </w:tc>
      </w:tr>
      <w:tr w14:paraId="5F489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86" w:type="dxa"/>
            <w:vAlign w:val="center"/>
          </w:tcPr>
          <w:p w14:paraId="15020141">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default" w:cs="华文仿宋" w:asciiTheme="minorEastAsia" w:hAnsiTheme="minorEastAsia" w:eastAsiaTheme="minorEastAsia"/>
                <w:kern w:val="2"/>
                <w:sz w:val="18"/>
                <w:szCs w:val="18"/>
                <w:lang w:val="en-US" w:eastAsia="zh-CN" w:bidi="ar-SA"/>
              </w:rPr>
            </w:pPr>
            <w:r>
              <w:rPr>
                <w:rFonts w:hint="eastAsia" w:cs="华文仿宋" w:asciiTheme="minorEastAsia" w:hAnsiTheme="minorEastAsia"/>
                <w:kern w:val="2"/>
                <w:sz w:val="18"/>
                <w:szCs w:val="18"/>
                <w:lang w:val="en-US" w:eastAsia="zh-CN" w:bidi="ar-SA"/>
              </w:rPr>
              <w:t>18</w:t>
            </w:r>
          </w:p>
        </w:tc>
        <w:tc>
          <w:tcPr>
            <w:tcW w:w="5067" w:type="dxa"/>
            <w:vAlign w:val="center"/>
          </w:tcPr>
          <w:p w14:paraId="2694D1D8">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对进出办公区域人员不按甲方规定进行身份核实、资料填写放行的行为</w:t>
            </w:r>
            <w:r>
              <w:rPr>
                <w:rFonts w:hint="eastAsia" w:cs="华文仿宋" w:asciiTheme="minorEastAsia" w:hAnsiTheme="minorEastAsia"/>
                <w:kern w:val="2"/>
                <w:sz w:val="18"/>
                <w:szCs w:val="18"/>
                <w:lang w:val="en-US" w:eastAsia="zh-CN" w:bidi="ar-SA"/>
              </w:rPr>
              <w:t>。</w:t>
            </w:r>
          </w:p>
        </w:tc>
        <w:tc>
          <w:tcPr>
            <w:tcW w:w="2943" w:type="dxa"/>
            <w:vAlign w:val="center"/>
          </w:tcPr>
          <w:p w14:paraId="4738925D">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100元/次</w:t>
            </w:r>
          </w:p>
        </w:tc>
        <w:tc>
          <w:tcPr>
            <w:tcW w:w="600" w:type="dxa"/>
            <w:vAlign w:val="center"/>
          </w:tcPr>
          <w:p w14:paraId="0B0D1F5E">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p>
        </w:tc>
      </w:tr>
      <w:tr w14:paraId="16DA7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86" w:type="dxa"/>
            <w:vAlign w:val="center"/>
          </w:tcPr>
          <w:p w14:paraId="3D42F06F">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default" w:cs="华文仿宋" w:asciiTheme="minorEastAsia" w:hAnsiTheme="minorEastAsia" w:eastAsiaTheme="minorEastAsia"/>
                <w:kern w:val="2"/>
                <w:sz w:val="18"/>
                <w:szCs w:val="18"/>
                <w:lang w:val="en-US" w:eastAsia="zh-CN" w:bidi="ar-SA"/>
              </w:rPr>
            </w:pPr>
            <w:r>
              <w:rPr>
                <w:rFonts w:hint="eastAsia" w:cs="华文仿宋" w:asciiTheme="minorEastAsia" w:hAnsiTheme="minorEastAsia"/>
                <w:kern w:val="2"/>
                <w:sz w:val="18"/>
                <w:szCs w:val="18"/>
                <w:lang w:val="en-US" w:eastAsia="zh-CN" w:bidi="ar-SA"/>
              </w:rPr>
              <w:t>19</w:t>
            </w:r>
          </w:p>
        </w:tc>
        <w:tc>
          <w:tcPr>
            <w:tcW w:w="5067" w:type="dxa"/>
            <w:vAlign w:val="center"/>
          </w:tcPr>
          <w:p w14:paraId="1AF6E0C1">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乙方人员不得在卫生间洗头、洗衣服等与工作无关及故意浪费的现象，不得使用职工浴室或私自使用浴室配备物品</w:t>
            </w:r>
            <w:r>
              <w:rPr>
                <w:rFonts w:hint="eastAsia" w:cs="华文仿宋" w:asciiTheme="minorEastAsia" w:hAnsiTheme="minorEastAsia"/>
                <w:kern w:val="2"/>
                <w:sz w:val="18"/>
                <w:szCs w:val="18"/>
                <w:lang w:val="en-US" w:eastAsia="zh-CN" w:bidi="ar-SA"/>
              </w:rPr>
              <w:t>。</w:t>
            </w:r>
          </w:p>
        </w:tc>
        <w:tc>
          <w:tcPr>
            <w:tcW w:w="2943" w:type="dxa"/>
            <w:vAlign w:val="center"/>
          </w:tcPr>
          <w:p w14:paraId="6DD55F6E">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100元/次</w:t>
            </w:r>
          </w:p>
        </w:tc>
        <w:tc>
          <w:tcPr>
            <w:tcW w:w="600" w:type="dxa"/>
            <w:vAlign w:val="center"/>
          </w:tcPr>
          <w:p w14:paraId="6A7F57FA">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p>
        </w:tc>
      </w:tr>
      <w:tr w14:paraId="1D20A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686" w:type="dxa"/>
            <w:vAlign w:val="center"/>
          </w:tcPr>
          <w:p w14:paraId="2E208A37">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default" w:cs="华文仿宋" w:asciiTheme="minorEastAsia" w:hAnsiTheme="minorEastAsia" w:eastAsiaTheme="minorEastAsia"/>
                <w:kern w:val="2"/>
                <w:sz w:val="18"/>
                <w:szCs w:val="18"/>
                <w:lang w:val="en-US" w:eastAsia="zh-CN" w:bidi="ar-SA"/>
              </w:rPr>
            </w:pPr>
            <w:r>
              <w:rPr>
                <w:rFonts w:hint="eastAsia" w:cs="华文仿宋" w:asciiTheme="minorEastAsia" w:hAnsiTheme="minorEastAsia"/>
                <w:kern w:val="2"/>
                <w:sz w:val="18"/>
                <w:szCs w:val="18"/>
                <w:lang w:val="en-US" w:eastAsia="zh-CN" w:bidi="ar-SA"/>
              </w:rPr>
              <w:t>20</w:t>
            </w:r>
          </w:p>
        </w:tc>
        <w:tc>
          <w:tcPr>
            <w:tcW w:w="5067" w:type="dxa"/>
            <w:vAlign w:val="center"/>
          </w:tcPr>
          <w:p w14:paraId="21BECE38">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不得擅自离岗、脱岗、睡岗。</w:t>
            </w:r>
          </w:p>
        </w:tc>
        <w:tc>
          <w:tcPr>
            <w:tcW w:w="2943" w:type="dxa"/>
            <w:vAlign w:val="center"/>
          </w:tcPr>
          <w:p w14:paraId="57C4B661">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每发现一次不合格者，扣款100元</w:t>
            </w:r>
          </w:p>
        </w:tc>
        <w:tc>
          <w:tcPr>
            <w:tcW w:w="600" w:type="dxa"/>
            <w:vAlign w:val="center"/>
          </w:tcPr>
          <w:p w14:paraId="51BCEF34">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p>
        </w:tc>
      </w:tr>
      <w:tr w14:paraId="26FD3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86" w:type="dxa"/>
            <w:vAlign w:val="center"/>
          </w:tcPr>
          <w:p w14:paraId="4818F5BD">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default" w:cs="华文仿宋" w:asciiTheme="minorEastAsia" w:hAnsiTheme="minorEastAsia" w:eastAsiaTheme="minorEastAsia"/>
                <w:kern w:val="2"/>
                <w:sz w:val="18"/>
                <w:szCs w:val="18"/>
                <w:lang w:val="en-US" w:eastAsia="zh-CN" w:bidi="ar-SA"/>
              </w:rPr>
            </w:pPr>
            <w:r>
              <w:rPr>
                <w:rFonts w:hint="eastAsia" w:cs="华文仿宋" w:asciiTheme="minorEastAsia" w:hAnsiTheme="minorEastAsia"/>
                <w:kern w:val="2"/>
                <w:sz w:val="18"/>
                <w:szCs w:val="18"/>
                <w:lang w:val="en-US" w:eastAsia="zh-CN" w:bidi="ar-SA"/>
              </w:rPr>
              <w:t>21</w:t>
            </w:r>
          </w:p>
        </w:tc>
        <w:tc>
          <w:tcPr>
            <w:tcW w:w="5067" w:type="dxa"/>
            <w:vAlign w:val="center"/>
          </w:tcPr>
          <w:p w14:paraId="502C0AFA">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严格履行检查职责，严禁易燃、易爆、有毒等危险物品进入大楼。</w:t>
            </w:r>
          </w:p>
        </w:tc>
        <w:tc>
          <w:tcPr>
            <w:tcW w:w="2943" w:type="dxa"/>
            <w:vAlign w:val="center"/>
          </w:tcPr>
          <w:p w14:paraId="788B2056">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每发现一次未检查者，扣款100元</w:t>
            </w:r>
          </w:p>
        </w:tc>
        <w:tc>
          <w:tcPr>
            <w:tcW w:w="600" w:type="dxa"/>
            <w:vAlign w:val="center"/>
          </w:tcPr>
          <w:p w14:paraId="58B2492D">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p>
        </w:tc>
      </w:tr>
      <w:tr w14:paraId="689FA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86" w:type="dxa"/>
            <w:vAlign w:val="center"/>
          </w:tcPr>
          <w:p w14:paraId="20E0628B">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default" w:cs="华文仿宋" w:asciiTheme="minorEastAsia" w:hAnsiTheme="minorEastAsia" w:eastAsiaTheme="minorEastAsia"/>
                <w:kern w:val="2"/>
                <w:sz w:val="18"/>
                <w:szCs w:val="18"/>
                <w:lang w:val="en-US" w:eastAsia="zh-CN" w:bidi="ar-SA"/>
              </w:rPr>
            </w:pPr>
            <w:r>
              <w:rPr>
                <w:rFonts w:hint="eastAsia" w:cs="华文仿宋" w:asciiTheme="minorEastAsia" w:hAnsiTheme="minorEastAsia"/>
                <w:kern w:val="2"/>
                <w:sz w:val="18"/>
                <w:szCs w:val="18"/>
                <w:lang w:val="en-US" w:eastAsia="zh-CN" w:bidi="ar-SA"/>
              </w:rPr>
              <w:t>22</w:t>
            </w:r>
          </w:p>
        </w:tc>
        <w:tc>
          <w:tcPr>
            <w:tcW w:w="5067" w:type="dxa"/>
            <w:vAlign w:val="center"/>
          </w:tcPr>
          <w:p w14:paraId="3DFFC011">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消防设备、器材和消防安全标志是否在位，状态是否良好，发现破损应及时维修更换。</w:t>
            </w:r>
          </w:p>
        </w:tc>
        <w:tc>
          <w:tcPr>
            <w:tcW w:w="2943" w:type="dxa"/>
            <w:vAlign w:val="center"/>
          </w:tcPr>
          <w:p w14:paraId="514B30D5">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每发现一次不合格者，扣款100元</w:t>
            </w:r>
          </w:p>
        </w:tc>
        <w:tc>
          <w:tcPr>
            <w:tcW w:w="600" w:type="dxa"/>
            <w:vAlign w:val="center"/>
          </w:tcPr>
          <w:p w14:paraId="5A52B92C">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p>
        </w:tc>
      </w:tr>
      <w:tr w14:paraId="50524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686" w:type="dxa"/>
            <w:vAlign w:val="center"/>
          </w:tcPr>
          <w:p w14:paraId="28AAAE48">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default" w:cs="华文仿宋" w:asciiTheme="minorEastAsia" w:hAnsiTheme="minorEastAsia" w:eastAsiaTheme="minorEastAsia"/>
                <w:kern w:val="2"/>
                <w:sz w:val="18"/>
                <w:szCs w:val="18"/>
                <w:lang w:val="en-US" w:eastAsia="zh-CN" w:bidi="ar-SA"/>
              </w:rPr>
            </w:pPr>
            <w:r>
              <w:rPr>
                <w:rFonts w:hint="eastAsia" w:cs="华文仿宋" w:asciiTheme="minorEastAsia" w:hAnsiTheme="minorEastAsia"/>
                <w:kern w:val="2"/>
                <w:sz w:val="18"/>
                <w:szCs w:val="18"/>
                <w:lang w:val="en-US" w:eastAsia="zh-CN" w:bidi="ar-SA"/>
              </w:rPr>
              <w:t>23</w:t>
            </w:r>
          </w:p>
        </w:tc>
        <w:tc>
          <w:tcPr>
            <w:tcW w:w="5067" w:type="dxa"/>
            <w:vAlign w:val="center"/>
          </w:tcPr>
          <w:p w14:paraId="15FF53BF">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安全通道无违规占用、无杂物堆放等现象。</w:t>
            </w:r>
          </w:p>
        </w:tc>
        <w:tc>
          <w:tcPr>
            <w:tcW w:w="2943" w:type="dxa"/>
            <w:vAlign w:val="center"/>
          </w:tcPr>
          <w:p w14:paraId="13A4DED0">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每发现一次不合格者，扣款100元</w:t>
            </w:r>
          </w:p>
        </w:tc>
        <w:tc>
          <w:tcPr>
            <w:tcW w:w="600" w:type="dxa"/>
            <w:vAlign w:val="center"/>
          </w:tcPr>
          <w:p w14:paraId="0D3D0226">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p>
        </w:tc>
      </w:tr>
      <w:tr w14:paraId="359D2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686" w:type="dxa"/>
            <w:vAlign w:val="center"/>
          </w:tcPr>
          <w:p w14:paraId="2F31355A">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default" w:cs="华文仿宋" w:asciiTheme="minorEastAsia" w:hAnsiTheme="minorEastAsia" w:eastAsiaTheme="minorEastAsia"/>
                <w:kern w:val="2"/>
                <w:sz w:val="18"/>
                <w:szCs w:val="18"/>
                <w:lang w:val="en-US" w:eastAsia="zh-CN" w:bidi="ar-SA"/>
              </w:rPr>
            </w:pPr>
            <w:r>
              <w:rPr>
                <w:rFonts w:hint="eastAsia" w:cs="华文仿宋" w:asciiTheme="minorEastAsia" w:hAnsiTheme="minorEastAsia"/>
                <w:kern w:val="2"/>
                <w:sz w:val="18"/>
                <w:szCs w:val="18"/>
                <w:lang w:val="en-US" w:eastAsia="zh-CN" w:bidi="ar-SA"/>
              </w:rPr>
              <w:t>24</w:t>
            </w:r>
          </w:p>
        </w:tc>
        <w:tc>
          <w:tcPr>
            <w:tcW w:w="5067" w:type="dxa"/>
            <w:vAlign w:val="center"/>
          </w:tcPr>
          <w:p w14:paraId="3E327CD1">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闲杂人员进入大楼，院内车辆乱停乱放，不及时制止者。</w:t>
            </w:r>
          </w:p>
        </w:tc>
        <w:tc>
          <w:tcPr>
            <w:tcW w:w="2943" w:type="dxa"/>
            <w:vAlign w:val="center"/>
          </w:tcPr>
          <w:p w14:paraId="6DE37331">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100元/次</w:t>
            </w:r>
          </w:p>
        </w:tc>
        <w:tc>
          <w:tcPr>
            <w:tcW w:w="600" w:type="dxa"/>
            <w:vAlign w:val="center"/>
          </w:tcPr>
          <w:p w14:paraId="41D4B7AF">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p>
        </w:tc>
      </w:tr>
      <w:tr w14:paraId="3722E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86" w:type="dxa"/>
            <w:vAlign w:val="center"/>
          </w:tcPr>
          <w:p w14:paraId="5AF8A299">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default" w:cs="华文仿宋" w:asciiTheme="minorEastAsia" w:hAnsiTheme="minorEastAsia" w:eastAsiaTheme="minorEastAsia"/>
                <w:kern w:val="2"/>
                <w:sz w:val="18"/>
                <w:szCs w:val="18"/>
                <w:lang w:val="en-US" w:eastAsia="zh-CN" w:bidi="ar-SA"/>
              </w:rPr>
            </w:pPr>
            <w:r>
              <w:rPr>
                <w:rFonts w:hint="eastAsia" w:cs="华文仿宋" w:asciiTheme="minorEastAsia" w:hAnsiTheme="minorEastAsia"/>
                <w:kern w:val="2"/>
                <w:sz w:val="18"/>
                <w:szCs w:val="18"/>
                <w:lang w:val="en-US" w:eastAsia="zh-CN" w:bidi="ar-SA"/>
              </w:rPr>
              <w:t>25</w:t>
            </w:r>
          </w:p>
        </w:tc>
        <w:tc>
          <w:tcPr>
            <w:tcW w:w="5067" w:type="dxa"/>
            <w:vAlign w:val="center"/>
          </w:tcPr>
          <w:p w14:paraId="758C54C7">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室内楼道、步行梯、电梯间、卫生间、大厅、门厅、会议室保洁及时、无死角。</w:t>
            </w:r>
          </w:p>
        </w:tc>
        <w:tc>
          <w:tcPr>
            <w:tcW w:w="2943" w:type="dxa"/>
            <w:vAlign w:val="center"/>
          </w:tcPr>
          <w:p w14:paraId="3B2B319A">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每发现一次不合格者，扣款100元</w:t>
            </w:r>
          </w:p>
        </w:tc>
        <w:tc>
          <w:tcPr>
            <w:tcW w:w="600" w:type="dxa"/>
            <w:vAlign w:val="center"/>
          </w:tcPr>
          <w:p w14:paraId="21BEB1FF">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p>
        </w:tc>
      </w:tr>
      <w:tr w14:paraId="50EE7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86" w:type="dxa"/>
            <w:vAlign w:val="center"/>
          </w:tcPr>
          <w:p w14:paraId="0DF0ECA0">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default" w:cs="华文仿宋" w:asciiTheme="minorEastAsia" w:hAnsiTheme="minorEastAsia" w:eastAsiaTheme="minorEastAsia"/>
                <w:kern w:val="2"/>
                <w:sz w:val="18"/>
                <w:szCs w:val="18"/>
                <w:lang w:val="en-US" w:eastAsia="zh-CN" w:bidi="ar-SA"/>
              </w:rPr>
            </w:pPr>
            <w:r>
              <w:rPr>
                <w:rFonts w:hint="eastAsia" w:cs="华文仿宋" w:asciiTheme="minorEastAsia" w:hAnsiTheme="minorEastAsia"/>
                <w:kern w:val="2"/>
                <w:sz w:val="18"/>
                <w:szCs w:val="18"/>
                <w:lang w:val="en-US" w:eastAsia="zh-CN" w:bidi="ar-SA"/>
              </w:rPr>
              <w:t>26</w:t>
            </w:r>
          </w:p>
        </w:tc>
        <w:tc>
          <w:tcPr>
            <w:tcW w:w="5067" w:type="dxa"/>
            <w:vAlign w:val="center"/>
          </w:tcPr>
          <w:p w14:paraId="24AA4D34">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大楼外观完好、整洁、外墙、路面、绿地、散水坡、停车场、水池、楼梯入口台阶保洁及时、无死角。</w:t>
            </w:r>
          </w:p>
        </w:tc>
        <w:tc>
          <w:tcPr>
            <w:tcW w:w="2943" w:type="dxa"/>
            <w:vAlign w:val="center"/>
          </w:tcPr>
          <w:p w14:paraId="592F7A62">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每发现一次不合格者，扣款100元</w:t>
            </w:r>
          </w:p>
        </w:tc>
        <w:tc>
          <w:tcPr>
            <w:tcW w:w="600" w:type="dxa"/>
            <w:vAlign w:val="center"/>
          </w:tcPr>
          <w:p w14:paraId="189734D0">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p>
        </w:tc>
      </w:tr>
      <w:tr w14:paraId="25FE5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86" w:type="dxa"/>
            <w:vAlign w:val="center"/>
          </w:tcPr>
          <w:p w14:paraId="1620E877">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default" w:cs="华文仿宋" w:asciiTheme="minorEastAsia" w:hAnsiTheme="minorEastAsia" w:eastAsiaTheme="minorEastAsia"/>
                <w:kern w:val="2"/>
                <w:sz w:val="18"/>
                <w:szCs w:val="18"/>
                <w:lang w:val="en-US" w:eastAsia="zh-CN" w:bidi="ar-SA"/>
              </w:rPr>
            </w:pPr>
            <w:r>
              <w:rPr>
                <w:rFonts w:hint="eastAsia" w:cs="华文仿宋" w:asciiTheme="minorEastAsia" w:hAnsiTheme="minorEastAsia"/>
                <w:kern w:val="2"/>
                <w:sz w:val="18"/>
                <w:szCs w:val="18"/>
                <w:lang w:val="en-US" w:eastAsia="zh-CN" w:bidi="ar-SA"/>
              </w:rPr>
              <w:t>27</w:t>
            </w:r>
          </w:p>
        </w:tc>
        <w:tc>
          <w:tcPr>
            <w:tcW w:w="5067" w:type="dxa"/>
            <w:vAlign w:val="center"/>
          </w:tcPr>
          <w:p w14:paraId="661158BB">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垃圾箱等环卫设备内部垃圾及时清理，外表无污迹，垃圾箱周围无散落垃圾，污迹。</w:t>
            </w:r>
          </w:p>
        </w:tc>
        <w:tc>
          <w:tcPr>
            <w:tcW w:w="2943" w:type="dxa"/>
            <w:vAlign w:val="center"/>
          </w:tcPr>
          <w:p w14:paraId="4169C062">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每发现一次不合格者，扣款100元</w:t>
            </w:r>
          </w:p>
        </w:tc>
        <w:tc>
          <w:tcPr>
            <w:tcW w:w="600" w:type="dxa"/>
            <w:vAlign w:val="center"/>
          </w:tcPr>
          <w:p w14:paraId="0F6CA025">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p>
        </w:tc>
      </w:tr>
      <w:tr w14:paraId="2A047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86" w:type="dxa"/>
            <w:vAlign w:val="center"/>
          </w:tcPr>
          <w:p w14:paraId="24E4EE21">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default" w:cs="华文仿宋" w:asciiTheme="minorEastAsia" w:hAnsiTheme="minorEastAsia" w:eastAsiaTheme="minorEastAsia"/>
                <w:kern w:val="2"/>
                <w:sz w:val="18"/>
                <w:szCs w:val="18"/>
                <w:lang w:val="en-US" w:eastAsia="zh-CN" w:bidi="ar-SA"/>
              </w:rPr>
            </w:pPr>
            <w:r>
              <w:rPr>
                <w:rFonts w:hint="eastAsia" w:cs="华文仿宋" w:asciiTheme="minorEastAsia" w:hAnsiTheme="minorEastAsia"/>
                <w:kern w:val="2"/>
                <w:sz w:val="18"/>
                <w:szCs w:val="18"/>
                <w:lang w:val="en-US" w:eastAsia="zh-CN" w:bidi="ar-SA"/>
              </w:rPr>
              <w:t>28</w:t>
            </w:r>
          </w:p>
        </w:tc>
        <w:tc>
          <w:tcPr>
            <w:tcW w:w="5067" w:type="dxa"/>
            <w:vAlign w:val="center"/>
          </w:tcPr>
          <w:p w14:paraId="5F9D3B96">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雨、污水管井的井底无沉积物，水流畅通；井盖上无污物，盖板无污迹。</w:t>
            </w:r>
          </w:p>
        </w:tc>
        <w:tc>
          <w:tcPr>
            <w:tcW w:w="2943" w:type="dxa"/>
            <w:vAlign w:val="center"/>
          </w:tcPr>
          <w:p w14:paraId="1983EDDD">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每发现一次不合格者，扣款100元</w:t>
            </w:r>
          </w:p>
        </w:tc>
        <w:tc>
          <w:tcPr>
            <w:tcW w:w="600" w:type="dxa"/>
            <w:vAlign w:val="center"/>
          </w:tcPr>
          <w:p w14:paraId="1E6AD766">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p>
        </w:tc>
      </w:tr>
      <w:tr w14:paraId="20E43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86" w:type="dxa"/>
            <w:vAlign w:val="center"/>
          </w:tcPr>
          <w:p w14:paraId="15788881">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default" w:cs="华文仿宋" w:asciiTheme="minorEastAsia" w:hAnsiTheme="minorEastAsia" w:eastAsiaTheme="minorEastAsia"/>
                <w:kern w:val="2"/>
                <w:sz w:val="18"/>
                <w:szCs w:val="18"/>
                <w:lang w:val="en-US" w:eastAsia="zh-CN" w:bidi="ar-SA"/>
              </w:rPr>
            </w:pPr>
            <w:r>
              <w:rPr>
                <w:rFonts w:hint="eastAsia" w:cs="华文仿宋" w:asciiTheme="minorEastAsia" w:hAnsiTheme="minorEastAsia"/>
                <w:kern w:val="2"/>
                <w:sz w:val="18"/>
                <w:szCs w:val="18"/>
                <w:lang w:val="en-US" w:eastAsia="zh-CN" w:bidi="ar-SA"/>
              </w:rPr>
              <w:t>29</w:t>
            </w:r>
          </w:p>
        </w:tc>
        <w:tc>
          <w:tcPr>
            <w:tcW w:w="5067" w:type="dxa"/>
            <w:vAlign w:val="center"/>
          </w:tcPr>
          <w:p w14:paraId="25E2E003">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地面地漏完好无堵塞，无大面积积水，明沟、暗沟排水畅通，无垃圾，无溢流现象</w:t>
            </w:r>
            <w:r>
              <w:rPr>
                <w:rFonts w:hint="eastAsia" w:cs="华文仿宋" w:asciiTheme="minorEastAsia" w:hAnsiTheme="minorEastAsia"/>
                <w:kern w:val="2"/>
                <w:sz w:val="18"/>
                <w:szCs w:val="18"/>
                <w:lang w:val="en-US" w:eastAsia="zh-CN" w:bidi="ar-SA"/>
              </w:rPr>
              <w:t>；</w:t>
            </w:r>
            <w:r>
              <w:rPr>
                <w:rFonts w:hint="eastAsia" w:cs="华文仿宋" w:asciiTheme="minorEastAsia" w:hAnsiTheme="minorEastAsia" w:eastAsiaTheme="minorEastAsia"/>
                <w:kern w:val="2"/>
                <w:sz w:val="18"/>
                <w:szCs w:val="18"/>
                <w:lang w:val="en-US" w:eastAsia="zh-CN" w:bidi="ar-SA"/>
              </w:rPr>
              <w:t>沟盖板安装牢固、平稳。</w:t>
            </w:r>
          </w:p>
        </w:tc>
        <w:tc>
          <w:tcPr>
            <w:tcW w:w="2943" w:type="dxa"/>
            <w:vAlign w:val="center"/>
          </w:tcPr>
          <w:p w14:paraId="15FA9B7C">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每发现一次不合格者，扣款100元</w:t>
            </w:r>
          </w:p>
        </w:tc>
        <w:tc>
          <w:tcPr>
            <w:tcW w:w="600" w:type="dxa"/>
            <w:vAlign w:val="center"/>
          </w:tcPr>
          <w:p w14:paraId="2FECDB54">
            <w:pPr>
              <w:spacing w:line="240" w:lineRule="exact"/>
              <w:rPr>
                <w:rFonts w:ascii="宋体" w:hAnsi="宋体" w:cs="宋体"/>
                <w:sz w:val="18"/>
                <w:szCs w:val="18"/>
              </w:rPr>
            </w:pPr>
          </w:p>
        </w:tc>
      </w:tr>
      <w:tr w14:paraId="27941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86" w:type="dxa"/>
            <w:vAlign w:val="center"/>
          </w:tcPr>
          <w:p w14:paraId="3C28C07E">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default" w:cs="华文仿宋" w:asciiTheme="minorEastAsia" w:hAnsiTheme="minorEastAsia" w:eastAsiaTheme="minorEastAsia"/>
                <w:kern w:val="2"/>
                <w:sz w:val="18"/>
                <w:szCs w:val="18"/>
                <w:lang w:val="en-US" w:eastAsia="zh-CN" w:bidi="ar-SA"/>
              </w:rPr>
            </w:pPr>
            <w:r>
              <w:rPr>
                <w:rFonts w:hint="eastAsia" w:cs="华文仿宋" w:asciiTheme="minorEastAsia" w:hAnsiTheme="minorEastAsia"/>
                <w:kern w:val="2"/>
                <w:sz w:val="18"/>
                <w:szCs w:val="18"/>
                <w:lang w:val="en-US" w:eastAsia="zh-CN" w:bidi="ar-SA"/>
              </w:rPr>
              <w:t>30</w:t>
            </w:r>
          </w:p>
        </w:tc>
        <w:tc>
          <w:tcPr>
            <w:tcW w:w="5067" w:type="dxa"/>
            <w:vAlign w:val="center"/>
          </w:tcPr>
          <w:p w14:paraId="11C88581">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垃圾中转站、收集箱垃圾不能溢出，周围无散落垃圾，无明显污物。有效控制蝇、蚊等害虫孽生。</w:t>
            </w:r>
          </w:p>
        </w:tc>
        <w:tc>
          <w:tcPr>
            <w:tcW w:w="2943" w:type="dxa"/>
            <w:vAlign w:val="center"/>
          </w:tcPr>
          <w:p w14:paraId="64EF5198">
            <w:pPr>
              <w:keepNext w:val="0"/>
              <w:keepLines w:val="0"/>
              <w:pageBreakBefore w:val="0"/>
              <w:widowControl w:val="0"/>
              <w:tabs>
                <w:tab w:val="left" w:pos="480"/>
              </w:tabs>
              <w:kinsoku/>
              <w:wordWrap/>
              <w:overflowPunct/>
              <w:topLinePunct w:val="0"/>
              <w:autoSpaceDE/>
              <w:autoSpaceDN/>
              <w:bidi w:val="0"/>
              <w:adjustRightInd/>
              <w:snapToGrid/>
              <w:ind w:firstLine="183" w:firstLineChars="100"/>
              <w:textAlignment w:val="auto"/>
              <w:rPr>
                <w:rFonts w:hint="eastAsia" w:cs="华文仿宋" w:asciiTheme="minorEastAsia" w:hAnsiTheme="minorEastAsia" w:eastAsiaTheme="minorEastAsia"/>
                <w:kern w:val="2"/>
                <w:sz w:val="18"/>
                <w:szCs w:val="18"/>
                <w:lang w:val="en-US" w:eastAsia="zh-CN" w:bidi="ar-SA"/>
              </w:rPr>
            </w:pPr>
            <w:r>
              <w:rPr>
                <w:rFonts w:hint="eastAsia" w:cs="华文仿宋" w:asciiTheme="minorEastAsia" w:hAnsiTheme="minorEastAsia" w:eastAsiaTheme="minorEastAsia"/>
                <w:kern w:val="2"/>
                <w:sz w:val="18"/>
                <w:szCs w:val="18"/>
                <w:lang w:val="en-US" w:eastAsia="zh-CN" w:bidi="ar-SA"/>
              </w:rPr>
              <w:t>每发现一次不合格者，扣款100元</w:t>
            </w:r>
          </w:p>
        </w:tc>
        <w:tc>
          <w:tcPr>
            <w:tcW w:w="600" w:type="dxa"/>
            <w:vAlign w:val="center"/>
          </w:tcPr>
          <w:p w14:paraId="07A1B085">
            <w:pPr>
              <w:spacing w:line="240" w:lineRule="exact"/>
              <w:rPr>
                <w:rFonts w:ascii="宋体" w:hAnsi="宋体" w:cs="宋体"/>
                <w:sz w:val="18"/>
                <w:szCs w:val="18"/>
              </w:rPr>
            </w:pPr>
          </w:p>
        </w:tc>
      </w:tr>
    </w:tbl>
    <w:p w14:paraId="231E360F">
      <w:pPr>
        <w:jc w:val="center"/>
        <w:rPr>
          <w:rFonts w:hint="eastAsia" w:ascii="宋体" w:hAnsi="宋体" w:eastAsia="宋体" w:cs="仿宋_GB2312"/>
          <w:b/>
          <w:sz w:val="28"/>
          <w:szCs w:val="28"/>
        </w:rPr>
      </w:pPr>
    </w:p>
    <w:p w14:paraId="26F65A68">
      <w:pPr>
        <w:jc w:val="center"/>
        <w:rPr>
          <w:rFonts w:hint="eastAsia" w:ascii="宋体" w:hAnsi="宋体" w:eastAsia="宋体" w:cs="仿宋_GB2312"/>
          <w:b/>
          <w:sz w:val="28"/>
          <w:szCs w:val="28"/>
        </w:rPr>
      </w:pPr>
    </w:p>
    <w:p w14:paraId="08D68571">
      <w:pPr>
        <w:jc w:val="center"/>
        <w:rPr>
          <w:rFonts w:hint="eastAsia" w:ascii="宋体" w:hAnsi="宋体" w:eastAsia="宋体" w:cs="仿宋_GB2312"/>
          <w:b/>
          <w:sz w:val="28"/>
          <w:szCs w:val="28"/>
        </w:rPr>
      </w:pPr>
    </w:p>
    <w:p w14:paraId="760EC904">
      <w:pPr>
        <w:jc w:val="center"/>
        <w:rPr>
          <w:rFonts w:hint="eastAsia" w:ascii="宋体" w:hAnsi="宋体" w:eastAsia="宋体" w:cs="仿宋_GB2312"/>
          <w:b/>
          <w:sz w:val="28"/>
          <w:szCs w:val="28"/>
        </w:rPr>
      </w:pPr>
    </w:p>
    <w:p w14:paraId="73EE9302">
      <w:pPr>
        <w:jc w:val="center"/>
        <w:rPr>
          <w:rFonts w:hint="eastAsia" w:ascii="宋体" w:hAnsi="宋体" w:eastAsia="宋体" w:cs="仿宋_GB2312"/>
          <w:b/>
          <w:sz w:val="28"/>
          <w:szCs w:val="28"/>
        </w:rPr>
      </w:pPr>
    </w:p>
    <w:p w14:paraId="6C9FF05C">
      <w:pPr>
        <w:jc w:val="center"/>
        <w:rPr>
          <w:rFonts w:hint="eastAsia" w:ascii="宋体" w:hAnsi="宋体" w:eastAsia="宋体" w:cs="仿宋_GB2312"/>
          <w:b/>
          <w:sz w:val="28"/>
          <w:szCs w:val="28"/>
        </w:rPr>
      </w:pPr>
    </w:p>
    <w:p w14:paraId="125DB274">
      <w:pPr>
        <w:jc w:val="center"/>
        <w:rPr>
          <w:rFonts w:hint="eastAsia" w:ascii="宋体" w:hAnsi="宋体" w:eastAsia="宋体" w:cs="仿宋_GB2312"/>
          <w:b/>
          <w:sz w:val="28"/>
          <w:szCs w:val="28"/>
        </w:rPr>
      </w:pPr>
    </w:p>
    <w:p w14:paraId="7372EB0D">
      <w:pPr>
        <w:jc w:val="center"/>
        <w:rPr>
          <w:rFonts w:hint="eastAsia" w:ascii="宋体" w:hAnsi="宋体" w:eastAsia="宋体" w:cs="仿宋_GB2312"/>
          <w:b/>
          <w:sz w:val="28"/>
          <w:szCs w:val="28"/>
        </w:rPr>
      </w:pPr>
    </w:p>
    <w:p w14:paraId="012EE111">
      <w:pPr>
        <w:jc w:val="center"/>
        <w:rPr>
          <w:rFonts w:hint="eastAsia" w:ascii="宋体" w:hAnsi="宋体" w:eastAsia="宋体" w:cs="仿宋_GB2312"/>
          <w:b/>
          <w:sz w:val="28"/>
          <w:szCs w:val="28"/>
        </w:rPr>
      </w:pPr>
    </w:p>
    <w:p w14:paraId="1E485339">
      <w:pPr>
        <w:jc w:val="center"/>
        <w:rPr>
          <w:rFonts w:hint="eastAsia" w:ascii="宋体" w:hAnsi="宋体" w:eastAsia="宋体" w:cs="仿宋_GB2312"/>
          <w:b/>
          <w:sz w:val="28"/>
          <w:szCs w:val="28"/>
        </w:rPr>
      </w:pPr>
    </w:p>
    <w:p w14:paraId="05070A51">
      <w:pPr>
        <w:jc w:val="center"/>
        <w:rPr>
          <w:rFonts w:hint="eastAsia" w:ascii="宋体" w:hAnsi="宋体" w:eastAsia="宋体" w:cs="仿宋_GB2312"/>
          <w:b/>
          <w:sz w:val="28"/>
          <w:szCs w:val="28"/>
        </w:rPr>
      </w:pPr>
    </w:p>
    <w:p w14:paraId="450278ED">
      <w:pPr>
        <w:jc w:val="center"/>
        <w:rPr>
          <w:rFonts w:hint="eastAsia" w:ascii="宋体" w:hAnsi="宋体" w:eastAsia="宋体" w:cs="仿宋_GB2312"/>
          <w:b/>
          <w:sz w:val="28"/>
          <w:szCs w:val="28"/>
        </w:rPr>
      </w:pPr>
    </w:p>
    <w:p w14:paraId="3C0C0198">
      <w:pPr>
        <w:jc w:val="center"/>
        <w:rPr>
          <w:rFonts w:hint="eastAsia" w:ascii="宋体" w:hAnsi="宋体" w:eastAsia="宋体" w:cs="仿宋_GB2312"/>
          <w:b/>
          <w:sz w:val="28"/>
          <w:szCs w:val="28"/>
        </w:rPr>
      </w:pPr>
    </w:p>
    <w:p w14:paraId="39400023">
      <w:pPr>
        <w:spacing w:line="600" w:lineRule="exact"/>
        <w:jc w:val="both"/>
        <w:rPr>
          <w:rFonts w:hint="default" w:cs="华文仿宋" w:asciiTheme="minorEastAsia" w:hAnsiTheme="minorEastAsia"/>
          <w:b/>
          <w:bCs/>
          <w:sz w:val="24"/>
          <w:szCs w:val="24"/>
          <w:lang w:val="en-US" w:eastAsia="zh-CN"/>
        </w:rPr>
      </w:pPr>
      <w:r>
        <w:rPr>
          <w:rFonts w:hint="eastAsia" w:cs="华文仿宋" w:asciiTheme="minorEastAsia" w:hAnsiTheme="minorEastAsia"/>
          <w:b/>
          <w:bCs/>
          <w:sz w:val="24"/>
          <w:szCs w:val="24"/>
          <w:lang w:val="en-US" w:eastAsia="zh-CN"/>
        </w:rPr>
        <w:t>附件3：</w:t>
      </w:r>
    </w:p>
    <w:p w14:paraId="3DD2F57A">
      <w:pPr>
        <w:spacing w:line="400" w:lineRule="exact"/>
        <w:ind w:firstLine="486" w:firstLineChars="200"/>
        <w:jc w:val="center"/>
        <w:rPr>
          <w:rFonts w:hint="eastAsia" w:cs="华文仿宋" w:asciiTheme="minorEastAsia" w:hAnsiTheme="minorEastAsia" w:eastAsiaTheme="minorEastAsia"/>
          <w:b/>
          <w:bCs/>
          <w:kern w:val="2"/>
          <w:sz w:val="24"/>
          <w:szCs w:val="24"/>
          <w:lang w:val="en-US" w:eastAsia="zh-CN" w:bidi="ar-SA"/>
        </w:rPr>
      </w:pPr>
    </w:p>
    <w:p w14:paraId="4F78C002">
      <w:pPr>
        <w:keepNext w:val="0"/>
        <w:keepLines w:val="0"/>
        <w:pageBreakBefore w:val="0"/>
        <w:widowControl/>
        <w:kinsoku/>
        <w:wordWrap/>
        <w:overflowPunct/>
        <w:topLinePunct w:val="0"/>
        <w:autoSpaceDE/>
        <w:autoSpaceDN/>
        <w:bidi w:val="0"/>
        <w:adjustRightInd/>
        <w:snapToGrid/>
        <w:spacing w:line="240" w:lineRule="auto"/>
        <w:ind w:firstLine="486" w:firstLineChars="200"/>
        <w:jc w:val="center"/>
        <w:textAlignment w:val="auto"/>
        <w:rPr>
          <w:rFonts w:hint="eastAsia" w:cs="华文仿宋" w:asciiTheme="minorEastAsia" w:hAnsiTheme="minorEastAsia"/>
          <w:b/>
          <w:bCs/>
          <w:sz w:val="24"/>
          <w:szCs w:val="24"/>
          <w:lang w:val="en-US" w:eastAsia="zh-CN"/>
        </w:rPr>
      </w:pPr>
      <w:r>
        <w:rPr>
          <w:rFonts w:hint="eastAsia" w:cs="华文仿宋" w:asciiTheme="minorEastAsia" w:hAnsiTheme="minorEastAsia"/>
          <w:b/>
          <w:bCs/>
          <w:sz w:val="24"/>
          <w:szCs w:val="24"/>
          <w:lang w:val="en-US" w:eastAsia="zh-CN"/>
        </w:rPr>
        <w:t>整改通知单</w:t>
      </w:r>
    </w:p>
    <w:p w14:paraId="2C81E567">
      <w:pPr>
        <w:spacing w:line="600" w:lineRule="exact"/>
        <w:ind w:left="142" w:leftChars="67"/>
        <w:jc w:val="left"/>
        <w:rPr>
          <w:rFonts w:hint="eastAsia" w:cs="华文仿宋" w:asciiTheme="minorEastAsia" w:hAnsiTheme="minorEastAsia" w:eastAsiaTheme="minorEastAsia"/>
          <w:b/>
          <w:bCs/>
          <w:kern w:val="2"/>
          <w:sz w:val="18"/>
          <w:szCs w:val="18"/>
          <w:lang w:val="en-US" w:eastAsia="zh-CN" w:bidi="ar-SA"/>
        </w:rPr>
      </w:pPr>
      <w:r>
        <w:rPr>
          <w:rFonts w:hint="eastAsia" w:cs="华文仿宋" w:asciiTheme="minorEastAsia" w:hAnsiTheme="minorEastAsia"/>
          <w:b/>
          <w:bCs/>
          <w:sz w:val="24"/>
          <w:szCs w:val="24"/>
          <w:lang w:val="en-US" w:eastAsia="zh-CN"/>
        </w:rPr>
        <w:t>日期：  年  月  日</w:t>
      </w:r>
    </w:p>
    <w:tbl>
      <w:tblPr>
        <w:tblStyle w:val="30"/>
        <w:tblW w:w="9286"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478"/>
        <w:gridCol w:w="1238"/>
        <w:gridCol w:w="1516"/>
        <w:gridCol w:w="1537"/>
        <w:gridCol w:w="3517"/>
      </w:tblGrid>
      <w:tr w14:paraId="5CC5000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85" w:hRule="atLeast"/>
          <w:jc w:val="center"/>
        </w:trPr>
        <w:tc>
          <w:tcPr>
            <w:tcW w:w="4232" w:type="dxa"/>
            <w:gridSpan w:val="3"/>
            <w:tcBorders>
              <w:top w:val="single" w:color="auto" w:sz="12" w:space="0"/>
              <w:bottom w:val="single" w:color="auto" w:sz="2" w:space="0"/>
            </w:tcBorders>
            <w:shd w:val="clear" w:color="auto" w:fill="F1F1F1"/>
            <w:vAlign w:val="center"/>
          </w:tcPr>
          <w:p w14:paraId="72549BFF">
            <w:pPr>
              <w:spacing w:line="240" w:lineRule="exact"/>
              <w:rPr>
                <w:rFonts w:ascii="Calibri" w:hAnsi="宋体" w:eastAsia="宋体" w:cs="Times New Roman"/>
                <w:b/>
                <w:sz w:val="18"/>
                <w:szCs w:val="18"/>
              </w:rPr>
            </w:pPr>
            <w:r>
              <w:rPr>
                <w:rFonts w:hint="eastAsia" w:cs="华文仿宋" w:asciiTheme="minorEastAsia" w:hAnsiTheme="minorEastAsia" w:eastAsiaTheme="minorEastAsia"/>
                <w:b/>
                <w:bCs/>
                <w:kern w:val="2"/>
                <w:sz w:val="18"/>
                <w:szCs w:val="18"/>
                <w:lang w:val="en-US" w:eastAsia="zh-CN" w:bidi="ar-SA"/>
              </w:rPr>
              <w:t>受检单位：</w:t>
            </w:r>
          </w:p>
        </w:tc>
        <w:tc>
          <w:tcPr>
            <w:tcW w:w="5054" w:type="dxa"/>
            <w:gridSpan w:val="2"/>
            <w:tcBorders>
              <w:top w:val="single" w:color="auto" w:sz="12" w:space="0"/>
              <w:bottom w:val="single" w:color="auto" w:sz="2" w:space="0"/>
            </w:tcBorders>
            <w:shd w:val="clear" w:color="auto" w:fill="F1F1F1"/>
            <w:vAlign w:val="center"/>
          </w:tcPr>
          <w:p w14:paraId="54332A85">
            <w:pPr>
              <w:spacing w:line="240" w:lineRule="exact"/>
              <w:rPr>
                <w:rFonts w:ascii="Calibri" w:hAnsi="宋体" w:eastAsia="宋体" w:cs="Times New Roman"/>
                <w:b/>
                <w:sz w:val="18"/>
                <w:szCs w:val="18"/>
              </w:rPr>
            </w:pPr>
            <w:r>
              <w:rPr>
                <w:rFonts w:hint="eastAsia" w:cs="华文仿宋" w:asciiTheme="minorEastAsia" w:hAnsiTheme="minorEastAsia" w:eastAsiaTheme="minorEastAsia"/>
                <w:b/>
                <w:bCs/>
                <w:kern w:val="2"/>
                <w:sz w:val="18"/>
                <w:szCs w:val="18"/>
                <w:lang w:val="en-US" w:eastAsia="zh-CN" w:bidi="ar-SA"/>
              </w:rPr>
              <w:t>检查项目：</w:t>
            </w:r>
          </w:p>
        </w:tc>
      </w:tr>
      <w:tr w14:paraId="4C9BC25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25" w:hRule="atLeast"/>
          <w:jc w:val="center"/>
        </w:trPr>
        <w:tc>
          <w:tcPr>
            <w:tcW w:w="1478" w:type="dxa"/>
            <w:tcBorders>
              <w:top w:val="single" w:color="auto" w:sz="2" w:space="0"/>
            </w:tcBorders>
            <w:vAlign w:val="center"/>
          </w:tcPr>
          <w:p w14:paraId="003AF0DA">
            <w:pPr>
              <w:spacing w:line="240" w:lineRule="exact"/>
              <w:rPr>
                <w:rFonts w:hint="eastAsia" w:cs="华文仿宋" w:asciiTheme="minorEastAsia" w:hAnsiTheme="minorEastAsia" w:eastAsiaTheme="minorEastAsia"/>
                <w:b/>
                <w:bCs/>
                <w:kern w:val="2"/>
                <w:sz w:val="18"/>
                <w:szCs w:val="18"/>
                <w:lang w:val="en-US" w:eastAsia="zh-CN" w:bidi="ar-SA"/>
              </w:rPr>
            </w:pPr>
            <w:r>
              <w:rPr>
                <w:rFonts w:hint="eastAsia" w:cs="华文仿宋" w:asciiTheme="minorEastAsia" w:hAnsiTheme="minorEastAsia" w:eastAsiaTheme="minorEastAsia"/>
                <w:b/>
                <w:bCs/>
                <w:kern w:val="2"/>
                <w:sz w:val="18"/>
                <w:szCs w:val="18"/>
                <w:lang w:val="en-US" w:eastAsia="zh-CN" w:bidi="ar-SA"/>
              </w:rPr>
              <w:t>违规内容</w:t>
            </w:r>
          </w:p>
        </w:tc>
        <w:tc>
          <w:tcPr>
            <w:tcW w:w="7808" w:type="dxa"/>
            <w:gridSpan w:val="4"/>
            <w:tcBorders>
              <w:top w:val="single" w:color="auto" w:sz="2" w:space="0"/>
            </w:tcBorders>
            <w:vAlign w:val="center"/>
          </w:tcPr>
          <w:p w14:paraId="279B9147">
            <w:pPr>
              <w:spacing w:line="240" w:lineRule="exact"/>
              <w:rPr>
                <w:rFonts w:ascii="Calibri" w:hAnsi="宋体" w:eastAsia="宋体" w:cs="Times New Roman"/>
                <w:b/>
                <w:sz w:val="18"/>
                <w:szCs w:val="18"/>
              </w:rPr>
            </w:pPr>
          </w:p>
        </w:tc>
      </w:tr>
      <w:tr w14:paraId="00CEB64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70" w:hRule="atLeast"/>
          <w:jc w:val="center"/>
        </w:trPr>
        <w:tc>
          <w:tcPr>
            <w:tcW w:w="1478" w:type="dxa"/>
            <w:vAlign w:val="center"/>
          </w:tcPr>
          <w:p w14:paraId="4D5E26CC">
            <w:pPr>
              <w:spacing w:line="240" w:lineRule="exact"/>
              <w:rPr>
                <w:rFonts w:hint="eastAsia" w:cs="华文仿宋" w:asciiTheme="minorEastAsia" w:hAnsiTheme="minorEastAsia" w:eastAsiaTheme="minorEastAsia"/>
                <w:b/>
                <w:bCs/>
                <w:kern w:val="2"/>
                <w:sz w:val="18"/>
                <w:szCs w:val="18"/>
                <w:lang w:val="en-US" w:eastAsia="zh-CN" w:bidi="ar-SA"/>
              </w:rPr>
            </w:pPr>
            <w:r>
              <w:rPr>
                <w:rFonts w:hint="eastAsia" w:cs="华文仿宋" w:asciiTheme="minorEastAsia" w:hAnsiTheme="minorEastAsia" w:eastAsiaTheme="minorEastAsia"/>
                <w:b/>
                <w:bCs/>
                <w:kern w:val="2"/>
                <w:sz w:val="18"/>
                <w:szCs w:val="18"/>
                <w:lang w:val="en-US" w:eastAsia="zh-CN" w:bidi="ar-SA"/>
              </w:rPr>
              <w:t>整改要求</w:t>
            </w:r>
          </w:p>
        </w:tc>
        <w:tc>
          <w:tcPr>
            <w:tcW w:w="7808" w:type="dxa"/>
            <w:gridSpan w:val="4"/>
            <w:vAlign w:val="center"/>
          </w:tcPr>
          <w:p w14:paraId="54BEAAD4">
            <w:pPr>
              <w:spacing w:line="240" w:lineRule="exact"/>
              <w:rPr>
                <w:rFonts w:ascii="Calibri" w:hAnsi="宋体" w:eastAsia="宋体" w:cs="Times New Roman"/>
                <w:b/>
                <w:sz w:val="18"/>
                <w:szCs w:val="18"/>
              </w:rPr>
            </w:pPr>
          </w:p>
        </w:tc>
      </w:tr>
      <w:tr w14:paraId="214232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75" w:hRule="atLeast"/>
          <w:jc w:val="center"/>
        </w:trPr>
        <w:tc>
          <w:tcPr>
            <w:tcW w:w="1478" w:type="dxa"/>
            <w:vAlign w:val="center"/>
          </w:tcPr>
          <w:p w14:paraId="4AA6AD77">
            <w:pPr>
              <w:spacing w:line="240" w:lineRule="exact"/>
              <w:rPr>
                <w:rFonts w:hint="eastAsia" w:cs="华文仿宋" w:asciiTheme="minorEastAsia" w:hAnsiTheme="minorEastAsia" w:eastAsiaTheme="minorEastAsia"/>
                <w:b/>
                <w:bCs/>
                <w:kern w:val="2"/>
                <w:sz w:val="18"/>
                <w:szCs w:val="18"/>
                <w:lang w:val="en-US" w:eastAsia="zh-CN" w:bidi="ar-SA"/>
              </w:rPr>
            </w:pPr>
            <w:r>
              <w:rPr>
                <w:rFonts w:hint="eastAsia" w:cs="华文仿宋" w:asciiTheme="minorEastAsia" w:hAnsiTheme="minorEastAsia" w:eastAsiaTheme="minorEastAsia"/>
                <w:b/>
                <w:bCs/>
                <w:kern w:val="2"/>
                <w:sz w:val="18"/>
                <w:szCs w:val="18"/>
                <w:lang w:val="en-US" w:eastAsia="zh-CN" w:bidi="ar-SA"/>
              </w:rPr>
              <w:t>整改期限</w:t>
            </w:r>
          </w:p>
        </w:tc>
        <w:tc>
          <w:tcPr>
            <w:tcW w:w="7808" w:type="dxa"/>
            <w:gridSpan w:val="4"/>
            <w:vAlign w:val="center"/>
          </w:tcPr>
          <w:p w14:paraId="21538FA6">
            <w:pPr>
              <w:spacing w:line="240" w:lineRule="exact"/>
              <w:rPr>
                <w:rFonts w:ascii="Calibri" w:hAnsi="宋体" w:eastAsia="宋体" w:cs="Times New Roman"/>
                <w:b/>
                <w:sz w:val="18"/>
                <w:szCs w:val="18"/>
              </w:rPr>
            </w:pPr>
          </w:p>
        </w:tc>
      </w:tr>
      <w:tr w14:paraId="27F2F03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040" w:hRule="atLeast"/>
          <w:jc w:val="center"/>
        </w:trPr>
        <w:tc>
          <w:tcPr>
            <w:tcW w:w="2716" w:type="dxa"/>
            <w:gridSpan w:val="2"/>
            <w:vAlign w:val="center"/>
          </w:tcPr>
          <w:p w14:paraId="09DC865D">
            <w:pPr>
              <w:spacing w:line="240" w:lineRule="exact"/>
              <w:rPr>
                <w:rFonts w:hint="eastAsia" w:cs="华文仿宋" w:asciiTheme="minorEastAsia" w:hAnsiTheme="minorEastAsia" w:eastAsiaTheme="minorEastAsia"/>
                <w:b/>
                <w:bCs/>
                <w:kern w:val="2"/>
                <w:sz w:val="18"/>
                <w:szCs w:val="18"/>
                <w:lang w:val="en-US" w:eastAsia="zh-CN" w:bidi="ar-SA"/>
              </w:rPr>
            </w:pPr>
            <w:r>
              <w:rPr>
                <w:rFonts w:hint="eastAsia" w:cs="华文仿宋" w:asciiTheme="minorEastAsia" w:hAnsiTheme="minorEastAsia" w:eastAsiaTheme="minorEastAsia"/>
                <w:b/>
                <w:bCs/>
                <w:kern w:val="2"/>
                <w:sz w:val="18"/>
                <w:szCs w:val="18"/>
                <w:lang w:val="en-US" w:eastAsia="zh-CN" w:bidi="ar-SA"/>
              </w:rPr>
              <w:t>监管员：</w:t>
            </w:r>
          </w:p>
        </w:tc>
        <w:tc>
          <w:tcPr>
            <w:tcW w:w="3053" w:type="dxa"/>
            <w:gridSpan w:val="2"/>
            <w:vAlign w:val="center"/>
          </w:tcPr>
          <w:p w14:paraId="15EDADC6">
            <w:pPr>
              <w:spacing w:line="240" w:lineRule="exact"/>
              <w:rPr>
                <w:rFonts w:hint="eastAsia" w:cs="华文仿宋" w:asciiTheme="minorEastAsia" w:hAnsiTheme="minorEastAsia" w:eastAsiaTheme="minorEastAsia"/>
                <w:b/>
                <w:bCs/>
                <w:kern w:val="2"/>
                <w:sz w:val="18"/>
                <w:szCs w:val="18"/>
                <w:lang w:val="en-US" w:eastAsia="zh-CN" w:bidi="ar-SA"/>
              </w:rPr>
            </w:pPr>
            <w:r>
              <w:rPr>
                <w:rFonts w:hint="eastAsia" w:cs="华文仿宋" w:asciiTheme="minorEastAsia" w:hAnsiTheme="minorEastAsia" w:eastAsiaTheme="minorEastAsia"/>
                <w:b/>
                <w:bCs/>
                <w:kern w:val="2"/>
                <w:sz w:val="18"/>
                <w:szCs w:val="18"/>
                <w:lang w:val="en-US" w:eastAsia="zh-CN" w:bidi="ar-SA"/>
              </w:rPr>
              <w:t>采购人：</w:t>
            </w:r>
          </w:p>
        </w:tc>
        <w:tc>
          <w:tcPr>
            <w:tcW w:w="3517" w:type="dxa"/>
            <w:vAlign w:val="center"/>
          </w:tcPr>
          <w:p w14:paraId="056D084A">
            <w:pPr>
              <w:spacing w:line="240" w:lineRule="exact"/>
              <w:rPr>
                <w:rFonts w:hint="eastAsia" w:cs="华文仿宋" w:asciiTheme="minorEastAsia" w:hAnsiTheme="minorEastAsia" w:eastAsiaTheme="minorEastAsia"/>
                <w:b/>
                <w:bCs/>
                <w:kern w:val="2"/>
                <w:sz w:val="18"/>
                <w:szCs w:val="18"/>
                <w:lang w:val="en-US" w:eastAsia="zh-CN" w:bidi="ar-SA"/>
              </w:rPr>
            </w:pPr>
            <w:r>
              <w:rPr>
                <w:rFonts w:hint="eastAsia" w:cs="华文仿宋" w:asciiTheme="minorEastAsia" w:hAnsiTheme="minorEastAsia" w:eastAsiaTheme="minorEastAsia"/>
                <w:b/>
                <w:bCs/>
                <w:kern w:val="2"/>
                <w:sz w:val="18"/>
                <w:szCs w:val="18"/>
                <w:lang w:val="en-US" w:eastAsia="zh-CN" w:bidi="ar-SA"/>
              </w:rPr>
              <w:t>服务单位：</w:t>
            </w:r>
          </w:p>
        </w:tc>
      </w:tr>
      <w:tr w14:paraId="25F3196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286" w:type="dxa"/>
            <w:gridSpan w:val="5"/>
            <w:vAlign w:val="center"/>
          </w:tcPr>
          <w:p w14:paraId="09FEC69D">
            <w:pPr>
              <w:spacing w:line="240" w:lineRule="exact"/>
              <w:rPr>
                <w:rFonts w:hint="eastAsia" w:cs="华文仿宋" w:asciiTheme="minorEastAsia" w:hAnsiTheme="minorEastAsia" w:eastAsiaTheme="minorEastAsia"/>
                <w:b/>
                <w:bCs/>
                <w:kern w:val="2"/>
                <w:sz w:val="18"/>
                <w:szCs w:val="18"/>
                <w:lang w:val="en-US" w:eastAsia="zh-CN" w:bidi="ar-SA"/>
              </w:rPr>
            </w:pPr>
            <w:r>
              <w:rPr>
                <w:rFonts w:hint="eastAsia" w:cs="华文仿宋" w:asciiTheme="minorEastAsia" w:hAnsiTheme="minorEastAsia" w:eastAsiaTheme="minorEastAsia"/>
                <w:b/>
                <w:bCs/>
                <w:kern w:val="2"/>
                <w:sz w:val="18"/>
                <w:szCs w:val="18"/>
                <w:lang w:val="en-US" w:eastAsia="zh-CN" w:bidi="ar-SA"/>
              </w:rPr>
              <w:t>备注：</w:t>
            </w:r>
          </w:p>
          <w:p w14:paraId="5A6F0533">
            <w:pPr>
              <w:spacing w:line="240" w:lineRule="exact"/>
              <w:rPr>
                <w:rFonts w:hint="eastAsia" w:cs="华文仿宋" w:asciiTheme="minorEastAsia" w:hAnsiTheme="minorEastAsia" w:eastAsiaTheme="minorEastAsia"/>
                <w:b/>
                <w:bCs/>
                <w:kern w:val="2"/>
                <w:sz w:val="18"/>
                <w:szCs w:val="18"/>
                <w:lang w:val="en-US" w:eastAsia="zh-CN" w:bidi="ar-SA"/>
              </w:rPr>
            </w:pPr>
          </w:p>
          <w:p w14:paraId="6B00F36D">
            <w:pPr>
              <w:spacing w:line="240" w:lineRule="exact"/>
              <w:rPr>
                <w:rFonts w:hint="eastAsia" w:cs="华文仿宋" w:asciiTheme="minorEastAsia" w:hAnsiTheme="minorEastAsia" w:eastAsiaTheme="minorEastAsia"/>
                <w:b/>
                <w:bCs/>
                <w:kern w:val="2"/>
                <w:sz w:val="18"/>
                <w:szCs w:val="18"/>
                <w:lang w:val="en-US" w:eastAsia="zh-CN" w:bidi="ar-SA"/>
              </w:rPr>
            </w:pPr>
          </w:p>
          <w:p w14:paraId="50F18F70">
            <w:pPr>
              <w:spacing w:line="240" w:lineRule="exact"/>
              <w:rPr>
                <w:rFonts w:hint="eastAsia" w:cs="华文仿宋" w:asciiTheme="minorEastAsia" w:hAnsiTheme="minorEastAsia" w:eastAsiaTheme="minorEastAsia"/>
                <w:b/>
                <w:bCs/>
                <w:kern w:val="2"/>
                <w:sz w:val="18"/>
                <w:szCs w:val="18"/>
                <w:lang w:val="en-US" w:eastAsia="zh-CN" w:bidi="ar-SA"/>
              </w:rPr>
            </w:pPr>
          </w:p>
        </w:tc>
      </w:tr>
    </w:tbl>
    <w:p w14:paraId="1C012000">
      <w:pPr>
        <w:spacing w:line="240" w:lineRule="exact"/>
        <w:jc w:val="center"/>
        <w:rPr>
          <w:rFonts w:ascii="宋体" w:hAnsi="宋体" w:cs="宋体"/>
          <w:sz w:val="18"/>
          <w:szCs w:val="18"/>
        </w:rPr>
      </w:pPr>
      <w:r>
        <w:rPr>
          <w:rFonts w:ascii="宋体" w:hAnsi="宋体" w:cs="宋体"/>
          <w:sz w:val="18"/>
          <w:szCs w:val="18"/>
        </w:rPr>
        <w:br w:type="page"/>
      </w:r>
    </w:p>
    <w:p w14:paraId="24AF2079">
      <w:pPr>
        <w:keepNext/>
        <w:keepLines/>
        <w:pageBreakBefore w:val="0"/>
        <w:widowControl/>
        <w:tabs>
          <w:tab w:val="left" w:pos="360"/>
        </w:tabs>
        <w:kinsoku/>
        <w:wordWrap/>
        <w:overflowPunct/>
        <w:topLinePunct w:val="0"/>
        <w:autoSpaceDE/>
        <w:autoSpaceDN/>
        <w:bidi w:val="0"/>
        <w:adjustRightInd/>
        <w:snapToGrid/>
        <w:spacing w:line="240" w:lineRule="auto"/>
        <w:ind w:firstLine="566" w:firstLineChars="200"/>
        <w:textAlignment w:val="auto"/>
        <w:outlineLvl w:val="1"/>
        <w:rPr>
          <w:rFonts w:hint="eastAsia" w:ascii="黑体" w:hAnsi="黑体" w:eastAsia="黑体" w:cs="Calibri Light"/>
          <w:bCs/>
          <w:sz w:val="28"/>
          <w:szCs w:val="28"/>
        </w:rPr>
      </w:pPr>
    </w:p>
    <w:tbl>
      <w:tblPr>
        <w:tblStyle w:val="30"/>
        <w:tblW w:w="9312" w:type="dxa"/>
        <w:tblInd w:w="-3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22"/>
        <w:gridCol w:w="4590"/>
      </w:tblGrid>
      <w:tr w14:paraId="54B71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4722" w:type="dxa"/>
            <w:tcBorders>
              <w:top w:val="single" w:color="auto" w:sz="4" w:space="0"/>
              <w:left w:val="single" w:color="auto" w:sz="4" w:space="0"/>
              <w:bottom w:val="single" w:color="auto" w:sz="4" w:space="0"/>
              <w:right w:val="single" w:color="auto" w:sz="4" w:space="0"/>
            </w:tcBorders>
            <w:vAlign w:val="top"/>
          </w:tcPr>
          <w:p w14:paraId="4F1A8005">
            <w:pPr>
              <w:keepNext w:val="0"/>
              <w:keepLines w:val="0"/>
              <w:pageBreakBefore w:val="0"/>
              <w:widowControl/>
              <w:kinsoku/>
              <w:wordWrap/>
              <w:overflowPunct/>
              <w:topLinePunct w:val="0"/>
              <w:autoSpaceDE/>
              <w:autoSpaceDN/>
              <w:bidi w:val="0"/>
              <w:adjustRightInd/>
              <w:snapToGrid/>
              <w:spacing w:line="240" w:lineRule="auto"/>
              <w:ind w:firstLine="486" w:firstLineChars="200"/>
              <w:jc w:val="center"/>
              <w:textAlignment w:val="auto"/>
              <w:rPr>
                <w:rFonts w:hint="eastAsia" w:cs="华文仿宋" w:asciiTheme="minorEastAsia" w:hAnsiTheme="minorEastAsia"/>
                <w:sz w:val="24"/>
                <w:szCs w:val="24"/>
                <w:lang w:val="en-US" w:eastAsia="zh-CN"/>
              </w:rPr>
            </w:pPr>
          </w:p>
          <w:p w14:paraId="2CECA17B">
            <w:pPr>
              <w:keepNext w:val="0"/>
              <w:keepLines w:val="0"/>
              <w:pageBreakBefore w:val="0"/>
              <w:widowControl/>
              <w:kinsoku/>
              <w:wordWrap/>
              <w:overflowPunct/>
              <w:topLinePunct w:val="0"/>
              <w:autoSpaceDE/>
              <w:autoSpaceDN/>
              <w:bidi w:val="0"/>
              <w:adjustRightInd/>
              <w:snapToGrid/>
              <w:spacing w:line="240" w:lineRule="auto"/>
              <w:ind w:firstLine="486" w:firstLineChars="200"/>
              <w:jc w:val="center"/>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甲  方</w:t>
            </w:r>
          </w:p>
        </w:tc>
        <w:tc>
          <w:tcPr>
            <w:tcW w:w="4590" w:type="dxa"/>
            <w:tcBorders>
              <w:top w:val="single" w:color="auto" w:sz="4" w:space="0"/>
              <w:left w:val="single" w:color="auto" w:sz="4" w:space="0"/>
              <w:bottom w:val="single" w:color="auto" w:sz="4" w:space="0"/>
              <w:right w:val="single" w:color="auto" w:sz="4" w:space="0"/>
            </w:tcBorders>
            <w:vAlign w:val="top"/>
          </w:tcPr>
          <w:p w14:paraId="13B89E58">
            <w:pPr>
              <w:keepNext w:val="0"/>
              <w:keepLines w:val="0"/>
              <w:pageBreakBefore w:val="0"/>
              <w:widowControl/>
              <w:kinsoku/>
              <w:wordWrap/>
              <w:overflowPunct/>
              <w:topLinePunct w:val="0"/>
              <w:autoSpaceDE/>
              <w:autoSpaceDN/>
              <w:bidi w:val="0"/>
              <w:adjustRightInd/>
              <w:snapToGrid/>
              <w:spacing w:line="240" w:lineRule="auto"/>
              <w:ind w:firstLine="486" w:firstLineChars="200"/>
              <w:jc w:val="center"/>
              <w:textAlignment w:val="auto"/>
              <w:rPr>
                <w:rFonts w:hint="eastAsia" w:cs="华文仿宋" w:asciiTheme="minorEastAsia" w:hAnsiTheme="minorEastAsia"/>
                <w:sz w:val="24"/>
                <w:szCs w:val="24"/>
                <w:lang w:val="en-US" w:eastAsia="zh-CN"/>
              </w:rPr>
            </w:pPr>
          </w:p>
          <w:p w14:paraId="1253CCBB">
            <w:pPr>
              <w:keepNext w:val="0"/>
              <w:keepLines w:val="0"/>
              <w:pageBreakBefore w:val="0"/>
              <w:widowControl/>
              <w:kinsoku/>
              <w:wordWrap/>
              <w:overflowPunct/>
              <w:topLinePunct w:val="0"/>
              <w:autoSpaceDE/>
              <w:autoSpaceDN/>
              <w:bidi w:val="0"/>
              <w:adjustRightInd/>
              <w:snapToGrid/>
              <w:spacing w:line="240" w:lineRule="auto"/>
              <w:ind w:firstLine="486" w:firstLineChars="200"/>
              <w:jc w:val="center"/>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乙  方</w:t>
            </w:r>
          </w:p>
        </w:tc>
      </w:tr>
      <w:tr w14:paraId="58718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2" w:hRule="atLeast"/>
        </w:trPr>
        <w:tc>
          <w:tcPr>
            <w:tcW w:w="4722" w:type="dxa"/>
            <w:tcBorders>
              <w:top w:val="single" w:color="auto" w:sz="4" w:space="0"/>
              <w:left w:val="single" w:color="auto" w:sz="4" w:space="0"/>
              <w:bottom w:val="single" w:color="auto" w:sz="4" w:space="0"/>
              <w:right w:val="single" w:color="auto" w:sz="4" w:space="0"/>
            </w:tcBorders>
            <w:vAlign w:val="center"/>
          </w:tcPr>
          <w:p w14:paraId="41E21F66">
            <w:pPr>
              <w:keepNext w:val="0"/>
              <w:keepLines w:val="0"/>
              <w:pageBreakBefore w:val="0"/>
              <w:widowControl/>
              <w:kinsoku/>
              <w:wordWrap/>
              <w:overflowPunct/>
              <w:topLinePunct w:val="0"/>
              <w:autoSpaceDE/>
              <w:autoSpaceDN/>
              <w:bidi w:val="0"/>
              <w:adjustRightInd/>
              <w:snapToGrid/>
              <w:spacing w:line="240" w:lineRule="auto"/>
              <w:ind w:firstLine="486" w:firstLineChars="200"/>
              <w:jc w:val="center"/>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西安市公安局交通管理支队</w:t>
            </w:r>
          </w:p>
          <w:p w14:paraId="013BA51B">
            <w:pPr>
              <w:keepNext w:val="0"/>
              <w:keepLines w:val="0"/>
              <w:pageBreakBefore w:val="0"/>
              <w:widowControl/>
              <w:kinsoku/>
              <w:wordWrap/>
              <w:overflowPunct/>
              <w:topLinePunct w:val="0"/>
              <w:autoSpaceDE/>
              <w:autoSpaceDN/>
              <w:bidi w:val="0"/>
              <w:adjustRightInd/>
              <w:snapToGrid/>
              <w:spacing w:line="240" w:lineRule="auto"/>
              <w:ind w:firstLine="486" w:firstLineChars="200"/>
              <w:jc w:val="center"/>
              <w:textAlignment w:val="auto"/>
              <w:rPr>
                <w:rFonts w:hint="eastAsia" w:ascii="仿宋_GB2312" w:hAnsi="宋体" w:eastAsia="仿宋_GB2312"/>
                <w:color w:val="000000"/>
                <w:spacing w:val="-20"/>
                <w:kern w:val="0"/>
                <w:sz w:val="28"/>
                <w:szCs w:val="20"/>
              </w:rPr>
            </w:pPr>
            <w:r>
              <w:rPr>
                <w:rFonts w:hint="eastAsia" w:cs="华文仿宋" w:asciiTheme="minorEastAsia" w:hAnsiTheme="minorEastAsia"/>
                <w:sz w:val="24"/>
                <w:szCs w:val="24"/>
                <w:lang w:val="en-US" w:eastAsia="zh-CN"/>
              </w:rPr>
              <w:t>（盖章）</w:t>
            </w:r>
          </w:p>
        </w:tc>
        <w:tc>
          <w:tcPr>
            <w:tcW w:w="4590" w:type="dxa"/>
            <w:tcBorders>
              <w:top w:val="single" w:color="auto" w:sz="4" w:space="0"/>
              <w:left w:val="single" w:color="auto" w:sz="4" w:space="0"/>
              <w:bottom w:val="single" w:color="auto" w:sz="4" w:space="0"/>
              <w:right w:val="single" w:color="auto" w:sz="4" w:space="0"/>
            </w:tcBorders>
            <w:vAlign w:val="center"/>
          </w:tcPr>
          <w:p w14:paraId="7E3AADE7">
            <w:pPr>
              <w:keepNext w:val="0"/>
              <w:keepLines w:val="0"/>
              <w:pageBreakBefore w:val="0"/>
              <w:widowControl/>
              <w:kinsoku/>
              <w:wordWrap/>
              <w:overflowPunct/>
              <w:topLinePunct w:val="0"/>
              <w:autoSpaceDE/>
              <w:autoSpaceDN/>
              <w:bidi w:val="0"/>
              <w:adjustRightInd/>
              <w:snapToGrid/>
              <w:spacing w:line="240" w:lineRule="auto"/>
              <w:ind w:firstLine="486" w:firstLineChars="200"/>
              <w:jc w:val="center"/>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陕西深科产业园运营管理有限公司</w:t>
            </w:r>
          </w:p>
          <w:p w14:paraId="0DCB2C4B">
            <w:pPr>
              <w:keepNext w:val="0"/>
              <w:keepLines w:val="0"/>
              <w:pageBreakBefore w:val="0"/>
              <w:widowControl/>
              <w:kinsoku/>
              <w:wordWrap/>
              <w:overflowPunct/>
              <w:topLinePunct w:val="0"/>
              <w:autoSpaceDE/>
              <w:autoSpaceDN/>
              <w:bidi w:val="0"/>
              <w:adjustRightInd/>
              <w:snapToGrid/>
              <w:spacing w:line="240" w:lineRule="auto"/>
              <w:ind w:firstLine="486" w:firstLineChars="200"/>
              <w:jc w:val="center"/>
              <w:textAlignment w:val="auto"/>
              <w:rPr>
                <w:rFonts w:hint="eastAsia" w:ascii="仿宋_GB2312" w:hAnsi="宋体" w:eastAsia="仿宋_GB2312"/>
                <w:color w:val="000000"/>
                <w:spacing w:val="-20"/>
                <w:kern w:val="0"/>
                <w:sz w:val="28"/>
                <w:szCs w:val="20"/>
              </w:rPr>
            </w:pPr>
            <w:r>
              <w:rPr>
                <w:rFonts w:hint="eastAsia" w:cs="华文仿宋" w:asciiTheme="minorEastAsia" w:hAnsiTheme="minorEastAsia"/>
                <w:sz w:val="24"/>
                <w:szCs w:val="24"/>
                <w:lang w:val="en-US" w:eastAsia="zh-CN"/>
              </w:rPr>
              <w:t>（盖章）</w:t>
            </w:r>
          </w:p>
        </w:tc>
      </w:tr>
      <w:tr w14:paraId="5BF86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1" w:hRule="atLeast"/>
        </w:trPr>
        <w:tc>
          <w:tcPr>
            <w:tcW w:w="4722" w:type="dxa"/>
            <w:tcBorders>
              <w:top w:val="single" w:color="auto" w:sz="4" w:space="0"/>
              <w:left w:val="single" w:color="auto" w:sz="4" w:space="0"/>
              <w:bottom w:val="single" w:color="auto" w:sz="4" w:space="0"/>
              <w:right w:val="single" w:color="auto" w:sz="4" w:space="0"/>
            </w:tcBorders>
            <w:vAlign w:val="top"/>
          </w:tcPr>
          <w:p w14:paraId="063D8556">
            <w:pPr>
              <w:keepNext w:val="0"/>
              <w:keepLines w:val="0"/>
              <w:pageBreakBefore w:val="0"/>
              <w:widowControl/>
              <w:kinsoku/>
              <w:wordWrap/>
              <w:overflowPunct/>
              <w:topLinePunct w:val="0"/>
              <w:autoSpaceDE/>
              <w:autoSpaceDN/>
              <w:bidi w:val="0"/>
              <w:adjustRightInd/>
              <w:snapToGrid/>
              <w:spacing w:line="240" w:lineRule="auto"/>
              <w:ind w:firstLine="486" w:firstLineChars="200"/>
              <w:jc w:val="center"/>
              <w:textAlignment w:val="auto"/>
              <w:rPr>
                <w:rFonts w:hint="eastAsia" w:cs="华文仿宋" w:asciiTheme="minorEastAsia" w:hAnsiTheme="minorEastAsia"/>
                <w:sz w:val="24"/>
                <w:szCs w:val="24"/>
                <w:lang w:val="en-US" w:eastAsia="zh-CN"/>
              </w:rPr>
            </w:pPr>
          </w:p>
          <w:p w14:paraId="5BC14346">
            <w:pPr>
              <w:keepNext w:val="0"/>
              <w:keepLines w:val="0"/>
              <w:pageBreakBefore w:val="0"/>
              <w:widowControl/>
              <w:kinsoku/>
              <w:wordWrap/>
              <w:overflowPunct/>
              <w:topLinePunct w:val="0"/>
              <w:autoSpaceDE/>
              <w:autoSpaceDN/>
              <w:bidi w:val="0"/>
              <w:adjustRightInd/>
              <w:snapToGrid/>
              <w:spacing w:line="240" w:lineRule="auto"/>
              <w:ind w:firstLine="486" w:firstLineChars="200"/>
              <w:jc w:val="center"/>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地址：西安市经济技术开发区锦城三路车管所北区分所</w:t>
            </w:r>
          </w:p>
        </w:tc>
        <w:tc>
          <w:tcPr>
            <w:tcW w:w="4590" w:type="dxa"/>
            <w:tcBorders>
              <w:top w:val="single" w:color="auto" w:sz="4" w:space="0"/>
              <w:left w:val="single" w:color="auto" w:sz="4" w:space="0"/>
              <w:bottom w:val="single" w:color="auto" w:sz="4" w:space="0"/>
              <w:right w:val="single" w:color="auto" w:sz="4" w:space="0"/>
            </w:tcBorders>
            <w:vAlign w:val="top"/>
          </w:tcPr>
          <w:p w14:paraId="170E2A4B">
            <w:pPr>
              <w:keepNext w:val="0"/>
              <w:keepLines w:val="0"/>
              <w:pageBreakBefore w:val="0"/>
              <w:widowControl/>
              <w:kinsoku/>
              <w:wordWrap/>
              <w:overflowPunct/>
              <w:topLinePunct w:val="0"/>
              <w:autoSpaceDE/>
              <w:autoSpaceDN/>
              <w:bidi w:val="0"/>
              <w:adjustRightInd/>
              <w:snapToGrid/>
              <w:spacing w:line="240" w:lineRule="auto"/>
              <w:ind w:firstLine="486" w:firstLineChars="200"/>
              <w:jc w:val="center"/>
              <w:textAlignment w:val="auto"/>
              <w:rPr>
                <w:rFonts w:hint="eastAsia" w:cs="华文仿宋" w:asciiTheme="minorEastAsia" w:hAnsiTheme="minorEastAsia"/>
                <w:sz w:val="24"/>
                <w:szCs w:val="24"/>
                <w:lang w:val="en-US" w:eastAsia="zh-CN"/>
              </w:rPr>
            </w:pPr>
          </w:p>
          <w:p w14:paraId="623D9FCD">
            <w:pPr>
              <w:keepNext w:val="0"/>
              <w:keepLines w:val="0"/>
              <w:pageBreakBefore w:val="0"/>
              <w:widowControl/>
              <w:kinsoku/>
              <w:wordWrap/>
              <w:overflowPunct/>
              <w:topLinePunct w:val="0"/>
              <w:autoSpaceDE/>
              <w:autoSpaceDN/>
              <w:bidi w:val="0"/>
              <w:adjustRightInd/>
              <w:snapToGrid/>
              <w:spacing w:line="240" w:lineRule="auto"/>
              <w:ind w:firstLine="486" w:firstLineChars="200"/>
              <w:jc w:val="center"/>
              <w:textAlignment w:val="auto"/>
              <w:rPr>
                <w:rFonts w:hint="default"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地址：西安市经济技术开发区草滩生态产业园草滩十路1155号</w:t>
            </w:r>
          </w:p>
        </w:tc>
      </w:tr>
      <w:tr w14:paraId="51E9C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4722" w:type="dxa"/>
            <w:tcBorders>
              <w:top w:val="single" w:color="auto" w:sz="4" w:space="0"/>
              <w:left w:val="single" w:color="auto" w:sz="4" w:space="0"/>
              <w:bottom w:val="single" w:color="auto" w:sz="4" w:space="0"/>
              <w:right w:val="single" w:color="auto" w:sz="4" w:space="0"/>
            </w:tcBorders>
            <w:vAlign w:val="top"/>
          </w:tcPr>
          <w:p w14:paraId="66962611">
            <w:pPr>
              <w:autoSpaceDE w:val="0"/>
              <w:autoSpaceDN w:val="0"/>
              <w:adjustRightInd w:val="0"/>
              <w:spacing w:line="360" w:lineRule="auto"/>
              <w:jc w:val="left"/>
              <w:rPr>
                <w:rFonts w:hint="eastAsia" w:ascii="仿宋_GB2312" w:hAnsi="宋体" w:eastAsia="仿宋_GB2312"/>
                <w:color w:val="000000"/>
                <w:spacing w:val="-20"/>
                <w:kern w:val="0"/>
                <w:sz w:val="28"/>
                <w:szCs w:val="20"/>
              </w:rPr>
            </w:pPr>
            <w:r>
              <w:rPr>
                <w:rFonts w:hint="eastAsia" w:cs="华文仿宋" w:asciiTheme="minorEastAsia" w:hAnsiTheme="minorEastAsia"/>
                <w:sz w:val="24"/>
                <w:szCs w:val="24"/>
                <w:lang w:val="en-US" w:eastAsia="zh-CN"/>
              </w:rPr>
              <w:t>邮编：</w:t>
            </w:r>
          </w:p>
        </w:tc>
        <w:tc>
          <w:tcPr>
            <w:tcW w:w="4590" w:type="dxa"/>
            <w:tcBorders>
              <w:top w:val="single" w:color="auto" w:sz="4" w:space="0"/>
              <w:left w:val="single" w:color="auto" w:sz="4" w:space="0"/>
              <w:bottom w:val="single" w:color="auto" w:sz="4" w:space="0"/>
              <w:right w:val="single" w:color="auto" w:sz="4" w:space="0"/>
            </w:tcBorders>
            <w:vAlign w:val="top"/>
          </w:tcPr>
          <w:p w14:paraId="3A44E245">
            <w:pPr>
              <w:autoSpaceDE w:val="0"/>
              <w:autoSpaceDN w:val="0"/>
              <w:adjustRightInd w:val="0"/>
              <w:spacing w:line="360" w:lineRule="auto"/>
              <w:jc w:val="left"/>
              <w:rPr>
                <w:rFonts w:hint="eastAsia" w:ascii="仿宋_GB2312" w:hAnsi="宋体" w:eastAsia="仿宋_GB2312"/>
                <w:color w:val="000000"/>
                <w:spacing w:val="-20"/>
                <w:kern w:val="0"/>
                <w:sz w:val="28"/>
                <w:szCs w:val="20"/>
              </w:rPr>
            </w:pPr>
            <w:r>
              <w:rPr>
                <w:rFonts w:hint="eastAsia" w:cs="华文仿宋" w:asciiTheme="minorEastAsia" w:hAnsiTheme="minorEastAsia"/>
                <w:sz w:val="24"/>
                <w:szCs w:val="24"/>
                <w:lang w:val="en-US" w:eastAsia="zh-CN"/>
              </w:rPr>
              <w:t>邮编：</w:t>
            </w:r>
          </w:p>
        </w:tc>
      </w:tr>
      <w:tr w14:paraId="4E37E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3" w:hRule="atLeast"/>
        </w:trPr>
        <w:tc>
          <w:tcPr>
            <w:tcW w:w="4722" w:type="dxa"/>
            <w:vMerge w:val="restart"/>
            <w:tcBorders>
              <w:top w:val="single" w:color="auto" w:sz="4" w:space="0"/>
              <w:left w:val="single" w:color="auto" w:sz="4" w:space="0"/>
              <w:right w:val="single" w:color="auto" w:sz="4" w:space="0"/>
            </w:tcBorders>
            <w:vAlign w:val="top"/>
          </w:tcPr>
          <w:p w14:paraId="459F78E7">
            <w:pPr>
              <w:autoSpaceDE w:val="0"/>
              <w:autoSpaceDN w:val="0"/>
              <w:adjustRightInd w:val="0"/>
              <w:spacing w:line="360" w:lineRule="auto"/>
              <w:jc w:val="left"/>
              <w:rPr>
                <w:rFonts w:hint="eastAsia" w:ascii="仿宋_GB2312" w:hAnsi="宋体" w:eastAsia="仿宋_GB2312"/>
                <w:color w:val="000000"/>
                <w:spacing w:val="-20"/>
                <w:kern w:val="0"/>
                <w:sz w:val="28"/>
                <w:szCs w:val="20"/>
              </w:rPr>
            </w:pPr>
            <w:r>
              <w:rPr>
                <w:rFonts w:hint="eastAsia" w:cs="华文仿宋" w:asciiTheme="minorEastAsia" w:hAnsiTheme="minorEastAsia"/>
                <w:sz w:val="24"/>
                <w:szCs w:val="24"/>
                <w:lang w:val="en-US" w:eastAsia="zh-CN"/>
              </w:rPr>
              <w:t>被授权代表：（签字）</w:t>
            </w:r>
          </w:p>
        </w:tc>
        <w:tc>
          <w:tcPr>
            <w:tcW w:w="4590" w:type="dxa"/>
            <w:tcBorders>
              <w:top w:val="single" w:color="auto" w:sz="4" w:space="0"/>
              <w:left w:val="single" w:color="auto" w:sz="4" w:space="0"/>
              <w:bottom w:val="single" w:color="auto" w:sz="4" w:space="0"/>
              <w:right w:val="single" w:color="auto" w:sz="4" w:space="0"/>
            </w:tcBorders>
            <w:vAlign w:val="top"/>
          </w:tcPr>
          <w:p w14:paraId="10295CCC">
            <w:pPr>
              <w:autoSpaceDE w:val="0"/>
              <w:autoSpaceDN w:val="0"/>
              <w:adjustRightInd w:val="0"/>
              <w:spacing w:line="360" w:lineRule="auto"/>
              <w:jc w:val="left"/>
              <w:rPr>
                <w:rFonts w:hint="eastAsia" w:ascii="仿宋_GB2312" w:hAnsi="宋体" w:eastAsia="仿宋_GB2312"/>
                <w:color w:val="000000"/>
                <w:spacing w:val="-20"/>
                <w:kern w:val="0"/>
                <w:sz w:val="28"/>
                <w:szCs w:val="20"/>
              </w:rPr>
            </w:pPr>
            <w:r>
              <w:rPr>
                <w:rFonts w:hint="eastAsia" w:cs="华文仿宋" w:asciiTheme="minorEastAsia" w:hAnsiTheme="minorEastAsia"/>
                <w:sz w:val="24"/>
                <w:szCs w:val="24"/>
                <w:lang w:val="en-US" w:eastAsia="zh-CN"/>
              </w:rPr>
              <w:t>法定代表人：</w:t>
            </w:r>
          </w:p>
        </w:tc>
      </w:tr>
      <w:tr w14:paraId="52826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9" w:hRule="atLeast"/>
        </w:trPr>
        <w:tc>
          <w:tcPr>
            <w:tcW w:w="4722" w:type="dxa"/>
            <w:vMerge w:val="continue"/>
            <w:tcBorders>
              <w:left w:val="single" w:color="auto" w:sz="4" w:space="0"/>
              <w:right w:val="single" w:color="auto" w:sz="4" w:space="0"/>
            </w:tcBorders>
            <w:vAlign w:val="top"/>
          </w:tcPr>
          <w:p w14:paraId="2CAC85AF">
            <w:pPr>
              <w:autoSpaceDE w:val="0"/>
              <w:autoSpaceDN w:val="0"/>
              <w:adjustRightInd w:val="0"/>
              <w:spacing w:line="360" w:lineRule="auto"/>
              <w:jc w:val="left"/>
              <w:rPr>
                <w:rFonts w:hint="eastAsia" w:ascii="仿宋_GB2312" w:hAnsi="宋体" w:eastAsia="仿宋_GB2312"/>
                <w:color w:val="000000"/>
                <w:spacing w:val="-20"/>
                <w:kern w:val="0"/>
                <w:sz w:val="28"/>
                <w:szCs w:val="20"/>
              </w:rPr>
            </w:pPr>
          </w:p>
        </w:tc>
        <w:tc>
          <w:tcPr>
            <w:tcW w:w="4590" w:type="dxa"/>
            <w:vMerge w:val="restart"/>
            <w:tcBorders>
              <w:top w:val="single" w:color="auto" w:sz="4" w:space="0"/>
              <w:left w:val="single" w:color="auto" w:sz="4" w:space="0"/>
              <w:right w:val="single" w:color="auto" w:sz="4" w:space="0"/>
            </w:tcBorders>
            <w:vAlign w:val="top"/>
          </w:tcPr>
          <w:p w14:paraId="2BE36E6C">
            <w:pPr>
              <w:autoSpaceDE w:val="0"/>
              <w:autoSpaceDN w:val="0"/>
              <w:adjustRightInd w:val="0"/>
              <w:spacing w:line="360" w:lineRule="auto"/>
              <w:jc w:val="left"/>
              <w:rPr>
                <w:rFonts w:hint="default" w:ascii="仿宋_GB2312" w:hAnsi="宋体" w:eastAsia="仿宋_GB2312"/>
                <w:color w:val="000000"/>
                <w:spacing w:val="-20"/>
                <w:kern w:val="0"/>
                <w:sz w:val="28"/>
                <w:szCs w:val="20"/>
                <w:lang w:val="en-US" w:eastAsia="zh-CN"/>
              </w:rPr>
            </w:pPr>
            <w:r>
              <w:rPr>
                <w:rFonts w:hint="eastAsia" w:cs="华文仿宋" w:asciiTheme="minorEastAsia" w:hAnsiTheme="minorEastAsia"/>
                <w:sz w:val="24"/>
                <w:szCs w:val="24"/>
                <w:lang w:val="en-US" w:eastAsia="zh-CN"/>
              </w:rPr>
              <w:t>被授权代表：（签字）</w:t>
            </w:r>
          </w:p>
        </w:tc>
      </w:tr>
      <w:tr w14:paraId="2B5B2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4722" w:type="dxa"/>
            <w:vMerge w:val="continue"/>
            <w:tcBorders>
              <w:left w:val="single" w:color="auto" w:sz="4" w:space="0"/>
              <w:bottom w:val="single" w:color="auto" w:sz="4" w:space="0"/>
              <w:right w:val="single" w:color="auto" w:sz="4" w:space="0"/>
            </w:tcBorders>
            <w:vAlign w:val="top"/>
          </w:tcPr>
          <w:p w14:paraId="26365C31">
            <w:pPr>
              <w:autoSpaceDE w:val="0"/>
              <w:autoSpaceDN w:val="0"/>
              <w:adjustRightInd w:val="0"/>
              <w:spacing w:line="360" w:lineRule="auto"/>
              <w:jc w:val="left"/>
              <w:rPr>
                <w:rFonts w:hint="eastAsia" w:ascii="仿宋_GB2312" w:hAnsi="宋体" w:eastAsia="仿宋_GB2312"/>
                <w:color w:val="000000"/>
                <w:spacing w:val="-20"/>
                <w:kern w:val="0"/>
                <w:sz w:val="28"/>
                <w:szCs w:val="20"/>
              </w:rPr>
            </w:pPr>
          </w:p>
        </w:tc>
        <w:tc>
          <w:tcPr>
            <w:tcW w:w="4590" w:type="dxa"/>
            <w:vMerge w:val="continue"/>
            <w:tcBorders>
              <w:left w:val="single" w:color="auto" w:sz="4" w:space="0"/>
              <w:bottom w:val="single" w:color="auto" w:sz="4" w:space="0"/>
              <w:right w:val="single" w:color="auto" w:sz="4" w:space="0"/>
            </w:tcBorders>
            <w:vAlign w:val="top"/>
          </w:tcPr>
          <w:p w14:paraId="4888D88C">
            <w:pPr>
              <w:autoSpaceDE w:val="0"/>
              <w:autoSpaceDN w:val="0"/>
              <w:adjustRightInd w:val="0"/>
              <w:spacing w:line="360" w:lineRule="auto"/>
              <w:jc w:val="left"/>
              <w:rPr>
                <w:rFonts w:hint="default" w:ascii="仿宋_GB2312" w:hAnsi="宋体" w:eastAsia="仿宋_GB2312"/>
                <w:color w:val="000000"/>
                <w:spacing w:val="-20"/>
                <w:kern w:val="0"/>
                <w:sz w:val="28"/>
                <w:szCs w:val="20"/>
                <w:lang w:val="en-US" w:eastAsia="zh-CN"/>
              </w:rPr>
            </w:pPr>
          </w:p>
        </w:tc>
      </w:tr>
      <w:tr w14:paraId="51674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3" w:hRule="atLeast"/>
        </w:trPr>
        <w:tc>
          <w:tcPr>
            <w:tcW w:w="4722" w:type="dxa"/>
            <w:tcBorders>
              <w:top w:val="single" w:color="auto" w:sz="4" w:space="0"/>
              <w:left w:val="single" w:color="auto" w:sz="4" w:space="0"/>
              <w:bottom w:val="single" w:color="auto" w:sz="4" w:space="0"/>
              <w:right w:val="single" w:color="auto" w:sz="4" w:space="0"/>
            </w:tcBorders>
            <w:vAlign w:val="top"/>
          </w:tcPr>
          <w:p w14:paraId="1AA4E13A">
            <w:pPr>
              <w:autoSpaceDE w:val="0"/>
              <w:autoSpaceDN w:val="0"/>
              <w:adjustRightInd w:val="0"/>
              <w:spacing w:line="360" w:lineRule="auto"/>
              <w:jc w:val="left"/>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电话：029-86280195</w:t>
            </w:r>
          </w:p>
        </w:tc>
        <w:tc>
          <w:tcPr>
            <w:tcW w:w="4590" w:type="dxa"/>
            <w:tcBorders>
              <w:top w:val="single" w:color="auto" w:sz="4" w:space="0"/>
              <w:left w:val="single" w:color="auto" w:sz="4" w:space="0"/>
              <w:bottom w:val="single" w:color="auto" w:sz="4" w:space="0"/>
              <w:right w:val="single" w:color="auto" w:sz="4" w:space="0"/>
            </w:tcBorders>
            <w:vAlign w:val="top"/>
          </w:tcPr>
          <w:p w14:paraId="4D680858">
            <w:pPr>
              <w:autoSpaceDE w:val="0"/>
              <w:autoSpaceDN w:val="0"/>
              <w:adjustRightInd w:val="0"/>
              <w:spacing w:line="360" w:lineRule="auto"/>
              <w:jc w:val="left"/>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电话：029-87664957</w:t>
            </w:r>
          </w:p>
        </w:tc>
      </w:tr>
      <w:tr w14:paraId="42C89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trPr>
        <w:tc>
          <w:tcPr>
            <w:tcW w:w="4722" w:type="dxa"/>
            <w:tcBorders>
              <w:top w:val="single" w:color="auto" w:sz="4" w:space="0"/>
              <w:left w:val="single" w:color="auto" w:sz="4" w:space="0"/>
              <w:bottom w:val="single" w:color="auto" w:sz="4" w:space="0"/>
              <w:right w:val="single" w:color="auto" w:sz="4" w:space="0"/>
            </w:tcBorders>
            <w:vAlign w:val="top"/>
          </w:tcPr>
          <w:p w14:paraId="46F75182">
            <w:pPr>
              <w:autoSpaceDE w:val="0"/>
              <w:autoSpaceDN w:val="0"/>
              <w:adjustRightInd w:val="0"/>
              <w:spacing w:line="360" w:lineRule="auto"/>
              <w:jc w:val="left"/>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日期：   年   月   日</w:t>
            </w:r>
          </w:p>
        </w:tc>
        <w:tc>
          <w:tcPr>
            <w:tcW w:w="4590" w:type="dxa"/>
            <w:tcBorders>
              <w:top w:val="single" w:color="auto" w:sz="4" w:space="0"/>
              <w:left w:val="single" w:color="auto" w:sz="4" w:space="0"/>
              <w:bottom w:val="single" w:color="auto" w:sz="4" w:space="0"/>
              <w:right w:val="single" w:color="auto" w:sz="4" w:space="0"/>
            </w:tcBorders>
            <w:vAlign w:val="top"/>
          </w:tcPr>
          <w:p w14:paraId="1C5BAC9E">
            <w:pPr>
              <w:autoSpaceDE w:val="0"/>
              <w:autoSpaceDN w:val="0"/>
              <w:adjustRightInd w:val="0"/>
              <w:spacing w:line="360" w:lineRule="auto"/>
              <w:jc w:val="left"/>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日期：   年   月   日</w:t>
            </w:r>
          </w:p>
        </w:tc>
      </w:tr>
    </w:tbl>
    <w:p w14:paraId="7928DCDD">
      <w:pPr>
        <w:rPr>
          <w:rFonts w:hint="eastAsia" w:hAnsi="华文仿宋"/>
        </w:rPr>
      </w:pPr>
    </w:p>
    <w:p w14:paraId="4D57CAD8">
      <w:pPr>
        <w:pStyle w:val="53"/>
        <w:rPr>
          <w:sz w:val="32"/>
          <w:szCs w:val="32"/>
        </w:rPr>
      </w:pPr>
      <w:bookmarkStart w:id="55" w:name="_Toc212106215"/>
      <w:bookmarkStart w:id="56" w:name="_Toc157936164"/>
    </w:p>
    <w:p w14:paraId="1C5788AE">
      <w:pPr>
        <w:pStyle w:val="53"/>
        <w:rPr>
          <w:sz w:val="32"/>
          <w:szCs w:val="32"/>
        </w:rPr>
      </w:pPr>
      <w:r>
        <w:rPr>
          <w:sz w:val="32"/>
          <w:szCs w:val="32"/>
        </w:rPr>
        <w:t>第五章  响应文件构成及格式</w:t>
      </w:r>
      <w:bookmarkEnd w:id="44"/>
      <w:bookmarkEnd w:id="45"/>
      <w:bookmarkEnd w:id="46"/>
      <w:bookmarkEnd w:id="47"/>
      <w:bookmarkEnd w:id="48"/>
      <w:bookmarkEnd w:id="49"/>
      <w:bookmarkEnd w:id="50"/>
      <w:bookmarkEnd w:id="51"/>
      <w:bookmarkEnd w:id="55"/>
      <w:bookmarkEnd w:id="56"/>
    </w:p>
    <w:p w14:paraId="7401E89F">
      <w:pPr>
        <w:widowControl/>
        <w:jc w:val="center"/>
        <w:rPr>
          <w:rFonts w:ascii="Calibri Light" w:hAnsi="Calibri Light" w:eastAsia="华文仿宋" w:cs="Calibri Light"/>
          <w:b/>
          <w:color w:val="C00000"/>
          <w:sz w:val="44"/>
          <w:szCs w:val="44"/>
        </w:rPr>
      </w:pPr>
    </w:p>
    <w:p w14:paraId="00D252D6">
      <w:pPr>
        <w:jc w:val="center"/>
        <w:rPr>
          <w:rFonts w:cstheme="minorHAnsi"/>
          <w:sz w:val="36"/>
          <w:szCs w:val="36"/>
        </w:rPr>
      </w:pPr>
    </w:p>
    <w:p w14:paraId="20C40178">
      <w:pPr>
        <w:jc w:val="center"/>
        <w:rPr>
          <w:rFonts w:cstheme="minorHAnsi"/>
          <w:b/>
          <w:color w:val="C00000"/>
          <w:sz w:val="44"/>
          <w:szCs w:val="44"/>
        </w:rPr>
      </w:pPr>
      <w:r>
        <w:rPr>
          <w:rFonts w:hint="eastAsia" w:cstheme="minorHAnsi"/>
          <w:b/>
          <w:color w:val="C00000"/>
          <w:sz w:val="44"/>
          <w:szCs w:val="44"/>
        </w:rPr>
        <w:t>［</w:t>
      </w:r>
      <w:r>
        <w:rPr>
          <w:rFonts w:hint="eastAsia" w:ascii="Calibri Light" w:hAnsi="Calibri Light" w:eastAsia="华文仿宋" w:cs="Calibri Light"/>
          <w:b/>
          <w:color w:val="C00000"/>
          <w:sz w:val="44"/>
          <w:szCs w:val="44"/>
        </w:rPr>
        <w:t xml:space="preserve"> </w:t>
      </w:r>
      <w:r>
        <w:rPr>
          <w:rFonts w:ascii="Calibri Light" w:hAnsi="Calibri Light" w:eastAsia="华文仿宋" w:cs="Calibri Light"/>
          <w:b/>
          <w:color w:val="C00000"/>
          <w:sz w:val="44"/>
          <w:szCs w:val="44"/>
        </w:rPr>
        <w:t>项目名称</w:t>
      </w:r>
      <w:r>
        <w:rPr>
          <w:rFonts w:hint="eastAsia" w:cstheme="minorHAnsi"/>
          <w:b/>
          <w:color w:val="C00000"/>
          <w:sz w:val="44"/>
          <w:szCs w:val="44"/>
        </w:rPr>
        <w:t>］</w:t>
      </w:r>
    </w:p>
    <w:p w14:paraId="048781DD">
      <w:pPr>
        <w:jc w:val="center"/>
        <w:rPr>
          <w:rFonts w:hint="eastAsia" w:ascii="华文中宋" w:hAnsi="华文中宋" w:eastAsia="华文中宋" w:cstheme="minorHAnsi"/>
          <w:sz w:val="96"/>
          <w:szCs w:val="96"/>
        </w:rPr>
      </w:pPr>
      <w:r>
        <w:rPr>
          <w:rFonts w:ascii="华文中宋" w:hAnsi="华文中宋" w:eastAsia="华文中宋" w:cstheme="minorHAnsi"/>
          <w:spacing w:val="323"/>
          <w:kern w:val="0"/>
          <w:sz w:val="96"/>
          <w:szCs w:val="96"/>
          <w:fitText w:val="5778" w:id="1076691519"/>
        </w:rPr>
        <w:t>响应文</w:t>
      </w:r>
      <w:r>
        <w:rPr>
          <w:rFonts w:ascii="华文中宋" w:hAnsi="华文中宋" w:eastAsia="华文中宋" w:cstheme="minorHAnsi"/>
          <w:spacing w:val="0"/>
          <w:kern w:val="0"/>
          <w:sz w:val="96"/>
          <w:szCs w:val="96"/>
          <w:fitText w:val="5778" w:id="1076691519"/>
        </w:rPr>
        <w:t>件</w:t>
      </w:r>
    </w:p>
    <w:p w14:paraId="347BB3C2">
      <w:pPr>
        <w:jc w:val="center"/>
        <w:rPr>
          <w:rFonts w:cstheme="minorHAnsi"/>
          <w:sz w:val="36"/>
          <w:szCs w:val="36"/>
        </w:rPr>
      </w:pPr>
      <w:r>
        <w:rPr>
          <w:rFonts w:cstheme="minorHAnsi"/>
          <w:sz w:val="36"/>
          <w:szCs w:val="36"/>
        </w:rPr>
        <w:t>（项目编号）</w:t>
      </w:r>
    </w:p>
    <w:p w14:paraId="371AF3C6">
      <w:pPr>
        <w:rPr>
          <w:rFonts w:cstheme="minorHAnsi"/>
          <w:sz w:val="36"/>
          <w:szCs w:val="36"/>
        </w:rPr>
      </w:pPr>
    </w:p>
    <w:p w14:paraId="755E328F">
      <w:pPr>
        <w:rPr>
          <w:rFonts w:cstheme="minorHAnsi"/>
          <w:sz w:val="36"/>
        </w:rPr>
      </w:pPr>
    </w:p>
    <w:p w14:paraId="32D0DE7E">
      <w:pPr>
        <w:rPr>
          <w:rFonts w:cstheme="minorHAnsi"/>
          <w:sz w:val="36"/>
        </w:rPr>
      </w:pPr>
    </w:p>
    <w:p w14:paraId="19856397">
      <w:pPr>
        <w:ind w:firstLine="1698" w:firstLineChars="468"/>
        <w:rPr>
          <w:rFonts w:cstheme="minorHAnsi"/>
          <w:sz w:val="36"/>
          <w:u w:val="single"/>
        </w:rPr>
      </w:pPr>
      <w:r>
        <w:rPr>
          <w:rFonts w:cstheme="minorHAnsi"/>
          <w:sz w:val="36"/>
        </w:rPr>
        <w:t>供应商：__________________</w:t>
      </w:r>
    </w:p>
    <w:p w14:paraId="00255488">
      <w:pPr>
        <w:ind w:firstLine="1698" w:firstLineChars="468"/>
        <w:rPr>
          <w:rFonts w:cstheme="minorHAnsi"/>
          <w:sz w:val="36"/>
          <w:u w:val="single"/>
        </w:rPr>
      </w:pPr>
      <w:r>
        <w:rPr>
          <w:rFonts w:cstheme="minorHAnsi"/>
          <w:sz w:val="36"/>
        </w:rPr>
        <w:t>时　间：__________________</w:t>
      </w:r>
    </w:p>
    <w:p w14:paraId="727900DF">
      <w:pPr>
        <w:ind w:firstLine="200"/>
        <w:rPr>
          <w:rFonts w:cstheme="minorHAnsi"/>
          <w:sz w:val="36"/>
        </w:rPr>
      </w:pPr>
      <w:r>
        <w:rPr>
          <w:rFonts w:hint="eastAsia" w:cstheme="minorHAnsi"/>
          <w:sz w:val="28"/>
          <w:szCs w:val="28"/>
        </w:rPr>
        <w:t>特别提醒</w:t>
      </w:r>
      <w:r>
        <w:rPr>
          <w:rFonts w:cstheme="minorHAnsi"/>
          <w:sz w:val="28"/>
          <w:szCs w:val="28"/>
        </w:rPr>
        <w:t>：</w:t>
      </w:r>
      <w:r>
        <w:rPr>
          <w:rFonts w:hint="eastAsia" w:cstheme="minorHAnsi"/>
          <w:sz w:val="28"/>
          <w:szCs w:val="28"/>
        </w:rPr>
        <w:t>本章中项目名称、项目编号、采购包等</w:t>
      </w:r>
      <w:r>
        <w:rPr>
          <w:rFonts w:cstheme="minorHAnsi"/>
          <w:sz w:val="28"/>
          <w:szCs w:val="28"/>
        </w:rPr>
        <w:t>信息须按照</w:t>
      </w:r>
      <w:r>
        <w:rPr>
          <w:rFonts w:hint="eastAsia" w:cstheme="minorHAnsi"/>
          <w:sz w:val="28"/>
          <w:szCs w:val="28"/>
        </w:rPr>
        <w:t>单一来源采购通知书自行填写</w:t>
      </w:r>
      <w:r>
        <w:rPr>
          <w:rFonts w:cstheme="minorHAnsi"/>
          <w:sz w:val="28"/>
          <w:szCs w:val="28"/>
        </w:rPr>
        <w:t>。</w:t>
      </w:r>
      <w:r>
        <w:rPr>
          <w:rFonts w:cstheme="minorHAnsi"/>
          <w:sz w:val="36"/>
        </w:rPr>
        <w:br w:type="page"/>
      </w:r>
    </w:p>
    <w:p w14:paraId="775777CA">
      <w:pPr>
        <w:jc w:val="center"/>
        <w:rPr>
          <w:rFonts w:ascii="黑体" w:hAnsi="黑体" w:eastAsia="黑体"/>
          <w:sz w:val="36"/>
          <w:szCs w:val="36"/>
        </w:rPr>
      </w:pPr>
    </w:p>
    <w:p w14:paraId="0CE6CA9F">
      <w:pPr>
        <w:jc w:val="center"/>
        <w:rPr>
          <w:rFonts w:hint="eastAsia" w:asciiTheme="minorEastAsia" w:hAnsiTheme="minorEastAsia"/>
          <w:sz w:val="30"/>
          <w:szCs w:val="30"/>
        </w:rPr>
      </w:pPr>
      <w:r>
        <w:rPr>
          <w:rFonts w:ascii="黑体" w:hAnsi="黑体" w:eastAsia="黑体"/>
          <w:sz w:val="36"/>
          <w:szCs w:val="36"/>
        </w:rPr>
        <w:t>目</w:t>
      </w:r>
      <w:r>
        <w:rPr>
          <w:rFonts w:hint="eastAsia" w:ascii="黑体" w:hAnsi="黑体" w:eastAsia="黑体"/>
          <w:sz w:val="36"/>
          <w:szCs w:val="36"/>
        </w:rPr>
        <w:t>　　</w:t>
      </w:r>
      <w:r>
        <w:rPr>
          <w:rFonts w:ascii="黑体" w:hAnsi="黑体" w:eastAsia="黑体"/>
          <w:sz w:val="36"/>
          <w:szCs w:val="36"/>
        </w:rPr>
        <w:t>录</w:t>
      </w:r>
    </w:p>
    <w:p w14:paraId="49B10588">
      <w:pPr>
        <w:rPr>
          <w:rFonts w:hint="eastAsia" w:asciiTheme="minorEastAsia" w:hAnsiTheme="minorEastAsia"/>
          <w:sz w:val="30"/>
          <w:szCs w:val="30"/>
        </w:rPr>
      </w:pPr>
    </w:p>
    <w:p w14:paraId="28FD4F9C">
      <w:pPr>
        <w:rPr>
          <w:rFonts w:hint="eastAsia" w:asciiTheme="minorEastAsia" w:hAnsiTheme="minorEastAsia"/>
          <w:sz w:val="30"/>
          <w:szCs w:val="30"/>
        </w:rPr>
      </w:pPr>
    </w:p>
    <w:p w14:paraId="01ED69E4">
      <w:pPr>
        <w:tabs>
          <w:tab w:val="right" w:leader="hyphen" w:pos="8504"/>
        </w:tabs>
        <w:spacing w:line="360" w:lineRule="auto"/>
        <w:ind w:left="1841" w:leftChars="200" w:right="639" w:rightChars="300" w:hanging="1415" w:hangingChars="500"/>
        <w:rPr>
          <w:rFonts w:cstheme="minorHAnsi"/>
          <w:sz w:val="28"/>
          <w:szCs w:val="28"/>
        </w:rPr>
      </w:pPr>
      <w:r>
        <w:rPr>
          <w:rFonts w:cstheme="minorHAnsi"/>
          <w:sz w:val="28"/>
          <w:szCs w:val="28"/>
        </w:rPr>
        <w:t>第一部</w:t>
      </w:r>
      <w:r>
        <w:rPr>
          <w:rFonts w:hint="eastAsia" w:cstheme="minorHAnsi"/>
          <w:sz w:val="28"/>
          <w:szCs w:val="28"/>
        </w:rPr>
        <w:t>分　响应</w:t>
      </w:r>
      <w:r>
        <w:rPr>
          <w:rFonts w:cstheme="minorHAnsi"/>
          <w:sz w:val="28"/>
          <w:szCs w:val="28"/>
        </w:rPr>
        <w:t>函</w:t>
      </w:r>
      <w:r>
        <w:rPr>
          <w:rFonts w:cstheme="minorHAnsi"/>
          <w:sz w:val="28"/>
          <w:szCs w:val="28"/>
        </w:rPr>
        <w:tab/>
      </w:r>
      <w:r>
        <w:rPr>
          <w:rFonts w:cstheme="minorHAnsi"/>
          <w:sz w:val="28"/>
          <w:szCs w:val="28"/>
        </w:rPr>
        <w:t>X</w:t>
      </w:r>
    </w:p>
    <w:p w14:paraId="4889876C">
      <w:pPr>
        <w:tabs>
          <w:tab w:val="right" w:leader="hyphen" w:pos="8504"/>
        </w:tabs>
        <w:spacing w:line="360" w:lineRule="auto"/>
        <w:ind w:left="1841" w:leftChars="200" w:right="639" w:rightChars="300" w:hanging="1415" w:hangingChars="500"/>
        <w:rPr>
          <w:rFonts w:cstheme="minorHAnsi"/>
          <w:sz w:val="28"/>
          <w:szCs w:val="28"/>
        </w:rPr>
      </w:pPr>
      <w:r>
        <w:rPr>
          <w:rFonts w:cstheme="minorHAnsi"/>
          <w:sz w:val="28"/>
          <w:szCs w:val="28"/>
        </w:rPr>
        <w:t>第二部</w:t>
      </w:r>
      <w:r>
        <w:rPr>
          <w:rFonts w:hint="eastAsia" w:cstheme="minorHAnsi"/>
          <w:sz w:val="28"/>
          <w:szCs w:val="28"/>
        </w:rPr>
        <w:t>分　协商报价表</w:t>
      </w:r>
      <w:r>
        <w:rPr>
          <w:rFonts w:cstheme="minorHAnsi"/>
          <w:sz w:val="28"/>
          <w:szCs w:val="28"/>
        </w:rPr>
        <w:tab/>
      </w:r>
      <w:r>
        <w:rPr>
          <w:rFonts w:cstheme="minorHAnsi"/>
          <w:sz w:val="28"/>
          <w:szCs w:val="28"/>
        </w:rPr>
        <w:t>X</w:t>
      </w:r>
    </w:p>
    <w:p w14:paraId="07C9DE65">
      <w:pPr>
        <w:tabs>
          <w:tab w:val="right" w:leader="hyphen" w:pos="8504"/>
        </w:tabs>
        <w:spacing w:line="360" w:lineRule="auto"/>
        <w:ind w:left="1841" w:leftChars="200" w:right="639" w:rightChars="300" w:hanging="1415" w:hangingChars="500"/>
        <w:rPr>
          <w:rFonts w:cstheme="minorHAnsi"/>
          <w:sz w:val="28"/>
          <w:szCs w:val="28"/>
        </w:rPr>
      </w:pPr>
      <w:r>
        <w:rPr>
          <w:rFonts w:cstheme="minorHAnsi"/>
          <w:sz w:val="28"/>
          <w:szCs w:val="28"/>
        </w:rPr>
        <w:t>第三部</w:t>
      </w:r>
      <w:r>
        <w:rPr>
          <w:rFonts w:hint="eastAsia" w:cstheme="minorHAnsi"/>
          <w:sz w:val="28"/>
          <w:szCs w:val="28"/>
        </w:rPr>
        <w:t>分　资</w:t>
      </w:r>
      <w:r>
        <w:rPr>
          <w:rFonts w:cstheme="minorHAnsi"/>
          <w:sz w:val="28"/>
          <w:szCs w:val="28"/>
        </w:rPr>
        <w:t>格证明文件</w:t>
      </w:r>
      <w:r>
        <w:rPr>
          <w:rFonts w:cstheme="minorHAnsi"/>
          <w:sz w:val="28"/>
          <w:szCs w:val="28"/>
        </w:rPr>
        <w:tab/>
      </w:r>
      <w:r>
        <w:rPr>
          <w:rFonts w:cstheme="minorHAnsi"/>
          <w:sz w:val="28"/>
          <w:szCs w:val="28"/>
        </w:rPr>
        <w:t>X</w:t>
      </w:r>
    </w:p>
    <w:p w14:paraId="0860FC52">
      <w:pPr>
        <w:tabs>
          <w:tab w:val="right" w:leader="hyphen" w:pos="8504"/>
        </w:tabs>
        <w:spacing w:line="360" w:lineRule="auto"/>
        <w:ind w:left="1841" w:leftChars="200" w:right="639" w:rightChars="300" w:hanging="1415" w:hangingChars="500"/>
        <w:rPr>
          <w:rFonts w:cstheme="minorHAnsi"/>
          <w:sz w:val="28"/>
          <w:szCs w:val="28"/>
        </w:rPr>
      </w:pPr>
      <w:r>
        <w:rPr>
          <w:rFonts w:cstheme="minorHAnsi"/>
          <w:sz w:val="28"/>
          <w:szCs w:val="28"/>
        </w:rPr>
        <w:t>第</w:t>
      </w:r>
      <w:r>
        <w:rPr>
          <w:rFonts w:hint="eastAsia" w:cstheme="minorHAnsi"/>
          <w:sz w:val="28"/>
          <w:szCs w:val="28"/>
        </w:rPr>
        <w:t>四</w:t>
      </w:r>
      <w:r>
        <w:rPr>
          <w:rFonts w:cstheme="minorHAnsi"/>
          <w:sz w:val="28"/>
          <w:szCs w:val="28"/>
        </w:rPr>
        <w:t>部</w:t>
      </w:r>
      <w:r>
        <w:rPr>
          <w:rFonts w:hint="eastAsia" w:cstheme="minorHAnsi"/>
          <w:sz w:val="28"/>
          <w:szCs w:val="28"/>
        </w:rPr>
        <w:t>分　响应方案</w:t>
      </w:r>
      <w:r>
        <w:rPr>
          <w:rFonts w:cstheme="minorHAnsi"/>
          <w:sz w:val="28"/>
          <w:szCs w:val="28"/>
        </w:rPr>
        <w:tab/>
      </w:r>
      <w:r>
        <w:rPr>
          <w:rFonts w:cstheme="minorHAnsi"/>
          <w:sz w:val="28"/>
          <w:szCs w:val="28"/>
        </w:rPr>
        <w:t>X</w:t>
      </w:r>
    </w:p>
    <w:p w14:paraId="702D94CF">
      <w:pPr>
        <w:tabs>
          <w:tab w:val="right" w:leader="hyphen" w:pos="8504"/>
        </w:tabs>
        <w:spacing w:line="360" w:lineRule="auto"/>
        <w:ind w:left="1841" w:leftChars="200" w:right="639" w:rightChars="300" w:hanging="1415" w:hangingChars="500"/>
        <w:rPr>
          <w:rFonts w:cstheme="minorHAnsi"/>
          <w:sz w:val="28"/>
          <w:szCs w:val="28"/>
        </w:rPr>
      </w:pPr>
      <w:r>
        <w:rPr>
          <w:rFonts w:cstheme="minorHAnsi"/>
          <w:sz w:val="28"/>
          <w:szCs w:val="28"/>
        </w:rPr>
        <w:t>第</w:t>
      </w:r>
      <w:r>
        <w:rPr>
          <w:rFonts w:hint="eastAsia" w:cstheme="minorHAnsi"/>
          <w:sz w:val="28"/>
          <w:szCs w:val="28"/>
        </w:rPr>
        <w:t>五</w:t>
      </w:r>
      <w:r>
        <w:rPr>
          <w:rFonts w:cstheme="minorHAnsi"/>
          <w:sz w:val="28"/>
          <w:szCs w:val="28"/>
        </w:rPr>
        <w:t>部</w:t>
      </w:r>
      <w:r>
        <w:rPr>
          <w:rFonts w:hint="eastAsia" w:cstheme="minorHAnsi"/>
          <w:sz w:val="28"/>
          <w:szCs w:val="28"/>
        </w:rPr>
        <w:t>分　供应商概况</w:t>
      </w:r>
      <w:r>
        <w:rPr>
          <w:rFonts w:cstheme="minorHAnsi"/>
          <w:sz w:val="28"/>
          <w:szCs w:val="28"/>
        </w:rPr>
        <w:tab/>
      </w:r>
      <w:r>
        <w:rPr>
          <w:rFonts w:cstheme="minorHAnsi"/>
          <w:sz w:val="28"/>
          <w:szCs w:val="28"/>
        </w:rPr>
        <w:t>X</w:t>
      </w:r>
    </w:p>
    <w:p w14:paraId="3B7884C3">
      <w:pPr>
        <w:widowControl/>
        <w:jc w:val="center"/>
        <w:outlineLvl w:val="1"/>
        <w:rPr>
          <w:rFonts w:hint="eastAsia" w:ascii="黑体" w:hAnsi="黑体" w:eastAsia="黑体" w:cs="Calibri Light"/>
          <w:color w:val="1F4E79"/>
          <w:sz w:val="32"/>
          <w:szCs w:val="36"/>
        </w:rPr>
      </w:pPr>
      <w:r>
        <w:rPr>
          <w:rFonts w:ascii="Calibri Light" w:hAnsi="Calibri Light" w:eastAsia="华文仿宋" w:cs="Calibri Light"/>
          <w:color w:val="1F4E79"/>
          <w:sz w:val="32"/>
          <w:szCs w:val="36"/>
        </w:rPr>
        <w:br w:type="page"/>
      </w:r>
      <w:r>
        <w:rPr>
          <w:rFonts w:ascii="黑体" w:hAnsi="黑体" w:eastAsia="黑体" w:cs="Calibri Light"/>
          <w:color w:val="1F4E79"/>
          <w:sz w:val="32"/>
          <w:szCs w:val="36"/>
        </w:rPr>
        <w:t>第一部分  响应函</w:t>
      </w:r>
    </w:p>
    <w:p w14:paraId="3DBB393E">
      <w:pPr>
        <w:keepNext/>
        <w:keepLines/>
        <w:widowControl/>
        <w:tabs>
          <w:tab w:val="left" w:pos="360"/>
        </w:tabs>
        <w:spacing w:line="440" w:lineRule="exact"/>
        <w:outlineLvl w:val="1"/>
        <w:rPr>
          <w:rFonts w:hint="eastAsia" w:cs="仿宋_GB2312" w:asciiTheme="minorEastAsia" w:hAnsiTheme="minorEastAsia"/>
          <w:sz w:val="24"/>
          <w:szCs w:val="24"/>
        </w:rPr>
      </w:pPr>
      <w:r>
        <w:rPr>
          <w:rFonts w:hint="eastAsia" w:cs="仿宋_GB2312" w:asciiTheme="minorEastAsia" w:hAnsiTheme="minorEastAsia"/>
          <w:sz w:val="24"/>
          <w:szCs w:val="24"/>
        </w:rPr>
        <w:t>西安市市级单位政府采购中心：</w:t>
      </w:r>
    </w:p>
    <w:p w14:paraId="3C44A548">
      <w:pPr>
        <w:widowControl/>
        <w:spacing w:line="440" w:lineRule="exact"/>
        <w:ind w:firstLine="486" w:firstLineChars="200"/>
        <w:jc w:val="left"/>
        <w:rPr>
          <w:rFonts w:hint="eastAsia" w:cs="仿宋_GB2312" w:asciiTheme="minorEastAsia" w:hAnsiTheme="minorEastAsia"/>
          <w:sz w:val="24"/>
          <w:szCs w:val="24"/>
        </w:rPr>
      </w:pPr>
      <w:r>
        <w:rPr>
          <w:rFonts w:hint="eastAsia" w:cs="仿宋_GB2312" w:asciiTheme="minorEastAsia" w:hAnsiTheme="minorEastAsia"/>
          <w:sz w:val="24"/>
          <w:szCs w:val="24"/>
        </w:rPr>
        <w:t>我方收到贵中心发布的［项目名称］（［项目编号］）的采购文件，经详细研究，我方决定参加该项目的采购活动。为此，我方郑重声明以下诸点，并负法律责任。</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1.我方已详细阅读采购文件，完全理解并同意采购文件的所有事项及内容。</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2.我方已悉知并及时关注了贵中心在陕西省政府采购网、全国公共资源交易平台（陕西省·西安市）上发布的关于本项目的有关变更公告（包括但不限于对采购文件做出的修改或澄清、答疑纪要，以及项目暂停、重启、延期、终止等）。</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3.我方同意向贵中心提供与本次采购活动有关的全部证明材料，并保证所提交的证明材料真实、合法、有效。</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4.我方理解最低价不是成交的唯一条件，并尊重评标委员会的评审结果。</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5.我方不存在与单位负责人为同一人或者存在直接控股、管理关系的其他供应商参与同一合同项下的政府采购活动的行为；</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6.我方不属于为本采购项目提供整体设计、规范编制或者项目管理、监理、检测等服务的供应商；</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7.我方响应文件在开标之日起［___］个日历日（应不少于90个日历日）内有效。</w:t>
      </w:r>
    </w:p>
    <w:p w14:paraId="606488DA">
      <w:pPr>
        <w:widowControl/>
        <w:spacing w:line="440" w:lineRule="exact"/>
        <w:ind w:firstLine="486" w:firstLineChars="200"/>
        <w:jc w:val="left"/>
        <w:rPr>
          <w:rFonts w:hint="eastAsia" w:cs="仿宋_GB2312" w:asciiTheme="minorEastAsia" w:hAnsiTheme="minorEastAsia"/>
          <w:sz w:val="24"/>
          <w:szCs w:val="24"/>
        </w:rPr>
      </w:pPr>
      <w:r>
        <w:rPr>
          <w:rFonts w:hint="eastAsia" w:cs="仿宋_GB2312" w:asciiTheme="minorEastAsia" w:hAnsiTheme="minorEastAsia"/>
          <w:sz w:val="24"/>
          <w:szCs w:val="24"/>
        </w:rPr>
        <w:t>8.若我方成交，我方承诺：</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（1）将采购文件有效期延长至合同执行完毕；</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（2）收到成交通知书后提交纸质响应文件一正两副，并按时足额交纳履约保证金；</w:t>
      </w:r>
    </w:p>
    <w:p w14:paraId="4B3E50F8">
      <w:pPr>
        <w:widowControl/>
        <w:spacing w:line="440" w:lineRule="exact"/>
        <w:ind w:firstLine="486" w:firstLineChars="200"/>
        <w:jc w:val="left"/>
        <w:rPr>
          <w:rFonts w:hint="eastAsia" w:cs="仿宋_GB2312" w:asciiTheme="minorEastAsia" w:hAnsiTheme="minorEastAsia"/>
          <w:sz w:val="24"/>
          <w:szCs w:val="24"/>
        </w:rPr>
      </w:pPr>
      <w:r>
        <w:rPr>
          <w:rFonts w:hint="eastAsia" w:cs="仿宋_GB2312" w:asciiTheme="minorEastAsia" w:hAnsiTheme="minorEastAsia"/>
          <w:sz w:val="24"/>
          <w:szCs w:val="24"/>
        </w:rPr>
        <w:t>（3）遵照采购文件中的要求，完成本项目的合同责任和义务。</w:t>
      </w:r>
    </w:p>
    <w:p w14:paraId="3B7A069E">
      <w:pPr>
        <w:widowControl/>
        <w:spacing w:line="440" w:lineRule="exact"/>
        <w:ind w:left="426" w:leftChars="200"/>
        <w:jc w:val="left"/>
        <w:rPr>
          <w:rFonts w:ascii="Calibri Light" w:hAnsi="Calibri Light" w:eastAsia="华文仿宋" w:cs="Calibri Light"/>
          <w:color w:val="000000"/>
          <w:sz w:val="28"/>
          <w:szCs w:val="28"/>
        </w:rPr>
      </w:pPr>
      <w:r>
        <w:rPr>
          <w:rFonts w:hint="eastAsia" w:cs="仿宋_GB2312" w:asciiTheme="minorEastAsia" w:hAnsiTheme="minorEastAsia"/>
          <w:sz w:val="24"/>
          <w:szCs w:val="24"/>
        </w:rPr>
        <w:t>9.所有关于此次采购活动的函电，请按下列方式联系：</w:t>
      </w:r>
    </w:p>
    <w:p w14:paraId="5C093E77">
      <w:pPr>
        <w:widowControl/>
        <w:spacing w:line="440" w:lineRule="exact"/>
        <w:ind w:left="426" w:leftChars="200"/>
        <w:jc w:val="left"/>
        <w:rPr>
          <w:rFonts w:hint="eastAsia" w:cs="仿宋_GB2312" w:asciiTheme="minorEastAsia" w:hAnsiTheme="minorEastAsia"/>
          <w:sz w:val="24"/>
          <w:szCs w:val="24"/>
        </w:rPr>
      </w:pPr>
      <w:r>
        <w:rPr>
          <w:rFonts w:hint="eastAsia" w:cs="仿宋_GB2312" w:asciiTheme="minorEastAsia" w:hAnsiTheme="minorEastAsia"/>
          <w:sz w:val="24"/>
          <w:szCs w:val="24"/>
        </w:rPr>
        <w:t>（1）法定代表人（负责人）或授权代表：（签字或盖章）</w:t>
      </w:r>
    </w:p>
    <w:p w14:paraId="40F5E1D2">
      <w:pPr>
        <w:widowControl/>
        <w:spacing w:line="440" w:lineRule="exact"/>
        <w:ind w:left="426" w:leftChars="200"/>
        <w:jc w:val="left"/>
        <w:rPr>
          <w:rFonts w:hint="eastAsia" w:cs="仿宋_GB2312" w:asciiTheme="minorEastAsia" w:hAnsiTheme="minorEastAsia"/>
          <w:sz w:val="24"/>
          <w:szCs w:val="24"/>
        </w:rPr>
      </w:pPr>
      <w:r>
        <w:rPr>
          <w:rFonts w:hint="eastAsia" w:cs="仿宋_GB2312" w:asciiTheme="minorEastAsia" w:hAnsiTheme="minorEastAsia"/>
          <w:sz w:val="24"/>
          <w:szCs w:val="24"/>
        </w:rPr>
        <w:t>（2）联系电话：</w:t>
      </w:r>
      <w:r>
        <w:rPr>
          <w:rFonts w:hint="eastAsia" w:cs="仿宋_GB2312" w:asciiTheme="minorEastAsia" w:hAnsiTheme="minorEastAsia"/>
          <w:sz w:val="24"/>
          <w:szCs w:val="24"/>
        </w:rPr>
        <w:cr/>
      </w:r>
      <w:r>
        <w:rPr>
          <w:rFonts w:hint="eastAsia" w:cs="仿宋_GB2312" w:asciiTheme="minorEastAsia" w:hAnsiTheme="minorEastAsia"/>
          <w:sz w:val="24"/>
          <w:szCs w:val="24"/>
        </w:rPr>
        <w:t>（3）通讯地址：</w:t>
      </w:r>
      <w:r>
        <w:rPr>
          <w:rFonts w:hint="eastAsia" w:cs="仿宋_GB2312" w:asciiTheme="minorEastAsia" w:hAnsiTheme="minorEastAsia"/>
          <w:sz w:val="24"/>
          <w:szCs w:val="24"/>
        </w:rPr>
        <w:cr/>
      </w:r>
      <w:r>
        <w:rPr>
          <w:rFonts w:hint="eastAsia" w:cs="仿宋_GB2312" w:asciiTheme="minorEastAsia" w:hAnsiTheme="minorEastAsia"/>
          <w:sz w:val="24"/>
          <w:szCs w:val="24"/>
        </w:rPr>
        <w:t>（4）邮　　编：</w:t>
      </w:r>
      <w:r>
        <w:rPr>
          <w:rFonts w:hint="eastAsia" w:cs="仿宋_GB2312" w:asciiTheme="minorEastAsia" w:hAnsiTheme="minorEastAsia"/>
          <w:sz w:val="24"/>
          <w:szCs w:val="24"/>
        </w:rPr>
        <w:cr/>
      </w:r>
      <w:r>
        <w:rPr>
          <w:rFonts w:hint="eastAsia" w:cs="仿宋_GB2312" w:asciiTheme="minorEastAsia" w:hAnsiTheme="minorEastAsia"/>
          <w:sz w:val="24"/>
          <w:szCs w:val="24"/>
        </w:rPr>
        <w:t>（5）电子邮箱：</w:t>
      </w:r>
      <w:r>
        <w:rPr>
          <w:rFonts w:hint="eastAsia" w:cs="仿宋_GB2312" w:asciiTheme="minorEastAsia" w:hAnsiTheme="minorEastAsia"/>
          <w:sz w:val="24"/>
          <w:szCs w:val="24"/>
        </w:rPr>
        <w:cr/>
      </w:r>
      <w:r>
        <w:rPr>
          <w:rFonts w:hint="eastAsia" w:cs="仿宋_GB2312" w:asciiTheme="minorEastAsia" w:hAnsiTheme="minorEastAsia"/>
          <w:sz w:val="24"/>
          <w:szCs w:val="24"/>
        </w:rPr>
        <w:t>供应商：（供应商全称并加盖公章）</w:t>
      </w:r>
      <w:r>
        <w:rPr>
          <w:rFonts w:hint="eastAsia" w:cs="仿宋_GB2312" w:asciiTheme="minorEastAsia" w:hAnsiTheme="minorEastAsia"/>
          <w:sz w:val="24"/>
          <w:szCs w:val="24"/>
        </w:rPr>
        <w:cr/>
      </w:r>
      <w:r>
        <w:rPr>
          <w:rFonts w:hint="eastAsia" w:cs="仿宋_GB2312" w:asciiTheme="minorEastAsia" w:hAnsiTheme="minorEastAsia"/>
          <w:sz w:val="24"/>
          <w:szCs w:val="24"/>
        </w:rPr>
        <w:t>日　期：　　年　月　日</w:t>
      </w:r>
      <w:r>
        <w:rPr>
          <w:rFonts w:hint="eastAsia" w:cs="仿宋_GB2312" w:asciiTheme="minorEastAsia" w:hAnsiTheme="minorEastAsia"/>
          <w:sz w:val="24"/>
          <w:szCs w:val="24"/>
        </w:rPr>
        <w:cr/>
      </w:r>
      <w:r>
        <w:rPr>
          <w:rFonts w:hint="eastAsia" w:ascii="Calibri Light" w:hAnsi="Calibri Light" w:eastAsia="华文仿宋" w:cs="Calibri Light"/>
          <w:color w:val="000000"/>
          <w:sz w:val="28"/>
          <w:szCs w:val="28"/>
        </w:rPr>
        <w:br w:type="page"/>
      </w:r>
    </w:p>
    <w:p w14:paraId="0EF48B67">
      <w:pPr>
        <w:widowControl/>
        <w:spacing w:line="400" w:lineRule="exact"/>
        <w:rPr>
          <w:rFonts w:ascii="Calibri Light" w:hAnsi="Calibri Light" w:eastAsia="华文仿宋" w:cs="Calibri Light"/>
          <w:sz w:val="36"/>
          <w:szCs w:val="28"/>
        </w:rPr>
        <w:sectPr>
          <w:headerReference r:id="rId15" w:type="first"/>
          <w:footerReference r:id="rId18" w:type="first"/>
          <w:headerReference r:id="rId13" w:type="default"/>
          <w:footerReference r:id="rId16" w:type="default"/>
          <w:headerReference r:id="rId14" w:type="even"/>
          <w:footerReference r:id="rId17" w:type="even"/>
          <w:pgSz w:w="11906" w:h="16838"/>
          <w:pgMar w:top="1418" w:right="1418" w:bottom="1418" w:left="1418" w:header="851" w:footer="992" w:gutter="0"/>
          <w:pgNumType w:fmt="decimal" w:start="1"/>
          <w:cols w:space="425" w:num="1"/>
          <w:titlePg/>
          <w:docGrid w:type="linesAndChars" w:linePitch="381" w:charSpace="704"/>
        </w:sectPr>
      </w:pPr>
    </w:p>
    <w:p w14:paraId="43828D35">
      <w:pPr>
        <w:pStyle w:val="54"/>
      </w:pPr>
      <w:r>
        <w:t>第二部分  协商报价表</w:t>
      </w:r>
    </w:p>
    <w:p w14:paraId="0027EB41">
      <w:pPr>
        <w:widowControl/>
        <w:adjustRightInd w:val="0"/>
        <w:snapToGrid w:val="0"/>
        <w:spacing w:line="440" w:lineRule="exact"/>
        <w:rPr>
          <w:rFonts w:ascii="Calibri Light" w:hAnsi="Calibri Light" w:eastAsia="华文仿宋" w:cs="Calibri Light"/>
          <w:b/>
          <w:color w:val="000000"/>
          <w:sz w:val="28"/>
          <w:szCs w:val="28"/>
        </w:rPr>
      </w:pPr>
    </w:p>
    <w:tbl>
      <w:tblPr>
        <w:tblStyle w:val="30"/>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2"/>
        <w:gridCol w:w="2895"/>
        <w:gridCol w:w="2895"/>
      </w:tblGrid>
      <w:tr w14:paraId="76C81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3282" w:type="dxa"/>
            <w:vMerge w:val="restart"/>
            <w:tcBorders>
              <w:top w:val="single" w:color="auto" w:sz="2" w:space="0"/>
              <w:left w:val="single" w:color="auto" w:sz="2" w:space="0"/>
              <w:bottom w:val="single" w:color="auto" w:sz="2" w:space="0"/>
              <w:right w:val="single" w:color="auto" w:sz="2" w:space="0"/>
              <w:tl2br w:val="single" w:color="auto" w:sz="2" w:space="0"/>
            </w:tcBorders>
          </w:tcPr>
          <w:p w14:paraId="5724B075">
            <w:pPr>
              <w:spacing w:line="440" w:lineRule="exact"/>
              <w:ind w:right="280"/>
              <w:jc w:val="right"/>
              <w:rPr>
                <w:rFonts w:cstheme="minorHAnsi"/>
                <w:b/>
                <w:color w:val="000000"/>
              </w:rPr>
            </w:pPr>
            <w:r>
              <w:rPr>
                <w:rFonts w:cstheme="minorHAnsi"/>
                <w:b/>
                <w:color w:val="000000"/>
              </w:rPr>
              <w:t>报价内容</w:t>
            </w:r>
          </w:p>
          <w:p w14:paraId="3F982BCB">
            <w:pPr>
              <w:spacing w:line="440" w:lineRule="exact"/>
              <w:ind w:right="1540" w:firstLine="105" w:firstLineChars="50"/>
              <w:rPr>
                <w:rFonts w:cstheme="minorHAnsi"/>
                <w:b/>
                <w:color w:val="000000"/>
              </w:rPr>
            </w:pPr>
            <w:r>
              <w:rPr>
                <w:rFonts w:cstheme="minorHAnsi"/>
                <w:b/>
                <w:color w:val="000000"/>
              </w:rPr>
              <w:t>项目</w:t>
            </w:r>
            <w:r>
              <w:rPr>
                <w:rFonts w:hint="eastAsia" w:cstheme="minorHAnsi"/>
                <w:b/>
                <w:color w:val="000000"/>
              </w:rPr>
              <w:t>\采购包</w:t>
            </w:r>
          </w:p>
        </w:tc>
        <w:tc>
          <w:tcPr>
            <w:tcW w:w="2895"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205A83E8">
            <w:pPr>
              <w:jc w:val="center"/>
              <w:rPr>
                <w:rFonts w:cstheme="minorHAnsi"/>
                <w:b/>
              </w:rPr>
            </w:pPr>
            <w:r>
              <w:rPr>
                <w:rFonts w:cstheme="minorHAnsi"/>
                <w:b/>
              </w:rPr>
              <w:t>A</w:t>
            </w:r>
          </w:p>
        </w:tc>
        <w:tc>
          <w:tcPr>
            <w:tcW w:w="2895"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054D0C7A">
            <w:pPr>
              <w:jc w:val="center"/>
              <w:rPr>
                <w:rFonts w:cstheme="minorHAnsi"/>
                <w:b/>
              </w:rPr>
            </w:pPr>
            <w:r>
              <w:rPr>
                <w:rFonts w:cstheme="minorHAnsi"/>
                <w:b/>
              </w:rPr>
              <w:t>B</w:t>
            </w:r>
          </w:p>
        </w:tc>
      </w:tr>
      <w:tr w14:paraId="28473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3282" w:type="dxa"/>
            <w:vMerge w:val="continue"/>
            <w:tcBorders>
              <w:top w:val="single" w:color="auto" w:sz="2" w:space="0"/>
              <w:left w:val="single" w:color="auto" w:sz="2" w:space="0"/>
              <w:bottom w:val="single" w:color="auto" w:sz="2" w:space="0"/>
              <w:right w:val="single" w:color="auto" w:sz="2" w:space="0"/>
              <w:tl2br w:val="single" w:color="auto" w:sz="2" w:space="0"/>
            </w:tcBorders>
          </w:tcPr>
          <w:p w14:paraId="1FB140DE">
            <w:pPr>
              <w:spacing w:line="440" w:lineRule="exact"/>
              <w:ind w:right="280"/>
              <w:rPr>
                <w:rFonts w:cstheme="minorHAnsi"/>
                <w:b/>
                <w:color w:val="000000"/>
              </w:rPr>
            </w:pPr>
          </w:p>
        </w:tc>
        <w:tc>
          <w:tcPr>
            <w:tcW w:w="2895" w:type="dxa"/>
            <w:tcBorders>
              <w:top w:val="single" w:color="auto" w:sz="2" w:space="0"/>
              <w:left w:val="single" w:color="auto" w:sz="2" w:space="0"/>
              <w:bottom w:val="single" w:color="auto" w:sz="2" w:space="0"/>
              <w:right w:val="single" w:color="auto" w:sz="2" w:space="0"/>
            </w:tcBorders>
            <w:vAlign w:val="center"/>
          </w:tcPr>
          <w:p w14:paraId="0974F35B">
            <w:pPr>
              <w:widowControl/>
              <w:spacing w:line="400" w:lineRule="exact"/>
              <w:jc w:val="center"/>
              <w:rPr>
                <w:rFonts w:hint="eastAsia" w:cs="Calibri Light" w:asciiTheme="minorEastAsia" w:hAnsiTheme="minorEastAsia"/>
                <w:b/>
                <w:szCs w:val="21"/>
              </w:rPr>
            </w:pPr>
            <w:r>
              <w:rPr>
                <w:rFonts w:hint="eastAsia" w:cs="Calibri Light" w:asciiTheme="minorEastAsia" w:hAnsiTheme="minorEastAsia"/>
                <w:b/>
                <w:szCs w:val="21"/>
              </w:rPr>
              <w:t>报价</w:t>
            </w:r>
          </w:p>
        </w:tc>
        <w:tc>
          <w:tcPr>
            <w:tcW w:w="2895" w:type="dxa"/>
            <w:tcBorders>
              <w:top w:val="single" w:color="auto" w:sz="2" w:space="0"/>
              <w:left w:val="single" w:color="auto" w:sz="2" w:space="0"/>
              <w:bottom w:val="single" w:color="auto" w:sz="2" w:space="0"/>
              <w:right w:val="single" w:color="auto" w:sz="2" w:space="0"/>
            </w:tcBorders>
            <w:vAlign w:val="center"/>
          </w:tcPr>
          <w:p w14:paraId="47DDD8F1">
            <w:pPr>
              <w:jc w:val="center"/>
              <w:rPr>
                <w:b/>
                <w:szCs w:val="21"/>
              </w:rPr>
            </w:pPr>
            <w:r>
              <w:rPr>
                <w:rFonts w:hint="eastAsia" w:cs="Calibri Light" w:asciiTheme="minorEastAsia" w:hAnsiTheme="minorEastAsia"/>
                <w:b/>
                <w:szCs w:val="21"/>
              </w:rPr>
              <w:t>服务期</w:t>
            </w:r>
          </w:p>
        </w:tc>
      </w:tr>
      <w:tr w14:paraId="331E8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3282" w:type="dxa"/>
            <w:tcBorders>
              <w:top w:val="single" w:color="auto" w:sz="2" w:space="0"/>
              <w:left w:val="single" w:color="auto" w:sz="2" w:space="0"/>
              <w:bottom w:val="single" w:color="auto" w:sz="2" w:space="0"/>
              <w:right w:val="single" w:color="auto" w:sz="2" w:space="0"/>
            </w:tcBorders>
            <w:vAlign w:val="center"/>
          </w:tcPr>
          <w:p w14:paraId="08F771AD">
            <w:pPr>
              <w:spacing w:line="440" w:lineRule="exact"/>
              <w:jc w:val="center"/>
              <w:rPr>
                <w:rFonts w:cstheme="minorHAnsi"/>
                <w:color w:val="C00000"/>
                <w:szCs w:val="21"/>
              </w:rPr>
            </w:pPr>
            <w:r>
              <w:rPr>
                <w:rFonts w:cstheme="minorHAnsi"/>
                <w:color w:val="C00000"/>
                <w:szCs w:val="21"/>
              </w:rPr>
              <w:t>［项目名称］</w:t>
            </w:r>
          </w:p>
        </w:tc>
        <w:tc>
          <w:tcPr>
            <w:tcW w:w="2895" w:type="dxa"/>
            <w:tcBorders>
              <w:top w:val="single" w:color="auto" w:sz="2" w:space="0"/>
              <w:left w:val="single" w:color="auto" w:sz="2" w:space="0"/>
              <w:bottom w:val="single" w:color="auto" w:sz="2" w:space="0"/>
              <w:right w:val="single" w:color="auto" w:sz="2" w:space="0"/>
            </w:tcBorders>
            <w:vAlign w:val="center"/>
          </w:tcPr>
          <w:p w14:paraId="5909DB4C">
            <w:pPr>
              <w:spacing w:line="440" w:lineRule="exact"/>
              <w:rPr>
                <w:rFonts w:cstheme="minorHAnsi"/>
                <w:color w:val="000000"/>
              </w:rPr>
            </w:pPr>
          </w:p>
        </w:tc>
        <w:tc>
          <w:tcPr>
            <w:tcW w:w="2895" w:type="dxa"/>
            <w:tcBorders>
              <w:top w:val="single" w:color="auto" w:sz="2" w:space="0"/>
              <w:left w:val="single" w:color="auto" w:sz="2" w:space="0"/>
              <w:bottom w:val="single" w:color="auto" w:sz="2" w:space="0"/>
              <w:right w:val="single" w:color="auto" w:sz="2" w:space="0"/>
            </w:tcBorders>
            <w:vAlign w:val="center"/>
          </w:tcPr>
          <w:p w14:paraId="3939689E">
            <w:pPr>
              <w:spacing w:line="440" w:lineRule="exact"/>
              <w:rPr>
                <w:rFonts w:cstheme="minorHAnsi"/>
                <w:color w:val="000000"/>
              </w:rPr>
            </w:pPr>
          </w:p>
        </w:tc>
      </w:tr>
    </w:tbl>
    <w:p w14:paraId="1F44A600">
      <w:pPr>
        <w:widowControl/>
        <w:spacing w:before="190" w:beforeLines="50" w:line="400" w:lineRule="exact"/>
        <w:rPr>
          <w:rFonts w:cstheme="minorHAnsi"/>
          <w:color w:val="000000"/>
          <w:kern w:val="24"/>
          <w:sz w:val="24"/>
          <w:szCs w:val="24"/>
        </w:rPr>
      </w:pPr>
      <w:r>
        <w:rPr>
          <w:rFonts w:cstheme="minorHAnsi"/>
          <w:color w:val="000000"/>
          <w:kern w:val="24"/>
          <w:sz w:val="24"/>
          <w:szCs w:val="24"/>
        </w:rPr>
        <w:t>供应商：（</w:t>
      </w:r>
      <w:r>
        <w:rPr>
          <w:rFonts w:cstheme="minorHAnsi"/>
          <w:i/>
          <w:color w:val="7030A0"/>
          <w:kern w:val="24"/>
          <w:sz w:val="24"/>
          <w:szCs w:val="24"/>
        </w:rPr>
        <w:t>供应商全称并加盖公章</w:t>
      </w:r>
      <w:r>
        <w:rPr>
          <w:rFonts w:cstheme="minorHAnsi"/>
          <w:color w:val="000000"/>
          <w:kern w:val="24"/>
          <w:sz w:val="24"/>
          <w:szCs w:val="24"/>
        </w:rPr>
        <w:t>）</w:t>
      </w:r>
    </w:p>
    <w:p w14:paraId="0CEFA0D0">
      <w:pPr>
        <w:widowControl/>
        <w:spacing w:before="190" w:beforeLines="50" w:line="400" w:lineRule="exact"/>
        <w:rPr>
          <w:rFonts w:hint="eastAsia" w:cs="Calibri Light" w:asciiTheme="minorEastAsia" w:hAnsiTheme="minorEastAsia"/>
          <w:color w:val="000000"/>
          <w:sz w:val="24"/>
          <w:szCs w:val="24"/>
        </w:rPr>
      </w:pPr>
    </w:p>
    <w:p w14:paraId="74734918">
      <w:pPr>
        <w:widowControl/>
        <w:spacing w:before="190" w:beforeLines="50" w:line="400" w:lineRule="exact"/>
        <w:rPr>
          <w:rFonts w:hint="eastAsia" w:cs="Calibri Light" w:asciiTheme="minorEastAsia" w:hAnsiTheme="minorEastAsia"/>
          <w:sz w:val="24"/>
          <w:szCs w:val="24"/>
        </w:rPr>
      </w:pPr>
      <w:r>
        <w:rPr>
          <w:rFonts w:cs="Calibri Light" w:asciiTheme="minorEastAsia" w:hAnsiTheme="minorEastAsia"/>
          <w:sz w:val="24"/>
          <w:szCs w:val="24"/>
        </w:rPr>
        <w:t>注： A栏须填写有效阿拉伯数字，</w:t>
      </w:r>
      <w:r>
        <w:rPr>
          <w:rFonts w:hint="eastAsia" w:cs="Calibri Light" w:asciiTheme="minorEastAsia" w:hAnsiTheme="minorEastAsia"/>
          <w:sz w:val="24"/>
          <w:szCs w:val="24"/>
        </w:rPr>
        <w:t>B栏</w:t>
      </w:r>
      <w:r>
        <w:rPr>
          <w:rFonts w:cs="Calibri Light" w:asciiTheme="minorEastAsia" w:hAnsiTheme="minorEastAsia"/>
          <w:sz w:val="24"/>
          <w:szCs w:val="24"/>
        </w:rPr>
        <w:t>须</w:t>
      </w:r>
      <w:r>
        <w:rPr>
          <w:rFonts w:hint="eastAsia" w:cs="Calibri Light" w:asciiTheme="minorEastAsia" w:hAnsiTheme="minorEastAsia"/>
          <w:sz w:val="24"/>
          <w:szCs w:val="24"/>
        </w:rPr>
        <w:t>填写服务期。</w:t>
      </w:r>
    </w:p>
    <w:p w14:paraId="65791B14">
      <w:pPr>
        <w:widowControl/>
        <w:spacing w:line="400" w:lineRule="exact"/>
        <w:rPr>
          <w:rFonts w:ascii="Calibri Light" w:hAnsi="Calibri Light" w:eastAsia="华文仿宋" w:cs="Calibri Light"/>
          <w:color w:val="000000"/>
          <w:sz w:val="28"/>
          <w:szCs w:val="28"/>
        </w:rPr>
      </w:pPr>
    </w:p>
    <w:p w14:paraId="6C771076">
      <w:pPr>
        <w:widowControl/>
        <w:spacing w:line="400" w:lineRule="exact"/>
        <w:rPr>
          <w:rFonts w:ascii="Calibri Light" w:hAnsi="Calibri Light" w:eastAsia="华文仿宋" w:cs="Calibri Light"/>
          <w:color w:val="000000"/>
          <w:sz w:val="28"/>
          <w:szCs w:val="28"/>
        </w:rPr>
      </w:pPr>
    </w:p>
    <w:p w14:paraId="4523C4F9">
      <w:pPr>
        <w:widowControl/>
        <w:spacing w:line="400" w:lineRule="exact"/>
        <w:rPr>
          <w:rFonts w:ascii="Calibri Light" w:hAnsi="Calibri Light" w:eastAsia="华文仿宋" w:cs="Calibri Light"/>
          <w:color w:val="000000"/>
          <w:sz w:val="28"/>
          <w:szCs w:val="28"/>
        </w:rPr>
      </w:pPr>
    </w:p>
    <w:p w14:paraId="319BAA28">
      <w:pPr>
        <w:widowControl/>
        <w:spacing w:line="400" w:lineRule="exact"/>
        <w:rPr>
          <w:rFonts w:ascii="Calibri Light" w:hAnsi="Calibri Light" w:eastAsia="华文仿宋" w:cs="Calibri Light"/>
          <w:color w:val="000000"/>
          <w:sz w:val="28"/>
          <w:szCs w:val="28"/>
        </w:rPr>
      </w:pPr>
    </w:p>
    <w:p w14:paraId="5E116A93">
      <w:pPr>
        <w:widowControl/>
        <w:spacing w:line="400" w:lineRule="exact"/>
        <w:rPr>
          <w:rFonts w:ascii="Calibri Light" w:hAnsi="Calibri Light" w:eastAsia="华文仿宋" w:cs="Calibri Light"/>
          <w:color w:val="000000"/>
          <w:sz w:val="28"/>
          <w:szCs w:val="28"/>
        </w:rPr>
      </w:pPr>
    </w:p>
    <w:p w14:paraId="35E0C7EB">
      <w:pPr>
        <w:widowControl/>
        <w:spacing w:line="400" w:lineRule="exact"/>
        <w:rPr>
          <w:rFonts w:ascii="Calibri Light" w:hAnsi="Calibri Light" w:eastAsia="华文仿宋" w:cs="Calibri Light"/>
          <w:color w:val="000000"/>
          <w:sz w:val="28"/>
          <w:szCs w:val="28"/>
        </w:rPr>
      </w:pPr>
    </w:p>
    <w:p w14:paraId="7AF17508">
      <w:pPr>
        <w:widowControl/>
        <w:spacing w:line="400" w:lineRule="exact"/>
        <w:rPr>
          <w:rFonts w:ascii="Calibri Light" w:hAnsi="Calibri Light" w:eastAsia="华文仿宋" w:cs="Calibri Light"/>
          <w:color w:val="000000"/>
          <w:sz w:val="28"/>
          <w:szCs w:val="28"/>
        </w:rPr>
      </w:pPr>
    </w:p>
    <w:p w14:paraId="137B9B07">
      <w:pPr>
        <w:widowControl/>
        <w:spacing w:line="400" w:lineRule="exact"/>
        <w:rPr>
          <w:rFonts w:ascii="Calibri Light" w:hAnsi="Calibri Light" w:eastAsia="华文仿宋" w:cs="Calibri Light"/>
          <w:color w:val="000000"/>
          <w:sz w:val="28"/>
          <w:szCs w:val="28"/>
        </w:rPr>
      </w:pPr>
    </w:p>
    <w:p w14:paraId="32AA8198">
      <w:pPr>
        <w:widowControl/>
        <w:spacing w:line="400" w:lineRule="exact"/>
        <w:rPr>
          <w:rFonts w:ascii="Calibri Light" w:hAnsi="Calibri Light" w:eastAsia="华文仿宋" w:cs="Calibri Light"/>
          <w:color w:val="000000"/>
          <w:sz w:val="28"/>
          <w:szCs w:val="28"/>
        </w:rPr>
      </w:pPr>
    </w:p>
    <w:p w14:paraId="4815FC4A">
      <w:pPr>
        <w:widowControl/>
        <w:spacing w:line="400" w:lineRule="exact"/>
        <w:rPr>
          <w:rFonts w:ascii="Calibri Light" w:hAnsi="Calibri Light" w:eastAsia="华文仿宋" w:cs="Calibri Light"/>
          <w:color w:val="000000"/>
          <w:sz w:val="28"/>
          <w:szCs w:val="28"/>
        </w:rPr>
      </w:pPr>
    </w:p>
    <w:p w14:paraId="7025DB2C">
      <w:pPr>
        <w:widowControl/>
        <w:spacing w:line="400" w:lineRule="exact"/>
        <w:rPr>
          <w:rFonts w:ascii="Calibri Light" w:hAnsi="Calibri Light" w:eastAsia="华文仿宋" w:cs="Calibri Light"/>
          <w:color w:val="000000"/>
          <w:sz w:val="28"/>
          <w:szCs w:val="28"/>
        </w:rPr>
      </w:pPr>
    </w:p>
    <w:p w14:paraId="6542CFCD">
      <w:pPr>
        <w:widowControl/>
        <w:spacing w:line="400" w:lineRule="exact"/>
        <w:rPr>
          <w:rFonts w:ascii="Calibri Light" w:hAnsi="Calibri Light" w:eastAsia="华文仿宋" w:cs="Calibri Light"/>
          <w:color w:val="000000"/>
          <w:sz w:val="28"/>
          <w:szCs w:val="28"/>
        </w:rPr>
      </w:pPr>
    </w:p>
    <w:p w14:paraId="3C53325F">
      <w:pPr>
        <w:widowControl/>
        <w:spacing w:line="400" w:lineRule="exact"/>
        <w:rPr>
          <w:rFonts w:ascii="Calibri Light" w:hAnsi="Calibri Light" w:eastAsia="华文仿宋" w:cs="Calibri Light"/>
          <w:color w:val="000000"/>
          <w:sz w:val="28"/>
          <w:szCs w:val="28"/>
        </w:rPr>
      </w:pPr>
    </w:p>
    <w:p w14:paraId="17B75D5F">
      <w:pPr>
        <w:widowControl/>
        <w:spacing w:line="400" w:lineRule="exact"/>
        <w:rPr>
          <w:rFonts w:ascii="Calibri Light" w:hAnsi="Calibri Light" w:eastAsia="华文仿宋" w:cs="Calibri Light"/>
          <w:color w:val="000000"/>
          <w:sz w:val="28"/>
          <w:szCs w:val="28"/>
        </w:rPr>
      </w:pPr>
    </w:p>
    <w:p w14:paraId="5AF73AA8">
      <w:pPr>
        <w:widowControl/>
        <w:spacing w:line="400" w:lineRule="exact"/>
        <w:rPr>
          <w:rFonts w:ascii="Calibri Light" w:hAnsi="Calibri Light" w:eastAsia="华文仿宋" w:cs="Calibri Light"/>
          <w:color w:val="000000"/>
          <w:sz w:val="28"/>
          <w:szCs w:val="28"/>
        </w:rPr>
      </w:pPr>
    </w:p>
    <w:p w14:paraId="2DF2FD47">
      <w:pPr>
        <w:widowControl/>
        <w:spacing w:line="400" w:lineRule="exact"/>
        <w:rPr>
          <w:rFonts w:ascii="Calibri Light" w:hAnsi="Calibri Light" w:eastAsia="华文仿宋" w:cs="Calibri Light"/>
          <w:color w:val="000000"/>
          <w:sz w:val="28"/>
          <w:szCs w:val="28"/>
        </w:rPr>
      </w:pPr>
    </w:p>
    <w:p w14:paraId="4316EC4D">
      <w:pPr>
        <w:widowControl/>
        <w:spacing w:line="400" w:lineRule="exact"/>
        <w:rPr>
          <w:rFonts w:ascii="Calibri Light" w:hAnsi="Calibri Light" w:eastAsia="华文仿宋" w:cs="Calibri Light"/>
          <w:color w:val="000000"/>
          <w:sz w:val="28"/>
          <w:szCs w:val="28"/>
        </w:rPr>
      </w:pPr>
    </w:p>
    <w:p w14:paraId="405DA095">
      <w:pPr>
        <w:widowControl/>
        <w:spacing w:line="400" w:lineRule="exact"/>
        <w:rPr>
          <w:rFonts w:ascii="Calibri Light" w:hAnsi="Calibri Light" w:eastAsia="华文仿宋" w:cs="Calibri Light"/>
          <w:color w:val="000000"/>
          <w:sz w:val="28"/>
          <w:szCs w:val="28"/>
        </w:rPr>
      </w:pPr>
    </w:p>
    <w:p w14:paraId="5659DA92">
      <w:pPr>
        <w:widowControl/>
        <w:spacing w:line="400" w:lineRule="exact"/>
        <w:rPr>
          <w:rFonts w:ascii="Calibri Light" w:hAnsi="Calibri Light" w:eastAsia="华文仿宋" w:cs="Calibri Light"/>
          <w:color w:val="000000"/>
          <w:sz w:val="28"/>
          <w:szCs w:val="28"/>
        </w:rPr>
      </w:pPr>
    </w:p>
    <w:p w14:paraId="1F8B44F0">
      <w:pPr>
        <w:widowControl/>
        <w:spacing w:line="400" w:lineRule="exact"/>
        <w:rPr>
          <w:rFonts w:ascii="Calibri Light" w:hAnsi="Calibri Light" w:eastAsia="华文仿宋" w:cs="Calibri Light"/>
          <w:color w:val="000000"/>
          <w:sz w:val="28"/>
          <w:szCs w:val="28"/>
        </w:rPr>
      </w:pPr>
    </w:p>
    <w:p w14:paraId="27980D78">
      <w:pPr>
        <w:widowControl/>
        <w:spacing w:line="400" w:lineRule="exact"/>
        <w:rPr>
          <w:rFonts w:ascii="Calibri Light" w:hAnsi="Calibri Light" w:eastAsia="华文仿宋" w:cs="Calibri Light"/>
          <w:color w:val="000000"/>
          <w:sz w:val="28"/>
          <w:szCs w:val="28"/>
        </w:rPr>
      </w:pPr>
    </w:p>
    <w:p w14:paraId="236F3C0E">
      <w:pPr>
        <w:widowControl/>
        <w:spacing w:line="400" w:lineRule="exact"/>
        <w:rPr>
          <w:rFonts w:ascii="Calibri Light" w:hAnsi="Calibri Light" w:eastAsia="华文仿宋" w:cs="Calibri Light"/>
          <w:color w:val="000000"/>
          <w:sz w:val="28"/>
          <w:szCs w:val="28"/>
        </w:rPr>
      </w:pPr>
    </w:p>
    <w:p w14:paraId="1ACEBB34">
      <w:pPr>
        <w:widowControl/>
        <w:spacing w:line="400" w:lineRule="exact"/>
        <w:rPr>
          <w:rFonts w:ascii="Calibri Light" w:hAnsi="Calibri Light" w:eastAsia="华文仿宋" w:cs="Calibri Light"/>
          <w:color w:val="000000"/>
          <w:sz w:val="28"/>
          <w:szCs w:val="28"/>
        </w:rPr>
      </w:pPr>
    </w:p>
    <w:p w14:paraId="4EC32778">
      <w:pPr>
        <w:widowControl/>
        <w:jc w:val="center"/>
        <w:outlineLvl w:val="2"/>
        <w:rPr>
          <w:rFonts w:ascii="Calibri Light" w:hAnsi="Calibri Light" w:eastAsia="黑体"/>
          <w:color w:val="1F4E79" w:themeColor="accent1" w:themeShade="80"/>
          <w:sz w:val="32"/>
          <w:szCs w:val="36"/>
        </w:rPr>
      </w:pPr>
      <w:r>
        <w:rPr>
          <w:rFonts w:ascii="Calibri Light" w:hAnsi="Calibri Light" w:eastAsia="黑体"/>
          <w:color w:val="1F4E79" w:themeColor="accent1" w:themeShade="80"/>
          <w:sz w:val="32"/>
          <w:szCs w:val="36"/>
        </w:rPr>
        <w:t>费用明细表</w:t>
      </w:r>
    </w:p>
    <w:p w14:paraId="74B15B4C">
      <w:pPr>
        <w:tabs>
          <w:tab w:val="right" w:pos="9072"/>
        </w:tabs>
        <w:spacing w:line="480" w:lineRule="exact"/>
        <w:ind w:firstLine="6720" w:firstLineChars="3200"/>
        <w:rPr>
          <w:rFonts w:cstheme="minorHAnsi"/>
        </w:rPr>
      </w:pPr>
      <w:r>
        <w:rPr>
          <w:rFonts w:cstheme="minorHAnsi"/>
        </w:rPr>
        <w:t>单位：</w:t>
      </w:r>
      <w:r>
        <w:rPr>
          <w:rFonts w:hint="eastAsia" w:cstheme="minorHAnsi"/>
        </w:rPr>
        <w:t xml:space="preserve"> </w:t>
      </w:r>
      <w:r>
        <w:rPr>
          <w:rFonts w:cstheme="minorHAnsi"/>
        </w:rPr>
        <w:t>元</w:t>
      </w:r>
      <w:r>
        <w:rPr>
          <w:rFonts w:hint="eastAsia" w:cstheme="minorHAnsi"/>
        </w:rPr>
        <w:tab/>
      </w:r>
    </w:p>
    <w:tbl>
      <w:tblPr>
        <w:tblStyle w:val="30"/>
        <w:tblW w:w="7663"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0" w:type="dxa"/>
          <w:bottom w:w="0" w:type="dxa"/>
          <w:right w:w="0" w:type="dxa"/>
        </w:tblCellMar>
      </w:tblPr>
      <w:tblGrid>
        <w:gridCol w:w="973"/>
        <w:gridCol w:w="1560"/>
        <w:gridCol w:w="3768"/>
        <w:gridCol w:w="1362"/>
      </w:tblGrid>
      <w:tr w14:paraId="0E2C963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06" w:hRule="atLeast"/>
          <w:jc w:val="center"/>
        </w:trPr>
        <w:tc>
          <w:tcPr>
            <w:tcW w:w="973" w:type="dxa"/>
            <w:tcMar>
              <w:top w:w="20" w:type="dxa"/>
              <w:left w:w="20" w:type="dxa"/>
              <w:bottom w:w="0" w:type="dxa"/>
              <w:right w:w="20" w:type="dxa"/>
            </w:tcMar>
            <w:vAlign w:val="center"/>
          </w:tcPr>
          <w:p w14:paraId="1C7C9B88">
            <w:pPr>
              <w:spacing w:line="440" w:lineRule="exact"/>
              <w:jc w:val="center"/>
              <w:rPr>
                <w:rFonts w:hint="eastAsia" w:asciiTheme="minorEastAsia" w:hAnsiTheme="minorEastAsia" w:cstheme="minorHAnsi"/>
                <w:b/>
                <w:bCs/>
                <w:szCs w:val="21"/>
              </w:rPr>
            </w:pPr>
            <w:r>
              <w:rPr>
                <w:rFonts w:asciiTheme="minorEastAsia" w:hAnsiTheme="minorEastAsia" w:cstheme="minorHAnsi"/>
                <w:b/>
                <w:bCs/>
                <w:szCs w:val="21"/>
              </w:rPr>
              <w:t>序号</w:t>
            </w:r>
          </w:p>
        </w:tc>
        <w:tc>
          <w:tcPr>
            <w:tcW w:w="1560" w:type="dxa"/>
            <w:tcMar>
              <w:top w:w="20" w:type="dxa"/>
              <w:left w:w="20" w:type="dxa"/>
              <w:bottom w:w="0" w:type="dxa"/>
              <w:right w:w="20" w:type="dxa"/>
            </w:tcMar>
            <w:vAlign w:val="center"/>
          </w:tcPr>
          <w:p w14:paraId="7E6A20DB">
            <w:pPr>
              <w:spacing w:line="440" w:lineRule="exact"/>
              <w:jc w:val="center"/>
              <w:rPr>
                <w:rFonts w:hint="eastAsia" w:asciiTheme="minorEastAsia" w:hAnsiTheme="minorEastAsia" w:cstheme="minorHAnsi"/>
                <w:b/>
                <w:bCs/>
                <w:szCs w:val="21"/>
              </w:rPr>
            </w:pPr>
            <w:r>
              <w:rPr>
                <w:rFonts w:asciiTheme="minorEastAsia" w:hAnsiTheme="minorEastAsia" w:cstheme="minorHAnsi"/>
                <w:b/>
                <w:bCs/>
                <w:szCs w:val="21"/>
              </w:rPr>
              <w:t>费用名称</w:t>
            </w:r>
          </w:p>
        </w:tc>
        <w:tc>
          <w:tcPr>
            <w:tcW w:w="3768" w:type="dxa"/>
            <w:tcMar>
              <w:top w:w="20" w:type="dxa"/>
              <w:left w:w="20" w:type="dxa"/>
              <w:bottom w:w="0" w:type="dxa"/>
              <w:right w:w="20" w:type="dxa"/>
            </w:tcMar>
            <w:vAlign w:val="center"/>
          </w:tcPr>
          <w:p w14:paraId="1EC5DCD8">
            <w:pPr>
              <w:spacing w:line="440" w:lineRule="exact"/>
              <w:jc w:val="center"/>
              <w:rPr>
                <w:rFonts w:hint="eastAsia" w:asciiTheme="minorEastAsia" w:hAnsiTheme="minorEastAsia" w:cstheme="minorHAnsi"/>
                <w:b/>
                <w:bCs/>
                <w:szCs w:val="21"/>
              </w:rPr>
            </w:pPr>
            <w:r>
              <w:rPr>
                <w:rFonts w:asciiTheme="minorEastAsia" w:hAnsiTheme="minorEastAsia" w:cstheme="minorHAnsi"/>
                <w:b/>
                <w:bCs/>
                <w:szCs w:val="21"/>
              </w:rPr>
              <w:t>费用描述</w:t>
            </w:r>
          </w:p>
        </w:tc>
        <w:tc>
          <w:tcPr>
            <w:tcW w:w="1362" w:type="dxa"/>
            <w:vAlign w:val="center"/>
          </w:tcPr>
          <w:p w14:paraId="68A11EEB">
            <w:pPr>
              <w:spacing w:line="440" w:lineRule="exact"/>
              <w:jc w:val="center"/>
              <w:rPr>
                <w:rFonts w:hint="eastAsia" w:asciiTheme="minorEastAsia" w:hAnsiTheme="minorEastAsia" w:cstheme="minorHAnsi"/>
                <w:b/>
                <w:bCs/>
                <w:szCs w:val="21"/>
              </w:rPr>
            </w:pPr>
            <w:r>
              <w:rPr>
                <w:rFonts w:asciiTheme="minorEastAsia" w:hAnsiTheme="minorEastAsia" w:cstheme="minorHAnsi"/>
                <w:b/>
                <w:bCs/>
                <w:szCs w:val="21"/>
              </w:rPr>
              <w:t>总价</w:t>
            </w:r>
          </w:p>
        </w:tc>
      </w:tr>
      <w:tr w14:paraId="4A95608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466" w:hRule="atLeast"/>
          <w:jc w:val="center"/>
        </w:trPr>
        <w:tc>
          <w:tcPr>
            <w:tcW w:w="973" w:type="dxa"/>
            <w:tcMar>
              <w:top w:w="20" w:type="dxa"/>
              <w:left w:w="20" w:type="dxa"/>
              <w:bottom w:w="0" w:type="dxa"/>
              <w:right w:w="20" w:type="dxa"/>
            </w:tcMar>
            <w:vAlign w:val="center"/>
          </w:tcPr>
          <w:p w14:paraId="367C3E39">
            <w:pPr>
              <w:spacing w:line="440" w:lineRule="exact"/>
              <w:jc w:val="center"/>
              <w:rPr>
                <w:rFonts w:hint="eastAsia" w:asciiTheme="minorEastAsia" w:hAnsiTheme="minorEastAsia" w:cstheme="minorHAnsi"/>
                <w:bCs/>
                <w:szCs w:val="21"/>
              </w:rPr>
            </w:pPr>
          </w:p>
        </w:tc>
        <w:tc>
          <w:tcPr>
            <w:tcW w:w="1560" w:type="dxa"/>
            <w:tcMar>
              <w:top w:w="20" w:type="dxa"/>
              <w:left w:w="20" w:type="dxa"/>
              <w:bottom w:w="0" w:type="dxa"/>
              <w:right w:w="20" w:type="dxa"/>
            </w:tcMar>
            <w:vAlign w:val="center"/>
          </w:tcPr>
          <w:p w14:paraId="35C361C2">
            <w:pPr>
              <w:spacing w:line="440" w:lineRule="exact"/>
              <w:jc w:val="center"/>
              <w:rPr>
                <w:rFonts w:hint="eastAsia" w:asciiTheme="minorEastAsia" w:hAnsiTheme="minorEastAsia" w:cstheme="minorHAnsi"/>
                <w:bCs/>
                <w:szCs w:val="21"/>
              </w:rPr>
            </w:pPr>
          </w:p>
        </w:tc>
        <w:tc>
          <w:tcPr>
            <w:tcW w:w="3768" w:type="dxa"/>
            <w:tcMar>
              <w:top w:w="20" w:type="dxa"/>
              <w:left w:w="20" w:type="dxa"/>
              <w:bottom w:w="0" w:type="dxa"/>
              <w:right w:w="20" w:type="dxa"/>
            </w:tcMar>
            <w:vAlign w:val="center"/>
          </w:tcPr>
          <w:p w14:paraId="5FB259FD">
            <w:pPr>
              <w:spacing w:line="440" w:lineRule="exact"/>
              <w:jc w:val="center"/>
              <w:rPr>
                <w:rFonts w:hint="eastAsia" w:asciiTheme="minorEastAsia" w:hAnsiTheme="minorEastAsia" w:cstheme="minorHAnsi"/>
                <w:bCs/>
                <w:szCs w:val="21"/>
              </w:rPr>
            </w:pPr>
          </w:p>
        </w:tc>
        <w:tc>
          <w:tcPr>
            <w:tcW w:w="1362" w:type="dxa"/>
            <w:vAlign w:val="center"/>
          </w:tcPr>
          <w:p w14:paraId="7B83069B">
            <w:pPr>
              <w:spacing w:line="440" w:lineRule="exact"/>
              <w:jc w:val="center"/>
              <w:rPr>
                <w:rFonts w:hint="eastAsia" w:asciiTheme="minorEastAsia" w:hAnsiTheme="minorEastAsia" w:cstheme="minorHAnsi"/>
                <w:bCs/>
                <w:szCs w:val="21"/>
              </w:rPr>
            </w:pPr>
          </w:p>
        </w:tc>
      </w:tr>
      <w:tr w14:paraId="5C10C93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466" w:hRule="atLeast"/>
          <w:jc w:val="center"/>
        </w:trPr>
        <w:tc>
          <w:tcPr>
            <w:tcW w:w="973" w:type="dxa"/>
            <w:tcMar>
              <w:top w:w="20" w:type="dxa"/>
              <w:left w:w="20" w:type="dxa"/>
              <w:bottom w:w="0" w:type="dxa"/>
              <w:right w:w="20" w:type="dxa"/>
            </w:tcMar>
            <w:vAlign w:val="center"/>
          </w:tcPr>
          <w:p w14:paraId="76A9FC73">
            <w:pPr>
              <w:spacing w:line="440" w:lineRule="exact"/>
              <w:jc w:val="center"/>
              <w:rPr>
                <w:rFonts w:hint="eastAsia" w:asciiTheme="minorEastAsia" w:hAnsiTheme="minorEastAsia" w:cstheme="minorHAnsi"/>
                <w:bCs/>
                <w:szCs w:val="21"/>
              </w:rPr>
            </w:pPr>
          </w:p>
        </w:tc>
        <w:tc>
          <w:tcPr>
            <w:tcW w:w="1560" w:type="dxa"/>
            <w:tcMar>
              <w:top w:w="20" w:type="dxa"/>
              <w:left w:w="20" w:type="dxa"/>
              <w:bottom w:w="0" w:type="dxa"/>
              <w:right w:w="20" w:type="dxa"/>
            </w:tcMar>
            <w:vAlign w:val="center"/>
          </w:tcPr>
          <w:p w14:paraId="794456FF">
            <w:pPr>
              <w:spacing w:line="440" w:lineRule="exact"/>
              <w:jc w:val="center"/>
              <w:rPr>
                <w:rFonts w:hint="eastAsia" w:asciiTheme="minorEastAsia" w:hAnsiTheme="minorEastAsia" w:cstheme="minorHAnsi"/>
                <w:bCs/>
                <w:szCs w:val="21"/>
              </w:rPr>
            </w:pPr>
          </w:p>
        </w:tc>
        <w:tc>
          <w:tcPr>
            <w:tcW w:w="3768" w:type="dxa"/>
            <w:tcMar>
              <w:top w:w="20" w:type="dxa"/>
              <w:left w:w="20" w:type="dxa"/>
              <w:bottom w:w="0" w:type="dxa"/>
              <w:right w:w="20" w:type="dxa"/>
            </w:tcMar>
            <w:vAlign w:val="center"/>
          </w:tcPr>
          <w:p w14:paraId="2C267D4C">
            <w:pPr>
              <w:spacing w:line="440" w:lineRule="exact"/>
              <w:jc w:val="center"/>
              <w:rPr>
                <w:rFonts w:hint="eastAsia" w:asciiTheme="minorEastAsia" w:hAnsiTheme="minorEastAsia" w:cstheme="minorHAnsi"/>
                <w:bCs/>
                <w:szCs w:val="21"/>
              </w:rPr>
            </w:pPr>
          </w:p>
        </w:tc>
        <w:tc>
          <w:tcPr>
            <w:tcW w:w="1362" w:type="dxa"/>
            <w:vAlign w:val="center"/>
          </w:tcPr>
          <w:p w14:paraId="5261CDC3">
            <w:pPr>
              <w:spacing w:line="440" w:lineRule="exact"/>
              <w:jc w:val="center"/>
              <w:rPr>
                <w:rFonts w:hint="eastAsia" w:asciiTheme="minorEastAsia" w:hAnsiTheme="minorEastAsia" w:cstheme="minorHAnsi"/>
                <w:bCs/>
                <w:szCs w:val="21"/>
              </w:rPr>
            </w:pPr>
          </w:p>
        </w:tc>
      </w:tr>
      <w:tr w14:paraId="707D679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466" w:hRule="atLeast"/>
          <w:jc w:val="center"/>
        </w:trPr>
        <w:tc>
          <w:tcPr>
            <w:tcW w:w="973" w:type="dxa"/>
            <w:tcMar>
              <w:top w:w="20" w:type="dxa"/>
              <w:left w:w="20" w:type="dxa"/>
              <w:bottom w:w="0" w:type="dxa"/>
              <w:right w:w="20" w:type="dxa"/>
            </w:tcMar>
            <w:vAlign w:val="center"/>
          </w:tcPr>
          <w:p w14:paraId="68CA2D95">
            <w:pPr>
              <w:spacing w:line="440" w:lineRule="exact"/>
              <w:jc w:val="center"/>
              <w:rPr>
                <w:rFonts w:hint="eastAsia" w:asciiTheme="minorEastAsia" w:hAnsiTheme="minorEastAsia" w:cstheme="minorHAnsi"/>
                <w:bCs/>
                <w:szCs w:val="21"/>
              </w:rPr>
            </w:pPr>
          </w:p>
        </w:tc>
        <w:tc>
          <w:tcPr>
            <w:tcW w:w="1560" w:type="dxa"/>
            <w:tcMar>
              <w:top w:w="20" w:type="dxa"/>
              <w:left w:w="20" w:type="dxa"/>
              <w:bottom w:w="0" w:type="dxa"/>
              <w:right w:w="20" w:type="dxa"/>
            </w:tcMar>
            <w:vAlign w:val="center"/>
          </w:tcPr>
          <w:p w14:paraId="0487329C">
            <w:pPr>
              <w:spacing w:line="440" w:lineRule="exact"/>
              <w:jc w:val="center"/>
              <w:rPr>
                <w:rFonts w:hint="eastAsia" w:asciiTheme="minorEastAsia" w:hAnsiTheme="minorEastAsia" w:cstheme="minorHAnsi"/>
                <w:bCs/>
                <w:szCs w:val="21"/>
              </w:rPr>
            </w:pPr>
          </w:p>
        </w:tc>
        <w:tc>
          <w:tcPr>
            <w:tcW w:w="3768" w:type="dxa"/>
            <w:tcMar>
              <w:top w:w="20" w:type="dxa"/>
              <w:left w:w="20" w:type="dxa"/>
              <w:bottom w:w="0" w:type="dxa"/>
              <w:right w:w="20" w:type="dxa"/>
            </w:tcMar>
            <w:vAlign w:val="center"/>
          </w:tcPr>
          <w:p w14:paraId="193558F3">
            <w:pPr>
              <w:spacing w:line="440" w:lineRule="exact"/>
              <w:jc w:val="center"/>
              <w:rPr>
                <w:rFonts w:hint="eastAsia" w:asciiTheme="minorEastAsia" w:hAnsiTheme="minorEastAsia" w:cstheme="minorHAnsi"/>
                <w:bCs/>
                <w:szCs w:val="21"/>
              </w:rPr>
            </w:pPr>
          </w:p>
        </w:tc>
        <w:tc>
          <w:tcPr>
            <w:tcW w:w="1362" w:type="dxa"/>
            <w:vAlign w:val="center"/>
          </w:tcPr>
          <w:p w14:paraId="3D41BC5F">
            <w:pPr>
              <w:spacing w:line="440" w:lineRule="exact"/>
              <w:jc w:val="center"/>
              <w:rPr>
                <w:rFonts w:hint="eastAsia" w:asciiTheme="minorEastAsia" w:hAnsiTheme="minorEastAsia" w:cstheme="minorHAnsi"/>
                <w:bCs/>
                <w:szCs w:val="21"/>
              </w:rPr>
            </w:pPr>
          </w:p>
        </w:tc>
      </w:tr>
      <w:tr w14:paraId="53B3B5D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696" w:hRule="atLeast"/>
          <w:jc w:val="center"/>
        </w:trPr>
        <w:tc>
          <w:tcPr>
            <w:tcW w:w="6301" w:type="dxa"/>
            <w:gridSpan w:val="3"/>
            <w:tcMar>
              <w:top w:w="20" w:type="dxa"/>
              <w:left w:w="20" w:type="dxa"/>
              <w:bottom w:w="0" w:type="dxa"/>
              <w:right w:w="20" w:type="dxa"/>
            </w:tcMar>
            <w:vAlign w:val="center"/>
          </w:tcPr>
          <w:p w14:paraId="7675F596">
            <w:pPr>
              <w:spacing w:line="440" w:lineRule="exact"/>
              <w:jc w:val="center"/>
              <w:rPr>
                <w:rFonts w:hint="eastAsia" w:asciiTheme="minorEastAsia" w:hAnsiTheme="minorEastAsia" w:eastAsiaTheme="minorEastAsia" w:cstheme="minorHAnsi"/>
                <w:bCs/>
                <w:szCs w:val="21"/>
                <w:lang w:val="en-US" w:eastAsia="zh-CN"/>
              </w:rPr>
            </w:pPr>
            <w:r>
              <w:rPr>
                <w:rFonts w:hint="eastAsia" w:asciiTheme="minorEastAsia" w:hAnsiTheme="minorEastAsia" w:cstheme="minorHAnsi"/>
                <w:b/>
                <w:bCs w:val="0"/>
                <w:szCs w:val="21"/>
                <w:lang w:val="en-US" w:eastAsia="zh-CN"/>
              </w:rPr>
              <w:t>合计</w:t>
            </w:r>
          </w:p>
        </w:tc>
        <w:tc>
          <w:tcPr>
            <w:tcW w:w="1362" w:type="dxa"/>
            <w:vAlign w:val="center"/>
          </w:tcPr>
          <w:p w14:paraId="610875FB">
            <w:pPr>
              <w:spacing w:line="440" w:lineRule="exact"/>
              <w:jc w:val="center"/>
              <w:rPr>
                <w:rFonts w:hint="eastAsia" w:asciiTheme="minorEastAsia" w:hAnsiTheme="minorEastAsia" w:cstheme="minorHAnsi"/>
                <w:bCs/>
                <w:szCs w:val="21"/>
              </w:rPr>
            </w:pPr>
          </w:p>
        </w:tc>
      </w:tr>
    </w:tbl>
    <w:p w14:paraId="6113ED25">
      <w:pPr>
        <w:tabs>
          <w:tab w:val="right" w:pos="9070"/>
        </w:tabs>
        <w:spacing w:line="480" w:lineRule="exact"/>
        <w:rPr>
          <w:rFonts w:ascii="Calibri Light" w:hAnsi="Calibri Light" w:eastAsia="华文仿宋" w:cs="Calibri Light"/>
          <w:color w:val="000000"/>
          <w:sz w:val="28"/>
          <w:szCs w:val="28"/>
        </w:rPr>
      </w:pPr>
      <w:r>
        <w:rPr>
          <w:rFonts w:ascii="Calibri Light" w:hAnsi="Calibri Light" w:eastAsia="华文仿宋" w:cs="Calibri Light"/>
          <w:color w:val="000000"/>
          <w:sz w:val="28"/>
          <w:szCs w:val="28"/>
        </w:rPr>
        <w:t>供应商：（</w:t>
      </w:r>
      <w:r>
        <w:rPr>
          <w:rFonts w:ascii="Calibri Light" w:hAnsi="Calibri Light" w:eastAsia="华文仿宋" w:cs="Calibri Light"/>
          <w:color w:val="C00000"/>
          <w:sz w:val="28"/>
          <w:szCs w:val="28"/>
        </w:rPr>
        <w:t>供应商全称并加盖公章</w:t>
      </w:r>
      <w:r>
        <w:rPr>
          <w:rFonts w:ascii="Calibri Light" w:hAnsi="Calibri Light" w:eastAsia="华文仿宋" w:cs="Calibri Light"/>
          <w:color w:val="000000"/>
          <w:sz w:val="28"/>
          <w:szCs w:val="28"/>
        </w:rPr>
        <w:t>）</w:t>
      </w:r>
    </w:p>
    <w:p w14:paraId="6B75B1B6">
      <w:pPr>
        <w:tabs>
          <w:tab w:val="right" w:pos="9070"/>
        </w:tabs>
        <w:spacing w:line="480" w:lineRule="exact"/>
        <w:rPr>
          <w:rFonts w:ascii="Calibri Light" w:hAnsi="Calibri Light" w:eastAsia="华文仿宋" w:cs="Calibri Light"/>
          <w:color w:val="000000"/>
          <w:sz w:val="28"/>
          <w:szCs w:val="28"/>
        </w:rPr>
      </w:pPr>
    </w:p>
    <w:p w14:paraId="6935968B">
      <w:pPr>
        <w:tabs>
          <w:tab w:val="right" w:pos="9070"/>
        </w:tabs>
        <w:spacing w:line="480" w:lineRule="exact"/>
        <w:rPr>
          <w:rFonts w:ascii="Calibri Light" w:hAnsi="Calibri Light" w:eastAsia="华文仿宋" w:cs="Calibri Light"/>
          <w:color w:val="000000"/>
          <w:sz w:val="28"/>
          <w:szCs w:val="28"/>
        </w:rPr>
      </w:pPr>
      <w:r>
        <w:rPr>
          <w:rFonts w:ascii="Calibri Light" w:hAnsi="Calibri Light" w:eastAsia="华文仿宋" w:cs="Calibri Light"/>
          <w:color w:val="000000"/>
          <w:sz w:val="28"/>
          <w:szCs w:val="28"/>
        </w:rPr>
        <w:t>注：</w:t>
      </w:r>
      <w:r>
        <w:rPr>
          <w:rFonts w:hint="eastAsia" w:ascii="Calibri Light" w:hAnsi="Calibri Light" w:eastAsia="华文仿宋" w:cs="Calibri Light"/>
          <w:color w:val="000000"/>
          <w:sz w:val="28"/>
          <w:szCs w:val="28"/>
          <w:lang w:val="en-US" w:eastAsia="zh-CN"/>
        </w:rPr>
        <w:t>1、</w:t>
      </w:r>
      <w:r>
        <w:rPr>
          <w:rFonts w:ascii="Calibri Light" w:hAnsi="Calibri Light" w:eastAsia="华文仿宋" w:cs="Calibri Light"/>
          <w:color w:val="000000"/>
          <w:sz w:val="28"/>
          <w:szCs w:val="28"/>
        </w:rPr>
        <w:t>表格空间不足时，可自行扩展。</w:t>
      </w:r>
    </w:p>
    <w:p w14:paraId="105A0BDA">
      <w:pPr>
        <w:widowControl/>
        <w:spacing w:line="400" w:lineRule="exact"/>
        <w:rPr>
          <w:rFonts w:hint="default" w:ascii="Calibri Light" w:hAnsi="Calibri Light" w:eastAsia="华文仿宋" w:cs="Calibri Light"/>
          <w:color w:val="000000"/>
          <w:sz w:val="28"/>
          <w:szCs w:val="28"/>
          <w:lang w:val="en-US" w:eastAsia="zh-CN"/>
        </w:rPr>
        <w:sectPr>
          <w:headerReference r:id="rId21" w:type="first"/>
          <w:footerReference r:id="rId24" w:type="first"/>
          <w:headerReference r:id="rId19" w:type="default"/>
          <w:footerReference r:id="rId22" w:type="default"/>
          <w:headerReference r:id="rId20" w:type="even"/>
          <w:footerReference r:id="rId23" w:type="even"/>
          <w:pgSz w:w="11906" w:h="16838"/>
          <w:pgMar w:top="1418" w:right="1588" w:bottom="1418" w:left="1588" w:header="851" w:footer="992" w:gutter="0"/>
          <w:pgNumType w:fmt="decimal" w:chapStyle="1"/>
          <w:cols w:space="425" w:num="1"/>
          <w:docGrid w:type="lines" w:linePitch="381" w:charSpace="0"/>
        </w:sectPr>
      </w:pPr>
      <w:r>
        <w:rPr>
          <w:rFonts w:hint="eastAsia" w:ascii="Calibri Light" w:hAnsi="Calibri Light" w:eastAsia="华文仿宋" w:cs="Calibri Light"/>
          <w:color w:val="000000"/>
          <w:sz w:val="28"/>
          <w:szCs w:val="28"/>
        </w:rPr>
        <w:t xml:space="preserve">  </w:t>
      </w:r>
      <w:r>
        <w:rPr>
          <w:rFonts w:hint="eastAsia" w:ascii="Calibri Light" w:hAnsi="Calibri Light" w:eastAsia="华文仿宋" w:cs="Calibri Light"/>
          <w:color w:val="000000"/>
          <w:sz w:val="28"/>
          <w:szCs w:val="28"/>
          <w:lang w:val="en-US" w:eastAsia="zh-CN"/>
        </w:rPr>
        <w:t xml:space="preserve">  2、合计为各行总价之和。</w:t>
      </w:r>
    </w:p>
    <w:p w14:paraId="48164085">
      <w:pPr>
        <w:pStyle w:val="54"/>
        <w:ind w:firstLine="3200" w:firstLineChars="1000"/>
        <w:jc w:val="both"/>
      </w:pPr>
      <w:r>
        <w:t>第三部分  资格证明文件</w:t>
      </w:r>
    </w:p>
    <w:p w14:paraId="6F230CBF">
      <w:pPr>
        <w:keepNext/>
        <w:spacing w:before="120" w:after="60"/>
        <w:outlineLvl w:val="2"/>
        <w:rPr>
          <w:rFonts w:ascii="Calibri" w:hAnsi="Calibri" w:eastAsia="黑体"/>
          <w:kern w:val="28"/>
          <w:sz w:val="28"/>
        </w:rPr>
      </w:pPr>
      <w:r>
        <w:rPr>
          <w:rFonts w:ascii="Calibri" w:hAnsi="Calibri" w:eastAsia="黑体"/>
          <w:kern w:val="28"/>
          <w:sz w:val="28"/>
        </w:rPr>
        <w:t>（一）基本资格条件</w:t>
      </w:r>
    </w:p>
    <w:p w14:paraId="71ED6D7F">
      <w:pPr>
        <w:keepNext/>
        <w:spacing w:before="120" w:after="60"/>
        <w:outlineLvl w:val="3"/>
        <w:rPr>
          <w:b/>
          <w:kern w:val="28"/>
          <w:sz w:val="24"/>
          <w:szCs w:val="24"/>
        </w:rPr>
      </w:pPr>
      <w:r>
        <w:rPr>
          <w:b/>
          <w:kern w:val="28"/>
          <w:sz w:val="24"/>
          <w:szCs w:val="24"/>
        </w:rPr>
        <w:t>1．有效的注册登记证明文件</w:t>
      </w:r>
    </w:p>
    <w:p w14:paraId="23F16A9B">
      <w:pPr>
        <w:ind w:firstLine="480" w:firstLineChars="200"/>
        <w:rPr>
          <w:rFonts w:cstheme="minorHAnsi"/>
          <w:color w:val="000000"/>
          <w:kern w:val="24"/>
          <w:sz w:val="24"/>
          <w:szCs w:val="24"/>
        </w:rPr>
      </w:pPr>
    </w:p>
    <w:p w14:paraId="5D188B5D">
      <w:pPr>
        <w:ind w:firstLine="480" w:firstLineChars="200"/>
        <w:rPr>
          <w:rFonts w:cstheme="minorHAnsi"/>
          <w:color w:val="000000"/>
          <w:kern w:val="24"/>
          <w:sz w:val="24"/>
          <w:szCs w:val="24"/>
        </w:rPr>
      </w:pPr>
    </w:p>
    <w:p w14:paraId="3AF75087">
      <w:pPr>
        <w:ind w:firstLine="480" w:firstLineChars="200"/>
        <w:rPr>
          <w:rFonts w:cstheme="minorHAnsi"/>
          <w:color w:val="000000"/>
          <w:kern w:val="24"/>
          <w:sz w:val="24"/>
          <w:szCs w:val="24"/>
        </w:rPr>
      </w:pPr>
    </w:p>
    <w:p w14:paraId="57C06CCB">
      <w:pPr>
        <w:keepNext/>
        <w:spacing w:before="120" w:after="60"/>
        <w:outlineLvl w:val="3"/>
        <w:rPr>
          <w:b/>
          <w:kern w:val="28"/>
          <w:sz w:val="24"/>
          <w:szCs w:val="24"/>
        </w:rPr>
      </w:pPr>
      <w:r>
        <w:rPr>
          <w:b/>
          <w:kern w:val="28"/>
          <w:sz w:val="24"/>
          <w:szCs w:val="24"/>
        </w:rPr>
        <w:t>2．财务状况报告</w:t>
      </w:r>
    </w:p>
    <w:p w14:paraId="4A224FBA">
      <w:pPr>
        <w:ind w:firstLine="480" w:firstLineChars="200"/>
        <w:rPr>
          <w:rFonts w:cstheme="minorHAnsi"/>
          <w:i/>
          <w:color w:val="7030A0"/>
          <w:kern w:val="24"/>
          <w:sz w:val="24"/>
          <w:szCs w:val="24"/>
        </w:rPr>
      </w:pPr>
      <w:r>
        <w:rPr>
          <w:rFonts w:cstheme="minorHAnsi"/>
          <w:i/>
          <w:color w:val="7030A0"/>
          <w:kern w:val="24"/>
          <w:sz w:val="24"/>
          <w:szCs w:val="24"/>
        </w:rPr>
        <w:t>说明：两种形式任选一种，其中采用第二种形式的须按下方给定格式</w:t>
      </w:r>
      <w:r>
        <w:rPr>
          <w:rFonts w:hint="eastAsia" w:cstheme="minorHAnsi"/>
          <w:i/>
          <w:color w:val="7030A0"/>
          <w:kern w:val="24"/>
          <w:sz w:val="24"/>
          <w:szCs w:val="24"/>
        </w:rPr>
        <w:t>自行</w:t>
      </w:r>
      <w:r>
        <w:rPr>
          <w:rFonts w:cstheme="minorHAnsi"/>
          <w:i/>
          <w:color w:val="7030A0"/>
          <w:kern w:val="24"/>
          <w:sz w:val="24"/>
          <w:szCs w:val="24"/>
        </w:rPr>
        <w:t>填写基本存款账户信息。</w:t>
      </w:r>
    </w:p>
    <w:p w14:paraId="16CEA671">
      <w:pPr>
        <w:spacing w:before="190" w:beforeLines="50"/>
        <w:jc w:val="center"/>
        <w:rPr>
          <w:rFonts w:cs="Calibri Light"/>
          <w:b/>
          <w:color w:val="1F4E79"/>
          <w:sz w:val="28"/>
        </w:rPr>
      </w:pPr>
      <w:r>
        <w:rPr>
          <w:rFonts w:cs="Calibri Light"/>
          <w:b/>
          <w:color w:val="1F4E79"/>
          <w:sz w:val="28"/>
        </w:rPr>
        <w:t>『基本存款账户信息』（格式）</w:t>
      </w:r>
    </w:p>
    <w:p w14:paraId="7623E645">
      <w:pPr>
        <w:ind w:firstLine="480" w:firstLineChars="200"/>
        <w:rPr>
          <w:rFonts w:cstheme="minorHAnsi"/>
          <w:color w:val="000000"/>
          <w:kern w:val="24"/>
          <w:sz w:val="24"/>
          <w:szCs w:val="24"/>
        </w:rPr>
      </w:pPr>
      <w:r>
        <w:rPr>
          <w:rFonts w:cstheme="minorHAnsi"/>
          <w:color w:val="000000"/>
          <w:kern w:val="24"/>
          <w:sz w:val="24"/>
          <w:szCs w:val="24"/>
        </w:rPr>
        <w:t>账户名称：</w:t>
      </w:r>
    </w:p>
    <w:p w14:paraId="0A00C8EF">
      <w:pPr>
        <w:ind w:firstLine="480" w:firstLineChars="200"/>
        <w:rPr>
          <w:rFonts w:cstheme="minorHAnsi"/>
          <w:color w:val="000000"/>
          <w:kern w:val="24"/>
          <w:sz w:val="24"/>
          <w:szCs w:val="24"/>
        </w:rPr>
      </w:pPr>
      <w:r>
        <w:rPr>
          <w:rFonts w:cstheme="minorHAnsi"/>
          <w:color w:val="000000"/>
          <w:kern w:val="24"/>
          <w:sz w:val="24"/>
          <w:szCs w:val="24"/>
        </w:rPr>
        <w:t>账户号码：</w:t>
      </w:r>
    </w:p>
    <w:p w14:paraId="59C668E2">
      <w:pPr>
        <w:ind w:firstLine="480" w:firstLineChars="200"/>
        <w:rPr>
          <w:rFonts w:cstheme="minorHAnsi"/>
          <w:color w:val="000000"/>
          <w:kern w:val="24"/>
          <w:sz w:val="24"/>
          <w:szCs w:val="24"/>
        </w:rPr>
      </w:pPr>
      <w:r>
        <w:rPr>
          <w:rFonts w:cstheme="minorHAnsi"/>
          <w:color w:val="000000"/>
          <w:kern w:val="24"/>
          <w:sz w:val="24"/>
          <w:szCs w:val="24"/>
        </w:rPr>
        <w:t>开户银行：</w:t>
      </w:r>
    </w:p>
    <w:p w14:paraId="60D03190">
      <w:pPr>
        <w:ind w:firstLine="480" w:firstLineChars="200"/>
        <w:rPr>
          <w:rFonts w:cstheme="minorHAnsi"/>
          <w:color w:val="000000"/>
          <w:kern w:val="24"/>
          <w:sz w:val="24"/>
          <w:szCs w:val="24"/>
        </w:rPr>
      </w:pPr>
      <w:r>
        <w:rPr>
          <w:rFonts w:cstheme="minorHAnsi"/>
          <w:color w:val="000000"/>
          <w:kern w:val="24"/>
          <w:sz w:val="24"/>
          <w:szCs w:val="24"/>
        </w:rPr>
        <w:t>法定代表人</w:t>
      </w:r>
      <w:r>
        <w:rPr>
          <w:rFonts w:hint="eastAsia" w:cstheme="minorHAnsi"/>
          <w:color w:val="000000"/>
          <w:kern w:val="24"/>
          <w:sz w:val="24"/>
          <w:szCs w:val="24"/>
        </w:rPr>
        <w:t>（或</w:t>
      </w:r>
      <w:r>
        <w:rPr>
          <w:rFonts w:cstheme="minorHAnsi"/>
          <w:color w:val="000000"/>
          <w:kern w:val="24"/>
          <w:sz w:val="24"/>
          <w:szCs w:val="24"/>
        </w:rPr>
        <w:t>负责人</w:t>
      </w:r>
      <w:r>
        <w:rPr>
          <w:rFonts w:hint="eastAsia" w:cstheme="minorHAnsi"/>
          <w:color w:val="000000"/>
          <w:kern w:val="24"/>
          <w:sz w:val="24"/>
          <w:szCs w:val="24"/>
        </w:rPr>
        <w:t>）</w:t>
      </w:r>
      <w:r>
        <w:rPr>
          <w:rFonts w:cstheme="minorHAnsi"/>
          <w:color w:val="000000"/>
          <w:kern w:val="24"/>
          <w:sz w:val="24"/>
          <w:szCs w:val="24"/>
        </w:rPr>
        <w:t>：（</w:t>
      </w:r>
      <w:r>
        <w:rPr>
          <w:rFonts w:cstheme="minorHAnsi"/>
          <w:i/>
          <w:color w:val="7030A0"/>
          <w:kern w:val="24"/>
          <w:sz w:val="24"/>
          <w:szCs w:val="24"/>
        </w:rPr>
        <w:t>签字或盖章</w:t>
      </w:r>
      <w:r>
        <w:rPr>
          <w:rFonts w:cstheme="minorHAnsi"/>
          <w:color w:val="000000"/>
          <w:kern w:val="24"/>
          <w:sz w:val="24"/>
          <w:szCs w:val="24"/>
        </w:rPr>
        <w:t>）</w:t>
      </w:r>
    </w:p>
    <w:p w14:paraId="5EB603D7">
      <w:pPr>
        <w:ind w:firstLine="480" w:firstLineChars="200"/>
        <w:rPr>
          <w:rFonts w:cstheme="minorHAnsi"/>
          <w:color w:val="000000"/>
          <w:kern w:val="24"/>
          <w:sz w:val="24"/>
          <w:szCs w:val="24"/>
        </w:rPr>
      </w:pPr>
      <w:r>
        <w:rPr>
          <w:rFonts w:cstheme="minorHAnsi"/>
          <w:color w:val="000000"/>
          <w:kern w:val="24"/>
          <w:sz w:val="24"/>
          <w:szCs w:val="24"/>
        </w:rPr>
        <w:t>基本存款账户编号：（</w:t>
      </w:r>
      <w:r>
        <w:rPr>
          <w:rFonts w:cstheme="minorHAnsi"/>
          <w:i/>
          <w:color w:val="7030A0"/>
          <w:kern w:val="24"/>
          <w:sz w:val="24"/>
          <w:szCs w:val="24"/>
        </w:rPr>
        <w:t>请向开户银行进行询问</w:t>
      </w:r>
      <w:r>
        <w:rPr>
          <w:rFonts w:cstheme="minorHAnsi"/>
          <w:color w:val="000000"/>
          <w:kern w:val="24"/>
          <w:sz w:val="24"/>
          <w:szCs w:val="24"/>
        </w:rPr>
        <w:t>）</w:t>
      </w:r>
    </w:p>
    <w:p w14:paraId="3FAA04B6">
      <w:pPr>
        <w:ind w:firstLine="480" w:firstLineChars="200"/>
        <w:rPr>
          <w:rFonts w:cstheme="minorHAnsi"/>
          <w:color w:val="000000"/>
          <w:kern w:val="24"/>
          <w:sz w:val="24"/>
          <w:szCs w:val="24"/>
        </w:rPr>
      </w:pPr>
      <w:r>
        <w:rPr>
          <w:rFonts w:cstheme="minorHAnsi"/>
          <w:color w:val="000000"/>
          <w:kern w:val="24"/>
          <w:sz w:val="24"/>
          <w:szCs w:val="24"/>
        </w:rPr>
        <w:t>供应商：（</w:t>
      </w:r>
      <w:r>
        <w:rPr>
          <w:rFonts w:cstheme="minorHAnsi"/>
          <w:i/>
          <w:color w:val="7030A0"/>
          <w:kern w:val="24"/>
          <w:sz w:val="24"/>
          <w:szCs w:val="24"/>
        </w:rPr>
        <w:t>供应商全称并加盖公章</w:t>
      </w:r>
      <w:r>
        <w:rPr>
          <w:rFonts w:cstheme="minorHAnsi"/>
          <w:color w:val="000000"/>
          <w:kern w:val="24"/>
          <w:sz w:val="24"/>
          <w:szCs w:val="24"/>
        </w:rPr>
        <w:t>）</w:t>
      </w:r>
    </w:p>
    <w:p w14:paraId="0F721526">
      <w:pPr>
        <w:ind w:firstLine="480" w:firstLineChars="200"/>
        <w:rPr>
          <w:rFonts w:cstheme="minorHAnsi"/>
          <w:color w:val="000000"/>
          <w:kern w:val="24"/>
          <w:sz w:val="24"/>
          <w:szCs w:val="24"/>
        </w:rPr>
      </w:pPr>
      <w:r>
        <w:rPr>
          <w:rFonts w:cstheme="minorHAnsi"/>
          <w:color w:val="000000"/>
          <w:kern w:val="24"/>
          <w:sz w:val="24"/>
          <w:szCs w:val="24"/>
        </w:rPr>
        <w:t>日期：　　年　月　日</w:t>
      </w:r>
    </w:p>
    <w:p w14:paraId="661D30AD">
      <w:pPr>
        <w:ind w:firstLine="420" w:firstLineChars="200"/>
        <w:rPr>
          <w:rFonts w:cstheme="minorHAnsi"/>
          <w:color w:val="000000"/>
          <w:kern w:val="24"/>
        </w:rPr>
      </w:pPr>
    </w:p>
    <w:p w14:paraId="16DE9D57">
      <w:pPr>
        <w:ind w:firstLine="420" w:firstLineChars="200"/>
        <w:rPr>
          <w:rFonts w:cstheme="minorHAnsi"/>
          <w:color w:val="000000"/>
          <w:kern w:val="24"/>
        </w:rPr>
      </w:pPr>
    </w:p>
    <w:p w14:paraId="2D23405E">
      <w:pPr>
        <w:keepNext/>
        <w:spacing w:before="120" w:after="60"/>
        <w:outlineLvl w:val="3"/>
        <w:rPr>
          <w:b/>
          <w:kern w:val="28"/>
          <w:sz w:val="24"/>
          <w:szCs w:val="24"/>
        </w:rPr>
      </w:pPr>
      <w:r>
        <w:rPr>
          <w:b/>
          <w:kern w:val="28"/>
          <w:sz w:val="24"/>
          <w:szCs w:val="24"/>
        </w:rPr>
        <w:t>3．社会保障资金缴纳证明</w:t>
      </w:r>
    </w:p>
    <w:p w14:paraId="595A413B">
      <w:pPr>
        <w:ind w:firstLine="480" w:firstLineChars="200"/>
        <w:rPr>
          <w:rFonts w:cstheme="minorHAnsi"/>
          <w:color w:val="000000"/>
          <w:kern w:val="24"/>
          <w:sz w:val="24"/>
          <w:szCs w:val="24"/>
        </w:rPr>
      </w:pPr>
    </w:p>
    <w:p w14:paraId="396CDA27">
      <w:pPr>
        <w:ind w:firstLine="480" w:firstLineChars="200"/>
        <w:rPr>
          <w:rFonts w:cstheme="minorHAnsi"/>
          <w:color w:val="000000"/>
          <w:kern w:val="24"/>
          <w:sz w:val="24"/>
          <w:szCs w:val="24"/>
        </w:rPr>
      </w:pPr>
    </w:p>
    <w:p w14:paraId="2E29F1B5">
      <w:pPr>
        <w:ind w:firstLine="480" w:firstLineChars="200"/>
        <w:rPr>
          <w:rFonts w:cstheme="minorHAnsi"/>
          <w:color w:val="000000"/>
          <w:kern w:val="24"/>
          <w:sz w:val="24"/>
          <w:szCs w:val="24"/>
        </w:rPr>
      </w:pPr>
    </w:p>
    <w:p w14:paraId="568974DF">
      <w:pPr>
        <w:keepNext/>
        <w:spacing w:before="120" w:after="60"/>
        <w:outlineLvl w:val="3"/>
        <w:rPr>
          <w:b/>
          <w:kern w:val="28"/>
          <w:sz w:val="24"/>
          <w:szCs w:val="24"/>
        </w:rPr>
      </w:pPr>
      <w:r>
        <w:rPr>
          <w:b/>
          <w:kern w:val="28"/>
          <w:sz w:val="24"/>
          <w:szCs w:val="24"/>
        </w:rPr>
        <w:t>4．税收缴纳证明</w:t>
      </w:r>
    </w:p>
    <w:p w14:paraId="3CEE67AF">
      <w:pPr>
        <w:ind w:firstLine="480" w:firstLineChars="200"/>
        <w:rPr>
          <w:rFonts w:cstheme="minorHAnsi"/>
          <w:color w:val="000000"/>
          <w:kern w:val="24"/>
          <w:sz w:val="24"/>
          <w:szCs w:val="24"/>
        </w:rPr>
      </w:pPr>
    </w:p>
    <w:p w14:paraId="6D933669">
      <w:pPr>
        <w:ind w:firstLine="480" w:firstLineChars="200"/>
        <w:rPr>
          <w:rFonts w:cstheme="minorHAnsi"/>
          <w:color w:val="000000"/>
          <w:kern w:val="24"/>
          <w:sz w:val="24"/>
          <w:szCs w:val="24"/>
        </w:rPr>
      </w:pPr>
    </w:p>
    <w:p w14:paraId="56A1FED8">
      <w:pPr>
        <w:keepNext/>
        <w:spacing w:before="120" w:after="60"/>
        <w:outlineLvl w:val="3"/>
        <w:rPr>
          <w:b/>
          <w:kern w:val="28"/>
          <w:sz w:val="24"/>
          <w:szCs w:val="24"/>
        </w:rPr>
      </w:pPr>
      <w:r>
        <w:rPr>
          <w:b/>
          <w:kern w:val="28"/>
          <w:sz w:val="24"/>
          <w:szCs w:val="24"/>
        </w:rPr>
        <w:t>5．无重大违法记录声明</w:t>
      </w:r>
    </w:p>
    <w:p w14:paraId="718256D9">
      <w:pPr>
        <w:ind w:firstLine="480" w:firstLineChars="200"/>
        <w:rPr>
          <w:rFonts w:cstheme="minorHAnsi"/>
          <w:i/>
          <w:color w:val="7030A0"/>
          <w:kern w:val="24"/>
          <w:sz w:val="24"/>
          <w:szCs w:val="24"/>
        </w:rPr>
      </w:pPr>
      <w:r>
        <w:rPr>
          <w:rFonts w:cstheme="minorHAnsi"/>
          <w:i/>
          <w:color w:val="7030A0"/>
          <w:kern w:val="24"/>
          <w:sz w:val="24"/>
          <w:szCs w:val="24"/>
        </w:rPr>
        <w:t>说明：按下方给定格式进行填写</w:t>
      </w:r>
    </w:p>
    <w:p w14:paraId="1FB91FBD">
      <w:pPr>
        <w:ind w:firstLine="480" w:firstLineChars="200"/>
        <w:rPr>
          <w:rFonts w:cstheme="minorHAnsi"/>
          <w:i/>
          <w:color w:val="7030A0"/>
          <w:kern w:val="24"/>
          <w:sz w:val="24"/>
          <w:szCs w:val="24"/>
        </w:rPr>
      </w:pPr>
      <w:r>
        <w:rPr>
          <w:rFonts w:cstheme="minorHAnsi"/>
          <w:i/>
          <w:color w:val="7030A0"/>
          <w:kern w:val="24"/>
          <w:sz w:val="24"/>
          <w:szCs w:val="24"/>
        </w:rPr>
        <w:t>（1）供应商可通过【信用中国】（www.creditchina.gov.cn）、【中国政府采购网】（www.ccgp.gov.cn）网站对自身信用记录进行自查。</w:t>
      </w:r>
    </w:p>
    <w:p w14:paraId="5424BE68">
      <w:pPr>
        <w:ind w:firstLine="480" w:firstLineChars="200"/>
        <w:rPr>
          <w:rFonts w:cstheme="minorHAnsi"/>
          <w:i/>
          <w:color w:val="7030A0"/>
          <w:kern w:val="24"/>
          <w:sz w:val="24"/>
          <w:szCs w:val="24"/>
        </w:rPr>
      </w:pPr>
      <w:r>
        <w:rPr>
          <w:rFonts w:cstheme="minorHAnsi"/>
          <w:i/>
          <w:color w:val="7030A0"/>
          <w:kern w:val="24"/>
          <w:sz w:val="24"/>
          <w:szCs w:val="24"/>
        </w:rPr>
        <w:t>（2）供应商在参加政府采购活动前三年内因违法经营被禁止在一定期限内参加政府采购活动，期限届满的，可以参加政府采购活动，但应提供期限届满的证明材料。</w:t>
      </w:r>
    </w:p>
    <w:p w14:paraId="1DF07533">
      <w:pPr>
        <w:spacing w:before="190" w:beforeLines="50"/>
        <w:jc w:val="center"/>
        <w:rPr>
          <w:rFonts w:cs="Calibri Light"/>
          <w:b/>
          <w:color w:val="1F4E79"/>
          <w:sz w:val="28"/>
        </w:rPr>
      </w:pPr>
      <w:r>
        <w:rPr>
          <w:rFonts w:cs="Calibri Light"/>
          <w:b/>
          <w:color w:val="1F4E79"/>
          <w:sz w:val="28"/>
        </w:rPr>
        <w:t>『无重大违法记录声明』（格式）</w:t>
      </w:r>
    </w:p>
    <w:p w14:paraId="1581980E">
      <w:pPr>
        <w:rPr>
          <w:rFonts w:cstheme="minorHAnsi"/>
          <w:color w:val="000000"/>
          <w:kern w:val="24"/>
          <w:sz w:val="24"/>
          <w:szCs w:val="24"/>
        </w:rPr>
      </w:pPr>
      <w:r>
        <w:rPr>
          <w:rFonts w:cstheme="minorHAnsi"/>
          <w:kern w:val="24"/>
          <w:sz w:val="24"/>
          <w:szCs w:val="24"/>
        </w:rPr>
        <w:t>西安市市级单位政府采购中心</w:t>
      </w:r>
      <w:r>
        <w:rPr>
          <w:rFonts w:cstheme="minorHAnsi"/>
          <w:color w:val="000000"/>
          <w:kern w:val="24"/>
          <w:sz w:val="24"/>
          <w:szCs w:val="24"/>
        </w:rPr>
        <w:t>：</w:t>
      </w:r>
    </w:p>
    <w:p w14:paraId="2450B2C2">
      <w:pPr>
        <w:ind w:firstLine="480" w:firstLineChars="200"/>
        <w:rPr>
          <w:rFonts w:cstheme="minorHAnsi"/>
          <w:color w:val="000000"/>
          <w:kern w:val="24"/>
          <w:sz w:val="24"/>
          <w:szCs w:val="24"/>
        </w:rPr>
      </w:pPr>
      <w:r>
        <w:rPr>
          <w:rFonts w:cstheme="minorHAnsi"/>
          <w:color w:val="000000"/>
          <w:kern w:val="24"/>
          <w:sz w:val="24"/>
          <w:szCs w:val="24"/>
        </w:rPr>
        <w:t>我方作为</w:t>
      </w:r>
      <w:r>
        <w:rPr>
          <w:rFonts w:cstheme="minorHAnsi"/>
          <w:color w:val="C00000"/>
          <w:sz w:val="24"/>
          <w:szCs w:val="24"/>
        </w:rPr>
        <w:t>［</w:t>
      </w:r>
      <w:r>
        <w:rPr>
          <w:rFonts w:cstheme="minorHAnsi"/>
          <w:color w:val="C00000"/>
          <w:sz w:val="24"/>
          <w:szCs w:val="24"/>
          <w:u w:val="single"/>
        </w:rPr>
        <w:t>项目名称</w:t>
      </w:r>
      <w:r>
        <w:rPr>
          <w:rFonts w:cstheme="minorHAnsi"/>
          <w:color w:val="C00000"/>
          <w:sz w:val="24"/>
          <w:szCs w:val="24"/>
        </w:rPr>
        <w:t>］</w:t>
      </w:r>
      <w:r>
        <w:rPr>
          <w:rFonts w:cstheme="minorHAnsi"/>
          <w:color w:val="000000"/>
          <w:kern w:val="24"/>
          <w:sz w:val="24"/>
          <w:szCs w:val="24"/>
        </w:rPr>
        <w:t>（项目编号：</w:t>
      </w:r>
      <w:r>
        <w:rPr>
          <w:rFonts w:cstheme="minorHAnsi"/>
          <w:color w:val="C00000"/>
          <w:sz w:val="24"/>
          <w:szCs w:val="24"/>
        </w:rPr>
        <w:t>［</w:t>
      </w:r>
      <w:r>
        <w:rPr>
          <w:rFonts w:cstheme="minorHAnsi"/>
          <w:color w:val="C00000"/>
          <w:sz w:val="24"/>
          <w:szCs w:val="24"/>
          <w:u w:val="single"/>
        </w:rPr>
        <w:t>项目编号</w:t>
      </w:r>
      <w:r>
        <w:rPr>
          <w:rFonts w:cstheme="minorHAnsi"/>
          <w:color w:val="C00000"/>
          <w:sz w:val="24"/>
          <w:szCs w:val="24"/>
        </w:rPr>
        <w:t>］</w:t>
      </w:r>
      <w:r>
        <w:rPr>
          <w:rFonts w:cstheme="minorHAnsi"/>
          <w:color w:val="000000"/>
          <w:kern w:val="24"/>
          <w:sz w:val="24"/>
          <w:szCs w:val="24"/>
        </w:rPr>
        <w:t>）的供应商，在此郑重声明：</w:t>
      </w:r>
    </w:p>
    <w:p w14:paraId="187E2F99">
      <w:pPr>
        <w:ind w:firstLine="480" w:firstLineChars="200"/>
        <w:rPr>
          <w:rFonts w:cstheme="minorHAnsi"/>
          <w:color w:val="000000"/>
          <w:kern w:val="24"/>
          <w:sz w:val="24"/>
          <w:szCs w:val="24"/>
        </w:rPr>
      </w:pPr>
      <w:r>
        <w:rPr>
          <w:rFonts w:cstheme="minorHAnsi"/>
          <w:color w:val="000000"/>
          <w:kern w:val="24"/>
          <w:sz w:val="24"/>
          <w:szCs w:val="24"/>
        </w:rPr>
        <w:t>1．在参加本次政府采购活动前3年内的经营活动中</w:t>
      </w:r>
      <w:r>
        <w:rPr>
          <w:rFonts w:cstheme="minorHAnsi"/>
          <w:color w:val="C00000"/>
          <w:kern w:val="24"/>
          <w:sz w:val="24"/>
          <w:szCs w:val="24"/>
        </w:rPr>
        <w:t>［</w:t>
      </w:r>
      <w:r>
        <w:rPr>
          <w:rFonts w:ascii="Calibri Light" w:hAnsi="Calibri Light" w:eastAsia="华文仿宋" w:cs="Calibri Light"/>
          <w:sz w:val="28"/>
          <w:szCs w:val="28"/>
        </w:rPr>
        <w:t>___</w:t>
      </w:r>
      <w:r>
        <w:rPr>
          <w:rFonts w:cstheme="minorHAnsi"/>
          <w:color w:val="C00000"/>
          <w:kern w:val="24"/>
          <w:sz w:val="24"/>
          <w:szCs w:val="24"/>
        </w:rPr>
        <w:t>］</w:t>
      </w:r>
      <w:r>
        <w:rPr>
          <w:rFonts w:cstheme="minorHAnsi"/>
          <w:color w:val="000000"/>
          <w:kern w:val="24"/>
          <w:sz w:val="24"/>
          <w:szCs w:val="24"/>
        </w:rPr>
        <w:t>（填“没有”或“有”）重大违法记录。</w:t>
      </w:r>
    </w:p>
    <w:p w14:paraId="0B46925D">
      <w:pPr>
        <w:ind w:firstLine="480" w:firstLineChars="200"/>
        <w:rPr>
          <w:rFonts w:cstheme="minorHAnsi"/>
          <w:color w:val="000000"/>
          <w:kern w:val="24"/>
          <w:sz w:val="24"/>
          <w:szCs w:val="24"/>
        </w:rPr>
      </w:pPr>
      <w:r>
        <w:rPr>
          <w:rFonts w:cstheme="minorHAnsi"/>
          <w:color w:val="000000"/>
          <w:kern w:val="24"/>
          <w:sz w:val="24"/>
          <w:szCs w:val="24"/>
        </w:rPr>
        <w:t>2．我方</w:t>
      </w:r>
      <w:r>
        <w:rPr>
          <w:rFonts w:ascii="Calibri Light" w:hAnsi="Calibri Light" w:eastAsia="华文仿宋" w:cs="Calibri Light"/>
          <w:sz w:val="28"/>
          <w:szCs w:val="28"/>
        </w:rPr>
        <w:t>___</w:t>
      </w:r>
      <w:r>
        <w:rPr>
          <w:rFonts w:cstheme="minorHAnsi"/>
          <w:color w:val="000000"/>
          <w:kern w:val="24"/>
          <w:sz w:val="24"/>
          <w:szCs w:val="24"/>
        </w:rPr>
        <w:t>（填“未被列入”或“被列入”）失信被执行人名单。</w:t>
      </w:r>
    </w:p>
    <w:p w14:paraId="666EFB71">
      <w:pPr>
        <w:ind w:firstLine="480" w:firstLineChars="200"/>
        <w:rPr>
          <w:rFonts w:cstheme="minorHAnsi"/>
          <w:color w:val="000000"/>
          <w:kern w:val="24"/>
          <w:sz w:val="24"/>
          <w:szCs w:val="24"/>
        </w:rPr>
      </w:pPr>
      <w:r>
        <w:rPr>
          <w:rFonts w:cstheme="minorHAnsi"/>
          <w:color w:val="000000"/>
          <w:kern w:val="24"/>
          <w:sz w:val="24"/>
          <w:szCs w:val="24"/>
        </w:rPr>
        <w:t>3．我方</w:t>
      </w:r>
      <w:r>
        <w:rPr>
          <w:rFonts w:ascii="Calibri Light" w:hAnsi="Calibri Light" w:eastAsia="华文仿宋" w:cs="Calibri Light"/>
          <w:sz w:val="28"/>
          <w:szCs w:val="28"/>
        </w:rPr>
        <w:t>___</w:t>
      </w:r>
      <w:r>
        <w:rPr>
          <w:rFonts w:cstheme="minorHAnsi"/>
          <w:color w:val="000000"/>
          <w:kern w:val="24"/>
          <w:sz w:val="24"/>
          <w:szCs w:val="24"/>
        </w:rPr>
        <w:t>（填“未被列入”或“被列入”）重大税收违法案件当事人名单。</w:t>
      </w:r>
    </w:p>
    <w:p w14:paraId="63F7C4F4">
      <w:pPr>
        <w:ind w:firstLine="480" w:firstLineChars="200"/>
        <w:rPr>
          <w:rFonts w:cstheme="minorHAnsi"/>
          <w:color w:val="000000"/>
          <w:kern w:val="24"/>
          <w:sz w:val="24"/>
          <w:szCs w:val="24"/>
        </w:rPr>
      </w:pPr>
      <w:r>
        <w:rPr>
          <w:rFonts w:cstheme="minorHAnsi"/>
          <w:color w:val="000000"/>
          <w:kern w:val="24"/>
          <w:sz w:val="24"/>
          <w:szCs w:val="24"/>
        </w:rPr>
        <w:t>4．我方</w:t>
      </w:r>
      <w:r>
        <w:rPr>
          <w:rFonts w:ascii="Calibri Light" w:hAnsi="Calibri Light" w:eastAsia="华文仿宋" w:cs="Calibri Light"/>
          <w:sz w:val="28"/>
          <w:szCs w:val="28"/>
        </w:rPr>
        <w:t>___</w:t>
      </w:r>
      <w:r>
        <w:rPr>
          <w:rFonts w:cstheme="minorHAnsi"/>
          <w:color w:val="000000"/>
          <w:kern w:val="24"/>
          <w:sz w:val="24"/>
          <w:szCs w:val="24"/>
        </w:rPr>
        <w:t>（填“未被列入”或“被列入”）政府采购严重违法失信行为记录名单。</w:t>
      </w:r>
    </w:p>
    <w:p w14:paraId="6B31D462">
      <w:pPr>
        <w:ind w:firstLine="480" w:firstLineChars="200"/>
        <w:rPr>
          <w:rFonts w:cstheme="minorHAnsi"/>
          <w:color w:val="000000"/>
          <w:kern w:val="24"/>
          <w:sz w:val="24"/>
          <w:szCs w:val="24"/>
        </w:rPr>
      </w:pPr>
      <w:r>
        <w:rPr>
          <w:rFonts w:cstheme="minorHAnsi"/>
          <w:color w:val="000000"/>
          <w:kern w:val="24"/>
          <w:sz w:val="24"/>
          <w:szCs w:val="24"/>
        </w:rPr>
        <w:t>如有不实，我方将无条件地退出本项目的采购活动，并遵照《政府采购法》有关“提供虚假材料的规定”接受处罚。</w:t>
      </w:r>
    </w:p>
    <w:p w14:paraId="6B215D80">
      <w:pPr>
        <w:ind w:firstLine="480" w:firstLineChars="200"/>
        <w:rPr>
          <w:rFonts w:cstheme="minorHAnsi"/>
          <w:color w:val="000000"/>
          <w:kern w:val="24"/>
          <w:sz w:val="24"/>
          <w:szCs w:val="24"/>
        </w:rPr>
      </w:pPr>
      <w:r>
        <w:rPr>
          <w:rFonts w:cstheme="minorHAnsi"/>
          <w:color w:val="000000"/>
          <w:kern w:val="24"/>
          <w:sz w:val="24"/>
          <w:szCs w:val="24"/>
        </w:rPr>
        <w:t>特此声明。</w:t>
      </w:r>
    </w:p>
    <w:p w14:paraId="4AD5C6FD">
      <w:pPr>
        <w:tabs>
          <w:tab w:val="center" w:pos="5812"/>
        </w:tabs>
        <w:rPr>
          <w:rFonts w:cstheme="minorHAnsi"/>
          <w:color w:val="000000"/>
          <w:kern w:val="24"/>
          <w:sz w:val="24"/>
          <w:szCs w:val="24"/>
        </w:rPr>
      </w:pPr>
      <w:r>
        <w:rPr>
          <w:rFonts w:cstheme="minorHAnsi"/>
          <w:color w:val="000000"/>
          <w:kern w:val="24"/>
          <w:sz w:val="24"/>
          <w:szCs w:val="24"/>
        </w:rPr>
        <w:tab/>
      </w:r>
      <w:r>
        <w:rPr>
          <w:rFonts w:cstheme="minorHAnsi"/>
          <w:color w:val="000000"/>
          <w:kern w:val="24"/>
          <w:sz w:val="24"/>
          <w:szCs w:val="24"/>
        </w:rPr>
        <w:t>供应商：（</w:t>
      </w:r>
      <w:r>
        <w:rPr>
          <w:rFonts w:cstheme="minorHAnsi"/>
          <w:i/>
          <w:color w:val="7030A0"/>
          <w:kern w:val="24"/>
          <w:sz w:val="24"/>
          <w:szCs w:val="24"/>
        </w:rPr>
        <w:t>供应商全称并加盖公章</w:t>
      </w:r>
      <w:r>
        <w:rPr>
          <w:rFonts w:cstheme="minorHAnsi"/>
          <w:color w:val="000000"/>
          <w:kern w:val="24"/>
          <w:sz w:val="24"/>
          <w:szCs w:val="24"/>
        </w:rPr>
        <w:t>）</w:t>
      </w:r>
    </w:p>
    <w:p w14:paraId="507819D4">
      <w:pPr>
        <w:tabs>
          <w:tab w:val="center" w:pos="5812"/>
        </w:tabs>
        <w:rPr>
          <w:rFonts w:cstheme="minorHAnsi"/>
          <w:color w:val="000000"/>
          <w:kern w:val="24"/>
          <w:sz w:val="24"/>
          <w:szCs w:val="24"/>
        </w:rPr>
      </w:pPr>
      <w:r>
        <w:rPr>
          <w:rFonts w:cstheme="minorHAnsi"/>
          <w:color w:val="000000"/>
          <w:kern w:val="24"/>
          <w:sz w:val="24"/>
          <w:szCs w:val="24"/>
        </w:rPr>
        <w:tab/>
      </w:r>
      <w:r>
        <w:rPr>
          <w:rFonts w:cstheme="minorHAnsi"/>
          <w:color w:val="000000"/>
          <w:kern w:val="24"/>
          <w:sz w:val="24"/>
          <w:szCs w:val="24"/>
        </w:rPr>
        <w:t>日　期：　　年　月　日</w:t>
      </w:r>
    </w:p>
    <w:p w14:paraId="5296AC04">
      <w:pPr>
        <w:tabs>
          <w:tab w:val="center" w:pos="6663"/>
        </w:tabs>
        <w:spacing w:line="400" w:lineRule="exact"/>
        <w:rPr>
          <w:rFonts w:cs="Calibri Light"/>
        </w:rPr>
      </w:pPr>
      <w:r>
        <w:rPr>
          <w:rFonts w:cs="Calibri Light"/>
        </w:rPr>
        <w:br w:type="page"/>
      </w:r>
    </w:p>
    <w:p w14:paraId="26F1D32A">
      <w:pPr>
        <w:keepNext/>
        <w:spacing w:before="120" w:after="60"/>
        <w:outlineLvl w:val="3"/>
        <w:rPr>
          <w:b/>
          <w:kern w:val="28"/>
          <w:sz w:val="24"/>
          <w:szCs w:val="24"/>
        </w:rPr>
      </w:pPr>
      <w:r>
        <w:rPr>
          <w:b/>
          <w:kern w:val="28"/>
          <w:sz w:val="24"/>
          <w:szCs w:val="24"/>
        </w:rPr>
        <w:t>6．法定代表人（负责人）委托授权书\身份证明</w:t>
      </w:r>
    </w:p>
    <w:p w14:paraId="730B09DF">
      <w:pPr>
        <w:ind w:firstLine="480" w:firstLineChars="200"/>
        <w:rPr>
          <w:rFonts w:cstheme="minorHAnsi"/>
          <w:color w:val="000000"/>
          <w:kern w:val="24"/>
          <w:sz w:val="24"/>
          <w:szCs w:val="24"/>
        </w:rPr>
      </w:pPr>
      <w:r>
        <w:rPr>
          <w:rFonts w:cstheme="minorHAnsi"/>
          <w:i/>
          <w:color w:val="7030A0"/>
          <w:sz w:val="24"/>
          <w:szCs w:val="24"/>
        </w:rPr>
        <w:t>说明：按下方给定格式进行填写（二选一）。</w:t>
      </w:r>
      <w:r>
        <w:rPr>
          <w:i/>
          <w:color w:val="7030A0"/>
          <w:sz w:val="24"/>
          <w:szCs w:val="24"/>
        </w:rPr>
        <w:t>法定代表人（负责人）亲自参加</w:t>
      </w:r>
      <w:r>
        <w:rPr>
          <w:rFonts w:hint="eastAsia"/>
          <w:i/>
          <w:color w:val="7030A0"/>
          <w:sz w:val="24"/>
          <w:szCs w:val="24"/>
        </w:rPr>
        <w:t>协商</w:t>
      </w:r>
      <w:r>
        <w:rPr>
          <w:i/>
          <w:color w:val="7030A0"/>
          <w:sz w:val="24"/>
          <w:szCs w:val="24"/>
        </w:rPr>
        <w:t>时，提供法定代表人（负责人）身份证明；法定代表人（负责人）委托授权代表参加</w:t>
      </w:r>
      <w:r>
        <w:rPr>
          <w:rFonts w:hint="eastAsia"/>
          <w:i/>
          <w:color w:val="7030A0"/>
          <w:sz w:val="24"/>
          <w:szCs w:val="24"/>
        </w:rPr>
        <w:t>协商</w:t>
      </w:r>
      <w:r>
        <w:rPr>
          <w:i/>
          <w:color w:val="7030A0"/>
          <w:sz w:val="24"/>
          <w:szCs w:val="24"/>
        </w:rPr>
        <w:t>时，提供法定代表人（负责人）委托授权书。</w:t>
      </w:r>
    </w:p>
    <w:p w14:paraId="28DEA0BB">
      <w:pPr>
        <w:spacing w:before="190" w:beforeLines="50"/>
        <w:jc w:val="center"/>
        <w:rPr>
          <w:rFonts w:cs="Calibri Light"/>
          <w:b/>
          <w:color w:val="1F4E79"/>
          <w:sz w:val="28"/>
        </w:rPr>
      </w:pPr>
      <w:r>
        <w:rPr>
          <w:rFonts w:cs="Calibri Light"/>
          <w:b/>
          <w:color w:val="1F4E79"/>
          <w:sz w:val="28"/>
        </w:rPr>
        <w:t>『法定代表人（负责人）身份证明』（格式）</w:t>
      </w:r>
    </w:p>
    <w:p w14:paraId="2FA3203E">
      <w:pPr>
        <w:rPr>
          <w:sz w:val="24"/>
          <w:szCs w:val="24"/>
        </w:rPr>
      </w:pPr>
      <w:r>
        <w:rPr>
          <w:sz w:val="24"/>
          <w:szCs w:val="24"/>
        </w:rPr>
        <w:t>西安市市级单位政府采购中心</w:t>
      </w:r>
      <w:r>
        <w:rPr>
          <w:rFonts w:cstheme="minorHAnsi"/>
          <w:color w:val="000000"/>
          <w:sz w:val="24"/>
          <w:szCs w:val="24"/>
        </w:rPr>
        <w:t>：</w:t>
      </w:r>
    </w:p>
    <w:p w14:paraId="074418BD">
      <w:pPr>
        <w:spacing w:after="190" w:afterLines="50"/>
        <w:ind w:firstLine="480" w:firstLineChars="200"/>
        <w:rPr>
          <w:sz w:val="24"/>
          <w:szCs w:val="24"/>
        </w:rPr>
      </w:pPr>
      <w:r>
        <w:rPr>
          <w:rFonts w:cstheme="minorHAnsi"/>
          <w:color w:val="C00000"/>
          <w:sz w:val="24"/>
          <w:szCs w:val="24"/>
        </w:rPr>
        <w:t>［</w:t>
      </w:r>
      <w:r>
        <w:rPr>
          <w:rFonts w:cstheme="minorHAnsi"/>
          <w:color w:val="C00000"/>
          <w:sz w:val="24"/>
          <w:szCs w:val="24"/>
          <w:u w:val="single"/>
        </w:rPr>
        <w:t>法定代表人（负责人）姓名</w:t>
      </w:r>
      <w:r>
        <w:rPr>
          <w:rFonts w:cstheme="minorHAnsi"/>
          <w:color w:val="C00000"/>
          <w:sz w:val="24"/>
          <w:szCs w:val="24"/>
        </w:rPr>
        <w:t>］</w:t>
      </w:r>
      <w:r>
        <w:rPr>
          <w:sz w:val="24"/>
          <w:szCs w:val="24"/>
        </w:rPr>
        <w:t>系</w:t>
      </w:r>
      <w:r>
        <w:rPr>
          <w:rFonts w:cstheme="minorHAnsi"/>
          <w:color w:val="C00000"/>
          <w:sz w:val="24"/>
          <w:szCs w:val="24"/>
        </w:rPr>
        <w:t>［</w:t>
      </w:r>
      <w:r>
        <w:rPr>
          <w:rFonts w:cstheme="minorHAnsi"/>
          <w:color w:val="C00000"/>
          <w:sz w:val="24"/>
          <w:szCs w:val="24"/>
          <w:u w:val="single"/>
        </w:rPr>
        <w:t>供应商全称</w:t>
      </w:r>
      <w:r>
        <w:rPr>
          <w:rFonts w:cstheme="minorHAnsi"/>
          <w:color w:val="C00000"/>
          <w:sz w:val="24"/>
          <w:szCs w:val="24"/>
        </w:rPr>
        <w:t>］</w:t>
      </w:r>
      <w:r>
        <w:rPr>
          <w:sz w:val="24"/>
          <w:szCs w:val="24"/>
        </w:rPr>
        <w:t>的法定代表人（负责人），特此证明。</w:t>
      </w:r>
    </w:p>
    <w:tbl>
      <w:tblPr>
        <w:tblStyle w:val="30"/>
        <w:tblW w:w="9057"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9057"/>
      </w:tblGrid>
      <w:tr w14:paraId="30099913">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077" w:hRule="atLeast"/>
          <w:jc w:val="center"/>
        </w:trPr>
        <w:tc>
          <w:tcPr>
            <w:tcW w:w="9057" w:type="dxa"/>
            <w:vAlign w:val="center"/>
          </w:tcPr>
          <w:p w14:paraId="621A531C">
            <w:pPr>
              <w:spacing w:after="571" w:afterLines="150"/>
              <w:ind w:firstLine="15" w:firstLineChars="3"/>
              <w:jc w:val="center"/>
              <w:rPr>
                <w:rFonts w:hint="eastAsia" w:ascii="黑体" w:hAnsi="黑体" w:eastAsia="黑体" w:cstheme="minorHAnsi"/>
                <w:color w:val="A6A6A6" w:themeColor="background1" w:themeShade="A6"/>
              </w:rPr>
            </w:pPr>
            <w:r>
              <w:rPr>
                <w:rFonts w:ascii="黑体" w:hAnsi="黑体" w:eastAsia="黑体" w:cstheme="minorHAnsi"/>
                <w:color w:val="A6A6A6" w:themeColor="background1" w:themeShade="A6"/>
                <w:sz w:val="52"/>
              </w:rPr>
              <w:t>法定代表人（负责人）</w:t>
            </w:r>
          </w:p>
          <w:p w14:paraId="357D8678">
            <w:pPr>
              <w:ind w:firstLine="6" w:firstLineChars="3"/>
              <w:jc w:val="center"/>
              <w:rPr>
                <w:rFonts w:cstheme="minorHAnsi"/>
                <w:color w:val="000000"/>
              </w:rPr>
            </w:pPr>
            <w:r>
              <w:rPr>
                <w:rFonts w:cstheme="minorHAnsi"/>
                <w:color w:val="000000"/>
              </w:rPr>
              <w:t>身份证正反面（扫描件）</w:t>
            </w:r>
          </w:p>
          <w:p w14:paraId="1DA69197">
            <w:pPr>
              <w:ind w:firstLine="6" w:firstLineChars="3"/>
              <w:jc w:val="center"/>
              <w:rPr>
                <w:rFonts w:cstheme="minorHAnsi"/>
                <w:color w:val="000000"/>
              </w:rPr>
            </w:pPr>
            <w:r>
              <w:rPr>
                <w:rFonts w:cstheme="minorHAnsi"/>
                <w:color w:val="000000"/>
              </w:rPr>
              <w:t>或护照资料页（扫描件）</w:t>
            </w:r>
          </w:p>
        </w:tc>
      </w:tr>
    </w:tbl>
    <w:p w14:paraId="16D993AD">
      <w:pPr>
        <w:ind w:firstLine="480" w:firstLineChars="200"/>
        <w:rPr>
          <w:rFonts w:eastAsiaTheme="majorEastAsia" w:cstheme="minorHAnsi"/>
          <w:color w:val="000000"/>
          <w:sz w:val="24"/>
          <w:szCs w:val="24"/>
        </w:rPr>
      </w:pPr>
      <w:r>
        <w:rPr>
          <w:rFonts w:eastAsiaTheme="majorEastAsia" w:cstheme="minorHAnsi"/>
          <w:color w:val="000000"/>
          <w:sz w:val="24"/>
          <w:szCs w:val="24"/>
        </w:rPr>
        <w:t>供应商：（</w:t>
      </w:r>
      <w:r>
        <w:rPr>
          <w:rFonts w:eastAsiaTheme="majorEastAsia" w:cstheme="minorHAnsi"/>
          <w:i/>
          <w:color w:val="7030A0"/>
          <w:sz w:val="24"/>
          <w:szCs w:val="24"/>
        </w:rPr>
        <w:t>供应商全称并加盖公章</w:t>
      </w:r>
      <w:r>
        <w:rPr>
          <w:rFonts w:eastAsiaTheme="majorEastAsia" w:cstheme="minorHAnsi"/>
          <w:color w:val="000000"/>
          <w:sz w:val="24"/>
          <w:szCs w:val="24"/>
        </w:rPr>
        <w:t>）</w:t>
      </w:r>
    </w:p>
    <w:p w14:paraId="5CDCC686">
      <w:pPr>
        <w:ind w:firstLine="480" w:firstLineChars="200"/>
        <w:rPr>
          <w:rFonts w:eastAsiaTheme="majorEastAsia" w:cstheme="minorHAnsi"/>
          <w:color w:val="000000"/>
          <w:sz w:val="24"/>
          <w:szCs w:val="24"/>
        </w:rPr>
      </w:pPr>
      <w:r>
        <w:rPr>
          <w:rFonts w:eastAsiaTheme="majorEastAsia" w:cstheme="minorHAnsi"/>
          <w:color w:val="000000"/>
          <w:sz w:val="24"/>
          <w:szCs w:val="24"/>
        </w:rPr>
        <w:t>日期：　　　年　月　日</w:t>
      </w:r>
    </w:p>
    <w:p w14:paraId="1FF6B609">
      <w:pPr>
        <w:ind w:firstLine="420" w:firstLineChars="200"/>
        <w:rPr>
          <w:rFonts w:hint="eastAsia" w:ascii="黑体" w:hAnsi="黑体" w:cstheme="minorHAnsi"/>
        </w:rPr>
      </w:pPr>
      <w:r>
        <w:rPr>
          <w:rFonts w:ascii="黑体" w:hAnsi="黑体" w:cstheme="minorHAnsi"/>
        </w:rPr>
        <w:br w:type="page"/>
      </w:r>
    </w:p>
    <w:p w14:paraId="588F360E">
      <w:pPr>
        <w:spacing w:before="190" w:beforeLines="50"/>
        <w:jc w:val="center"/>
        <w:rPr>
          <w:rFonts w:cs="Calibri Light"/>
          <w:b/>
          <w:color w:val="1F4E79"/>
          <w:sz w:val="28"/>
          <w:szCs w:val="36"/>
        </w:rPr>
      </w:pPr>
      <w:r>
        <w:rPr>
          <w:rFonts w:cs="Calibri Light"/>
          <w:b/>
          <w:color w:val="1F4E79"/>
          <w:sz w:val="28"/>
          <w:szCs w:val="36"/>
        </w:rPr>
        <w:t>『法定代表人（负责人）委托授权书』（格式）</w:t>
      </w:r>
    </w:p>
    <w:p w14:paraId="0A297AD6">
      <w:pPr>
        <w:rPr>
          <w:rFonts w:ascii="Calibri" w:hAnsi="Calibri" w:eastAsia="宋体" w:cstheme="minorHAnsi"/>
          <w:color w:val="000000"/>
          <w:kern w:val="24"/>
          <w:sz w:val="24"/>
          <w:szCs w:val="24"/>
        </w:rPr>
      </w:pPr>
      <w:r>
        <w:rPr>
          <w:rFonts w:hint="eastAsia" w:ascii="Calibri" w:hAnsi="Calibri" w:eastAsia="宋体" w:cstheme="minorHAnsi"/>
          <w:kern w:val="24"/>
          <w:sz w:val="24"/>
          <w:szCs w:val="24"/>
        </w:rPr>
        <w:t>西安市市级单位政府采购中心</w:t>
      </w:r>
      <w:r>
        <w:rPr>
          <w:rFonts w:ascii="Calibri" w:hAnsi="Calibri" w:eastAsia="宋体" w:cstheme="minorHAnsi"/>
          <w:color w:val="000000"/>
          <w:kern w:val="24"/>
          <w:sz w:val="24"/>
          <w:szCs w:val="24"/>
        </w:rPr>
        <w:t>：</w:t>
      </w:r>
    </w:p>
    <w:p w14:paraId="3446D97F">
      <w:pPr>
        <w:ind w:firstLine="480" w:firstLineChars="200"/>
        <w:rPr>
          <w:rFonts w:cstheme="minorHAnsi"/>
          <w:color w:val="000000"/>
          <w:kern w:val="24"/>
          <w:sz w:val="24"/>
          <w:szCs w:val="24"/>
        </w:rPr>
      </w:pPr>
      <w:r>
        <w:rPr>
          <w:rFonts w:cstheme="minorHAnsi"/>
          <w:color w:val="000000"/>
          <w:kern w:val="24"/>
          <w:sz w:val="24"/>
          <w:szCs w:val="24"/>
        </w:rPr>
        <w:t>现委托</w:t>
      </w:r>
      <w:r>
        <w:rPr>
          <w:rFonts w:cstheme="minorHAnsi"/>
          <w:color w:val="C00000"/>
          <w:kern w:val="24"/>
          <w:sz w:val="24"/>
          <w:szCs w:val="24"/>
        </w:rPr>
        <w:t>［授权代表</w:t>
      </w:r>
      <w:r>
        <w:rPr>
          <w:rFonts w:cstheme="minorHAnsi"/>
          <w:color w:val="C00000"/>
          <w:kern w:val="24"/>
          <w:sz w:val="24"/>
          <w:szCs w:val="24"/>
          <w:u w:val="single"/>
        </w:rPr>
        <w:t>姓名</w:t>
      </w:r>
      <w:r>
        <w:rPr>
          <w:rFonts w:cstheme="minorHAnsi"/>
          <w:color w:val="C00000"/>
          <w:kern w:val="24"/>
          <w:sz w:val="24"/>
          <w:szCs w:val="24"/>
        </w:rPr>
        <w:t>］</w:t>
      </w:r>
      <w:r>
        <w:rPr>
          <w:rFonts w:cstheme="minorHAnsi"/>
          <w:color w:val="000000"/>
          <w:kern w:val="24"/>
          <w:sz w:val="24"/>
          <w:szCs w:val="24"/>
        </w:rPr>
        <w:t>代表我方参加贵中心组织的</w:t>
      </w:r>
      <w:r>
        <w:rPr>
          <w:rFonts w:cstheme="minorHAnsi"/>
          <w:color w:val="C00000"/>
          <w:sz w:val="24"/>
          <w:szCs w:val="24"/>
        </w:rPr>
        <w:t>［</w:t>
      </w:r>
      <w:r>
        <w:rPr>
          <w:rFonts w:cstheme="minorHAnsi"/>
          <w:color w:val="C00000"/>
          <w:sz w:val="24"/>
          <w:szCs w:val="24"/>
          <w:u w:val="single"/>
        </w:rPr>
        <w:t>项目名称</w:t>
      </w:r>
      <w:r>
        <w:rPr>
          <w:rFonts w:cstheme="minorHAnsi"/>
          <w:color w:val="C00000"/>
          <w:sz w:val="24"/>
          <w:szCs w:val="24"/>
        </w:rPr>
        <w:t>］</w:t>
      </w:r>
      <w:r>
        <w:rPr>
          <w:rFonts w:cstheme="minorHAnsi"/>
          <w:color w:val="000000"/>
          <w:kern w:val="24"/>
          <w:sz w:val="24"/>
          <w:szCs w:val="24"/>
        </w:rPr>
        <w:t>（项目编号：</w:t>
      </w:r>
      <w:r>
        <w:rPr>
          <w:rFonts w:cstheme="minorHAnsi"/>
          <w:color w:val="C00000"/>
          <w:kern w:val="24"/>
          <w:sz w:val="24"/>
          <w:szCs w:val="24"/>
        </w:rPr>
        <w:t>［项目编号］</w:t>
      </w:r>
      <w:r>
        <w:rPr>
          <w:rFonts w:cstheme="minorHAnsi"/>
          <w:color w:val="000000"/>
          <w:kern w:val="24"/>
          <w:sz w:val="24"/>
          <w:szCs w:val="24"/>
        </w:rPr>
        <w:t>）</w:t>
      </w:r>
      <w:r>
        <w:rPr>
          <w:rFonts w:cstheme="minorHAnsi"/>
          <w:sz w:val="24"/>
          <w:szCs w:val="24"/>
        </w:rPr>
        <w:t>的</w:t>
      </w:r>
      <w:r>
        <w:rPr>
          <w:rFonts w:cstheme="minorHAnsi"/>
          <w:color w:val="000000"/>
          <w:kern w:val="24"/>
          <w:sz w:val="24"/>
          <w:szCs w:val="24"/>
        </w:rPr>
        <w:t>政府采购活动，以我方名义签署、澄清、确认、递交、撤回、修改响应文件，签订合同和全权处理一切与之有关的事宜，其法律后果由我方承担。</w:t>
      </w:r>
    </w:p>
    <w:p w14:paraId="7B84512F">
      <w:pPr>
        <w:ind w:firstLine="480" w:firstLineChars="200"/>
        <w:rPr>
          <w:rFonts w:ascii="Calibri" w:hAnsi="Calibri" w:eastAsia="宋体" w:cstheme="minorHAnsi"/>
          <w:color w:val="000000"/>
          <w:kern w:val="24"/>
          <w:sz w:val="24"/>
          <w:szCs w:val="24"/>
        </w:rPr>
      </w:pPr>
      <w:r>
        <w:rPr>
          <w:rFonts w:cstheme="minorHAnsi"/>
          <w:color w:val="000000"/>
          <w:kern w:val="24"/>
          <w:sz w:val="24"/>
          <w:szCs w:val="24"/>
        </w:rPr>
        <w:t>本授权有效期与响应文件有效期一致。授权代表无转委托权。</w:t>
      </w:r>
    </w:p>
    <w:p w14:paraId="7A762BA0">
      <w:pPr>
        <w:tabs>
          <w:tab w:val="left" w:pos="5387"/>
        </w:tabs>
        <w:spacing w:before="190" w:beforeLines="50"/>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授权代表姓名：_________________________</w:t>
      </w:r>
      <w:r>
        <w:rPr>
          <w:rFonts w:ascii="Calibri" w:hAnsi="Calibri" w:eastAsia="宋体" w:cstheme="minorHAnsi"/>
          <w:color w:val="000000"/>
          <w:kern w:val="24"/>
          <w:sz w:val="24"/>
          <w:szCs w:val="24"/>
        </w:rPr>
        <w:tab/>
      </w:r>
      <w:r>
        <w:rPr>
          <w:rFonts w:ascii="Calibri" w:hAnsi="Calibri" w:eastAsia="宋体" w:cstheme="minorHAnsi"/>
          <w:color w:val="000000"/>
          <w:kern w:val="24"/>
          <w:sz w:val="24"/>
          <w:szCs w:val="24"/>
        </w:rPr>
        <w:t>联系电话：______________</w:t>
      </w:r>
    </w:p>
    <w:p w14:paraId="213AC3AE">
      <w:pPr>
        <w:tabs>
          <w:tab w:val="left" w:pos="5387"/>
        </w:tabs>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身份证</w:t>
      </w:r>
      <w:r>
        <w:rPr>
          <w:rFonts w:hint="eastAsia" w:ascii="Calibri" w:hAnsi="Calibri" w:eastAsia="宋体" w:cstheme="minorHAnsi"/>
          <w:color w:val="000000"/>
          <w:kern w:val="24"/>
          <w:sz w:val="24"/>
          <w:szCs w:val="24"/>
        </w:rPr>
        <w:t>（护照）</w:t>
      </w:r>
      <w:r>
        <w:rPr>
          <w:rFonts w:ascii="Calibri" w:hAnsi="Calibri" w:eastAsia="宋体" w:cstheme="minorHAnsi"/>
          <w:color w:val="000000"/>
          <w:kern w:val="24"/>
          <w:sz w:val="24"/>
          <w:szCs w:val="24"/>
        </w:rPr>
        <w:t>号码：_________________</w:t>
      </w:r>
      <w:r>
        <w:rPr>
          <w:rFonts w:ascii="Calibri" w:hAnsi="Calibri" w:eastAsia="宋体" w:cstheme="minorHAnsi"/>
          <w:color w:val="000000"/>
          <w:kern w:val="24"/>
          <w:sz w:val="24"/>
          <w:szCs w:val="24"/>
        </w:rPr>
        <w:tab/>
      </w:r>
      <w:r>
        <w:rPr>
          <w:rFonts w:ascii="Calibri" w:hAnsi="Calibri" w:eastAsia="宋体" w:cstheme="minorHAnsi"/>
          <w:color w:val="000000"/>
          <w:kern w:val="24"/>
          <w:sz w:val="24"/>
          <w:szCs w:val="24"/>
        </w:rPr>
        <w:t>职务：__________________</w:t>
      </w:r>
    </w:p>
    <w:p w14:paraId="55FE189B">
      <w:pPr>
        <w:tabs>
          <w:tab w:val="left" w:pos="4395"/>
        </w:tabs>
        <w:spacing w:after="190" w:afterLines="50"/>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通讯地址：_______________________________________________________</w:t>
      </w:r>
    </w:p>
    <w:tbl>
      <w:tblPr>
        <w:tblStyle w:val="30"/>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17"/>
        <w:gridCol w:w="236"/>
        <w:gridCol w:w="4686"/>
      </w:tblGrid>
      <w:tr w14:paraId="398D8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6" w:hRule="atLeast"/>
          <w:jc w:val="center"/>
        </w:trPr>
        <w:tc>
          <w:tcPr>
            <w:tcW w:w="4717" w:type="dxa"/>
            <w:tcBorders>
              <w:top w:val="single" w:color="auto" w:sz="12" w:space="0"/>
              <w:left w:val="single" w:color="auto" w:sz="12" w:space="0"/>
              <w:bottom w:val="dashSmallGap" w:color="auto" w:sz="4" w:space="0"/>
              <w:right w:val="single" w:color="auto" w:sz="12" w:space="0"/>
            </w:tcBorders>
            <w:vAlign w:val="bottom"/>
          </w:tcPr>
          <w:p w14:paraId="0B0A7DE7">
            <w:pPr>
              <w:spacing w:after="571" w:afterLines="150"/>
              <w:ind w:firstLine="10" w:firstLineChars="3"/>
              <w:jc w:val="center"/>
              <w:rPr>
                <w:rFonts w:hint="eastAsia" w:ascii="黑体" w:hAnsi="黑体" w:eastAsia="黑体" w:cstheme="minorHAnsi"/>
                <w:color w:val="A6A6A6" w:themeColor="background1" w:themeShade="A6"/>
                <w:sz w:val="12"/>
              </w:rPr>
            </w:pPr>
            <w:r>
              <w:rPr>
                <w:rFonts w:ascii="黑体" w:hAnsi="黑体" w:eastAsia="黑体" w:cstheme="minorHAnsi"/>
                <w:color w:val="A6A6A6" w:themeColor="background1" w:themeShade="A6"/>
                <w:sz w:val="36"/>
              </w:rPr>
              <w:t>法定代表人（负责人）</w:t>
            </w:r>
          </w:p>
          <w:p w14:paraId="22985CA0">
            <w:pPr>
              <w:ind w:firstLine="6" w:firstLineChars="3"/>
              <w:jc w:val="center"/>
              <w:rPr>
                <w:rFonts w:cstheme="minorHAnsi"/>
                <w:color w:val="000000"/>
              </w:rPr>
            </w:pPr>
            <w:r>
              <w:rPr>
                <w:rFonts w:cstheme="minorHAnsi"/>
                <w:color w:val="000000"/>
              </w:rPr>
              <w:t>身份证正反面（扫描件）</w:t>
            </w:r>
          </w:p>
        </w:tc>
        <w:tc>
          <w:tcPr>
            <w:tcW w:w="236" w:type="dxa"/>
            <w:tcBorders>
              <w:top w:val="nil"/>
              <w:left w:val="single" w:color="auto" w:sz="12" w:space="0"/>
              <w:bottom w:val="nil"/>
              <w:right w:val="single" w:color="auto" w:sz="12" w:space="0"/>
            </w:tcBorders>
          </w:tcPr>
          <w:p w14:paraId="47C6C381">
            <w:pPr>
              <w:jc w:val="center"/>
              <w:rPr>
                <w:rFonts w:cstheme="minorHAnsi"/>
                <w:color w:val="000000"/>
              </w:rPr>
            </w:pPr>
          </w:p>
        </w:tc>
        <w:tc>
          <w:tcPr>
            <w:tcW w:w="4686" w:type="dxa"/>
            <w:tcBorders>
              <w:top w:val="single" w:color="auto" w:sz="12" w:space="0"/>
              <w:left w:val="single" w:color="auto" w:sz="12" w:space="0"/>
              <w:bottom w:val="dashSmallGap" w:color="auto" w:sz="4" w:space="0"/>
              <w:right w:val="single" w:color="auto" w:sz="12" w:space="0"/>
            </w:tcBorders>
            <w:vAlign w:val="bottom"/>
          </w:tcPr>
          <w:p w14:paraId="56F00D77">
            <w:pPr>
              <w:spacing w:after="571" w:afterLines="150"/>
              <w:ind w:firstLine="10" w:firstLineChars="3"/>
              <w:jc w:val="center"/>
              <w:rPr>
                <w:rFonts w:hint="eastAsia" w:ascii="黑体" w:hAnsi="黑体" w:eastAsia="黑体" w:cstheme="minorHAnsi"/>
                <w:color w:val="A6A6A6" w:themeColor="background1" w:themeShade="A6"/>
                <w:sz w:val="36"/>
                <w:szCs w:val="44"/>
              </w:rPr>
            </w:pPr>
            <w:r>
              <w:rPr>
                <w:rFonts w:ascii="黑体" w:hAnsi="黑体" w:eastAsia="黑体" w:cstheme="minorHAnsi"/>
                <w:color w:val="A6A6A6" w:themeColor="background1" w:themeShade="A6"/>
                <w:sz w:val="36"/>
                <w:szCs w:val="44"/>
              </w:rPr>
              <w:t>授权代表</w:t>
            </w:r>
          </w:p>
          <w:p w14:paraId="0E32DFF7">
            <w:pPr>
              <w:jc w:val="center"/>
              <w:rPr>
                <w:rFonts w:cstheme="minorHAnsi"/>
                <w:color w:val="000000"/>
              </w:rPr>
            </w:pPr>
            <w:r>
              <w:rPr>
                <w:rFonts w:cstheme="minorHAnsi"/>
                <w:color w:val="000000"/>
              </w:rPr>
              <w:t>身份证正反面（扫描件）</w:t>
            </w:r>
          </w:p>
        </w:tc>
      </w:tr>
      <w:tr w14:paraId="18AC0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4" w:hRule="atLeast"/>
          <w:jc w:val="center"/>
        </w:trPr>
        <w:tc>
          <w:tcPr>
            <w:tcW w:w="4717" w:type="dxa"/>
            <w:tcBorders>
              <w:top w:val="dashSmallGap" w:color="auto" w:sz="4" w:space="0"/>
              <w:left w:val="single" w:color="auto" w:sz="12" w:space="0"/>
              <w:bottom w:val="single" w:color="auto" w:sz="12" w:space="0"/>
              <w:right w:val="single" w:color="auto" w:sz="12" w:space="0"/>
            </w:tcBorders>
          </w:tcPr>
          <w:p w14:paraId="1871687A">
            <w:pPr>
              <w:jc w:val="center"/>
              <w:rPr>
                <w:rFonts w:cstheme="minorHAnsi"/>
                <w:color w:val="000000"/>
              </w:rPr>
            </w:pPr>
            <w:r>
              <w:rPr>
                <w:rFonts w:cstheme="minorHAnsi"/>
                <w:color w:val="000000"/>
              </w:rPr>
              <w:t>或护照资料页（扫描件）</w:t>
            </w:r>
          </w:p>
        </w:tc>
        <w:tc>
          <w:tcPr>
            <w:tcW w:w="236" w:type="dxa"/>
            <w:tcBorders>
              <w:top w:val="nil"/>
              <w:left w:val="single" w:color="auto" w:sz="12" w:space="0"/>
              <w:bottom w:val="nil"/>
              <w:right w:val="single" w:color="auto" w:sz="12" w:space="0"/>
            </w:tcBorders>
          </w:tcPr>
          <w:p w14:paraId="6D7678EC">
            <w:pPr>
              <w:jc w:val="center"/>
              <w:rPr>
                <w:rFonts w:cstheme="minorHAnsi"/>
                <w:color w:val="000000"/>
              </w:rPr>
            </w:pPr>
          </w:p>
        </w:tc>
        <w:tc>
          <w:tcPr>
            <w:tcW w:w="4686" w:type="dxa"/>
            <w:tcBorders>
              <w:top w:val="dashSmallGap" w:color="auto" w:sz="4" w:space="0"/>
              <w:left w:val="single" w:color="auto" w:sz="12" w:space="0"/>
              <w:bottom w:val="single" w:color="auto" w:sz="12" w:space="0"/>
              <w:right w:val="single" w:color="auto" w:sz="12" w:space="0"/>
            </w:tcBorders>
          </w:tcPr>
          <w:p w14:paraId="6CDF8F5D">
            <w:pPr>
              <w:jc w:val="center"/>
              <w:rPr>
                <w:rFonts w:cstheme="minorHAnsi"/>
                <w:color w:val="000000"/>
              </w:rPr>
            </w:pPr>
            <w:r>
              <w:rPr>
                <w:rFonts w:cstheme="minorHAnsi"/>
                <w:color w:val="000000"/>
              </w:rPr>
              <w:t>或护照资料页（扫描件）</w:t>
            </w:r>
          </w:p>
        </w:tc>
      </w:tr>
    </w:tbl>
    <w:p w14:paraId="2E155B7A">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法定代表人（负责人）：（</w:t>
      </w:r>
      <w:r>
        <w:rPr>
          <w:rFonts w:ascii="Calibri" w:hAnsi="Calibri" w:eastAsia="宋体" w:cstheme="minorHAnsi"/>
          <w:i/>
          <w:color w:val="7030A0"/>
          <w:kern w:val="24"/>
          <w:sz w:val="24"/>
          <w:szCs w:val="24"/>
        </w:rPr>
        <w:t>签字或盖章</w:t>
      </w:r>
      <w:r>
        <w:rPr>
          <w:rFonts w:ascii="Calibri" w:hAnsi="Calibri" w:eastAsia="宋体" w:cstheme="minorHAnsi"/>
          <w:color w:val="000000"/>
          <w:kern w:val="24"/>
          <w:sz w:val="24"/>
          <w:szCs w:val="24"/>
        </w:rPr>
        <w:t>）</w:t>
      </w:r>
    </w:p>
    <w:p w14:paraId="4F609FE4">
      <w:pPr>
        <w:ind w:firstLine="480" w:firstLineChars="200"/>
        <w:rPr>
          <w:rFonts w:ascii="Calibri" w:hAnsi="Calibri" w:eastAsiaTheme="majorEastAsia" w:cstheme="minorHAnsi"/>
          <w:color w:val="000000"/>
          <w:kern w:val="24"/>
          <w:sz w:val="24"/>
          <w:szCs w:val="24"/>
        </w:rPr>
      </w:pPr>
      <w:r>
        <w:rPr>
          <w:rFonts w:hint="eastAsia" w:ascii="Calibri" w:hAnsi="Calibri" w:eastAsiaTheme="majorEastAsia" w:cstheme="minorHAnsi"/>
          <w:color w:val="000000"/>
          <w:kern w:val="24"/>
          <w:sz w:val="24"/>
          <w:szCs w:val="24"/>
        </w:rPr>
        <w:t>供应商</w:t>
      </w:r>
      <w:r>
        <w:rPr>
          <w:rFonts w:ascii="Calibri" w:hAnsi="Calibri" w:eastAsiaTheme="majorEastAsia" w:cstheme="minorHAnsi"/>
          <w:color w:val="000000"/>
          <w:kern w:val="24"/>
          <w:sz w:val="24"/>
          <w:szCs w:val="24"/>
        </w:rPr>
        <w:t>：（</w:t>
      </w:r>
      <w:r>
        <w:rPr>
          <w:rFonts w:hint="eastAsia" w:ascii="Calibri" w:hAnsi="Calibri" w:eastAsiaTheme="majorEastAsia" w:cstheme="minorHAnsi"/>
          <w:i/>
          <w:color w:val="7030A0"/>
          <w:kern w:val="24"/>
          <w:sz w:val="24"/>
          <w:szCs w:val="24"/>
        </w:rPr>
        <w:t>供应商</w:t>
      </w:r>
      <w:r>
        <w:rPr>
          <w:rFonts w:ascii="Calibri" w:hAnsi="Calibri" w:eastAsiaTheme="majorEastAsia" w:cstheme="minorHAnsi"/>
          <w:i/>
          <w:color w:val="7030A0"/>
          <w:kern w:val="24"/>
          <w:sz w:val="24"/>
          <w:szCs w:val="24"/>
        </w:rPr>
        <w:t>全称并加盖公章</w:t>
      </w:r>
      <w:r>
        <w:rPr>
          <w:rFonts w:ascii="Calibri" w:hAnsi="Calibri" w:eastAsiaTheme="majorEastAsia" w:cstheme="minorHAnsi"/>
          <w:color w:val="000000"/>
          <w:kern w:val="24"/>
          <w:sz w:val="24"/>
          <w:szCs w:val="24"/>
        </w:rPr>
        <w:t>）</w:t>
      </w:r>
    </w:p>
    <w:p w14:paraId="36B1E00F">
      <w:pPr>
        <w:ind w:firstLine="480" w:firstLineChars="200"/>
        <w:rPr>
          <w:rFonts w:ascii="Calibri" w:hAnsi="Calibri" w:eastAsia="宋体" w:cstheme="minorHAnsi"/>
          <w:color w:val="000000"/>
          <w:kern w:val="24"/>
          <w:sz w:val="24"/>
          <w:szCs w:val="24"/>
        </w:rPr>
      </w:pPr>
      <w:r>
        <w:rPr>
          <w:rFonts w:ascii="Calibri" w:hAnsi="Calibri" w:eastAsiaTheme="majorEastAsia" w:cstheme="minorHAnsi"/>
          <w:color w:val="000000"/>
          <w:kern w:val="24"/>
          <w:sz w:val="24"/>
          <w:szCs w:val="24"/>
        </w:rPr>
        <w:t>授权日期：</w:t>
      </w:r>
      <w:r>
        <w:rPr>
          <w:rFonts w:ascii="Calibri" w:hAnsi="Calibri" w:eastAsia="宋体" w:cstheme="minorHAnsi"/>
          <w:color w:val="000000"/>
          <w:kern w:val="24"/>
          <w:sz w:val="24"/>
          <w:szCs w:val="24"/>
        </w:rPr>
        <w:t>　　　年　月　日</w:t>
      </w:r>
    </w:p>
    <w:p w14:paraId="65DEA808">
      <w:pPr>
        <w:pStyle w:val="54"/>
      </w:pPr>
    </w:p>
    <w:p w14:paraId="2533EEFF">
      <w:pPr>
        <w:pStyle w:val="54"/>
      </w:pPr>
    </w:p>
    <w:p w14:paraId="36534244">
      <w:pPr>
        <w:pStyle w:val="54"/>
      </w:pPr>
    </w:p>
    <w:p w14:paraId="30B4FE4C">
      <w:pPr>
        <w:pStyle w:val="54"/>
      </w:pPr>
    </w:p>
    <w:p w14:paraId="4943823E">
      <w:pPr>
        <w:keepNext/>
        <w:spacing w:before="120" w:after="60"/>
        <w:outlineLvl w:val="2"/>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w:t>
      </w:r>
      <w:r>
        <w:rPr>
          <w:rFonts w:hint="eastAsia" w:ascii="Calibri" w:hAnsi="Calibri" w:eastAsia="黑体"/>
          <w:kern w:val="28"/>
          <w:sz w:val="28"/>
        </w:rPr>
        <w:t>落实政府采购政策需要满足的资格条件</w:t>
      </w:r>
    </w:p>
    <w:p w14:paraId="1FE09FFE">
      <w:pPr>
        <w:ind w:firstLine="480" w:firstLineChars="200"/>
        <w:rPr>
          <w:rFonts w:cstheme="minorHAnsi"/>
          <w:color w:val="000000"/>
          <w:kern w:val="24"/>
          <w:sz w:val="24"/>
          <w:szCs w:val="24"/>
        </w:rPr>
      </w:pPr>
      <w:r>
        <w:rPr>
          <w:rFonts w:cstheme="minorHAnsi"/>
          <w:color w:val="000000"/>
          <w:kern w:val="24"/>
          <w:sz w:val="24"/>
          <w:szCs w:val="24"/>
        </w:rPr>
        <w:t>供应商</w:t>
      </w:r>
      <w:r>
        <w:rPr>
          <w:rFonts w:hint="eastAsia" w:cstheme="minorHAnsi"/>
          <w:color w:val="000000"/>
          <w:kern w:val="24"/>
          <w:sz w:val="24"/>
          <w:szCs w:val="24"/>
        </w:rPr>
        <w:t>为小型</w:t>
      </w:r>
      <w:r>
        <w:rPr>
          <w:rFonts w:cstheme="minorHAnsi"/>
          <w:color w:val="000000"/>
          <w:kern w:val="24"/>
          <w:sz w:val="24"/>
          <w:szCs w:val="24"/>
        </w:rPr>
        <w:t>、</w:t>
      </w:r>
      <w:r>
        <w:rPr>
          <w:rFonts w:hint="eastAsia" w:cstheme="minorHAnsi"/>
          <w:color w:val="000000"/>
          <w:kern w:val="24"/>
          <w:sz w:val="24"/>
          <w:szCs w:val="24"/>
        </w:rPr>
        <w:t>微型</w:t>
      </w:r>
      <w:r>
        <w:rPr>
          <w:rFonts w:cstheme="minorHAnsi"/>
          <w:color w:val="000000"/>
          <w:kern w:val="24"/>
          <w:sz w:val="24"/>
          <w:szCs w:val="24"/>
        </w:rPr>
        <w:t>企业</w:t>
      </w:r>
      <w:r>
        <w:rPr>
          <w:rFonts w:hint="eastAsia" w:cstheme="minorHAnsi"/>
          <w:color w:val="000000"/>
          <w:kern w:val="24"/>
          <w:sz w:val="24"/>
          <w:szCs w:val="24"/>
        </w:rPr>
        <w:t>或</w:t>
      </w:r>
      <w:r>
        <w:rPr>
          <w:rFonts w:cstheme="minorHAnsi"/>
          <w:color w:val="000000"/>
          <w:kern w:val="24"/>
          <w:sz w:val="24"/>
          <w:szCs w:val="24"/>
        </w:rPr>
        <w:t>残疾人福利性单位</w:t>
      </w:r>
      <w:r>
        <w:rPr>
          <w:rFonts w:hint="eastAsia" w:cstheme="minorHAnsi"/>
          <w:color w:val="000000"/>
          <w:kern w:val="24"/>
          <w:sz w:val="24"/>
          <w:szCs w:val="24"/>
        </w:rPr>
        <w:t>的</w:t>
      </w:r>
      <w:r>
        <w:rPr>
          <w:rFonts w:cstheme="minorHAnsi"/>
          <w:color w:val="000000"/>
          <w:kern w:val="24"/>
          <w:sz w:val="24"/>
          <w:szCs w:val="24"/>
        </w:rPr>
        <w:t>，应</w:t>
      </w:r>
      <w:r>
        <w:rPr>
          <w:rFonts w:hint="eastAsia" w:cstheme="minorHAnsi"/>
          <w:color w:val="000000"/>
          <w:kern w:val="24"/>
          <w:sz w:val="24"/>
          <w:szCs w:val="24"/>
        </w:rPr>
        <w:t>按</w:t>
      </w:r>
      <w:r>
        <w:rPr>
          <w:rFonts w:cstheme="minorHAnsi"/>
          <w:color w:val="000000"/>
          <w:kern w:val="24"/>
          <w:sz w:val="24"/>
          <w:szCs w:val="24"/>
        </w:rPr>
        <w:t>下文给定格式填写声明函；供应商为监狱企业</w:t>
      </w:r>
      <w:r>
        <w:rPr>
          <w:rFonts w:hint="eastAsia" w:cstheme="minorHAnsi"/>
          <w:color w:val="000000"/>
          <w:kern w:val="24"/>
          <w:sz w:val="24"/>
          <w:szCs w:val="24"/>
        </w:rPr>
        <w:t>的</w:t>
      </w:r>
      <w:r>
        <w:rPr>
          <w:rFonts w:cstheme="minorHAnsi"/>
          <w:color w:val="000000"/>
          <w:kern w:val="24"/>
          <w:sz w:val="24"/>
          <w:szCs w:val="24"/>
        </w:rPr>
        <w:t>，应当提供由省级以上监狱管理局、戒毒管理局（含新疆生产建设兵团）出具的属于监狱企业的证明</w:t>
      </w:r>
      <w:r>
        <w:rPr>
          <w:rFonts w:hint="eastAsia" w:cstheme="minorHAnsi"/>
          <w:color w:val="000000"/>
          <w:kern w:val="24"/>
          <w:sz w:val="24"/>
          <w:szCs w:val="24"/>
        </w:rPr>
        <w:t>函</w:t>
      </w:r>
      <w:r>
        <w:rPr>
          <w:rFonts w:cstheme="minorHAnsi"/>
          <w:color w:val="000000"/>
          <w:kern w:val="24"/>
          <w:sz w:val="24"/>
          <w:szCs w:val="24"/>
        </w:rPr>
        <w:t>（格式不</w:t>
      </w:r>
      <w:r>
        <w:rPr>
          <w:rFonts w:hint="eastAsia" w:cstheme="minorHAnsi"/>
          <w:color w:val="000000"/>
          <w:kern w:val="24"/>
          <w:sz w:val="24"/>
          <w:szCs w:val="24"/>
        </w:rPr>
        <w:t>限定</w:t>
      </w:r>
      <w:r>
        <w:rPr>
          <w:rFonts w:cstheme="minorHAnsi"/>
          <w:color w:val="000000"/>
          <w:kern w:val="24"/>
          <w:sz w:val="24"/>
          <w:szCs w:val="24"/>
        </w:rPr>
        <w:t>）。</w:t>
      </w:r>
    </w:p>
    <w:p w14:paraId="4C4DBCA1">
      <w:pPr>
        <w:ind w:firstLine="420" w:firstLineChars="200"/>
        <w:jc w:val="both"/>
      </w:pPr>
      <w:r>
        <w:t>中标供应商的声明函\证明函将随中标结果一同公布，接受社会监督。</w:t>
      </w:r>
    </w:p>
    <w:p w14:paraId="1F6DC51F">
      <w:pPr>
        <w:keepNext/>
        <w:spacing w:before="120" w:after="60"/>
        <w:jc w:val="both"/>
        <w:outlineLvl w:val="3"/>
        <w:rPr>
          <w:rFonts w:hint="eastAsia" w:ascii="Calibri" w:hAnsi="Calibri" w:eastAsia="黑体"/>
          <w:kern w:val="28"/>
          <w:sz w:val="28"/>
        </w:rPr>
      </w:pPr>
      <w:r>
        <w:rPr>
          <w:rFonts w:hint="eastAsia" w:ascii="Calibri" w:hAnsi="Calibri" w:eastAsia="黑体"/>
          <w:kern w:val="28"/>
          <w:sz w:val="28"/>
        </w:rPr>
        <w:t>1．中小企业声明函</w:t>
      </w:r>
    </w:p>
    <w:p w14:paraId="4F318E8F">
      <w:pPr>
        <w:pStyle w:val="46"/>
        <w:wordWrap/>
        <w:spacing w:line="240" w:lineRule="auto"/>
        <w:ind w:firstLine="480" w:firstLineChars="200"/>
        <w:rPr>
          <w:rFonts w:hint="eastAsia" w:asciiTheme="minorEastAsia" w:hAnsiTheme="minorEastAsia" w:eastAsiaTheme="minorEastAsia"/>
          <w:i/>
          <w:color w:val="7030A0"/>
          <w:sz w:val="24"/>
          <w:szCs w:val="24"/>
        </w:rPr>
      </w:pPr>
      <w:r>
        <w:rPr>
          <w:rFonts w:hint="eastAsia" w:asciiTheme="minorEastAsia" w:hAnsiTheme="minorEastAsia" w:eastAsiaTheme="minorEastAsia"/>
          <w:i/>
          <w:color w:val="7030A0"/>
          <w:sz w:val="24"/>
          <w:szCs w:val="24"/>
        </w:rPr>
        <w:t>说明：</w:t>
      </w:r>
    </w:p>
    <w:p w14:paraId="750A6366">
      <w:pPr>
        <w:pStyle w:val="46"/>
        <w:wordWrap/>
        <w:spacing w:line="240" w:lineRule="auto"/>
        <w:ind w:firstLine="480" w:firstLineChars="200"/>
        <w:rPr>
          <w:rFonts w:hint="eastAsia" w:asciiTheme="minorEastAsia" w:hAnsiTheme="minorEastAsia" w:eastAsiaTheme="minorEastAsia"/>
          <w:i/>
          <w:color w:val="7030A0"/>
          <w:sz w:val="24"/>
          <w:szCs w:val="24"/>
        </w:rPr>
      </w:pPr>
      <w:r>
        <w:rPr>
          <w:rFonts w:hint="eastAsia" w:asciiTheme="minorEastAsia" w:hAnsiTheme="minorEastAsia" w:eastAsiaTheme="minorEastAsia"/>
          <w:i/>
          <w:color w:val="7030A0"/>
          <w:sz w:val="24"/>
          <w:szCs w:val="24"/>
        </w:rPr>
        <w:t>① 声明函中的</w:t>
      </w:r>
      <w:r>
        <w:rPr>
          <w:rFonts w:hint="eastAsia" w:asciiTheme="minorEastAsia" w:hAnsiTheme="minorEastAsia" w:eastAsiaTheme="minorEastAsia"/>
          <w:i/>
          <w:color w:val="7030A0"/>
          <w:sz w:val="24"/>
          <w:szCs w:val="24"/>
          <w:lang w:val="en-US" w:eastAsia="zh-CN"/>
        </w:rPr>
        <w:t>小微</w:t>
      </w:r>
      <w:r>
        <w:rPr>
          <w:rFonts w:hint="eastAsia" w:asciiTheme="minorEastAsia" w:hAnsiTheme="minorEastAsia" w:eastAsiaTheme="minorEastAsia"/>
          <w:i/>
          <w:color w:val="7030A0"/>
          <w:sz w:val="24"/>
          <w:szCs w:val="24"/>
        </w:rPr>
        <w:t>企业指的是货物制造商、工程承建商或服务承接商。特别地，对于货物类项目，供应商希望获得政府采购优惠政策支持的，应从制造商处获得充分、准确的信息。</w:t>
      </w:r>
    </w:p>
    <w:p w14:paraId="2A943791">
      <w:pPr>
        <w:pStyle w:val="46"/>
        <w:wordWrap/>
        <w:spacing w:line="240" w:lineRule="auto"/>
        <w:ind w:firstLine="480" w:firstLineChars="200"/>
        <w:rPr>
          <w:rFonts w:hint="eastAsia" w:asciiTheme="minorEastAsia" w:hAnsiTheme="minorEastAsia" w:eastAsiaTheme="minorEastAsia"/>
          <w:i/>
          <w:color w:val="7030A0"/>
          <w:sz w:val="24"/>
          <w:szCs w:val="24"/>
        </w:rPr>
      </w:pPr>
      <w:r>
        <w:rPr>
          <w:rFonts w:hint="eastAsia" w:asciiTheme="minorEastAsia" w:hAnsiTheme="minorEastAsia" w:eastAsiaTheme="minorEastAsia"/>
          <w:i/>
          <w:color w:val="7030A0"/>
          <w:sz w:val="24"/>
          <w:szCs w:val="24"/>
        </w:rPr>
        <w:t>② 声明函中“从业人员”、“营业收入”、“资产总额”填报上一年度数据，无上一年度数据的新成立企业可不填报。</w:t>
      </w:r>
    </w:p>
    <w:p w14:paraId="3485A08D">
      <w:pPr>
        <w:pStyle w:val="46"/>
        <w:wordWrap/>
        <w:spacing w:line="240" w:lineRule="auto"/>
        <w:ind w:firstLine="480" w:firstLineChars="200"/>
        <w:rPr>
          <w:rFonts w:hint="eastAsia" w:asciiTheme="minorEastAsia" w:hAnsiTheme="minorEastAsia" w:eastAsiaTheme="minorEastAsia"/>
          <w:i/>
          <w:color w:val="7030A0"/>
          <w:sz w:val="24"/>
          <w:szCs w:val="24"/>
        </w:rPr>
      </w:pPr>
      <w:r>
        <w:rPr>
          <w:rFonts w:hint="eastAsia" w:asciiTheme="minorEastAsia" w:hAnsiTheme="minorEastAsia" w:eastAsiaTheme="minorEastAsia"/>
          <w:i/>
          <w:color w:val="7030A0"/>
          <w:sz w:val="24"/>
          <w:szCs w:val="24"/>
        </w:rPr>
        <w:t>③ 本项目采购标的对应的中小企业划分标准所属行业：</w:t>
      </w:r>
      <w:r>
        <w:rPr>
          <w:rFonts w:hint="eastAsia" w:asciiTheme="minorEastAsia" w:hAnsiTheme="minorEastAsia" w:eastAsiaTheme="minorEastAsia"/>
          <w:i/>
          <w:color w:val="7030A0"/>
          <w:sz w:val="24"/>
          <w:szCs w:val="24"/>
          <w:lang w:val="en-US" w:eastAsia="zh-CN"/>
        </w:rPr>
        <w:t>物业管理</w:t>
      </w:r>
      <w:r>
        <w:rPr>
          <w:rFonts w:hint="eastAsia" w:asciiTheme="minorEastAsia" w:hAnsiTheme="minorEastAsia" w:eastAsiaTheme="minorEastAsia"/>
          <w:i/>
          <w:color w:val="7030A0"/>
          <w:sz w:val="24"/>
          <w:szCs w:val="24"/>
        </w:rPr>
        <w:t>。</w:t>
      </w:r>
    </w:p>
    <w:p w14:paraId="568D1D50">
      <w:pPr>
        <w:pStyle w:val="46"/>
        <w:wordWrap/>
        <w:spacing w:line="240" w:lineRule="auto"/>
        <w:ind w:firstLine="480" w:firstLineChars="200"/>
        <w:jc w:val="both"/>
        <w:rPr>
          <w:rFonts w:hint="eastAsia" w:asciiTheme="minorEastAsia" w:hAnsiTheme="minorEastAsia" w:eastAsiaTheme="minorEastAsia"/>
          <w:i/>
          <w:color w:val="7030A0"/>
          <w:sz w:val="24"/>
          <w:szCs w:val="24"/>
        </w:rPr>
      </w:pPr>
    </w:p>
    <w:p w14:paraId="61354368">
      <w:pPr>
        <w:tabs>
          <w:tab w:val="left" w:pos="5670"/>
        </w:tabs>
        <w:jc w:val="center"/>
        <w:rPr>
          <w:rFonts w:cs="Calibri Light"/>
          <w:b/>
          <w:color w:val="1F4E79"/>
          <w:sz w:val="28"/>
        </w:rPr>
      </w:pPr>
      <w:r>
        <w:rPr>
          <w:rFonts w:cs="Calibri Light"/>
          <w:b/>
          <w:color w:val="1F4E79"/>
          <w:sz w:val="28"/>
        </w:rPr>
        <w:t>『中小企业声明函』（服务类格式）</w:t>
      </w:r>
    </w:p>
    <w:p w14:paraId="4BDBABA6">
      <w:pPr>
        <w:pStyle w:val="46"/>
        <w:wordWrap/>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本公司（联合体）郑重声明，根据《政府采购促进中小企业发展管理办法》（财库〔2020〕46号）的规定，本公司（联合体）参加</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项目名称</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w:t>
      </w:r>
      <w:r>
        <w:rPr>
          <w:rFonts w:hint="eastAsia" w:asciiTheme="minorHAnsi" w:hAnsiTheme="minorHAnsi" w:eastAsiaTheme="minorEastAsia" w:cstheme="minorHAnsi"/>
          <w:color w:val="C00000"/>
          <w:sz w:val="24"/>
          <w:szCs w:val="24"/>
        </w:rPr>
        <w:t>采购包［___］</w:t>
      </w:r>
      <w:r>
        <w:rPr>
          <w:rFonts w:asciiTheme="minorHAnsi" w:hAnsiTheme="minorHAnsi" w:eastAsiaTheme="minorEastAsia"/>
          <w:sz w:val="24"/>
          <w:szCs w:val="24"/>
        </w:rPr>
        <w:t>的采购活动，服务全部由符合政策要求的中小企业承接。相关企业（含联合体中的中小企业、签订分包意向协议的中小企业）的具体情况如下：</w:t>
      </w:r>
    </w:p>
    <w:p w14:paraId="4554EB20">
      <w:pPr>
        <w:pStyle w:val="46"/>
        <w:wordWrap/>
        <w:spacing w:line="240" w:lineRule="auto"/>
        <w:ind w:firstLine="480" w:firstLineChars="200"/>
        <w:jc w:val="both"/>
        <w:rPr>
          <w:rFonts w:asciiTheme="minorHAnsi" w:hAnsiTheme="minorHAnsi" w:eastAsiaTheme="minorEastAsia"/>
          <w:sz w:val="24"/>
          <w:szCs w:val="24"/>
          <w:u w:color="000000" w:themeColor="text1"/>
        </w:rPr>
      </w:pPr>
      <w:r>
        <w:rPr>
          <w:rFonts w:asciiTheme="minorHAnsi" w:hAnsiTheme="minorHAnsi" w:eastAsiaTheme="minorEastAsia" w:cstheme="minorHAnsi"/>
          <w:kern w:val="24"/>
          <w:sz w:val="24"/>
          <w:szCs w:val="24"/>
        </w:rPr>
        <w:t>（1）</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；承接企业为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14:paraId="65CD1313">
      <w:pPr>
        <w:pStyle w:val="46"/>
        <w:wordWrap/>
        <w:spacing w:line="240" w:lineRule="auto"/>
        <w:ind w:firstLine="480" w:firstLineChars="200"/>
        <w:jc w:val="both"/>
        <w:rPr>
          <w:rFonts w:asciiTheme="minorHAnsi" w:hAnsiTheme="minorHAnsi" w:eastAsiaTheme="minorEastAsia"/>
          <w:sz w:val="24"/>
          <w:szCs w:val="24"/>
          <w:u w:color="000000" w:themeColor="text1"/>
        </w:rPr>
      </w:pPr>
      <w:r>
        <w:rPr>
          <w:rFonts w:asciiTheme="minorHAnsi" w:hAnsiTheme="minorHAnsi" w:eastAsiaTheme="minorEastAsia"/>
          <w:sz w:val="24"/>
          <w:szCs w:val="24"/>
          <w:u w:color="000000" w:themeColor="text1"/>
        </w:rPr>
        <w:t>（2）</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；承接企业为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14:paraId="0761A1B0">
      <w:pPr>
        <w:pStyle w:val="46"/>
        <w:wordWrap/>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w:t>
      </w:r>
    </w:p>
    <w:p w14:paraId="478491FD">
      <w:pPr>
        <w:ind w:firstLine="420" w:firstLineChars="200"/>
        <w:jc w:val="both"/>
      </w:pPr>
      <w:r>
        <w:t>以上企业，不属于大企业的分支机构，不存在控股股东为大企业的情形，也不存在与大企业的负责人为同一人的情形。</w:t>
      </w:r>
    </w:p>
    <w:p w14:paraId="43E16177">
      <w:pPr>
        <w:ind w:firstLine="420" w:firstLineChars="200"/>
        <w:jc w:val="both"/>
      </w:pPr>
      <w:r>
        <w:t>本企业对上述声明内容的真实性负责。如有虚假，将依法承担相应责任。</w:t>
      </w:r>
    </w:p>
    <w:p w14:paraId="3864E1CE">
      <w:pPr>
        <w:ind w:firstLine="420" w:firstLineChars="200"/>
        <w:jc w:val="both"/>
      </w:pPr>
    </w:p>
    <w:p w14:paraId="113771EF">
      <w:pPr>
        <w:tabs>
          <w:tab w:val="left" w:pos="5670"/>
        </w:tabs>
        <w:ind w:firstLine="420" w:firstLineChars="200"/>
        <w:jc w:val="both"/>
        <w:rPr>
          <w:rFonts w:cs="Calibri Light"/>
          <w:color w:val="000000"/>
        </w:rPr>
      </w:pPr>
      <w:r>
        <w:rPr>
          <w:color w:val="000000"/>
        </w:rPr>
        <w:t>供应商：（</w:t>
      </w:r>
      <w:r>
        <w:rPr>
          <w:i/>
          <w:color w:val="7030A0"/>
        </w:rPr>
        <w:t>供应商全称并加盖公章</w:t>
      </w:r>
      <w:r>
        <w:rPr>
          <w:color w:val="000000"/>
        </w:rPr>
        <w:t>）</w:t>
      </w:r>
    </w:p>
    <w:p w14:paraId="4CA062BF">
      <w:pPr>
        <w:tabs>
          <w:tab w:val="left" w:pos="5670"/>
        </w:tabs>
        <w:ind w:firstLine="420" w:firstLineChars="200"/>
        <w:jc w:val="both"/>
        <w:rPr>
          <w:rFonts w:cs="Calibri Light"/>
          <w:color w:val="000000"/>
        </w:rPr>
      </w:pPr>
      <w:r>
        <w:rPr>
          <w:rFonts w:cs="Calibri Light"/>
          <w:color w:val="000000"/>
        </w:rPr>
        <w:t>日　期：　　年　月　日</w:t>
      </w:r>
    </w:p>
    <w:p w14:paraId="3FF906A3">
      <w:pPr>
        <w:rPr>
          <w:rFonts w:cs="Calibri Light"/>
          <w:color w:val="000000"/>
        </w:rPr>
      </w:pPr>
      <w:r>
        <w:rPr>
          <w:rFonts w:cs="Calibri Light"/>
          <w:color w:val="000000"/>
        </w:rPr>
        <w:br w:type="page"/>
      </w:r>
    </w:p>
    <w:p w14:paraId="6277AF58">
      <w:pPr>
        <w:keepNext/>
        <w:spacing w:before="120" w:after="60"/>
        <w:jc w:val="both"/>
        <w:outlineLvl w:val="3"/>
        <w:rPr>
          <w:rFonts w:ascii="Calibri" w:hAnsi="Calibri" w:eastAsia="黑体"/>
          <w:kern w:val="28"/>
          <w:sz w:val="28"/>
        </w:rPr>
      </w:pPr>
      <w:r>
        <w:rPr>
          <w:rFonts w:hint="eastAsia" w:ascii="Calibri" w:hAnsi="Calibri" w:eastAsia="黑体"/>
          <w:kern w:val="28"/>
          <w:sz w:val="28"/>
        </w:rPr>
        <w:t>2．残疾人福利性单位声明函</w:t>
      </w:r>
    </w:p>
    <w:p w14:paraId="248EA9FF">
      <w:pPr>
        <w:tabs>
          <w:tab w:val="left" w:pos="5670"/>
        </w:tabs>
        <w:ind w:firstLine="420" w:firstLineChars="200"/>
        <w:jc w:val="both"/>
        <w:rPr>
          <w:rFonts w:ascii="黑体" w:hAnsi="黑体" w:eastAsia="黑体" w:cs="Calibri Light"/>
          <w:i/>
          <w:color w:val="1F4E79"/>
          <w:sz w:val="28"/>
          <w:szCs w:val="36"/>
        </w:rPr>
      </w:pPr>
      <w:r>
        <w:rPr>
          <w:rFonts w:cstheme="minorHAnsi"/>
          <w:i/>
          <w:color w:val="7030A0"/>
        </w:rPr>
        <w:t>说明：供应商在填报前请认真阅读《财政部、民政部、中国残疾人联合会关于促进残疾人就业政府采购政策的通知》</w:t>
      </w:r>
      <w:r>
        <w:rPr>
          <w:rFonts w:hint="eastAsia"/>
          <w:i/>
          <w:color w:val="7030A0"/>
        </w:rPr>
        <w:t>（财库〔2017〕141号）</w:t>
      </w:r>
      <w:r>
        <w:rPr>
          <w:rFonts w:cstheme="minorHAnsi"/>
          <w:i/>
          <w:color w:val="7030A0"/>
        </w:rPr>
        <w:t>。</w:t>
      </w:r>
    </w:p>
    <w:p w14:paraId="101C6C1D">
      <w:pPr>
        <w:jc w:val="center"/>
        <w:rPr>
          <w:rFonts w:cs="Calibri Light"/>
          <w:b/>
          <w:color w:val="1F4E79"/>
          <w:sz w:val="28"/>
          <w:szCs w:val="36"/>
        </w:rPr>
      </w:pPr>
      <w:r>
        <w:rPr>
          <w:rFonts w:cs="Calibri Light"/>
          <w:b/>
          <w:color w:val="1F4E79"/>
          <w:sz w:val="28"/>
          <w:szCs w:val="36"/>
        </w:rPr>
        <w:t>『残疾人福利性单位声明函』（格式）</w:t>
      </w:r>
    </w:p>
    <w:p w14:paraId="2D6C4B29">
      <w:pPr>
        <w:ind w:firstLine="420" w:firstLineChars="200"/>
        <w:jc w:val="both"/>
        <w:rPr>
          <w:rFonts w:cstheme="minorHAnsi"/>
          <w:color w:val="000000"/>
        </w:rPr>
      </w:pPr>
      <w:r>
        <w:rPr>
          <w:rFonts w:cstheme="minorHAnsi"/>
          <w:color w:val="000000"/>
        </w:rPr>
        <w:t>本单位郑重声明，根据《财政部 民政部 中国残疾人联合会关于促进残疾人就业政府采购政策的通知》（财库〔2017〕141号）的规定，本单位为符合条件的残疾人福利性单位，且本单位参加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hint="eastAsia" w:cstheme="minorHAnsi"/>
          <w:color w:val="C00000"/>
        </w:rPr>
        <w:t>采购包</w:t>
      </w:r>
      <w:r>
        <w:rPr>
          <w:rFonts w:cstheme="minorHAnsi"/>
          <w:color w:val="C00000"/>
        </w:rPr>
        <w:t>［___］</w:t>
      </w:r>
      <w:r>
        <w:rPr>
          <w:rFonts w:cstheme="minorHAnsi"/>
          <w:color w:val="000000"/>
        </w:rPr>
        <w:t>的采购活动提供本单位制造的货物（由本单位承担工程/提供服务），或者提供其他残疾人福利性单位制造的货物（不包括使用非残疾人福利性单位注册商标的货物）。</w:t>
      </w:r>
    </w:p>
    <w:p w14:paraId="2E8C2755">
      <w:pPr>
        <w:ind w:firstLine="420" w:firstLineChars="200"/>
        <w:jc w:val="both"/>
        <w:rPr>
          <w:rFonts w:cstheme="minorHAnsi"/>
          <w:color w:val="000000"/>
        </w:rPr>
      </w:pPr>
      <w:r>
        <w:rPr>
          <w:rFonts w:cstheme="minorHAnsi"/>
          <w:color w:val="000000"/>
        </w:rPr>
        <w:t>本单位对上述声明的真实性负责。如有虚假，将依法承担相应责任。</w:t>
      </w:r>
    </w:p>
    <w:p w14:paraId="51CDADA3">
      <w:pPr>
        <w:ind w:firstLine="420" w:firstLineChars="200"/>
        <w:jc w:val="both"/>
        <w:rPr>
          <w:rFonts w:cstheme="minorHAnsi"/>
          <w:color w:val="000000"/>
        </w:rPr>
      </w:pPr>
    </w:p>
    <w:p w14:paraId="5A8B242C">
      <w:pPr>
        <w:ind w:firstLine="420" w:firstLineChars="20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14:paraId="26F7A3A6">
      <w:pPr>
        <w:tabs>
          <w:tab w:val="left" w:pos="5670"/>
        </w:tabs>
        <w:ind w:firstLine="420" w:firstLineChars="200"/>
        <w:jc w:val="both"/>
        <w:rPr>
          <w:rFonts w:cstheme="minorHAnsi"/>
          <w:color w:val="000000"/>
        </w:rPr>
      </w:pPr>
      <w:r>
        <w:rPr>
          <w:rFonts w:cstheme="minorHAnsi"/>
          <w:color w:val="000000"/>
        </w:rPr>
        <w:t>日　期：　　年　月　日</w:t>
      </w:r>
    </w:p>
    <w:p w14:paraId="054DCDDB">
      <w:pPr>
        <w:tabs>
          <w:tab w:val="left" w:pos="5670"/>
        </w:tabs>
        <w:jc w:val="both"/>
        <w:rPr>
          <w:rFonts w:cstheme="minorHAnsi"/>
          <w:color w:val="000000"/>
        </w:rPr>
      </w:pPr>
    </w:p>
    <w:p w14:paraId="14DF0707">
      <w:pPr>
        <w:keepNext/>
        <w:spacing w:before="120" w:after="60"/>
        <w:jc w:val="both"/>
        <w:outlineLvl w:val="3"/>
        <w:rPr>
          <w:rFonts w:cstheme="minorHAnsi"/>
          <w:color w:val="000000"/>
        </w:rPr>
      </w:pPr>
      <w:r>
        <w:rPr>
          <w:rFonts w:hint="eastAsia" w:ascii="Calibri" w:hAnsi="Calibri" w:eastAsia="黑体"/>
          <w:kern w:val="28"/>
          <w:sz w:val="28"/>
        </w:rPr>
        <w:t>3．监狱企业证明函</w:t>
      </w:r>
    </w:p>
    <w:p w14:paraId="4B1D616C">
      <w:pPr>
        <w:ind w:firstLine="420" w:firstLineChars="200"/>
        <w:rPr>
          <w:rFonts w:ascii="黑体" w:hAnsi="黑体" w:eastAsia="黑体" w:cs="Calibri Light"/>
          <w:i/>
          <w:color w:val="7030A0"/>
          <w:sz w:val="28"/>
          <w:szCs w:val="36"/>
        </w:rPr>
      </w:pPr>
      <w:r>
        <w:rPr>
          <w:rFonts w:cstheme="minorHAnsi"/>
          <w:i/>
          <w:color w:val="7030A0"/>
        </w:rPr>
        <w:t>说明：供应商在填报前请认真阅读</w:t>
      </w:r>
      <w:r>
        <w:rPr>
          <w:rFonts w:hint="eastAsia"/>
          <w:i/>
          <w:color w:val="7030A0"/>
        </w:rPr>
        <w:t>《关于政府采购支持监狱企业发展有关问题的通知》（财库〔2014〕68号）。</w:t>
      </w:r>
    </w:p>
    <w:p w14:paraId="412F49D2">
      <w:pPr>
        <w:jc w:val="center"/>
        <w:rPr>
          <w:rFonts w:cs="Calibri Light"/>
          <w:b/>
          <w:color w:val="1F4E79"/>
          <w:sz w:val="28"/>
          <w:szCs w:val="36"/>
        </w:rPr>
      </w:pPr>
      <w:r>
        <w:rPr>
          <w:rFonts w:cs="Calibri Light"/>
          <w:b/>
          <w:color w:val="1F4E79"/>
          <w:sz w:val="28"/>
          <w:szCs w:val="36"/>
        </w:rPr>
        <w:t>『监狱企业证明函』</w:t>
      </w:r>
    </w:p>
    <w:p w14:paraId="4E2FD21B">
      <w:pPr>
        <w:ind w:firstLine="420" w:firstLineChars="200"/>
        <w:jc w:val="both"/>
        <w:rPr>
          <w:rFonts w:cstheme="minorHAnsi"/>
          <w:color w:val="000000"/>
        </w:rPr>
      </w:pPr>
      <w:r>
        <w:rPr>
          <w:rFonts w:cstheme="minorHAnsi"/>
          <w:color w:val="000000"/>
        </w:rPr>
        <w:t>根据财政部、司法部《关于政府采购支持监狱企业发展有关问题的通知》（财库〔2014〕68号）的规定，</w:t>
      </w:r>
      <w:r>
        <w:rPr>
          <w:rFonts w:cstheme="minorHAnsi"/>
          <w:color w:val="C00000"/>
        </w:rPr>
        <w:t>监狱企业</w:t>
      </w:r>
      <w:r>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0CDC3B9">
      <w:pPr>
        <w:spacing w:line="440" w:lineRule="exact"/>
        <w:ind w:firstLine="420" w:firstLineChars="200"/>
        <w:jc w:val="both"/>
        <w:rPr>
          <w:rFonts w:cstheme="minorHAnsi"/>
          <w:color w:val="000000"/>
        </w:rPr>
      </w:pPr>
      <w:r>
        <w:rPr>
          <w:rFonts w:cstheme="minorHAnsi"/>
          <w:color w:val="000000"/>
        </w:rPr>
        <w:t>监狱企业参加政府采购活动时，应当提供由省级以上监狱管理局、戒毒管理局（含新疆生产建设兵团）出具的属于监狱企业的证明文件。</w:t>
      </w:r>
    </w:p>
    <w:p w14:paraId="3CE1B90D"/>
    <w:p w14:paraId="0593AA9A"/>
    <w:p w14:paraId="70E1FFF3"/>
    <w:p w14:paraId="1844AF06"/>
    <w:p w14:paraId="20542E38"/>
    <w:p w14:paraId="6A229DD2"/>
    <w:p w14:paraId="292C24C3"/>
    <w:p w14:paraId="7EA98654"/>
    <w:p w14:paraId="7485A76F"/>
    <w:p w14:paraId="0F72CFF0"/>
    <w:p w14:paraId="7CC1D7FD">
      <w:pPr>
        <w:pStyle w:val="54"/>
        <w:ind w:firstLine="3520" w:firstLineChars="1100"/>
        <w:jc w:val="both"/>
      </w:pPr>
      <w:r>
        <w:t>第</w:t>
      </w:r>
      <w:r>
        <w:rPr>
          <w:rFonts w:hint="eastAsia"/>
        </w:rPr>
        <w:t>四</w:t>
      </w:r>
      <w:r>
        <w:t>部分  响应方案</w:t>
      </w:r>
    </w:p>
    <w:p w14:paraId="57E44939">
      <w:pPr>
        <w:widowControl/>
        <w:ind w:left="480"/>
        <w:rPr>
          <w:rFonts w:hint="eastAsia" w:asciiTheme="minorEastAsia" w:hAnsiTheme="minorEastAsia"/>
          <w:sz w:val="24"/>
          <w:szCs w:val="24"/>
        </w:rPr>
      </w:pPr>
      <w:r>
        <w:rPr>
          <w:rFonts w:hint="eastAsia" w:asciiTheme="minorEastAsia" w:hAnsiTheme="minorEastAsia"/>
          <w:sz w:val="24"/>
          <w:szCs w:val="24"/>
        </w:rPr>
        <w:t>一</w:t>
      </w:r>
      <w:r>
        <w:rPr>
          <w:rFonts w:asciiTheme="minorEastAsia" w:hAnsiTheme="minorEastAsia"/>
          <w:sz w:val="24"/>
          <w:szCs w:val="24"/>
        </w:rPr>
        <w:t>、采购内容及要求响应情况；</w:t>
      </w:r>
    </w:p>
    <w:p w14:paraId="4AC12E34">
      <w:pPr>
        <w:ind w:firstLine="480" w:firstLineChars="200"/>
        <w:rPr>
          <w:rFonts w:hint="eastAsia" w:asciiTheme="minorEastAsia" w:hAnsiTheme="minorEastAsia"/>
          <w:sz w:val="24"/>
          <w:szCs w:val="24"/>
        </w:rPr>
      </w:pPr>
    </w:p>
    <w:p w14:paraId="10C73284">
      <w:pPr>
        <w:widowControl/>
        <w:ind w:firstLine="480" w:firstLineChars="200"/>
        <w:rPr>
          <w:rFonts w:hint="eastAsia" w:asciiTheme="minorEastAsia" w:hAnsiTheme="minorEastAsia"/>
          <w:sz w:val="24"/>
          <w:szCs w:val="24"/>
        </w:rPr>
      </w:pPr>
      <w:r>
        <w:rPr>
          <w:rFonts w:asciiTheme="minorEastAsia" w:hAnsiTheme="minorEastAsia"/>
          <w:sz w:val="24"/>
          <w:szCs w:val="24"/>
        </w:rPr>
        <w:t>二、供应商提供下列资料：</w:t>
      </w:r>
    </w:p>
    <w:p w14:paraId="3C661047">
      <w:pPr>
        <w:widowControl/>
        <w:ind w:firstLine="480" w:firstLineChars="200"/>
        <w:rPr>
          <w:rFonts w:hint="eastAsia" w:asciiTheme="minorEastAsia" w:hAnsiTheme="minorEastAsia"/>
          <w:sz w:val="24"/>
          <w:szCs w:val="24"/>
        </w:rPr>
      </w:pPr>
      <w:r>
        <w:rPr>
          <w:rFonts w:asciiTheme="minorEastAsia" w:hAnsiTheme="minorEastAsia"/>
          <w:sz w:val="24"/>
          <w:szCs w:val="24"/>
        </w:rPr>
        <w:t>1、采购标的的成本；</w:t>
      </w:r>
    </w:p>
    <w:p w14:paraId="62B0375D">
      <w:pPr>
        <w:widowControl/>
        <w:ind w:firstLine="480" w:firstLineChars="200"/>
        <w:rPr>
          <w:rFonts w:hint="eastAsia" w:asciiTheme="minorEastAsia" w:hAnsiTheme="minorEastAsia"/>
          <w:sz w:val="24"/>
          <w:szCs w:val="24"/>
        </w:rPr>
      </w:pPr>
      <w:r>
        <w:rPr>
          <w:rFonts w:asciiTheme="minorEastAsia" w:hAnsiTheme="minorEastAsia"/>
          <w:sz w:val="24"/>
          <w:szCs w:val="24"/>
        </w:rPr>
        <w:t>2、同类项目合同价格（以加盖供应商公章的合同复印件为依据）；</w:t>
      </w:r>
    </w:p>
    <w:p w14:paraId="029705C5">
      <w:pPr>
        <w:widowControl/>
        <w:ind w:firstLine="480" w:firstLineChars="200"/>
        <w:rPr>
          <w:rFonts w:hint="eastAsia" w:asciiTheme="minorEastAsia" w:hAnsiTheme="minorEastAsia"/>
          <w:sz w:val="24"/>
          <w:szCs w:val="24"/>
        </w:rPr>
      </w:pPr>
      <w:r>
        <w:rPr>
          <w:rFonts w:asciiTheme="minorEastAsia" w:hAnsiTheme="minorEastAsia"/>
          <w:sz w:val="24"/>
          <w:szCs w:val="24"/>
        </w:rPr>
        <w:t>三、合同草案条款响应情况；</w:t>
      </w:r>
    </w:p>
    <w:p w14:paraId="5676ABCD">
      <w:pPr>
        <w:ind w:firstLine="480" w:firstLineChars="200"/>
        <w:rPr>
          <w:rFonts w:hint="eastAsia" w:asciiTheme="minorEastAsia" w:hAnsiTheme="minorEastAsia"/>
          <w:sz w:val="24"/>
          <w:szCs w:val="24"/>
        </w:rPr>
      </w:pPr>
    </w:p>
    <w:p w14:paraId="538D7812">
      <w:pPr>
        <w:widowControl/>
        <w:ind w:firstLine="480" w:firstLineChars="200"/>
        <w:rPr>
          <w:rFonts w:hint="eastAsia" w:asciiTheme="minorEastAsia" w:hAnsiTheme="minorEastAsia"/>
          <w:sz w:val="24"/>
          <w:szCs w:val="24"/>
        </w:rPr>
      </w:pPr>
      <w:r>
        <w:rPr>
          <w:rFonts w:asciiTheme="minorEastAsia" w:hAnsiTheme="minorEastAsia"/>
          <w:sz w:val="24"/>
          <w:szCs w:val="24"/>
        </w:rPr>
        <w:t>四、供应商认为有必要说明的情况。</w:t>
      </w:r>
    </w:p>
    <w:p w14:paraId="0179D63D">
      <w:pPr>
        <w:widowControl/>
        <w:ind w:firstLine="480" w:firstLineChars="200"/>
        <w:rPr>
          <w:rFonts w:hint="eastAsia" w:asciiTheme="minorEastAsia" w:hAnsiTheme="minorEastAsia"/>
          <w:sz w:val="24"/>
          <w:szCs w:val="24"/>
        </w:rPr>
      </w:pPr>
    </w:p>
    <w:p w14:paraId="63461CB7">
      <w:pPr>
        <w:widowControl/>
        <w:rPr>
          <w:rFonts w:hint="eastAsia" w:ascii="Calibri" w:hAnsi="华文仿宋" w:eastAsia="华文仿宋"/>
          <w:sz w:val="28"/>
          <w:szCs w:val="28"/>
        </w:rPr>
      </w:pPr>
      <w:r>
        <w:rPr>
          <w:rFonts w:ascii="Calibri" w:hAnsi="华文仿宋" w:eastAsia="华文仿宋"/>
          <w:sz w:val="28"/>
          <w:szCs w:val="28"/>
        </w:rPr>
        <w:br w:type="page"/>
      </w:r>
    </w:p>
    <w:p w14:paraId="7B660E62">
      <w:pPr>
        <w:keepNext/>
        <w:spacing w:before="190" w:beforeLines="50" w:after="190" w:afterLines="50"/>
        <w:jc w:val="center"/>
        <w:outlineLvl w:val="1"/>
        <w:rPr>
          <w:rFonts w:ascii="Calibri" w:hAnsi="Calibri" w:eastAsia="黑体"/>
          <w:kern w:val="32"/>
          <w:sz w:val="32"/>
        </w:rPr>
      </w:pPr>
      <w:r>
        <w:rPr>
          <w:rFonts w:ascii="Calibri" w:hAnsi="Calibri" w:eastAsia="黑体"/>
          <w:kern w:val="32"/>
          <w:sz w:val="32"/>
        </w:rPr>
        <w:t>第</w:t>
      </w:r>
      <w:r>
        <w:rPr>
          <w:rFonts w:hint="eastAsia" w:ascii="Calibri" w:hAnsi="Calibri" w:eastAsia="黑体"/>
          <w:kern w:val="32"/>
          <w:sz w:val="32"/>
        </w:rPr>
        <w:t>五</w:t>
      </w:r>
      <w:r>
        <w:rPr>
          <w:rFonts w:ascii="Calibri" w:hAnsi="Calibri" w:eastAsia="黑体"/>
          <w:kern w:val="32"/>
          <w:sz w:val="32"/>
        </w:rPr>
        <w:t>部分</w:t>
      </w:r>
      <w:r>
        <w:rPr>
          <w:rFonts w:hint="eastAsia" w:ascii="Calibri" w:hAnsi="Calibri" w:eastAsia="黑体"/>
          <w:kern w:val="32"/>
          <w:sz w:val="32"/>
        </w:rPr>
        <w:t>　</w:t>
      </w:r>
      <w:r>
        <w:rPr>
          <w:rFonts w:ascii="Calibri" w:hAnsi="Calibri" w:eastAsia="黑体"/>
          <w:kern w:val="32"/>
          <w:sz w:val="32"/>
        </w:rPr>
        <w:t>供应商概况</w:t>
      </w:r>
    </w:p>
    <w:p w14:paraId="2FF68732">
      <w:pPr>
        <w:keepNext/>
        <w:spacing w:before="120" w:after="60"/>
        <w:outlineLvl w:val="2"/>
        <w:rPr>
          <w:rFonts w:ascii="Calibri" w:hAnsi="Calibri" w:eastAsia="黑体"/>
          <w:kern w:val="28"/>
          <w:sz w:val="28"/>
        </w:rPr>
      </w:pPr>
      <w:r>
        <w:rPr>
          <w:rFonts w:ascii="Calibri" w:hAnsi="Calibri" w:eastAsia="黑体"/>
          <w:kern w:val="28"/>
          <w:sz w:val="28"/>
        </w:rPr>
        <w:t>（一）供应商基本信息</w:t>
      </w:r>
    </w:p>
    <w:tbl>
      <w:tblPr>
        <w:tblStyle w:val="30"/>
        <w:tblW w:w="9180"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970"/>
        <w:gridCol w:w="1559"/>
        <w:gridCol w:w="1159"/>
        <w:gridCol w:w="1701"/>
        <w:gridCol w:w="1275"/>
        <w:gridCol w:w="1516"/>
      </w:tblGrid>
      <w:tr w14:paraId="5E78B54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75AAE512">
            <w:pPr>
              <w:autoSpaceDE w:val="0"/>
              <w:autoSpaceDN w:val="0"/>
              <w:adjustRightInd w:val="0"/>
              <w:spacing w:line="320" w:lineRule="exact"/>
              <w:jc w:val="center"/>
              <w:rPr>
                <w:rFonts w:cstheme="minorHAnsi"/>
                <w:b/>
                <w:szCs w:val="21"/>
              </w:rPr>
            </w:pPr>
            <w:r>
              <w:rPr>
                <w:rFonts w:cstheme="minorHAnsi"/>
                <w:b/>
                <w:szCs w:val="21"/>
              </w:rPr>
              <w:t>单位基本情况</w:t>
            </w:r>
          </w:p>
        </w:tc>
      </w:tr>
      <w:tr w14:paraId="1AC63D8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4236DC35">
            <w:pPr>
              <w:autoSpaceDE w:val="0"/>
              <w:autoSpaceDN w:val="0"/>
              <w:adjustRightInd w:val="0"/>
              <w:spacing w:line="320" w:lineRule="exact"/>
              <w:rPr>
                <w:rFonts w:cstheme="minorHAnsi"/>
                <w:szCs w:val="21"/>
              </w:rPr>
            </w:pPr>
            <w:r>
              <w:rPr>
                <w:rFonts w:cstheme="minorHAnsi"/>
                <w:szCs w:val="21"/>
              </w:rPr>
              <w:t>供应商全称</w:t>
            </w:r>
          </w:p>
        </w:tc>
        <w:tc>
          <w:tcPr>
            <w:tcW w:w="7210" w:type="dxa"/>
            <w:gridSpan w:val="5"/>
            <w:vAlign w:val="center"/>
          </w:tcPr>
          <w:p w14:paraId="73A05F02">
            <w:pPr>
              <w:autoSpaceDE w:val="0"/>
              <w:autoSpaceDN w:val="0"/>
              <w:adjustRightInd w:val="0"/>
              <w:spacing w:line="320" w:lineRule="exact"/>
              <w:rPr>
                <w:rFonts w:cstheme="minorHAnsi"/>
                <w:szCs w:val="21"/>
              </w:rPr>
            </w:pPr>
          </w:p>
        </w:tc>
      </w:tr>
      <w:tr w14:paraId="375AD89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310C1664">
            <w:pPr>
              <w:autoSpaceDE w:val="0"/>
              <w:autoSpaceDN w:val="0"/>
              <w:adjustRightInd w:val="0"/>
              <w:spacing w:line="320" w:lineRule="exact"/>
              <w:rPr>
                <w:rFonts w:cstheme="minorHAnsi"/>
                <w:szCs w:val="21"/>
              </w:rPr>
            </w:pPr>
            <w:r>
              <w:rPr>
                <w:rFonts w:cstheme="minorHAnsi"/>
                <w:szCs w:val="21"/>
              </w:rPr>
              <w:t>注册地址</w:t>
            </w:r>
          </w:p>
        </w:tc>
        <w:tc>
          <w:tcPr>
            <w:tcW w:w="2718" w:type="dxa"/>
            <w:gridSpan w:val="2"/>
            <w:vAlign w:val="center"/>
          </w:tcPr>
          <w:p w14:paraId="77898F6D">
            <w:pPr>
              <w:autoSpaceDE w:val="0"/>
              <w:autoSpaceDN w:val="0"/>
              <w:adjustRightInd w:val="0"/>
              <w:spacing w:line="320" w:lineRule="exact"/>
              <w:rPr>
                <w:rFonts w:cstheme="minorHAnsi"/>
                <w:szCs w:val="21"/>
              </w:rPr>
            </w:pPr>
          </w:p>
        </w:tc>
        <w:tc>
          <w:tcPr>
            <w:tcW w:w="1701" w:type="dxa"/>
            <w:vAlign w:val="center"/>
          </w:tcPr>
          <w:p w14:paraId="540AEA66">
            <w:pPr>
              <w:autoSpaceDE w:val="0"/>
              <w:autoSpaceDN w:val="0"/>
              <w:adjustRightInd w:val="0"/>
              <w:spacing w:line="320" w:lineRule="exact"/>
              <w:rPr>
                <w:rFonts w:cstheme="minorHAnsi"/>
                <w:szCs w:val="21"/>
              </w:rPr>
            </w:pPr>
            <w:r>
              <w:rPr>
                <w:rFonts w:cstheme="minorHAnsi"/>
                <w:szCs w:val="21"/>
              </w:rPr>
              <w:t>成立时间</w:t>
            </w:r>
          </w:p>
        </w:tc>
        <w:tc>
          <w:tcPr>
            <w:tcW w:w="2791" w:type="dxa"/>
            <w:gridSpan w:val="2"/>
            <w:vAlign w:val="center"/>
          </w:tcPr>
          <w:p w14:paraId="7565D81E">
            <w:pPr>
              <w:autoSpaceDE w:val="0"/>
              <w:autoSpaceDN w:val="0"/>
              <w:adjustRightInd w:val="0"/>
              <w:spacing w:line="320" w:lineRule="exact"/>
              <w:rPr>
                <w:rFonts w:cstheme="minorHAnsi"/>
                <w:szCs w:val="21"/>
              </w:rPr>
            </w:pPr>
          </w:p>
        </w:tc>
      </w:tr>
      <w:tr w14:paraId="4B4159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0F97D240">
            <w:pPr>
              <w:autoSpaceDE w:val="0"/>
              <w:autoSpaceDN w:val="0"/>
              <w:adjustRightInd w:val="0"/>
              <w:spacing w:line="320" w:lineRule="exact"/>
              <w:rPr>
                <w:rFonts w:cstheme="minorHAnsi"/>
                <w:szCs w:val="21"/>
              </w:rPr>
            </w:pPr>
            <w:r>
              <w:rPr>
                <w:rFonts w:cstheme="minorHAnsi"/>
                <w:szCs w:val="21"/>
              </w:rPr>
              <w:t>统一社会信用代码</w:t>
            </w:r>
          </w:p>
        </w:tc>
        <w:tc>
          <w:tcPr>
            <w:tcW w:w="2718" w:type="dxa"/>
            <w:gridSpan w:val="2"/>
            <w:vAlign w:val="center"/>
          </w:tcPr>
          <w:p w14:paraId="3453B744">
            <w:pPr>
              <w:autoSpaceDE w:val="0"/>
              <w:autoSpaceDN w:val="0"/>
              <w:adjustRightInd w:val="0"/>
              <w:spacing w:line="320" w:lineRule="exact"/>
              <w:rPr>
                <w:rFonts w:cstheme="minorHAnsi"/>
                <w:szCs w:val="21"/>
              </w:rPr>
            </w:pPr>
          </w:p>
        </w:tc>
        <w:tc>
          <w:tcPr>
            <w:tcW w:w="1701" w:type="dxa"/>
            <w:vAlign w:val="center"/>
          </w:tcPr>
          <w:p w14:paraId="2EEDE3B8">
            <w:pPr>
              <w:autoSpaceDE w:val="0"/>
              <w:autoSpaceDN w:val="0"/>
              <w:adjustRightInd w:val="0"/>
              <w:spacing w:line="320" w:lineRule="exact"/>
              <w:rPr>
                <w:rFonts w:cstheme="minorHAnsi"/>
                <w:szCs w:val="21"/>
              </w:rPr>
            </w:pPr>
            <w:r>
              <w:rPr>
                <w:rFonts w:cstheme="minorHAnsi"/>
                <w:szCs w:val="21"/>
              </w:rPr>
              <w:t>单位性质</w:t>
            </w:r>
          </w:p>
        </w:tc>
        <w:tc>
          <w:tcPr>
            <w:tcW w:w="2791" w:type="dxa"/>
            <w:gridSpan w:val="2"/>
            <w:vAlign w:val="center"/>
          </w:tcPr>
          <w:p w14:paraId="39164BF2">
            <w:pPr>
              <w:autoSpaceDE w:val="0"/>
              <w:autoSpaceDN w:val="0"/>
              <w:adjustRightInd w:val="0"/>
              <w:spacing w:line="320" w:lineRule="exact"/>
              <w:rPr>
                <w:rFonts w:cstheme="minorHAnsi"/>
                <w:szCs w:val="21"/>
              </w:rPr>
            </w:pPr>
          </w:p>
        </w:tc>
      </w:tr>
      <w:tr w14:paraId="5A9B352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378E1445">
            <w:pPr>
              <w:autoSpaceDE w:val="0"/>
              <w:autoSpaceDN w:val="0"/>
              <w:adjustRightInd w:val="0"/>
              <w:spacing w:line="320" w:lineRule="exact"/>
              <w:rPr>
                <w:rFonts w:cstheme="minorHAnsi"/>
                <w:szCs w:val="21"/>
              </w:rPr>
            </w:pPr>
            <w:r>
              <w:rPr>
                <w:rFonts w:cstheme="minorHAnsi"/>
                <w:szCs w:val="21"/>
              </w:rPr>
              <w:t>法定代表人</w:t>
            </w:r>
            <w:r>
              <w:rPr>
                <w:rFonts w:cstheme="minorHAnsi"/>
                <w:szCs w:val="21"/>
              </w:rPr>
              <w:br w:type="textWrapping"/>
            </w:r>
            <w:r>
              <w:rPr>
                <w:rFonts w:cstheme="minorHAnsi"/>
                <w:szCs w:val="21"/>
              </w:rPr>
              <w:t>（负责人）</w:t>
            </w:r>
          </w:p>
        </w:tc>
        <w:tc>
          <w:tcPr>
            <w:tcW w:w="2718" w:type="dxa"/>
            <w:gridSpan w:val="2"/>
            <w:vAlign w:val="center"/>
          </w:tcPr>
          <w:p w14:paraId="2BF10B12">
            <w:pPr>
              <w:autoSpaceDE w:val="0"/>
              <w:autoSpaceDN w:val="0"/>
              <w:adjustRightInd w:val="0"/>
              <w:spacing w:line="320" w:lineRule="exact"/>
              <w:rPr>
                <w:rFonts w:cstheme="minorHAnsi"/>
                <w:szCs w:val="21"/>
              </w:rPr>
            </w:pPr>
          </w:p>
        </w:tc>
        <w:tc>
          <w:tcPr>
            <w:tcW w:w="1701" w:type="dxa"/>
            <w:vAlign w:val="center"/>
          </w:tcPr>
          <w:p w14:paraId="5C617658">
            <w:pPr>
              <w:autoSpaceDE w:val="0"/>
              <w:autoSpaceDN w:val="0"/>
              <w:adjustRightInd w:val="0"/>
              <w:spacing w:line="320" w:lineRule="exact"/>
              <w:rPr>
                <w:rFonts w:cstheme="minorHAnsi"/>
                <w:szCs w:val="21"/>
              </w:rPr>
            </w:pPr>
            <w:r>
              <w:rPr>
                <w:rFonts w:cstheme="minorHAnsi"/>
                <w:szCs w:val="21"/>
              </w:rPr>
              <w:t>所属行业</w:t>
            </w:r>
          </w:p>
        </w:tc>
        <w:tc>
          <w:tcPr>
            <w:tcW w:w="2791" w:type="dxa"/>
            <w:gridSpan w:val="2"/>
            <w:vAlign w:val="center"/>
          </w:tcPr>
          <w:p w14:paraId="2E066B45">
            <w:pPr>
              <w:autoSpaceDE w:val="0"/>
              <w:autoSpaceDN w:val="0"/>
              <w:adjustRightInd w:val="0"/>
              <w:spacing w:line="320" w:lineRule="exact"/>
              <w:rPr>
                <w:rFonts w:cstheme="minorHAnsi"/>
                <w:szCs w:val="21"/>
              </w:rPr>
            </w:pPr>
          </w:p>
        </w:tc>
      </w:tr>
      <w:tr w14:paraId="17F1DF4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2F6A2191">
            <w:pPr>
              <w:autoSpaceDE w:val="0"/>
              <w:autoSpaceDN w:val="0"/>
              <w:adjustRightInd w:val="0"/>
              <w:spacing w:line="320" w:lineRule="exact"/>
              <w:rPr>
                <w:rFonts w:cstheme="minorHAnsi"/>
                <w:szCs w:val="21"/>
              </w:rPr>
            </w:pPr>
            <w:r>
              <w:rPr>
                <w:rFonts w:cstheme="minorHAnsi"/>
                <w:szCs w:val="21"/>
              </w:rPr>
              <w:t>基本存款账户</w:t>
            </w:r>
            <w:r>
              <w:rPr>
                <w:rFonts w:cstheme="minorHAnsi"/>
                <w:szCs w:val="21"/>
              </w:rPr>
              <w:br w:type="textWrapping"/>
            </w:r>
            <w:r>
              <w:rPr>
                <w:rFonts w:cstheme="minorHAnsi"/>
                <w:szCs w:val="21"/>
              </w:rPr>
              <w:t>开户银行</w:t>
            </w:r>
          </w:p>
        </w:tc>
        <w:tc>
          <w:tcPr>
            <w:tcW w:w="2718" w:type="dxa"/>
            <w:gridSpan w:val="2"/>
            <w:vAlign w:val="center"/>
          </w:tcPr>
          <w:p w14:paraId="2DFD2074">
            <w:pPr>
              <w:autoSpaceDE w:val="0"/>
              <w:autoSpaceDN w:val="0"/>
              <w:adjustRightInd w:val="0"/>
              <w:spacing w:line="320" w:lineRule="exact"/>
              <w:rPr>
                <w:rFonts w:cstheme="minorHAnsi"/>
                <w:szCs w:val="21"/>
              </w:rPr>
            </w:pPr>
          </w:p>
        </w:tc>
        <w:tc>
          <w:tcPr>
            <w:tcW w:w="1701" w:type="dxa"/>
            <w:vAlign w:val="center"/>
          </w:tcPr>
          <w:p w14:paraId="1D46D6CD">
            <w:pPr>
              <w:autoSpaceDE w:val="0"/>
              <w:autoSpaceDN w:val="0"/>
              <w:adjustRightInd w:val="0"/>
              <w:spacing w:line="320" w:lineRule="exact"/>
              <w:rPr>
                <w:rFonts w:cstheme="minorHAnsi"/>
                <w:szCs w:val="21"/>
              </w:rPr>
            </w:pPr>
            <w:r>
              <w:rPr>
                <w:rFonts w:cstheme="minorHAnsi"/>
                <w:szCs w:val="21"/>
              </w:rPr>
              <w:t>基本存款</w:t>
            </w:r>
            <w:r>
              <w:rPr>
                <w:rFonts w:cstheme="minorHAnsi"/>
                <w:szCs w:val="21"/>
              </w:rPr>
              <w:br w:type="textWrapping"/>
            </w:r>
            <w:r>
              <w:rPr>
                <w:rFonts w:cstheme="minorHAnsi"/>
                <w:szCs w:val="21"/>
              </w:rPr>
              <w:t>账户账号</w:t>
            </w:r>
          </w:p>
        </w:tc>
        <w:tc>
          <w:tcPr>
            <w:tcW w:w="2791" w:type="dxa"/>
            <w:gridSpan w:val="2"/>
            <w:vAlign w:val="center"/>
          </w:tcPr>
          <w:p w14:paraId="20C0DBA3">
            <w:pPr>
              <w:autoSpaceDE w:val="0"/>
              <w:autoSpaceDN w:val="0"/>
              <w:adjustRightInd w:val="0"/>
              <w:spacing w:line="320" w:lineRule="exact"/>
              <w:rPr>
                <w:rFonts w:cstheme="minorHAnsi"/>
                <w:szCs w:val="21"/>
              </w:rPr>
            </w:pPr>
          </w:p>
        </w:tc>
      </w:tr>
      <w:tr w14:paraId="7356827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752E486A">
            <w:pPr>
              <w:autoSpaceDE w:val="0"/>
              <w:autoSpaceDN w:val="0"/>
              <w:adjustRightInd w:val="0"/>
              <w:spacing w:line="320" w:lineRule="exact"/>
              <w:rPr>
                <w:rFonts w:cstheme="minorHAnsi"/>
                <w:szCs w:val="21"/>
              </w:rPr>
            </w:pPr>
            <w:r>
              <w:rPr>
                <w:rFonts w:cstheme="minorHAnsi"/>
                <w:szCs w:val="21"/>
              </w:rPr>
              <w:t>上年度营业收入*</w:t>
            </w:r>
          </w:p>
        </w:tc>
        <w:tc>
          <w:tcPr>
            <w:tcW w:w="2718" w:type="dxa"/>
            <w:gridSpan w:val="2"/>
            <w:vAlign w:val="center"/>
          </w:tcPr>
          <w:p w14:paraId="79684DFC">
            <w:pPr>
              <w:autoSpaceDE w:val="0"/>
              <w:autoSpaceDN w:val="0"/>
              <w:adjustRightInd w:val="0"/>
              <w:spacing w:line="320" w:lineRule="exact"/>
              <w:rPr>
                <w:rFonts w:cstheme="minorHAnsi"/>
                <w:szCs w:val="21"/>
              </w:rPr>
            </w:pPr>
          </w:p>
        </w:tc>
        <w:tc>
          <w:tcPr>
            <w:tcW w:w="1701" w:type="dxa"/>
            <w:vAlign w:val="center"/>
          </w:tcPr>
          <w:p w14:paraId="64BAE96F">
            <w:pPr>
              <w:autoSpaceDE w:val="0"/>
              <w:autoSpaceDN w:val="0"/>
              <w:adjustRightInd w:val="0"/>
              <w:spacing w:line="320" w:lineRule="exact"/>
              <w:rPr>
                <w:rFonts w:cstheme="minorHAnsi"/>
                <w:szCs w:val="21"/>
              </w:rPr>
            </w:pPr>
            <w:r>
              <w:rPr>
                <w:rFonts w:cstheme="minorHAnsi"/>
                <w:szCs w:val="21"/>
              </w:rPr>
              <w:t>资产总额</w:t>
            </w:r>
          </w:p>
        </w:tc>
        <w:tc>
          <w:tcPr>
            <w:tcW w:w="2791" w:type="dxa"/>
            <w:gridSpan w:val="2"/>
            <w:vAlign w:val="center"/>
          </w:tcPr>
          <w:p w14:paraId="4E879407">
            <w:pPr>
              <w:autoSpaceDE w:val="0"/>
              <w:autoSpaceDN w:val="0"/>
              <w:adjustRightInd w:val="0"/>
              <w:spacing w:line="320" w:lineRule="exact"/>
              <w:rPr>
                <w:rFonts w:cstheme="minorHAnsi"/>
                <w:szCs w:val="21"/>
              </w:rPr>
            </w:pPr>
          </w:p>
        </w:tc>
      </w:tr>
      <w:tr w14:paraId="193A295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278A5C26">
            <w:pPr>
              <w:autoSpaceDE w:val="0"/>
              <w:autoSpaceDN w:val="0"/>
              <w:adjustRightInd w:val="0"/>
              <w:spacing w:line="320" w:lineRule="exact"/>
              <w:rPr>
                <w:rFonts w:cstheme="minorHAnsi"/>
                <w:szCs w:val="21"/>
              </w:rPr>
            </w:pPr>
            <w:r>
              <w:rPr>
                <w:rFonts w:cstheme="minorHAnsi"/>
                <w:szCs w:val="21"/>
              </w:rPr>
              <w:t>经营范围</w:t>
            </w:r>
          </w:p>
        </w:tc>
        <w:tc>
          <w:tcPr>
            <w:tcW w:w="7210" w:type="dxa"/>
            <w:gridSpan w:val="5"/>
            <w:vAlign w:val="center"/>
          </w:tcPr>
          <w:p w14:paraId="1CE395D0">
            <w:pPr>
              <w:autoSpaceDE w:val="0"/>
              <w:autoSpaceDN w:val="0"/>
              <w:adjustRightInd w:val="0"/>
              <w:spacing w:line="320" w:lineRule="exact"/>
              <w:rPr>
                <w:rFonts w:cstheme="minorHAnsi"/>
                <w:szCs w:val="21"/>
              </w:rPr>
            </w:pPr>
          </w:p>
        </w:tc>
      </w:tr>
      <w:tr w14:paraId="211A5F9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F1F1F1" w:themeFill="background1" w:themeFillShade="F2"/>
            <w:vAlign w:val="center"/>
          </w:tcPr>
          <w:p w14:paraId="729EFFD7">
            <w:pPr>
              <w:autoSpaceDE w:val="0"/>
              <w:autoSpaceDN w:val="0"/>
              <w:adjustRightInd w:val="0"/>
              <w:spacing w:line="320" w:lineRule="exact"/>
              <w:jc w:val="center"/>
              <w:rPr>
                <w:rFonts w:cstheme="minorHAnsi"/>
                <w:b/>
                <w:szCs w:val="21"/>
              </w:rPr>
            </w:pPr>
            <w:r>
              <w:rPr>
                <w:rFonts w:cstheme="minorHAnsi"/>
                <w:b/>
                <w:szCs w:val="21"/>
              </w:rPr>
              <w:t>资质证书名称</w:t>
            </w:r>
          </w:p>
        </w:tc>
        <w:tc>
          <w:tcPr>
            <w:tcW w:w="2718" w:type="dxa"/>
            <w:gridSpan w:val="2"/>
            <w:shd w:val="clear" w:color="auto" w:fill="F1F1F1" w:themeFill="background1" w:themeFillShade="F2"/>
            <w:vAlign w:val="center"/>
          </w:tcPr>
          <w:p w14:paraId="14AD4C1A">
            <w:pPr>
              <w:autoSpaceDE w:val="0"/>
              <w:autoSpaceDN w:val="0"/>
              <w:adjustRightInd w:val="0"/>
              <w:spacing w:line="320" w:lineRule="exact"/>
              <w:jc w:val="center"/>
              <w:rPr>
                <w:rFonts w:cstheme="minorHAnsi"/>
                <w:b/>
                <w:szCs w:val="21"/>
              </w:rPr>
            </w:pPr>
            <w:r>
              <w:rPr>
                <w:rFonts w:cstheme="minorHAnsi"/>
                <w:b/>
                <w:szCs w:val="21"/>
              </w:rPr>
              <w:t>证书号</w:t>
            </w:r>
          </w:p>
        </w:tc>
        <w:tc>
          <w:tcPr>
            <w:tcW w:w="1701" w:type="dxa"/>
            <w:shd w:val="clear" w:color="auto" w:fill="F1F1F1" w:themeFill="background1" w:themeFillShade="F2"/>
            <w:vAlign w:val="center"/>
          </w:tcPr>
          <w:p w14:paraId="05442BC6">
            <w:pPr>
              <w:autoSpaceDE w:val="0"/>
              <w:autoSpaceDN w:val="0"/>
              <w:adjustRightInd w:val="0"/>
              <w:spacing w:line="320" w:lineRule="exact"/>
              <w:jc w:val="center"/>
              <w:rPr>
                <w:rFonts w:cstheme="minorHAnsi"/>
                <w:b/>
                <w:szCs w:val="21"/>
              </w:rPr>
            </w:pPr>
            <w:r>
              <w:rPr>
                <w:rFonts w:cstheme="minorHAnsi"/>
                <w:b/>
                <w:szCs w:val="21"/>
              </w:rPr>
              <w:t>等级</w:t>
            </w:r>
          </w:p>
        </w:tc>
        <w:tc>
          <w:tcPr>
            <w:tcW w:w="2791" w:type="dxa"/>
            <w:gridSpan w:val="2"/>
            <w:shd w:val="clear" w:color="auto" w:fill="F1F1F1" w:themeFill="background1" w:themeFillShade="F2"/>
            <w:vAlign w:val="center"/>
          </w:tcPr>
          <w:p w14:paraId="7C2741D9">
            <w:pPr>
              <w:autoSpaceDE w:val="0"/>
              <w:autoSpaceDN w:val="0"/>
              <w:adjustRightInd w:val="0"/>
              <w:spacing w:line="320" w:lineRule="exact"/>
              <w:jc w:val="center"/>
              <w:rPr>
                <w:rFonts w:cstheme="minorHAnsi"/>
                <w:b/>
                <w:szCs w:val="21"/>
              </w:rPr>
            </w:pPr>
            <w:r>
              <w:rPr>
                <w:rFonts w:cstheme="minorHAnsi"/>
                <w:b/>
                <w:szCs w:val="21"/>
              </w:rPr>
              <w:t>类型</w:t>
            </w:r>
          </w:p>
        </w:tc>
      </w:tr>
      <w:tr w14:paraId="55E9414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5271088E">
            <w:pPr>
              <w:autoSpaceDE w:val="0"/>
              <w:autoSpaceDN w:val="0"/>
              <w:adjustRightInd w:val="0"/>
              <w:spacing w:line="320" w:lineRule="exact"/>
              <w:rPr>
                <w:rFonts w:cstheme="minorHAnsi"/>
                <w:szCs w:val="21"/>
              </w:rPr>
            </w:pPr>
          </w:p>
        </w:tc>
        <w:tc>
          <w:tcPr>
            <w:tcW w:w="2718" w:type="dxa"/>
            <w:gridSpan w:val="2"/>
            <w:vAlign w:val="center"/>
          </w:tcPr>
          <w:p w14:paraId="5221A378">
            <w:pPr>
              <w:autoSpaceDE w:val="0"/>
              <w:autoSpaceDN w:val="0"/>
              <w:adjustRightInd w:val="0"/>
              <w:spacing w:line="320" w:lineRule="exact"/>
              <w:rPr>
                <w:rFonts w:cstheme="minorHAnsi"/>
                <w:szCs w:val="21"/>
              </w:rPr>
            </w:pPr>
          </w:p>
        </w:tc>
        <w:tc>
          <w:tcPr>
            <w:tcW w:w="1701" w:type="dxa"/>
            <w:vAlign w:val="center"/>
          </w:tcPr>
          <w:p w14:paraId="503DCA41">
            <w:pPr>
              <w:autoSpaceDE w:val="0"/>
              <w:autoSpaceDN w:val="0"/>
              <w:adjustRightInd w:val="0"/>
              <w:spacing w:line="320" w:lineRule="exact"/>
              <w:rPr>
                <w:rFonts w:cstheme="minorHAnsi"/>
                <w:szCs w:val="21"/>
              </w:rPr>
            </w:pPr>
          </w:p>
        </w:tc>
        <w:tc>
          <w:tcPr>
            <w:tcW w:w="2791" w:type="dxa"/>
            <w:gridSpan w:val="2"/>
            <w:vAlign w:val="center"/>
          </w:tcPr>
          <w:p w14:paraId="2B9715DD">
            <w:pPr>
              <w:autoSpaceDE w:val="0"/>
              <w:autoSpaceDN w:val="0"/>
              <w:adjustRightInd w:val="0"/>
              <w:spacing w:line="320" w:lineRule="exact"/>
              <w:rPr>
                <w:rFonts w:cstheme="minorHAnsi"/>
                <w:szCs w:val="21"/>
              </w:rPr>
            </w:pPr>
          </w:p>
        </w:tc>
      </w:tr>
      <w:tr w14:paraId="7AD3A9A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0E4A46B5">
            <w:pPr>
              <w:autoSpaceDE w:val="0"/>
              <w:autoSpaceDN w:val="0"/>
              <w:adjustRightInd w:val="0"/>
              <w:spacing w:line="320" w:lineRule="exact"/>
              <w:rPr>
                <w:rFonts w:cstheme="minorHAnsi"/>
                <w:szCs w:val="21"/>
              </w:rPr>
            </w:pPr>
          </w:p>
        </w:tc>
        <w:tc>
          <w:tcPr>
            <w:tcW w:w="2718" w:type="dxa"/>
            <w:gridSpan w:val="2"/>
            <w:vAlign w:val="center"/>
          </w:tcPr>
          <w:p w14:paraId="5AADCDC4">
            <w:pPr>
              <w:autoSpaceDE w:val="0"/>
              <w:autoSpaceDN w:val="0"/>
              <w:adjustRightInd w:val="0"/>
              <w:spacing w:line="320" w:lineRule="exact"/>
              <w:rPr>
                <w:rFonts w:cstheme="minorHAnsi"/>
                <w:szCs w:val="21"/>
              </w:rPr>
            </w:pPr>
          </w:p>
        </w:tc>
        <w:tc>
          <w:tcPr>
            <w:tcW w:w="1701" w:type="dxa"/>
            <w:vAlign w:val="center"/>
          </w:tcPr>
          <w:p w14:paraId="0C84AA82">
            <w:pPr>
              <w:autoSpaceDE w:val="0"/>
              <w:autoSpaceDN w:val="0"/>
              <w:adjustRightInd w:val="0"/>
              <w:spacing w:line="320" w:lineRule="exact"/>
              <w:rPr>
                <w:rFonts w:cstheme="minorHAnsi"/>
                <w:szCs w:val="21"/>
              </w:rPr>
            </w:pPr>
          </w:p>
        </w:tc>
        <w:tc>
          <w:tcPr>
            <w:tcW w:w="2791" w:type="dxa"/>
            <w:gridSpan w:val="2"/>
            <w:vAlign w:val="center"/>
          </w:tcPr>
          <w:p w14:paraId="3063B586">
            <w:pPr>
              <w:autoSpaceDE w:val="0"/>
              <w:autoSpaceDN w:val="0"/>
              <w:adjustRightInd w:val="0"/>
              <w:spacing w:line="320" w:lineRule="exact"/>
              <w:rPr>
                <w:rFonts w:cstheme="minorHAnsi"/>
                <w:szCs w:val="21"/>
              </w:rPr>
            </w:pPr>
          </w:p>
        </w:tc>
      </w:tr>
      <w:tr w14:paraId="49C03E5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43A44DFF">
            <w:pPr>
              <w:autoSpaceDE w:val="0"/>
              <w:autoSpaceDN w:val="0"/>
              <w:adjustRightInd w:val="0"/>
              <w:spacing w:line="320" w:lineRule="exact"/>
              <w:jc w:val="center"/>
              <w:rPr>
                <w:rFonts w:cstheme="minorHAnsi"/>
                <w:b/>
                <w:szCs w:val="21"/>
              </w:rPr>
            </w:pPr>
            <w:r>
              <w:rPr>
                <w:rFonts w:cstheme="minorHAnsi"/>
                <w:b/>
                <w:szCs w:val="21"/>
              </w:rPr>
              <w:t>从业人员情况</w:t>
            </w:r>
          </w:p>
        </w:tc>
      </w:tr>
      <w:tr w14:paraId="493DBFA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restart"/>
            <w:vAlign w:val="center"/>
          </w:tcPr>
          <w:p w14:paraId="61586A18">
            <w:pPr>
              <w:autoSpaceDE w:val="0"/>
              <w:autoSpaceDN w:val="0"/>
              <w:adjustRightInd w:val="0"/>
              <w:spacing w:line="320" w:lineRule="exact"/>
              <w:rPr>
                <w:rFonts w:cstheme="minorHAnsi"/>
                <w:szCs w:val="21"/>
              </w:rPr>
            </w:pPr>
            <w:r>
              <w:rPr>
                <w:rFonts w:cstheme="minorHAnsi"/>
                <w:szCs w:val="21"/>
              </w:rPr>
              <w:t>从业人员总数</w:t>
            </w:r>
          </w:p>
        </w:tc>
        <w:tc>
          <w:tcPr>
            <w:tcW w:w="1559" w:type="dxa"/>
            <w:vMerge w:val="restart"/>
            <w:vAlign w:val="center"/>
          </w:tcPr>
          <w:p w14:paraId="2B405352">
            <w:pPr>
              <w:autoSpaceDE w:val="0"/>
              <w:autoSpaceDN w:val="0"/>
              <w:adjustRightInd w:val="0"/>
              <w:spacing w:line="320" w:lineRule="exact"/>
              <w:rPr>
                <w:rFonts w:cstheme="minorHAnsi"/>
                <w:szCs w:val="21"/>
              </w:rPr>
            </w:pPr>
            <w:r>
              <w:rPr>
                <w:rFonts w:hint="eastAsia" w:cstheme="minorHAnsi"/>
                <w:szCs w:val="21"/>
              </w:rPr>
              <w:t>　　（人）</w:t>
            </w:r>
          </w:p>
        </w:tc>
        <w:tc>
          <w:tcPr>
            <w:tcW w:w="1159" w:type="dxa"/>
            <w:vAlign w:val="center"/>
          </w:tcPr>
          <w:p w14:paraId="7C8E84C6">
            <w:pPr>
              <w:autoSpaceDE w:val="0"/>
              <w:autoSpaceDN w:val="0"/>
              <w:adjustRightInd w:val="0"/>
              <w:spacing w:line="320" w:lineRule="exact"/>
              <w:rPr>
                <w:rFonts w:cstheme="minorHAnsi"/>
                <w:szCs w:val="21"/>
              </w:rPr>
            </w:pPr>
            <w:r>
              <w:rPr>
                <w:rFonts w:cstheme="minorHAnsi"/>
                <w:szCs w:val="21"/>
              </w:rPr>
              <w:t>管理人员</w:t>
            </w:r>
          </w:p>
        </w:tc>
        <w:tc>
          <w:tcPr>
            <w:tcW w:w="1701" w:type="dxa"/>
            <w:vAlign w:val="center"/>
          </w:tcPr>
          <w:p w14:paraId="41F62B09">
            <w:pPr>
              <w:autoSpaceDE w:val="0"/>
              <w:autoSpaceDN w:val="0"/>
              <w:adjustRightInd w:val="0"/>
              <w:spacing w:line="320" w:lineRule="exact"/>
              <w:rPr>
                <w:rFonts w:cstheme="minorHAnsi"/>
                <w:szCs w:val="21"/>
              </w:rPr>
            </w:pPr>
            <w:r>
              <w:rPr>
                <w:rFonts w:hint="eastAsia" w:cstheme="minorHAnsi"/>
                <w:szCs w:val="21"/>
              </w:rPr>
              <w:t>　　（人）</w:t>
            </w:r>
          </w:p>
        </w:tc>
        <w:tc>
          <w:tcPr>
            <w:tcW w:w="1275" w:type="dxa"/>
            <w:vAlign w:val="center"/>
          </w:tcPr>
          <w:p w14:paraId="0AB02BAC">
            <w:pPr>
              <w:autoSpaceDE w:val="0"/>
              <w:autoSpaceDN w:val="0"/>
              <w:adjustRightInd w:val="0"/>
              <w:spacing w:line="320" w:lineRule="exact"/>
              <w:rPr>
                <w:rFonts w:cstheme="minorHAnsi"/>
                <w:szCs w:val="21"/>
              </w:rPr>
            </w:pPr>
            <w:r>
              <w:rPr>
                <w:rFonts w:cstheme="minorHAnsi"/>
                <w:szCs w:val="21"/>
              </w:rPr>
              <w:t>专业技术</w:t>
            </w:r>
          </w:p>
        </w:tc>
        <w:tc>
          <w:tcPr>
            <w:tcW w:w="1516" w:type="dxa"/>
            <w:vAlign w:val="center"/>
          </w:tcPr>
          <w:p w14:paraId="7C471EE7">
            <w:pPr>
              <w:autoSpaceDE w:val="0"/>
              <w:autoSpaceDN w:val="0"/>
              <w:adjustRightInd w:val="0"/>
              <w:spacing w:line="320" w:lineRule="exact"/>
              <w:rPr>
                <w:rFonts w:cstheme="minorHAnsi"/>
                <w:bCs/>
                <w:szCs w:val="21"/>
              </w:rPr>
            </w:pPr>
            <w:r>
              <w:rPr>
                <w:rFonts w:hint="eastAsia" w:cstheme="minorHAnsi"/>
                <w:szCs w:val="21"/>
              </w:rPr>
              <w:t>　　（人）</w:t>
            </w:r>
          </w:p>
        </w:tc>
      </w:tr>
      <w:tr w14:paraId="0B3EB41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continue"/>
            <w:vAlign w:val="center"/>
          </w:tcPr>
          <w:p w14:paraId="5186CB14">
            <w:pPr>
              <w:autoSpaceDE w:val="0"/>
              <w:autoSpaceDN w:val="0"/>
              <w:adjustRightInd w:val="0"/>
              <w:spacing w:line="320" w:lineRule="exact"/>
              <w:rPr>
                <w:rFonts w:cstheme="minorHAnsi"/>
                <w:szCs w:val="21"/>
              </w:rPr>
            </w:pPr>
          </w:p>
        </w:tc>
        <w:tc>
          <w:tcPr>
            <w:tcW w:w="1559" w:type="dxa"/>
            <w:vMerge w:val="continue"/>
            <w:vAlign w:val="center"/>
          </w:tcPr>
          <w:p w14:paraId="78816062">
            <w:pPr>
              <w:autoSpaceDE w:val="0"/>
              <w:autoSpaceDN w:val="0"/>
              <w:adjustRightInd w:val="0"/>
              <w:spacing w:line="320" w:lineRule="exact"/>
              <w:rPr>
                <w:rFonts w:cstheme="minorHAnsi"/>
                <w:szCs w:val="21"/>
              </w:rPr>
            </w:pPr>
          </w:p>
        </w:tc>
        <w:tc>
          <w:tcPr>
            <w:tcW w:w="1159" w:type="dxa"/>
            <w:vAlign w:val="center"/>
          </w:tcPr>
          <w:p w14:paraId="793FFE7F">
            <w:pPr>
              <w:autoSpaceDE w:val="0"/>
              <w:autoSpaceDN w:val="0"/>
              <w:adjustRightInd w:val="0"/>
              <w:spacing w:line="320" w:lineRule="exact"/>
              <w:rPr>
                <w:rFonts w:cstheme="minorHAnsi"/>
                <w:szCs w:val="21"/>
              </w:rPr>
            </w:pPr>
            <w:r>
              <w:rPr>
                <w:rFonts w:cstheme="minorHAnsi"/>
                <w:szCs w:val="21"/>
              </w:rPr>
              <w:t>残疾人</w:t>
            </w:r>
          </w:p>
        </w:tc>
        <w:tc>
          <w:tcPr>
            <w:tcW w:w="1701" w:type="dxa"/>
            <w:vAlign w:val="center"/>
          </w:tcPr>
          <w:p w14:paraId="0B1634EF">
            <w:pPr>
              <w:autoSpaceDE w:val="0"/>
              <w:autoSpaceDN w:val="0"/>
              <w:adjustRightInd w:val="0"/>
              <w:spacing w:line="320" w:lineRule="exact"/>
              <w:rPr>
                <w:rFonts w:cstheme="minorHAnsi"/>
                <w:szCs w:val="21"/>
              </w:rPr>
            </w:pPr>
            <w:r>
              <w:rPr>
                <w:rFonts w:hint="eastAsia" w:cstheme="minorHAnsi"/>
                <w:szCs w:val="21"/>
              </w:rPr>
              <w:t>　　（人）</w:t>
            </w:r>
          </w:p>
        </w:tc>
        <w:tc>
          <w:tcPr>
            <w:tcW w:w="1275" w:type="dxa"/>
            <w:vAlign w:val="center"/>
          </w:tcPr>
          <w:p w14:paraId="6CB59F28">
            <w:pPr>
              <w:autoSpaceDE w:val="0"/>
              <w:autoSpaceDN w:val="0"/>
              <w:adjustRightInd w:val="0"/>
              <w:spacing w:line="320" w:lineRule="exact"/>
              <w:rPr>
                <w:rFonts w:cstheme="minorHAnsi"/>
                <w:szCs w:val="21"/>
              </w:rPr>
            </w:pPr>
            <w:r>
              <w:rPr>
                <w:rFonts w:cstheme="minorHAnsi"/>
                <w:szCs w:val="21"/>
              </w:rPr>
              <w:t>少数民族</w:t>
            </w:r>
          </w:p>
        </w:tc>
        <w:tc>
          <w:tcPr>
            <w:tcW w:w="1516" w:type="dxa"/>
            <w:vAlign w:val="center"/>
          </w:tcPr>
          <w:p w14:paraId="52C5E945">
            <w:pPr>
              <w:autoSpaceDE w:val="0"/>
              <w:autoSpaceDN w:val="0"/>
              <w:adjustRightInd w:val="0"/>
              <w:spacing w:line="320" w:lineRule="exact"/>
              <w:rPr>
                <w:rFonts w:cstheme="minorHAnsi"/>
                <w:bCs/>
                <w:szCs w:val="21"/>
              </w:rPr>
            </w:pPr>
            <w:r>
              <w:rPr>
                <w:rFonts w:hint="eastAsia" w:cstheme="minorHAnsi"/>
                <w:szCs w:val="21"/>
              </w:rPr>
              <w:t>　　（人）</w:t>
            </w:r>
          </w:p>
        </w:tc>
      </w:tr>
      <w:tr w14:paraId="638E670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543286C1">
            <w:pPr>
              <w:autoSpaceDE w:val="0"/>
              <w:autoSpaceDN w:val="0"/>
              <w:adjustRightInd w:val="0"/>
              <w:spacing w:line="320" w:lineRule="exact"/>
              <w:jc w:val="center"/>
              <w:rPr>
                <w:rFonts w:cstheme="minorHAnsi"/>
                <w:b/>
                <w:szCs w:val="21"/>
              </w:rPr>
            </w:pPr>
            <w:r>
              <w:rPr>
                <w:rFonts w:cstheme="minorHAnsi"/>
                <w:b/>
                <w:szCs w:val="21"/>
              </w:rPr>
              <w:t>存在直接控股、管理关系的相关供应商</w:t>
            </w:r>
          </w:p>
        </w:tc>
      </w:tr>
      <w:tr w14:paraId="219193E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01BAD8DE">
            <w:pPr>
              <w:autoSpaceDE w:val="0"/>
              <w:autoSpaceDN w:val="0"/>
              <w:adjustRightInd w:val="0"/>
              <w:spacing w:line="320" w:lineRule="exact"/>
              <w:jc w:val="center"/>
              <w:rPr>
                <w:rFonts w:cstheme="minorHAnsi"/>
                <w:szCs w:val="21"/>
              </w:rPr>
            </w:pPr>
            <w:r>
              <w:rPr>
                <w:rFonts w:cstheme="minorHAnsi"/>
                <w:bCs/>
                <w:szCs w:val="21"/>
              </w:rPr>
              <w:t>关系</w:t>
            </w:r>
          </w:p>
        </w:tc>
        <w:tc>
          <w:tcPr>
            <w:tcW w:w="7210" w:type="dxa"/>
            <w:gridSpan w:val="5"/>
            <w:vAlign w:val="center"/>
          </w:tcPr>
          <w:p w14:paraId="4A10C54D">
            <w:pPr>
              <w:autoSpaceDE w:val="0"/>
              <w:autoSpaceDN w:val="0"/>
              <w:adjustRightInd w:val="0"/>
              <w:spacing w:line="320" w:lineRule="exact"/>
              <w:jc w:val="center"/>
              <w:rPr>
                <w:rFonts w:cstheme="minorHAnsi"/>
                <w:bCs/>
                <w:szCs w:val="21"/>
              </w:rPr>
            </w:pPr>
            <w:r>
              <w:rPr>
                <w:rFonts w:cstheme="minorHAnsi"/>
                <w:bCs/>
                <w:szCs w:val="21"/>
              </w:rPr>
              <w:t>供应商名称</w:t>
            </w:r>
          </w:p>
        </w:tc>
      </w:tr>
      <w:tr w14:paraId="3356AAC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2A5308D3">
            <w:pPr>
              <w:autoSpaceDE w:val="0"/>
              <w:autoSpaceDN w:val="0"/>
              <w:adjustRightInd w:val="0"/>
              <w:spacing w:line="320" w:lineRule="exact"/>
              <w:rPr>
                <w:rFonts w:cstheme="minorHAnsi"/>
                <w:szCs w:val="21"/>
              </w:rPr>
            </w:pPr>
          </w:p>
        </w:tc>
        <w:tc>
          <w:tcPr>
            <w:tcW w:w="7210" w:type="dxa"/>
            <w:gridSpan w:val="5"/>
            <w:vAlign w:val="center"/>
          </w:tcPr>
          <w:p w14:paraId="376E8BFD">
            <w:pPr>
              <w:autoSpaceDE w:val="0"/>
              <w:autoSpaceDN w:val="0"/>
              <w:adjustRightInd w:val="0"/>
              <w:spacing w:line="320" w:lineRule="exact"/>
              <w:rPr>
                <w:rFonts w:cstheme="minorHAnsi"/>
                <w:bCs/>
                <w:szCs w:val="21"/>
              </w:rPr>
            </w:pPr>
          </w:p>
        </w:tc>
      </w:tr>
      <w:tr w14:paraId="5ABB366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18D99B67">
            <w:pPr>
              <w:autoSpaceDE w:val="0"/>
              <w:autoSpaceDN w:val="0"/>
              <w:adjustRightInd w:val="0"/>
              <w:spacing w:line="320" w:lineRule="exact"/>
              <w:rPr>
                <w:rFonts w:cstheme="minorHAnsi"/>
                <w:szCs w:val="21"/>
              </w:rPr>
            </w:pPr>
          </w:p>
        </w:tc>
        <w:tc>
          <w:tcPr>
            <w:tcW w:w="7210" w:type="dxa"/>
            <w:gridSpan w:val="5"/>
            <w:vAlign w:val="center"/>
          </w:tcPr>
          <w:p w14:paraId="37B5147E">
            <w:pPr>
              <w:autoSpaceDE w:val="0"/>
              <w:autoSpaceDN w:val="0"/>
              <w:adjustRightInd w:val="0"/>
              <w:spacing w:line="320" w:lineRule="exact"/>
              <w:rPr>
                <w:rFonts w:cstheme="minorHAnsi"/>
                <w:bCs/>
                <w:szCs w:val="21"/>
              </w:rPr>
            </w:pPr>
          </w:p>
        </w:tc>
      </w:tr>
      <w:tr w14:paraId="249C4D6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27C2690F">
            <w:pPr>
              <w:autoSpaceDE w:val="0"/>
              <w:autoSpaceDN w:val="0"/>
              <w:adjustRightInd w:val="0"/>
              <w:spacing w:line="320" w:lineRule="exact"/>
              <w:ind w:firstLine="630" w:firstLineChars="300"/>
              <w:rPr>
                <w:rFonts w:cstheme="minorHAnsi"/>
                <w:szCs w:val="21"/>
              </w:rPr>
            </w:pPr>
            <w:r>
              <w:rPr>
                <w:rFonts w:cstheme="minorHAnsi"/>
                <w:szCs w:val="21"/>
              </w:rPr>
              <w:t>说明</w:t>
            </w:r>
          </w:p>
        </w:tc>
        <w:tc>
          <w:tcPr>
            <w:tcW w:w="7210" w:type="dxa"/>
            <w:gridSpan w:val="5"/>
            <w:vAlign w:val="center"/>
          </w:tcPr>
          <w:p w14:paraId="6D851C94">
            <w:pPr>
              <w:spacing w:line="320" w:lineRule="exact"/>
              <w:ind w:left="284" w:hanging="284"/>
              <w:rPr>
                <w:rFonts w:hint="eastAsia" w:asciiTheme="minorEastAsia" w:hAnsiTheme="minorEastAsia" w:cstheme="minorHAnsi"/>
                <w:color w:val="000000"/>
                <w:szCs w:val="21"/>
              </w:rPr>
            </w:pPr>
            <w:r>
              <w:rPr>
                <w:rFonts w:asciiTheme="minorEastAsia" w:hAnsiTheme="minorEastAsia" w:cstheme="minorHAnsi"/>
                <w:color w:val="000000"/>
                <w:szCs w:val="21"/>
              </w:rPr>
              <w:t>① 成立时间至提交首次响应文件截止时间不足一年的可不填写</w:t>
            </w:r>
            <w:r>
              <w:rPr>
                <w:rFonts w:hint="eastAsia" w:asciiTheme="minorEastAsia" w:hAnsiTheme="minorEastAsia" w:cstheme="minorHAnsi"/>
                <w:color w:val="000000"/>
                <w:szCs w:val="21"/>
              </w:rPr>
              <w:t>“上年度营业收入”；</w:t>
            </w:r>
          </w:p>
          <w:p w14:paraId="0534497D">
            <w:pPr>
              <w:spacing w:line="320" w:lineRule="exact"/>
              <w:ind w:left="284" w:hanging="284"/>
              <w:rPr>
                <w:rFonts w:hint="eastAsia" w:asciiTheme="minorEastAsia" w:hAnsiTheme="minorEastAsia" w:cstheme="minorHAnsi"/>
                <w:color w:val="000000"/>
                <w:szCs w:val="21"/>
              </w:rPr>
            </w:pPr>
            <w:r>
              <w:rPr>
                <w:rFonts w:hint="eastAsia" w:asciiTheme="minorEastAsia" w:hAnsiTheme="minorEastAsia" w:cstheme="minorHAnsi"/>
                <w:color w:val="000000"/>
                <w:szCs w:val="21"/>
              </w:rPr>
              <w:t>② 采购文件</w:t>
            </w:r>
            <w:r>
              <w:rPr>
                <w:rFonts w:asciiTheme="minorEastAsia" w:hAnsiTheme="minorEastAsia" w:cstheme="minorHAnsi"/>
                <w:color w:val="000000"/>
                <w:szCs w:val="21"/>
              </w:rPr>
              <w:t>接受联合体的，联合体各方均应提供；</w:t>
            </w:r>
          </w:p>
          <w:p w14:paraId="5ED98670">
            <w:pPr>
              <w:spacing w:line="320" w:lineRule="exact"/>
              <w:ind w:left="284" w:hanging="284"/>
              <w:rPr>
                <w:rFonts w:cstheme="minorHAnsi"/>
                <w:szCs w:val="21"/>
              </w:rPr>
            </w:pPr>
            <w:r>
              <w:rPr>
                <w:rFonts w:asciiTheme="minorEastAsia" w:hAnsiTheme="minorEastAsia" w:cstheme="minorHAnsi"/>
                <w:color w:val="000000"/>
                <w:szCs w:val="21"/>
              </w:rPr>
              <w:t>③ 表格空间不足时，请自行扩展。</w:t>
            </w:r>
          </w:p>
        </w:tc>
      </w:tr>
    </w:tbl>
    <w:p w14:paraId="23874A91">
      <w:pPr>
        <w:rPr>
          <w:rFonts w:ascii="Calibri Light" w:hAnsi="Calibri Light" w:eastAsia="华文仿宋" w:cs="Calibri Light"/>
          <w:color w:val="000000"/>
          <w:sz w:val="28"/>
          <w:szCs w:val="28"/>
        </w:rPr>
      </w:pPr>
      <w:r>
        <w:rPr>
          <w:rFonts w:ascii="Calibri Light" w:hAnsi="Calibri Light" w:eastAsia="华文仿宋" w:cs="Calibri Light"/>
          <w:color w:val="000000"/>
          <w:sz w:val="28"/>
          <w:szCs w:val="28"/>
        </w:rPr>
        <w:br w:type="page"/>
      </w:r>
    </w:p>
    <w:p w14:paraId="0F630A53">
      <w:pPr>
        <w:keepNext/>
        <w:spacing w:before="120" w:after="60"/>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）供应商参加政府采购活动承诺书</w:t>
      </w:r>
    </w:p>
    <w:p w14:paraId="1E7AF83A">
      <w:pPr>
        <w:pStyle w:val="66"/>
        <w:ind w:firstLine="480"/>
        <w:rPr>
          <w:i/>
          <w:color w:val="7030A0"/>
        </w:rPr>
      </w:pPr>
      <w:r>
        <w:rPr>
          <w:i/>
          <w:color w:val="7030A0"/>
        </w:rPr>
        <w:t>未签署下列承诺书的，将被视为无效响应，其责任由供应商自行承担。</w:t>
      </w:r>
    </w:p>
    <w:p w14:paraId="203F1715">
      <w:pPr>
        <w:rPr>
          <w:rFonts w:hint="eastAsia" w:ascii="黑体" w:hAnsi="黑体" w:cstheme="minorHAnsi"/>
          <w:b/>
          <w:sz w:val="24"/>
          <w:szCs w:val="24"/>
        </w:rPr>
      </w:pPr>
      <w:r>
        <w:rPr>
          <w:rFonts w:ascii="黑体" w:hAnsi="黑体" w:cstheme="minorHAnsi"/>
          <w:b/>
          <w:sz w:val="24"/>
          <w:szCs w:val="24"/>
        </w:rPr>
        <w:t>1</w:t>
      </w:r>
      <w:r>
        <w:rPr>
          <w:rFonts w:hint="eastAsia" w:ascii="黑体" w:hAnsi="黑体" w:cstheme="minorHAnsi"/>
          <w:b/>
          <w:sz w:val="24"/>
          <w:szCs w:val="24"/>
        </w:rPr>
        <w:t>．</w:t>
      </w:r>
      <w:r>
        <w:rPr>
          <w:rFonts w:ascii="黑体" w:hAnsi="黑体" w:cstheme="minorHAnsi"/>
          <w:b/>
          <w:sz w:val="24"/>
          <w:szCs w:val="24"/>
        </w:rPr>
        <w:t>质量安全责任承诺书</w:t>
      </w:r>
    </w:p>
    <w:p w14:paraId="43307E13">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为保证本采购项目顺利进行，作为参与本次采购活动的供应商，现郑重承诺：</w:t>
      </w:r>
    </w:p>
    <w:p w14:paraId="5459E9AA">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1</w:t>
      </w:r>
      <w:r>
        <w:rPr>
          <w:rFonts w:ascii="Calibri" w:hAnsi="Calibri" w:eastAsia="宋体" w:cstheme="minorHAnsi"/>
          <w:color w:val="000000"/>
          <w:kern w:val="24"/>
          <w:sz w:val="24"/>
          <w:szCs w:val="24"/>
        </w:rPr>
        <w:t>）我方所投产品的生产（包括设计、制造、安装、改造、维修等）、投入使用的材料等均完全符合国家现行质量、安全、环保标准和要求。</w:t>
      </w:r>
    </w:p>
    <w:p w14:paraId="137532E1">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2</w:t>
      </w:r>
      <w:r>
        <w:rPr>
          <w:rFonts w:ascii="Calibri" w:hAnsi="Calibri" w:eastAsia="宋体" w:cstheme="minorHAnsi"/>
          <w:color w:val="000000"/>
          <w:kern w:val="24"/>
          <w:sz w:val="24"/>
          <w:szCs w:val="24"/>
        </w:rPr>
        <w:t>）我方将严格按照国家现行相关储存、运输、安装调试技术标准及规范、服务标准及规范、施工标准及规范，在规定的时限内，保质、保量完成项目全部内容，并向采购人交付合格产品。</w:t>
      </w:r>
    </w:p>
    <w:p w14:paraId="7C7977AB">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3</w:t>
      </w:r>
      <w:r>
        <w:rPr>
          <w:rFonts w:ascii="Calibri" w:hAnsi="Calibri" w:eastAsia="宋体" w:cstheme="minorHAnsi"/>
          <w:color w:val="000000"/>
          <w:kern w:val="24"/>
          <w:sz w:val="24"/>
          <w:szCs w:val="24"/>
        </w:rPr>
        <w:t>）对于因产品生产质量以及储存、运输、安装调试、服务、施工等过程中产生的任何安全事故，我方承担全部责任。</w:t>
      </w:r>
    </w:p>
    <w:p w14:paraId="1BB8F472">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4</w:t>
      </w:r>
      <w:r>
        <w:rPr>
          <w:rFonts w:ascii="Calibri" w:hAnsi="Calibri" w:eastAsia="宋体" w:cstheme="minorHAnsi"/>
          <w:color w:val="000000"/>
          <w:kern w:val="24"/>
          <w:sz w:val="24"/>
          <w:szCs w:val="24"/>
        </w:rPr>
        <w:t>）我方提供的货物、工程、服务等符合现行的国家、行业、地区、企业标准及要求，标准不一致的，以更为严格的为准，我方对提供的货物、工程、服务等的质量、安全、环保等承担全部责任。</w:t>
      </w:r>
    </w:p>
    <w:p w14:paraId="7EF1B7E0">
      <w:pPr>
        <w:ind w:firstLine="480" w:firstLineChars="200"/>
        <w:rPr>
          <w:rFonts w:ascii="Calibri" w:hAnsi="Calibri" w:eastAsia="宋体" w:cstheme="minorHAnsi"/>
          <w:color w:val="000000"/>
          <w:kern w:val="24"/>
          <w:sz w:val="24"/>
          <w:szCs w:val="24"/>
        </w:rPr>
      </w:pPr>
      <w:r>
        <w:rPr>
          <w:rFonts w:hint="eastAsia" w:ascii="Calibri" w:hAnsi="Calibri" w:eastAsia="宋体" w:cstheme="minorHAnsi"/>
          <w:color w:val="000000"/>
          <w:kern w:val="24"/>
          <w:sz w:val="24"/>
          <w:szCs w:val="24"/>
        </w:rPr>
        <w:t>（5）若我方所投</w:t>
      </w:r>
      <w:r>
        <w:rPr>
          <w:rFonts w:ascii="Calibri" w:hAnsi="Calibri" w:eastAsia="宋体" w:cstheme="minorHAnsi"/>
          <w:color w:val="000000"/>
          <w:kern w:val="24"/>
          <w:sz w:val="24"/>
          <w:szCs w:val="24"/>
        </w:rPr>
        <w:t>产品</w:t>
      </w:r>
      <w:r>
        <w:rPr>
          <w:rFonts w:hint="eastAsia" w:ascii="Calibri" w:hAnsi="Calibri" w:eastAsia="宋体" w:cstheme="minorHAnsi"/>
          <w:color w:val="000000"/>
          <w:kern w:val="24"/>
          <w:sz w:val="24"/>
          <w:szCs w:val="24"/>
        </w:rPr>
        <w:t>或原材料</w:t>
      </w:r>
      <w:r>
        <w:rPr>
          <w:rFonts w:ascii="Calibri" w:hAnsi="Calibri" w:eastAsia="宋体" w:cstheme="minorHAnsi"/>
          <w:color w:val="000000"/>
          <w:kern w:val="24"/>
          <w:sz w:val="24"/>
          <w:szCs w:val="24"/>
        </w:rPr>
        <w:t>属于</w:t>
      </w:r>
      <w:r>
        <w:rPr>
          <w:rFonts w:hint="eastAsia" w:ascii="Calibri" w:hAnsi="Calibri" w:eastAsia="宋体" w:cstheme="minorHAnsi"/>
          <w:color w:val="000000"/>
          <w:kern w:val="24"/>
          <w:sz w:val="24"/>
          <w:szCs w:val="24"/>
        </w:rPr>
        <w:t>强制性产品认证目录内</w:t>
      </w:r>
      <w:r>
        <w:rPr>
          <w:rFonts w:ascii="Calibri" w:hAnsi="Calibri" w:eastAsia="宋体" w:cstheme="minorHAnsi"/>
          <w:color w:val="000000"/>
          <w:kern w:val="24"/>
          <w:sz w:val="24"/>
          <w:szCs w:val="24"/>
        </w:rPr>
        <w:t>品目</w:t>
      </w:r>
      <w:r>
        <w:rPr>
          <w:rFonts w:hint="eastAsia" w:ascii="Calibri" w:hAnsi="Calibri" w:eastAsia="宋体" w:cstheme="minorHAnsi"/>
          <w:color w:val="000000"/>
          <w:kern w:val="24"/>
          <w:sz w:val="24"/>
          <w:szCs w:val="24"/>
        </w:rPr>
        <w:t>，我方承诺该产品或</w:t>
      </w:r>
      <w:r>
        <w:rPr>
          <w:rFonts w:ascii="Calibri" w:hAnsi="Calibri" w:eastAsia="宋体" w:cstheme="minorHAnsi"/>
          <w:color w:val="000000"/>
          <w:kern w:val="24"/>
          <w:sz w:val="24"/>
          <w:szCs w:val="24"/>
        </w:rPr>
        <w:t>原材料</w:t>
      </w:r>
      <w:r>
        <w:rPr>
          <w:rFonts w:hint="eastAsia" w:ascii="Calibri" w:hAnsi="Calibri" w:eastAsia="宋体" w:cstheme="minorHAnsi"/>
          <w:color w:val="000000"/>
          <w:kern w:val="24"/>
          <w:sz w:val="24"/>
          <w:szCs w:val="24"/>
        </w:rPr>
        <w:t>满足国家强制性产品认证要求，具备“中国国家强制性产品认证证书”。</w:t>
      </w:r>
    </w:p>
    <w:p w14:paraId="7E6661A7">
      <w:pPr>
        <w:ind w:firstLine="480" w:firstLineChars="200"/>
        <w:rPr>
          <w:rFonts w:ascii="Calibri" w:hAnsi="Calibri" w:eastAsia="宋体" w:cstheme="minorHAnsi"/>
          <w:color w:val="000000"/>
          <w:kern w:val="24"/>
          <w:sz w:val="24"/>
          <w:szCs w:val="24"/>
        </w:rPr>
      </w:pPr>
    </w:p>
    <w:p w14:paraId="676675D6">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供应商：（</w:t>
      </w:r>
      <w:r>
        <w:rPr>
          <w:rFonts w:ascii="Calibri" w:hAnsi="Calibri" w:eastAsia="宋体" w:cstheme="minorHAnsi"/>
          <w:i/>
          <w:color w:val="7030A0"/>
          <w:kern w:val="24"/>
          <w:sz w:val="24"/>
          <w:szCs w:val="24"/>
        </w:rPr>
        <w:t>供应商全称并加盖公章</w:t>
      </w:r>
      <w:r>
        <w:rPr>
          <w:rFonts w:ascii="Calibri" w:hAnsi="Calibri" w:eastAsia="宋体" w:cstheme="minorHAnsi"/>
          <w:color w:val="000000"/>
          <w:kern w:val="24"/>
          <w:sz w:val="24"/>
          <w:szCs w:val="24"/>
        </w:rPr>
        <w:t>）</w:t>
      </w:r>
    </w:p>
    <w:p w14:paraId="4B3C1653">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日</w:t>
      </w:r>
      <w:r>
        <w:rPr>
          <w:rFonts w:hint="eastAsia" w:ascii="Calibri" w:hAnsi="Calibri" w:eastAsia="宋体" w:cstheme="minorHAnsi"/>
          <w:color w:val="000000"/>
          <w:kern w:val="24"/>
          <w:sz w:val="24"/>
          <w:szCs w:val="24"/>
        </w:rPr>
        <w:t>　</w:t>
      </w:r>
      <w:r>
        <w:rPr>
          <w:rFonts w:ascii="Calibri" w:hAnsi="Calibri" w:eastAsia="宋体" w:cstheme="minorHAnsi"/>
          <w:color w:val="000000"/>
          <w:kern w:val="24"/>
          <w:sz w:val="24"/>
          <w:szCs w:val="24"/>
        </w:rPr>
        <w:t>期：　　年　月　日</w:t>
      </w:r>
    </w:p>
    <w:p w14:paraId="72C65D56">
      <w:pPr>
        <w:ind w:firstLine="480" w:firstLineChars="200"/>
        <w:rPr>
          <w:rFonts w:ascii="Calibri" w:hAnsi="Calibri" w:eastAsia="宋体" w:cstheme="minorHAnsi"/>
          <w:color w:val="000000"/>
          <w:kern w:val="24"/>
          <w:sz w:val="24"/>
          <w:szCs w:val="24"/>
        </w:rPr>
      </w:pPr>
    </w:p>
    <w:p w14:paraId="29B097D5">
      <w:pPr>
        <w:rPr>
          <w:rFonts w:hint="eastAsia" w:ascii="黑体" w:hAnsi="黑体" w:cstheme="minorHAnsi"/>
          <w:b/>
          <w:sz w:val="24"/>
          <w:szCs w:val="24"/>
        </w:rPr>
      </w:pPr>
      <w:r>
        <w:rPr>
          <w:rFonts w:ascii="黑体" w:hAnsi="黑体" w:cstheme="minorHAnsi"/>
          <w:b/>
          <w:sz w:val="24"/>
          <w:szCs w:val="24"/>
        </w:rPr>
        <w:t>2</w:t>
      </w:r>
      <w:r>
        <w:rPr>
          <w:rFonts w:hint="eastAsia" w:ascii="黑体" w:hAnsi="黑体" w:eastAsia="黑体" w:cs="黑体"/>
          <w:b/>
          <w:sz w:val="24"/>
          <w:szCs w:val="24"/>
        </w:rPr>
        <w:t>．</w:t>
      </w:r>
      <w:r>
        <w:rPr>
          <w:rFonts w:ascii="黑体" w:hAnsi="黑体" w:cstheme="minorHAnsi"/>
          <w:b/>
          <w:sz w:val="24"/>
          <w:szCs w:val="24"/>
        </w:rPr>
        <w:t>参加政府采购活动行为自律承诺书</w:t>
      </w:r>
    </w:p>
    <w:p w14:paraId="66D94123">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作为参加本次政府采购项目的供应商，我方郑重承诺在参与政府采购活动中遵纪守法、公平竞争、诚实守信，如有违反愿承担一切责任及后果：</w:t>
      </w:r>
    </w:p>
    <w:p w14:paraId="62C61816">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1</w:t>
      </w:r>
      <w:r>
        <w:rPr>
          <w:rFonts w:ascii="Calibri" w:hAnsi="Calibri" w:eastAsia="宋体" w:cstheme="minorHAnsi"/>
          <w:color w:val="000000"/>
          <w:kern w:val="24"/>
          <w:sz w:val="24"/>
          <w:szCs w:val="24"/>
        </w:rPr>
        <w:t>）不与采购人、采购代理机构、政府采购评审专家恶意串通，不向其行贿或提供其他不正当利益；</w:t>
      </w:r>
    </w:p>
    <w:p w14:paraId="1A31F7F4">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2</w:t>
      </w:r>
      <w:r>
        <w:rPr>
          <w:rFonts w:ascii="Calibri" w:hAnsi="Calibri" w:eastAsia="宋体" w:cstheme="minorHAnsi"/>
          <w:color w:val="000000"/>
          <w:kern w:val="24"/>
          <w:sz w:val="24"/>
          <w:szCs w:val="24"/>
        </w:rPr>
        <w:t>）不与其他供应商恶意串通，采取“围标、串标、陪标”等商业欺诈手段谋取中</w:t>
      </w:r>
      <w:r>
        <w:rPr>
          <w:rFonts w:ascii="Calibri" w:hAnsi="Calibri" w:eastAsia="宋体" w:cstheme="minorHAnsi"/>
          <w:color w:val="000000"/>
          <w:w w:val="1"/>
          <w:kern w:val="24"/>
          <w:sz w:val="24"/>
          <w:szCs w:val="24"/>
        </w:rPr>
        <w:t xml:space="preserve"> </w:t>
      </w:r>
      <w:r>
        <w:rPr>
          <w:rFonts w:ascii="Calibri" w:hAnsi="Calibri" w:eastAsia="宋体" w:cstheme="minorHAnsi"/>
          <w:color w:val="000000"/>
          <w:kern w:val="24"/>
          <w:sz w:val="24"/>
          <w:szCs w:val="24"/>
        </w:rPr>
        <w:t>标、成</w:t>
      </w:r>
      <w:r>
        <w:rPr>
          <w:rFonts w:ascii="Calibri" w:hAnsi="Calibri" w:eastAsia="宋体" w:cstheme="minorHAnsi"/>
          <w:color w:val="000000"/>
          <w:w w:val="1"/>
          <w:kern w:val="24"/>
          <w:sz w:val="24"/>
          <w:szCs w:val="24"/>
        </w:rPr>
        <w:t xml:space="preserve"> </w:t>
      </w:r>
      <w:r>
        <w:rPr>
          <w:rFonts w:ascii="Calibri" w:hAnsi="Calibri" w:eastAsia="宋体" w:cstheme="minorHAnsi"/>
          <w:color w:val="000000"/>
          <w:kern w:val="24"/>
          <w:sz w:val="24"/>
          <w:szCs w:val="24"/>
        </w:rPr>
        <w:t>交；</w:t>
      </w:r>
    </w:p>
    <w:p w14:paraId="55BF9828">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3</w:t>
      </w:r>
      <w:r>
        <w:rPr>
          <w:rFonts w:ascii="Calibri" w:hAnsi="Calibri" w:eastAsia="宋体" w:cstheme="minorHAnsi"/>
          <w:color w:val="000000"/>
          <w:kern w:val="24"/>
          <w:sz w:val="24"/>
          <w:szCs w:val="24"/>
        </w:rPr>
        <w:t>）不提供虚假或无效证明文件（包括但不限于资格证明文件、合同及验收文件、检验检测报告、从业人员资格证书、机构或所投产品的各类认证证书等）或虚假材料谋取中</w:t>
      </w:r>
      <w:r>
        <w:rPr>
          <w:rFonts w:ascii="Calibri" w:hAnsi="Calibri" w:eastAsia="宋体" w:cstheme="minorHAnsi"/>
          <w:color w:val="000000"/>
          <w:w w:val="1"/>
          <w:kern w:val="24"/>
          <w:sz w:val="24"/>
          <w:szCs w:val="24"/>
        </w:rPr>
        <w:t xml:space="preserve"> </w:t>
      </w:r>
      <w:r>
        <w:rPr>
          <w:rFonts w:ascii="Calibri" w:hAnsi="Calibri" w:eastAsia="宋体" w:cstheme="minorHAnsi"/>
          <w:color w:val="000000"/>
          <w:kern w:val="24"/>
          <w:sz w:val="24"/>
          <w:szCs w:val="24"/>
        </w:rPr>
        <w:t>标、成</w:t>
      </w:r>
      <w:r>
        <w:rPr>
          <w:rFonts w:ascii="Calibri" w:hAnsi="Calibri" w:eastAsia="宋体" w:cstheme="minorHAnsi"/>
          <w:color w:val="000000"/>
          <w:w w:val="1"/>
          <w:kern w:val="24"/>
          <w:sz w:val="24"/>
          <w:szCs w:val="24"/>
        </w:rPr>
        <w:t xml:space="preserve"> </w:t>
      </w:r>
      <w:r>
        <w:rPr>
          <w:rFonts w:ascii="Calibri" w:hAnsi="Calibri" w:eastAsia="宋体" w:cstheme="minorHAnsi"/>
          <w:color w:val="000000"/>
          <w:kern w:val="24"/>
          <w:sz w:val="24"/>
          <w:szCs w:val="24"/>
        </w:rPr>
        <w:t>交；</w:t>
      </w:r>
    </w:p>
    <w:p w14:paraId="4A7CE7B8">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4</w:t>
      </w:r>
      <w:r>
        <w:rPr>
          <w:rFonts w:ascii="Calibri" w:hAnsi="Calibri" w:eastAsia="宋体" w:cstheme="minorHAnsi"/>
          <w:color w:val="000000"/>
          <w:kern w:val="24"/>
          <w:sz w:val="24"/>
          <w:szCs w:val="24"/>
        </w:rPr>
        <w:t>）不采取不正当手段诋毁、排挤其他供应商；</w:t>
      </w:r>
    </w:p>
    <w:p w14:paraId="19CF42C0">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5</w:t>
      </w:r>
      <w:r>
        <w:rPr>
          <w:rFonts w:ascii="Calibri" w:hAnsi="Calibri" w:eastAsia="宋体" w:cstheme="minorHAnsi"/>
          <w:color w:val="000000"/>
          <w:kern w:val="24"/>
          <w:sz w:val="24"/>
          <w:szCs w:val="24"/>
        </w:rPr>
        <w:t>）不以不正当理由拒不与采购人签订政府采购合同，或逾期签订政府采购合同，或不按照采购文件确定的事项签订政府采购合同；</w:t>
      </w:r>
    </w:p>
    <w:p w14:paraId="679D66F3">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6</w:t>
      </w:r>
      <w:r>
        <w:rPr>
          <w:rFonts w:ascii="Calibri" w:hAnsi="Calibri" w:eastAsia="宋体" w:cstheme="minorHAnsi"/>
          <w:color w:val="000000"/>
          <w:kern w:val="24"/>
          <w:sz w:val="24"/>
          <w:szCs w:val="24"/>
        </w:rPr>
        <w:t>）不以不正当理由拒绝履行合同义务，不会擅自变更、中止或者终止政府采购合同或将政府采购合同转包；</w:t>
      </w:r>
    </w:p>
    <w:p w14:paraId="09D0884D">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7</w:t>
      </w:r>
      <w:r>
        <w:rPr>
          <w:rFonts w:ascii="Calibri" w:hAnsi="Calibri" w:eastAsia="宋体" w:cstheme="minorHAnsi"/>
          <w:color w:val="000000"/>
          <w:kern w:val="24"/>
          <w:sz w:val="24"/>
          <w:szCs w:val="24"/>
        </w:rPr>
        <w:t>）不在提供商品、服务或工程施工过程中提供假冒伪劣产品，损害采购人的合法权益或公共利益；</w:t>
      </w:r>
    </w:p>
    <w:p w14:paraId="3AD5F4AF">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8</w:t>
      </w:r>
      <w:r>
        <w:rPr>
          <w:rFonts w:ascii="Calibri" w:hAnsi="Calibri" w:eastAsia="宋体" w:cstheme="minorHAnsi"/>
          <w:color w:val="000000"/>
          <w:kern w:val="24"/>
          <w:sz w:val="24"/>
          <w:szCs w:val="24"/>
        </w:rPr>
        <w:t>）不采取捏造事实、提供虚假材料或者以非法手段取得证明材料进行质疑和投诉；</w:t>
      </w:r>
    </w:p>
    <w:p w14:paraId="286A7C42">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9</w:t>
      </w:r>
      <w:r>
        <w:rPr>
          <w:rFonts w:ascii="Calibri" w:hAnsi="Calibri" w:eastAsia="宋体" w:cstheme="minorHAnsi"/>
          <w:color w:val="000000"/>
          <w:kern w:val="24"/>
          <w:sz w:val="24"/>
          <w:szCs w:val="24"/>
        </w:rPr>
        <w:t>）不发生其他有悖于政府采购公开、公平、公正和诚信原则的行为。</w:t>
      </w:r>
    </w:p>
    <w:p w14:paraId="1F69B65E">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10</w:t>
      </w:r>
      <w:r>
        <w:rPr>
          <w:rFonts w:ascii="Calibri" w:hAnsi="Calibri" w:eastAsia="宋体" w:cstheme="minorHAnsi"/>
          <w:color w:val="000000"/>
          <w:kern w:val="24"/>
          <w:sz w:val="24"/>
          <w:szCs w:val="24"/>
        </w:rPr>
        <w:t>）尊重和接受政府采购监督管理部门的监督和采购人、采购代理机构的政府采购工作要求，愿意承担因违约行为给采购人造成的损失。</w:t>
      </w:r>
    </w:p>
    <w:p w14:paraId="005A6814">
      <w:pPr>
        <w:ind w:firstLine="480" w:firstLineChars="200"/>
        <w:rPr>
          <w:rFonts w:ascii="Calibri" w:hAnsi="Calibri" w:eastAsia="宋体" w:cstheme="minorHAnsi"/>
          <w:color w:val="000000"/>
          <w:kern w:val="24"/>
          <w:sz w:val="24"/>
          <w:szCs w:val="24"/>
        </w:rPr>
      </w:pPr>
    </w:p>
    <w:p w14:paraId="2444E454">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供应商：（</w:t>
      </w:r>
      <w:r>
        <w:rPr>
          <w:rFonts w:ascii="Calibri" w:hAnsi="Calibri" w:eastAsia="宋体" w:cstheme="minorHAnsi"/>
          <w:i/>
          <w:color w:val="C00000"/>
          <w:kern w:val="24"/>
          <w:sz w:val="24"/>
          <w:szCs w:val="24"/>
        </w:rPr>
        <w:t>供应商全称并加盖公章</w:t>
      </w:r>
      <w:r>
        <w:rPr>
          <w:rFonts w:ascii="Calibri" w:hAnsi="Calibri" w:eastAsia="宋体" w:cstheme="minorHAnsi"/>
          <w:color w:val="000000"/>
          <w:kern w:val="24"/>
          <w:sz w:val="24"/>
          <w:szCs w:val="24"/>
        </w:rPr>
        <w:t>）</w:t>
      </w:r>
    </w:p>
    <w:p w14:paraId="07740A19">
      <w:pPr>
        <w:ind w:firstLine="480" w:firstLineChars="200"/>
        <w:rPr>
          <w:sz w:val="24"/>
          <w:szCs w:val="24"/>
        </w:rPr>
      </w:pPr>
      <w:r>
        <w:rPr>
          <w:rFonts w:ascii="Calibri" w:hAnsi="Calibri" w:eastAsia="宋体" w:cstheme="minorHAnsi"/>
          <w:color w:val="000000"/>
          <w:kern w:val="24"/>
          <w:sz w:val="24"/>
          <w:szCs w:val="24"/>
        </w:rPr>
        <w:t>日</w:t>
      </w:r>
      <w:r>
        <w:rPr>
          <w:rFonts w:hint="eastAsia" w:ascii="Calibri" w:hAnsi="Calibri" w:eastAsia="宋体" w:cstheme="minorHAnsi"/>
          <w:color w:val="000000"/>
          <w:kern w:val="24"/>
          <w:sz w:val="24"/>
          <w:szCs w:val="24"/>
        </w:rPr>
        <w:t>　</w:t>
      </w:r>
      <w:r>
        <w:rPr>
          <w:rFonts w:ascii="Calibri" w:hAnsi="Calibri" w:eastAsia="宋体" w:cstheme="minorHAnsi"/>
          <w:color w:val="000000"/>
          <w:kern w:val="24"/>
          <w:sz w:val="24"/>
          <w:szCs w:val="24"/>
        </w:rPr>
        <w:t>期：　　年　月　日</w:t>
      </w:r>
    </w:p>
    <w:sectPr>
      <w:footerReference r:id="rId27" w:type="first"/>
      <w:footerReference r:id="rId25" w:type="default"/>
      <w:footerReference r:id="rId26" w:type="even"/>
      <w:pgSz w:w="11906" w:h="16838"/>
      <w:pgMar w:top="1417" w:right="1417" w:bottom="1417" w:left="1417" w:header="851" w:footer="992" w:gutter="0"/>
      <w:pgNumType w:fmt="decimal"/>
      <w:cols w:space="425" w:num="1"/>
      <w:docGrid w:type="lines" w:linePitch="381" w:charSpace="70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仿宋">
    <w:altName w:val="仿宋"/>
    <w:panose1 w:val="02010600040101010101"/>
    <w:charset w:val="86"/>
    <w:family w:val="auto"/>
    <w:pitch w:val="default"/>
    <w:sig w:usb0="00000000" w:usb1="00000000" w:usb2="00000000" w:usb3="00000000" w:csb0="0004009F" w:csb1="DFD70000"/>
  </w:font>
  <w:font w:name="Copperplate Gothic Bold">
    <w:altName w:val="Segoe Print"/>
    <w:panose1 w:val="020E0705020206020404"/>
    <w:charset w:val="00"/>
    <w:family w:val="swiss"/>
    <w:pitch w:val="default"/>
    <w:sig w:usb0="00000000" w:usb1="00000000" w:usb2="00000000" w:usb3="00000000" w:csb0="20000001" w:csb1="00000000"/>
  </w:font>
  <w:font w:name="华文中宋">
    <w:altName w:val="宋体"/>
    <w:panose1 w:val="02010600040101010101"/>
    <w:charset w:val="86"/>
    <w:family w:val="auto"/>
    <w:pitch w:val="default"/>
    <w:sig w:usb0="00000000" w:usb1="00000000" w:usb2="00000000" w:usb3="00000000" w:csb0="0004009F" w:csb1="DFD7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方正公文黑体">
    <w:altName w:val="宋体"/>
    <w:panose1 w:val="00000000000000000000"/>
    <w:charset w:val="86"/>
    <w:family w:val="roman"/>
    <w:pitch w:val="default"/>
    <w:sig w:usb0="00000000" w:usb1="00000000" w:usb2="00000000" w:usb3="00000000" w:csb0="00000000" w:csb1="00000000"/>
  </w:font>
  <w:font w:name="汉仪旗黑-55">
    <w:altName w:val="黑体"/>
    <w:panose1 w:val="00000000000000000000"/>
    <w:charset w:val="86"/>
    <w:family w:val="auto"/>
    <w:pitch w:val="default"/>
    <w:sig w:usb0="00000000" w:usb1="00000000" w:usb2="00000016"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B574C9">
    <w:pPr>
      <w:pStyle w:val="21"/>
      <w:tabs>
        <w:tab w:val="clear" w:pos="4153"/>
        <w:tab w:val="clear" w:pos="8306"/>
      </w:tabs>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A74AFC">
                          <w:pPr>
                            <w:pStyle w:val="2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66A74AFC">
                    <w:pPr>
                      <w:pStyle w:val="2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36</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AA549E">
    <w:pPr>
      <w:pStyle w:val="21"/>
      <w:tabs>
        <w:tab w:val="clear" w:pos="4153"/>
        <w:tab w:val="clear" w:pos="8306"/>
      </w:tabs>
      <w:jc w:val="center"/>
      <w:rPr>
        <w:rFonts w:hint="eastAsia" w:ascii="宋体" w:hAnsi="宋体" w:eastAsia="宋体"/>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C8D704">
                          <w:pPr>
                            <w:pStyle w:val="2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61C8D704">
                    <w:pPr>
                      <w:pStyle w:val="2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36</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B5AEDE">
    <w:pPr>
      <w:pStyle w:val="21"/>
      <w:tabs>
        <w:tab w:val="center" w:pos="4536"/>
        <w:tab w:val="right" w:pos="9070"/>
        <w:tab w:val="clear" w:pos="4153"/>
        <w:tab w:val="clear" w:pos="8306"/>
      </w:tabs>
      <w:rPr>
        <w:rFonts w:hint="eastAsia" w:ascii="宋体" w:hAnsi="宋体" w:eastAsia="宋体"/>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1DD1A0">
                          <w:pPr>
                            <w:pStyle w:val="21"/>
                          </w:pP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3B1DD1A0">
                    <w:pPr>
                      <w:pStyle w:val="21"/>
                    </w:pPr>
                    <w:r>
                      <w:t xml:space="preserve">  </w:t>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983C71">
                          <w:pPr>
                            <w:pStyle w:val="2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B983C71">
                    <w:pPr>
                      <w:pStyle w:val="21"/>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592A7D">
    <w:pPr>
      <w:pStyle w:val="21"/>
      <w:tabs>
        <w:tab w:val="center" w:pos="4535"/>
        <w:tab w:val="right" w:pos="9070"/>
        <w:tab w:val="clear" w:pos="4153"/>
        <w:tab w:val="clear" w:pos="8306"/>
      </w:tabs>
      <w:ind w:firstLine="6660" w:firstLineChars="3700"/>
      <w:rPr>
        <w:rFonts w:hint="eastAsia" w:ascii="宋体" w:hAnsi="宋体" w:eastAsia="宋体"/>
      </w:rPr>
    </w:pPr>
    <w:r>
      <w:rPr>
        <w:rFonts w:hint="eastAsia" w:ascii="宋体" w:hAnsi="宋体" w:eastAsia="宋体"/>
      </w:rPr>
      <w:t>西安市市级单位政府采购中心</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131736">
    <w:pPr>
      <w:pStyle w:val="21"/>
      <w:tabs>
        <w:tab w:val="center" w:pos="4535"/>
        <w:tab w:val="right" w:pos="9070"/>
        <w:tab w:val="clear" w:pos="4153"/>
        <w:tab w:val="clear" w:pos="8306"/>
      </w:tabs>
      <w:rPr>
        <w:rFonts w:hint="eastAsia" w:ascii="宋体" w:hAnsi="宋体" w:eastAsia="宋体"/>
      </w:rPr>
    </w:pPr>
    <w:r>
      <w:rPr>
        <w:rFonts w:hint="eastAsia" w:ascii="宋体" w:hAnsi="宋体" w:eastAsia="宋体"/>
      </w:rPr>
      <w:t>西安市市级单位政府采购中心</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24E648">
    <w:pPr>
      <w:pStyle w:val="21"/>
      <w:tabs>
        <w:tab w:val="center" w:pos="4536"/>
        <w:tab w:val="right" w:pos="9070"/>
        <w:tab w:val="clear" w:pos="4153"/>
        <w:tab w:val="clear" w:pos="8306"/>
      </w:tabs>
      <w:ind w:firstLine="6660" w:firstLineChars="3700"/>
      <w:rPr>
        <w:rFonts w:hint="eastAsia" w:ascii="宋体" w:hAnsi="宋体" w:eastAsia="宋体"/>
      </w:rPr>
    </w:pPr>
    <w:r>
      <w:rPr>
        <w:rFonts w:hint="eastAsia" w:ascii="宋体" w:hAnsi="宋体" w:eastAsia="宋体"/>
      </w:rPr>
      <w:t>西安市市级单位政府采购中心</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3C8587">
    <w:pPr>
      <w:pStyle w:val="21"/>
      <w:tabs>
        <w:tab w:val="center" w:pos="4535"/>
        <w:tab w:val="right" w:pos="9070"/>
        <w:tab w:val="clear" w:pos="4153"/>
        <w:tab w:val="clear" w:pos="8306"/>
      </w:tabs>
      <w:ind w:firstLine="6660" w:firstLineChars="3700"/>
      <w:rPr>
        <w:rFonts w:hint="eastAsia" w:ascii="宋体" w:hAnsi="宋体" w:eastAsia="宋体"/>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48DBDB">
                          <w:pPr>
                            <w:pStyle w:val="21"/>
                          </w:pPr>
                          <w:r>
                            <w:t xml:space="preserve">第 </w:t>
                          </w:r>
                          <w:r>
                            <w:fldChar w:fldCharType="begin"/>
                          </w:r>
                          <w:r>
                            <w:instrText xml:space="preserve"> PAGE  \* MERGEFORMAT </w:instrText>
                          </w:r>
                          <w:r>
                            <w:fldChar w:fldCharType="separate"/>
                          </w:r>
                          <w:r>
                            <w:t>3</w:t>
                          </w:r>
                          <w:r>
                            <w:fldChar w:fldCharType="end"/>
                          </w:r>
                          <w:r>
                            <w:t xml:space="preserve"> 页 共</w:t>
                          </w:r>
                          <w:r>
                            <w:rPr>
                              <w:rFonts w:hint="eastAsia"/>
                              <w:lang w:val="en-US" w:eastAsia="zh-CN"/>
                            </w:rPr>
                            <w:t>43</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348DBDB">
                    <w:pPr>
                      <w:pStyle w:val="21"/>
                    </w:pPr>
                    <w:r>
                      <w:t xml:space="preserve">第 </w:t>
                    </w:r>
                    <w:r>
                      <w:fldChar w:fldCharType="begin"/>
                    </w:r>
                    <w:r>
                      <w:instrText xml:space="preserve"> PAGE  \* MERGEFORMAT </w:instrText>
                    </w:r>
                    <w:r>
                      <w:fldChar w:fldCharType="separate"/>
                    </w:r>
                    <w:r>
                      <w:t>3</w:t>
                    </w:r>
                    <w:r>
                      <w:fldChar w:fldCharType="end"/>
                    </w:r>
                    <w:r>
                      <w:t xml:space="preserve"> 页 共</w:t>
                    </w:r>
                    <w:r>
                      <w:rPr>
                        <w:rFonts w:hint="eastAsia"/>
                        <w:lang w:val="en-US" w:eastAsia="zh-CN"/>
                      </w:rPr>
                      <w:t>43</w:t>
                    </w:r>
                    <w:r>
                      <w:t>页</w:t>
                    </w:r>
                  </w:p>
                </w:txbxContent>
              </v:textbox>
            </v:shape>
          </w:pict>
        </mc:Fallback>
      </mc:AlternateContent>
    </w:r>
    <w:r>
      <w:rPr>
        <w:rFonts w:hint="eastAsia" w:ascii="宋体" w:hAnsi="宋体" w:eastAsia="宋体"/>
      </w:rPr>
      <w:t>西安市市级单位政府采购中心</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29C805">
    <w:pPr>
      <w:pStyle w:val="21"/>
      <w:tabs>
        <w:tab w:val="center" w:pos="4535"/>
        <w:tab w:val="right" w:pos="9070"/>
        <w:tab w:val="clear" w:pos="4153"/>
        <w:tab w:val="clear" w:pos="8306"/>
      </w:tabs>
      <w:rPr>
        <w:rFonts w:hint="eastAsia" w:ascii="宋体" w:hAnsi="宋体" w:eastAsia="宋体"/>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C9A825">
                          <w:pPr>
                            <w:pStyle w:val="21"/>
                          </w:pPr>
                          <w:r>
                            <w:t xml:space="preserve">第 </w:t>
                          </w:r>
                          <w:r>
                            <w:fldChar w:fldCharType="begin"/>
                          </w:r>
                          <w:r>
                            <w:instrText xml:space="preserve"> PAGE  \* MERGEFORMAT </w:instrText>
                          </w:r>
                          <w:r>
                            <w:fldChar w:fldCharType="separate"/>
                          </w:r>
                          <w:r>
                            <w:t>2</w:t>
                          </w:r>
                          <w:r>
                            <w:fldChar w:fldCharType="end"/>
                          </w:r>
                          <w:r>
                            <w:t xml:space="preserve"> 页 共</w:t>
                          </w:r>
                          <w:r>
                            <w:rPr>
                              <w:rFonts w:hint="eastAsia"/>
                              <w:lang w:val="en-US" w:eastAsia="zh-CN"/>
                            </w:rPr>
                            <w:t>43</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FC9A825">
                    <w:pPr>
                      <w:pStyle w:val="21"/>
                    </w:pPr>
                    <w:r>
                      <w:t xml:space="preserve">第 </w:t>
                    </w:r>
                    <w:r>
                      <w:fldChar w:fldCharType="begin"/>
                    </w:r>
                    <w:r>
                      <w:instrText xml:space="preserve"> PAGE  \* MERGEFORMAT </w:instrText>
                    </w:r>
                    <w:r>
                      <w:fldChar w:fldCharType="separate"/>
                    </w:r>
                    <w:r>
                      <w:t>2</w:t>
                    </w:r>
                    <w:r>
                      <w:fldChar w:fldCharType="end"/>
                    </w:r>
                    <w:r>
                      <w:t xml:space="preserve"> 页 共</w:t>
                    </w:r>
                    <w:r>
                      <w:rPr>
                        <w:rFonts w:hint="eastAsia"/>
                        <w:lang w:val="en-US" w:eastAsia="zh-CN"/>
                      </w:rPr>
                      <w:t>43</w:t>
                    </w:r>
                    <w:r>
                      <w:t xml:space="preserve"> 页</w:t>
                    </w:r>
                  </w:p>
                </w:txbxContent>
              </v:textbox>
            </v:shape>
          </w:pict>
        </mc:Fallback>
      </mc:AlternateContent>
    </w:r>
    <w:r>
      <w:rPr>
        <w:rFonts w:hint="eastAsia" w:ascii="宋体" w:hAnsi="宋体" w:eastAsia="宋体"/>
      </w:rPr>
      <w:t>西安市市级单位政府采购中心</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FE864C">
    <w:pPr>
      <w:pStyle w:val="21"/>
      <w:tabs>
        <w:tab w:val="center" w:pos="4536"/>
        <w:tab w:val="right" w:pos="9070"/>
        <w:tab w:val="clear" w:pos="4153"/>
        <w:tab w:val="clear" w:pos="8306"/>
      </w:tabs>
      <w:ind w:firstLine="6660" w:firstLineChars="3700"/>
      <w:rPr>
        <w:rFonts w:hint="eastAsia" w:ascii="宋体" w:hAnsi="宋体" w:eastAsia="宋体"/>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6C0E5E">
                          <w:pPr>
                            <w:pStyle w:val="2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43</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36C0E5E">
                    <w:pPr>
                      <w:pStyle w:val="2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43</w:t>
                    </w:r>
                    <w:r>
                      <w:t>页</w:t>
                    </w:r>
                  </w:p>
                </w:txbxContent>
              </v:textbox>
            </v:shape>
          </w:pict>
        </mc:Fallback>
      </mc:AlternateContent>
    </w:r>
    <w:r>
      <w:rPr>
        <w:rFonts w:hint="eastAsia" w:ascii="宋体" w:hAnsi="宋体" w:eastAsia="宋体"/>
      </w:rPr>
      <w:t>西安市市级单位政府采购中心</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45365">
    <w:pPr>
      <w:pStyle w:val="21"/>
      <w:tabs>
        <w:tab w:val="center" w:pos="4365"/>
        <w:tab w:val="right" w:pos="8730"/>
        <w:tab w:val="clear" w:pos="4153"/>
        <w:tab w:val="clear" w:pos="8306"/>
      </w:tabs>
      <w:ind w:firstLine="6300" w:firstLineChars="3500"/>
      <w:rPr>
        <w:rFonts w:hint="eastAsia" w:ascii="宋体" w:hAnsi="宋体" w:eastAsia="宋体"/>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63D393">
                          <w:pPr>
                            <w:pStyle w:val="21"/>
                          </w:pPr>
                          <w:r>
                            <w:t xml:space="preserve">第 </w:t>
                          </w:r>
                          <w:r>
                            <w:fldChar w:fldCharType="begin"/>
                          </w:r>
                          <w:r>
                            <w:instrText xml:space="preserve"> PAGE  \* MERGEFORMAT </w:instrText>
                          </w:r>
                          <w:r>
                            <w:fldChar w:fldCharType="separate"/>
                          </w:r>
                          <w:r>
                            <w:t>23</w:t>
                          </w:r>
                          <w:r>
                            <w:fldChar w:fldCharType="end"/>
                          </w:r>
                          <w:r>
                            <w:t xml:space="preserve"> 页 共</w:t>
                          </w:r>
                          <w:r>
                            <w:rPr>
                              <w:rFonts w:hint="eastAsia"/>
                              <w:lang w:val="en-US" w:eastAsia="zh-CN"/>
                            </w:rPr>
                            <w:t>43</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7863D393">
                    <w:pPr>
                      <w:pStyle w:val="21"/>
                    </w:pPr>
                    <w:r>
                      <w:t xml:space="preserve">第 </w:t>
                    </w:r>
                    <w:r>
                      <w:fldChar w:fldCharType="begin"/>
                    </w:r>
                    <w:r>
                      <w:instrText xml:space="preserve"> PAGE  \* MERGEFORMAT </w:instrText>
                    </w:r>
                    <w:r>
                      <w:fldChar w:fldCharType="separate"/>
                    </w:r>
                    <w:r>
                      <w:t>23</w:t>
                    </w:r>
                    <w:r>
                      <w:fldChar w:fldCharType="end"/>
                    </w:r>
                    <w:r>
                      <w:t xml:space="preserve"> 页 共</w:t>
                    </w:r>
                    <w:r>
                      <w:rPr>
                        <w:rFonts w:hint="eastAsia"/>
                        <w:lang w:val="en-US" w:eastAsia="zh-CN"/>
                      </w:rPr>
                      <w:t>43</w:t>
                    </w:r>
                    <w:r>
                      <w:t>页</w:t>
                    </w:r>
                  </w:p>
                </w:txbxContent>
              </v:textbox>
            </v:shape>
          </w:pict>
        </mc:Fallback>
      </mc:AlternateContent>
    </w:r>
    <w:r>
      <w:rPr>
        <w:rFonts w:hint="eastAsia" w:ascii="宋体" w:hAnsi="宋体" w:eastAsia="宋体"/>
      </w:rPr>
      <w:t>西安市市级单位政府采购中心</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07F13">
    <w:pPr>
      <w:pStyle w:val="21"/>
      <w:tabs>
        <w:tab w:val="center" w:pos="4365"/>
        <w:tab w:val="right" w:pos="8730"/>
        <w:tab w:val="clear" w:pos="4153"/>
        <w:tab w:val="clear" w:pos="8306"/>
      </w:tabs>
      <w:rPr>
        <w:rFonts w:hint="eastAsia" w:ascii="宋体" w:hAnsi="宋体" w:eastAsia="宋体"/>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C8DF5F">
                          <w:pPr>
                            <w:pStyle w:val="21"/>
                          </w:pPr>
                          <w:r>
                            <w:t xml:space="preserve">第 </w:t>
                          </w:r>
                          <w:r>
                            <w:fldChar w:fldCharType="begin"/>
                          </w:r>
                          <w:r>
                            <w:instrText xml:space="preserve"> PAGE  \* MERGEFORMAT </w:instrText>
                          </w:r>
                          <w:r>
                            <w:fldChar w:fldCharType="separate"/>
                          </w:r>
                          <w:r>
                            <w:t>24</w:t>
                          </w:r>
                          <w:r>
                            <w:fldChar w:fldCharType="end"/>
                          </w:r>
                          <w:r>
                            <w:t xml:space="preserve"> 页 共 </w:t>
                          </w:r>
                          <w:r>
                            <w:rPr>
                              <w:rFonts w:hint="eastAsia"/>
                              <w:lang w:val="en-US" w:eastAsia="zh-CN"/>
                            </w:rPr>
                            <w:t>43</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28C8DF5F">
                    <w:pPr>
                      <w:pStyle w:val="21"/>
                    </w:pPr>
                    <w:r>
                      <w:t xml:space="preserve">第 </w:t>
                    </w:r>
                    <w:r>
                      <w:fldChar w:fldCharType="begin"/>
                    </w:r>
                    <w:r>
                      <w:instrText xml:space="preserve"> PAGE  \* MERGEFORMAT </w:instrText>
                    </w:r>
                    <w:r>
                      <w:fldChar w:fldCharType="separate"/>
                    </w:r>
                    <w:r>
                      <w:t>24</w:t>
                    </w:r>
                    <w:r>
                      <w:fldChar w:fldCharType="end"/>
                    </w:r>
                    <w:r>
                      <w:t xml:space="preserve"> 页 共 </w:t>
                    </w:r>
                    <w:r>
                      <w:rPr>
                        <w:rFonts w:hint="eastAsia"/>
                        <w:lang w:val="en-US" w:eastAsia="zh-CN"/>
                      </w:rPr>
                      <w:t>43</w:t>
                    </w:r>
                    <w:r>
                      <w:t>页</w:t>
                    </w:r>
                  </w:p>
                </w:txbxContent>
              </v:textbox>
            </v:shape>
          </w:pict>
        </mc:Fallback>
      </mc:AlternateContent>
    </w:r>
    <w:r>
      <w:rPr>
        <w:rFonts w:hint="eastAsia" w:ascii="宋体" w:hAnsi="宋体" w:eastAsia="宋体"/>
      </w:rPr>
      <w:t>西安市市级单位政府采购中心</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A2E2ED">
    <w:pPr>
      <w:pStyle w:val="21"/>
      <w:tabs>
        <w:tab w:val="center" w:pos="7088"/>
        <w:tab w:val="right" w:pos="14002"/>
        <w:tab w:val="clear" w:pos="4153"/>
        <w:tab w:val="clear" w:pos="8306"/>
      </w:tabs>
      <w:rPr>
        <w:rFonts w:hint="eastAsia" w:ascii="宋体" w:hAnsi="宋体" w:eastAsia="宋体"/>
      </w:rPr>
    </w:pPr>
    <w:r>
      <w:rPr>
        <w:rFonts w:hint="eastAsia" w:ascii="宋体" w:hAnsi="宋体" w:eastAsia="宋体"/>
      </w:rPr>
      <w:t>西安市市级单位政府采购中心第</w:t>
    </w:r>
    <w:r>
      <w:rPr>
        <w:rFonts w:ascii="宋体" w:hAnsi="宋体" w:eastAsia="宋体"/>
      </w:rPr>
      <w:fldChar w:fldCharType="begin"/>
    </w:r>
    <w:r>
      <w:rPr>
        <w:rFonts w:ascii="宋体" w:hAnsi="宋体" w:eastAsia="宋体"/>
      </w:rPr>
      <w:instrText xml:space="preserve"> PAGE </w:instrText>
    </w:r>
    <w:r>
      <w:rPr>
        <w:rFonts w:ascii="宋体" w:hAnsi="宋体" w:eastAsia="宋体"/>
      </w:rPr>
      <w:fldChar w:fldCharType="separate"/>
    </w:r>
    <w:r>
      <w:rPr>
        <w:rFonts w:ascii="宋体" w:hAnsi="宋体" w:eastAsia="宋体"/>
      </w:rPr>
      <w:t>43</w:t>
    </w:r>
    <w:r>
      <w:rPr>
        <w:rFonts w:ascii="宋体" w:hAnsi="宋体" w:eastAsia="宋体"/>
      </w:rPr>
      <w:fldChar w:fldCharType="end"/>
    </w:r>
    <w:r>
      <w:rPr>
        <w:rFonts w:hint="eastAsia"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w:instrText>
    </w:r>
    <w:r>
      <w:rPr>
        <w:rFonts w:ascii="宋体" w:hAnsi="宋体" w:eastAsia="宋体"/>
      </w:rPr>
      <w:fldChar w:fldCharType="separate"/>
    </w:r>
    <w:r>
      <w:rPr>
        <w:rFonts w:hint="eastAsia" w:ascii="宋体" w:hAnsi="宋体" w:eastAsia="宋体"/>
      </w:rPr>
      <w:instrText xml:space="preserve">36</w:instrText>
    </w:r>
    <w:r>
      <w:rPr>
        <w:rFonts w:ascii="宋体" w:hAnsi="宋体" w:eastAsia="宋体"/>
      </w:rPr>
      <w:fldChar w:fldCharType="end"/>
    </w:r>
    <w:r>
      <w:rPr>
        <w:rFonts w:ascii="宋体" w:hAnsi="宋体" w:eastAsia="宋体"/>
      </w:rPr>
      <w:instrText xml:space="preserve">-1 </w:instrText>
    </w:r>
    <w:r>
      <w:rPr>
        <w:rFonts w:ascii="宋体" w:hAnsi="宋体" w:eastAsia="宋体"/>
      </w:rPr>
      <w:fldChar w:fldCharType="separate"/>
    </w:r>
    <w:r>
      <w:rPr>
        <w:rFonts w:hint="eastAsia" w:ascii="宋体" w:hAnsi="宋体" w:eastAsia="宋体"/>
      </w:rPr>
      <w:t>35</w:t>
    </w:r>
    <w:r>
      <w:rPr>
        <w:rFonts w:ascii="宋体" w:hAnsi="宋体" w:eastAsia="宋体"/>
      </w:rPr>
      <w:fldChar w:fldCharType="end"/>
    </w:r>
    <w:r>
      <w:rPr>
        <w:rFonts w:hint="eastAsia" w:ascii="宋体" w:hAnsi="宋体" w:eastAsia="宋体"/>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4DD8D7">
    <w:pPr>
      <w:pStyle w:val="21"/>
      <w:tabs>
        <w:tab w:val="center" w:pos="4536"/>
        <w:tab w:val="right" w:pos="9072"/>
        <w:tab w:val="clear" w:pos="4153"/>
        <w:tab w:val="clear" w:pos="8306"/>
      </w:tabs>
      <w:ind w:firstLine="6660" w:firstLineChars="3700"/>
      <w:rPr>
        <w:rFonts w:hint="eastAsia" w:ascii="宋体" w:hAnsi="宋体" w:eastAsia="宋体"/>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13E008">
                          <w:pPr>
                            <w:pStyle w:val="21"/>
                          </w:pPr>
                          <w:r>
                            <w:t xml:space="preserve">第 </w:t>
                          </w:r>
                          <w:r>
                            <w:fldChar w:fldCharType="begin"/>
                          </w:r>
                          <w:r>
                            <w:instrText xml:space="preserve"> PAGE  \* MERGEFORMAT </w:instrText>
                          </w:r>
                          <w:r>
                            <w:fldChar w:fldCharType="separate"/>
                          </w:r>
                          <w:r>
                            <w:t>25</w:t>
                          </w:r>
                          <w:r>
                            <w:fldChar w:fldCharType="end"/>
                          </w:r>
                          <w:r>
                            <w:t xml:space="preserve"> 页 共</w:t>
                          </w:r>
                          <w:r>
                            <w:rPr>
                              <w:rFonts w:hint="eastAsia"/>
                              <w:lang w:val="en-US" w:eastAsia="zh-CN"/>
                            </w:rPr>
                            <w:t>43</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5613E008">
                    <w:pPr>
                      <w:pStyle w:val="21"/>
                    </w:pPr>
                    <w:r>
                      <w:t xml:space="preserve">第 </w:t>
                    </w:r>
                    <w:r>
                      <w:fldChar w:fldCharType="begin"/>
                    </w:r>
                    <w:r>
                      <w:instrText xml:space="preserve"> PAGE  \* MERGEFORMAT </w:instrText>
                    </w:r>
                    <w:r>
                      <w:fldChar w:fldCharType="separate"/>
                    </w:r>
                    <w:r>
                      <w:t>25</w:t>
                    </w:r>
                    <w:r>
                      <w:fldChar w:fldCharType="end"/>
                    </w:r>
                    <w:r>
                      <w:t xml:space="preserve"> 页 共</w:t>
                    </w:r>
                    <w:r>
                      <w:rPr>
                        <w:rFonts w:hint="eastAsia"/>
                        <w:lang w:val="en-US" w:eastAsia="zh-CN"/>
                      </w:rPr>
                      <w:t>43</w:t>
                    </w:r>
                    <w:r>
                      <w:t>页</w:t>
                    </w:r>
                  </w:p>
                </w:txbxContent>
              </v:textbox>
            </v:shape>
          </w:pict>
        </mc:Fallback>
      </mc:AlternateContent>
    </w:r>
    <w:r>
      <w:rPr>
        <w:rFonts w:hint="eastAsia" w:ascii="宋体" w:hAnsi="宋体" w:eastAsia="宋体"/>
      </w:rPr>
      <w:t>西安市市级单位政府采购中心</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C89559">
    <w:pPr>
      <w:pStyle w:val="21"/>
      <w:tabs>
        <w:tab w:val="center" w:pos="4536"/>
        <w:tab w:val="right" w:pos="9072"/>
        <w:tab w:val="clear" w:pos="4153"/>
        <w:tab w:val="clear" w:pos="8306"/>
      </w:tabs>
      <w:rPr>
        <w:rFonts w:hint="eastAsia" w:ascii="宋体" w:hAnsi="宋体" w:eastAsia="宋体"/>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8656C2">
                          <w:pPr>
                            <w:pStyle w:val="21"/>
                          </w:pPr>
                          <w:r>
                            <w:t xml:space="preserve">第 </w:t>
                          </w:r>
                          <w:r>
                            <w:fldChar w:fldCharType="begin"/>
                          </w:r>
                          <w:r>
                            <w:instrText xml:space="preserve"> PAGE  \* MERGEFORMAT </w:instrText>
                          </w:r>
                          <w:r>
                            <w:fldChar w:fldCharType="separate"/>
                          </w:r>
                          <w:r>
                            <w:t>26</w:t>
                          </w:r>
                          <w:r>
                            <w:fldChar w:fldCharType="end"/>
                          </w:r>
                          <w:r>
                            <w:t xml:space="preserve"> 页 共 </w:t>
                          </w:r>
                          <w:r>
                            <w:rPr>
                              <w:rFonts w:hint="eastAsia"/>
                              <w:lang w:val="en-US" w:eastAsia="zh-CN"/>
                            </w:rPr>
                            <w:t>43</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0E8656C2">
                    <w:pPr>
                      <w:pStyle w:val="21"/>
                    </w:pPr>
                    <w:r>
                      <w:t xml:space="preserve">第 </w:t>
                    </w:r>
                    <w:r>
                      <w:fldChar w:fldCharType="begin"/>
                    </w:r>
                    <w:r>
                      <w:instrText xml:space="preserve"> PAGE  \* MERGEFORMAT </w:instrText>
                    </w:r>
                    <w:r>
                      <w:fldChar w:fldCharType="separate"/>
                    </w:r>
                    <w:r>
                      <w:t>26</w:t>
                    </w:r>
                    <w:r>
                      <w:fldChar w:fldCharType="end"/>
                    </w:r>
                    <w:r>
                      <w:t xml:space="preserve"> 页 共 </w:t>
                    </w:r>
                    <w:r>
                      <w:rPr>
                        <w:rFonts w:hint="eastAsia"/>
                        <w:lang w:val="en-US" w:eastAsia="zh-CN"/>
                      </w:rPr>
                      <w:t>43</w:t>
                    </w:r>
                    <w:r>
                      <w:t>页</w:t>
                    </w:r>
                  </w:p>
                </w:txbxContent>
              </v:textbox>
            </v:shape>
          </w:pict>
        </mc:Fallback>
      </mc:AlternateContent>
    </w:r>
    <w:r>
      <w:rPr>
        <w:rFonts w:hint="eastAsia" w:ascii="宋体" w:hAnsi="宋体" w:eastAsia="宋体"/>
      </w:rPr>
      <w:t>西安市市级单位政府采购中心</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7D0315">
    <w:pPr>
      <w:pStyle w:val="73"/>
      <w:tabs>
        <w:tab w:val="center" w:pos="4536"/>
        <w:tab w:val="right" w:pos="9070"/>
        <w:tab w:val="clear" w:pos="4153"/>
        <w:tab w:val="clear" w:pos="8306"/>
      </w:tabs>
    </w:pPr>
    <w:r>
      <w:rPr>
        <w:rFonts w:hint="eastAsia" w:ascii="宋体" w:hAnsi="宋体" w:eastAsia="宋体"/>
      </w:rPr>
      <w:t>西安市市级单位政府采购中心第</w:t>
    </w:r>
    <w:r>
      <w:rPr>
        <w:rFonts w:ascii="宋体" w:hAnsi="宋体" w:eastAsia="宋体"/>
      </w:rPr>
      <w:fldChar w:fldCharType="begin"/>
    </w:r>
    <w:r>
      <w:rPr>
        <w:rFonts w:ascii="宋体" w:hAnsi="宋体" w:eastAsia="宋体"/>
      </w:rPr>
      <w:instrText xml:space="preserve"> PAGE </w:instrText>
    </w:r>
    <w:r>
      <w:rPr>
        <w:rFonts w:ascii="宋体" w:hAnsi="宋体" w:eastAsia="宋体"/>
      </w:rPr>
      <w:fldChar w:fldCharType="separate"/>
    </w:r>
    <w:r>
      <w:rPr>
        <w:rFonts w:ascii="宋体" w:hAnsi="宋体" w:eastAsia="宋体"/>
      </w:rPr>
      <w:t>31</w:t>
    </w:r>
    <w:r>
      <w:rPr>
        <w:rFonts w:ascii="宋体" w:hAnsi="宋体" w:eastAsia="宋体"/>
      </w:rPr>
      <w:fldChar w:fldCharType="end"/>
    </w:r>
    <w:r>
      <w:rPr>
        <w:rFonts w:hint="eastAsia"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w:instrText>
    </w:r>
    <w:r>
      <w:rPr>
        <w:rFonts w:ascii="宋体" w:hAnsi="宋体" w:eastAsia="宋体"/>
      </w:rPr>
      <w:fldChar w:fldCharType="separate"/>
    </w:r>
    <w:r>
      <w:rPr>
        <w:rFonts w:hint="eastAsia" w:ascii="宋体" w:hAnsi="宋体" w:eastAsia="宋体"/>
      </w:rPr>
      <w:instrText xml:space="preserve">36</w:instrText>
    </w:r>
    <w:r>
      <w:rPr>
        <w:rFonts w:ascii="宋体" w:hAnsi="宋体" w:eastAsia="宋体"/>
      </w:rPr>
      <w:fldChar w:fldCharType="end"/>
    </w:r>
    <w:r>
      <w:rPr>
        <w:rFonts w:ascii="宋体" w:hAnsi="宋体" w:eastAsia="宋体"/>
      </w:rPr>
      <w:instrText xml:space="preserve">-1 </w:instrText>
    </w:r>
    <w:r>
      <w:rPr>
        <w:rFonts w:ascii="宋体" w:hAnsi="宋体" w:eastAsia="宋体"/>
      </w:rPr>
      <w:fldChar w:fldCharType="separate"/>
    </w:r>
    <w:r>
      <w:rPr>
        <w:rFonts w:hint="eastAsia" w:ascii="宋体" w:hAnsi="宋体" w:eastAsia="宋体"/>
      </w:rPr>
      <w:t>35</w:t>
    </w:r>
    <w:r>
      <w:rPr>
        <w:rFonts w:ascii="宋体" w:hAnsi="宋体" w:eastAsia="宋体"/>
      </w:rPr>
      <w:fldChar w:fldCharType="end"/>
    </w:r>
    <w:r>
      <w:rPr>
        <w:rFonts w:hint="eastAsia" w:ascii="宋体" w:hAnsi="宋体" w:eastAsia="宋体"/>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841A0A">
    <w:pPr>
      <w:pStyle w:val="12"/>
      <w:pBdr>
        <w:bottom w:val="single" w:color="auto" w:sz="4" w:space="1"/>
      </w:pBdr>
      <w:tabs>
        <w:tab w:val="clear" w:pos="4153"/>
        <w:tab w:val="clear" w:pos="8306"/>
      </w:tabs>
      <w:jc w:val="left"/>
      <w:rPr>
        <w:rFonts w:hint="default" w:eastAsiaTheme="minorEastAsia"/>
        <w:lang w:val="en-US" w:eastAsia="zh-CN"/>
      </w:rPr>
    </w:pPr>
    <w:r>
      <w:rPr>
        <w:rFonts w:hint="eastAsia"/>
        <w:lang w:val="en-US" w:eastAsia="zh-C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685FF5">
    <w:pPr>
      <w:pStyle w:val="12"/>
      <w:pBdr>
        <w:bottom w:val="single" w:color="auto" w:sz="4" w:space="1"/>
      </w:pBdr>
      <w:tabs>
        <w:tab w:val="clear" w:pos="4153"/>
        <w:tab w:val="clear" w:pos="8306"/>
      </w:tabs>
      <w:jc w:val="left"/>
      <w:rPr>
        <w:rFonts w:hint="default" w:ascii="宋体" w:hAnsi="宋体" w:eastAsia="宋体" w:cs="宋体"/>
        <w:szCs w:val="18"/>
        <w:lang w:val="en-US" w:eastAsia="zh-CN"/>
      </w:rPr>
    </w:pPr>
    <w:r>
      <w:rPr>
        <w:rFonts w:hint="eastAsia" w:ascii="宋体" w:hAnsi="宋体" w:eastAsia="宋体" w:cs="宋体"/>
        <w:szCs w:val="18"/>
      </w:rPr>
      <w:t>西安市智慧环保综合指挥中心物业</w:t>
    </w:r>
    <w:r>
      <w:rPr>
        <w:rFonts w:hint="eastAsia" w:ascii="宋体" w:hAnsi="宋体" w:eastAsia="宋体" w:cs="宋体"/>
        <w:szCs w:val="18"/>
        <w:lang w:val="en-US" w:eastAsia="zh-CN"/>
      </w:rPr>
      <w:t>管理服务</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746910">
    <w:pPr>
      <w:pStyle w:val="12"/>
      <w:pBdr>
        <w:bottom w:val="none" w:color="auto" w:sz="0" w:space="1"/>
      </w:pBdr>
      <w:jc w:val="right"/>
      <w:rPr>
        <w:rFonts w:hint="eastAsia" w:ascii="宋体" w:hAnsi="宋体" w:eastAsia="宋体"/>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A5D2FB">
    <w:pPr>
      <w:pStyle w:val="12"/>
      <w:pBdr>
        <w:bottom w:val="single" w:color="auto" w:sz="4" w:space="1"/>
      </w:pBdr>
      <w:tabs>
        <w:tab w:val="clear" w:pos="4153"/>
        <w:tab w:val="clear" w:pos="8306"/>
      </w:tabs>
      <w:jc w:val="left"/>
    </w:pPr>
    <w:r>
      <w:rPr>
        <w:rFonts w:hint="eastAsia" w:ascii="宋体" w:hAnsi="宋体" w:eastAsia="宋体" w:cs="宋体"/>
        <w:szCs w:val="18"/>
        <w:lang w:val="en-US" w:eastAsia="zh-CN"/>
      </w:rPr>
      <w:t>西安市公安局交通管理支队车管大队北所物业服务</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8119E9">
    <w:pPr>
      <w:pStyle w:val="12"/>
      <w:pBdr>
        <w:bottom w:val="single" w:color="auto" w:sz="4" w:space="1"/>
      </w:pBdr>
      <w:tabs>
        <w:tab w:val="clear" w:pos="4153"/>
        <w:tab w:val="clear" w:pos="8306"/>
      </w:tabs>
      <w:ind w:firstLine="5040" w:firstLineChars="2800"/>
      <w:jc w:val="left"/>
      <w:rPr>
        <w:rFonts w:hint="default" w:eastAsiaTheme="minorEastAsia"/>
        <w:lang w:val="en-US" w:eastAsia="zh-CN"/>
      </w:rPr>
    </w:pPr>
    <w:r>
      <w:rPr>
        <w:rFonts w:hint="eastAsia" w:ascii="宋体" w:hAnsi="宋体" w:eastAsia="宋体" w:cs="宋体"/>
        <w:szCs w:val="18"/>
        <w:lang w:val="en-US" w:eastAsia="zh-CN"/>
      </w:rPr>
      <w:t>西安市公安局交通管理支队车管大队北所物业服务</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1D9FF">
    <w:pPr>
      <w:pStyle w:val="12"/>
      <w:pBdr>
        <w:bottom w:val="single" w:color="auto" w:sz="4" w:space="1"/>
      </w:pBdr>
      <w:tabs>
        <w:tab w:val="clear" w:pos="4153"/>
        <w:tab w:val="clear" w:pos="8306"/>
      </w:tabs>
      <w:jc w:val="both"/>
      <w:rPr>
        <w:rFonts w:hint="default"/>
        <w:lang w:val="en-US" w:eastAsia="zh-CN"/>
      </w:rPr>
    </w:pPr>
    <w:r>
      <w:rPr>
        <w:rFonts w:hint="eastAsia" w:ascii="宋体" w:hAnsi="宋体" w:eastAsia="宋体" w:cs="宋体"/>
        <w:szCs w:val="18"/>
        <w:lang w:val="en-US" w:eastAsia="zh-CN"/>
      </w:rPr>
      <w:t>西安市公安局交通管理支队车管大队北所物业服务</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050776">
    <w:pPr>
      <w:pStyle w:val="12"/>
      <w:pBdr>
        <w:bottom w:val="single" w:color="auto" w:sz="4" w:space="1"/>
      </w:pBdr>
      <w:tabs>
        <w:tab w:val="clear" w:pos="4153"/>
        <w:tab w:val="clear" w:pos="8306"/>
      </w:tabs>
      <w:ind w:firstLine="5040" w:firstLineChars="2800"/>
      <w:jc w:val="left"/>
    </w:pPr>
    <w:r>
      <w:rPr>
        <w:rFonts w:hint="eastAsia" w:ascii="宋体" w:hAnsi="宋体" w:eastAsia="宋体" w:cs="宋体"/>
        <w:szCs w:val="18"/>
        <w:lang w:val="en-US" w:eastAsia="zh-CN"/>
      </w:rPr>
      <w:t>西安市公安局交通管理支队车管大队北所物业服务</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4081DB">
    <w:pPr>
      <w:pStyle w:val="12"/>
      <w:pBdr>
        <w:bottom w:val="single" w:color="auto" w:sz="4" w:space="1"/>
      </w:pBdr>
      <w:tabs>
        <w:tab w:val="clear" w:pos="4153"/>
        <w:tab w:val="clear" w:pos="8306"/>
      </w:tabs>
      <w:ind w:firstLine="4680" w:firstLineChars="2600"/>
      <w:jc w:val="left"/>
    </w:pPr>
    <w:r>
      <w:rPr>
        <w:rFonts w:hint="eastAsia" w:ascii="宋体" w:hAnsi="宋体" w:eastAsia="宋体" w:cs="宋体"/>
        <w:szCs w:val="18"/>
        <w:lang w:val="en-US" w:eastAsia="zh-CN"/>
      </w:rPr>
      <w:t>西安市公安局交通管理支队车管大队北所物业服务</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943135">
    <w:pPr>
      <w:pStyle w:val="12"/>
      <w:pBdr>
        <w:bottom w:val="single" w:color="auto" w:sz="4" w:space="1"/>
      </w:pBdr>
      <w:tabs>
        <w:tab w:val="clear" w:pos="4153"/>
        <w:tab w:val="clear" w:pos="8306"/>
      </w:tabs>
      <w:jc w:val="left"/>
    </w:pPr>
    <w:r>
      <w:rPr>
        <w:rFonts w:hint="eastAsia" w:ascii="宋体" w:hAnsi="宋体" w:eastAsia="宋体" w:cs="宋体"/>
        <w:szCs w:val="18"/>
        <w:lang w:val="en-US" w:eastAsia="zh-CN"/>
      </w:rPr>
      <w:t>西安市公安局交通管理支队车管大队北所物业服务</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E7FCFB">
    <w:pPr>
      <w:pStyle w:val="12"/>
      <w:jc w:val="right"/>
      <w:rPr>
        <w:rFonts w:hint="eastAsia" w:ascii="宋体" w:hAnsi="宋体" w:eastAsia="宋体"/>
      </w:rPr>
    </w:pPr>
    <w:r>
      <w:rPr>
        <w:rFonts w:hint="eastAsia" w:ascii="宋体" w:hAnsi="宋体" w:eastAsia="宋体"/>
      </w:rPr>
      <w:t>〈项目</w:t>
    </w:r>
    <w:r>
      <w:rPr>
        <w:rFonts w:ascii="宋体" w:hAnsi="宋体" w:eastAsia="宋体"/>
      </w:rPr>
      <w:t>名称</w:t>
    </w:r>
    <w:r>
      <w:rPr>
        <w:rFonts w:hint="eastAsia" w:ascii="宋体" w:hAnsi="宋体" w:eastAsia="宋体"/>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51A869"/>
    <w:multiLevelType w:val="multilevel"/>
    <w:tmpl w:val="C751A869"/>
    <w:lvl w:ilvl="0" w:tentative="0">
      <w:start w:val="1"/>
      <w:numFmt w:val="none"/>
      <w:suff w:val="nothing"/>
      <w:lvlText w:val="第一部分"/>
      <w:lvlJc w:val="left"/>
      <w:pPr>
        <w:tabs>
          <w:tab w:val="left" w:pos="0"/>
        </w:tabs>
        <w:ind w:left="0" w:firstLine="402"/>
      </w:pPr>
      <w:rPr>
        <w:rFonts w:hint="default" w:ascii="宋体" w:hAnsi="宋体" w:eastAsia="宋体" w:cs="宋体"/>
      </w:rPr>
    </w:lvl>
    <w:lvl w:ilvl="1" w:tentative="0">
      <w:start w:val="1"/>
      <w:numFmt w:val="none"/>
      <w:suff w:val="nothing"/>
      <w:lvlText w:val="一"/>
      <w:lvlJc w:val="left"/>
      <w:pPr>
        <w:ind w:left="0" w:firstLine="402"/>
      </w:pPr>
      <w:rPr>
        <w:rFonts w:hint="default" w:ascii="宋体" w:hAnsi="宋体" w:eastAsia="宋体" w:cs="宋体"/>
      </w:rPr>
    </w:lvl>
    <w:lvl w:ilvl="2" w:tentative="0">
      <w:start w:val="1"/>
      <w:numFmt w:val="none"/>
      <w:suff w:val="nothing"/>
      <w:lvlText w:val="1."/>
      <w:lvlJc w:val="left"/>
      <w:pPr>
        <w:tabs>
          <w:tab w:val="left" w:pos="0"/>
        </w:tabs>
        <w:ind w:left="0" w:firstLine="402"/>
      </w:pPr>
      <w:rPr>
        <w:rFonts w:hint="default" w:ascii="宋体" w:hAnsi="宋体" w:eastAsia="宋体" w:cs="宋体"/>
      </w:rPr>
    </w:lvl>
    <w:lvl w:ilvl="3" w:tentative="0">
      <w:start w:val="1"/>
      <w:numFmt w:val="none"/>
      <w:pStyle w:val="5"/>
      <w:suff w:val="nothing"/>
      <w:lvlText w:val="1.1"/>
      <w:lvlJc w:val="left"/>
      <w:pPr>
        <w:tabs>
          <w:tab w:val="left" w:pos="0"/>
        </w:tabs>
        <w:ind w:left="78" w:firstLine="402"/>
      </w:pPr>
      <w:rPr>
        <w:rFonts w:hint="default" w:ascii="宋体" w:hAnsi="宋体" w:eastAsia="宋体" w:cs="宋体"/>
      </w:rPr>
    </w:lvl>
    <w:lvl w:ilvl="4" w:tentative="0">
      <w:start w:val="1"/>
      <w:numFmt w:val="none"/>
      <w:suff w:val="nothing"/>
      <w:lvlText w:val="1.1.1"/>
      <w:lvlJc w:val="left"/>
      <w:pPr>
        <w:ind w:left="0" w:firstLine="402"/>
      </w:pPr>
      <w:rPr>
        <w:rFonts w:hint="default" w:ascii="宋体" w:hAnsi="宋体" w:eastAsia="宋体" w:cs="宋体"/>
      </w:rPr>
    </w:lvl>
    <w:lvl w:ilvl="5" w:tentative="0">
      <w:start w:val="1"/>
      <w:numFmt w:val="none"/>
      <w:suff w:val="nothing"/>
      <w:lvlText w:val="1.1.1.1"/>
      <w:lvlJc w:val="left"/>
      <w:pPr>
        <w:ind w:left="0" w:firstLine="402"/>
      </w:pPr>
      <w:rPr>
        <w:rFonts w:hint="default" w:ascii="宋体" w:hAnsi="宋体" w:eastAsia="宋体" w:cs="宋体"/>
      </w:rPr>
    </w:lvl>
    <w:lvl w:ilvl="6" w:tentative="0">
      <w:start w:val="1"/>
      <w:numFmt w:val="none"/>
      <w:suff w:val="nothing"/>
      <w:lvlText w:val="1.1.1.1.1"/>
      <w:lvlJc w:val="left"/>
      <w:pPr>
        <w:ind w:left="0" w:firstLine="402"/>
      </w:pPr>
      <w:rPr>
        <w:rFonts w:hint="default" w:ascii="宋体" w:hAnsi="宋体" w:eastAsia="宋体" w:cs="宋体"/>
        <w:b/>
      </w:rPr>
    </w:lvl>
    <w:lvl w:ilvl="7" w:tentative="0">
      <w:start w:val="1"/>
      <w:numFmt w:val="lowerLetter"/>
      <w:suff w:val="nothing"/>
      <w:lvlText w:val="%8）"/>
      <w:lvlJc w:val="left"/>
      <w:pPr>
        <w:ind w:left="0" w:firstLine="402"/>
      </w:pPr>
      <w:rPr>
        <w:rFonts w:hint="default" w:ascii="宋体" w:hAnsi="宋体" w:eastAsia="宋体" w:cs="宋体"/>
      </w:rPr>
    </w:lvl>
    <w:lvl w:ilvl="8" w:tentative="0">
      <w:start w:val="1"/>
      <w:numFmt w:val="lowerRoman"/>
      <w:isLgl/>
      <w:suff w:val="nothing"/>
      <w:lvlText w:val="%9. "/>
      <w:lvlJc w:val="left"/>
      <w:pPr>
        <w:ind w:left="0" w:firstLine="402"/>
      </w:pPr>
      <w:rPr>
        <w:rFonts w:hint="default" w:ascii="宋体" w:hAnsi="宋体" w:eastAsia="宋体" w:cs="宋体"/>
      </w:rPr>
    </w:lvl>
  </w:abstractNum>
  <w:abstractNum w:abstractNumId="1">
    <w:nsid w:val="50EB982A"/>
    <w:multiLevelType w:val="singleLevel"/>
    <w:tmpl w:val="50EB982A"/>
    <w:lvl w:ilvl="0" w:tentative="0">
      <w:start w:val="4"/>
      <w:numFmt w:val="chineseCounting"/>
      <w:suff w:val="space"/>
      <w:lvlText w:val="第%1章"/>
      <w:lvlJc w:val="left"/>
      <w:rPr>
        <w:rFonts w:hint="eastAsia"/>
      </w:rPr>
    </w:lvl>
  </w:abstractNum>
  <w:abstractNum w:abstractNumId="2">
    <w:nsid w:val="6D4132C2"/>
    <w:multiLevelType w:val="multilevel"/>
    <w:tmpl w:val="6D4132C2"/>
    <w:lvl w:ilvl="0" w:tentative="0">
      <w:start w:val="1"/>
      <w:numFmt w:val="none"/>
      <w:pStyle w:val="2"/>
      <w:suff w:val="nothing"/>
      <w:lvlText w:val=""/>
      <w:lvlJc w:val="center"/>
      <w:pPr>
        <w:ind w:left="0" w:firstLine="0"/>
      </w:pPr>
      <w:rPr>
        <w:rFonts w:hint="default" w:ascii="Calibri" w:hAnsi="Calibri" w:eastAsia="黑体"/>
        <w:b w:val="0"/>
        <w:i w:val="0"/>
        <w:caps w:val="0"/>
        <w:strike w:val="0"/>
        <w:dstrike w:val="0"/>
        <w:spacing w:val="0"/>
        <w:w w:val="100"/>
        <w:kern w:val="44"/>
        <w:position w:val="0"/>
        <w:sz w:val="32"/>
        <w:vertAlign w:val="baseline"/>
      </w:rPr>
    </w:lvl>
    <w:lvl w:ilvl="1" w:tentative="0">
      <w:start w:val="1"/>
      <w:numFmt w:val="none"/>
      <w:pStyle w:val="3"/>
      <w:suff w:val="nothing"/>
      <w:lvlText w:val=""/>
      <w:lvlJc w:val="left"/>
      <w:pPr>
        <w:ind w:left="0" w:firstLine="0"/>
      </w:pPr>
      <w:rPr>
        <w:rFonts w:hint="default" w:ascii="Calibri" w:hAnsi="Calibri" w:eastAsia="黑体"/>
        <w:b w:val="0"/>
        <w:i w:val="0"/>
        <w:caps w:val="0"/>
        <w:strike w:val="0"/>
        <w:dstrike w:val="0"/>
        <w:spacing w:val="0"/>
        <w:w w:val="100"/>
        <w:kern w:val="32"/>
        <w:position w:val="0"/>
        <w:sz w:val="32"/>
        <w:vertAlign w:val="baseline"/>
      </w:rPr>
    </w:lvl>
    <w:lvl w:ilvl="2" w:tentative="0">
      <w:start w:val="1"/>
      <w:numFmt w:val="none"/>
      <w:pStyle w:val="4"/>
      <w:suff w:val="nothing"/>
      <w:lvlText w:val=""/>
      <w:lvlJc w:val="left"/>
      <w:pPr>
        <w:ind w:left="0" w:firstLine="289"/>
      </w:pPr>
      <w:rPr>
        <w:rFonts w:hint="default" w:ascii="Calibri Light" w:hAnsi="Calibri Light" w:eastAsia="宋体"/>
        <w:b/>
        <w:i w:val="0"/>
        <w:caps w:val="0"/>
        <w:strike w:val="0"/>
        <w:dstrike w:val="0"/>
        <w:spacing w:val="0"/>
        <w:w w:val="100"/>
        <w:kern w:val="30"/>
        <w:position w:val="0"/>
        <w:sz w:val="30"/>
        <w:vertAlign w:val="baseline"/>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num w:numId="1">
    <w:abstractNumId w:val="2"/>
  </w:num>
  <w:num w:numId="2">
    <w:abstractNumId w:val="0"/>
  </w:num>
  <w:num w:numId="3">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常巧利">
    <w15:presenceInfo w15:providerId="WPS Office" w15:userId="315832362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trackRevisions w:val="1"/>
  <w:documentProtection w:edit="trackedChanges" w:enforcement="1" w:cryptProviderType="rsaFull" w:cryptAlgorithmClass="hash" w:cryptAlgorithmType="typeAny" w:cryptAlgorithmSid="4" w:cryptSpinCount="0" w:hash="uLLj5MsAY9CKNQR90XfA3TM+y5o=" w:salt="EDGCUBjQoUAPPc5/XCvIEg=="/>
  <w:defaultTabStop w:val="420"/>
  <w:evenAndOddHeaders w:val="1"/>
  <w:drawingGridHorizontalSpacing w:val="213"/>
  <w:drawingGridVerticalSpacing w:val="381"/>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0174D6B"/>
    <w:rsid w:val="00942756"/>
    <w:rsid w:val="009D0EA3"/>
    <w:rsid w:val="00B36ADB"/>
    <w:rsid w:val="00B701B7"/>
    <w:rsid w:val="00E52F76"/>
    <w:rsid w:val="00FD15AF"/>
    <w:rsid w:val="011A24F4"/>
    <w:rsid w:val="01921820"/>
    <w:rsid w:val="019F1377"/>
    <w:rsid w:val="01AE3368"/>
    <w:rsid w:val="02217FDE"/>
    <w:rsid w:val="022E1CC2"/>
    <w:rsid w:val="02511F45"/>
    <w:rsid w:val="0270686F"/>
    <w:rsid w:val="028609E7"/>
    <w:rsid w:val="02A1111E"/>
    <w:rsid w:val="02BE3A7E"/>
    <w:rsid w:val="03323B24"/>
    <w:rsid w:val="034D3C32"/>
    <w:rsid w:val="034F0B7A"/>
    <w:rsid w:val="0350044F"/>
    <w:rsid w:val="03C003A8"/>
    <w:rsid w:val="03CC21CB"/>
    <w:rsid w:val="03D2472D"/>
    <w:rsid w:val="03E02A63"/>
    <w:rsid w:val="03F012F5"/>
    <w:rsid w:val="041D47D5"/>
    <w:rsid w:val="042C4A18"/>
    <w:rsid w:val="04477AA3"/>
    <w:rsid w:val="04707776"/>
    <w:rsid w:val="04732647"/>
    <w:rsid w:val="04770389"/>
    <w:rsid w:val="04A40A52"/>
    <w:rsid w:val="04B14F1D"/>
    <w:rsid w:val="04BC0035"/>
    <w:rsid w:val="04CD7FA9"/>
    <w:rsid w:val="051200B1"/>
    <w:rsid w:val="052D4EEB"/>
    <w:rsid w:val="05ED01D7"/>
    <w:rsid w:val="060C68AF"/>
    <w:rsid w:val="06471FDD"/>
    <w:rsid w:val="06497B03"/>
    <w:rsid w:val="0667442D"/>
    <w:rsid w:val="06B754DD"/>
    <w:rsid w:val="06DE46EF"/>
    <w:rsid w:val="06E304BC"/>
    <w:rsid w:val="07970AB9"/>
    <w:rsid w:val="08204893"/>
    <w:rsid w:val="08236132"/>
    <w:rsid w:val="08B82D1E"/>
    <w:rsid w:val="0A0C2A2B"/>
    <w:rsid w:val="0A1E4E03"/>
    <w:rsid w:val="0A7B413B"/>
    <w:rsid w:val="0A9E5F43"/>
    <w:rsid w:val="0AFB3396"/>
    <w:rsid w:val="0B154457"/>
    <w:rsid w:val="0B1C3A38"/>
    <w:rsid w:val="0B1F0E32"/>
    <w:rsid w:val="0B4D1E43"/>
    <w:rsid w:val="0B5331D2"/>
    <w:rsid w:val="0B5E5DFE"/>
    <w:rsid w:val="0B73117E"/>
    <w:rsid w:val="0B753560"/>
    <w:rsid w:val="0B8E5E80"/>
    <w:rsid w:val="0C20701E"/>
    <w:rsid w:val="0C3C3C66"/>
    <w:rsid w:val="0CAC0DEC"/>
    <w:rsid w:val="0CBD4DA7"/>
    <w:rsid w:val="0CBF78FA"/>
    <w:rsid w:val="0CF06885"/>
    <w:rsid w:val="0D3D0F6B"/>
    <w:rsid w:val="0D5C7760"/>
    <w:rsid w:val="0D7D0092"/>
    <w:rsid w:val="0E034A3B"/>
    <w:rsid w:val="0E3D08FA"/>
    <w:rsid w:val="0E477FDC"/>
    <w:rsid w:val="0E6A6868"/>
    <w:rsid w:val="0EA55AF2"/>
    <w:rsid w:val="0ECE5049"/>
    <w:rsid w:val="0EDF7256"/>
    <w:rsid w:val="0EEA5BFB"/>
    <w:rsid w:val="0EF03CCB"/>
    <w:rsid w:val="0EF46059"/>
    <w:rsid w:val="0FC24482"/>
    <w:rsid w:val="0FE91A0F"/>
    <w:rsid w:val="0FF00666"/>
    <w:rsid w:val="10014FAA"/>
    <w:rsid w:val="100B407B"/>
    <w:rsid w:val="10340F65"/>
    <w:rsid w:val="104650B3"/>
    <w:rsid w:val="107E0041"/>
    <w:rsid w:val="107F2E46"/>
    <w:rsid w:val="10B14C22"/>
    <w:rsid w:val="10B71D6C"/>
    <w:rsid w:val="10C04E65"/>
    <w:rsid w:val="1173306A"/>
    <w:rsid w:val="1178129C"/>
    <w:rsid w:val="119105B0"/>
    <w:rsid w:val="11BC387F"/>
    <w:rsid w:val="11D831E2"/>
    <w:rsid w:val="11E44B84"/>
    <w:rsid w:val="11F96EEE"/>
    <w:rsid w:val="120B2110"/>
    <w:rsid w:val="1212349F"/>
    <w:rsid w:val="122047BC"/>
    <w:rsid w:val="12211934"/>
    <w:rsid w:val="123A19D3"/>
    <w:rsid w:val="127E6D86"/>
    <w:rsid w:val="12A52565"/>
    <w:rsid w:val="12CB523B"/>
    <w:rsid w:val="13511DA5"/>
    <w:rsid w:val="13765CAF"/>
    <w:rsid w:val="13A20852"/>
    <w:rsid w:val="13A67A1F"/>
    <w:rsid w:val="13B12809"/>
    <w:rsid w:val="13CE64D8"/>
    <w:rsid w:val="13D33102"/>
    <w:rsid w:val="13F20CE3"/>
    <w:rsid w:val="1400413F"/>
    <w:rsid w:val="141800DB"/>
    <w:rsid w:val="141F1EA3"/>
    <w:rsid w:val="14302302"/>
    <w:rsid w:val="1457163D"/>
    <w:rsid w:val="14926B19"/>
    <w:rsid w:val="14C03686"/>
    <w:rsid w:val="14D25167"/>
    <w:rsid w:val="14F65D16"/>
    <w:rsid w:val="15010295"/>
    <w:rsid w:val="150E0CC0"/>
    <w:rsid w:val="153C5E15"/>
    <w:rsid w:val="15451DDD"/>
    <w:rsid w:val="154A73F4"/>
    <w:rsid w:val="15543DCE"/>
    <w:rsid w:val="15783F61"/>
    <w:rsid w:val="15842905"/>
    <w:rsid w:val="16092E0B"/>
    <w:rsid w:val="16252085"/>
    <w:rsid w:val="167F131F"/>
    <w:rsid w:val="16810BF3"/>
    <w:rsid w:val="16BA5EB3"/>
    <w:rsid w:val="16C94348"/>
    <w:rsid w:val="16D57191"/>
    <w:rsid w:val="16DD400E"/>
    <w:rsid w:val="175207E1"/>
    <w:rsid w:val="175B58E8"/>
    <w:rsid w:val="177469AA"/>
    <w:rsid w:val="17E4768B"/>
    <w:rsid w:val="180C273E"/>
    <w:rsid w:val="184711C8"/>
    <w:rsid w:val="188B7B07"/>
    <w:rsid w:val="189310B2"/>
    <w:rsid w:val="189913AC"/>
    <w:rsid w:val="18B51028"/>
    <w:rsid w:val="18BD4F9A"/>
    <w:rsid w:val="19393A07"/>
    <w:rsid w:val="196A1E12"/>
    <w:rsid w:val="199B6470"/>
    <w:rsid w:val="1A0538E9"/>
    <w:rsid w:val="1A12705F"/>
    <w:rsid w:val="1A3A17E5"/>
    <w:rsid w:val="1AE6196C"/>
    <w:rsid w:val="1AF35E37"/>
    <w:rsid w:val="1B1464DA"/>
    <w:rsid w:val="1B214753"/>
    <w:rsid w:val="1B5468D6"/>
    <w:rsid w:val="1B60171F"/>
    <w:rsid w:val="1B617245"/>
    <w:rsid w:val="1B634D6B"/>
    <w:rsid w:val="1BA40E91"/>
    <w:rsid w:val="1BAB04C0"/>
    <w:rsid w:val="1BB35187"/>
    <w:rsid w:val="1BCA303C"/>
    <w:rsid w:val="1BE614F8"/>
    <w:rsid w:val="1BEC4D61"/>
    <w:rsid w:val="1BEF65FF"/>
    <w:rsid w:val="1BF43C15"/>
    <w:rsid w:val="1C1F1D32"/>
    <w:rsid w:val="1C381D54"/>
    <w:rsid w:val="1C961170"/>
    <w:rsid w:val="1CD51C99"/>
    <w:rsid w:val="1CE43C8A"/>
    <w:rsid w:val="1CEB5018"/>
    <w:rsid w:val="1CF87735"/>
    <w:rsid w:val="1D756FD8"/>
    <w:rsid w:val="1D954F84"/>
    <w:rsid w:val="1E9D67E6"/>
    <w:rsid w:val="1ED55F80"/>
    <w:rsid w:val="1EFB6669"/>
    <w:rsid w:val="1F226CEB"/>
    <w:rsid w:val="1F30765A"/>
    <w:rsid w:val="1F4B1DA5"/>
    <w:rsid w:val="1F745799"/>
    <w:rsid w:val="1F7F413E"/>
    <w:rsid w:val="1FA45952"/>
    <w:rsid w:val="202A22FB"/>
    <w:rsid w:val="208C6A2B"/>
    <w:rsid w:val="209239FD"/>
    <w:rsid w:val="20C777C1"/>
    <w:rsid w:val="210A4AD1"/>
    <w:rsid w:val="212375F6"/>
    <w:rsid w:val="216830DB"/>
    <w:rsid w:val="218847CE"/>
    <w:rsid w:val="21AE2AB8"/>
    <w:rsid w:val="21ED1ABE"/>
    <w:rsid w:val="22574EFE"/>
    <w:rsid w:val="225817BD"/>
    <w:rsid w:val="22956632"/>
    <w:rsid w:val="23264FFC"/>
    <w:rsid w:val="235002CB"/>
    <w:rsid w:val="2406098A"/>
    <w:rsid w:val="2418284A"/>
    <w:rsid w:val="24284DA4"/>
    <w:rsid w:val="2446522A"/>
    <w:rsid w:val="24975A86"/>
    <w:rsid w:val="24B406CD"/>
    <w:rsid w:val="24D27253"/>
    <w:rsid w:val="24D6346E"/>
    <w:rsid w:val="24E32A79"/>
    <w:rsid w:val="25072C0B"/>
    <w:rsid w:val="251B66B7"/>
    <w:rsid w:val="252F333C"/>
    <w:rsid w:val="25602D5E"/>
    <w:rsid w:val="257162D7"/>
    <w:rsid w:val="25CE54D7"/>
    <w:rsid w:val="25F211C5"/>
    <w:rsid w:val="26016428"/>
    <w:rsid w:val="264B4D7A"/>
    <w:rsid w:val="26914E82"/>
    <w:rsid w:val="269A360B"/>
    <w:rsid w:val="26E31456"/>
    <w:rsid w:val="26FA50FD"/>
    <w:rsid w:val="27713266"/>
    <w:rsid w:val="27B801ED"/>
    <w:rsid w:val="27CB43C4"/>
    <w:rsid w:val="27DA4607"/>
    <w:rsid w:val="280D678A"/>
    <w:rsid w:val="281778AE"/>
    <w:rsid w:val="282910EA"/>
    <w:rsid w:val="283830DC"/>
    <w:rsid w:val="28411F89"/>
    <w:rsid w:val="28453FEB"/>
    <w:rsid w:val="28595C3D"/>
    <w:rsid w:val="288527C5"/>
    <w:rsid w:val="289B06B5"/>
    <w:rsid w:val="28AD1D1C"/>
    <w:rsid w:val="28CF1C92"/>
    <w:rsid w:val="28D728F5"/>
    <w:rsid w:val="28E05C4D"/>
    <w:rsid w:val="29001E4B"/>
    <w:rsid w:val="290C6A42"/>
    <w:rsid w:val="293146FB"/>
    <w:rsid w:val="298E0E2E"/>
    <w:rsid w:val="29B9024C"/>
    <w:rsid w:val="29C73B59"/>
    <w:rsid w:val="29D650F9"/>
    <w:rsid w:val="2A054E30"/>
    <w:rsid w:val="2A0C4820"/>
    <w:rsid w:val="2A385615"/>
    <w:rsid w:val="2A73664D"/>
    <w:rsid w:val="2ABE3D6C"/>
    <w:rsid w:val="2AC91894"/>
    <w:rsid w:val="2B006133"/>
    <w:rsid w:val="2B0757AA"/>
    <w:rsid w:val="2B400548"/>
    <w:rsid w:val="2B717030"/>
    <w:rsid w:val="2BBF5FEE"/>
    <w:rsid w:val="2BEC2335"/>
    <w:rsid w:val="2C1A76C8"/>
    <w:rsid w:val="2C387018"/>
    <w:rsid w:val="2C8255A5"/>
    <w:rsid w:val="2CC94C4A"/>
    <w:rsid w:val="2CD71115"/>
    <w:rsid w:val="2D2D51D9"/>
    <w:rsid w:val="2D3C541C"/>
    <w:rsid w:val="2E053A60"/>
    <w:rsid w:val="2E276D6E"/>
    <w:rsid w:val="2E755089"/>
    <w:rsid w:val="2E8026E6"/>
    <w:rsid w:val="2E9574DA"/>
    <w:rsid w:val="2EDA6C9B"/>
    <w:rsid w:val="2EE713B8"/>
    <w:rsid w:val="2EE8585B"/>
    <w:rsid w:val="2EFE507F"/>
    <w:rsid w:val="2F176141"/>
    <w:rsid w:val="2F2668FB"/>
    <w:rsid w:val="2F5C14E7"/>
    <w:rsid w:val="2FAD0853"/>
    <w:rsid w:val="306E4D7B"/>
    <w:rsid w:val="306E7FE2"/>
    <w:rsid w:val="30752B37"/>
    <w:rsid w:val="30A05CC2"/>
    <w:rsid w:val="30AC5ED6"/>
    <w:rsid w:val="30C72117"/>
    <w:rsid w:val="310821E5"/>
    <w:rsid w:val="314D5D30"/>
    <w:rsid w:val="315F16D9"/>
    <w:rsid w:val="31774C75"/>
    <w:rsid w:val="31A16195"/>
    <w:rsid w:val="31B859B9"/>
    <w:rsid w:val="31F369F1"/>
    <w:rsid w:val="32180206"/>
    <w:rsid w:val="321F6337"/>
    <w:rsid w:val="32353B45"/>
    <w:rsid w:val="33541711"/>
    <w:rsid w:val="337A0A4C"/>
    <w:rsid w:val="33DB7563"/>
    <w:rsid w:val="343E5F1E"/>
    <w:rsid w:val="3491604D"/>
    <w:rsid w:val="34943D90"/>
    <w:rsid w:val="349873DC"/>
    <w:rsid w:val="34A55F9D"/>
    <w:rsid w:val="34B23E39"/>
    <w:rsid w:val="34C71A6F"/>
    <w:rsid w:val="34D44976"/>
    <w:rsid w:val="34E72111"/>
    <w:rsid w:val="34EE16F2"/>
    <w:rsid w:val="35412606"/>
    <w:rsid w:val="355B57EE"/>
    <w:rsid w:val="358160C2"/>
    <w:rsid w:val="35B71AE4"/>
    <w:rsid w:val="35C366DA"/>
    <w:rsid w:val="35E13004"/>
    <w:rsid w:val="364517E5"/>
    <w:rsid w:val="366D1C16"/>
    <w:rsid w:val="369F2539"/>
    <w:rsid w:val="36CB7667"/>
    <w:rsid w:val="37080180"/>
    <w:rsid w:val="37405B09"/>
    <w:rsid w:val="377B42DA"/>
    <w:rsid w:val="37A60062"/>
    <w:rsid w:val="38B13162"/>
    <w:rsid w:val="38B56F92"/>
    <w:rsid w:val="38B75DC1"/>
    <w:rsid w:val="38BE20CC"/>
    <w:rsid w:val="38E057F5"/>
    <w:rsid w:val="38E250CA"/>
    <w:rsid w:val="395835DE"/>
    <w:rsid w:val="39680975"/>
    <w:rsid w:val="39761CB6"/>
    <w:rsid w:val="398B750F"/>
    <w:rsid w:val="39CE1802"/>
    <w:rsid w:val="39D2513E"/>
    <w:rsid w:val="39EB3DAC"/>
    <w:rsid w:val="3A2B2AA0"/>
    <w:rsid w:val="3AB504FA"/>
    <w:rsid w:val="3B157985"/>
    <w:rsid w:val="3B460044"/>
    <w:rsid w:val="3BEA1D25"/>
    <w:rsid w:val="3C320116"/>
    <w:rsid w:val="3C9B215F"/>
    <w:rsid w:val="3D04557A"/>
    <w:rsid w:val="3D4D2D2E"/>
    <w:rsid w:val="3D5A3DC8"/>
    <w:rsid w:val="3D600CB3"/>
    <w:rsid w:val="3D8175A7"/>
    <w:rsid w:val="3D840E45"/>
    <w:rsid w:val="3DA27428"/>
    <w:rsid w:val="3DB72FC9"/>
    <w:rsid w:val="3DC70D32"/>
    <w:rsid w:val="3DD435F6"/>
    <w:rsid w:val="3E29379B"/>
    <w:rsid w:val="3E3F6B1A"/>
    <w:rsid w:val="3E573E64"/>
    <w:rsid w:val="3E58205D"/>
    <w:rsid w:val="3E9C21BE"/>
    <w:rsid w:val="3EC01CEB"/>
    <w:rsid w:val="3EC82FB3"/>
    <w:rsid w:val="3EDA2827"/>
    <w:rsid w:val="3F204B9E"/>
    <w:rsid w:val="3F285A27"/>
    <w:rsid w:val="3F467DEA"/>
    <w:rsid w:val="3F4940F4"/>
    <w:rsid w:val="3F760C61"/>
    <w:rsid w:val="3F8247FD"/>
    <w:rsid w:val="3F9966FE"/>
    <w:rsid w:val="3F9A23F3"/>
    <w:rsid w:val="3FF81676"/>
    <w:rsid w:val="3FF937BF"/>
    <w:rsid w:val="400D3374"/>
    <w:rsid w:val="40167D4F"/>
    <w:rsid w:val="40760B19"/>
    <w:rsid w:val="40860A30"/>
    <w:rsid w:val="408B6047"/>
    <w:rsid w:val="40C34B2E"/>
    <w:rsid w:val="40C91259"/>
    <w:rsid w:val="40CF687B"/>
    <w:rsid w:val="40D07EFD"/>
    <w:rsid w:val="40D9783C"/>
    <w:rsid w:val="41056D4C"/>
    <w:rsid w:val="41151DB4"/>
    <w:rsid w:val="41171FD0"/>
    <w:rsid w:val="41175B2C"/>
    <w:rsid w:val="41272213"/>
    <w:rsid w:val="415C79E3"/>
    <w:rsid w:val="41A61DF6"/>
    <w:rsid w:val="41C631D2"/>
    <w:rsid w:val="41E143E0"/>
    <w:rsid w:val="42274495"/>
    <w:rsid w:val="422E75D1"/>
    <w:rsid w:val="42703746"/>
    <w:rsid w:val="42BF022A"/>
    <w:rsid w:val="42EA174A"/>
    <w:rsid w:val="42FF4ACA"/>
    <w:rsid w:val="437335A5"/>
    <w:rsid w:val="43B64CA8"/>
    <w:rsid w:val="43B92ECB"/>
    <w:rsid w:val="43BC29BB"/>
    <w:rsid w:val="43CA157C"/>
    <w:rsid w:val="43DD4E0B"/>
    <w:rsid w:val="43E17E8A"/>
    <w:rsid w:val="441F5424"/>
    <w:rsid w:val="44EB3558"/>
    <w:rsid w:val="45401697"/>
    <w:rsid w:val="45FE0B65"/>
    <w:rsid w:val="46252A99"/>
    <w:rsid w:val="465B295F"/>
    <w:rsid w:val="46733805"/>
    <w:rsid w:val="46B67B95"/>
    <w:rsid w:val="46D63D94"/>
    <w:rsid w:val="46D83FB0"/>
    <w:rsid w:val="46EB5A91"/>
    <w:rsid w:val="47517078"/>
    <w:rsid w:val="475A49C5"/>
    <w:rsid w:val="477737C9"/>
    <w:rsid w:val="47A143A2"/>
    <w:rsid w:val="47B2035D"/>
    <w:rsid w:val="47BC742D"/>
    <w:rsid w:val="47BE2D91"/>
    <w:rsid w:val="47FB61A8"/>
    <w:rsid w:val="487A2D82"/>
    <w:rsid w:val="48E21518"/>
    <w:rsid w:val="49170DBF"/>
    <w:rsid w:val="49331971"/>
    <w:rsid w:val="4933371F"/>
    <w:rsid w:val="49380D36"/>
    <w:rsid w:val="494D2C73"/>
    <w:rsid w:val="4957740E"/>
    <w:rsid w:val="4961619E"/>
    <w:rsid w:val="49AB775A"/>
    <w:rsid w:val="49BB5BEF"/>
    <w:rsid w:val="49DE18DD"/>
    <w:rsid w:val="4A2F038B"/>
    <w:rsid w:val="4A4009D1"/>
    <w:rsid w:val="4A4060F4"/>
    <w:rsid w:val="4A534079"/>
    <w:rsid w:val="4A7364C9"/>
    <w:rsid w:val="4AAA5C63"/>
    <w:rsid w:val="4AEE339D"/>
    <w:rsid w:val="4AEE78FE"/>
    <w:rsid w:val="4B0F3C94"/>
    <w:rsid w:val="4B2C3CC2"/>
    <w:rsid w:val="4B307F16"/>
    <w:rsid w:val="4B3233BC"/>
    <w:rsid w:val="4B3C0EE4"/>
    <w:rsid w:val="4B41360A"/>
    <w:rsid w:val="4B7D6ED4"/>
    <w:rsid w:val="4B9A5CD8"/>
    <w:rsid w:val="4BB859AC"/>
    <w:rsid w:val="4C39729F"/>
    <w:rsid w:val="4C612351"/>
    <w:rsid w:val="4C793B3F"/>
    <w:rsid w:val="4CB9218D"/>
    <w:rsid w:val="4CD34FFD"/>
    <w:rsid w:val="4D502AF2"/>
    <w:rsid w:val="4DA37BF3"/>
    <w:rsid w:val="4DE60D60"/>
    <w:rsid w:val="4DFE60AA"/>
    <w:rsid w:val="4E17716C"/>
    <w:rsid w:val="4E1D015E"/>
    <w:rsid w:val="4E37780E"/>
    <w:rsid w:val="4E8C5DAC"/>
    <w:rsid w:val="4EE92784"/>
    <w:rsid w:val="4EEC23A6"/>
    <w:rsid w:val="4F11005F"/>
    <w:rsid w:val="4F2E0C11"/>
    <w:rsid w:val="4F42646A"/>
    <w:rsid w:val="4F624D5E"/>
    <w:rsid w:val="4F6B3C13"/>
    <w:rsid w:val="4F8B6063"/>
    <w:rsid w:val="4FE45773"/>
    <w:rsid w:val="4FFC2ABD"/>
    <w:rsid w:val="50574197"/>
    <w:rsid w:val="50A05B3E"/>
    <w:rsid w:val="50C7131D"/>
    <w:rsid w:val="50E023DF"/>
    <w:rsid w:val="51143E36"/>
    <w:rsid w:val="51426BF5"/>
    <w:rsid w:val="516F72BF"/>
    <w:rsid w:val="51990256"/>
    <w:rsid w:val="519D3E2C"/>
    <w:rsid w:val="51C70EA9"/>
    <w:rsid w:val="51E8779D"/>
    <w:rsid w:val="52734B8D"/>
    <w:rsid w:val="5290573F"/>
    <w:rsid w:val="52A1794C"/>
    <w:rsid w:val="52A511EA"/>
    <w:rsid w:val="52BE3409"/>
    <w:rsid w:val="52F263F9"/>
    <w:rsid w:val="53114AD1"/>
    <w:rsid w:val="53214174"/>
    <w:rsid w:val="53316F22"/>
    <w:rsid w:val="533C1422"/>
    <w:rsid w:val="535D3873"/>
    <w:rsid w:val="538057B3"/>
    <w:rsid w:val="53893169"/>
    <w:rsid w:val="5394300C"/>
    <w:rsid w:val="539F2D17"/>
    <w:rsid w:val="53CB1124"/>
    <w:rsid w:val="54260581"/>
    <w:rsid w:val="542645AC"/>
    <w:rsid w:val="542B571F"/>
    <w:rsid w:val="542D575A"/>
    <w:rsid w:val="54B25E40"/>
    <w:rsid w:val="54CF3D9E"/>
    <w:rsid w:val="54D20290"/>
    <w:rsid w:val="54FE2E33"/>
    <w:rsid w:val="55206456"/>
    <w:rsid w:val="552D3719"/>
    <w:rsid w:val="55540883"/>
    <w:rsid w:val="55630EE8"/>
    <w:rsid w:val="55780E38"/>
    <w:rsid w:val="558F1B5C"/>
    <w:rsid w:val="55D41DE6"/>
    <w:rsid w:val="560C1580"/>
    <w:rsid w:val="567D422C"/>
    <w:rsid w:val="56E85B49"/>
    <w:rsid w:val="56F37CBB"/>
    <w:rsid w:val="5712706A"/>
    <w:rsid w:val="574A6804"/>
    <w:rsid w:val="575907F5"/>
    <w:rsid w:val="578810DA"/>
    <w:rsid w:val="579B705F"/>
    <w:rsid w:val="57BE68AA"/>
    <w:rsid w:val="57CA7271"/>
    <w:rsid w:val="583D33C0"/>
    <w:rsid w:val="5866654A"/>
    <w:rsid w:val="58A7077E"/>
    <w:rsid w:val="58A75590"/>
    <w:rsid w:val="590A312A"/>
    <w:rsid w:val="592F7A5F"/>
    <w:rsid w:val="59AE5EBC"/>
    <w:rsid w:val="5A0C5FF2"/>
    <w:rsid w:val="5A0E1D6B"/>
    <w:rsid w:val="5A204430"/>
    <w:rsid w:val="5A2221AA"/>
    <w:rsid w:val="5A3B2434"/>
    <w:rsid w:val="5A9658BC"/>
    <w:rsid w:val="5A9A1850"/>
    <w:rsid w:val="5AC4067B"/>
    <w:rsid w:val="5AD02F42"/>
    <w:rsid w:val="5AEF5FAD"/>
    <w:rsid w:val="5B26172D"/>
    <w:rsid w:val="5B33135D"/>
    <w:rsid w:val="5B3E21DC"/>
    <w:rsid w:val="5B570997"/>
    <w:rsid w:val="5BC8419B"/>
    <w:rsid w:val="5BCF6F9C"/>
    <w:rsid w:val="5C0138F0"/>
    <w:rsid w:val="5C0E36AA"/>
    <w:rsid w:val="5C1D0043"/>
    <w:rsid w:val="5C45759A"/>
    <w:rsid w:val="5CAB5170"/>
    <w:rsid w:val="5CE750D0"/>
    <w:rsid w:val="5D72616D"/>
    <w:rsid w:val="5D7719D5"/>
    <w:rsid w:val="5DE54B90"/>
    <w:rsid w:val="5E0312F8"/>
    <w:rsid w:val="5E196F30"/>
    <w:rsid w:val="5E473A9D"/>
    <w:rsid w:val="5E767EDE"/>
    <w:rsid w:val="5E960581"/>
    <w:rsid w:val="5EB34C8F"/>
    <w:rsid w:val="5EDA39FD"/>
    <w:rsid w:val="5EDF5A84"/>
    <w:rsid w:val="5F1C26BB"/>
    <w:rsid w:val="5F721090"/>
    <w:rsid w:val="5FAA42E4"/>
    <w:rsid w:val="5FAF36A8"/>
    <w:rsid w:val="5FB43711"/>
    <w:rsid w:val="5FFF71E3"/>
    <w:rsid w:val="60146320"/>
    <w:rsid w:val="60340051"/>
    <w:rsid w:val="607C3736"/>
    <w:rsid w:val="609F196E"/>
    <w:rsid w:val="60C018E5"/>
    <w:rsid w:val="60DD4245"/>
    <w:rsid w:val="611F660B"/>
    <w:rsid w:val="616E30EF"/>
    <w:rsid w:val="62143C96"/>
    <w:rsid w:val="62586279"/>
    <w:rsid w:val="625E13B5"/>
    <w:rsid w:val="62F062F2"/>
    <w:rsid w:val="631F257B"/>
    <w:rsid w:val="634632A4"/>
    <w:rsid w:val="6361115D"/>
    <w:rsid w:val="63DA4A6C"/>
    <w:rsid w:val="63FD4702"/>
    <w:rsid w:val="6408782B"/>
    <w:rsid w:val="64AF37A1"/>
    <w:rsid w:val="64E9765C"/>
    <w:rsid w:val="64F1206D"/>
    <w:rsid w:val="656F7435"/>
    <w:rsid w:val="65757142"/>
    <w:rsid w:val="66417024"/>
    <w:rsid w:val="668A09CB"/>
    <w:rsid w:val="66A17AC3"/>
    <w:rsid w:val="66AC04D6"/>
    <w:rsid w:val="66C57C55"/>
    <w:rsid w:val="66CA7019"/>
    <w:rsid w:val="66D734E4"/>
    <w:rsid w:val="66E16111"/>
    <w:rsid w:val="679C6C08"/>
    <w:rsid w:val="67A94E81"/>
    <w:rsid w:val="67C667B7"/>
    <w:rsid w:val="67E7122E"/>
    <w:rsid w:val="67EA2859"/>
    <w:rsid w:val="680E65F3"/>
    <w:rsid w:val="68300FB1"/>
    <w:rsid w:val="68646FFA"/>
    <w:rsid w:val="68A75A74"/>
    <w:rsid w:val="68BC0BE4"/>
    <w:rsid w:val="68D2558C"/>
    <w:rsid w:val="68E048D2"/>
    <w:rsid w:val="68E12096"/>
    <w:rsid w:val="68EC771B"/>
    <w:rsid w:val="69151BD9"/>
    <w:rsid w:val="692D731E"/>
    <w:rsid w:val="693D1D24"/>
    <w:rsid w:val="69584116"/>
    <w:rsid w:val="69992CD3"/>
    <w:rsid w:val="69A91168"/>
    <w:rsid w:val="69D97BBF"/>
    <w:rsid w:val="69E7514E"/>
    <w:rsid w:val="6A1011E7"/>
    <w:rsid w:val="6A116D0D"/>
    <w:rsid w:val="6A7C1691"/>
    <w:rsid w:val="6AB12F58"/>
    <w:rsid w:val="6B910106"/>
    <w:rsid w:val="6BBF1117"/>
    <w:rsid w:val="6BEA3CBA"/>
    <w:rsid w:val="6C1C46FB"/>
    <w:rsid w:val="6C5C4BB7"/>
    <w:rsid w:val="6CD16803"/>
    <w:rsid w:val="6D0C5E17"/>
    <w:rsid w:val="6D237483"/>
    <w:rsid w:val="6D513FF0"/>
    <w:rsid w:val="6D541111"/>
    <w:rsid w:val="6D987B8B"/>
    <w:rsid w:val="6DE94229"/>
    <w:rsid w:val="6DFB3DA7"/>
    <w:rsid w:val="6E2164D0"/>
    <w:rsid w:val="6E35746E"/>
    <w:rsid w:val="6E453429"/>
    <w:rsid w:val="6E755ABD"/>
    <w:rsid w:val="6E755BDC"/>
    <w:rsid w:val="6E851A78"/>
    <w:rsid w:val="6E8A140C"/>
    <w:rsid w:val="6ED3075F"/>
    <w:rsid w:val="6F524050"/>
    <w:rsid w:val="6FAC19B2"/>
    <w:rsid w:val="6FC34F4E"/>
    <w:rsid w:val="6FD93890"/>
    <w:rsid w:val="6FE949B4"/>
    <w:rsid w:val="7023779A"/>
    <w:rsid w:val="70422316"/>
    <w:rsid w:val="70493CF8"/>
    <w:rsid w:val="706E6C67"/>
    <w:rsid w:val="70D32F6E"/>
    <w:rsid w:val="70F829D5"/>
    <w:rsid w:val="712F4EC1"/>
    <w:rsid w:val="713F23B2"/>
    <w:rsid w:val="71467BE4"/>
    <w:rsid w:val="71593474"/>
    <w:rsid w:val="719876C6"/>
    <w:rsid w:val="719E17CE"/>
    <w:rsid w:val="72086C48"/>
    <w:rsid w:val="722A3062"/>
    <w:rsid w:val="7265409A"/>
    <w:rsid w:val="728269FA"/>
    <w:rsid w:val="729329B5"/>
    <w:rsid w:val="729606F7"/>
    <w:rsid w:val="729D7567"/>
    <w:rsid w:val="72B15237"/>
    <w:rsid w:val="72DC25F2"/>
    <w:rsid w:val="72F378F8"/>
    <w:rsid w:val="730C2768"/>
    <w:rsid w:val="732857F3"/>
    <w:rsid w:val="738467A2"/>
    <w:rsid w:val="739C1D3D"/>
    <w:rsid w:val="739D78F4"/>
    <w:rsid w:val="73C31078"/>
    <w:rsid w:val="73DE4104"/>
    <w:rsid w:val="74177616"/>
    <w:rsid w:val="74A72312"/>
    <w:rsid w:val="74E4399C"/>
    <w:rsid w:val="7521699E"/>
    <w:rsid w:val="75587EE6"/>
    <w:rsid w:val="759929D8"/>
    <w:rsid w:val="75AA6994"/>
    <w:rsid w:val="75AB44BA"/>
    <w:rsid w:val="75B4336E"/>
    <w:rsid w:val="75C35AF7"/>
    <w:rsid w:val="75E1612D"/>
    <w:rsid w:val="76283D5C"/>
    <w:rsid w:val="764D4987"/>
    <w:rsid w:val="76530DD9"/>
    <w:rsid w:val="768828AD"/>
    <w:rsid w:val="76BD44A5"/>
    <w:rsid w:val="77040325"/>
    <w:rsid w:val="771340C5"/>
    <w:rsid w:val="775766A7"/>
    <w:rsid w:val="77C74EAF"/>
    <w:rsid w:val="77DC65A4"/>
    <w:rsid w:val="77F533B0"/>
    <w:rsid w:val="77FF4FAB"/>
    <w:rsid w:val="78060E58"/>
    <w:rsid w:val="780D4FB8"/>
    <w:rsid w:val="781400F4"/>
    <w:rsid w:val="781E0815"/>
    <w:rsid w:val="791B4F59"/>
    <w:rsid w:val="797F3C93"/>
    <w:rsid w:val="798E037A"/>
    <w:rsid w:val="79A90D10"/>
    <w:rsid w:val="79C63670"/>
    <w:rsid w:val="7A0E547F"/>
    <w:rsid w:val="7A0F14BB"/>
    <w:rsid w:val="7A60752F"/>
    <w:rsid w:val="7A63002B"/>
    <w:rsid w:val="7AB14320"/>
    <w:rsid w:val="7ACE4ED2"/>
    <w:rsid w:val="7ADB139D"/>
    <w:rsid w:val="7B022DCE"/>
    <w:rsid w:val="7B3D5BB4"/>
    <w:rsid w:val="7B5F1FCE"/>
    <w:rsid w:val="7B5F3D7C"/>
    <w:rsid w:val="7BA14395"/>
    <w:rsid w:val="7BB766B2"/>
    <w:rsid w:val="7BEE5100"/>
    <w:rsid w:val="7C06069C"/>
    <w:rsid w:val="7C06244A"/>
    <w:rsid w:val="7C122B9D"/>
    <w:rsid w:val="7C2B6970"/>
    <w:rsid w:val="7C32323F"/>
    <w:rsid w:val="7C3617EF"/>
    <w:rsid w:val="7C784261"/>
    <w:rsid w:val="7C7970C0"/>
    <w:rsid w:val="7C7C44BA"/>
    <w:rsid w:val="7C8B294F"/>
    <w:rsid w:val="7CB97D1E"/>
    <w:rsid w:val="7D1140FE"/>
    <w:rsid w:val="7D6308CD"/>
    <w:rsid w:val="7D6D04F4"/>
    <w:rsid w:val="7D7358BD"/>
    <w:rsid w:val="7D80447E"/>
    <w:rsid w:val="7DBF4FA6"/>
    <w:rsid w:val="7DC275FA"/>
    <w:rsid w:val="7E3C2153"/>
    <w:rsid w:val="7EAB1087"/>
    <w:rsid w:val="7EB0669D"/>
    <w:rsid w:val="7EBB6B5B"/>
    <w:rsid w:val="7EDE320A"/>
    <w:rsid w:val="7F0177D1"/>
    <w:rsid w:val="7F0215EE"/>
    <w:rsid w:val="7F033168"/>
    <w:rsid w:val="7F141322"/>
    <w:rsid w:val="7F1D3942"/>
    <w:rsid w:val="7F9F6E3D"/>
    <w:rsid w:val="7FB623D9"/>
    <w:rsid w:val="7FC543CA"/>
    <w:rsid w:val="7FF14EE9"/>
    <w:rsid w:val="7FF8479F"/>
    <w:rsid w:val="7FFC429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0" w:semiHidden="0" w:name="header"/>
    <w:lsdException w:qFormat="1" w:uiPriority="0"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nhideWhenUsed="0" w:uiPriority="0" w:semiHidden="0"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iPriority="99" w:semiHidden="0" w:name="Document Map"/>
    <w:lsdException w:qFormat="1"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semiHidden="0" w:name="HTML Preformatted"/>
    <w:lsdException w:uiPriority="99" w:name="HTML Sample"/>
    <w:lsdException w:uiPriority="99" w:name="HTML Typewriter"/>
    <w:lsdException w:uiPriority="99" w:name="HTML Variable"/>
    <w:lsdException w:qFormat="1" w:uiPriority="99" w:semiHidden="0"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59"/>
    <w:qFormat/>
    <w:uiPriority w:val="9"/>
    <w:pPr>
      <w:keepNext/>
      <w:widowControl/>
      <w:numPr>
        <w:ilvl w:val="0"/>
        <w:numId w:val="1"/>
      </w:numPr>
      <w:spacing w:before="50" w:beforeLines="50" w:after="50" w:afterLines="50"/>
      <w:jc w:val="center"/>
      <w:outlineLvl w:val="0"/>
    </w:pPr>
    <w:rPr>
      <w:rFonts w:ascii="Calibri" w:hAnsi="Calibri" w:eastAsia="黑体"/>
      <w:bCs/>
      <w:kern w:val="36"/>
      <w:sz w:val="36"/>
      <w:szCs w:val="32"/>
    </w:rPr>
  </w:style>
  <w:style w:type="paragraph" w:styleId="3">
    <w:name w:val="heading 2"/>
    <w:basedOn w:val="1"/>
    <w:next w:val="1"/>
    <w:link w:val="60"/>
    <w:unhideWhenUsed/>
    <w:qFormat/>
    <w:uiPriority w:val="9"/>
    <w:pPr>
      <w:keepNext/>
      <w:widowControl/>
      <w:numPr>
        <w:ilvl w:val="1"/>
        <w:numId w:val="1"/>
      </w:numPr>
      <w:spacing w:before="120" w:after="60"/>
      <w:jc w:val="left"/>
      <w:outlineLvl w:val="1"/>
    </w:pPr>
    <w:rPr>
      <w:rFonts w:ascii="Calibri" w:hAnsi="Calibri" w:eastAsia="黑体" w:cstheme="majorBidi"/>
      <w:bCs/>
      <w:iCs/>
      <w:kern w:val="32"/>
      <w:sz w:val="28"/>
      <w:szCs w:val="28"/>
    </w:rPr>
  </w:style>
  <w:style w:type="paragraph" w:styleId="4">
    <w:name w:val="heading 3"/>
    <w:basedOn w:val="1"/>
    <w:next w:val="1"/>
    <w:link w:val="61"/>
    <w:unhideWhenUsed/>
    <w:qFormat/>
    <w:uiPriority w:val="9"/>
    <w:pPr>
      <w:keepNext/>
      <w:widowControl/>
      <w:numPr>
        <w:ilvl w:val="2"/>
        <w:numId w:val="1"/>
      </w:numPr>
      <w:spacing w:before="60" w:after="60"/>
      <w:jc w:val="left"/>
      <w:outlineLvl w:val="2"/>
    </w:pPr>
    <w:rPr>
      <w:rFonts w:ascii="Calibri Light" w:hAnsi="Calibri Light" w:eastAsia="宋体"/>
      <w:b/>
      <w:bCs/>
      <w:kern w:val="30"/>
      <w:sz w:val="24"/>
      <w:szCs w:val="26"/>
    </w:rPr>
  </w:style>
  <w:style w:type="paragraph" w:styleId="5">
    <w:name w:val="heading 4"/>
    <w:basedOn w:val="1"/>
    <w:next w:val="1"/>
    <w:link w:val="100"/>
    <w:qFormat/>
    <w:uiPriority w:val="9"/>
    <w:pPr>
      <w:keepNext/>
      <w:keepLines/>
      <w:widowControl/>
      <w:numPr>
        <w:ilvl w:val="3"/>
        <w:numId w:val="2"/>
      </w:numPr>
      <w:spacing w:line="400" w:lineRule="exact"/>
      <w:jc w:val="left"/>
      <w:outlineLvl w:val="3"/>
    </w:pPr>
    <w:rPr>
      <w:rFonts w:ascii="Arial" w:hAnsi="Arial" w:eastAsia="华文仿宋"/>
      <w:b/>
      <w:sz w:val="24"/>
      <w:szCs w:val="28"/>
    </w:rPr>
  </w:style>
  <w:style w:type="paragraph" w:styleId="6">
    <w:name w:val="heading 5"/>
    <w:basedOn w:val="1"/>
    <w:next w:val="1"/>
    <w:link w:val="101"/>
    <w:unhideWhenUsed/>
    <w:qFormat/>
    <w:uiPriority w:val="9"/>
    <w:pPr>
      <w:widowControl/>
      <w:spacing w:before="240" w:after="60"/>
      <w:ind w:left="1008" w:hanging="1008"/>
      <w:jc w:val="left"/>
      <w:outlineLvl w:val="4"/>
    </w:pPr>
    <w:rPr>
      <w:rFonts w:cs="Times New Roman"/>
      <w:b/>
      <w:bCs/>
      <w:i/>
      <w:iCs/>
      <w:kern w:val="0"/>
      <w:sz w:val="26"/>
      <w:szCs w:val="26"/>
    </w:rPr>
  </w:style>
  <w:style w:type="paragraph" w:styleId="7">
    <w:name w:val="heading 6"/>
    <w:basedOn w:val="1"/>
    <w:next w:val="1"/>
    <w:link w:val="102"/>
    <w:unhideWhenUsed/>
    <w:qFormat/>
    <w:uiPriority w:val="9"/>
    <w:pPr>
      <w:widowControl/>
      <w:spacing w:before="240" w:after="60"/>
      <w:ind w:left="1152" w:hanging="1152"/>
      <w:jc w:val="left"/>
      <w:outlineLvl w:val="5"/>
    </w:pPr>
    <w:rPr>
      <w:rFonts w:cstheme="majorBidi"/>
      <w:b/>
      <w:bCs/>
      <w:kern w:val="0"/>
      <w:sz w:val="22"/>
    </w:rPr>
  </w:style>
  <w:style w:type="paragraph" w:styleId="8">
    <w:name w:val="heading 7"/>
    <w:basedOn w:val="1"/>
    <w:next w:val="1"/>
    <w:link w:val="103"/>
    <w:unhideWhenUsed/>
    <w:qFormat/>
    <w:uiPriority w:val="9"/>
    <w:pPr>
      <w:widowControl/>
      <w:spacing w:before="240" w:after="60"/>
      <w:ind w:left="1296" w:hanging="1296"/>
      <w:jc w:val="left"/>
      <w:outlineLvl w:val="6"/>
    </w:pPr>
    <w:rPr>
      <w:rFonts w:cs="Times New Roman"/>
      <w:kern w:val="0"/>
      <w:sz w:val="24"/>
      <w:szCs w:val="24"/>
    </w:rPr>
  </w:style>
  <w:style w:type="paragraph" w:styleId="9">
    <w:name w:val="heading 8"/>
    <w:basedOn w:val="1"/>
    <w:next w:val="1"/>
    <w:link w:val="104"/>
    <w:unhideWhenUsed/>
    <w:qFormat/>
    <w:uiPriority w:val="9"/>
    <w:pPr>
      <w:widowControl/>
      <w:spacing w:before="240" w:after="60"/>
      <w:ind w:left="1440" w:hanging="1440"/>
      <w:jc w:val="left"/>
      <w:outlineLvl w:val="7"/>
    </w:pPr>
    <w:rPr>
      <w:rFonts w:cstheme="majorBidi"/>
      <w:i/>
      <w:iCs/>
      <w:kern w:val="0"/>
      <w:sz w:val="24"/>
      <w:szCs w:val="24"/>
    </w:rPr>
  </w:style>
  <w:style w:type="paragraph" w:styleId="10">
    <w:name w:val="heading 9"/>
    <w:basedOn w:val="1"/>
    <w:next w:val="1"/>
    <w:link w:val="105"/>
    <w:unhideWhenUsed/>
    <w:qFormat/>
    <w:uiPriority w:val="9"/>
    <w:pPr>
      <w:widowControl/>
      <w:spacing w:before="240" w:after="60"/>
      <w:ind w:left="1584" w:hanging="1584"/>
      <w:jc w:val="left"/>
      <w:outlineLvl w:val="8"/>
    </w:pPr>
    <w:rPr>
      <w:rFonts w:asciiTheme="majorHAnsi" w:hAnsiTheme="majorHAnsi" w:eastAsiaTheme="majorEastAsia" w:cstheme="majorBidi"/>
      <w:kern w:val="0"/>
      <w:sz w:val="22"/>
    </w:rPr>
  </w:style>
  <w:style w:type="character" w:default="1" w:styleId="32">
    <w:name w:val="Default Paragraph Font"/>
    <w:unhideWhenUsed/>
    <w:qFormat/>
    <w:uiPriority w:val="1"/>
  </w:style>
  <w:style w:type="table" w:default="1" w:styleId="30">
    <w:name w:val="Normal Table"/>
    <w:unhideWhenUsed/>
    <w:qFormat/>
    <w:uiPriority w:val="99"/>
    <w:tblPr>
      <w:tblCellMar>
        <w:top w:w="0" w:type="dxa"/>
        <w:left w:w="108" w:type="dxa"/>
        <w:bottom w:w="0" w:type="dxa"/>
        <w:right w:w="108" w:type="dxa"/>
      </w:tblCellMar>
    </w:tblPr>
  </w:style>
  <w:style w:type="paragraph" w:styleId="11">
    <w:name w:val="Normal Indent"/>
    <w:basedOn w:val="1"/>
    <w:next w:val="12"/>
    <w:qFormat/>
    <w:uiPriority w:val="0"/>
    <w:pPr>
      <w:widowControl/>
      <w:autoSpaceDE w:val="0"/>
      <w:autoSpaceDN w:val="0"/>
      <w:adjustRightInd w:val="0"/>
      <w:ind w:firstLine="420"/>
      <w:jc w:val="left"/>
    </w:pPr>
    <w:rPr>
      <w:rFonts w:ascii="Copperplate Gothic Bold" w:hAnsi="Copperplate Gothic Bold" w:cs="Times New Roman"/>
      <w:kern w:val="0"/>
      <w:sz w:val="28"/>
      <w:szCs w:val="28"/>
    </w:rPr>
  </w:style>
  <w:style w:type="paragraph" w:styleId="12">
    <w:name w:val="header"/>
    <w:basedOn w:val="1"/>
    <w:link w:val="69"/>
    <w:unhideWhenUsed/>
    <w:qFormat/>
    <w:uiPriority w:val="0"/>
    <w:pPr>
      <w:pBdr>
        <w:bottom w:val="single" w:color="auto" w:sz="6" w:space="1"/>
      </w:pBdr>
      <w:tabs>
        <w:tab w:val="center" w:pos="4153"/>
        <w:tab w:val="right" w:pos="8306"/>
      </w:tabs>
      <w:snapToGrid w:val="0"/>
      <w:jc w:val="center"/>
    </w:pPr>
    <w:rPr>
      <w:sz w:val="18"/>
    </w:rPr>
  </w:style>
  <w:style w:type="paragraph" w:styleId="13">
    <w:name w:val="caption"/>
    <w:basedOn w:val="1"/>
    <w:next w:val="1"/>
    <w:unhideWhenUsed/>
    <w:qFormat/>
    <w:uiPriority w:val="35"/>
    <w:pPr>
      <w:widowControl/>
      <w:jc w:val="left"/>
    </w:pPr>
    <w:rPr>
      <w:rFonts w:eastAsia="黑体" w:asciiTheme="majorHAnsi" w:hAnsiTheme="majorHAnsi" w:cstheme="majorBidi"/>
      <w:kern w:val="0"/>
      <w:sz w:val="20"/>
      <w:szCs w:val="20"/>
    </w:rPr>
  </w:style>
  <w:style w:type="paragraph" w:styleId="14">
    <w:name w:val="Document Map"/>
    <w:basedOn w:val="1"/>
    <w:link w:val="79"/>
    <w:unhideWhenUsed/>
    <w:qFormat/>
    <w:uiPriority w:val="99"/>
    <w:pPr>
      <w:widowControl/>
      <w:spacing w:line="400" w:lineRule="exact"/>
    </w:pPr>
    <w:rPr>
      <w:rFonts w:ascii="宋体" w:hAnsi="Calibri Light" w:eastAsia="宋体" w:cs="Calibri Light"/>
      <w:sz w:val="18"/>
      <w:szCs w:val="18"/>
    </w:rPr>
  </w:style>
  <w:style w:type="paragraph" w:styleId="15">
    <w:name w:val="annotation text"/>
    <w:basedOn w:val="1"/>
    <w:link w:val="77"/>
    <w:unhideWhenUsed/>
    <w:qFormat/>
    <w:uiPriority w:val="99"/>
    <w:pPr>
      <w:widowControl/>
      <w:spacing w:line="400" w:lineRule="exact"/>
      <w:jc w:val="left"/>
    </w:pPr>
    <w:rPr>
      <w:rFonts w:ascii="Calibri Light" w:hAnsi="Calibri Light" w:eastAsia="华文仿宋" w:cs="Calibri Light"/>
      <w:sz w:val="28"/>
      <w:szCs w:val="28"/>
    </w:rPr>
  </w:style>
  <w:style w:type="paragraph" w:styleId="16">
    <w:name w:val="Body Text"/>
    <w:basedOn w:val="1"/>
    <w:link w:val="99"/>
    <w:unhideWhenUsed/>
    <w:qFormat/>
    <w:uiPriority w:val="99"/>
    <w:pPr>
      <w:spacing w:after="120"/>
    </w:pPr>
  </w:style>
  <w:style w:type="paragraph" w:styleId="17">
    <w:name w:val="Body Text Indent"/>
    <w:basedOn w:val="1"/>
    <w:link w:val="95"/>
    <w:unhideWhenUsed/>
    <w:qFormat/>
    <w:uiPriority w:val="99"/>
    <w:pPr>
      <w:spacing w:after="120"/>
      <w:ind w:left="420" w:leftChars="200"/>
    </w:pPr>
  </w:style>
  <w:style w:type="paragraph" w:styleId="18">
    <w:name w:val="Plain Text"/>
    <w:basedOn w:val="1"/>
    <w:link w:val="107"/>
    <w:unhideWhenUsed/>
    <w:qFormat/>
    <w:uiPriority w:val="99"/>
    <w:pPr>
      <w:widowControl/>
      <w:jc w:val="left"/>
    </w:pPr>
    <w:rPr>
      <w:rFonts w:ascii="宋体" w:hAnsi="Courier New" w:eastAsia="宋体" w:cs="Courier New"/>
      <w:kern w:val="0"/>
      <w:szCs w:val="21"/>
    </w:rPr>
  </w:style>
  <w:style w:type="paragraph" w:styleId="19">
    <w:name w:val="Date"/>
    <w:basedOn w:val="1"/>
    <w:next w:val="1"/>
    <w:link w:val="67"/>
    <w:unhideWhenUsed/>
    <w:qFormat/>
    <w:uiPriority w:val="99"/>
    <w:pPr>
      <w:widowControl/>
      <w:spacing w:line="400" w:lineRule="exact"/>
      <w:ind w:left="100" w:leftChars="2500"/>
    </w:pPr>
    <w:rPr>
      <w:rFonts w:ascii="Calibri Light" w:hAnsi="Calibri Light" w:eastAsia="华文仿宋" w:cs="Calibri Light"/>
      <w:sz w:val="28"/>
      <w:szCs w:val="28"/>
    </w:rPr>
  </w:style>
  <w:style w:type="paragraph" w:styleId="20">
    <w:name w:val="Balloon Text"/>
    <w:basedOn w:val="1"/>
    <w:link w:val="68"/>
    <w:unhideWhenUsed/>
    <w:qFormat/>
    <w:uiPriority w:val="0"/>
    <w:pPr>
      <w:widowControl/>
    </w:pPr>
    <w:rPr>
      <w:rFonts w:ascii="Calibri Light" w:hAnsi="Calibri Light" w:eastAsia="华文仿宋" w:cs="Calibri Light"/>
      <w:sz w:val="18"/>
      <w:szCs w:val="18"/>
    </w:rPr>
  </w:style>
  <w:style w:type="paragraph" w:styleId="21">
    <w:name w:val="footer"/>
    <w:basedOn w:val="1"/>
    <w:link w:val="72"/>
    <w:unhideWhenUsed/>
    <w:qFormat/>
    <w:uiPriority w:val="0"/>
    <w:pPr>
      <w:tabs>
        <w:tab w:val="center" w:pos="4153"/>
        <w:tab w:val="right" w:pos="8306"/>
      </w:tabs>
      <w:snapToGrid w:val="0"/>
      <w:jc w:val="left"/>
    </w:pPr>
    <w:rPr>
      <w:sz w:val="18"/>
    </w:rPr>
  </w:style>
  <w:style w:type="paragraph" w:styleId="22">
    <w:name w:val="toc 1"/>
    <w:basedOn w:val="1"/>
    <w:next w:val="1"/>
    <w:unhideWhenUsed/>
    <w:qFormat/>
    <w:uiPriority w:val="39"/>
    <w:pPr>
      <w:widowControl/>
      <w:spacing w:before="100" w:beforeLines="100" w:after="100" w:afterLines="100"/>
      <w:jc w:val="left"/>
    </w:pPr>
    <w:rPr>
      <w:rFonts w:ascii="Calibri" w:hAnsi="Calibri" w:eastAsia="宋体" w:cs="Times New Roman"/>
      <w:kern w:val="32"/>
      <w:sz w:val="32"/>
      <w:szCs w:val="24"/>
    </w:rPr>
  </w:style>
  <w:style w:type="paragraph" w:styleId="23">
    <w:name w:val="Subtitle"/>
    <w:basedOn w:val="1"/>
    <w:next w:val="1"/>
    <w:link w:val="62"/>
    <w:qFormat/>
    <w:uiPriority w:val="11"/>
    <w:pPr>
      <w:keepNext/>
      <w:widowControl/>
      <w:spacing w:before="50" w:beforeLines="50" w:after="50" w:afterLines="50"/>
      <w:jc w:val="center"/>
      <w:outlineLvl w:val="1"/>
    </w:pPr>
    <w:rPr>
      <w:rFonts w:ascii="Calibri" w:hAnsi="Calibri" w:eastAsia="黑体" w:cstheme="majorBidi"/>
      <w:sz w:val="32"/>
      <w:szCs w:val="24"/>
    </w:rPr>
  </w:style>
  <w:style w:type="paragraph" w:styleId="24">
    <w:name w:val="HTML Preformatted"/>
    <w:basedOn w:val="1"/>
    <w:link w:val="8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rPr>
  </w:style>
  <w:style w:type="paragraph" w:styleId="25">
    <w:name w:val="Normal (Web)"/>
    <w:basedOn w:val="1"/>
    <w:qFormat/>
    <w:uiPriority w:val="99"/>
    <w:pPr>
      <w:widowControl/>
      <w:jc w:val="left"/>
    </w:pPr>
    <w:rPr>
      <w:rFonts w:cs="Times New Roman"/>
      <w:kern w:val="0"/>
      <w:sz w:val="24"/>
      <w:szCs w:val="24"/>
    </w:rPr>
  </w:style>
  <w:style w:type="paragraph" w:styleId="26">
    <w:name w:val="Title"/>
    <w:basedOn w:val="1"/>
    <w:next w:val="1"/>
    <w:link w:val="92"/>
    <w:qFormat/>
    <w:uiPriority w:val="10"/>
    <w:pPr>
      <w:spacing w:before="240" w:after="60"/>
      <w:jc w:val="center"/>
      <w:outlineLvl w:val="0"/>
    </w:pPr>
    <w:rPr>
      <w:rFonts w:ascii="Arial" w:hAnsi="Arial"/>
      <w:b/>
      <w:sz w:val="32"/>
    </w:rPr>
  </w:style>
  <w:style w:type="paragraph" w:styleId="27">
    <w:name w:val="annotation subject"/>
    <w:basedOn w:val="15"/>
    <w:next w:val="15"/>
    <w:link w:val="78"/>
    <w:unhideWhenUsed/>
    <w:qFormat/>
    <w:uiPriority w:val="0"/>
    <w:rPr>
      <w:b/>
      <w:bCs/>
    </w:rPr>
  </w:style>
  <w:style w:type="paragraph" w:styleId="28">
    <w:name w:val="Body Text First Indent"/>
    <w:basedOn w:val="16"/>
    <w:link w:val="108"/>
    <w:qFormat/>
    <w:uiPriority w:val="0"/>
    <w:pPr>
      <w:ind w:firstLine="420" w:firstLineChars="100"/>
    </w:pPr>
    <w:rPr>
      <w:rFonts w:ascii="Times New Roman" w:hAnsi="Times New Roman" w:eastAsia="宋体" w:cs="Times New Roman"/>
      <w:szCs w:val="24"/>
    </w:rPr>
  </w:style>
  <w:style w:type="paragraph" w:styleId="29">
    <w:name w:val="Body Text First Indent 2"/>
    <w:basedOn w:val="17"/>
    <w:link w:val="97"/>
    <w:unhideWhenUsed/>
    <w:qFormat/>
    <w:uiPriority w:val="0"/>
    <w:pPr>
      <w:ind w:firstLine="420" w:firstLineChars="200"/>
    </w:pPr>
  </w:style>
  <w:style w:type="table" w:styleId="31">
    <w:name w:val="Table Grid"/>
    <w:basedOn w:val="3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basedOn w:val="32"/>
    <w:qFormat/>
    <w:uiPriority w:val="0"/>
    <w:rPr>
      <w:b/>
      <w:bCs/>
    </w:rPr>
  </w:style>
  <w:style w:type="character" w:styleId="34">
    <w:name w:val="page number"/>
    <w:qFormat/>
    <w:uiPriority w:val="0"/>
    <w:rPr>
      <w:rFonts w:ascii="Times New Roman" w:hAnsi="Times New Roman" w:eastAsia="宋体" w:cs="Times New Roman"/>
    </w:rPr>
  </w:style>
  <w:style w:type="character" w:styleId="35">
    <w:name w:val="FollowedHyperlink"/>
    <w:basedOn w:val="32"/>
    <w:unhideWhenUsed/>
    <w:qFormat/>
    <w:uiPriority w:val="99"/>
    <w:rPr>
      <w:color w:val="954F72" w:themeColor="followedHyperlink"/>
      <w:u w:val="single"/>
      <w14:textFill>
        <w14:solidFill>
          <w14:schemeClr w14:val="folHlink"/>
        </w14:solidFill>
      </w14:textFill>
    </w:rPr>
  </w:style>
  <w:style w:type="character" w:styleId="36">
    <w:name w:val="Emphasis"/>
    <w:basedOn w:val="32"/>
    <w:qFormat/>
    <w:uiPriority w:val="0"/>
    <w:rPr>
      <w:rFonts w:asciiTheme="minorHAnsi" w:hAnsiTheme="minorHAnsi"/>
      <w:b/>
      <w:i/>
      <w:iCs/>
    </w:rPr>
  </w:style>
  <w:style w:type="character" w:styleId="37">
    <w:name w:val="Hyperlink"/>
    <w:qFormat/>
    <w:uiPriority w:val="99"/>
    <w:rPr>
      <w:color w:val="000000"/>
      <w:sz w:val="18"/>
      <w:szCs w:val="18"/>
      <w:u w:val="none"/>
    </w:rPr>
  </w:style>
  <w:style w:type="character" w:styleId="38">
    <w:name w:val="annotation reference"/>
    <w:basedOn w:val="32"/>
    <w:unhideWhenUsed/>
    <w:qFormat/>
    <w:uiPriority w:val="99"/>
    <w:rPr>
      <w:sz w:val="21"/>
      <w:szCs w:val="21"/>
    </w:rPr>
  </w:style>
  <w:style w:type="paragraph" w:customStyle="1" w:styleId="39">
    <w:name w:val="※封面大标题"/>
    <w:basedOn w:val="1"/>
    <w:next w:val="1"/>
    <w:qFormat/>
    <w:uiPriority w:val="0"/>
    <w:pPr>
      <w:widowControl/>
      <w:jc w:val="center"/>
    </w:pPr>
    <w:rPr>
      <w:rFonts w:ascii="华文中宋" w:hAnsi="华文中宋" w:eastAsia="华文中宋"/>
      <w:sz w:val="96"/>
      <w:szCs w:val="96"/>
    </w:rPr>
  </w:style>
  <w:style w:type="paragraph" w:customStyle="1" w:styleId="40">
    <w:name w:val="※封面题颌"/>
    <w:basedOn w:val="1"/>
    <w:next w:val="1"/>
    <w:qFormat/>
    <w:uiPriority w:val="0"/>
    <w:pPr>
      <w:widowControl/>
      <w:jc w:val="center"/>
    </w:pPr>
    <w:rPr>
      <w:rFonts w:ascii="Calibri Light" w:hAnsi="Calibri Light" w:eastAsia="华文仿宋"/>
      <w:sz w:val="36"/>
      <w:szCs w:val="36"/>
    </w:rPr>
  </w:style>
  <w:style w:type="paragraph" w:customStyle="1" w:styleId="41">
    <w:name w:val="※封面题眉"/>
    <w:basedOn w:val="1"/>
    <w:next w:val="39"/>
    <w:qFormat/>
    <w:uiPriority w:val="0"/>
    <w:pPr>
      <w:widowControl/>
      <w:jc w:val="center"/>
    </w:pPr>
    <w:rPr>
      <w:rFonts w:ascii="华文仿宋" w:hAnsi="华文仿宋" w:eastAsia="华文仿宋"/>
      <w:sz w:val="52"/>
      <w:szCs w:val="28"/>
    </w:rPr>
  </w:style>
  <w:style w:type="paragraph" w:customStyle="1" w:styleId="42">
    <w:name w:val="※封面题须"/>
    <w:basedOn w:val="1"/>
    <w:qFormat/>
    <w:uiPriority w:val="0"/>
    <w:pPr>
      <w:widowControl/>
      <w:ind w:left="850" w:leftChars="350" w:right="250" w:rightChars="250" w:hanging="500" w:hangingChars="500"/>
      <w:jc w:val="left"/>
    </w:pPr>
    <w:rPr>
      <w:rFonts w:ascii="Calibri Light" w:hAnsi="Calibri Light" w:eastAsia="华文仿宋"/>
      <w:sz w:val="36"/>
      <w:szCs w:val="36"/>
    </w:rPr>
  </w:style>
  <w:style w:type="paragraph" w:customStyle="1" w:styleId="43">
    <w:name w:val="※目录（次）"/>
    <w:basedOn w:val="1"/>
    <w:qFormat/>
    <w:uiPriority w:val="0"/>
    <w:pPr>
      <w:widowControl/>
      <w:tabs>
        <w:tab w:val="right" w:leader="hyphen" w:pos="8400"/>
      </w:tabs>
      <w:wordWrap w:val="0"/>
      <w:ind w:left="700" w:leftChars="200" w:right="300" w:rightChars="300" w:hanging="500" w:hangingChars="500"/>
      <w:jc w:val="left"/>
    </w:pPr>
    <w:rPr>
      <w:rFonts w:ascii="Calibri Light" w:hAnsi="Calibri Light" w:eastAsia="华文仿宋"/>
      <w:sz w:val="36"/>
      <w:szCs w:val="28"/>
    </w:rPr>
  </w:style>
  <w:style w:type="paragraph" w:customStyle="1" w:styleId="44">
    <w:name w:val="※目录（主）"/>
    <w:basedOn w:val="1"/>
    <w:qFormat/>
    <w:uiPriority w:val="0"/>
    <w:pPr>
      <w:widowControl/>
      <w:tabs>
        <w:tab w:val="right" w:leader="hyphen" w:pos="8400"/>
      </w:tabs>
      <w:spacing w:after="100" w:afterLines="100" w:line="400" w:lineRule="exact"/>
      <w:ind w:left="200" w:leftChars="200" w:right="200" w:rightChars="200" w:hanging="499" w:hangingChars="400"/>
      <w:jc w:val="left"/>
    </w:pPr>
    <w:rPr>
      <w:rFonts w:ascii="Calibri Light" w:hAnsi="Calibri Light" w:eastAsia="华文仿宋"/>
      <w:sz w:val="36"/>
      <w:szCs w:val="36"/>
    </w:rPr>
  </w:style>
  <w:style w:type="paragraph" w:customStyle="1" w:styleId="45">
    <w:name w:val="※小标题 1"/>
    <w:basedOn w:val="1"/>
    <w:next w:val="1"/>
    <w:qFormat/>
    <w:uiPriority w:val="0"/>
    <w:pPr>
      <w:widowControl/>
      <w:wordWrap w:val="0"/>
      <w:spacing w:before="20" w:after="20" w:line="400" w:lineRule="exact"/>
      <w:ind w:firstLine="200" w:firstLineChars="200"/>
      <w:jc w:val="left"/>
      <w:outlineLvl w:val="4"/>
    </w:pPr>
    <w:rPr>
      <w:rFonts w:ascii="Calibri Light" w:hAnsi="Calibri Light" w:eastAsia="华文仿宋"/>
      <w:b/>
      <w:sz w:val="28"/>
      <w:szCs w:val="28"/>
    </w:rPr>
  </w:style>
  <w:style w:type="paragraph" w:customStyle="1" w:styleId="46">
    <w:name w:val="※正文"/>
    <w:basedOn w:val="1"/>
    <w:next w:val="1"/>
    <w:qFormat/>
    <w:uiPriority w:val="0"/>
    <w:pPr>
      <w:widowControl/>
      <w:wordWrap w:val="0"/>
      <w:spacing w:line="400" w:lineRule="exact"/>
    </w:pPr>
    <w:rPr>
      <w:rFonts w:ascii="Calibri Light" w:hAnsi="Calibri Light" w:eastAsia="华文仿宋"/>
      <w:sz w:val="28"/>
      <w:szCs w:val="28"/>
    </w:rPr>
  </w:style>
  <w:style w:type="paragraph" w:customStyle="1" w:styleId="47">
    <w:name w:val="※小标题 一"/>
    <w:basedOn w:val="46"/>
    <w:next w:val="46"/>
    <w:qFormat/>
    <w:uiPriority w:val="0"/>
    <w:pPr>
      <w:spacing w:before="120" w:line="240" w:lineRule="auto"/>
      <w:outlineLvl w:val="2"/>
    </w:pPr>
    <w:rPr>
      <w:b/>
      <w:color w:val="203864" w:themeColor="accent5" w:themeShade="80"/>
      <w:sz w:val="32"/>
    </w:rPr>
  </w:style>
  <w:style w:type="paragraph" w:customStyle="1" w:styleId="48">
    <w:name w:val="※小标题（1）"/>
    <w:basedOn w:val="1"/>
    <w:next w:val="46"/>
    <w:qFormat/>
    <w:uiPriority w:val="0"/>
    <w:pPr>
      <w:widowControl/>
      <w:wordWrap w:val="0"/>
      <w:spacing w:line="400" w:lineRule="exact"/>
      <w:ind w:firstLine="200" w:firstLineChars="200"/>
      <w:outlineLvl w:val="5"/>
    </w:pPr>
    <w:rPr>
      <w:rFonts w:ascii="Calibri Light" w:hAnsi="Calibri Light" w:eastAsia="华文仿宋"/>
      <w:b/>
      <w:sz w:val="28"/>
      <w:szCs w:val="28"/>
    </w:rPr>
  </w:style>
  <w:style w:type="paragraph" w:customStyle="1" w:styleId="49">
    <w:name w:val="※小标题（一）"/>
    <w:basedOn w:val="1"/>
    <w:next w:val="46"/>
    <w:qFormat/>
    <w:uiPriority w:val="0"/>
    <w:pPr>
      <w:widowControl/>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50">
    <w:name w:val="※页脚（横屏）"/>
    <w:basedOn w:val="1"/>
    <w:qFormat/>
    <w:uiPriority w:val="0"/>
    <w:pPr>
      <w:widowControl/>
      <w:tabs>
        <w:tab w:val="center" w:pos="7000"/>
      </w:tabs>
      <w:wordWrap w:val="0"/>
      <w:spacing w:line="240" w:lineRule="atLeast"/>
      <w:jc w:val="left"/>
    </w:pPr>
    <w:rPr>
      <w:rFonts w:ascii="宋体" w:hAnsi="宋体" w:eastAsia="宋体"/>
      <w:sz w:val="18"/>
      <w:szCs w:val="18"/>
    </w:rPr>
  </w:style>
  <w:style w:type="paragraph" w:customStyle="1" w:styleId="51">
    <w:name w:val="※页脚（竖屏）"/>
    <w:basedOn w:val="1"/>
    <w:qFormat/>
    <w:uiPriority w:val="0"/>
    <w:pPr>
      <w:widowControl/>
      <w:tabs>
        <w:tab w:val="center" w:pos="4536"/>
      </w:tabs>
      <w:wordWrap w:val="0"/>
      <w:spacing w:line="240" w:lineRule="atLeast"/>
      <w:jc w:val="left"/>
    </w:pPr>
    <w:rPr>
      <w:rFonts w:ascii="宋体" w:hAnsi="宋体" w:eastAsia="宋体"/>
      <w:sz w:val="18"/>
      <w:szCs w:val="18"/>
    </w:rPr>
  </w:style>
  <w:style w:type="paragraph" w:customStyle="1" w:styleId="52">
    <w:name w:val="※页眉"/>
    <w:basedOn w:val="46"/>
    <w:qFormat/>
    <w:uiPriority w:val="0"/>
    <w:pPr>
      <w:pBdr>
        <w:bottom w:val="single" w:color="auto" w:sz="4" w:space="1"/>
      </w:pBdr>
      <w:spacing w:line="240" w:lineRule="atLeast"/>
      <w:jc w:val="right"/>
    </w:pPr>
    <w:rPr>
      <w:rFonts w:ascii="宋体" w:hAnsi="宋体" w:eastAsia="宋体"/>
      <w:sz w:val="18"/>
    </w:rPr>
  </w:style>
  <w:style w:type="paragraph" w:customStyle="1" w:styleId="53">
    <w:name w:val="※章节标题（第X章）"/>
    <w:basedOn w:val="1"/>
    <w:qFormat/>
    <w:uiPriority w:val="0"/>
    <w:pPr>
      <w:widowControl/>
      <w:jc w:val="center"/>
      <w:outlineLvl w:val="0"/>
    </w:pPr>
    <w:rPr>
      <w:rFonts w:ascii="Calibri Light" w:hAnsi="Calibri Light" w:eastAsia="黑体"/>
      <w:sz w:val="36"/>
      <w:szCs w:val="28"/>
    </w:rPr>
  </w:style>
  <w:style w:type="paragraph" w:customStyle="1" w:styleId="54">
    <w:name w:val="※章节标题（第Y部分）"/>
    <w:basedOn w:val="1"/>
    <w:next w:val="1"/>
    <w:qFormat/>
    <w:uiPriority w:val="0"/>
    <w:pPr>
      <w:widowControl/>
      <w:jc w:val="center"/>
      <w:outlineLvl w:val="1"/>
    </w:pPr>
    <w:rPr>
      <w:rFonts w:ascii="Calibri Light" w:hAnsi="Calibri Light" w:eastAsia="黑体"/>
      <w:color w:val="1F4E79" w:themeColor="accent1" w:themeShade="80"/>
      <w:sz w:val="32"/>
      <w:szCs w:val="36"/>
    </w:rPr>
  </w:style>
  <w:style w:type="paragraph" w:customStyle="1" w:styleId="55">
    <w:name w:val="※章节标题（第Z部分分项）"/>
    <w:basedOn w:val="54"/>
    <w:qFormat/>
    <w:uiPriority w:val="0"/>
    <w:pPr>
      <w:outlineLvl w:val="2"/>
    </w:pPr>
  </w:style>
  <w:style w:type="paragraph" w:customStyle="1" w:styleId="56">
    <w:name w:val="※正文（落款）"/>
    <w:basedOn w:val="1"/>
    <w:qFormat/>
    <w:uiPriority w:val="0"/>
    <w:pPr>
      <w:widowControl/>
      <w:tabs>
        <w:tab w:val="center" w:pos="6663"/>
      </w:tabs>
      <w:wordWrap w:val="0"/>
      <w:spacing w:line="240" w:lineRule="atLeast"/>
      <w:jc w:val="left"/>
    </w:pPr>
    <w:rPr>
      <w:rFonts w:ascii="Calibri Light" w:hAnsi="Calibri Light" w:eastAsia="华文仿宋"/>
      <w:sz w:val="28"/>
      <w:szCs w:val="28"/>
    </w:rPr>
  </w:style>
  <w:style w:type="paragraph" w:customStyle="1" w:styleId="57">
    <w:name w:val="※正文（缩进2）"/>
    <w:basedOn w:val="46"/>
    <w:qFormat/>
    <w:uiPriority w:val="0"/>
    <w:pPr>
      <w:ind w:firstLine="200" w:firstLineChars="200"/>
    </w:pPr>
  </w:style>
  <w:style w:type="paragraph" w:customStyle="1" w:styleId="58">
    <w:name w:val="※正文（缩进4）"/>
    <w:basedOn w:val="46"/>
    <w:qFormat/>
    <w:uiPriority w:val="0"/>
    <w:pPr>
      <w:ind w:firstLine="400" w:firstLineChars="400"/>
    </w:pPr>
  </w:style>
  <w:style w:type="character" w:customStyle="1" w:styleId="59">
    <w:name w:val="标题 1 字符"/>
    <w:basedOn w:val="32"/>
    <w:link w:val="2"/>
    <w:qFormat/>
    <w:uiPriority w:val="0"/>
    <w:rPr>
      <w:rFonts w:ascii="Calibri" w:hAnsi="Calibri" w:eastAsia="黑体"/>
      <w:bCs/>
      <w:kern w:val="36"/>
      <w:sz w:val="36"/>
      <w:szCs w:val="32"/>
    </w:rPr>
  </w:style>
  <w:style w:type="character" w:customStyle="1" w:styleId="60">
    <w:name w:val="标题 2 字符"/>
    <w:basedOn w:val="32"/>
    <w:link w:val="3"/>
    <w:qFormat/>
    <w:uiPriority w:val="0"/>
    <w:rPr>
      <w:rFonts w:ascii="Calibri" w:hAnsi="Calibri" w:eastAsia="黑体" w:cstheme="majorBidi"/>
      <w:bCs/>
      <w:iCs/>
      <w:kern w:val="32"/>
      <w:sz w:val="28"/>
      <w:szCs w:val="28"/>
    </w:rPr>
  </w:style>
  <w:style w:type="character" w:customStyle="1" w:styleId="61">
    <w:name w:val="标题 3 字符"/>
    <w:basedOn w:val="32"/>
    <w:link w:val="4"/>
    <w:qFormat/>
    <w:uiPriority w:val="0"/>
    <w:rPr>
      <w:rFonts w:ascii="Calibri Light" w:hAnsi="Calibri Light" w:eastAsia="宋体"/>
      <w:b/>
      <w:bCs/>
      <w:kern w:val="30"/>
      <w:sz w:val="24"/>
      <w:szCs w:val="26"/>
    </w:rPr>
  </w:style>
  <w:style w:type="character" w:customStyle="1" w:styleId="62">
    <w:name w:val="副标题 字符"/>
    <w:basedOn w:val="32"/>
    <w:link w:val="23"/>
    <w:qFormat/>
    <w:uiPriority w:val="11"/>
    <w:rPr>
      <w:rFonts w:ascii="Calibri" w:hAnsi="Calibri" w:eastAsia="黑体" w:cstheme="majorBidi"/>
      <w:sz w:val="32"/>
      <w:szCs w:val="24"/>
    </w:rPr>
  </w:style>
  <w:style w:type="paragraph" w:customStyle="1" w:styleId="63">
    <w:name w:val="@新正文"/>
    <w:basedOn w:val="46"/>
    <w:qFormat/>
    <w:uiPriority w:val="0"/>
    <w:pPr>
      <w:wordWrap/>
      <w:spacing w:line="240" w:lineRule="auto"/>
      <w:ind w:firstLine="200" w:firstLineChars="200"/>
    </w:pPr>
    <w:rPr>
      <w:rFonts w:ascii="Calibri" w:hAnsi="Calibri" w:eastAsia="宋体" w:cstheme="minorHAnsi"/>
      <w:color w:val="000000"/>
      <w:kern w:val="24"/>
      <w:sz w:val="24"/>
      <w:szCs w:val="24"/>
    </w:rPr>
  </w:style>
  <w:style w:type="paragraph" w:customStyle="1" w:styleId="64">
    <w:name w:val="@一级小标题"/>
    <w:basedOn w:val="1"/>
    <w:next w:val="63"/>
    <w:qFormat/>
    <w:uiPriority w:val="0"/>
    <w:pPr>
      <w:keepNext/>
      <w:widowControl/>
      <w:spacing w:before="120" w:after="60"/>
      <w:jc w:val="left"/>
      <w:outlineLvl w:val="2"/>
    </w:pPr>
    <w:rPr>
      <w:rFonts w:ascii="Calibri" w:hAnsi="Calibri" w:eastAsia="黑体" w:cs="Times New Roman"/>
      <w:kern w:val="28"/>
      <w:sz w:val="28"/>
      <w:szCs w:val="24"/>
    </w:rPr>
  </w:style>
  <w:style w:type="paragraph" w:customStyle="1" w:styleId="65">
    <w:name w:val="@标题"/>
    <w:basedOn w:val="1"/>
    <w:next w:val="63"/>
    <w:qFormat/>
    <w:uiPriority w:val="0"/>
    <w:pPr>
      <w:keepNext/>
      <w:widowControl/>
      <w:spacing w:before="50" w:beforeLines="50" w:after="50" w:afterLines="50"/>
      <w:jc w:val="center"/>
      <w:outlineLvl w:val="1"/>
    </w:pPr>
    <w:rPr>
      <w:rFonts w:ascii="Calibri" w:hAnsi="Calibri" w:eastAsia="黑体" w:cs="Times New Roman"/>
      <w:kern w:val="32"/>
      <w:sz w:val="32"/>
      <w:szCs w:val="24"/>
    </w:rPr>
  </w:style>
  <w:style w:type="paragraph" w:customStyle="1" w:styleId="66">
    <w:name w:val="@正文"/>
    <w:basedOn w:val="46"/>
    <w:qFormat/>
    <w:uiPriority w:val="0"/>
    <w:pPr>
      <w:wordWrap/>
      <w:spacing w:line="240" w:lineRule="auto"/>
      <w:ind w:firstLine="200" w:firstLineChars="200"/>
    </w:pPr>
    <w:rPr>
      <w:rFonts w:ascii="Calibri" w:hAnsi="Calibri" w:eastAsia="宋体" w:cstheme="minorHAnsi"/>
      <w:color w:val="000000"/>
      <w:kern w:val="24"/>
      <w:sz w:val="24"/>
      <w:szCs w:val="24"/>
    </w:rPr>
  </w:style>
  <w:style w:type="character" w:customStyle="1" w:styleId="67">
    <w:name w:val="日期 字符"/>
    <w:basedOn w:val="32"/>
    <w:link w:val="19"/>
    <w:semiHidden/>
    <w:qFormat/>
    <w:uiPriority w:val="99"/>
    <w:rPr>
      <w:rFonts w:ascii="Calibri Light" w:hAnsi="Calibri Light" w:eastAsia="华文仿宋" w:cs="Calibri Light"/>
      <w:sz w:val="28"/>
      <w:szCs w:val="28"/>
    </w:rPr>
  </w:style>
  <w:style w:type="character" w:customStyle="1" w:styleId="68">
    <w:name w:val="批注框文本 字符"/>
    <w:basedOn w:val="32"/>
    <w:link w:val="20"/>
    <w:qFormat/>
    <w:uiPriority w:val="0"/>
    <w:rPr>
      <w:rFonts w:ascii="Calibri Light" w:hAnsi="Calibri Light" w:eastAsia="华文仿宋" w:cs="Calibri Light"/>
      <w:sz w:val="18"/>
      <w:szCs w:val="18"/>
    </w:rPr>
  </w:style>
  <w:style w:type="character" w:customStyle="1" w:styleId="69">
    <w:name w:val="页眉 字符"/>
    <w:link w:val="12"/>
    <w:qFormat/>
    <w:uiPriority w:val="0"/>
    <w:rPr>
      <w:sz w:val="18"/>
    </w:rPr>
  </w:style>
  <w:style w:type="paragraph" w:customStyle="1" w:styleId="70">
    <w:name w:val="页眉1"/>
    <w:basedOn w:val="1"/>
    <w:next w:val="12"/>
    <w:qFormat/>
    <w:uiPriority w:val="0"/>
    <w:pPr>
      <w:pBdr>
        <w:bottom w:val="single" w:color="auto" w:sz="6" w:space="1"/>
      </w:pBdr>
      <w:tabs>
        <w:tab w:val="center" w:pos="4153"/>
        <w:tab w:val="right" w:pos="8306"/>
      </w:tabs>
      <w:snapToGrid w:val="0"/>
      <w:jc w:val="center"/>
    </w:pPr>
    <w:rPr>
      <w:rFonts w:ascii="Calibri Light" w:hAnsi="Calibri Light" w:eastAsia="华文仿宋"/>
      <w:sz w:val="18"/>
      <w:szCs w:val="28"/>
    </w:rPr>
  </w:style>
  <w:style w:type="character" w:customStyle="1" w:styleId="71">
    <w:name w:val="页眉 Char1"/>
    <w:basedOn w:val="32"/>
    <w:semiHidden/>
    <w:qFormat/>
    <w:uiPriority w:val="99"/>
    <w:rPr>
      <w:rFonts w:cs="Calibri Light"/>
      <w:sz w:val="18"/>
      <w:szCs w:val="18"/>
    </w:rPr>
  </w:style>
  <w:style w:type="character" w:customStyle="1" w:styleId="72">
    <w:name w:val="页脚 字符"/>
    <w:link w:val="21"/>
    <w:qFormat/>
    <w:uiPriority w:val="99"/>
    <w:rPr>
      <w:sz w:val="18"/>
    </w:rPr>
  </w:style>
  <w:style w:type="paragraph" w:customStyle="1" w:styleId="73">
    <w:name w:val="页脚1"/>
    <w:basedOn w:val="1"/>
    <w:next w:val="21"/>
    <w:qFormat/>
    <w:uiPriority w:val="99"/>
    <w:pPr>
      <w:tabs>
        <w:tab w:val="center" w:pos="4153"/>
        <w:tab w:val="right" w:pos="8306"/>
      </w:tabs>
      <w:snapToGrid w:val="0"/>
      <w:jc w:val="left"/>
    </w:pPr>
    <w:rPr>
      <w:rFonts w:ascii="Calibri Light" w:hAnsi="Calibri Light" w:eastAsia="华文仿宋"/>
      <w:sz w:val="18"/>
      <w:szCs w:val="28"/>
    </w:rPr>
  </w:style>
  <w:style w:type="character" w:customStyle="1" w:styleId="74">
    <w:name w:val="页脚 Char1"/>
    <w:basedOn w:val="32"/>
    <w:semiHidden/>
    <w:qFormat/>
    <w:uiPriority w:val="99"/>
    <w:rPr>
      <w:rFonts w:cs="Calibri Light"/>
      <w:sz w:val="18"/>
      <w:szCs w:val="18"/>
    </w:rPr>
  </w:style>
  <w:style w:type="paragraph" w:customStyle="1" w:styleId="75">
    <w:name w:val="List Paragraph"/>
    <w:basedOn w:val="1"/>
    <w:link w:val="177"/>
    <w:qFormat/>
    <w:uiPriority w:val="34"/>
    <w:pPr>
      <w:widowControl/>
      <w:ind w:firstLine="420" w:firstLineChars="200"/>
      <w:jc w:val="left"/>
    </w:pPr>
    <w:rPr>
      <w:rFonts w:ascii="Times New Roman" w:hAnsi="Times New Roman" w:eastAsia="宋体" w:cs="Times New Roman"/>
      <w:kern w:val="0"/>
      <w:sz w:val="24"/>
      <w:szCs w:val="24"/>
      <w:lang w:val="en-AU" w:eastAsia="en-US"/>
    </w:rPr>
  </w:style>
  <w:style w:type="table" w:customStyle="1" w:styleId="76">
    <w:name w:val="网格型1"/>
    <w:basedOn w:val="30"/>
    <w:qFormat/>
    <w:uiPriority w:val="39"/>
    <w:pPr>
      <w:ind w:firstLine="200"/>
    </w:pPr>
    <w:rPr>
      <w:rFonts w:ascii="Calibri Light" w:hAnsi="Calibri Light" w:eastAsia="华文仿宋"/>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7">
    <w:name w:val="批注文字 字符"/>
    <w:basedOn w:val="32"/>
    <w:link w:val="15"/>
    <w:qFormat/>
    <w:uiPriority w:val="99"/>
    <w:rPr>
      <w:rFonts w:ascii="Calibri Light" w:hAnsi="Calibri Light" w:eastAsia="华文仿宋" w:cs="Calibri Light"/>
      <w:sz w:val="28"/>
      <w:szCs w:val="28"/>
    </w:rPr>
  </w:style>
  <w:style w:type="character" w:customStyle="1" w:styleId="78">
    <w:name w:val="批注主题 字符"/>
    <w:basedOn w:val="77"/>
    <w:link w:val="27"/>
    <w:qFormat/>
    <w:uiPriority w:val="0"/>
    <w:rPr>
      <w:rFonts w:ascii="Calibri Light" w:hAnsi="Calibri Light" w:eastAsia="华文仿宋" w:cs="Calibri Light"/>
      <w:b/>
      <w:bCs/>
      <w:sz w:val="28"/>
      <w:szCs w:val="28"/>
    </w:rPr>
  </w:style>
  <w:style w:type="character" w:customStyle="1" w:styleId="79">
    <w:name w:val="文档结构图 字符"/>
    <w:basedOn w:val="32"/>
    <w:link w:val="14"/>
    <w:semiHidden/>
    <w:qFormat/>
    <w:uiPriority w:val="99"/>
    <w:rPr>
      <w:rFonts w:ascii="宋体" w:hAnsi="Calibri Light" w:eastAsia="宋体" w:cs="Calibri Light"/>
      <w:sz w:val="18"/>
      <w:szCs w:val="18"/>
    </w:rPr>
  </w:style>
  <w:style w:type="character" w:customStyle="1" w:styleId="80">
    <w:name w:val="Placeholder Text"/>
    <w:basedOn w:val="32"/>
    <w:semiHidden/>
    <w:qFormat/>
    <w:uiPriority w:val="99"/>
    <w:rPr>
      <w:color w:val="808080"/>
    </w:rPr>
  </w:style>
  <w:style w:type="character" w:customStyle="1" w:styleId="81">
    <w:name w:val="HTML 预设格式 字符"/>
    <w:basedOn w:val="32"/>
    <w:link w:val="24"/>
    <w:qFormat/>
    <w:uiPriority w:val="0"/>
    <w:rPr>
      <w:rFonts w:ascii="宋体" w:hAnsi="宋体" w:eastAsia="宋体" w:cs="宋体"/>
      <w:kern w:val="0"/>
      <w:sz w:val="24"/>
      <w:szCs w:val="24"/>
    </w:rPr>
  </w:style>
  <w:style w:type="character" w:customStyle="1" w:styleId="82">
    <w:name w:val="访问过的超链接1"/>
    <w:basedOn w:val="32"/>
    <w:unhideWhenUsed/>
    <w:qFormat/>
    <w:uiPriority w:val="99"/>
    <w:rPr>
      <w:color w:val="954F72"/>
      <w:u w:val="single"/>
    </w:rPr>
  </w:style>
  <w:style w:type="character" w:customStyle="1" w:styleId="83">
    <w:name w:val="页眉 Char2"/>
    <w:basedOn w:val="32"/>
    <w:semiHidden/>
    <w:qFormat/>
    <w:uiPriority w:val="99"/>
    <w:rPr>
      <w:sz w:val="18"/>
      <w:szCs w:val="18"/>
    </w:rPr>
  </w:style>
  <w:style w:type="character" w:customStyle="1" w:styleId="84">
    <w:name w:val="页脚 Char2"/>
    <w:basedOn w:val="32"/>
    <w:semiHidden/>
    <w:qFormat/>
    <w:uiPriority w:val="99"/>
    <w:rPr>
      <w:sz w:val="18"/>
      <w:szCs w:val="18"/>
    </w:rPr>
  </w:style>
  <w:style w:type="table" w:customStyle="1" w:styleId="85">
    <w:name w:val="网格型2"/>
    <w:basedOn w:val="30"/>
    <w:qFormat/>
    <w:uiPriority w:val="39"/>
    <w:rPr>
      <w:rFonts w:ascii="Calibri Light" w:hAnsi="Calibri Light" w:eastAsia="华文仿宋"/>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6">
    <w:name w:val="Table Paragraph"/>
    <w:basedOn w:val="1"/>
    <w:qFormat/>
    <w:uiPriority w:val="1"/>
    <w:rPr>
      <w:rFonts w:ascii="Times New Roman" w:hAnsi="Times New Roman" w:eastAsia="宋体" w:cs="Times New Roman"/>
      <w:szCs w:val="20"/>
    </w:rPr>
  </w:style>
  <w:style w:type="character" w:customStyle="1" w:styleId="87">
    <w:name w:val="NormalCharacter"/>
    <w:qFormat/>
    <w:uiPriority w:val="0"/>
  </w:style>
  <w:style w:type="paragraph" w:customStyle="1" w:styleId="88">
    <w:name w:val="无间隔1"/>
    <w:qFormat/>
    <w:uiPriority w:val="0"/>
    <w:pPr>
      <w:adjustRightInd w:val="0"/>
      <w:snapToGrid w:val="0"/>
    </w:pPr>
    <w:rPr>
      <w:rFonts w:ascii="Tahoma" w:hAnsi="Tahoma" w:eastAsia="微软雅黑" w:cs="Tahoma"/>
      <w:sz w:val="22"/>
      <w:szCs w:val="22"/>
      <w:lang w:val="en-US" w:eastAsia="zh-CN" w:bidi="ar-SA"/>
    </w:rPr>
  </w:style>
  <w:style w:type="paragraph" w:customStyle="1" w:styleId="89">
    <w:name w:val="正文文本缩进1"/>
    <w:basedOn w:val="1"/>
    <w:next w:val="17"/>
    <w:link w:val="90"/>
    <w:qFormat/>
    <w:uiPriority w:val="99"/>
    <w:pPr>
      <w:widowControl/>
      <w:spacing w:after="120" w:line="400" w:lineRule="exact"/>
      <w:ind w:left="420" w:leftChars="200"/>
    </w:pPr>
    <w:rPr>
      <w:rFonts w:ascii="Calibri" w:hAnsi="Calibri"/>
      <w:sz w:val="24"/>
      <w:szCs w:val="28"/>
    </w:rPr>
  </w:style>
  <w:style w:type="character" w:customStyle="1" w:styleId="90">
    <w:name w:val="正文文本缩进 Char"/>
    <w:basedOn w:val="32"/>
    <w:link w:val="89"/>
    <w:qFormat/>
    <w:uiPriority w:val="99"/>
    <w:rPr>
      <w:rFonts w:ascii="Calibri" w:hAnsi="Calibri"/>
      <w:sz w:val="24"/>
      <w:szCs w:val="28"/>
    </w:rPr>
  </w:style>
  <w:style w:type="paragraph" w:customStyle="1" w:styleId="91">
    <w:name w:val="标题1"/>
    <w:basedOn w:val="1"/>
    <w:next w:val="1"/>
    <w:qFormat/>
    <w:uiPriority w:val="0"/>
    <w:pPr>
      <w:widowControl/>
      <w:adjustRightInd w:val="0"/>
      <w:spacing w:before="240" w:after="60" w:line="420" w:lineRule="atLeast"/>
      <w:jc w:val="center"/>
      <w:textAlignment w:val="baseline"/>
      <w:outlineLvl w:val="0"/>
    </w:pPr>
    <w:rPr>
      <w:rFonts w:ascii="Arial" w:hAnsi="Arial" w:eastAsia="华文仿宋"/>
      <w:b/>
      <w:kern w:val="0"/>
      <w:sz w:val="32"/>
      <w:szCs w:val="20"/>
    </w:rPr>
  </w:style>
  <w:style w:type="character" w:customStyle="1" w:styleId="92">
    <w:name w:val="标题 字符"/>
    <w:basedOn w:val="32"/>
    <w:link w:val="26"/>
    <w:qFormat/>
    <w:uiPriority w:val="10"/>
    <w:rPr>
      <w:rFonts w:ascii="Arial" w:hAnsi="Arial"/>
      <w:b/>
      <w:sz w:val="32"/>
    </w:rPr>
  </w:style>
  <w:style w:type="paragraph" w:customStyle="1" w:styleId="93">
    <w:name w:val="正文首行缩进 21"/>
    <w:basedOn w:val="17"/>
    <w:next w:val="29"/>
    <w:link w:val="94"/>
    <w:qFormat/>
    <w:uiPriority w:val="0"/>
    <w:pPr>
      <w:widowControl/>
      <w:spacing w:line="400" w:lineRule="exact"/>
      <w:ind w:firstLine="420" w:firstLineChars="200"/>
    </w:pPr>
    <w:rPr>
      <w:rFonts w:ascii="Times New Roman" w:hAnsi="Times New Roman"/>
      <w:sz w:val="24"/>
      <w:szCs w:val="28"/>
    </w:rPr>
  </w:style>
  <w:style w:type="character" w:customStyle="1" w:styleId="94">
    <w:name w:val="正文首行缩进 2 Char"/>
    <w:basedOn w:val="90"/>
    <w:link w:val="93"/>
    <w:qFormat/>
    <w:uiPriority w:val="0"/>
    <w:rPr>
      <w:rFonts w:ascii="Times New Roman" w:hAnsi="Times New Roman"/>
      <w:sz w:val="24"/>
      <w:szCs w:val="28"/>
    </w:rPr>
  </w:style>
  <w:style w:type="character" w:customStyle="1" w:styleId="95">
    <w:name w:val="正文文本缩进 字符"/>
    <w:basedOn w:val="32"/>
    <w:link w:val="17"/>
    <w:qFormat/>
    <w:uiPriority w:val="99"/>
  </w:style>
  <w:style w:type="character" w:customStyle="1" w:styleId="96">
    <w:name w:val="标题 Char1"/>
    <w:basedOn w:val="32"/>
    <w:qFormat/>
    <w:uiPriority w:val="10"/>
    <w:rPr>
      <w:rFonts w:eastAsia="宋体" w:asciiTheme="majorHAnsi" w:hAnsiTheme="majorHAnsi" w:cstheme="majorBidi"/>
      <w:b/>
      <w:bCs/>
      <w:sz w:val="32"/>
      <w:szCs w:val="32"/>
    </w:rPr>
  </w:style>
  <w:style w:type="character" w:customStyle="1" w:styleId="97">
    <w:name w:val="正文文本首行缩进 2 字符"/>
    <w:basedOn w:val="95"/>
    <w:link w:val="29"/>
    <w:qFormat/>
    <w:uiPriority w:val="0"/>
  </w:style>
  <w:style w:type="table" w:customStyle="1" w:styleId="98">
    <w:name w:val="网格型3"/>
    <w:basedOn w:val="30"/>
    <w:qFormat/>
    <w:uiPriority w:val="39"/>
    <w:rPr>
      <w:rFonts w:ascii="Calibri Light" w:hAnsi="Calibri Light" w:eastAsia="华文仿宋"/>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9">
    <w:name w:val="正文文本 字符"/>
    <w:basedOn w:val="32"/>
    <w:link w:val="16"/>
    <w:semiHidden/>
    <w:qFormat/>
    <w:uiPriority w:val="99"/>
  </w:style>
  <w:style w:type="character" w:customStyle="1" w:styleId="100">
    <w:name w:val="标题 4 字符"/>
    <w:basedOn w:val="32"/>
    <w:link w:val="5"/>
    <w:qFormat/>
    <w:uiPriority w:val="0"/>
    <w:rPr>
      <w:rFonts w:ascii="Arial" w:hAnsi="Arial" w:eastAsia="华文仿宋"/>
      <w:b/>
      <w:sz w:val="24"/>
      <w:szCs w:val="28"/>
    </w:rPr>
  </w:style>
  <w:style w:type="character" w:customStyle="1" w:styleId="101">
    <w:name w:val="标题 5 字符"/>
    <w:basedOn w:val="32"/>
    <w:link w:val="6"/>
    <w:semiHidden/>
    <w:qFormat/>
    <w:uiPriority w:val="9"/>
    <w:rPr>
      <w:rFonts w:cs="Times New Roman"/>
      <w:b/>
      <w:bCs/>
      <w:i/>
      <w:iCs/>
      <w:kern w:val="0"/>
      <w:sz w:val="26"/>
      <w:szCs w:val="26"/>
    </w:rPr>
  </w:style>
  <w:style w:type="character" w:customStyle="1" w:styleId="102">
    <w:name w:val="标题 6 字符"/>
    <w:basedOn w:val="32"/>
    <w:link w:val="7"/>
    <w:semiHidden/>
    <w:qFormat/>
    <w:uiPriority w:val="9"/>
    <w:rPr>
      <w:rFonts w:cstheme="majorBidi"/>
      <w:b/>
      <w:bCs/>
      <w:kern w:val="0"/>
      <w:sz w:val="22"/>
    </w:rPr>
  </w:style>
  <w:style w:type="character" w:customStyle="1" w:styleId="103">
    <w:name w:val="标题 7 字符"/>
    <w:basedOn w:val="32"/>
    <w:link w:val="8"/>
    <w:semiHidden/>
    <w:qFormat/>
    <w:uiPriority w:val="9"/>
    <w:rPr>
      <w:rFonts w:cs="Times New Roman"/>
      <w:kern w:val="0"/>
      <w:sz w:val="24"/>
      <w:szCs w:val="24"/>
    </w:rPr>
  </w:style>
  <w:style w:type="character" w:customStyle="1" w:styleId="104">
    <w:name w:val="标题 8 字符"/>
    <w:basedOn w:val="32"/>
    <w:link w:val="9"/>
    <w:semiHidden/>
    <w:qFormat/>
    <w:uiPriority w:val="9"/>
    <w:rPr>
      <w:rFonts w:cstheme="majorBidi"/>
      <w:i/>
      <w:iCs/>
      <w:kern w:val="0"/>
      <w:sz w:val="24"/>
      <w:szCs w:val="24"/>
    </w:rPr>
  </w:style>
  <w:style w:type="character" w:customStyle="1" w:styleId="105">
    <w:name w:val="标题 9 字符"/>
    <w:basedOn w:val="32"/>
    <w:link w:val="10"/>
    <w:semiHidden/>
    <w:qFormat/>
    <w:uiPriority w:val="9"/>
    <w:rPr>
      <w:rFonts w:asciiTheme="majorHAnsi" w:hAnsiTheme="majorHAnsi" w:eastAsiaTheme="majorEastAsia" w:cstheme="majorBidi"/>
      <w:kern w:val="0"/>
      <w:sz w:val="22"/>
    </w:rPr>
  </w:style>
  <w:style w:type="paragraph" w:customStyle="1" w:styleId="106">
    <w:name w:val="_Style 3"/>
    <w:next w:val="1"/>
    <w:qFormat/>
    <w:uiPriority w:val="0"/>
    <w:pPr>
      <w:wordWrap w:val="0"/>
    </w:pPr>
    <w:rPr>
      <w:rFonts w:ascii="Calibri" w:hAnsi="Calibri" w:eastAsia="宋体" w:cs="Times New Roman"/>
      <w:sz w:val="32"/>
      <w:lang w:val="en-US" w:eastAsia="zh-CN" w:bidi="ar-SA"/>
    </w:rPr>
  </w:style>
  <w:style w:type="character" w:customStyle="1" w:styleId="107">
    <w:name w:val="纯文本 字符"/>
    <w:basedOn w:val="32"/>
    <w:link w:val="18"/>
    <w:qFormat/>
    <w:uiPriority w:val="99"/>
    <w:rPr>
      <w:rFonts w:ascii="宋体" w:hAnsi="Courier New" w:eastAsia="宋体" w:cs="Courier New"/>
      <w:kern w:val="0"/>
      <w:szCs w:val="21"/>
    </w:rPr>
  </w:style>
  <w:style w:type="character" w:customStyle="1" w:styleId="108">
    <w:name w:val="正文文本首行缩进 字符"/>
    <w:basedOn w:val="99"/>
    <w:link w:val="28"/>
    <w:qFormat/>
    <w:uiPriority w:val="0"/>
    <w:rPr>
      <w:rFonts w:ascii="Times New Roman" w:hAnsi="Times New Roman" w:eastAsia="宋体" w:cs="Times New Roman"/>
      <w:szCs w:val="24"/>
    </w:rPr>
  </w:style>
  <w:style w:type="paragraph" w:customStyle="1" w:styleId="109">
    <w:name w:val="No Spacing"/>
    <w:basedOn w:val="1"/>
    <w:qFormat/>
    <w:uiPriority w:val="1"/>
    <w:pPr>
      <w:widowControl/>
      <w:jc w:val="left"/>
    </w:pPr>
    <w:rPr>
      <w:rFonts w:cs="Times New Roman"/>
      <w:kern w:val="0"/>
      <w:sz w:val="24"/>
      <w:szCs w:val="32"/>
    </w:rPr>
  </w:style>
  <w:style w:type="paragraph" w:customStyle="1" w:styleId="110">
    <w:name w:val="Quote"/>
    <w:basedOn w:val="1"/>
    <w:next w:val="1"/>
    <w:link w:val="111"/>
    <w:qFormat/>
    <w:uiPriority w:val="29"/>
    <w:pPr>
      <w:widowControl/>
      <w:jc w:val="left"/>
    </w:pPr>
    <w:rPr>
      <w:rFonts w:cs="Times New Roman"/>
      <w:i/>
      <w:kern w:val="0"/>
      <w:sz w:val="24"/>
      <w:szCs w:val="24"/>
    </w:rPr>
  </w:style>
  <w:style w:type="character" w:customStyle="1" w:styleId="111">
    <w:name w:val="引用 字符"/>
    <w:basedOn w:val="32"/>
    <w:link w:val="110"/>
    <w:qFormat/>
    <w:uiPriority w:val="29"/>
    <w:rPr>
      <w:rFonts w:cs="Times New Roman"/>
      <w:i/>
      <w:kern w:val="0"/>
      <w:sz w:val="24"/>
      <w:szCs w:val="24"/>
    </w:rPr>
  </w:style>
  <w:style w:type="paragraph" w:customStyle="1" w:styleId="112">
    <w:name w:val="Intense Quote"/>
    <w:basedOn w:val="1"/>
    <w:next w:val="1"/>
    <w:link w:val="113"/>
    <w:qFormat/>
    <w:uiPriority w:val="30"/>
    <w:pPr>
      <w:widowControl/>
      <w:ind w:left="720" w:right="720"/>
      <w:jc w:val="left"/>
    </w:pPr>
    <w:rPr>
      <w:rFonts w:cs="Times New Roman"/>
      <w:b/>
      <w:i/>
      <w:kern w:val="0"/>
      <w:sz w:val="24"/>
    </w:rPr>
  </w:style>
  <w:style w:type="character" w:customStyle="1" w:styleId="113">
    <w:name w:val="明显引用 字符"/>
    <w:basedOn w:val="32"/>
    <w:link w:val="112"/>
    <w:qFormat/>
    <w:uiPriority w:val="30"/>
    <w:rPr>
      <w:rFonts w:cs="Times New Roman"/>
      <w:b/>
      <w:i/>
      <w:kern w:val="0"/>
      <w:sz w:val="24"/>
    </w:rPr>
  </w:style>
  <w:style w:type="character" w:customStyle="1" w:styleId="114">
    <w:name w:val="不明显强调1"/>
    <w:qFormat/>
    <w:uiPriority w:val="19"/>
    <w:rPr>
      <w:i/>
      <w:color w:val="595959" w:themeColor="text1" w:themeTint="A6"/>
      <w14:textFill>
        <w14:solidFill>
          <w14:schemeClr w14:val="tx1">
            <w14:lumMod w14:val="65000"/>
            <w14:lumOff w14:val="35000"/>
          </w14:schemeClr>
        </w14:solidFill>
      </w14:textFill>
    </w:rPr>
  </w:style>
  <w:style w:type="character" w:customStyle="1" w:styleId="115">
    <w:name w:val="明显强调1"/>
    <w:basedOn w:val="32"/>
    <w:qFormat/>
    <w:uiPriority w:val="21"/>
    <w:rPr>
      <w:b/>
      <w:i/>
      <w:sz w:val="24"/>
      <w:szCs w:val="24"/>
      <w:u w:val="single"/>
    </w:rPr>
  </w:style>
  <w:style w:type="character" w:customStyle="1" w:styleId="116">
    <w:name w:val="不明显参考1"/>
    <w:basedOn w:val="32"/>
    <w:qFormat/>
    <w:uiPriority w:val="31"/>
    <w:rPr>
      <w:sz w:val="24"/>
      <w:szCs w:val="24"/>
      <w:u w:val="single"/>
    </w:rPr>
  </w:style>
  <w:style w:type="character" w:customStyle="1" w:styleId="117">
    <w:name w:val="明显参考1"/>
    <w:basedOn w:val="32"/>
    <w:qFormat/>
    <w:uiPriority w:val="32"/>
    <w:rPr>
      <w:b/>
      <w:sz w:val="24"/>
      <w:u w:val="single"/>
    </w:rPr>
  </w:style>
  <w:style w:type="character" w:customStyle="1" w:styleId="118">
    <w:name w:val="书籍标题1"/>
    <w:basedOn w:val="32"/>
    <w:qFormat/>
    <w:uiPriority w:val="33"/>
    <w:rPr>
      <w:rFonts w:asciiTheme="majorHAnsi" w:hAnsiTheme="majorHAnsi" w:eastAsiaTheme="majorEastAsia"/>
      <w:b/>
      <w:i/>
      <w:sz w:val="24"/>
      <w:szCs w:val="24"/>
    </w:rPr>
  </w:style>
  <w:style w:type="paragraph" w:customStyle="1" w:styleId="119">
    <w:name w:val="TOC 标题1"/>
    <w:basedOn w:val="2"/>
    <w:next w:val="1"/>
    <w:unhideWhenUsed/>
    <w:qFormat/>
    <w:uiPriority w:val="39"/>
    <w:pPr>
      <w:numPr>
        <w:numId w:val="0"/>
      </w:numPr>
      <w:outlineLvl w:val="9"/>
    </w:pPr>
    <w:rPr>
      <w:rFonts w:cs="Times New Roman"/>
      <w:sz w:val="32"/>
    </w:rPr>
  </w:style>
  <w:style w:type="table" w:customStyle="1" w:styleId="120">
    <w:name w:val="网格型11"/>
    <w:basedOn w:val="30"/>
    <w:qFormat/>
    <w:uiPriority w:val="39"/>
    <w:pPr>
      <w:ind w:firstLine="200"/>
    </w:pPr>
    <w:rPr>
      <w:rFonts w:ascii="Calibri Light" w:hAnsi="Calibri Light" w:eastAsia="华文仿宋" w:cs="Times New Roman"/>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1">
    <w:name w:val="UserStyle_6"/>
    <w:basedOn w:val="1"/>
    <w:qFormat/>
    <w:uiPriority w:val="0"/>
    <w:pPr>
      <w:widowControl/>
      <w:ind w:left="1736"/>
      <w:jc w:val="left"/>
      <w:textAlignment w:val="baseline"/>
    </w:pPr>
    <w:rPr>
      <w:rFonts w:ascii="宋体" w:hAnsi="宋体" w:eastAsia="宋体"/>
      <w:kern w:val="0"/>
      <w:sz w:val="27"/>
      <w:szCs w:val="27"/>
      <w:lang w:eastAsia="en-US"/>
    </w:rPr>
  </w:style>
  <w:style w:type="paragraph" w:customStyle="1" w:styleId="122">
    <w:name w:val="font0"/>
    <w:basedOn w:val="1"/>
    <w:qFormat/>
    <w:uiPriority w:val="0"/>
    <w:pPr>
      <w:widowControl/>
      <w:spacing w:before="100" w:beforeAutospacing="1" w:after="100" w:afterAutospacing="1"/>
      <w:jc w:val="left"/>
    </w:pPr>
    <w:rPr>
      <w:rFonts w:ascii="宋体" w:hAnsi="宋体" w:eastAsia="宋体" w:cs="宋体"/>
      <w:color w:val="000000"/>
      <w:kern w:val="0"/>
      <w:sz w:val="22"/>
    </w:rPr>
  </w:style>
  <w:style w:type="paragraph" w:customStyle="1" w:styleId="123">
    <w:name w:val="font5"/>
    <w:basedOn w:val="1"/>
    <w:qFormat/>
    <w:uiPriority w:val="0"/>
    <w:pPr>
      <w:widowControl/>
      <w:spacing w:before="100" w:beforeAutospacing="1" w:after="100" w:afterAutospacing="1"/>
      <w:jc w:val="left"/>
    </w:pPr>
    <w:rPr>
      <w:rFonts w:ascii="方正公文黑体" w:hAnsi="宋体" w:eastAsia="方正公文黑体" w:cs="宋体"/>
      <w:kern w:val="0"/>
      <w:sz w:val="24"/>
      <w:szCs w:val="24"/>
    </w:rPr>
  </w:style>
  <w:style w:type="paragraph" w:customStyle="1" w:styleId="124">
    <w:name w:val="font6"/>
    <w:basedOn w:val="1"/>
    <w:qFormat/>
    <w:uiPriority w:val="0"/>
    <w:pPr>
      <w:widowControl/>
      <w:spacing w:before="100" w:beforeAutospacing="1" w:after="100" w:afterAutospacing="1"/>
      <w:jc w:val="left"/>
    </w:pPr>
    <w:rPr>
      <w:rFonts w:ascii="方正公文黑体" w:hAnsi="宋体" w:eastAsia="方正公文黑体" w:cs="宋体"/>
      <w:kern w:val="0"/>
      <w:sz w:val="20"/>
      <w:szCs w:val="20"/>
    </w:rPr>
  </w:style>
  <w:style w:type="paragraph" w:customStyle="1" w:styleId="125">
    <w:name w:val="font7"/>
    <w:basedOn w:val="1"/>
    <w:qFormat/>
    <w:uiPriority w:val="0"/>
    <w:pPr>
      <w:widowControl/>
      <w:spacing w:before="100" w:beforeAutospacing="1" w:after="100" w:afterAutospacing="1"/>
      <w:jc w:val="left"/>
    </w:pPr>
    <w:rPr>
      <w:rFonts w:ascii="方正公文黑体" w:hAnsi="宋体" w:eastAsia="方正公文黑体" w:cs="宋体"/>
      <w:kern w:val="0"/>
      <w:sz w:val="22"/>
    </w:rPr>
  </w:style>
  <w:style w:type="paragraph" w:customStyle="1" w:styleId="126">
    <w:name w:val="font8"/>
    <w:basedOn w:val="1"/>
    <w:qFormat/>
    <w:uiPriority w:val="0"/>
    <w:pPr>
      <w:widowControl/>
      <w:spacing w:before="100" w:beforeAutospacing="1" w:after="100" w:afterAutospacing="1"/>
      <w:jc w:val="left"/>
    </w:pPr>
    <w:rPr>
      <w:rFonts w:ascii="方正公文黑体" w:hAnsi="宋体" w:eastAsia="方正公文黑体" w:cs="宋体"/>
      <w:b/>
      <w:bCs/>
      <w:color w:val="000000"/>
      <w:kern w:val="0"/>
      <w:sz w:val="20"/>
      <w:szCs w:val="20"/>
    </w:rPr>
  </w:style>
  <w:style w:type="paragraph" w:customStyle="1" w:styleId="127">
    <w:name w:val="font9"/>
    <w:basedOn w:val="1"/>
    <w:qFormat/>
    <w:uiPriority w:val="0"/>
    <w:pPr>
      <w:widowControl/>
      <w:spacing w:before="100" w:beforeAutospacing="1" w:after="100" w:afterAutospacing="1"/>
      <w:jc w:val="left"/>
    </w:pPr>
    <w:rPr>
      <w:rFonts w:ascii="方正公文黑体" w:hAnsi="宋体" w:eastAsia="方正公文黑体" w:cs="宋体"/>
      <w:color w:val="000000"/>
      <w:kern w:val="0"/>
      <w:sz w:val="20"/>
      <w:szCs w:val="20"/>
    </w:rPr>
  </w:style>
  <w:style w:type="paragraph" w:customStyle="1" w:styleId="128">
    <w:name w:val="font10"/>
    <w:basedOn w:val="1"/>
    <w:qFormat/>
    <w:uiPriority w:val="0"/>
    <w:pPr>
      <w:widowControl/>
      <w:spacing w:before="100" w:beforeAutospacing="1" w:after="100" w:afterAutospacing="1"/>
      <w:jc w:val="left"/>
    </w:pPr>
    <w:rPr>
      <w:rFonts w:ascii="宋体" w:hAnsi="宋体" w:eastAsia="宋体" w:cs="宋体"/>
      <w:b/>
      <w:bCs/>
      <w:color w:val="000000"/>
      <w:kern w:val="0"/>
      <w:sz w:val="22"/>
    </w:rPr>
  </w:style>
  <w:style w:type="paragraph" w:customStyle="1" w:styleId="129">
    <w:name w:val="font11"/>
    <w:basedOn w:val="1"/>
    <w:qFormat/>
    <w:uiPriority w:val="0"/>
    <w:pPr>
      <w:widowControl/>
      <w:spacing w:before="100" w:beforeAutospacing="1" w:after="100" w:afterAutospacing="1"/>
      <w:jc w:val="left"/>
    </w:pPr>
    <w:rPr>
      <w:rFonts w:ascii="方正公文黑体" w:hAnsi="宋体" w:eastAsia="方正公文黑体" w:cs="宋体"/>
      <w:b/>
      <w:bCs/>
      <w:color w:val="000000"/>
      <w:kern w:val="0"/>
      <w:sz w:val="24"/>
      <w:szCs w:val="24"/>
    </w:rPr>
  </w:style>
  <w:style w:type="paragraph" w:customStyle="1" w:styleId="130">
    <w:name w:val="font12"/>
    <w:basedOn w:val="1"/>
    <w:qFormat/>
    <w:uiPriority w:val="0"/>
    <w:pPr>
      <w:widowControl/>
      <w:spacing w:before="100" w:beforeAutospacing="1" w:after="100" w:afterAutospacing="1"/>
      <w:jc w:val="left"/>
    </w:pPr>
    <w:rPr>
      <w:rFonts w:ascii="方正公文黑体" w:hAnsi="宋体" w:eastAsia="方正公文黑体" w:cs="宋体"/>
      <w:color w:val="000000"/>
      <w:kern w:val="0"/>
      <w:sz w:val="24"/>
      <w:szCs w:val="24"/>
    </w:rPr>
  </w:style>
  <w:style w:type="paragraph" w:customStyle="1" w:styleId="131">
    <w:name w:val="font13"/>
    <w:basedOn w:val="1"/>
    <w:qFormat/>
    <w:uiPriority w:val="0"/>
    <w:pPr>
      <w:widowControl/>
      <w:spacing w:before="100" w:beforeAutospacing="1" w:after="100" w:afterAutospacing="1"/>
      <w:jc w:val="left"/>
    </w:pPr>
    <w:rPr>
      <w:rFonts w:ascii="方正公文黑体" w:hAnsi="宋体" w:eastAsia="方正公文黑体" w:cs="宋体"/>
      <w:b/>
      <w:bCs/>
      <w:kern w:val="0"/>
      <w:sz w:val="24"/>
      <w:szCs w:val="24"/>
    </w:rPr>
  </w:style>
  <w:style w:type="paragraph" w:customStyle="1" w:styleId="132">
    <w:name w:val="font14"/>
    <w:basedOn w:val="1"/>
    <w:qFormat/>
    <w:uiPriority w:val="0"/>
    <w:pPr>
      <w:widowControl/>
      <w:spacing w:before="100" w:beforeAutospacing="1" w:after="100" w:afterAutospacing="1"/>
      <w:jc w:val="left"/>
    </w:pPr>
    <w:rPr>
      <w:rFonts w:ascii="方正公文黑体" w:hAnsi="宋体" w:eastAsia="方正公文黑体" w:cs="宋体"/>
      <w:b/>
      <w:bCs/>
      <w:kern w:val="0"/>
      <w:sz w:val="20"/>
      <w:szCs w:val="20"/>
    </w:rPr>
  </w:style>
  <w:style w:type="paragraph" w:customStyle="1" w:styleId="133">
    <w:name w:val="font15"/>
    <w:basedOn w:val="1"/>
    <w:qFormat/>
    <w:uiPriority w:val="0"/>
    <w:pPr>
      <w:widowControl/>
      <w:spacing w:before="100" w:beforeAutospacing="1" w:after="100" w:afterAutospacing="1"/>
      <w:jc w:val="left"/>
    </w:pPr>
    <w:rPr>
      <w:rFonts w:ascii="方正公文黑体" w:hAnsi="宋体" w:eastAsia="方正公文黑体" w:cs="宋体"/>
      <w:b/>
      <w:bCs/>
      <w:kern w:val="0"/>
      <w:sz w:val="22"/>
    </w:rPr>
  </w:style>
  <w:style w:type="paragraph" w:customStyle="1" w:styleId="134">
    <w:name w:val="xl66"/>
    <w:basedOn w:val="1"/>
    <w:qFormat/>
    <w:uiPriority w:val="0"/>
    <w:pPr>
      <w:widowControl/>
      <w:spacing w:before="100" w:beforeAutospacing="1" w:after="100" w:afterAutospacing="1"/>
      <w:jc w:val="center"/>
    </w:pPr>
    <w:rPr>
      <w:rFonts w:ascii="方正公文黑体" w:hAnsi="宋体" w:eastAsia="方正公文黑体" w:cs="宋体"/>
      <w:kern w:val="0"/>
      <w:sz w:val="24"/>
      <w:szCs w:val="24"/>
    </w:rPr>
  </w:style>
  <w:style w:type="paragraph" w:customStyle="1" w:styleId="135">
    <w:name w:val="xl67"/>
    <w:basedOn w:val="1"/>
    <w:qFormat/>
    <w:uiPriority w:val="0"/>
    <w:pPr>
      <w:widowControl/>
      <w:spacing w:before="100" w:beforeAutospacing="1" w:after="100" w:afterAutospacing="1"/>
      <w:jc w:val="left"/>
    </w:pPr>
    <w:rPr>
      <w:rFonts w:ascii="方正公文黑体" w:hAnsi="宋体" w:eastAsia="方正公文黑体" w:cs="宋体"/>
      <w:kern w:val="0"/>
      <w:sz w:val="24"/>
      <w:szCs w:val="24"/>
    </w:rPr>
  </w:style>
  <w:style w:type="paragraph" w:customStyle="1" w:styleId="136">
    <w:name w:val="xl68"/>
    <w:basedOn w:val="1"/>
    <w:qFormat/>
    <w:uiPriority w:val="0"/>
    <w:pPr>
      <w:widowControl/>
      <w:spacing w:before="100" w:beforeAutospacing="1" w:after="100" w:afterAutospacing="1"/>
      <w:jc w:val="center"/>
    </w:pPr>
    <w:rPr>
      <w:rFonts w:ascii="方正公文黑体" w:hAnsi="宋体" w:eastAsia="方正公文黑体" w:cs="宋体"/>
      <w:color w:val="FF0000"/>
      <w:kern w:val="0"/>
      <w:sz w:val="24"/>
      <w:szCs w:val="24"/>
    </w:rPr>
  </w:style>
  <w:style w:type="paragraph" w:customStyle="1" w:styleId="137">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方正公文黑体" w:hAnsi="宋体" w:eastAsia="方正公文黑体" w:cs="宋体"/>
      <w:b/>
      <w:bCs/>
      <w:kern w:val="0"/>
      <w:sz w:val="24"/>
      <w:szCs w:val="24"/>
    </w:rPr>
  </w:style>
  <w:style w:type="paragraph" w:customStyle="1" w:styleId="138">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39">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40">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41">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42">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43">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44">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45">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方正公文黑体" w:hAnsi="宋体" w:eastAsia="方正公文黑体" w:cs="宋体"/>
      <w:b/>
      <w:bCs/>
      <w:kern w:val="0"/>
      <w:sz w:val="24"/>
      <w:szCs w:val="24"/>
    </w:rPr>
  </w:style>
  <w:style w:type="paragraph" w:customStyle="1" w:styleId="146">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47">
    <w:name w:val="xl79"/>
    <w:basedOn w:val="1"/>
    <w:qFormat/>
    <w:uiPriority w:val="0"/>
    <w:pPr>
      <w:widowControl/>
      <w:spacing w:before="100" w:beforeAutospacing="1" w:after="100" w:afterAutospacing="1"/>
      <w:jc w:val="left"/>
    </w:pPr>
    <w:rPr>
      <w:rFonts w:ascii="方正公文黑体" w:hAnsi="宋体" w:eastAsia="方正公文黑体" w:cs="宋体"/>
      <w:kern w:val="0"/>
      <w:sz w:val="24"/>
      <w:szCs w:val="24"/>
    </w:rPr>
  </w:style>
  <w:style w:type="paragraph" w:customStyle="1" w:styleId="148">
    <w:name w:val="xl80"/>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49">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50">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51">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0"/>
      <w:szCs w:val="20"/>
    </w:rPr>
  </w:style>
  <w:style w:type="paragraph" w:customStyle="1" w:styleId="152">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53">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方正公文黑体" w:hAnsi="宋体" w:eastAsia="方正公文黑体" w:cs="宋体"/>
      <w:kern w:val="0"/>
      <w:sz w:val="24"/>
      <w:szCs w:val="24"/>
    </w:rPr>
  </w:style>
  <w:style w:type="paragraph" w:customStyle="1" w:styleId="154">
    <w:name w:val="xl86"/>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55">
    <w:name w:val="xl87"/>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56">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57">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58">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0"/>
      <w:szCs w:val="20"/>
    </w:rPr>
  </w:style>
  <w:style w:type="paragraph" w:customStyle="1" w:styleId="159">
    <w:name w:val="xl91"/>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0"/>
      <w:szCs w:val="20"/>
    </w:rPr>
  </w:style>
  <w:style w:type="paragraph" w:customStyle="1" w:styleId="160">
    <w:name w:val="xl92"/>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1">
    <w:name w:val="xl93"/>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2">
    <w:name w:val="xl94"/>
    <w:basedOn w:val="1"/>
    <w:qFormat/>
    <w:uiPriority w:val="0"/>
    <w:pPr>
      <w:widowControl/>
      <w:pBdr>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3">
    <w:name w:val="xl95"/>
    <w:basedOn w:val="1"/>
    <w:qFormat/>
    <w:uiPriority w:val="0"/>
    <w:pPr>
      <w:widowControl/>
      <w:pBdr>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4">
    <w:name w:val="xl96"/>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5">
    <w:name w:val="xl97"/>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6">
    <w:name w:val="xl98"/>
    <w:basedOn w:val="1"/>
    <w:qFormat/>
    <w:uiPriority w:val="0"/>
    <w:pPr>
      <w:widowControl/>
      <w:pBdr>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7">
    <w:name w:val="xl99"/>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8">
    <w:name w:val="xl100"/>
    <w:basedOn w:val="1"/>
    <w:qFormat/>
    <w:uiPriority w:val="0"/>
    <w:pPr>
      <w:widowControl/>
      <w:pBdr>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9">
    <w:name w:val="xl101"/>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70">
    <w:name w:val="xl102"/>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71">
    <w:name w:val="xl103"/>
    <w:basedOn w:val="1"/>
    <w:qFormat/>
    <w:uiPriority w:val="0"/>
    <w:pPr>
      <w:widowControl/>
      <w:pBdr>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72">
    <w:name w:val="xl104"/>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character" w:customStyle="1" w:styleId="173">
    <w:name w:val="font01"/>
    <w:basedOn w:val="32"/>
    <w:qFormat/>
    <w:uiPriority w:val="0"/>
    <w:rPr>
      <w:rFonts w:hint="eastAsia" w:ascii="宋体" w:hAnsi="宋体" w:eastAsia="宋体" w:cs="宋体"/>
      <w:color w:val="000000"/>
      <w:sz w:val="20"/>
      <w:szCs w:val="20"/>
      <w:u w:val="none"/>
    </w:rPr>
  </w:style>
  <w:style w:type="character" w:customStyle="1" w:styleId="174">
    <w:name w:val="font111"/>
    <w:basedOn w:val="32"/>
    <w:qFormat/>
    <w:uiPriority w:val="0"/>
    <w:rPr>
      <w:rFonts w:ascii="Arial" w:hAnsi="Arial" w:cs="Arial"/>
      <w:color w:val="333300"/>
      <w:sz w:val="20"/>
      <w:szCs w:val="20"/>
      <w:u w:val="none"/>
    </w:rPr>
  </w:style>
  <w:style w:type="character" w:customStyle="1" w:styleId="175">
    <w:name w:val="font122"/>
    <w:basedOn w:val="32"/>
    <w:qFormat/>
    <w:uiPriority w:val="0"/>
    <w:rPr>
      <w:rFonts w:ascii="汉仪旗黑-55" w:hAnsi="汉仪旗黑-55" w:eastAsia="汉仪旗黑-55" w:cs="汉仪旗黑-55"/>
      <w:color w:val="333300"/>
      <w:sz w:val="20"/>
      <w:szCs w:val="20"/>
      <w:u w:val="none"/>
    </w:rPr>
  </w:style>
  <w:style w:type="character" w:customStyle="1" w:styleId="176">
    <w:name w:val="font131"/>
    <w:basedOn w:val="32"/>
    <w:qFormat/>
    <w:uiPriority w:val="0"/>
    <w:rPr>
      <w:rFonts w:hint="default" w:ascii="Times New Roman" w:hAnsi="Times New Roman" w:cs="Times New Roman"/>
      <w:color w:val="333300"/>
      <w:sz w:val="20"/>
      <w:szCs w:val="20"/>
      <w:u w:val="none"/>
    </w:rPr>
  </w:style>
  <w:style w:type="character" w:customStyle="1" w:styleId="177">
    <w:name w:val="列表段落 字符"/>
    <w:link w:val="75"/>
    <w:qFormat/>
    <w:uiPriority w:val="34"/>
    <w:rPr>
      <w:rFonts w:ascii="Times New Roman" w:hAnsi="Times New Roman" w:eastAsia="宋体" w:cs="Times New Roman"/>
      <w:kern w:val="0"/>
      <w:sz w:val="24"/>
      <w:szCs w:val="24"/>
      <w:lang w:val="en-AU" w:eastAsia="en-US"/>
    </w:rPr>
  </w:style>
  <w:style w:type="paragraph" w:customStyle="1" w:styleId="178">
    <w:name w:val="_Style 8"/>
    <w:qFormat/>
    <w:uiPriority w:val="0"/>
    <w:pPr>
      <w:spacing w:after="160" w:line="240" w:lineRule="exact"/>
    </w:pPr>
    <w:rPr>
      <w:rFonts w:ascii="Times New Roman" w:hAnsi="Times New Roman" w:eastAsia="宋体" w:cs="Times New Roman"/>
      <w:kern w:val="2"/>
      <w:sz w:val="21"/>
      <w:szCs w:val="24"/>
      <w:lang w:val="en-US" w:eastAsia="zh-CN" w:bidi="ar-SA"/>
    </w:rPr>
  </w:style>
  <w:style w:type="table" w:customStyle="1" w:styleId="179">
    <w:name w:val="网格型4"/>
    <w:basedOn w:val="30"/>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80">
    <w:name w:val="Default"/>
    <w:qFormat/>
    <w:uiPriority w:val="0"/>
    <w:pPr>
      <w:widowControl w:val="0"/>
      <w:autoSpaceDE w:val="0"/>
      <w:autoSpaceDN w:val="0"/>
      <w:adjustRightInd w:val="0"/>
    </w:pPr>
    <w:rPr>
      <w:rFonts w:ascii="华文仿宋" w:eastAsia="华文仿宋" w:cs="华文仿宋" w:hAnsiTheme="minorHAnsi"/>
      <w:color w:val="000000"/>
      <w:sz w:val="24"/>
      <w:szCs w:val="24"/>
      <w:lang w:val="en-US" w:eastAsia="zh-CN" w:bidi="ar-SA"/>
    </w:rPr>
  </w:style>
  <w:style w:type="paragraph" w:customStyle="1" w:styleId="181">
    <w:name w:val="Table Text"/>
    <w:basedOn w:val="1"/>
    <w:semiHidden/>
    <w:qFormat/>
    <w:uiPriority w:val="0"/>
    <w:rPr>
      <w:rFonts w:ascii="宋体" w:hAnsi="宋体" w:eastAsia="宋体" w:cs="宋体"/>
      <w:sz w:val="20"/>
      <w:szCs w:val="20"/>
      <w:lang w:eastAsia="en-US"/>
    </w:rPr>
  </w:style>
  <w:style w:type="table" w:customStyle="1" w:styleId="182">
    <w:name w:val="Table Normal"/>
    <w:unhideWhenUsed/>
    <w:qFormat/>
    <w:uiPriority w:val="0"/>
    <w:rPr>
      <w:rFonts w:ascii="Calibri" w:hAnsi="Calibri" w:eastAsia="宋体" w:cs="Times New Roman"/>
    </w:rPr>
    <w:tblPr>
      <w:tblCellMar>
        <w:top w:w="0" w:type="dxa"/>
        <w:left w:w="0" w:type="dxa"/>
        <w:bottom w:w="0" w:type="dxa"/>
        <w:right w:w="0" w:type="dxa"/>
      </w:tblCellMar>
    </w:tblPr>
  </w:style>
  <w:style w:type="table" w:customStyle="1" w:styleId="183">
    <w:name w:val="Table Normal1"/>
    <w:unhideWhenUsed/>
    <w:qFormat/>
    <w:uiPriority w:val="0"/>
    <w:rPr>
      <w:rFonts w:ascii="Arial" w:hAnsi="Arial" w:cs="Arial"/>
      <w:snapToGrid w:val="0"/>
      <w:color w:val="000000"/>
      <w:szCs w:val="21"/>
      <w:lang w:eastAsia="en-US"/>
    </w:rPr>
    <w:tblPr>
      <w:tblCellMar>
        <w:top w:w="0" w:type="dxa"/>
        <w:left w:w="0" w:type="dxa"/>
        <w:bottom w:w="0" w:type="dxa"/>
        <w:right w:w="0" w:type="dxa"/>
      </w:tblCellMar>
    </w:tblPr>
  </w:style>
  <w:style w:type="table" w:customStyle="1" w:styleId="184">
    <w:name w:val="Table Normal2"/>
    <w:unhideWhenUsed/>
    <w:qFormat/>
    <w:uiPriority w:val="0"/>
    <w:rPr>
      <w:rFonts w:ascii="Arial" w:hAnsi="Arial" w:cs="Arial"/>
      <w:snapToGrid w:val="0"/>
      <w:color w:val="000000"/>
      <w:szCs w:val="21"/>
      <w:lang w:eastAsia="en-US"/>
    </w:rPr>
    <w:tblPr>
      <w:tblCellMar>
        <w:top w:w="0" w:type="dxa"/>
        <w:left w:w="0" w:type="dxa"/>
        <w:bottom w:w="0" w:type="dxa"/>
        <w:right w:w="0" w:type="dxa"/>
      </w:tblCellMar>
    </w:tblPr>
  </w:style>
  <w:style w:type="table" w:customStyle="1" w:styleId="185">
    <w:name w:val="Table Normal3"/>
    <w:unhideWhenUsed/>
    <w:qFormat/>
    <w:uiPriority w:val="0"/>
    <w:rPr>
      <w:rFonts w:ascii="Arial" w:hAnsi="Arial" w:cs="Arial"/>
      <w:snapToGrid w:val="0"/>
      <w:color w:val="000000"/>
      <w:szCs w:val="21"/>
      <w:lang w:eastAsia="en-US"/>
    </w:rPr>
    <w:tblPr>
      <w:tblCellMar>
        <w:top w:w="0" w:type="dxa"/>
        <w:left w:w="0" w:type="dxa"/>
        <w:bottom w:w="0" w:type="dxa"/>
        <w:right w:w="0" w:type="dxa"/>
      </w:tblCellMar>
    </w:tblPr>
  </w:style>
  <w:style w:type="table" w:customStyle="1" w:styleId="186">
    <w:name w:val="Table Normal4"/>
    <w:unhideWhenUsed/>
    <w:qFormat/>
    <w:uiPriority w:val="0"/>
    <w:rPr>
      <w:rFonts w:ascii="Arial" w:hAnsi="Arial" w:cs="Arial"/>
      <w:snapToGrid w:val="0"/>
      <w:color w:val="000000"/>
      <w:szCs w:val="21"/>
      <w:lang w:eastAsia="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3" Type="http://schemas.microsoft.com/office/2011/relationships/people" Target="people.xml"/><Relationship Id="rId32" Type="http://schemas.openxmlformats.org/officeDocument/2006/relationships/fontTable" Target="fontTable.xml"/><Relationship Id="rId31" Type="http://schemas.openxmlformats.org/officeDocument/2006/relationships/customXml" Target="../customXml/item2.xml"/><Relationship Id="rId30" Type="http://schemas.openxmlformats.org/officeDocument/2006/relationships/numbering" Target="numbering.xml"/><Relationship Id="rId3" Type="http://schemas.openxmlformats.org/officeDocument/2006/relationships/header" Target="header1.xml"/><Relationship Id="rId29" Type="http://schemas.openxmlformats.org/officeDocument/2006/relationships/customXml" Target="../customXml/item1.xml"/><Relationship Id="rId28" Type="http://schemas.openxmlformats.org/officeDocument/2006/relationships/theme" Target="theme/theme1.xml"/><Relationship Id="rId27" Type="http://schemas.openxmlformats.org/officeDocument/2006/relationships/footer" Target="footer15.xml"/><Relationship Id="rId26" Type="http://schemas.openxmlformats.org/officeDocument/2006/relationships/footer" Target="footer14.xml"/><Relationship Id="rId25" Type="http://schemas.openxmlformats.org/officeDocument/2006/relationships/footer" Target="footer13.xml"/><Relationship Id="rId24" Type="http://schemas.openxmlformats.org/officeDocument/2006/relationships/footer" Target="footer12.xml"/><Relationship Id="rId23" Type="http://schemas.openxmlformats.org/officeDocument/2006/relationships/footer" Target="footer11.xml"/><Relationship Id="rId22" Type="http://schemas.openxmlformats.org/officeDocument/2006/relationships/footer" Target="footer10.xml"/><Relationship Id="rId21" Type="http://schemas.openxmlformats.org/officeDocument/2006/relationships/header" Target="head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17f628cf-b563-4ee3-9d50-c26073eb23e2</errorID>
      <errorWord>-</errorWord>
      <group>L1_Format</group>
      <groupName>格式问题</groupName>
      <ability>L2_HalfPunc_CN</ability>
      <abilityName/>
      <candidateList>
        <item>－</item>
      </candidateList>
      <explain>文本全半角错误。</explain>
      <paraID>2879A65D</paraID>
      <start>51</start>
      <end>52</end>
      <status>unmodified</status>
      <modifiedWord/>
      <trackRevisions>false</trackRevisions>
    </reviewItem>
    <reviewItem>
      <errorID>29d5d9ed-9e8e-47ca-bb75-bbd7305e6b61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7B9DE1B0</paraID>
      <start>0</start>
      <end>2</end>
      <status>unmodified</status>
      <modifiedWord/>
      <trackRevisions>false</trackRevisions>
    </reviewItem>
    <reviewItem>
      <errorID>df4802a2-6488-4f22-aa7c-3fa84d12030d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347828CB</paraID>
      <start>0</start>
      <end>2</end>
      <status>unmodified</status>
      <modifiedWord/>
      <trackRevisions>false</trackRevisions>
    </reviewItem>
    <reviewItem>
      <errorID>c402b8f0-0f1f-4aa6-b67c-c01e0c38e0a3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256F903A</paraID>
      <start>0</start>
      <end>2</end>
      <status>unmodified</status>
      <modifiedWord/>
      <trackRevisions>false</trackRevisions>
    </reviewItem>
    <reviewItem>
      <errorID>f7f30c8e-4c04-4eb9-935b-038519768bb9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4D784EC</paraID>
      <start>0</start>
      <end>2</end>
      <status>unmodified</status>
      <modifiedWord/>
      <trackRevisions>false</trackRevisions>
    </reviewItem>
    <reviewItem>
      <errorID>1627436c-7d5c-4727-986f-8bfcab1bcba8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3006D7AA</paraID>
      <start>0</start>
      <end>2</end>
      <status>unmodified</status>
      <modifiedWord/>
      <trackRevisions>false</trackRevisions>
    </reviewItem>
    <reviewItem>
      <errorID>c35f7914-f04d-4b1a-9ba1-cc5665158db3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37C5DD10</paraID>
      <start>0</start>
      <end>2</end>
      <status>unmodified</status>
      <modifiedWord/>
      <trackRevisions>false</trackRevisions>
    </reviewItem>
    <reviewItem>
      <errorID>f1ff2159-01a5-4faa-8e34-876b4df888be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2170B771</paraID>
      <start>0</start>
      <end>2</end>
      <status>unmodified</status>
      <modifiedWord/>
      <trackRevisions>false</trackRevisions>
    </reviewItem>
    <reviewItem>
      <errorID>d14ab0cd-bd52-46a2-8059-1d0eb8dd8845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1CD9F2F6</paraID>
      <start>0</start>
      <end>2</end>
      <status>unmodified</status>
      <modifiedWord/>
      <trackRevisions>false</trackRevisions>
    </reviewItem>
    <reviewItem>
      <errorID>41bb535f-97b8-4654-8dc0-08ddeb0285f7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6162F67A</paraID>
      <start>0</start>
      <end>2</end>
      <status>unmodified</status>
      <modifiedWord/>
      <trackRevisions>false</trackRevisions>
    </reviewItem>
    <reviewItem>
      <errorID>f60e3739-1ff7-4f38-99ff-665bc3ec19de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1DE11AE4</paraID>
      <start>0</start>
      <end>2</end>
      <status>unmodified</status>
      <modifiedWord/>
      <trackRevisions>false</trackRevisions>
    </reviewItem>
    <reviewItem>
      <errorID>20879965-3f2f-4b2a-a486-9099746606bb</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1DE11AE4</paraID>
      <start>34</start>
      <end>36</end>
      <status>unmodified</status>
      <modifiedWord/>
      <trackRevisions>false</trackRevisions>
    </reviewItem>
    <reviewItem>
      <errorID>69862391-b434-45fa-8261-2c5fcba5287f</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1DE11AE4</paraID>
      <start>49</start>
      <end>51</end>
      <status>unmodified</status>
      <modifiedWord/>
      <trackRevisions>false</trackRevisions>
    </reviewItem>
    <reviewItem>
      <errorID>6cc67690-56ca-406b-b20b-f5a0bb8b390a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363DCC39</paraID>
      <start>0</start>
      <end>2</end>
      <status>unmodified</status>
      <modifiedWord/>
      <trackRevisions>false</trackRevisions>
    </reviewItem>
    <reviewItem>
      <errorID>b6da3bac-fa07-4e06-93ba-af081478d1f6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7CF3C33D</paraID>
      <start>0</start>
      <end>2</end>
      <status>unmodified</status>
      <modifiedWord/>
      <trackRevisions>false</trackRevisions>
    </reviewItem>
    <reviewItem>
      <errorID>96dc7446-c603-47a5-9bc4-6491d11bb70e</errorID>
      <errorWord>须</errorWord>
      <group>L1_Word</group>
      <groupName>字词问题</groupName>
      <ability>L2_Typo</ability>
      <abilityName>字词错误</abilityName>
      <candidateList>
        <item>需</item>
      </candidateList>
      <explain>存在发音相同字词的误用。</explain>
      <paraID>7CF3C33D</paraID>
      <start>72</start>
      <end>73</end>
      <status>unmodified</status>
      <modifiedWord/>
      <trackRevisions>false</trackRevisions>
    </reviewItem>
    <reviewItem>
      <errorID>0dd22e59-5a81-45ba-b7ba-ce1f726d69b8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44FF8E22</paraID>
      <start>0</start>
      <end>2</end>
      <status>unmodified</status>
      <modifiedWord/>
      <trackRevisions>false</trackRevisions>
    </reviewItem>
    <reviewItem>
      <errorID>c6527c35-bded-430f-8573-77ab9a1024bd</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44FF8E22</paraID>
      <start>11</start>
      <end>14</end>
      <status>unmodified</status>
      <modifiedWord/>
      <trackRevisions>false</trackRevisions>
    </reviewItem>
    <reviewItem>
      <errorID>f192c8d6-750e-4a4f-aa31-d706355cc242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44FF8E22</paraID>
      <start>23</start>
      <end>26</end>
      <status>unmodified</status>
      <modifiedWord/>
      <trackRevisions>false</trackRevisions>
    </reviewItem>
    <reviewItem>
      <errorID>4ad4d225-f10c-4b24-b1b6-1015b5d4c269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772BE811</paraID>
      <start>0</start>
      <end>2</end>
      <status>unmodified</status>
      <modifiedWord/>
      <trackRevisions>false</trackRevisions>
    </reviewItem>
    <reviewItem>
      <errorID>be737389-4abc-485c-aaf1-40a8f4cc3403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2D03D384</paraID>
      <start>0</start>
      <end>2</end>
      <status>unmodified</status>
      <modifiedWord/>
      <trackRevisions>false</trackRevisions>
    </reviewItem>
    <reviewItem>
      <errorID>9e1e1260-1c12-4bac-8ea8-481119afb7c0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1BD0C6CE</paraID>
      <start>0</start>
      <end>2</end>
      <status>unmodified</status>
      <modifiedWord/>
      <trackRevisions>false</trackRevisions>
    </reviewItem>
    <reviewItem>
      <errorID>af969a5a-4435-49a7-b2a4-ddcd4b89843a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62046E3F</paraID>
      <start>0</start>
      <end>2</end>
      <status>unmodified</status>
      <modifiedWord/>
      <trackRevisions>false</trackRevisions>
    </reviewItem>
    <reviewItem>
      <errorID>69c5bbaf-b4c5-4936-ad75-8edbd870178a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6FD2FCC0</paraID>
      <start>0</start>
      <end>2</end>
      <status>unmodified</status>
      <modifiedWord/>
      <trackRevisions>false</trackRevisions>
    </reviewItem>
    <reviewItem>
      <errorID>da72d945-ceb0-4a8c-98a0-4f5e8b42c962</errorID>
      <errorWord>〉</errorWord>
      <group>L1_Punc</group>
      <groupName>标点问题</groupName>
      <ability>L2_Punc_CN</ability>
      <abilityName/>
      <candidateList/>
      <explain>此处标点可能未正确匹配，请检查句子中是否存在标点冗余、缺失或使用错误的情况。</explain>
      <paraID>6FD2FCC0</paraID>
      <start>39</start>
      <end>40</end>
      <status>unmodified</status>
      <modifiedWord/>
      <trackRevisions>false</trackRevisions>
    </reviewItem>
    <reviewItem>
      <errorID>a62ec708-d4cd-4960-b99f-7f4f7f8b0475</errorID>
      <errorWord>〉</errorWord>
      <group>L1_Punc</group>
      <groupName>标点问题</groupName>
      <ability>L2_Punc_CN</ability>
      <abilityName/>
      <candidateList/>
      <explain>此处标点可能未正确匹配，请检查句子中是否存在标点冗余、缺失或使用错误的情况。</explain>
      <paraID>6FD2FCC0</paraID>
      <start>47</start>
      <end>48</end>
      <status>unmodified</status>
      <modifiedWord/>
      <trackRevisions>false</trackRevisions>
    </reviewItem>
    <reviewItem>
      <errorID>deb680ed-ece4-49eb-a472-39a4f63e5017</errorID>
      <errorWord>〉</errorWord>
      <group>L1_Punc</group>
      <groupName>标点问题</groupName>
      <ability>L2_Punc_CN</ability>
      <abilityName/>
      <candidateList/>
      <explain>此处标点可能未正确匹配，请检查句子中是否存在标点冗余、缺失或使用错误的情况。</explain>
      <paraID>6FD2FCC0</paraID>
      <start>107</start>
      <end>108</end>
      <status>unmodified</status>
      <modifiedWord/>
      <trackRevisions>false</trackRevisions>
    </reviewItem>
    <reviewItem>
      <errorID>9ff92dbd-514a-40e6-afb5-251e4b9c257c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4B9B961B</paraID>
      <start>0</start>
      <end>2</end>
      <status>unmodified</status>
      <modifiedWord/>
      <trackRevisions>false</trackRevisions>
    </reviewItem>
    <reviewItem>
      <errorID>5055136f-79d5-4793-8295-ede9a735891c</errorID>
      <errorWord>〉</errorWord>
      <group>L1_Punc</group>
      <groupName>标点问题</groupName>
      <ability>L2_Punc_CN</ability>
      <abilityName/>
      <candidateList/>
      <explain>此处标点可能未正确匹配，请检查句子中是否存在标点冗余、缺失或使用错误的情况。</explain>
      <paraID>4B9B961B</paraID>
      <start>90</start>
      <end>91</end>
      <status>unmodified</status>
      <modifiedWord/>
      <trackRevisions>false</trackRevisions>
    </reviewItem>
    <reviewItem>
      <errorID>fcf95114-20d1-4ee1-b964-140d5df79e7f</errorID>
      <errorWord>〉</errorWord>
      <group>L1_Punc</group>
      <groupName>标点问题</groupName>
      <ability>L2_Punc_CN</ability>
      <abilityName/>
      <candidateList/>
      <explain>此处标点可能未正确匹配，请检查句子中是否存在标点冗余、缺失或使用错误的情况。</explain>
      <paraID>4B9B961B</paraID>
      <start>96</start>
      <end>97</end>
      <status>unmodified</status>
      <modifiedWord/>
      <trackRevisions>false</trackRevisions>
    </reviewItem>
    <reviewItem>
      <errorID>4fea39cc-9389-4bd3-8b63-f0f24d73756d</errorID>
      <errorWord>〉</errorWord>
      <group>L1_Punc</group>
      <groupName>标点问题</groupName>
      <ability>L2_Punc_CN</ability>
      <abilityName/>
      <candidateList/>
      <explain>此处标点可能未正确匹配，请检查句子中是否存在标点冗余、缺失或使用错误的情况。</explain>
      <paraID>79305628</paraID>
      <start>45</start>
      <end>46</end>
      <status>unmodified</status>
      <modifiedWord/>
      <trackRevisions>false</trackRevisions>
    </reviewItem>
    <reviewItem>
      <errorID>a758b1e4-ec5a-4637-93d9-1d4bcde5bbfd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7F99938A</paraID>
      <start>0</start>
      <end>2</end>
      <status>unmodified</status>
      <modifiedWord/>
      <trackRevisions>false</trackRevisions>
    </reviewItem>
    <reviewItem>
      <errorID>96358fcb-98c1-4e39-b2ef-55a15177e261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1070CEA6</paraID>
      <start>0</start>
      <end>2</end>
      <status>unmodified</status>
      <modifiedWord/>
      <trackRevisions>false</trackRevisions>
    </reviewItem>
    <reviewItem>
      <errorID>918627a7-4eca-4f7b-8c49-d57163b8f7a1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55BFBA47</paraID>
      <start>0</start>
      <end>2</end>
      <status>unmodified</status>
      <modifiedWord/>
      <trackRevisions>false</trackRevisions>
    </reviewItem>
    <reviewItem>
      <errorID>4460c27c-2bfb-409a-9cfc-34e2c45804b0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49E2F73A</paraID>
      <start>0</start>
      <end>2</end>
      <status>unmodified</status>
      <modifiedWord/>
      <trackRevisions>false</trackRevisions>
    </reviewItem>
    <reviewItem>
      <errorID>5d1f8db5-1608-4a65-9b48-4036c9c82360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5202E35E</paraID>
      <start>0</start>
      <end>2</end>
      <status>unmodified</status>
      <modifiedWord/>
      <trackRevisions>false</trackRevisions>
    </reviewItem>
    <reviewItem>
      <errorID>93406c0f-8f75-41be-8278-dbb0dd315563</errorID>
      <errorWord>&gt;</errorWord>
      <group>L1_Format</group>
      <groupName>格式问题</groupName>
      <ability>L2_HalfPunc_CN</ability>
      <abilityName/>
      <candidateList>
        <item>〉</item>
      </candidateList>
      <explain>文本全半角错误。</explain>
      <paraID> 74EBBB4</paraID>
      <start>62</start>
      <end>63</end>
      <status>unmodified</status>
      <modifiedWord/>
      <trackRevisions>false</trackRevisions>
    </reviewItem>
    <reviewItem>
      <errorID>f69978ab-6b1f-4c00-88d4-19216b8ad851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CAAD386</paraID>
      <start>0</start>
      <end>2</end>
      <status>unmodified</status>
      <modifiedWord/>
      <trackRevisions>false</trackRevisions>
    </reviewItem>
    <reviewItem>
      <errorID>7cebb955-617a-4833-b0bb-26c57569e9c4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EDBDAAB</paraID>
      <start>0</start>
      <end>2</end>
      <status>unmodified</status>
      <modifiedWord/>
      <trackRevisions>false</trackRevisions>
    </reviewItem>
    <reviewItem>
      <errorID>dcf922a7-4848-4e7d-8a45-9fdc185e885f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AC382DB</paraID>
      <start>0</start>
      <end>2</end>
      <status>unmodified</status>
      <modifiedWord/>
      <trackRevisions>false</trackRevisions>
    </reviewItem>
    <reviewItem>
      <errorID>8b5e2c2d-d25b-4ba0-bf2b-f5dcb33e0683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43D69DE4</paraID>
      <start>0</start>
      <end>2</end>
      <status>unmodified</status>
      <modifiedWord/>
      <trackRevisions>false</trackRevisions>
    </reviewItem>
    <reviewItem>
      <errorID>b910fff2-9184-40de-9e04-6634908366a8</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2B6323E5</paraID>
      <start>85</start>
      <end>92</end>
      <status>unmodified</status>
      <modifiedWord/>
      <trackRevisions>false</trackRevisions>
    </reviewItem>
    <reviewItem>
      <errorID>2a6fb3d1-3633-415e-8138-9dd3029d052c</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2B6323E5</paraID>
      <start>98</start>
      <end>103</end>
      <status>unmodified</status>
      <modifiedWord/>
      <trackRevisions>false</trackRevisions>
    </reviewItem>
    <reviewItem>
      <errorID>65fd46f5-8338-452f-8a73-6a42980668a5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5BD2BF3C</paraID>
      <start>0</start>
      <end>2</end>
      <status>unmodified</status>
      <modifiedWord/>
      <trackRevisions>false</trackRevisions>
    </reviewItem>
    <reviewItem>
      <errorID>d7c98904-beed-4256-ba58-34049145e99d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5D4DC194</paraID>
      <start>0</start>
      <end>2</end>
      <status>unmodified</status>
      <modifiedWord/>
      <trackRevisions>false</trackRevisions>
    </reviewItem>
    <reviewItem>
      <errorID>98d83be5-2557-4101-b375-82c7d79aaf05</errorID>
      <errorWord>〔</errorWord>
      <group>L1_Punc</group>
      <groupName>标点问题</groupName>
      <ability>L2_Punc_CN</ability>
      <abilityName/>
      <candidateList/>
      <explain>此处标点可能未正确匹配，请检查句子中是否存在标点冗余、缺失或使用错误的情况。</explain>
      <paraID>60420CA2</paraID>
      <start>35</start>
      <end>36</end>
      <status>unmodified</status>
      <modifiedWord/>
      <trackRevisions>false</trackRevisions>
    </reviewItem>
    <reviewItem>
      <errorID>ed344932-8268-4794-8f99-36c27f2478b1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60420CA2</paraID>
      <start>89</start>
      <end>92</end>
      <status>unmodified</status>
      <modifiedWord/>
      <trackRevisions>false</trackRevisions>
    </reviewItem>
    <reviewItem>
      <errorID>429a017c-d858-4e8a-bae0-f587a547084f</errorID>
      <errorWord>〔</errorWord>
      <group>L1_Punc</group>
      <groupName>标点问题</groupName>
      <ability>L2_Punc_CN</ability>
      <abilityName/>
      <candidateList/>
      <explain>此处标点可能未正确匹配，请检查句子中是否存在标点冗余、缺失或使用错误的情况。</explain>
      <paraID>60420CA2</paraID>
      <start>113</start>
      <end>114</end>
      <status>unmodified</status>
      <modifiedWord/>
      <trackRevisions>false</trackRevisions>
    </reviewItem>
    <reviewItem>
      <errorID>e1009df8-a0e0-43b5-b08c-0f53fb96f01d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78373140</paraID>
      <start>0</start>
      <end>2</end>
      <status>unmodified</status>
      <modifiedWord/>
      <trackRevisions>false</trackRevisions>
    </reviewItem>
    <reviewItem>
      <errorID>01ac798a-bc52-4021-b182-c278890c39b1</errorID>
      <errorWord>供应商人</errorWord>
      <group>L1_Word</group>
      <groupName>字词问题</groupName>
      <ability>L2_Typo</ability>
      <abilityName>字词错误</abilityName>
      <candidateList>
        <item>供应商</item>
      </candidateList>
      <explain/>
      <paraID>766E619A</paraID>
      <start>99</start>
      <end>103</end>
      <status>unmodified</status>
      <modifiedWord/>
      <trackRevisions>false</trackRevisions>
    </reviewItem>
    <reviewItem>
      <errorID>98c208d2-363e-434d-98ae-904f71bfb161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73021F46</paraID>
      <start>0</start>
      <end>2</end>
      <status>unmodified</status>
      <modifiedWord/>
      <trackRevisions>false</trackRevisions>
    </reviewItem>
    <reviewItem>
      <errorID>2d3ccc33-e8ce-4fa6-80bb-a9d23dd8c8dd</errorID>
      <errorWord>/）</errorWord>
      <group>L1_Punc</group>
      <groupName>标点问题</groupName>
      <ability>L2_Punc_CN</ability>
      <abilityName/>
      <candidateList>
        <item>）</item>
      </candidateList>
      <explain/>
      <paraID>73021F46</paraID>
      <start>107</start>
      <end>109</end>
      <status>unmodified</status>
      <modifiedWord/>
      <trackRevisions>false</trackRevisions>
    </reviewItem>
    <reviewItem>
      <errorID>c8c3d8ca-5328-4a2b-8557-b42af7eb3b08</errorID>
      <errorWord>/）</errorWord>
      <group>L1_Punc</group>
      <groupName>标点问题</groupName>
      <ability>L2_Punc_CN</ability>
      <abilityName/>
      <candidateList>
        <item>）</item>
      </candidateList>
      <explain/>
      <paraID>73021F46</paraID>
      <start>142</start>
      <end>144</end>
      <status>unmodified</status>
      <modifiedWord/>
      <trackRevisions>false</trackRevisions>
    </reviewItem>
    <reviewItem>
      <errorID>7dae9cb2-2da2-4420-a6d3-196311be361a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FDE36AA</paraID>
      <start>0</start>
      <end>2</end>
      <status>unmodified</status>
      <modifiedWord/>
      <trackRevisions>false</trackRevisions>
    </reviewItem>
    <reviewItem>
      <errorID>41cce439-e9c3-40d3-9d8b-edf7e923c97c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7DB2CA3</paraID>
      <start>0</start>
      <end>2</end>
      <status>unmodified</status>
      <modifiedWord/>
      <trackRevisions>false</trackRevisions>
    </reviewItem>
    <reviewItem>
      <errorID>6e374a1c-ac1a-4ff5-858f-b81352e17497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314074BE</paraID>
      <start>0</start>
      <end>2</end>
      <status>unmodified</status>
      <modifiedWord/>
      <trackRevisions>false</trackRevisions>
    </reviewItem>
    <reviewItem>
      <errorID>66c95cd6-61d9-44bb-81d0-9e4e7280ad4a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2C0BF3FB</paraID>
      <start>0</start>
      <end>2</end>
      <status>unmodified</status>
      <modifiedWord/>
      <trackRevisions>false</trackRevisions>
    </reviewItem>
    <reviewItem>
      <errorID>039bed3e-47a8-44b7-9211-3fcba523cb5d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2B42C404</paraID>
      <start>0</start>
      <end>2</end>
      <status>unmodified</status>
      <modifiedWord/>
      <trackRevisions>false</trackRevisions>
    </reviewItem>
    <reviewItem>
      <errorID>f734e6c1-a683-4bf9-9afc-c4ab05fad65a</errorID>
      <errorWord>〉</errorWord>
      <group>L1_Punc</group>
      <groupName>标点问题</groupName>
      <ability>L2_Punc_CN</ability>
      <abilityName/>
      <candidateList/>
      <explain>此处标点可能未正确匹配，请检查句子中是否存在标点冗余、缺失或使用错误的情况。</explain>
      <paraID> 538959D</paraID>
      <start>91</start>
      <end>92</end>
      <status>unmodified</status>
      <modifiedWord/>
      <trackRevisions>false</trackRevisions>
    </reviewItem>
    <reviewItem>
      <errorID>ddbb20c6-d489-42bd-ae6a-9de68b8b063c</errorID>
      <errorWord>〉</errorWord>
      <group>L1_Punc</group>
      <groupName>标点问题</groupName>
      <ability>L2_Punc_CN</ability>
      <abilityName/>
      <candidateList/>
      <explain>此处标点可能未正确匹配，请检查句子中是否存在标点冗余、缺失或使用错误的情况。</explain>
      <paraID> 8CDB904</paraID>
      <start>88</start>
      <end>89</end>
      <status>unmodified</status>
      <modifiedWord/>
      <trackRevisions>false</trackRevisions>
    </reviewItem>
    <reviewItem>
      <errorID>f5afc538-3bd6-4b52-8b1b-f9a83d92b02d</errorID>
      <errorWord>〉</errorWord>
      <group>L1_Punc</group>
      <groupName>标点问题</groupName>
      <ability>L2_Punc_CN</ability>
      <abilityName/>
      <candidateList/>
      <explain>此处标点可能未正确匹配，请检查句子中是否存在标点冗余、缺失或使用错误的情况。</explain>
      <paraID> 8CDB904</paraID>
      <start>94</start>
      <end>95</end>
      <status>unmodified</status>
      <modifiedWord/>
      <trackRevisions>false</trackRevisions>
    </reviewItem>
    <reviewItem>
      <errorID>e9e9fbd1-881d-42d5-bdf6-795f0ddd7c5f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3B694E15</paraID>
      <start>0</start>
      <end>2</end>
      <status>unmodified</status>
      <modifiedWord/>
      <trackRevisions>false</trackRevisions>
    </reviewItem>
    <reviewItem>
      <errorID>f21e84aa-0be0-4f73-9e52-b6f6f98c2e06</errorID>
      <errorWord>交纳</errorWord>
      <group>L1_Word</group>
      <groupName>字词问题</groupName>
      <ability>L2_Typo</ability>
      <abilityName>字词错误</abilityName>
      <candidateList>
        <item>缴纳</item>
      </candidateList>
      <explain>〈动〉交纳：～税款。</explain>
      <paraID>3B694E15</paraID>
      <start>42</start>
      <end>44</end>
      <status>unmodified</status>
      <modifiedWord/>
      <trackRevisions>false</trackRevisions>
    </reviewItem>
    <reviewItem>
      <errorID>cfa880fa-e410-4210-aa7c-aeae038f0db2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27DA0FEC</paraID>
      <start>0</start>
      <end>2</end>
      <status>unmodified</status>
      <modifiedWord/>
      <trackRevisions>false</trackRevisions>
    </reviewItem>
    <reviewItem>
      <errorID>16826e98-4987-407b-9985-d7e401a52401</errorID>
      <errorWord>(</errorWord>
      <group>L1_Format</group>
      <groupName>格式问题</groupName>
      <ability>L2_HalfPunc_CN</ability>
      <abilityName/>
      <candidateList>
        <item>（</item>
      </candidateList>
      <explain>文本全半角错误。</explain>
      <paraID>273E11EB</paraID>
      <start>7</start>
      <end>8</end>
      <status>unmodified</status>
      <modifiedWord/>
      <trackRevisions>false</trackRevisions>
    </reviewItem>
    <reviewItem>
      <errorID>62785843-97f7-41c3-8a3a-e40b191e7b1f</errorID>
      <errorWord>节假 日</errorWord>
      <group>L1_Word</group>
      <groupName>字词问题</groupName>
      <ability>L2_Typo</ability>
      <abilityName>字词错误</abilityName>
      <candidateList>
        <item>节假日</item>
      </candidateList>
      <explain/>
      <paraID>273E11EB</paraID>
      <start>10</start>
      <end>14</end>
      <status>unmodified</status>
      <modifiedWord/>
      <trackRevisions>false</trackRevisions>
    </reviewItem>
    <reviewItem>
      <errorID>7305f8b6-757b-4e3c-ac56-4170a4e62a25</errorID>
      <errorWord>)</errorWord>
      <group>L1_Format</group>
      <groupName>格式问题</groupName>
      <ability>L2_HalfPunc_CN</ability>
      <abilityName/>
      <candidateList>
        <item>）</item>
      </candidateList>
      <explain>文本全半角错误。</explain>
      <paraID>273E11EB</paraID>
      <start>16</start>
      <end>17</end>
      <status>unmodified</status>
      <modifiedWord/>
      <trackRevisions>false</trackRevisions>
    </reviewItem>
    <reviewItem>
      <errorID>d028f927-440a-41fb-9ccc-ec975fc059ce</errorID>
      <errorWord>下午13:30</errorWord>
      <group>L1_Knowledge</group>
      <groupName>知识性问题</groupName>
      <ability>L2_Time</ability>
      <abilityName>日期时间</abilityName>
      <candidateList>
        <item>13:30</item>
      </candidateList>
      <explain>24小时制的时间，不需要强调“下午”。</explain>
      <paraID>273E11EB</paraID>
      <start>32</start>
      <end>39</end>
      <status>unmodified</status>
      <modifiedWord/>
      <trackRevisions>false</trackRevisions>
    </reviewItem>
    <reviewItem>
      <errorID>bf44edd4-b232-40b8-9b92-dbc07cb61a4c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6FBFBC16</paraID>
      <start>0</start>
      <end>2</end>
      <status>unmodified</status>
      <modifiedWord/>
      <trackRevisions>false</trackRevisions>
    </reviewItem>
    <reviewItem>
      <errorID>26cd9a50-04f0-4fdf-82d5-5f897d899e91</errorID>
      <errorWord>(</errorWord>
      <group>L1_Format</group>
      <groupName>格式问题</groupName>
      <ability>L2_HalfPunc_CN</ability>
      <abilityName/>
      <candidateList>
        <item>（</item>
      </candidateList>
      <explain>文本全半角错误。</explain>
      <paraID>6FBFBC16</paraID>
      <start>30</start>
      <end>31</end>
      <status>unmodified</status>
      <modifiedWord/>
      <trackRevisions>false</trackRevisions>
    </reviewItem>
    <reviewItem>
      <errorID>d465a857-8623-4249-becb-0f6c9850b14b</errorID>
      <errorWord>)</errorWord>
      <group>L1_Format</group>
      <groupName>格式问题</groupName>
      <ability>L2_HalfPunc_CN</ability>
      <abilityName/>
      <candidateList>
        <item>）</item>
      </candidateList>
      <explain>文本全半角错误。</explain>
      <paraID>6FBFBC16</paraID>
      <start>36</start>
      <end>37</end>
      <status>unmodified</status>
      <modifiedWord/>
      <trackRevisions>false</trackRevisions>
    </reviewItem>
    <reviewItem>
      <errorID>3a83cace-067b-4b11-80b4-ef9dc4cf7dfa</errorID>
      <errorWord>)</errorWord>
      <group>L1_Format</group>
      <groupName>格式问题</groupName>
      <ability>L2_HalfPunc_CN</ability>
      <abilityName/>
      <candidateList>
        <item>）</item>
      </candidateList>
      <explain>文本全半角错误。</explain>
      <paraID>6FBFBC16</paraID>
      <start>57</start>
      <end>58</end>
      <status>unmodified</status>
      <modifiedWord/>
      <trackRevisions>false</trackRevisions>
    </reviewItem>
    <reviewItem>
      <errorID>c9940c86-05df-4613-beba-4fe486ed357a</errorID>
      <errorWord>〉</errorWord>
      <group>L1_Punc</group>
      <groupName>标点问题</groupName>
      <ability>L2_Punc_CN</ability>
      <abilityName/>
      <candidateList/>
      <explain>此处标点可能未正确匹配，请检查句子中是否存在标点冗余、缺失或使用错误的情况。</explain>
      <paraID>56C76E57</paraID>
      <start>9</start>
      <end>10</end>
      <status>unmodified</status>
      <modifiedWord/>
      <trackRevisions>false</trackRevisions>
    </reviewItem>
    <reviewItem>
      <errorID>0d22b810-cfb1-4b8b-b65f-028e8994c5fb</errorID>
      <errorWord>(</errorWord>
      <group>L1_Format</group>
      <groupName>格式问题</groupName>
      <ability>L2_HalfPunc_CN</ability>
      <abilityName/>
      <candidateList>
        <item>（</item>
      </candidateList>
      <explain>文本全半角错误。</explain>
      <paraID>56C76E57</paraID>
      <start>16</start>
      <end>17</end>
      <status>unmodified</status>
      <modifiedWord/>
      <trackRevisions>false</trackRevisions>
    </reviewItem>
    <reviewItem>
      <errorID>65c86559-a262-4ba5-a432-b2851f952932</errorID>
      <errorWord>)</errorWord>
      <group>L1_Format</group>
      <groupName>格式问题</groupName>
      <ability>L2_HalfPunc_CN</ability>
      <abilityName/>
      <candidateList>
        <item>）</item>
      </candidateList>
      <explain>文本全半角错误。</explain>
      <paraID>56C76E57</paraID>
      <start>61</start>
      <end>62</end>
      <status>unmodified</status>
      <modifiedWord/>
      <trackRevisions>false</trackRevisions>
    </reviewItem>
    <reviewItem>
      <errorID>cb8aa9b5-9b9e-4a03-8074-a684db34e8b7</errorID>
      <errorWord>〉</errorWord>
      <group>L1_Punc</group>
      <groupName>标点问题</groupName>
      <ability>L2_Punc_CN</ability>
      <abilityName/>
      <candidateList/>
      <explain>此处标点可能未正确匹配，请检查句子中是否存在标点冗余、缺失或使用错误的情况。</explain>
      <paraID>3B82B908</paraID>
      <start>9</start>
      <end>10</end>
      <status>unmodified</status>
      <modifiedWord/>
      <trackRevisions>false</trackRevisions>
    </reviewItem>
    <reviewItem>
      <errorID>37e623bf-fe6b-4203-8feb-5c23e89bfa18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37775420</paraID>
      <start>0</start>
      <end>2</end>
      <status>unmodified</status>
      <modifiedWord/>
      <trackRevisions>false</trackRevisions>
    </reviewItem>
    <reviewItem>
      <errorID>d4510622-99cf-4142-a65d-c4a4cf27f8fa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67258453</paraID>
      <start>0</start>
      <end>2</end>
      <status>unmodified</status>
      <modifiedWord/>
      <trackRevisions>false</trackRevisions>
    </reviewItem>
    <reviewItem>
      <errorID>f030b14a-abd1-49d2-b006-b52c6ba7c0a3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6555A50A</paraID>
      <start>0</start>
      <end>2</end>
      <status>unmodified</status>
      <modifiedWord/>
      <trackRevisions>false</trackRevisions>
    </reviewItem>
    <reviewItem>
      <errorID>253f3dbe-ac02-4551-95f6-323d65441ce7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2717D3C9</paraID>
      <start>0</start>
      <end>2</end>
      <status>unmodified</status>
      <modifiedWord/>
      <trackRevisions>false</trackRevisions>
    </reviewItem>
    <reviewItem>
      <errorID>d4238170-3808-49f7-93fe-0fc1fc362747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719B4804</paraID>
      <start>0</start>
      <end>2</end>
      <status>unmodified</status>
      <modifiedWord/>
      <trackRevisions>false</trackRevisions>
    </reviewItem>
    <reviewItem>
      <errorID>746c0c6a-98dc-4741-baf4-d471fd09bba9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48BAFB08</paraID>
      <start>0</start>
      <end>2</end>
      <status>unmodified</status>
      <modifiedWord/>
      <trackRevisions>false</trackRevisions>
    </reviewItem>
    <reviewItem>
      <errorID>ebbb61a7-4de8-481c-be0a-11620dd76acf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5A8A058A</paraID>
      <start>0</start>
      <end>2</end>
      <status>unmodified</status>
      <modifiedWord/>
      <trackRevisions>false</trackRevisions>
    </reviewItem>
    <reviewItem>
      <errorID>7d02ce51-3301-4e76-b418-a612218cf631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16A6618E</paraID>
      <start>0</start>
      <end>2</end>
      <status>unmodified</status>
      <modifiedWord/>
      <trackRevisions>false</trackRevisions>
    </reviewItem>
    <reviewItem>
      <errorID>2ef6f855-c78f-46d5-ad49-73bc2b7fe751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336F77C7</paraID>
      <start>0</start>
      <end>2</end>
      <status>unmodified</status>
      <modifiedWord/>
      <trackRevisions>false</trackRevisions>
    </reviewItem>
    <reviewItem>
      <errorID>0eebd058-2af4-4d4f-92fc-af0cce28b65c</errorID>
      <errorWord>〉</errorWord>
      <group>L1_Punc</group>
      <groupName>标点问题</groupName>
      <ability>L2_Punc_CN</ability>
      <abilityName/>
      <candidateList/>
      <explain>此处标点可能未正确匹配，请检查句子中是否存在标点冗余、缺失或使用错误的情况。</explain>
      <paraID>336F77C7</paraID>
      <start>81</start>
      <end>82</end>
      <status>unmodified</status>
      <modifiedWord/>
      <trackRevisions>false</trackRevisions>
    </reviewItem>
    <reviewItem>
      <errorID>1d7ba2fd-2aec-4016-8369-afdcccef1a3a</errorID>
      <errorWord>〉</errorWord>
      <group>L1_Punc</group>
      <groupName>标点问题</groupName>
      <ability>L2_Punc_CN</ability>
      <abilityName/>
      <candidateList/>
      <explain>此处标点可能未正确匹配，请检查句子中是否存在标点冗余、缺失或使用错误的情况。</explain>
      <paraID>336F77C7</paraID>
      <start>86</start>
      <end>87</end>
      <status>unmodified</status>
      <modifiedWord/>
      <trackRevisions>false</trackRevisions>
    </reviewItem>
    <reviewItem>
      <errorID>3ea7cec5-716b-4a68-a977-2643e3538b27</errorID>
      <errorWord>〉</errorWord>
      <group>L1_Punc</group>
      <groupName>标点问题</groupName>
      <ability>L2_Punc_CN</ability>
      <abilityName/>
      <candidateList/>
      <explain>此处标点可能未正确匹配，请检查句子中是否存在标点冗余、缺失或使用错误的情况。</explain>
      <paraID>517C59CA</paraID>
      <start>89</start>
      <end>90</end>
      <status>unmodified</status>
      <modifiedWord/>
      <trackRevisions>false</trackRevisions>
    </reviewItem>
    <reviewItem>
      <errorID>76664064-4bfe-4a55-9018-74a88f0ee5b5</errorID>
      <errorWord>〉</errorWord>
      <group>L1_Punc</group>
      <groupName>标点问题</groupName>
      <ability>L2_Punc_CN</ability>
      <abilityName/>
      <candidateList/>
      <explain>此处标点可能未正确匹配，请检查句子中是否存在标点冗余、缺失或使用错误的情况。</explain>
      <paraID>517C59CA</paraID>
      <start>95</start>
      <end>96</end>
      <status>unmodified</status>
      <modifiedWord/>
      <trackRevisions>false</trackRevisions>
    </reviewItem>
    <reviewItem>
      <errorID>77826d45-bb5a-4f64-826f-586efdd28718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29056851</paraID>
      <start>0</start>
      <end>2</end>
      <status>unmodified</status>
      <modifiedWord/>
      <trackRevisions>false</trackRevisions>
    </reviewItem>
    <reviewItem>
      <errorID>dffb18a6-98ce-480b-8412-8e5252ac810a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6F9977A2</paraID>
      <start>0</start>
      <end>2</end>
      <status>unmodified</status>
      <modifiedWord/>
      <trackRevisions>false</trackRevisions>
    </reviewItem>
    <reviewItem>
      <errorID>5ea9d396-0d39-403f-bceb-6e9ebe2735fc</errorID>
      <errorWord>须</errorWord>
      <group>L1_Word</group>
      <groupName>字词问题</groupName>
      <ability>L2_Typo</ability>
      <abilityName>字词错误</abilityName>
      <candidateList>
        <item>需</item>
      </candidateList>
      <explain>存在发音相同字词的误用。</explain>
      <paraID>6F9977A2</paraID>
      <start>34</start>
      <end>35</end>
      <status>unmodified</status>
      <modifiedWord/>
      <trackRevisions>false</trackRevisions>
    </reviewItem>
    <reviewItem>
      <errorID>8a69f0a2-f0d4-4b53-96f6-a994681b74d5</errorID>
      <errorWord>〉</errorWord>
      <group>L1_Punc</group>
      <groupName>标点问题</groupName>
      <ability>L2_Punc_CN</ability>
      <abilityName/>
      <candidateList/>
      <explain>此处标点可能未正确匹配，请检查句子中是否存在标点冗余、缺失或使用错误的情况。</explain>
      <paraID>3E6FF674</paraID>
      <start>40</start>
      <end>41</end>
      <status>unmodified</status>
      <modifiedWord/>
      <trackRevisions>false</trackRevisions>
    </reviewItem>
    <reviewItem>
      <errorID>ff608f77-d52b-4fc1-a1a7-9a49e426c4ea</errorID>
      <errorWord>〉</errorWord>
      <group>L1_Punc</group>
      <groupName>标点问题</groupName>
      <ability>L2_Punc_CN</ability>
      <abilityName/>
      <candidateList/>
      <explain>此处标点可能未正确匹配，请检查句子中是否存在标点冗余、缺失或使用错误的情况。</explain>
      <paraID>3E6FF674</paraID>
      <start>48</start>
      <end>49</end>
      <status>unmodified</status>
      <modifiedWord/>
      <trackRevisions>false</trackRevisions>
    </reviewItem>
    <reviewItem>
      <errorID>78511ab9-9a2f-4e51-af6e-4610cd3a55af</errorID>
      <errorWord>〉</errorWord>
      <group>L1_Punc</group>
      <groupName>标点问题</groupName>
      <ability>L2_Punc_CN</ability>
      <abilityName/>
      <candidateList/>
      <explain>此处标点可能未正确匹配，请检查句子中是否存在标点冗余、缺失或使用错误的情况。</explain>
      <paraID>3E6FF674</paraID>
      <start>80</start>
      <end>81</end>
      <status>unmodified</status>
      <modifiedWord/>
      <trackRevisions>false</trackRevisions>
    </reviewItem>
    <reviewItem>
      <errorID>a54597db-b975-4ec3-ad58-f87cf1a3caaf</errorID>
      <errorWord>〉</errorWord>
      <group>L1_Punc</group>
      <groupName>标点问题</groupName>
      <ability>L2_Punc_CN</ability>
      <abilityName/>
      <candidateList/>
      <explain>此处标点可能未正确匹配，请检查句子中是否存在标点冗余、缺失或使用错误的情况。</explain>
      <paraID>3E6FF674</paraID>
      <start>86</start>
      <end>87</end>
      <status>unmodified</status>
      <modifiedWord/>
      <trackRevisions>false</trackRevisions>
    </reviewItem>
    <reviewItem>
      <errorID>6319e46c-b74d-4ef7-8424-5ae1c9310215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51B75F99</paraID>
      <start>0</start>
      <end>2</end>
      <status>unmodified</status>
      <modifiedWord/>
      <trackRevisions>false</trackRevisions>
    </reviewItem>
    <reviewItem>
      <errorID>5682ac18-c83e-4caa-afbe-e6f4debd387d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4162CEB8</paraID>
      <start>0</start>
      <end>2</end>
      <status>unmodified</status>
      <modifiedWord/>
      <trackRevisions>false</trackRevisions>
    </reviewItem>
    <reviewItem>
      <errorID>e16299b9-f120-4cc5-8584-5f750914f2f2</errorID>
      <errorWord>间</errorWord>
      <group>L1_Word</group>
      <groupName>字词问题</groupName>
      <ability>L2_Typo</ability>
      <abilityName>字词错误</abilityName>
      <candidateList>
        <item>间之</item>
      </candidateList>
      <explain/>
      <paraID> 6E09B60</paraID>
      <start>15</start>
      <end>16</end>
      <status>unmodified</status>
      <modifiedWord/>
      <trackRevisions>false</trackRevisions>
    </reviewItem>
    <reviewItem>
      <errorID>292c123e-d9e6-4c8f-af18-2ccc78002a2a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4223E551</paraID>
      <start>0</start>
      <end>2</end>
      <status>unmodified</status>
      <modifiedWord/>
      <trackRevisions>false</trackRevisions>
    </reviewItem>
    <reviewItem>
      <errorID>a6a67e93-6066-4210-8ad5-18e798f4b650</errorID>
      <errorWord>〉</errorWord>
      <group>L1_Punc</group>
      <groupName>标点问题</groupName>
      <ability>L2_Punc_CN</ability>
      <abilityName/>
      <candidateList/>
      <explain>此处标点可能未正确匹配，请检查句子中是否存在标点冗余、缺失或使用错误的情况。</explain>
      <paraID>651E1C20</paraID>
      <start>41</start>
      <end>42</end>
      <status>unmodified</status>
      <modifiedWord/>
      <trackRevisions>false</trackRevisions>
    </reviewItem>
    <reviewItem>
      <errorID>9a5379e4-27f1-4af8-8733-c96401e0847d</errorID>
      <errorWord>〉</errorWord>
      <group>L1_Punc</group>
      <groupName>标点问题</groupName>
      <ability>L2_Punc_CN</ability>
      <abilityName/>
      <candidateList/>
      <explain>此处标点可能未正确匹配，请检查句子中是否存在标点冗余、缺失或使用错误的情况。</explain>
      <paraID>77C9C227</paraID>
      <start>25</start>
      <end>26</end>
      <status>unmodified</status>
      <modifiedWord/>
      <trackRevisions>false</trackRevisions>
    </reviewItem>
    <reviewItem>
      <errorID>59ab6185-dbb0-46c3-9645-bdb88de9b028</errorID>
      <errorWord>〉</errorWord>
      <group>L1_Punc</group>
      <groupName>标点问题</groupName>
      <ability>L2_Punc_CN</ability>
      <abilityName/>
      <candidateList/>
      <explain>此处标点可能未正确匹配，请检查句子中是否存在标点冗余、缺失或使用错误的情况。</explain>
      <paraID>77C9C227</paraID>
      <start>31</start>
      <end>32</end>
      <status>unmodified</status>
      <modifiedWord/>
      <trackRevisions>false</trackRevisions>
    </reviewItem>
    <reviewItem>
      <errorID>0c014975-17b3-4e4d-bb9e-28de29a1718e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68CA8334</paraID>
      <start>0</start>
      <end>2</end>
      <status>unmodified</status>
      <modifiedWord/>
      <trackRevisions>false</trackRevisions>
    </reviewItem>
    <reviewItem>
      <errorID>367f62ad-1da7-4504-bc0f-aca34786cd26</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609F53E1</paraID>
      <start>36</start>
      <end>38</end>
      <status>unmodified</status>
      <modifiedWord/>
      <trackRevisions>false</trackRevisions>
    </reviewItem>
    <reviewItem>
      <errorID>433dcdc2-d962-42be-913d-e1fe90d73ef9</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609F53E1</paraID>
      <start>55</start>
      <end>57</end>
      <status>unmodified</status>
      <modifiedWord/>
      <trackRevisions>false</trackRevisions>
    </reviewItem>
    <reviewItem>
      <errorID>6862ae7e-face-4f05-9968-18675e7cae70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B748F27</paraID>
      <start>0</start>
      <end>2</end>
      <status>unmodified</status>
      <modifiedWord/>
      <trackRevisions>false</trackRevisions>
    </reviewItem>
    <reviewItem>
      <errorID>b2575e88-84c8-48a6-be7c-ba79aace5ad1</errorID>
      <errorWord>-</errorWord>
      <group>L1_Format</group>
      <groupName>格式问题</groupName>
      <ability>L2_HalfPunc_CN</ability>
      <abilityName/>
      <candidateList>
        <item>－</item>
      </candidateList>
      <explain>文本全半角错误。</explain>
      <paraID>6DEE6038</paraID>
      <start>28</start>
      <end>29</end>
      <status>unmodified</status>
      <modifiedWord/>
      <trackRevisions>false</trackRevisions>
    </reviewItem>
    <reviewItem>
      <errorID>eea4fb74-ae45-460c-ad2e-6e2e23e64cae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5387BE3</paraID>
      <start>0</start>
      <end>2</end>
      <status>unmodified</status>
      <modifiedWord/>
      <trackRevisions>false</trackRevisions>
    </reviewItem>
    <reviewItem>
      <errorID>72df38bf-5762-4c6c-952e-26194ce0f4c4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A4D30F5</paraID>
      <start>0</start>
      <end>2</end>
      <status>unmodified</status>
      <modifiedWord/>
      <trackRevisions>false</trackRevisions>
    </reviewItem>
    <reviewItem>
      <errorID>152c26c8-3562-48b6-8db6-ecc93429c429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1015E4E6</paraID>
      <start>0</start>
      <end>2</end>
      <status>unmodified</status>
      <modifiedWord/>
      <trackRevisions>false</trackRevisions>
    </reviewItem>
    <reviewItem>
      <errorID>265c794b-d69a-423b-b377-6f917b906524</errorID>
      <errorWord>《政府采购法》</errorWord>
      <group>L1_Word</group>
      <groupName>字词问题</groupName>
      <ability>L2_Typo</ability>
      <abilityName>字词错误</abilityName>
      <candidateList>
        <item>《中华人民共和国政府采购法》</item>
      </candidateList>
      <explain/>
      <paraID>358A300C</paraID>
      <start>17</start>
      <end>24</end>
      <status>unmodified</status>
      <modifiedWord/>
      <trackRevisions>false</trackRevisions>
    </reviewItem>
    <reviewItem>
      <errorID>1f68efd6-1147-496e-9919-9ee22341af34</errorID>
      <errorWord>及其相关法律法规</errorWord>
      <group>L1_Word</group>
      <groupName>字词问题</groupName>
      <ability>L2_Typo</ability>
      <abilityName>字词错误</abilityName>
      <candidateList>
        <item>及相关法律法规</item>
      </candidateList>
      <explain/>
      <paraID>358A300C</paraID>
      <start>24</start>
      <end>32</end>
      <status>unmodified</status>
      <modifiedWord/>
      <trackRevisions>false</trackRevisions>
    </reviewItem>
    <reviewItem>
      <errorID>9482b65e-0900-4791-a00d-a97c093c6eaf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3C2C6806</paraID>
      <start>0</start>
      <end>2</end>
      <status>unmodified</status>
      <modifiedWord/>
      <trackRevisions>false</trackRevisions>
    </reviewItem>
    <reviewItem>
      <errorID>cd4ce3e4-8488-4f03-ac55-cfae79c96441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33A016F</paraID>
      <start>0</start>
      <end>2</end>
      <status>unmodified</status>
      <modifiedWord/>
      <trackRevisions>false</trackRevisions>
    </reviewItem>
    <reviewItem>
      <errorID>50c81662-47cd-40c4-8517-39442268841c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703E66CE</paraID>
      <start>0</start>
      <end>2</end>
      <status>unmodified</status>
      <modifiedWord/>
      <trackRevisions>false</trackRevisions>
    </reviewItem>
    <reviewItem>
      <errorID>76a679d9-bd96-4254-b06b-57d1802b10e0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4169033F</paraID>
      <start>0</start>
      <end>2</end>
      <status>unmodified</status>
      <modifiedWord/>
      <trackRevisions>false</trackRevisions>
    </reviewItem>
    <reviewItem>
      <errorID>e92f8779-6b38-4262-b5c7-8fbd73f24ed2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5A79F030</paraID>
      <start>0</start>
      <end>2</end>
      <status>unmodified</status>
      <modifiedWord/>
      <trackRevisions>false</trackRevisions>
    </reviewItem>
    <reviewItem>
      <errorID>ca85d612-528e-451d-85eb-c212c0af7f73</errorID>
      <errorWord>:</errorWord>
      <group>L1_Format</group>
      <groupName>格式问题</groupName>
      <ability>L2_HalfPunc_CN</ability>
      <abilityName/>
      <candidateList>
        <item>：</item>
      </candidateList>
      <explain>文本全半角错误。</explain>
      <paraID>5CF20C7A</paraID>
      <start>4</start>
      <end>5</end>
      <status>unmodified</status>
      <modifiedWord/>
      <trackRevisions>false</trackRevisions>
    </reviewItem>
    <reviewItem>
      <errorID>fd20db89-7d36-4a4d-b9d6-c62ac040b0f4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5923737D</paraID>
      <start>0</start>
      <end>2</end>
      <status>unmodified</status>
      <modifiedWord/>
      <trackRevisions>false</trackRevisions>
    </reviewItem>
    <reviewItem>
      <errorID>6b1ba4c8-0eb6-4091-a195-4942871a1263</errorID>
      <errorWord>雨篷</errorWord>
      <group>L1_Word</group>
      <groupName>字词问题</groupName>
      <ability>L2_Typo</ability>
      <abilityName>字词错误</abilityName>
      <candidateList>
        <item>雨棚</item>
      </candidateList>
      <explain/>
      <paraID>5923737D</paraID>
      <start>20</start>
      <end>22</end>
      <status>unmodified</status>
      <modifiedWord/>
      <trackRevisions>false</trackRevisions>
    </reviewItem>
    <reviewItem>
      <errorID>3eb5d3ea-a290-4720-a3ea-821ba580ab90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6BAD42EB</paraID>
      <start>0</start>
      <end>2</end>
      <status>unmodified</status>
      <modifiedWord/>
      <trackRevisions>false</trackRevisions>
    </reviewItem>
    <reviewItem>
      <errorID>e4f1e159-9517-4cb0-adc9-b1735b9ec59c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1F51888D</paraID>
      <start>0</start>
      <end>2</end>
      <status>unmodified</status>
      <modifiedWord/>
      <trackRevisions>false</trackRevisions>
    </reviewItem>
    <reviewItem>
      <errorID>f1822442-fe94-4e6b-a546-a50474aa2289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2B7BC6F4</paraID>
      <start>0</start>
      <end>2</end>
      <status>unmodified</status>
      <modifiedWord/>
      <trackRevisions>false</trackRevisions>
    </reviewItem>
    <reviewItem>
      <errorID>1b8f6c84-9c4c-4ef5-a1d4-c6c959cdd0b7</errorID>
      <errorWord>:</errorWord>
      <group>L1_Format</group>
      <groupName>格式问题</groupName>
      <ability>L2_HalfPunc_CN</ability>
      <abilityName/>
      <candidateList>
        <item>：</item>
      </candidateList>
      <explain>文本全半角错误。</explain>
      <paraID>1EBF4DEE</paraID>
      <start>5</start>
      <end>6</end>
      <status>unmodified</status>
      <modifiedWord/>
      <trackRevisions>false</trackRevisions>
    </reviewItem>
    <reviewItem>
      <errorID>949a4b02-428e-4473-82d3-f514e0066b83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7B8E4E5F</paraID>
      <start>0</start>
      <end>2</end>
      <status>unmodified</status>
      <modifiedWord/>
      <trackRevisions>false</trackRevisions>
    </reviewItem>
    <reviewItem>
      <errorID>d0e9a0f3-d8c3-4d6f-b95c-e5ea1ad54267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1D1BFD46</paraID>
      <start>0</start>
      <end>2</end>
      <status>unmodified</status>
      <modifiedWord/>
      <trackRevisions>false</trackRevisions>
    </reviewItem>
    <reviewItem>
      <errorID>70546aea-64ce-4932-b331-6a05012007e2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315A319F</paraID>
      <start>0</start>
      <end>2</end>
      <status>unmodified</status>
      <modifiedWord/>
      <trackRevisions>false</trackRevisions>
    </reviewItem>
    <reviewItem>
      <errorID>69b7bcd7-f4b1-4919-80ac-a5bbff09899f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D80ABC1</paraID>
      <start>0</start>
      <end>2</end>
      <status>unmodified</status>
      <modifiedWord/>
      <trackRevisions>false</trackRevisions>
    </reviewItem>
    <reviewItem>
      <errorID>7a3935fa-bc00-4ace-aad3-ce28f2162126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575B1DC</paraID>
      <start>0</start>
      <end>2</end>
      <status>unmodified</status>
      <modifiedWord/>
      <trackRevisions>false</trackRevisions>
    </reviewItem>
    <reviewItem>
      <errorID>12aca076-ebee-49f1-84c6-6ae82c2424f7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5DA4A075</paraID>
      <start>0</start>
      <end>2</end>
      <status>unmodified</status>
      <modifiedWord/>
      <trackRevisions>false</trackRevisions>
    </reviewItem>
    <reviewItem>
      <errorID>94822c40-e789-4868-af4c-92a00ddd1625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515AAC6A</paraID>
      <start>0</start>
      <end>2</end>
      <status>unmodified</status>
      <modifiedWord/>
      <trackRevisions>false</trackRevisions>
    </reviewItem>
    <reviewItem>
      <errorID>1cfec898-7671-41e4-940c-4f2dff96d659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2DAB495C</paraID>
      <start>0</start>
      <end>2</end>
      <status>unmodified</status>
      <modifiedWord/>
      <trackRevisions>false</trackRevisions>
    </reviewItem>
    <reviewItem>
      <errorID>47bee9b9-9480-4e7b-a5f0-e3516dfc3f84</errorID>
      <errorWord>专业性</errorWord>
      <group>L1_Word</group>
      <groupName>字词问题</groupName>
      <ability>L2_Typo</ability>
      <abilityName>字词错误</abilityName>
      <candidateList>
        <item>专业</item>
      </candidateList>
      <explain/>
      <paraID>2DAB495C</paraID>
      <start>7</start>
      <end>10</end>
      <status>unmodified</status>
      <modifiedWord/>
      <trackRevisions>false</trackRevisions>
    </reviewItem>
    <reviewItem>
      <errorID>707ca08d-2ab7-4ce5-95e8-7c979aef0344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597BEB8F</paraID>
      <start>0</start>
      <end>2</end>
      <status>unmodified</status>
      <modifiedWord/>
      <trackRevisions>false</trackRevisions>
    </reviewItem>
    <reviewItem>
      <errorID>88d62b95-96e2-4ac1-8586-1a8fe37a644b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51BEC7C6</paraID>
      <start>0</start>
      <end>2</end>
      <status>unmodified</status>
      <modifiedWord/>
      <trackRevisions>false</trackRevisions>
    </reviewItem>
    <reviewItem>
      <errorID>c8542137-c86c-4dc1-800b-f44287b95b31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32BC13D4</paraID>
      <start>0</start>
      <end>2</end>
      <status>unmodified</status>
      <modifiedWord/>
      <trackRevisions>false</trackRevisions>
    </reviewItem>
    <reviewItem>
      <errorID>c4ff0f59-88ef-435c-836a-51ec03a43bad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71D86A49</paraID>
      <start>0</start>
      <end>2</end>
      <status>unmodified</status>
      <modifiedWord/>
      <trackRevisions>false</trackRevisions>
    </reviewItem>
    <reviewItem>
      <errorID>87ffdc6c-dc07-4041-b64b-8218eed75dbd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2EEAC328</paraID>
      <start>0</start>
      <end>2</end>
      <status>unmodified</status>
      <modifiedWord/>
      <trackRevisions>false</trackRevisions>
    </reviewItem>
    <reviewItem>
      <errorID>45b2b36d-9201-4089-a89f-d6d267966b0c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145C627F</paraID>
      <start>0</start>
      <end>2</end>
      <status>unmodified</status>
      <modifiedWord/>
      <trackRevisions>false</trackRevisions>
    </reviewItem>
    <reviewItem>
      <errorID>0e8707f1-56d1-4822-af99-bc66e377073b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5615EC16</paraID>
      <start>0</start>
      <end>2</end>
      <status>unmodified</status>
      <modifiedWord/>
      <trackRevisions>false</trackRevisions>
    </reviewItem>
    <reviewItem>
      <errorID>af507479-e38a-4148-9e6a-f0075aeefa60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41FE999F</paraID>
      <start>0</start>
      <end>2</end>
      <status>unmodified</status>
      <modifiedWord/>
      <trackRevisions>false</trackRevisions>
    </reviewItem>
    <reviewItem>
      <errorID>5b3664c1-7ece-4c6d-9268-b67ffd987c44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4B939361</paraID>
      <start>0</start>
      <end>2</end>
      <status>unmodified</status>
      <modifiedWord/>
      <trackRevisions>false</trackRevisions>
    </reviewItem>
    <reviewItem>
      <errorID>a5a32656-6e2f-494e-bdb7-984a6dfb206d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739FF7</paraID>
      <start>0</start>
      <end>2</end>
      <status>unmodified</status>
      <modifiedWord/>
      <trackRevisions>false</trackRevisions>
    </reviewItem>
    <reviewItem>
      <errorID>8f6a40f2-8dd8-4358-9865-463658fe5f3e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243668F</paraID>
      <start>0</start>
      <end>2</end>
      <status>unmodified</status>
      <modifiedWord/>
      <trackRevisions>false</trackRevisions>
    </reviewItem>
    <reviewItem>
      <errorID>9750af61-860b-4b9e-9646-3e99cc4464b8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386C5BB3</paraID>
      <start>0</start>
      <end>2</end>
      <status>unmodified</status>
      <modifiedWord/>
      <trackRevisions>false</trackRevisions>
    </reviewItem>
    <reviewItem>
      <errorID>183643a7-3af3-48d6-8fe8-c9500b44ca06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749B2A16</paraID>
      <start>0</start>
      <end>2</end>
      <status>unmodified</status>
      <modifiedWord/>
      <trackRevisions>false</trackRevisions>
    </reviewItem>
    <reviewItem>
      <errorID>b0969c2b-eaa3-4d15-9442-fa53f30ef4d9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7CC6AFBC</paraID>
      <start>0</start>
      <end>2</end>
      <status>unmodified</status>
      <modifiedWord/>
      <trackRevisions>false</trackRevisions>
    </reviewItem>
    <reviewItem>
      <errorID>55fd1f75-ece4-4b5b-8d69-c2e883c26eae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13B08B6A</paraID>
      <start>0</start>
      <end>2</end>
      <status>unmodified</status>
      <modifiedWord/>
      <trackRevisions>false</trackRevisions>
    </reviewItem>
    <reviewItem>
      <errorID>fb56e91f-68ac-44f1-9891-ed10ddfbdc70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53BB7273</paraID>
      <start>0</start>
      <end>2</end>
      <status>unmodified</status>
      <modifiedWord/>
      <trackRevisions>false</trackRevisions>
    </reviewItem>
    <reviewItem>
      <errorID>72a259e9-e143-4f9c-b305-e702c99422ad</errorID>
      <errorWord>雨</errorWord>
      <group>L1_Word</group>
      <groupName>字词问题</groupName>
      <ability>L2_Typo</ability>
      <abilityName>字词错误</abilityName>
      <candidateList>
        <item>雨水</item>
      </candidateList>
      <explain/>
      <paraID>53BB7273</paraID>
      <start>33</start>
      <end>34</end>
      <status>unmodified</status>
      <modifiedWord/>
      <trackRevisions>false</trackRevisions>
    </reviewItem>
    <reviewItem>
      <errorID>aa3a2b0b-a482-4d84-8877-425179b5806a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60EEDCFC</paraID>
      <start>0</start>
      <end>2</end>
      <status>unmodified</status>
      <modifiedWord/>
      <trackRevisions>false</trackRevisions>
    </reviewItem>
    <reviewItem>
      <errorID>bf581a71-e0b6-48f1-a10b-5f1376f5d2d5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A3CD904</paraID>
      <start>0</start>
      <end>2</end>
      <status>unmodified</status>
      <modifiedWord/>
      <trackRevisions>false</trackRevisions>
    </reviewItem>
    <reviewItem>
      <errorID>4f694395-c062-4967-95e4-fe92ce73c5e7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3FB3144C</paraID>
      <start>0</start>
      <end>2</end>
      <status>unmodified</status>
      <modifiedWord/>
      <trackRevisions>false</trackRevisions>
    </reviewItem>
    <reviewItem>
      <errorID>8b2f9151-207e-4b6d-b473-ee44d54505fb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35D9B030</paraID>
      <start>0</start>
      <end>2</end>
      <status>unmodified</status>
      <modifiedWord/>
      <trackRevisions>false</trackRevisions>
    </reviewItem>
    <reviewItem>
      <errorID>243cdee1-d272-4938-97b7-81d1a7ebf47b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5B71954B</paraID>
      <start>0</start>
      <end>2</end>
      <status>unmodified</status>
      <modifiedWord/>
      <trackRevisions>false</trackRevisions>
    </reviewItem>
    <reviewItem>
      <errorID>05be029d-5b00-44b8-922a-e47172eb967c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54E4CA3B</paraID>
      <start>0</start>
      <end>2</end>
      <status>unmodified</status>
      <modifiedWord/>
      <trackRevisions>false</trackRevisions>
    </reviewItem>
    <reviewItem>
      <errorID>4f53ee8f-e89f-438e-a742-aa6c6c315067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7602D910</paraID>
      <start>0</start>
      <end>2</end>
      <status>unmodified</status>
      <modifiedWord/>
      <trackRevisions>false</trackRevisions>
    </reviewItem>
    <reviewItem>
      <errorID>5e3aeabf-cb35-462c-bc4d-deb01e2b37be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3D0CCC1D</paraID>
      <start>0</start>
      <end>2</end>
      <status>unmodified</status>
      <modifiedWord/>
      <trackRevisions>false</trackRevisions>
    </reviewItem>
    <reviewItem>
      <errorID>5fcc203c-2e6b-4159-a1b3-90f92d38c2ab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1ED13B13</paraID>
      <start>0</start>
      <end>2</end>
      <status>unmodified</status>
      <modifiedWord/>
      <trackRevisions>false</trackRevisions>
    </reviewItem>
    <reviewItem>
      <errorID>88fd760a-1793-47ab-a51d-7d82011baff1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53C89D1</paraID>
      <start>0</start>
      <end>2</end>
      <status>unmodified</status>
      <modifiedWord/>
      <trackRevisions>false</trackRevisions>
    </reviewItem>
    <reviewItem>
      <errorID>5d305f9c-81bf-4ea3-b7d6-9aa6759e4762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3105CD68</paraID>
      <start>0</start>
      <end>2</end>
      <status>unmodified</status>
      <modifiedWord/>
      <trackRevisions>false</trackRevisions>
    </reviewItem>
    <reviewItem>
      <errorID>6c7b8783-f413-4f26-834f-8641f8ba5a70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3E00D65F</paraID>
      <start>0</start>
      <end>2</end>
      <status>unmodified</status>
      <modifiedWord/>
      <trackRevisions>false</trackRevisions>
    </reviewItem>
    <reviewItem>
      <errorID>29cf825d-74b2-4984-bba0-a4de1dc397e0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5A6E2C6B</paraID>
      <start>0</start>
      <end>2</end>
      <status>unmodified</status>
      <modifiedWord/>
      <trackRevisions>false</trackRevisions>
    </reviewItem>
    <reviewItem>
      <errorID>483206b1-605d-44cc-a95a-d6ce4fba7938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ECA572D</paraID>
      <start>0</start>
      <end>2</end>
      <status>unmodified</status>
      <modifiedWord/>
      <trackRevisions>false</trackRevisions>
    </reviewItem>
    <reviewItem>
      <errorID>937adae6-4a17-4275-8738-7e0fed0877c3</errorID>
      <errorWord>噪音</errorWord>
      <group>L1_Word</group>
      <groupName>字词问题</groupName>
      <ability>L2_Alias</ability>
      <abilityName>也作/曾用词</abilityName>
      <candidateList>
        <item>噪声</item>
      </candidateList>
      <explain>词汇[噪音]为不规范表述或旧称，其规范书面表述为[噪声]。</explain>
      <paraID> ECA572D</paraID>
      <start>101</start>
      <end>103</end>
      <status>unmodified</status>
      <modifiedWord/>
      <trackRevisions>false</trackRevisions>
    </reviewItem>
    <reviewItem>
      <errorID>b5112c68-4246-4c8e-817a-97272ecaf1f6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1981ABE6</paraID>
      <start>0</start>
      <end>2</end>
      <status>unmodified</status>
      <modifiedWord/>
      <trackRevisions>false</trackRevisions>
    </reviewItem>
    <reviewItem>
      <errorID>8ffa28c9-5d5f-4c6e-a4ff-70b6c30a8d9d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3AAE743B</paraID>
      <start>0</start>
      <end>2</end>
      <status>unmodified</status>
      <modifiedWord/>
      <trackRevisions>false</trackRevisions>
    </reviewItem>
    <reviewItem>
      <errorID>58ad190a-bb9d-4cd0-bdf7-2a9d0cb5ccbf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7F4920D2</paraID>
      <start>0</start>
      <end>2</end>
      <status>unmodified</status>
      <modifiedWord/>
      <trackRevisions>false</trackRevisions>
    </reviewItem>
    <reviewItem>
      <errorID>76a8eb20-12bc-452b-b7b6-d147a1189563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1A8726EC</paraID>
      <start>0</start>
      <end>2</end>
      <status>unmodified</status>
      <modifiedWord/>
      <trackRevisions>false</trackRevisions>
    </reviewItem>
    <reviewItem>
      <errorID>99190c25-e6b6-4b70-9ee5-b5fcd0bb635f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7E930C8D</paraID>
      <start>0</start>
      <end>2</end>
      <status>unmodified</status>
      <modifiedWord/>
      <trackRevisions>false</trackRevisions>
    </reviewItem>
    <reviewItem>
      <errorID>9f1ede5b-21cb-4482-81e6-f5374d45c567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698AAA9E</paraID>
      <start>0</start>
      <end>2</end>
      <status>unmodified</status>
      <modifiedWord/>
      <trackRevisions>false</trackRevisions>
    </reviewItem>
    <reviewItem>
      <errorID>76a62456-f984-425a-b231-4ed27b1112c6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667998A0</paraID>
      <start>0</start>
      <end>2</end>
      <status>unmodified</status>
      <modifiedWord/>
      <trackRevisions>false</trackRevisions>
    </reviewItem>
    <reviewItem>
      <errorID>85a94d54-87e2-49af-a9ec-48250e26b7be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22CDC6E2</paraID>
      <start>0</start>
      <end>2</end>
      <status>unmodified</status>
      <modifiedWord/>
      <trackRevisions>false</trackRevisions>
    </reviewItem>
    <reviewItem>
      <errorID>1db2ded1-acb7-4901-b6dd-a4be04d0c264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685AE2D1</paraID>
      <start>0</start>
      <end>2</end>
      <status>unmodified</status>
      <modifiedWord/>
      <trackRevisions>false</trackRevisions>
    </reviewItem>
    <reviewItem>
      <errorID>4daacdaf-04da-4803-b5e8-58507e46972a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650D9229</paraID>
      <start>0</start>
      <end>2</end>
      <status>unmodified</status>
      <modifiedWord/>
      <trackRevisions>false</trackRevisions>
    </reviewItem>
    <reviewItem>
      <errorID>01b6d16f-6027-48b0-a677-4171e4ad230d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5C2A744F</paraID>
      <start>0</start>
      <end>2</end>
      <status>unmodified</status>
      <modifiedWord/>
      <trackRevisions>false</trackRevisions>
    </reviewItem>
    <reviewItem>
      <errorID>2ecff641-553a-43ab-99d4-e8f831067775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5695BBB</paraID>
      <start>0</start>
      <end>2</end>
      <status>unmodified</status>
      <modifiedWord/>
      <trackRevisions>false</trackRevisions>
    </reviewItem>
    <reviewItem>
      <errorID>6c167d24-5891-4868-b638-e8a0b8689761</errorID>
      <errorWord>孳生</errorWord>
      <group>L1_Word</group>
      <groupName>字词问题</groupName>
      <ability>L2_Alias</ability>
      <abilityName>也作/曾用词</abilityName>
      <candidateList>
        <item>滋生</item>
      </candidateList>
      <explain>词汇[孳生]为不规范表述或旧称，其规范书面表述为[滋生]。</explain>
      <paraID> 5695BBB</paraID>
      <start>42</start>
      <end>44</end>
      <status>unmodified</status>
      <modifiedWord/>
      <trackRevisions>false</trackRevisions>
    </reviewItem>
    <reviewItem>
      <errorID>e7e1b503-091c-471b-bc46-4e5e2d2cb6e6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5069A6CF</paraID>
      <start>0</start>
      <end>2</end>
      <status>unmodified</status>
      <modifiedWord/>
      <trackRevisions>false</trackRevisions>
    </reviewItem>
    <reviewItem>
      <errorID>92e1345c-89a5-4bb3-a0c8-60094f393d46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7FE72E18</paraID>
      <start>0</start>
      <end>2</end>
      <status>unmodified</status>
      <modifiedWord/>
      <trackRevisions>false</trackRevisions>
    </reviewItem>
    <reviewItem>
      <errorID>4880fb52-d27c-4602-b0cd-644e55c3fa33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42DACF71</paraID>
      <start>0</start>
      <end>2</end>
      <status>unmodified</status>
      <modifiedWord/>
      <trackRevisions>false</trackRevisions>
    </reviewItem>
    <reviewItem>
      <errorID>c748d40e-c6ec-405b-96cc-e6db74b6b72b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DB08D85</paraID>
      <start>0</start>
      <end>2</end>
      <status>unmodified</status>
      <modifiedWord/>
      <trackRevisions>false</trackRevisions>
    </reviewItem>
    <reviewItem>
      <errorID>84d886e1-c50d-406a-a018-5267d6634610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1637152</paraID>
      <start>0</start>
      <end>2</end>
      <status>unmodified</status>
      <modifiedWord/>
      <trackRevisions>false</trackRevisions>
    </reviewItem>
    <reviewItem>
      <errorID>4f460f19-a453-4717-be56-c44cd90657f6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5AA19E22</paraID>
      <start>0</start>
      <end>2</end>
      <status>unmodified</status>
      <modifiedWord/>
      <trackRevisions>false</trackRevisions>
    </reviewItem>
    <reviewItem>
      <errorID>c3091cc8-542d-4780-95b7-9d921cab00f0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4BA1FBF5</paraID>
      <start>0</start>
      <end>2</end>
      <status>unmodified</status>
      <modifiedWord/>
      <trackRevisions>false</trackRevisions>
    </reviewItem>
    <reviewItem>
      <errorID>8a96f5b3-54bf-4b7e-89c2-c119364ad58a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11410C25</paraID>
      <start>0</start>
      <end>2</end>
      <status>unmodified</status>
      <modifiedWord/>
      <trackRevisions>false</trackRevisions>
    </reviewItem>
    <reviewItem>
      <errorID>756d9043-a148-4705-826e-b9667ab14d7c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5F6E244A</paraID>
      <start>0</start>
      <end>2</end>
      <status>unmodified</status>
      <modifiedWord/>
      <trackRevisions>false</trackRevisions>
    </reviewItem>
    <reviewItem>
      <errorID>e9a94ca7-1275-4706-84e0-47b06afdfe2a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7A612CF4</paraID>
      <start>0</start>
      <end>2</end>
      <status>unmodified</status>
      <modifiedWord/>
      <trackRevisions>false</trackRevisions>
    </reviewItem>
    <reviewItem>
      <errorID>85b2f807-a5d9-4f20-80bc-7843d0680c17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3C80E8A9</paraID>
      <start>0</start>
      <end>2</end>
      <status>unmodified</status>
      <modifiedWord/>
      <trackRevisions>false</trackRevisions>
    </reviewItem>
    <reviewItem>
      <errorID>2ed38166-1c29-4ac5-ab32-656bfd7be970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21367874</paraID>
      <start>0</start>
      <end>2</end>
      <status>unmodified</status>
      <modifiedWord/>
      <trackRevisions>false</trackRevisions>
    </reviewItem>
    <reviewItem>
      <errorID>94ad79e1-9379-4342-a237-201403758d28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47B4B46A</paraID>
      <start>0</start>
      <end>2</end>
      <status>unmodified</status>
      <modifiedWord/>
      <trackRevisions>false</trackRevisions>
    </reviewItem>
    <reviewItem>
      <errorID>db09f7d3-76de-4505-a4ae-dfd854b04308</errorID>
      <errorWord>2026年07月16日</errorWord>
      <group>L1_Knowledge</group>
      <groupName>知识性问题</groupName>
      <ability>L2_Time</ability>
      <abilityName>日期时间</abilityName>
      <candidateList>
        <item>2026年7月16日</item>
      </candidateList>
      <explain>根据日常书写习惯，月份一般会省略前导零。</explain>
      <paraID> FEC7567</paraID>
      <start>5</start>
      <end>16</end>
      <status>unmodified</status>
      <modifiedWord/>
      <trackRevisions>false</trackRevisions>
    </reviewItem>
    <reviewItem>
      <errorID>01ee79c8-032f-4ca4-8911-4bccdbffffe5</errorID>
      <errorWord>2027年07月15日</errorWord>
      <group>L1_Knowledge</group>
      <groupName>知识性问题</groupName>
      <ability>L2_Time</ability>
      <abilityName>日期时间</abilityName>
      <candidateList>
        <item>2027年7月15日</item>
      </candidateList>
      <explain>根据日常书写习惯，月份一般会省略前导零。</explain>
      <paraID> FEC7567</paraID>
      <start>18</start>
      <end>29</end>
      <status>unmodified</status>
      <modifiedWord/>
      <trackRevisions>false</trackRevisions>
    </reviewItem>
    <reviewItem>
      <errorID>c250313e-2e56-4d50-9746-d56bd70f6262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3C48AA34</paraID>
      <start>110</start>
      <end>113</end>
      <status>unmodified</status>
      <modifiedWord/>
      <trackRevisions>false</trackRevisions>
    </reviewItem>
    <reviewItem>
      <errorID>8d1aa46e-4e15-4893-8a34-a5527ea3dc12</errorID>
      <errorWord>天燃气</errorWord>
      <group>L1_Word</group>
      <groupName>字词问题</groupName>
      <ability>L2_Typo</ability>
      <abilityName>字词错误</abilityName>
      <candidateList>
        <item>天然气</item>
      </candidateList>
      <explain>〈名〉通常指产生于油田、煤田和沼泽地带的天然气体，主要成分是甲烷等，是埋藏在地下的古代生物经高温、高压等作用形成的。主要用作燃料和化工原料。</explain>
      <paraID>1A5710CC</paraID>
      <start>0</start>
      <end>3</end>
      <status>unmodified</status>
      <modifiedWord/>
      <trackRevisions>false</trackRevisions>
    </reviewItem>
    <reviewItem>
      <errorID>2da3b7ef-d797-418b-90d3-7d1d33285a6c</errorID>
      <errorWord>-</errorWord>
      <group>L1_Format</group>
      <groupName>格式问题</groupName>
      <ability>L2_HalfPunc_CN</ability>
      <abilityName/>
      <candidateList>
        <item>－</item>
      </candidateList>
      <explain>文本全半角错误。</explain>
      <paraID>656E2000</paraID>
      <start>17</start>
      <end>18</end>
      <status>unmodified</status>
      <modifiedWord/>
      <trackRevisions>false</trackRevisions>
    </reviewItem>
    <reviewItem>
      <errorID>4dfb680f-d40f-410a-b7cd-7f09bf9a3952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C2AFC37</paraID>
      <start>0</start>
      <end>2</end>
      <status>unmodified</status>
      <modifiedWord/>
      <trackRevisions>false</trackRevisions>
    </reviewItem>
    <reviewItem>
      <errorID>bba6d942-684c-41ba-8e23-e865f06ba585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6EC6E2B5</paraID>
      <start>0</start>
      <end>2</end>
      <status>unmodified</status>
      <modifiedWord/>
      <trackRevisions>false</trackRevisions>
    </reviewItem>
    <reviewItem>
      <errorID>6cedecb4-4b72-4ae1-9a9d-fa8d7f2bb048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41FFC2C5</paraID>
      <start>0</start>
      <end>2</end>
      <status>unmodified</status>
      <modifiedWord/>
      <trackRevisions>false</trackRevisions>
    </reviewItem>
    <reviewItem>
      <errorID>2594e19e-680b-4bf4-885a-0164243023d8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5BD22586</paraID>
      <start>0</start>
      <end>2</end>
      <status>unmodified</status>
      <modifiedWord/>
      <trackRevisions>false</trackRevisions>
    </reviewItem>
    <reviewItem>
      <errorID>1a1a4507-1f71-4b5e-9060-c67d370c9029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5346350A</paraID>
      <start>0</start>
      <end>2</end>
      <status>unmodified</status>
      <modifiedWord/>
      <trackRevisions>false</trackRevisions>
    </reviewItem>
    <reviewItem>
      <errorID>a522aa18-1096-4926-8020-31b8e38be938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35CD74E2</paraID>
      <start>0</start>
      <end>2</end>
      <status>unmodified</status>
      <modifiedWord/>
      <trackRevisions>false</trackRevisions>
    </reviewItem>
    <reviewItem>
      <errorID>b4493858-7561-40ee-96a0-43f1ba6c3279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3732DD82</paraID>
      <start>0</start>
      <end>2</end>
      <status>unmodified</status>
      <modifiedWord/>
      <trackRevisions>false</trackRevisions>
    </reviewItem>
    <reviewItem>
      <errorID>2c2dd1ec-db51-4bb8-81bf-114bc26b7c17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4E79C5D0</paraID>
      <start>0</start>
      <end>2</end>
      <status>unmodified</status>
      <modifiedWord/>
      <trackRevisions>false</trackRevisions>
    </reviewItem>
    <reviewItem>
      <errorID>e5bbba1a-cc7e-4168-9ce8-e1476a81bbb3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4D71C5F8</paraID>
      <start>0</start>
      <end>2</end>
      <status>unmodified</status>
      <modifiedWord/>
      <trackRevisions>false</trackRevisions>
    </reviewItem>
    <reviewItem>
      <errorID>b32bd724-a14b-4118-bd64-62de818098d5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5C87873F</paraID>
      <start>0</start>
      <end>2</end>
      <status>unmodified</status>
      <modifiedWord/>
      <trackRevisions>false</trackRevisions>
    </reviewItem>
    <reviewItem>
      <errorID>1b0541c2-f48f-4c36-a884-4b2ea5a69158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53DC0767</paraID>
      <start>0</start>
      <end>2</end>
      <status>unmodified</status>
      <modifiedWord/>
      <trackRevisions>false</trackRevisions>
    </reviewItem>
    <reviewItem>
      <errorID>7f93a4b6-81d0-40f7-8e12-dea3c30430d5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CC4E468</paraID>
      <start>0</start>
      <end>2</end>
      <status>unmodified</status>
      <modifiedWord/>
      <trackRevisions>false</trackRevisions>
    </reviewItem>
    <reviewItem>
      <errorID>e6fc9697-23ca-44af-87fe-7a2d71a96d82</errorID>
      <errorWord>，</errorWord>
      <group>L1_Word</group>
      <groupName>字词问题</groupName>
      <ability>L2_Typo</ability>
      <abilityName>字词错误</abilityName>
      <candidateList>
        <item>，并</item>
      </candidateList>
      <explain/>
      <paraID> CC4E468</paraID>
      <start>64</start>
      <end>65</end>
      <status>unmodified</status>
      <modifiedWord/>
      <trackRevisions>false</trackRevisions>
    </reviewItem>
    <reviewItem>
      <errorID>800552dd-14a4-492b-bcdc-1cc656ca0190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7219F464</paraID>
      <start>0</start>
      <end>2</end>
      <status>unmodified</status>
      <modifiedWord/>
      <trackRevisions>false</trackRevisions>
    </reviewItem>
    <reviewItem>
      <errorID>11053baf-ff4b-49e3-bead-43bbb8507a70</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7219F464</paraID>
      <start>45</start>
      <end>46</end>
      <status>unmodified</status>
      <modifiedWord/>
      <trackRevisions>false</trackRevisions>
    </reviewItem>
    <reviewItem>
      <errorID>344391d6-ea6e-4e81-8de5-89949f0a2acf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6D3CEDEB</paraID>
      <start>0</start>
      <end>2</end>
      <status>unmodified</status>
      <modifiedWord/>
      <trackRevisions>false</trackRevisions>
    </reviewItem>
    <reviewItem>
      <errorID>5730bdfc-9cd8-4706-b175-4ba4c2176c82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532CB9A8</paraID>
      <start>0</start>
      <end>2</end>
      <status>unmodified</status>
      <modifiedWord/>
      <trackRevisions>false</trackRevisions>
    </reviewItem>
    <reviewItem>
      <errorID>569d2a8a-f4ef-417e-86b0-0f8628e66dad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59AD7BC6</paraID>
      <start>0</start>
      <end>3</end>
      <status>unmodified</status>
      <modifiedWord/>
      <trackRevisions>false</trackRevisions>
    </reviewItem>
    <reviewItem>
      <errorID>cdfec184-f38d-420e-8450-98cdd8d0afed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734C33B5</paraID>
      <start>0</start>
      <end>3</end>
      <status>unmodified</status>
      <modifiedWord/>
      <trackRevisions>false</trackRevisions>
    </reviewItem>
    <reviewItem>
      <errorID>5953b656-b857-45fe-b2a9-549e5d4aa648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770CD0FA</paraID>
      <start>0</start>
      <end>3</end>
      <status>unmodified</status>
      <modifiedWord/>
      <trackRevisions>false</trackRevisions>
    </reviewItem>
    <reviewItem>
      <errorID>ffaaa839-1016-4579-b93c-1c6fc26708d7</errorID>
      <errorWord>所</errorWord>
      <group>L1_Word</group>
      <groupName>字词问题</groupName>
      <ability>L2_Typo</ability>
      <abilityName>字词错误</abilityName>
      <candidateList>
        <item>所提</item>
      </candidateList>
      <explain/>
      <paraID>730A012B</paraID>
      <start>5</start>
      <end>6</end>
      <status>unmodified</status>
      <modifiedWord/>
      <trackRevisions>false</trackRevisions>
    </reviewItem>
    <reviewItem>
      <errorID>c29df293-624b-4929-a936-d9ea34bc92a2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636B11C5</paraID>
      <start>0</start>
      <end>2</end>
      <status>unmodified</status>
      <modifiedWord/>
      <trackRevisions>false</trackRevisions>
    </reviewItem>
    <reviewItem>
      <errorID>2fb7aeb4-a606-4734-9d21-59d2d9cbd523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79BA72DC</paraID>
      <start>0</start>
      <end>2</end>
      <status>unmodified</status>
      <modifiedWord/>
      <trackRevisions>false</trackRevisions>
    </reviewItem>
    <reviewItem>
      <errorID>ed5a88a2-a333-463c-a4a0-7efdc3dd1996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354B4D34</paraID>
      <start>0</start>
      <end>2</end>
      <status>unmodified</status>
      <modifiedWord/>
      <trackRevisions>false</trackRevisions>
    </reviewItem>
    <reviewItem>
      <errorID>692113af-b5cb-4fa2-be8b-005f43138b8e</errorID>
      <errorWord>权力</errorWord>
      <group>L1_Word</group>
      <groupName>字词问题</groupName>
      <ability>L2_Typo</ability>
      <abilityName>字词错误</abilityName>
      <candidateList>
        <item>权利</item>
      </candidateList>
      <explain/>
      <paraID>354B4D34</paraID>
      <start>36</start>
      <end>38</end>
      <status>unmodified</status>
      <modifiedWord/>
      <trackRevisions>false</trackRevisions>
    </reviewItem>
    <reviewItem>
      <errorID>e6f0654e-dd43-4054-875b-e7913d4efa15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7191A524</paraID>
      <start>0</start>
      <end>2</end>
      <status>unmodified</status>
      <modifiedWord/>
      <trackRevisions>false</trackRevisions>
    </reviewItem>
    <reviewItem>
      <errorID>19af3e89-1360-4e3d-8381-4829c933926c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718044AA</paraID>
      <start>0</start>
      <end>2</end>
      <status>unmodified</status>
      <modifiedWord/>
      <trackRevisions>false</trackRevisions>
    </reviewItem>
    <reviewItem>
      <errorID>0dfc73e7-1a8c-415e-9975-d6c7fb2ec88a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60706CE3</paraID>
      <start>0</start>
      <end>2</end>
      <status>unmodified</status>
      <modifiedWord/>
      <trackRevisions>false</trackRevisions>
    </reviewItem>
    <reviewItem>
      <errorID>404f5d42-5816-4794-89a1-d096917eb573</errorID>
      <errorWord>《政府采购法》</errorWord>
      <group>L1_Word</group>
      <groupName>字词问题</groupName>
      <ability>L2_Typo</ability>
      <abilityName>字词错误</abilityName>
      <candidateList>
        <item>《中华人民共和国政府采购法》</item>
      </candidateList>
      <explain/>
      <paraID>488485D4</paraID>
      <start>130</start>
      <end>137</end>
      <status>unmodified</status>
      <modifiedWord/>
      <trackRevisions>false</trackRevisions>
    </reviewItem>
    <reviewItem>
      <errorID>deb7d296-83ea-4617-8b0e-ad039ee42247</errorID>
      <errorWord>（四）其它</errorWord>
      <group>L1_Word</group>
      <groupName>字词问题</groupName>
      <ability>L2_Alias</ability>
      <abilityName>也作/曾用词</abilityName>
      <candidateList>
        <item>（四）其他</item>
      </candidateList>
      <explain>词汇[（四）其它]为不规范表述或旧称，其规范书面表述为[（四）其他]。</explain>
      <paraID>3D03E430</paraID>
      <start>0</start>
      <end>5</end>
      <status>unmodified</status>
      <modifiedWord/>
      <trackRevisions>false</trackRevisions>
    </reviewItem>
    <reviewItem>
      <errorID>44fbbaea-ebd8-497a-ba8b-dec2edb3e1b1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60BCB682</paraID>
      <start>0</start>
      <end>2</end>
      <status>unmodified</status>
      <modifiedWord/>
      <trackRevisions>false</trackRevisions>
    </reviewItem>
    <reviewItem>
      <errorID>3249ae1b-cb06-4ed4-8866-76cc1674d035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E1EEB45</paraID>
      <start>0</start>
      <end>2</end>
      <status>unmodified</status>
      <modifiedWord/>
      <trackRevisions>false</trackRevisions>
    </reviewItem>
    <reviewItem>
      <errorID>777f404c-5f7d-4124-a236-1333b2887a15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5EB8EEA3</paraID>
      <start>0</start>
      <end>2</end>
      <status>unmodified</status>
      <modifiedWord/>
      <trackRevisions>false</trackRevisions>
    </reviewItem>
    <reviewItem>
      <errorID>1bcc9ad2-33ec-4d57-ba1d-6ff915466977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57723D6D</paraID>
      <start>0</start>
      <end>2</end>
      <status>unmodified</status>
      <modifiedWord/>
      <trackRevisions>false</trackRevisions>
    </reviewItem>
    <reviewItem>
      <errorID>91e60d6c-5ac1-4c24-9cd3-934f2918538a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2CED2D1D</paraID>
      <start>0</start>
      <end>2</end>
      <status>unmodified</status>
      <modifiedWord/>
      <trackRevisions>false</trackRevisions>
    </reviewItem>
    <reviewItem>
      <errorID>117bdf27-a776-4759-943a-76ffed5db8f1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664052A0</paraID>
      <start>0</start>
      <end>2</end>
      <status>unmodified</status>
      <modifiedWord/>
      <trackRevisions>false</trackRevisions>
    </reviewItem>
    <reviewItem>
      <errorID>e41cd0ce-d418-4c3f-af19-bdf3b4559438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2065157F</paraID>
      <start>0</start>
      <end>2</end>
      <status>unmodified</status>
      <modifiedWord/>
      <trackRevisions>false</trackRevisions>
    </reviewItem>
    <reviewItem>
      <errorID>ad525524-39bb-49f6-95e4-056dfc24d3f6</errorID>
      <errorWord>完</errorWord>
      <group>L1_Word</group>
      <groupName>字词问题</groupName>
      <ability>L2_Typo</ability>
      <abilityName>字词错误</abilityName>
      <candidateList>
        <item>完成</item>
      </candidateList>
      <explain>〈动〉按照预期的目的结束；做成：～任务｜～作业｜计划完得成。</explain>
      <paraID>5BF7BF1E</paraID>
      <start>23</start>
      <end>24</end>
      <status>unmodified</status>
      <modifiedWord/>
      <trackRevisions>false</trackRevisions>
    </reviewItem>
    <reviewItem>
      <errorID>d08e6d0e-520a-463b-aa1e-8e7497005140</errorID>
      <errorWord>孽生</errorWord>
      <group>L1_Word</group>
      <groupName>字词问题</groupName>
      <ability>L2_Typo</ability>
      <abilityName>字词错误</abilityName>
      <candidateList>
        <item>滋生</item>
      </candidateList>
      <explain/>
      <paraID>11C88581</paraID>
      <start>40</start>
      <end>42</end>
      <status>unmodified</status>
      <modifiedWord/>
      <trackRevisions>false</trackRevisions>
    </reviewItem>
    <reviewItem>
      <errorID>e0575f5b-f16b-40db-a255-dd1e4d011748</errorID>
      <errorWord>西安市经济技术开发区</errorWord>
      <group>L1_Word</group>
      <groupName>字词问题</groupName>
      <ability>L2_Typo</ability>
      <abilityName>字词错误</abilityName>
      <candidateList>
        <item>西安经济技术开发区</item>
      </candidateList>
      <explain/>
      <paraID>5BC14346</paraID>
      <start>3</start>
      <end>13</end>
      <status>unmodified</status>
      <modifiedWord/>
      <trackRevisions>false</trackRevisions>
    </reviewItem>
    <reviewItem>
      <errorID>0bc68241-bf62-472c-8979-1a09147f65f8</errorID>
      <errorWord>西安市经济技术开发区</errorWord>
      <group>L1_Word</group>
      <groupName>字词问题</groupName>
      <ability>L2_Typo</ability>
      <abilityName>字词错误</abilityName>
      <candidateList>
        <item>西安经济技术开发区</item>
      </candidateList>
      <explain/>
      <paraID>623D9FCD</paraID>
      <start>3</start>
      <end>13</end>
      <status>unmodified</status>
      <modifiedWord/>
      <trackRevisions>false</trackRevisions>
    </reviewItem>
    <reviewItem>
      <errorID>573e4958-f37f-4a0d-ad9f-9aab365672a4</errorID>
      <errorWord>悉知</errorWord>
      <group>L1_Word</group>
      <groupName>字词问题</groupName>
      <ability>L2_Typo</ability>
      <abilityName>字词错误</abilityName>
      <candidateList>
        <item>知悉</item>
      </candidateList>
      <explain/>
      <paraID>3C44A548</paraID>
      <start>121</start>
      <end>123</end>
      <status>unmodified</status>
      <modifiedWord/>
      <trackRevisions>false</trackRevisions>
    </reviewItem>
    <reviewItem>
      <errorID>55285ef5-0d79-4a22-83bc-c85cf5d65e70</errorID>
      <errorWord>做出</errorWord>
      <group>L1_Word</group>
      <groupName>字词问题</groupName>
      <ability>L2_Typo</ability>
      <abilityName>字词错误</abilityName>
      <candidateList>
        <item>作出</item>
      </candidateList>
      <explain/>
      <paraID>3C44A548</paraID>
      <start>189</start>
      <end>191</end>
      <status>unmodified</status>
      <modifiedWord/>
      <trackRevisions>false</trackRevisions>
    </reviewItem>
    <reviewItem>
      <errorID>55595299-ec4a-4f17-9e7c-84a6b3e427d7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105A0BDA</paraID>
      <start>4</start>
      <end>6</end>
      <status>unmodified</status>
      <modifiedWord/>
      <trackRevisions>false</trackRevisions>
    </reviewItem>
    <reviewItem>
      <errorID>98078e72-3b36-48cb-879b-90718208e586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71ED6D7F</paraID>
      <start>0</start>
      <end>2</end>
      <status>unmodified</status>
      <modifiedWord/>
      <trackRevisions>false</trackRevisions>
    </reviewItem>
    <reviewItem>
      <errorID>48f10575-b52d-4b45-a777-618dc4cfbfba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2D23405E</paraID>
      <start>0</start>
      <end>2</end>
      <status>unmodified</status>
      <modifiedWord/>
      <trackRevisions>false</trackRevisions>
    </reviewItem>
    <reviewItem>
      <errorID>2abe4e98-ade7-41a3-89cd-ee0b880a403b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568974DF</paraID>
      <start>0</start>
      <end>2</end>
      <status>unmodified</status>
      <modifiedWord/>
      <trackRevisions>false</trackRevisions>
    </reviewItem>
    <reviewItem>
      <errorID>1f732086-7e33-420b-af65-09449c616daa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56A1FED8</paraID>
      <start>0</start>
      <end>2</end>
      <status>unmodified</status>
      <modifiedWord/>
      <trackRevisions>false</trackRevisions>
    </reviewItem>
    <reviewItem>
      <errorID>cdaab27e-2b38-4094-8228-7350a67e47c0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187E2F99</paraID>
      <start>0</start>
      <end>2</end>
      <status>unmodified</status>
      <modifiedWord/>
      <trackRevisions>false</trackRevisions>
    </reviewItem>
    <reviewItem>
      <errorID>13858c21-d527-431b-8cd7-b612f01c2b7d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666EFB71</paraID>
      <start>0</start>
      <end>2</end>
      <status>unmodified</status>
      <modifiedWord/>
      <trackRevisions>false</trackRevisions>
    </reviewItem>
    <reviewItem>
      <errorID>6316c9c9-41e4-492d-97ca-f8b7fb7151aa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63F7C4F4</paraID>
      <start>0</start>
      <end>2</end>
      <status>unmodified</status>
      <modifiedWord/>
      <trackRevisions>false</trackRevisions>
    </reviewItem>
    <reviewItem>
      <errorID>a99bb47e-3d8c-4194-bb3a-b705ba621bf4</errorID>
      <errorWord>《政府采购法》</errorWord>
      <group>L1_Word</group>
      <groupName>字词问题</groupName>
      <ability>L2_Typo</ability>
      <abilityName>字词错误</abilityName>
      <candidateList>
        <item>《中华人民共和国政府采购法》</item>
      </candidateList>
      <explain/>
      <paraID>6B31D462</paraID>
      <start>26</start>
      <end>33</end>
      <status>unmodified</status>
      <modifiedWord/>
      <trackRevisions>false</trackRevisions>
    </reviewItem>
    <reviewItem>
      <errorID>b31df3b6-1c12-477f-a5bd-f702ef116a6d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26F1D32A</paraID>
      <start>0</start>
      <end>2</end>
      <status>unmodified</status>
      <modifiedWord/>
      <trackRevisions>false</trackRevisions>
    </reviewItem>
    <reviewItem>
      <errorID>5dd2f5e3-6209-4605-9068-ef61ff8c7da3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1F6DC51F</paraID>
      <start>0</start>
      <end>2</end>
      <status>unmodified</status>
      <modifiedWord/>
      <trackRevisions>false</trackRevisions>
    </reviewItem>
    <reviewItem>
      <errorID>cd9b5bcf-0e96-4b0c-95a4-fabe5b06d862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2A943791</paraID>
      <start>11</start>
      <end>14</end>
      <status>unmodified</status>
      <modifiedWord/>
      <trackRevisions>false</trackRevisions>
    </reviewItem>
    <reviewItem>
      <errorID>35edab72-da49-40ef-865f-cf8f593afd20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2A943791</paraID>
      <start>18</start>
      <end>21</end>
      <status>unmodified</status>
      <modifiedWord/>
      <trackRevisions>false</trackRevisions>
    </reviewItem>
    <reviewItem>
      <errorID>bdb90026-a42f-4ddb-ad4e-6b579af1bac6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14DF0707</paraID>
      <start>0</start>
      <end>2</end>
      <status>unmodified</status>
      <modifiedWord/>
      <trackRevisions>false</trackRevisions>
    </reviewItem>
    <reviewItem>
      <errorID>23dc3fd7-afa0-485a-a6f0-78d16690cb66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3C661047</paraID>
      <start>0</start>
      <end>2</end>
      <status>unmodified</status>
      <modifiedWord/>
      <trackRevisions>false</trackRevisions>
    </reviewItem>
    <reviewItem>
      <errorID>ace620ad-15df-4a4d-aaa5-2b73c3cec88a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62B0375D</paraID>
      <start>0</start>
      <end>2</end>
      <status>unmodified</status>
      <modifiedWord/>
      <trackRevisions>false</trackRevisions>
    </reviewItem>
    <reviewItem>
      <errorID>e891ca67-578c-4515-9755-8f61b0f01840</errorID>
      <errorWord>接受</errorWord>
      <group>L1_Word</group>
      <groupName>字词问题</groupName>
      <ability>L2_Typo</ability>
      <abilityName>字词错误</abilityName>
      <candidateList>
        <item>接收</item>
      </candidateList>
      <explain>存在发音相同字词的误用。</explain>
      <paraID> 534497D</paraID>
      <start>6</start>
      <end>8</end>
      <status>unmodified</status>
      <modifiedWord/>
      <trackRevisions>false</trackRevisions>
    </reviewItem>
    <reviewItem>
      <errorID>88cc43c1-6893-4ef0-a9d2-903311a5e2d2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203F1715</paraID>
      <start>0</start>
      <end>2</end>
      <status>unmodified</status>
      <modifiedWord/>
      <trackRevisions>false</trackRevisions>
    </reviewItem>
    <reviewItem>
      <errorID>e710f18d-1360-4abf-9ed2-9129b5e78d77</errorID>
      <errorWord>本</errorWord>
      <group>L1_Word</group>
      <groupName>字词问题</groupName>
      <ability>L2_Typo</ability>
      <abilityName>字词错误</abilityName>
      <candidateList>
        <item>本次</item>
      </candidateList>
      <explain/>
      <paraID>43307E13</paraID>
      <start>3</start>
      <end>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c180cdb-21c6-46a3-901d-2fb0259e3880}">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47</Pages>
  <Words>64</Words>
  <Characters>82</Characters>
  <Lines>170</Lines>
  <Paragraphs>48</Paragraphs>
  <TotalTime>8</TotalTime>
  <ScaleCrop>false</ScaleCrop>
  <LinksUpToDate>false</LinksUpToDate>
  <CharactersWithSpaces>83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2026-03-17T15:46:00Z</dcterms:created>
  <dc:creator>lenovo</dc:creator>
  <cp:lastModifiedBy>常巧利</cp:lastModifiedBy>
  <cp:lastPrinted>2026-06-24T03:06:00Z</cp:lastPrinted>
  <dcterms:modified xsi:type="dcterms:W3CDTF">2026-07-14T09:12:37Z</dcterms:modified>
  <cp:revision>123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eyJoZGlkIjoiYjFjNzYyODQ5Nzk3MjYwOTlkZGIzOTRkOThkZTM0Y2EiLCJ1c2VySWQiOiI0MjYyODE0NjcifQ==</vt:lpwstr>
  </property>
  <property fmtid="{D5CDD505-2E9C-101B-9397-08002B2CF9AE}" pid="3" name="KSOProductBuildVer">
    <vt:lpwstr>2052-12.1.0.26895</vt:lpwstr>
  </property>
  <property fmtid="{D5CDD505-2E9C-101B-9397-08002B2CF9AE}" pid="4" name="ICV">
    <vt:lpwstr>6B035248A77B435F974E7535C4292842_13</vt:lpwstr>
  </property>
</Properties>
</file>