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topLinePunct/>
        <w:jc w:val="center"/>
        <w:rPr>
          <w:rFonts w:eastAsia="宋体" w:cs="Tahoma"/>
          <w:sz w:val="44"/>
          <w:szCs w:val="44"/>
        </w:rPr>
      </w:pPr>
      <w:bookmarkStart w:id="24" w:name="_GoBack"/>
      <w:bookmarkEnd w:id="24"/>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9"/>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7"/>
        <w:widowControl w:val="0"/>
        <w:topLinePunct/>
        <w:rPr>
          <w:rFonts w:cstheme="minorHAnsi"/>
        </w:rPr>
      </w:pPr>
      <w:r>
        <w:rPr>
          <w:rFonts w:cstheme="minorHAnsi"/>
          <w:spacing w:val="324"/>
          <w:kern w:val="0"/>
          <w:fitText w:val="5784" w:id="-1539664640"/>
        </w:rPr>
        <w:t>招标文</w:t>
      </w:r>
      <w:r>
        <w:rPr>
          <w:rFonts w:cstheme="minorHAnsi"/>
          <w:spacing w:val="0"/>
          <w:kern w:val="0"/>
          <w:fitText w:val="5784" w:id="-1539664640"/>
        </w:rPr>
        <w:t>件</w:t>
      </w:r>
    </w:p>
    <w:p>
      <w:pPr>
        <w:widowControl w:val="0"/>
        <w:topLinePunct/>
        <w:spacing w:line="360" w:lineRule="auto"/>
        <w:jc w:val="center"/>
        <w:rPr>
          <w:rFonts w:eastAsia="宋体" w:cs="Tahoma"/>
          <w:sz w:val="36"/>
          <w:szCs w:val="36"/>
        </w:rPr>
      </w:pPr>
    </w:p>
    <w:p>
      <w:pPr>
        <w:pStyle w:val="40"/>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西安市公安局交通管理支队2026-2027年驻外单位物业项目</w:t>
      </w:r>
    </w:p>
    <w:p>
      <w:pPr>
        <w:pStyle w:val="40"/>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XCZX2026-0076</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8"/>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7-30T17:55:12Z">
        <w:r>
          <w:rPr>
            <w:rFonts w:eastAsia="宋体" w:cs="Tahoma" w:asciiTheme="minorHAnsi" w:hAnsiTheme="minorHAnsi"/>
          </w:rPr>
          <w:t>2026年7月</w:t>
        </w:r>
      </w:ins>
      <w:ins w:id="1" w:author="淺唱嗄初" w:date="2026-07-27T09:49:01Z">
        <w:del w:id="2" w:author="趋之若鹜" w:date="2026-07-30T17:55:12Z">
          <w:r>
            <w:rPr>
              <w:rFonts w:eastAsia="宋体" w:cs="Tahoma" w:asciiTheme="minorHAnsi" w:hAnsiTheme="minorHAnsi"/>
            </w:rPr>
            <w:delText>2026年7月</w:delText>
          </w:r>
        </w:del>
      </w:ins>
      <w:ins w:id="3" w:author="admin" w:date="2026-07-06T17:27:00Z">
        <w:del w:id="4" w:author="趋之若鹜" w:date="2026-07-30T17:55:12Z">
          <w:r>
            <w:rPr>
              <w:rFonts w:hint="eastAsia" w:eastAsia="宋体" w:cs="Tahoma" w:asciiTheme="minorHAnsi" w:hAnsiTheme="minorHAnsi"/>
            </w:rPr>
            <w:delText>2026年7月</w:delText>
          </w:r>
        </w:del>
      </w:ins>
      <w:del w:id="5" w:author="趋之若鹜" w:date="2026-07-30T17:55:12Z">
        <w:r>
          <w:rPr>
            <w:rFonts w:hint="eastAsia" w:eastAsia="宋体" w:cs="Tahoma" w:asciiTheme="minorHAnsi" w:hAnsiTheme="minorHAnsi"/>
          </w:rPr>
          <w:delText>2026年7月</w:delText>
        </w:r>
      </w:del>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21"/>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"_Toc229573847" </w:instrText>
      </w:r>
      <w:r>
        <w:fldChar w:fldCharType="separate"/>
      </w:r>
      <w:r>
        <w:rPr>
          <w:rStyle w:val="35"/>
          <w:rFonts w:hint="eastAsia"/>
        </w:rPr>
        <w:t>第一章　投标邀请函</w:t>
      </w:r>
      <w:r>
        <w:tab/>
      </w:r>
      <w:r>
        <w:fldChar w:fldCharType="begin"/>
      </w:r>
      <w:r>
        <w:instrText xml:space="preserve"> PAGEREF _Toc229573847 \h </w:instrText>
      </w:r>
      <w:r>
        <w:fldChar w:fldCharType="separate"/>
      </w:r>
      <w:r>
        <w:t>1</w:t>
      </w:r>
      <w:r>
        <w:fldChar w:fldCharType="end"/>
      </w:r>
      <w:r>
        <w:fldChar w:fldCharType="end"/>
      </w:r>
    </w:p>
    <w:p>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"_Toc229573848" </w:instrText>
      </w:r>
      <w:r>
        <w:fldChar w:fldCharType="separate"/>
      </w:r>
      <w:r>
        <w:rPr>
          <w:rStyle w:val="35"/>
          <w:rFonts w:hint="eastAsia"/>
        </w:rPr>
        <w:t>第二章　供应商须知</w:t>
      </w:r>
      <w:r>
        <w:tab/>
      </w:r>
      <w:r>
        <w:fldChar w:fldCharType="begin"/>
      </w:r>
      <w:r>
        <w:instrText xml:space="preserve"> PAGEREF _Toc229573848 \h </w:instrText>
      </w:r>
      <w:r>
        <w:fldChar w:fldCharType="separate"/>
      </w:r>
      <w:r>
        <w:t>4</w:t>
      </w:r>
      <w:r>
        <w:fldChar w:fldCharType="end"/>
      </w:r>
      <w:r>
        <w:fldChar w:fldCharType="end"/>
      </w:r>
    </w:p>
    <w:p>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"_Toc229573849" </w:instrText>
      </w:r>
      <w:r>
        <w:fldChar w:fldCharType="separate"/>
      </w:r>
      <w:r>
        <w:rPr>
          <w:rStyle w:val="35"/>
          <w:rFonts w:hint="eastAsia"/>
        </w:rPr>
        <w:t>第三章　招标内容及要求</w:t>
      </w:r>
      <w:r>
        <w:tab/>
      </w:r>
      <w:r>
        <w:fldChar w:fldCharType="begin"/>
      </w:r>
      <w:r>
        <w:instrText xml:space="preserve"> PAGEREF _Toc229573849 \h </w:instrText>
      </w:r>
      <w:r>
        <w:fldChar w:fldCharType="separate"/>
      </w:r>
      <w:r>
        <w:t>35</w:t>
      </w:r>
      <w:r>
        <w:fldChar w:fldCharType="end"/>
      </w:r>
      <w:r>
        <w:fldChar w:fldCharType="end"/>
      </w:r>
    </w:p>
    <w:p>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"_Toc229573850" </w:instrText>
      </w:r>
      <w:r>
        <w:fldChar w:fldCharType="separate"/>
      </w:r>
      <w:r>
        <w:rPr>
          <w:rStyle w:val="35"/>
          <w:rFonts w:hint="eastAsia"/>
        </w:rPr>
        <w:t>第四章　合同文本</w:t>
      </w:r>
      <w:r>
        <w:tab/>
      </w:r>
      <w:r>
        <w:fldChar w:fldCharType="begin"/>
      </w:r>
      <w:r>
        <w:instrText xml:space="preserve"> PAGEREF _Toc229573850 \h </w:instrText>
      </w:r>
      <w:r>
        <w:fldChar w:fldCharType="separate"/>
      </w:r>
      <w:r>
        <w:t>51</w:t>
      </w:r>
      <w:r>
        <w:fldChar w:fldCharType="end"/>
      </w:r>
      <w:r>
        <w:fldChar w:fldCharType="end"/>
      </w:r>
    </w:p>
    <w:p>
      <w:pPr>
        <w:pStyle w:val="21"/>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"_Toc229573851" </w:instrText>
      </w:r>
      <w:r>
        <w:fldChar w:fldCharType="separate"/>
      </w:r>
      <w:r>
        <w:rPr>
          <w:rStyle w:val="35"/>
          <w:rFonts w:hint="eastAsia"/>
        </w:rPr>
        <w:t>第五章　投标文件构成及格式</w:t>
      </w:r>
      <w:r>
        <w:tab/>
      </w:r>
      <w:r>
        <w:fldChar w:fldCharType="begin"/>
      </w:r>
      <w:r>
        <w:instrText xml:space="preserve"> PAGEREF _Toc229573851 \h </w:instrText>
      </w:r>
      <w:r>
        <w:fldChar w:fldCharType="separate"/>
      </w:r>
      <w:r>
        <w:t>56</w:t>
      </w:r>
      <w:r>
        <w:fldChar w:fldCharType="end"/>
      </w:r>
      <w:r>
        <w:fldChar w:fldCharType="end"/>
      </w:r>
    </w:p>
    <w:p>
      <w:pPr>
        <w:pStyle w:val="21"/>
        <w:tabs>
          <w:tab w:val="right" w:leader="dot" w:pos="8890"/>
        </w:tabs>
        <w:spacing w:before="460" w:after="460"/>
        <w:rPr>
          <w:rFonts w:cstheme="minorHAnsi"/>
          <w:sz w:val="36"/>
          <w:szCs w:val="36"/>
        </w:rPr>
      </w:pP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229573847"/>
      <w:r>
        <w:rPr>
          <w:rFonts w:hint="eastAsia"/>
        </w:rPr>
        <w:t>第一章　投标邀请函</w:t>
      </w:r>
      <w:bookmarkEnd w:id="0"/>
    </w:p>
    <w:p>
      <w:pPr>
        <w:widowControl w:val="0"/>
        <w:topLinePunct/>
        <w:ind w:firstLine="480" w:firstLineChars="200"/>
        <w:jc w:val="both"/>
      </w:pPr>
      <w:r>
        <w:rPr>
          <w:rFonts w:hint="eastAsia"/>
        </w:rPr>
        <w:t>西安市市级单位政府采购中心受</w:t>
      </w:r>
      <w:r>
        <w:rPr>
          <w:rFonts w:hint="eastAsia" w:cs="Tahoma"/>
          <w:color w:val="C00000"/>
        </w:rPr>
        <w:t>西安市公安局交通管理支队</w:t>
      </w:r>
      <w:r>
        <w:rPr>
          <w:rFonts w:hint="eastAsia"/>
        </w:rPr>
        <w:t>的委托，经政府采购监管部门批准，按照政府采购程序，对</w:t>
      </w:r>
      <w:r>
        <w:rPr>
          <w:rFonts w:hint="eastAsia" w:cs="Tahoma"/>
          <w:color w:val="C00000"/>
        </w:rPr>
        <w:t>西安市公安局交通管理支队2026-2027年驻外单位物业项目</w:t>
      </w:r>
      <w:r>
        <w:rPr>
          <w:rFonts w:hint="eastAsia"/>
        </w:rPr>
        <w:t>进行公开招标，欢迎符合资格条件的、有能力提供本项目所需服务的供应商参加投标。</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s="Tahoma"/>
          <w:color w:val="C00000"/>
        </w:rPr>
        <w:t>西安市公安局交通管理支队2026-2027年驻外单位物业项目</w:t>
      </w:r>
    </w:p>
    <w:p>
      <w:pPr>
        <w:widowControl w:val="0"/>
        <w:topLinePunct/>
        <w:ind w:firstLine="480" w:firstLineChars="200"/>
        <w:jc w:val="both"/>
      </w:pPr>
      <w:r>
        <w:rPr>
          <w:rFonts w:hint="eastAsia"/>
        </w:rPr>
        <w:t>项目编号：</w:t>
      </w:r>
      <w:r>
        <w:rPr>
          <w:rFonts w:hint="eastAsia"/>
          <w:color w:val="C00000"/>
        </w:rPr>
        <w:t>XCZX2026-0076</w:t>
      </w:r>
    </w:p>
    <w:p>
      <w:pPr>
        <w:widowControl w:val="0"/>
        <w:topLinePunct/>
        <w:ind w:firstLine="480" w:firstLineChars="200"/>
        <w:jc w:val="both"/>
        <w:rPr>
          <w:color w:val="C00000"/>
        </w:rPr>
      </w:pPr>
      <w:r>
        <w:t>备案编号：</w:t>
      </w:r>
      <w:r>
        <w:rPr>
          <w:rFonts w:hint="eastAsia"/>
          <w:color w:val="C00000"/>
        </w:rPr>
        <w:t>ZCBN-西安市-2026-0</w:t>
      </w:r>
      <w:r>
        <w:rPr>
          <w:color w:val="C00000"/>
        </w:rPr>
        <w:t>2925</w:t>
      </w:r>
    </w:p>
    <w:p>
      <w:pPr>
        <w:widowControl w:val="0"/>
        <w:topLinePunct/>
        <w:ind w:firstLine="480" w:firstLineChars="200"/>
        <w:jc w:val="both"/>
      </w:pPr>
      <w:r>
        <w:rPr>
          <w:rFonts w:hint="eastAsia"/>
          <w:b/>
        </w:rPr>
        <w:t>二、项目性质：</w:t>
      </w:r>
      <w:r>
        <w:rPr>
          <w:rFonts w:hint="eastAsia"/>
          <w:color w:val="C00000"/>
        </w:rPr>
        <w:t>非专门面向中小企业的采购项目</w:t>
      </w:r>
    </w:p>
    <w:p>
      <w:pPr>
        <w:widowControl w:val="0"/>
        <w:topLinePunct/>
        <w:ind w:firstLine="480" w:firstLineChars="200"/>
        <w:jc w:val="both"/>
        <w:rPr>
          <w:color w:val="C00000"/>
        </w:rPr>
      </w:pPr>
      <w:r>
        <w:rPr>
          <w:rFonts w:hint="eastAsia"/>
          <w:b/>
        </w:rPr>
        <w:t>三、采购预算：</w:t>
      </w:r>
      <w:r>
        <w:rPr>
          <w:rFonts w:hint="eastAsia"/>
          <w:color w:val="C00000"/>
        </w:rPr>
        <w:t>〈</w:t>
      </w:r>
      <w:r>
        <w:rPr>
          <w:color w:val="C00000"/>
        </w:rPr>
        <w:t>16646448.00元</w:t>
      </w:r>
      <w:r>
        <w:rPr>
          <w:rFonts w:hint="eastAsia"/>
          <w:color w:val="C00000"/>
        </w:rPr>
        <w:t>〉（最高限价〈</w:t>
      </w:r>
      <w:r>
        <w:rPr>
          <w:color w:val="C00000"/>
        </w:rPr>
        <w:t>16646448.00元</w:t>
      </w:r>
      <w:r>
        <w:rPr>
          <w:rFonts w:hint="eastAsia"/>
          <w:color w:val="C00000"/>
        </w:rPr>
        <w:t>〉）</w:t>
      </w:r>
    </w:p>
    <w:p>
      <w:pPr>
        <w:widowControl w:val="0"/>
        <w:topLinePunct/>
        <w:ind w:firstLine="480" w:firstLineChars="200"/>
        <w:jc w:val="both"/>
        <w:rPr>
          <w:color w:val="C00000"/>
        </w:rPr>
      </w:pPr>
      <w:r>
        <w:rPr>
          <w:rFonts w:hint="eastAsia"/>
          <w:color w:val="C00000"/>
        </w:rPr>
        <w:t>采购包</w:t>
      </w:r>
      <w:r>
        <w:rPr>
          <w:color w:val="C00000"/>
        </w:rPr>
        <w:t>一：</w:t>
      </w:r>
      <w:r>
        <w:rPr>
          <w:rFonts w:hint="eastAsia"/>
          <w:color w:val="C00000"/>
        </w:rPr>
        <w:t>驻外</w:t>
      </w:r>
      <w:r>
        <w:rPr>
          <w:color w:val="C00000"/>
        </w:rPr>
        <w:t>一标段</w:t>
      </w:r>
      <w:r>
        <w:rPr>
          <w:rFonts w:hint="eastAsia"/>
          <w:color w:val="C00000"/>
        </w:rPr>
        <w:t>〈</w:t>
      </w:r>
      <w:r>
        <w:rPr>
          <w:color w:val="C00000"/>
        </w:rPr>
        <w:t>7771221.00元</w:t>
      </w:r>
      <w:r>
        <w:rPr>
          <w:rFonts w:hint="eastAsia"/>
          <w:color w:val="C00000"/>
        </w:rPr>
        <w:t>〉（最高限价〈</w:t>
      </w:r>
      <w:r>
        <w:rPr>
          <w:color w:val="C00000"/>
        </w:rPr>
        <w:t>7771221.00元</w:t>
      </w:r>
      <w:r>
        <w:rPr>
          <w:rFonts w:hint="eastAsia"/>
          <w:color w:val="C00000"/>
        </w:rPr>
        <w:t>〉）</w:t>
      </w:r>
    </w:p>
    <w:p>
      <w:pPr>
        <w:widowControl w:val="0"/>
        <w:topLinePunct/>
        <w:ind w:firstLine="480" w:firstLineChars="200"/>
        <w:jc w:val="both"/>
        <w:rPr>
          <w:color w:val="C00000"/>
        </w:rPr>
      </w:pPr>
      <w:r>
        <w:rPr>
          <w:rFonts w:hint="eastAsia"/>
          <w:color w:val="C00000"/>
        </w:rPr>
        <w:t>采购包二</w:t>
      </w:r>
      <w:r>
        <w:rPr>
          <w:color w:val="C00000"/>
        </w:rPr>
        <w:t>：</w:t>
      </w:r>
      <w:r>
        <w:rPr>
          <w:rFonts w:hint="eastAsia"/>
          <w:color w:val="C00000"/>
        </w:rPr>
        <w:t>驻外二</w:t>
      </w:r>
      <w:r>
        <w:rPr>
          <w:color w:val="C00000"/>
        </w:rPr>
        <w:t>标段</w:t>
      </w:r>
      <w:r>
        <w:rPr>
          <w:rFonts w:hint="eastAsia"/>
          <w:color w:val="C00000"/>
        </w:rPr>
        <w:t>〈</w:t>
      </w:r>
      <w:r>
        <w:rPr>
          <w:color w:val="C00000"/>
        </w:rPr>
        <w:t>8875227.00元</w:t>
      </w:r>
      <w:r>
        <w:rPr>
          <w:rFonts w:hint="eastAsia"/>
          <w:color w:val="C00000"/>
        </w:rPr>
        <w:t>〉（最高限价〈</w:t>
      </w:r>
      <w:r>
        <w:rPr>
          <w:color w:val="C00000"/>
        </w:rPr>
        <w:t>8875227.00元</w:t>
      </w:r>
      <w:r>
        <w:rPr>
          <w:rFonts w:hint="eastAsia"/>
          <w:color w:val="C00000"/>
        </w:rPr>
        <w:t>〉）</w:t>
      </w:r>
    </w:p>
    <w:p>
      <w:pPr>
        <w:widowControl w:val="0"/>
        <w:topLinePunct/>
        <w:ind w:firstLine="480" w:firstLineChars="200"/>
        <w:jc w:val="both"/>
        <w:rPr>
          <w:color w:val="C00000"/>
        </w:rPr>
      </w:pPr>
      <w:r>
        <w:rPr>
          <w:rFonts w:hint="eastAsia"/>
          <w:color w:val="C00000"/>
        </w:rPr>
        <w:t>本项目供应商可同时投标多个采购包，仅允许中标一个采购包。</w:t>
      </w:r>
    </w:p>
    <w:p>
      <w:pPr>
        <w:widowControl w:val="0"/>
        <w:topLinePunct/>
        <w:ind w:firstLine="480" w:firstLineChars="200"/>
        <w:jc w:val="both"/>
      </w:pPr>
      <w:r>
        <w:rPr>
          <w:b/>
        </w:rPr>
        <w:t>四、采购</w:t>
      </w:r>
      <w:r>
        <w:rPr>
          <w:rFonts w:hint="eastAsia"/>
          <w:b/>
        </w:rPr>
        <w:t>内容和要求：</w:t>
      </w:r>
    </w:p>
    <w:p>
      <w:pPr>
        <w:widowControl w:val="0"/>
        <w:topLinePunct/>
        <w:ind w:firstLine="480" w:firstLineChars="200"/>
        <w:jc w:val="both"/>
      </w:pPr>
      <w:r>
        <w:rPr>
          <w:rFonts w:hint="eastAsia"/>
        </w:rPr>
        <w:t>详见第三章「招标内容及要求」。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七、获取招标文件的时间及方式：</w:t>
      </w:r>
    </w:p>
    <w:p>
      <w:pPr>
        <w:widowControl w:val="0"/>
        <w:topLinePunct/>
        <w:ind w:firstLine="480" w:firstLineChars="200"/>
        <w:jc w:val="both"/>
      </w:pPr>
      <w:r>
        <w:rPr>
          <w:rFonts w:hint="eastAsia"/>
        </w:rPr>
        <w:t>1．获取时间：自招标公告发布之日起5个工作日。</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5"/>
          <w:rFonts w:hint="eastAsia"/>
        </w:rPr>
        <w:t>http://sxggzyjy.xa.gov.cn/</w:t>
      </w:r>
      <w:r>
        <w:rPr>
          <w:rStyle w:val="35"/>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〉企业端〗登录后，首先在〖招标公告/出让公告〗模块中预览全部可供参与的项目，然后选择有意向的项目点击〖我要投标〗，成功后切换到〖我的项目〗模块，依次点选〖项目流程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〉交易文件下载〗免费获取本项目电子招标文件（*.SXSZF）。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pPr>
        <w:widowControl w:val="0"/>
        <w:topLinePunct/>
        <w:ind w:firstLine="480" w:firstLineChars="200"/>
        <w:jc w:val="both"/>
        <w:rPr>
          <w:b/>
        </w:rPr>
      </w:pPr>
      <w:r>
        <w:rPr>
          <w:rFonts w:hint="eastAsia"/>
          <w:b/>
        </w:rPr>
        <w:t>八、提交投标文件截止时间及方式：</w:t>
      </w:r>
    </w:p>
    <w:p>
      <w:pPr>
        <w:widowControl w:val="0"/>
        <w:topLinePunct/>
        <w:ind w:firstLine="480" w:firstLineChars="200"/>
        <w:jc w:val="both"/>
      </w:pPr>
      <w:r>
        <w:rPr>
          <w:rFonts w:hint="eastAsia"/>
        </w:rPr>
        <w:t>1．提交投标文件截止时间：2026年</w:t>
      </w:r>
      <w:r>
        <w:rPr>
          <w:u w:val="single"/>
        </w:rPr>
        <w:t>7</w:t>
      </w:r>
      <w:r>
        <w:rPr>
          <w:rFonts w:hint="eastAsia"/>
        </w:rPr>
        <w:t>月</w:t>
      </w:r>
      <w:r>
        <w:rPr>
          <w:u w:val="single"/>
        </w:rPr>
        <w:t>27</w:t>
      </w:r>
      <w:r>
        <w:rPr>
          <w:rFonts w:hint="eastAsia"/>
        </w:rPr>
        <w:t>日10:30，逾期提交的，系统将拒绝接收。</w:t>
      </w:r>
    </w:p>
    <w:p>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〉上传响应文件〗上传加密后的电子投标文件（*.SXSTF）。</w:t>
      </w:r>
    </w:p>
    <w:p>
      <w:pPr>
        <w:widowControl w:val="0"/>
        <w:topLinePunct/>
        <w:ind w:firstLine="480" w:firstLineChars="200"/>
        <w:jc w:val="both"/>
      </w:pPr>
      <w:r>
        <w:rPr>
          <w:rFonts w:hint="eastAsia"/>
          <w:b/>
        </w:rPr>
        <w:t>九、开标时间、地点及形式：</w:t>
      </w:r>
    </w:p>
    <w:p>
      <w:pPr>
        <w:widowControl w:val="0"/>
        <w:topLinePunct/>
        <w:ind w:firstLine="480" w:firstLineChars="200"/>
        <w:jc w:val="both"/>
      </w:pPr>
      <w:r>
        <w:t>1</w:t>
      </w:r>
      <w:r>
        <w:rPr>
          <w:rFonts w:hint="eastAsia"/>
        </w:rPr>
        <w:t>．开标时间：2026年</w:t>
      </w:r>
      <w:r>
        <w:t>7</w:t>
      </w:r>
      <w:r>
        <w:rPr>
          <w:rFonts w:hint="eastAsia"/>
        </w:rPr>
        <w:t>月</w:t>
      </w:r>
      <w:r>
        <w:t>27</w:t>
      </w:r>
      <w:r>
        <w:rPr>
          <w:rFonts w:hint="eastAsia"/>
        </w:rPr>
        <w:t>日10:30</w:t>
      </w:r>
    </w:p>
    <w:p>
      <w:pPr>
        <w:widowControl w:val="0"/>
        <w:topLinePunct/>
        <w:ind w:firstLine="480" w:firstLineChars="200"/>
        <w:jc w:val="both"/>
      </w:pPr>
      <w:r>
        <w:rPr>
          <w:rFonts w:hint="eastAsia"/>
        </w:rPr>
        <w:t>2．</w:t>
      </w:r>
      <w:r>
        <w:t>开标</w:t>
      </w:r>
      <w:r>
        <w:rPr>
          <w:rFonts w:hint="eastAsia"/>
        </w:rPr>
        <w:t>地点：本集采机构虚拟开标室</w:t>
      </w:r>
      <w:r>
        <w:t>4</w:t>
      </w:r>
      <w:r>
        <w:rPr>
          <w:rFonts w:hint="eastAsia"/>
        </w:rPr>
        <w:t>。</w:t>
      </w:r>
    </w:p>
    <w:p>
      <w:pPr>
        <w:widowControl w:val="0"/>
        <w:topLinePunct/>
        <w:ind w:firstLine="480" w:firstLineChars="200"/>
        <w:jc w:val="both"/>
      </w:pPr>
      <w:r>
        <w:t>3</w:t>
      </w:r>
      <w:r>
        <w:rPr>
          <w:rFonts w:hint="eastAsia"/>
        </w:rPr>
        <w:t>．开标形式：本项目将采用“不见面开标”形式。操作说明详见平台〖首页</w:t>
      </w:r>
      <w:r>
        <w:t>·</w:t>
      </w:r>
      <w:r>
        <w:rPr>
          <w:rFonts w:hint="eastAsia"/>
        </w:rPr>
        <w:t>〉服务指南</w:t>
      </w:r>
      <w:r>
        <w:t>·</w:t>
      </w:r>
      <w:r>
        <w:rPr>
          <w:rFonts w:hint="eastAsia"/>
        </w:rPr>
        <w:t>〉下载专区〗中的《西安公共资源交易不见面开标大厅供应商操作手册》。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1．采购人：西安市公安局交通管理支队</w:t>
      </w:r>
    </w:p>
    <w:p>
      <w:pPr>
        <w:widowControl w:val="0"/>
        <w:topLinePunct/>
        <w:ind w:firstLine="480" w:firstLineChars="200"/>
        <w:jc w:val="both"/>
      </w:pPr>
      <w:r>
        <w:rPr>
          <w:rFonts w:hint="eastAsia"/>
        </w:rPr>
        <w:t>地址：西安市太白南路222号</w:t>
      </w:r>
    </w:p>
    <w:p>
      <w:pPr>
        <w:widowControl w:val="0"/>
        <w:topLinePunct/>
        <w:ind w:firstLine="480" w:firstLineChars="200"/>
        <w:jc w:val="both"/>
      </w:pPr>
      <w:r>
        <w:rPr>
          <w:rFonts w:hint="eastAsia"/>
        </w:rPr>
        <w:t>联系人：王老师</w:t>
      </w:r>
    </w:p>
    <w:p>
      <w:pPr>
        <w:widowControl w:val="0"/>
        <w:topLinePunct/>
        <w:ind w:firstLine="480" w:firstLineChars="200"/>
        <w:jc w:val="both"/>
      </w:pPr>
      <w:r>
        <w:rPr>
          <w:rFonts w:hint="eastAsia"/>
        </w:rPr>
        <w:t>联系电话：86755096</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标书联系人及分机号：韩老师（</w:t>
      </w:r>
      <w:r>
        <w:t>80851</w:t>
      </w:r>
      <w:r>
        <w:rPr>
          <w:rFonts w:hint="eastAsia"/>
        </w:rPr>
        <w:t>）</w:t>
      </w:r>
    </w:p>
    <w:p>
      <w:pPr>
        <w:widowControl w:val="0"/>
        <w:topLinePunct/>
        <w:ind w:firstLine="480" w:firstLineChars="200"/>
        <w:jc w:val="both"/>
      </w:pPr>
      <w:r>
        <w:rPr>
          <w:rFonts w:hint="eastAsia"/>
        </w:rPr>
        <w:t>开标联系人及分机号：张老师（</w:t>
      </w:r>
      <w:r>
        <w:t>80835</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1" w:name="_Toc534656409"/>
      <w:bookmarkStart w:id="2" w:name="_Toc445407251"/>
      <w:bookmarkStart w:id="3" w:name="_Toc533363262"/>
      <w:bookmarkStart w:id="4" w:name="_Toc97563329"/>
      <w:bookmarkStart w:id="5" w:name="_Toc534656414"/>
      <w:bookmarkStart w:id="6" w:name="_Toc533363235"/>
      <w:bookmarkStart w:id="7" w:name="_Toc229573848"/>
      <w:bookmarkStart w:id="8" w:name="_Toc498349068"/>
      <w:r>
        <w:t>第二章</w:t>
      </w:r>
      <w:r>
        <w:rPr>
          <w:rFonts w:hint="eastAsia"/>
        </w:rPr>
        <w:t>　</w:t>
      </w:r>
      <w:r>
        <w:t>供应商须知</w:t>
      </w:r>
      <w:bookmarkEnd w:id="1"/>
      <w:bookmarkEnd w:id="2"/>
      <w:bookmarkEnd w:id="3"/>
      <w:bookmarkEnd w:id="4"/>
      <w:bookmarkEnd w:id="5"/>
      <w:bookmarkEnd w:id="6"/>
      <w:bookmarkEnd w:id="7"/>
      <w:bookmarkEnd w:id="8"/>
    </w:p>
    <w:p>
      <w:pPr>
        <w:jc w:val="center"/>
        <w:outlineLvl w:val="2"/>
        <w:rPr>
          <w:rFonts w:cstheme="minorHAnsi"/>
        </w:rPr>
      </w:pPr>
      <w:r>
        <w:rPr>
          <w:rFonts w:hint="eastAsia" w:ascii="黑体" w:hAnsi="黑体" w:eastAsia="黑体" w:cstheme="minorHAnsi"/>
          <w:color w:val="0070C0"/>
          <w:sz w:val="32"/>
          <w:szCs w:val="32"/>
        </w:rPr>
        <w:t>『前附表』</w:t>
      </w:r>
    </w:p>
    <w:tbl>
      <w:tblPr>
        <w:tblStyle w:val="29"/>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西安市公安局交通管理支队</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XCZX2026-0076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vMerge w:val="restart"/>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w:t>
            </w:r>
            <w:r>
              <w:rPr>
                <w:rFonts w:ascii="Calibri" w:hAnsi="宋体" w:eastAsia="宋体" w:cstheme="minorHAnsi"/>
                <w:sz w:val="21"/>
              </w:rPr>
              <w:t>16646448.00元</w:t>
            </w:r>
            <w:r>
              <w:rPr>
                <w:rFonts w:hint="eastAsia" w:ascii="Calibri" w:hAnsi="宋体" w:eastAsia="宋体" w:cstheme="minorHAnsi"/>
                <w:sz w:val="21"/>
              </w:rPr>
              <w:t>〉（最高限价</w:t>
            </w:r>
            <w:r>
              <w:rPr>
                <w:rFonts w:ascii="Calibri" w:hAnsi="宋体" w:eastAsia="宋体" w:cstheme="minorHAnsi"/>
                <w:sz w:val="21"/>
              </w:rPr>
              <w:t>16646448.00元</w:t>
            </w:r>
            <w:r>
              <w:rPr>
                <w:rFonts w:hint="eastAsia" w:ascii="Calibri" w:hAnsi="宋体" w:eastAsia="宋体" w:cstheme="minorHAnsi"/>
                <w:sz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vMerge w:val="continue"/>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color w:val="C00000"/>
                <w:sz w:val="21"/>
              </w:rPr>
              <w:t>采购包一预算</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7771221.00元</w:t>
            </w:r>
            <w:r>
              <w:rPr>
                <w:rFonts w:hint="eastAsia" w:ascii="Calibri" w:hAnsi="宋体" w:eastAsia="宋体" w:cstheme="minorHAnsi"/>
                <w:sz w:val="21"/>
              </w:rPr>
              <w:t>（最高限价</w:t>
            </w:r>
            <w:r>
              <w:rPr>
                <w:rFonts w:ascii="Calibri" w:hAnsi="宋体" w:eastAsia="宋体" w:cstheme="minorHAnsi"/>
                <w:sz w:val="21"/>
              </w:rPr>
              <w:t>7771221.00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vMerge w:val="continue"/>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color w:val="C00000"/>
                <w:sz w:val="21"/>
              </w:rPr>
              <w:t>采购包二预算</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8875227.00</w:t>
            </w:r>
            <w:r>
              <w:rPr>
                <w:rFonts w:hint="eastAsia" w:ascii="Calibri" w:hAnsi="宋体" w:eastAsia="宋体" w:cstheme="minorHAnsi"/>
                <w:sz w:val="21"/>
              </w:rPr>
              <w:t>元（最高限价</w:t>
            </w:r>
            <w:r>
              <w:rPr>
                <w:rFonts w:ascii="Calibri" w:hAnsi="宋体" w:eastAsia="宋体" w:cstheme="minorHAnsi"/>
                <w:sz w:val="21"/>
              </w:rPr>
              <w:t>8875227.00</w:t>
            </w:r>
            <w:r>
              <w:rPr>
                <w:rFonts w:hint="eastAsia" w:ascii="Calibri" w:hAnsi="宋体" w:eastAsia="宋体" w:cstheme="minorHAnsi"/>
                <w:sz w:val="21"/>
              </w:rPr>
              <w:t>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接受</w:t>
            </w:r>
            <w:sdt>
              <w:sdtPr>
                <w:rPr>
                  <w:rFonts w:hint="eastAsia" w:ascii="Calibri" w:hAnsi="宋体" w:eastAsia="宋体" w:cstheme="minorHAnsi"/>
                  <w:sz w:val="21"/>
                </w:rPr>
                <w:id w:val="1317929335"/>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允许</w:t>
            </w:r>
            <w:sdt>
              <w:sdtPr>
                <w:rPr>
                  <w:rFonts w:hint="eastAsia" w:ascii="Calibri" w:hAnsi="宋体" w:eastAsia="宋体" w:cstheme="minorHAnsi"/>
                  <w:sz w:val="21"/>
                </w:rPr>
                <w:id w:val="-728758435"/>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允许</w:t>
            </w:r>
            <w:sdt>
              <w:sdtPr>
                <w:rPr>
                  <w:rFonts w:hint="eastAsia" w:ascii="Calibri" w:hAnsi="宋体" w:eastAsia="宋体" w:cstheme="minorHAnsi"/>
                  <w:sz w:val="21"/>
                </w:rPr>
                <w:id w:val="-1689594843"/>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适用</w:t>
            </w:r>
            <w:sdt>
              <w:sdtPr>
                <w:rPr>
                  <w:rFonts w:hint="eastAsia" w:ascii="Calibri" w:hAnsi="宋体" w:eastAsia="宋体" w:cstheme="minorHAnsi"/>
                  <w:sz w:val="21"/>
                </w:rPr>
                <w:id w:val="129594555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85858" w:themeColor="text1" w:themeTint="A6"/>
                <w:sz w:val="21"/>
              </w:rPr>
            </w:pPr>
            <w:r>
              <w:rPr>
                <w:rFonts w:hint="eastAsia" w:ascii="Calibri" w:hAnsi="宋体" w:eastAsia="宋体" w:cstheme="minorHAnsi"/>
                <w:color w:val="585858" w:themeColor="text1" w:themeTint="A6"/>
                <w:sz w:val="21"/>
              </w:rPr>
              <w:t>　见第一章「投标邀请函」中的联系方式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w:t>
            </w:r>
            <w:r>
              <w:rPr>
                <w:rFonts w:hint="eastAsia" w:ascii="Calibri" w:hAnsi="宋体" w:eastAsia="宋体" w:cstheme="minorHAnsi"/>
                <w:sz w:val="21"/>
              </w:rPr>
              <w:t>采购</w:t>
            </w:r>
            <w:r>
              <w:rPr>
                <w:rFonts w:ascii="Calibri" w:hAnsi="宋体" w:eastAsia="宋体" w:cstheme="minorHAnsi"/>
                <w:sz w:val="21"/>
              </w:rPr>
              <w:t>代理机构受理方式</w:t>
            </w:r>
          </w:p>
          <w:p>
            <w:pPr>
              <w:spacing w:line="320" w:lineRule="exact"/>
              <w:jc w:val="both"/>
              <w:rPr>
                <w:rFonts w:ascii="Calibri" w:hAnsi="宋体" w:eastAsia="宋体" w:cstheme="minorHAnsi"/>
                <w:color w:val="585858" w:themeColor="text1" w:themeTint="A6"/>
                <w:sz w:val="21"/>
              </w:rPr>
            </w:pPr>
            <w:r>
              <w:rPr>
                <w:rFonts w:hint="eastAsia" w:ascii="Calibri" w:hAnsi="宋体" w:eastAsia="宋体" w:cstheme="minorHAnsi"/>
                <w:color w:val="585858" w:themeColor="text1" w:themeTint="A6"/>
                <w:sz w:val="21"/>
              </w:rPr>
              <w:t>　受理部门：采购</w:t>
            </w:r>
            <w:r>
              <w:rPr>
                <w:rFonts w:ascii="Calibri" w:hAnsi="宋体" w:eastAsia="宋体" w:cstheme="minorHAnsi"/>
                <w:color w:val="585858" w:themeColor="text1" w:themeTint="A6"/>
                <w:sz w:val="21"/>
              </w:rPr>
              <w:t>代理机构</w:t>
            </w:r>
            <w:r>
              <w:rPr>
                <w:rFonts w:hint="eastAsia" w:ascii="Calibri" w:hAnsi="宋体" w:eastAsia="宋体" w:cstheme="minorHAnsi"/>
                <w:color w:val="585858" w:themeColor="text1" w:themeTint="A6"/>
                <w:sz w:val="21"/>
              </w:rPr>
              <w:t>综合业务组</w:t>
            </w:r>
          </w:p>
          <w:p>
            <w:pPr>
              <w:spacing w:line="320" w:lineRule="exact"/>
              <w:jc w:val="both"/>
              <w:rPr>
                <w:rFonts w:ascii="Calibri" w:hAnsi="宋体" w:eastAsia="宋体" w:cstheme="minorHAnsi"/>
                <w:sz w:val="21"/>
              </w:rPr>
            </w:pPr>
            <w:r>
              <w:rPr>
                <w:rFonts w:hint="eastAsia" w:ascii="Calibri" w:hAnsi="宋体" w:eastAsia="宋体" w:cstheme="minorHAnsi"/>
                <w:color w:val="585858" w:themeColor="text1" w:themeTint="A6"/>
                <w:sz w:val="21"/>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85858" w:themeColor="text1" w:themeTint="A6"/>
                <w:sz w:val="21"/>
                <w:szCs w:val="21"/>
              </w:rPr>
              <w:t>　供应商的法定代表人或其授权代表无需到达开标现场，直接在线参加开标大会。</w:t>
            </w:r>
          </w:p>
          <w:p>
            <w:pPr>
              <w:spacing w:line="320" w:lineRule="exact"/>
              <w:jc w:val="both"/>
              <w:rPr>
                <w:rFonts w:cstheme="minorHAnsi"/>
                <w:color w:val="C00000"/>
                <w:sz w:val="21"/>
                <w:szCs w:val="21"/>
              </w:rPr>
            </w:pPr>
            <w:sdt>
              <w:sdtPr>
                <w:rPr>
                  <w:rFonts w:cstheme="minorHAnsi"/>
                  <w:color w:val="C00000"/>
                  <w:sz w:val="21"/>
                  <w:szCs w:val="21"/>
                </w:rPr>
                <w:id w:val="1553575034"/>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85858" w:themeColor="text1" w:themeTint="A6"/>
                <w:sz w:val="21"/>
                <w:szCs w:val="21"/>
              </w:rPr>
              <w:t>　供应商的法定代表人或其授权代表应当持有效身份证件在提交投标文件截止时间前抵达开标现场，并签到确认。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暗标盲评</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物业管理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样品</w:t>
            </w:r>
            <w:sdt>
              <w:sdtPr>
                <w:rPr>
                  <w:rFonts w:hint="eastAsia" w:ascii="Calibri" w:hAnsi="宋体" w:eastAsia="宋体" w:cstheme="minorHAnsi"/>
                  <w:color w:val="C00000"/>
                  <w:sz w:val="21"/>
                </w:rPr>
                <w:id w:val="1092206112"/>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color w:val="C00000"/>
                <w:sz w:val="21"/>
              </w:rPr>
              <w:t>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现场演示</w:t>
            </w:r>
            <w:sdt>
              <w:sdtPr>
                <w:rPr>
                  <w:rFonts w:hint="eastAsia" w:ascii="Calibri" w:hAnsi="宋体" w:eastAsia="宋体" w:cstheme="minorHAnsi"/>
                  <w:color w:val="C00000"/>
                  <w:sz w:val="21"/>
                </w:rPr>
                <w:id w:val="1588886210"/>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p>
        </w:tc>
        <w:tc>
          <w:tcPr>
            <w:tcW w:w="5766" w:type="dxa"/>
            <w:shd w:val="clear" w:color="auto" w:fill="auto"/>
            <w:vAlign w:val="center"/>
          </w:tcPr>
          <w:p>
            <w:pPr>
              <w:spacing w:line="320" w:lineRule="exact"/>
              <w:jc w:val="both"/>
              <w:rPr>
                <w:rFonts w:ascii="Calibri" w:hAnsi="宋体" w:eastAsia="宋体" w:cstheme="minorHAnsi"/>
                <w:color w:val="C00000"/>
                <w:sz w:val="21"/>
              </w:rPr>
            </w:pPr>
            <w:r>
              <w:rPr>
                <w:rFonts w:hint="eastAsia" w:ascii="Calibri" w:hAnsi="宋体" w:eastAsia="宋体" w:cstheme="minorHAnsi"/>
                <w:color w:val="C00000"/>
                <w:sz w:val="21"/>
              </w:rPr>
              <w:t>无</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72"/>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18255168"/>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617142635"/>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tc>
      </w:tr>
    </w:tbl>
    <w:p>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5"/>
          <w:rFonts w:hint="eastAsia" w:cstheme="minorHAnsi"/>
        </w:rPr>
        <w:t>http</w:t>
      </w:r>
      <w:r>
        <w:rPr>
          <w:rStyle w:val="35"/>
          <w:rFonts w:cstheme="minorHAnsi"/>
        </w:rPr>
        <w:t>://sxggzyjy.xa.gov.cn</w:t>
      </w:r>
      <w:r>
        <w:rPr>
          <w:rStyle w:val="35"/>
          <w:rFonts w:hint="eastAsia" w:cstheme="minorHAnsi"/>
        </w:rPr>
        <w:t>/</w:t>
      </w:r>
      <w:r>
        <w:rPr>
          <w:rStyle w:val="35"/>
          <w:rFonts w:hint="eastAsia"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5"/>
          <w:rFonts w:cstheme="minorHAnsi"/>
        </w:rPr>
        <w:t>http://www.sxggzyjy.cn:9002/TPBidder/memberLogin</w:t>
      </w:r>
      <w:r>
        <w:rPr>
          <w:rStyle w:val="35"/>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②书面质疑：</w:t>
      </w:r>
    </w:p>
    <w:p>
      <w:pPr>
        <w:ind w:firstLine="480" w:firstLineChars="200"/>
        <w:jc w:val="both"/>
      </w:pPr>
      <w:r>
        <w:t>书面质疑函应</w:t>
      </w:r>
      <w:r>
        <w:rPr>
          <w:rFonts w:hint="eastAsia"/>
        </w:rPr>
        <w:t>按照财政部国库司制定的《政府采购供应商质疑函范本》进行填写，签字、盖章后提交至采购人、采购代理机构。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5"/>
        </w:rPr>
        <w:t>http://download.ccgp.gov.cn/2018/zhiyihanfanben.zip</w:t>
      </w:r>
      <w:r>
        <w:rPr>
          <w:rStyle w:val="35"/>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①</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②</w:t>
      </w:r>
      <w:r>
        <w:rPr>
          <w:rFonts w:cstheme="minorHAnsi"/>
        </w:rPr>
        <w:t>超过法定期限或未以书面形式提出的；</w:t>
      </w:r>
    </w:p>
    <w:p>
      <w:pPr>
        <w:ind w:firstLine="480" w:firstLineChars="200"/>
        <w:jc w:val="both"/>
        <w:rPr>
          <w:rFonts w:cstheme="minorHAnsi"/>
        </w:rPr>
      </w:pPr>
      <w:r>
        <w:rPr>
          <w:rFonts w:hint="eastAsia" w:cstheme="minorHAnsi"/>
        </w:rPr>
        <w:t>③</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④</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pPr>
        <w:ind w:firstLine="480" w:firstLineChars="200"/>
        <w:jc w:val="both"/>
        <w:rPr>
          <w:rFonts w:cstheme="minorHAnsi"/>
        </w:rPr>
      </w:pPr>
      <w:r>
        <w:rPr>
          <w:rFonts w:hint="eastAsia" w:cstheme="minorHAnsi"/>
        </w:rPr>
        <w:t>⑤</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⑥</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5"/>
          <w:rFonts w:cstheme="minorHAnsi"/>
          <w:color w:val="0070C0"/>
        </w:rPr>
        <w:t>http://download.ccgp.gov.cn/2018/tousushufanben.zip</w:t>
      </w:r>
      <w:r>
        <w:rPr>
          <w:rStyle w:val="35"/>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b/>
        </w:rPr>
        <w:t>投标保证金</w:t>
      </w:r>
    </w:p>
    <w:p>
      <w:pPr>
        <w:ind w:firstLine="480" w:firstLineChars="200"/>
        <w:jc w:val="both"/>
      </w:pPr>
      <w:r>
        <w:rPr>
          <w:rFonts w:hint="eastAsia"/>
        </w:rPr>
        <w:t>按照西安市财政局《关于促进政府采购公平竞争优化营商环境的通知》第三条规定，供应商参与西安市政府采购活动时，免交投标保证金。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①</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①履约保函的受益人为采购人，供应商未能按合同规定履行其义务时，采购人有权从履约保证金中取得补偿。</w:t>
      </w:r>
    </w:p>
    <w:p>
      <w:pPr>
        <w:wordWrap w:val="0"/>
        <w:ind w:firstLine="480" w:firstLineChars="200"/>
        <w:jc w:val="both"/>
      </w:pPr>
      <w:r>
        <w:rPr>
          <w:rFonts w:hint="eastAsia"/>
        </w:rPr>
        <w:t>②履约保函的内容包括但不限于保函申请人、项目名称（如分采购包，还应写明所投采购包）、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③担保金额不少于</w:t>
      </w:r>
      <w:r>
        <w:t>本章「前附表」</w:t>
      </w:r>
      <w:r>
        <w:rPr>
          <w:rFonts w:hint="eastAsia"/>
        </w:rPr>
        <w:t>中规定的履约保证金金额；</w:t>
      </w:r>
    </w:p>
    <w:p>
      <w:pPr>
        <w:wordWrap w:val="0"/>
        <w:ind w:firstLine="480" w:firstLineChars="200"/>
        <w:jc w:val="both"/>
      </w:pPr>
      <w:r>
        <w:rPr>
          <w:rFonts w:hint="eastAsia"/>
        </w:rPr>
        <w:t>④保函申请人须与供应商名称一致。若供应商为联合体形式，原则上可由联合体任意一方或多方作为保函申请人，然而对于电子保函，目前只能由下载电子招标文件的一方作为保函申请人。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9" w:name="OLE_LINK9"/>
      <w:r>
        <w:rPr>
          <w:rFonts w:asciiTheme="minorEastAsia" w:hAnsiTheme="minorEastAsia" w:cstheme="minorHAnsi"/>
        </w:rPr>
        <w:t>①</w:t>
      </w:r>
      <w:bookmarkEnd w:id="9"/>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5"/>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5"/>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5"/>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5"/>
          <w:rFonts w:eastAsiaTheme="majorEastAsia" w:cstheme="minorHAnsi"/>
          <w:color w:val="0070C0"/>
        </w:rPr>
        <w:t>https://www.creditchina.gov.cn</w:t>
      </w:r>
      <w:r>
        <w:rPr>
          <w:rStyle w:val="35"/>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5"/>
          <w:rFonts w:eastAsiaTheme="majorEastAsia" w:cstheme="minorHAnsi"/>
          <w:color w:val="0070C0"/>
        </w:rPr>
        <w:t>http://www.ccgp.gov.cn/</w:t>
      </w:r>
      <w:r>
        <w:rPr>
          <w:rStyle w:val="35"/>
          <w:rFonts w:eastAsiaTheme="majorEastAsia" w:cstheme="minorHAnsi"/>
        </w:rPr>
        <w:t>）</w:t>
      </w:r>
      <w:r>
        <w:rPr>
          <w:rStyle w:val="35"/>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7．联合体出现下列情形之一的，投标无效：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三、招标文件</w:t>
      </w:r>
    </w:p>
    <w:p>
      <w:pPr>
        <w:pStyle w:val="4"/>
        <w:ind w:firstLine="482"/>
      </w:pPr>
      <w:r>
        <w:t>（一）招标</w:t>
      </w:r>
      <w:r>
        <w:rPr>
          <w:rFonts w:hint="eastAsia"/>
        </w:rPr>
        <w:t>文件的解释权</w:t>
      </w:r>
    </w:p>
    <w:p>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pPr>
        <w:pStyle w:val="4"/>
        <w:ind w:firstLine="482"/>
      </w:pPr>
      <w:r>
        <w:t>（二）招标文件主要内容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pPr>
        <w:pStyle w:val="4"/>
        <w:ind w:firstLine="482"/>
      </w:pPr>
      <w:r>
        <w:t>（三）招标文件的检查及阅读</w:t>
      </w:r>
    </w:p>
    <w:p>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供应商应认真阅读和充分理解招标文件中所有的事项、格式条款和规范要求，在投标文件中对招标文件做出全面响应，并按招标文件的要求提交全部资料。</w:t>
      </w:r>
    </w:p>
    <w:p>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pPr>
        <w:pStyle w:val="4"/>
        <w:ind w:firstLine="482"/>
      </w:pPr>
      <w:r>
        <w:t>（四）招标文件的修改、澄清</w:t>
      </w:r>
    </w:p>
    <w:p>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5"/>
          <w:color w:val="0070C0"/>
        </w:rPr>
        <w:t>http://www.ccgp-shaanxi.gov.cn/</w:t>
      </w:r>
      <w:r>
        <w:rPr>
          <w:rStyle w:val="35"/>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5"/>
          <w:rFonts w:hint="eastAsia"/>
          <w:color w:val="0070C0"/>
        </w:rPr>
        <w:t>http://</w:t>
      </w:r>
      <w:r>
        <w:rPr>
          <w:rStyle w:val="35"/>
          <w:color w:val="0070C0"/>
        </w:rPr>
        <w:t>sxggzyjy.xa.gov.cn/</w:t>
      </w:r>
      <w:r>
        <w:rPr>
          <w:rStyle w:val="35"/>
          <w:color w:val="0070C0"/>
        </w:rPr>
        <w:fldChar w:fldCharType="end"/>
      </w:r>
      <w:r>
        <w:t>）中的〖首页·〉交易大厅·〉政府采购〗。</w:t>
      </w:r>
    </w:p>
    <w:p>
      <w:pPr>
        <w:pStyle w:val="3"/>
      </w:pPr>
      <w:r>
        <w:t>四、投标文件</w:t>
      </w:r>
    </w:p>
    <w:p>
      <w:pPr>
        <w:pStyle w:val="4"/>
        <w:ind w:firstLine="482"/>
      </w:pPr>
      <w:r>
        <w:rPr>
          <w:rFonts w:hint="eastAsia"/>
        </w:rPr>
        <w:t>（一）投标文件</w:t>
      </w:r>
      <w:r>
        <w:t>的式样</w:t>
      </w:r>
    </w:p>
    <w:p>
      <w:pPr>
        <w:pStyle w:val="85"/>
        <w:ind w:firstLine="480"/>
      </w:pPr>
      <w:r>
        <w:t>1</w:t>
      </w:r>
      <w:r>
        <w:rPr>
          <w:rFonts w:hint="eastAsia"/>
          <w:color w:val="auto"/>
        </w:rPr>
        <w:t>．</w:t>
      </w:r>
      <w:r>
        <w:rPr>
          <w:rFonts w:hint="eastAsia"/>
        </w:rPr>
        <w:t>组成</w:t>
      </w:r>
      <w:r>
        <w:t>及格式</w:t>
      </w:r>
    </w:p>
    <w:p>
      <w:pPr>
        <w:pStyle w:val="85"/>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rPr>
        <w:t>采购包</w:t>
      </w:r>
      <w:r>
        <w:t>分别准备投标文件。</w:t>
      </w:r>
    </w:p>
    <w:p>
      <w:pPr>
        <w:pStyle w:val="85"/>
        <w:ind w:firstLine="480"/>
      </w:pPr>
      <w:r>
        <w:rPr>
          <w:rFonts w:hint="eastAsia"/>
        </w:rPr>
        <w:t>2</w:t>
      </w:r>
      <w:r>
        <w:rPr>
          <w:rFonts w:hint="eastAsia"/>
          <w:color w:val="auto"/>
        </w:rPr>
        <w:t>．</w:t>
      </w:r>
      <w:r>
        <w:rPr>
          <w:rFonts w:hint="eastAsia"/>
        </w:rPr>
        <w:t>语言</w:t>
      </w:r>
    </w:p>
    <w:p>
      <w:pPr>
        <w:pStyle w:val="85"/>
        <w:ind w:firstLine="480"/>
      </w:pPr>
      <w:r>
        <w:rPr>
          <w:rFonts w:hint="eastAsia"/>
        </w:rPr>
        <w:t>招标活动的所有文件、资料、函电文字均使用简体中文，确需提交用其他语言形成的资料，必须翻译成简体中文，如有差异，以简体中文为准。</w:t>
      </w:r>
    </w:p>
    <w:p>
      <w:pPr>
        <w:pStyle w:val="85"/>
        <w:ind w:firstLine="480"/>
      </w:pPr>
      <w:r>
        <w:rPr>
          <w:rFonts w:hint="eastAsia"/>
        </w:rPr>
        <w:t>3</w:t>
      </w:r>
      <w:r>
        <w:rPr>
          <w:rFonts w:hint="eastAsia"/>
          <w:color w:val="auto"/>
        </w:rPr>
        <w:t>．</w:t>
      </w:r>
      <w:r>
        <w:t>计量单位</w:t>
      </w:r>
    </w:p>
    <w:p>
      <w:pPr>
        <w:pStyle w:val="85"/>
        <w:ind w:firstLine="480"/>
      </w:pPr>
      <w:r>
        <w:rPr>
          <w:rFonts w:hint="eastAsia"/>
        </w:rPr>
        <w:t>投标文件的计量单位应使用中华人民共和国法定计量单位，但招标文件另有规定的除外。</w:t>
      </w:r>
    </w:p>
    <w:p>
      <w:pPr>
        <w:pStyle w:val="4"/>
        <w:ind w:firstLine="482"/>
      </w:pPr>
      <w:r>
        <w:rPr>
          <w:rFonts w:hint="eastAsia"/>
        </w:rPr>
        <w:t>（二）投标文件</w:t>
      </w:r>
      <w:r>
        <w:t>的有效期</w:t>
      </w:r>
    </w:p>
    <w:p>
      <w:pPr>
        <w:pStyle w:val="85"/>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pPr>
        <w:pStyle w:val="4"/>
        <w:ind w:firstLine="482"/>
      </w:pPr>
      <w:r>
        <w:rPr>
          <w:rFonts w:hint="eastAsia"/>
        </w:rPr>
        <w:t>（三）投标</w:t>
      </w:r>
      <w:r>
        <w:t>报价</w:t>
      </w:r>
    </w:p>
    <w:p>
      <w:pPr>
        <w:pStyle w:val="85"/>
        <w:ind w:firstLine="480"/>
      </w:pPr>
      <w:r>
        <w:rPr>
          <w:rFonts w:hint="eastAsia"/>
        </w:rPr>
        <w:t>投标报价是供应商响应采购项目要求的全部工作内容的价格体现，包括完成采购内容所需的直接费、间接费、利润、税金及其它相关的一切费用。</w:t>
      </w:r>
    </w:p>
    <w:p>
      <w:pPr>
        <w:pStyle w:val="85"/>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pPr>
        <w:pStyle w:val="85"/>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供应商应严格按照《投标文件构成及格式》第二部分《开标一览表》中的相关要求填写分类报价及其他需要响应的内容。投标报价只能提交唯一报价，任何有选择的报价将不予接受，按无效投标处理。</w:t>
      </w:r>
    </w:p>
    <w:p>
      <w:pPr>
        <w:pStyle w:val="85"/>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pPr>
        <w:pStyle w:val="85"/>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pPr>
        <w:pStyle w:val="4"/>
        <w:ind w:firstLine="482"/>
      </w:pPr>
      <w:r>
        <w:rPr>
          <w:rFonts w:hint="eastAsia"/>
        </w:rPr>
        <w:t>（四）电子投标文件</w:t>
      </w:r>
      <w:r>
        <w:t>的</w:t>
      </w:r>
      <w:r>
        <w:rPr>
          <w:rFonts w:hint="eastAsia"/>
        </w:rPr>
        <w:t>制作、</w:t>
      </w:r>
      <w:r>
        <w:t>签章及加密</w:t>
      </w:r>
    </w:p>
    <w:p>
      <w:pPr>
        <w:pStyle w:val="85"/>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pPr>
        <w:pStyle w:val="85"/>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5"/>
          <w:rFonts w:asciiTheme="minorHAnsi" w:hAnsiTheme="minorHAnsi" w:eastAsiaTheme="minorEastAsia"/>
          <w:color w:val="0070C0"/>
        </w:rPr>
        <w:t>http://sxggzyjy.xa.gov.cn/fwzn/004003/20181115/4d59c184-e8f6-4d5a-a416-c2f6b0601e66.html</w:t>
      </w:r>
      <w:r>
        <w:rPr>
          <w:rStyle w:val="35"/>
          <w:rFonts w:asciiTheme="minorHAnsi" w:hAnsiTheme="minorHAnsi" w:eastAsiaTheme="minorEastAsia"/>
          <w:color w:val="0070C0"/>
        </w:rPr>
        <w:fldChar w:fldCharType="end"/>
      </w:r>
    </w:p>
    <w:p>
      <w:pPr>
        <w:pStyle w:val="85"/>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pPr>
        <w:pStyle w:val="85"/>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pPr>
        <w:pStyle w:val="85"/>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5"/>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pPr>
        <w:pStyle w:val="85"/>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pPr>
        <w:pStyle w:val="4"/>
        <w:ind w:firstLine="482"/>
      </w:pPr>
      <w:r>
        <w:rPr>
          <w:rFonts w:hint="eastAsia"/>
        </w:rPr>
        <w:t>（五）电子投标文件</w:t>
      </w:r>
      <w:r>
        <w:t>的提交</w:t>
      </w:r>
    </w:p>
    <w:p>
      <w:pPr>
        <w:pStyle w:val="85"/>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的电子投标文件（*.SXSTF）。上传成功后，西安市公共资源交易平台政府采购系统将予以记录。</w:t>
      </w:r>
    </w:p>
    <w:p>
      <w:pPr>
        <w:pStyle w:val="85"/>
        <w:ind w:firstLine="480"/>
      </w:pPr>
      <w:r>
        <w:t>出现下述情形的，电子投标文件将被系统拒收：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逾期提交电子投标文件的；</w:t>
      </w:r>
    </w:p>
    <w:p>
      <w:pPr>
        <w:pStyle w:val="85"/>
        <w:ind w:firstLine="480"/>
      </w:pPr>
      <w:r>
        <w:t>3</w:t>
      </w:r>
      <w:r>
        <w:rPr>
          <w:rFonts w:hint="eastAsia"/>
        </w:rPr>
        <w:t>．使用旧版电子招标文件制作电子投标文件的。</w:t>
      </w:r>
    </w:p>
    <w:p>
      <w:pPr>
        <w:pStyle w:val="4"/>
        <w:ind w:firstLine="482"/>
      </w:pPr>
      <w:r>
        <w:t>（</w:t>
      </w:r>
      <w:r>
        <w:rPr>
          <w:rFonts w:hint="eastAsia"/>
        </w:rPr>
        <w:t>六</w:t>
      </w:r>
      <w:r>
        <w:t>）电子</w:t>
      </w:r>
      <w:r>
        <w:rPr>
          <w:rFonts w:hint="eastAsia"/>
        </w:rPr>
        <w:t>投标</w:t>
      </w:r>
      <w:r>
        <w:t>文件的撤回、补充及修改</w:t>
      </w:r>
    </w:p>
    <w:p>
      <w:pPr>
        <w:pStyle w:val="85"/>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pPr>
        <w:pStyle w:val="85"/>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pPr>
        <w:pStyle w:val="4"/>
        <w:ind w:firstLine="482"/>
      </w:pPr>
      <w:r>
        <w:rPr>
          <w:rFonts w:hint="eastAsia"/>
        </w:rPr>
        <w:t>（七）关于电子投标文件的雷同性分析</w:t>
      </w:r>
    </w:p>
    <w:p>
      <w:pPr>
        <w:pStyle w:val="85"/>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pPr>
        <w:pStyle w:val="85"/>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pPr>
        <w:pStyle w:val="85"/>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pPr>
        <w:pStyle w:val="85"/>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pPr>
        <w:pStyle w:val="4"/>
        <w:ind w:firstLine="482"/>
      </w:pPr>
      <w:r>
        <w:rPr>
          <w:rFonts w:hint="eastAsia"/>
        </w:rPr>
        <w:t>（八）投标文件出现下列情形时，视同供应商串通投标，其投标无效：</w:t>
      </w:r>
    </w:p>
    <w:p>
      <w:pPr>
        <w:pStyle w:val="85"/>
        <w:ind w:firstLine="480"/>
      </w:pPr>
      <w:r>
        <w:rPr>
          <w:rFonts w:hint="eastAsia"/>
        </w:rPr>
        <w:t>1．不同供应商的投标文件由同一单位或者个人编制的；</w:t>
      </w:r>
    </w:p>
    <w:p>
      <w:pPr>
        <w:pStyle w:val="85"/>
        <w:ind w:firstLine="480"/>
      </w:pPr>
      <w:r>
        <w:rPr>
          <w:rFonts w:hint="eastAsia"/>
        </w:rPr>
        <w:t>2．不同供应商委托同一单位或者个人办理投标事宜的；</w:t>
      </w:r>
    </w:p>
    <w:p>
      <w:pPr>
        <w:pStyle w:val="85"/>
        <w:ind w:firstLine="480"/>
      </w:pPr>
      <w:r>
        <w:rPr>
          <w:rFonts w:hint="eastAsia"/>
        </w:rPr>
        <w:t>3．不同供应商的投标文件载明的项目管理成员或者联系人员为同一人的；</w:t>
      </w:r>
    </w:p>
    <w:p>
      <w:pPr>
        <w:pStyle w:val="85"/>
        <w:ind w:firstLine="480"/>
      </w:pPr>
      <w:r>
        <w:rPr>
          <w:rFonts w:hint="eastAsia"/>
        </w:rPr>
        <w:t>4．不同供应商的投标文件异常一致或者投标报价呈规律性差异的。</w:t>
      </w:r>
    </w:p>
    <w:p>
      <w:pPr>
        <w:pStyle w:val="85"/>
        <w:ind w:firstLine="480"/>
      </w:pPr>
      <w:r>
        <w:rPr>
          <w:rFonts w:hint="eastAsia"/>
        </w:rPr>
        <w:t>5．不同供应商的投标文件相互混编或混装的。</w:t>
      </w:r>
    </w:p>
    <w:p>
      <w:pPr>
        <w:pStyle w:val="3"/>
      </w:pPr>
      <w:r>
        <w:rPr>
          <w:rFonts w:hint="eastAsia"/>
        </w:rPr>
        <w:t>五</w:t>
      </w:r>
      <w:r>
        <w:t>、开标</w:t>
      </w:r>
      <w:r>
        <w:rPr>
          <w:rFonts w:hint="eastAsia"/>
        </w:rPr>
        <w:t>程序</w:t>
      </w:r>
    </w:p>
    <w:p>
      <w:pPr>
        <w:pStyle w:val="85"/>
        <w:ind w:firstLine="480"/>
      </w:pPr>
      <w:r>
        <w:rPr>
          <w:rFonts w:hint="eastAsia"/>
        </w:rPr>
        <w:t>开标工作由采购代理机构组织实施，整个过程受政府采购监管机构的监督、管理。本项目采用“不见面开标”形式，供应商无需抵达开标现场，即可在线实现开标、解密、澄清等操作。</w:t>
      </w:r>
    </w:p>
    <w:p>
      <w:pPr>
        <w:pStyle w:val="85"/>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5"/>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35"/>
          <w:rFonts w:hint="eastAsia"/>
          <w:color w:val="0070C0"/>
        </w:rPr>
        <w:t>http://sxggzyjy.xa.gov.cn/fwzn/004003/20200426/bc8b2c1e-abe2-4168-913c-68ff93345faf.html</w:t>
      </w:r>
      <w:r>
        <w:rPr>
          <w:rStyle w:val="35"/>
          <w:rFonts w:hint="eastAsia"/>
          <w:color w:val="0070C0"/>
        </w:rPr>
        <w:fldChar w:fldCharType="end"/>
      </w:r>
    </w:p>
    <w:p>
      <w:pPr>
        <w:pStyle w:val="4"/>
        <w:ind w:firstLine="482"/>
      </w:pPr>
      <w:r>
        <w:rPr>
          <w:rFonts w:hint="eastAsia"/>
        </w:rPr>
        <w:t>（一）基本流程</w:t>
      </w:r>
    </w:p>
    <w:p>
      <w:pPr>
        <w:pStyle w:val="85"/>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pPr>
        <w:pStyle w:val="85"/>
        <w:ind w:firstLine="480"/>
      </w:pPr>
      <w:r>
        <w:rPr>
          <w:rFonts w:hint="eastAsia"/>
        </w:rPr>
        <w:t>2</w:t>
      </w:r>
      <w:r>
        <w:rPr>
          <w:rFonts w:hint="eastAsia"/>
          <w:color w:val="auto"/>
        </w:rPr>
        <w:t>．</w:t>
      </w:r>
      <w:r>
        <w:rPr>
          <w:rFonts w:hint="eastAsia"/>
        </w:rPr>
        <w:t>主持人宣布开标：提交投标文件截止时间过后，系统将不再接收任何投标文件。</w:t>
      </w:r>
    </w:p>
    <w:p>
      <w:pPr>
        <w:pStyle w:val="85"/>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pPr>
        <w:pStyle w:val="85"/>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pPr>
        <w:pStyle w:val="85"/>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pPr>
        <w:pStyle w:val="4"/>
        <w:ind w:firstLine="480" w:firstLineChars="200"/>
      </w:pPr>
      <w:r>
        <w:rPr>
          <w:rFonts w:hint="eastAsia"/>
        </w:rPr>
        <w:t>（二）开标环节出现以下情形之一的，投标文件将被视为无效：</w:t>
      </w:r>
    </w:p>
    <w:p>
      <w:pPr>
        <w:pStyle w:val="85"/>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pPr>
        <w:pStyle w:val="85"/>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pPr>
        <w:pStyle w:val="85"/>
        <w:ind w:firstLine="480"/>
        <w:rPr>
          <w:color w:val="auto"/>
        </w:rPr>
      </w:pPr>
      <w:r>
        <w:rPr>
          <w:rFonts w:hint="eastAsia"/>
          <w:color w:val="auto"/>
        </w:rPr>
        <w:t>3．上传</w:t>
      </w:r>
      <w:r>
        <w:rPr>
          <w:color w:val="auto"/>
        </w:rPr>
        <w:t>的电子投标文件无法正常打开的；</w:t>
      </w:r>
    </w:p>
    <w:p>
      <w:pPr>
        <w:pStyle w:val="85"/>
        <w:ind w:firstLine="480"/>
        <w:rPr>
          <w:color w:val="auto"/>
        </w:rPr>
      </w:pPr>
      <w:r>
        <w:rPr>
          <w:rFonts w:hint="eastAsia"/>
          <w:color w:val="auto"/>
        </w:rPr>
        <w:t>4．</w:t>
      </w:r>
      <w:r>
        <w:rPr>
          <w:color w:val="auto"/>
        </w:rPr>
        <w:t>政府采购法律法规规定的其他无效情形。</w:t>
      </w:r>
    </w:p>
    <w:p>
      <w:pPr>
        <w:pStyle w:val="4"/>
        <w:ind w:firstLine="482"/>
      </w:pPr>
      <w:r>
        <w:rPr>
          <w:rFonts w:hint="eastAsia"/>
        </w:rPr>
        <w:t>（</w:t>
      </w:r>
      <w:r>
        <w:t>三</w:t>
      </w:r>
      <w:r>
        <w:rPr>
          <w:rFonts w:hint="eastAsia"/>
        </w:rPr>
        <w:t>）突发状况的应急处置</w:t>
      </w:r>
    </w:p>
    <w:p>
      <w:pPr>
        <w:pStyle w:val="85"/>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pPr>
        <w:pStyle w:val="3"/>
      </w:pPr>
      <w:r>
        <w:t>六、资格审查</w:t>
      </w:r>
    </w:p>
    <w:p>
      <w:pPr>
        <w:pStyle w:val="85"/>
        <w:ind w:firstLine="480"/>
      </w:pPr>
      <w:r>
        <w:t>开标结束后，由采购人委派的</w:t>
      </w:r>
      <w:r>
        <w:rPr>
          <w:color w:val="C00000"/>
        </w:rPr>
        <w:t>资格审查小组</w:t>
      </w:r>
      <w:r>
        <w:t>按照《政府采购货物和服务招标投标管理办法》（财政部第87号令）有关规定，对投标文件中的供应商资格证明文件进行审查，并对供应商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pPr>
        <w:pStyle w:val="85"/>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pPr>
        <w:pStyle w:val="85"/>
        <w:ind w:firstLine="480"/>
      </w:pPr>
      <w:r>
        <w:rPr>
          <w:rFonts w:hint="eastAsia"/>
        </w:rPr>
        <w:t>（1）不具备招标文件中规定的资格要求的；</w:t>
      </w:r>
    </w:p>
    <w:p>
      <w:pPr>
        <w:pStyle w:val="85"/>
        <w:ind w:firstLine="480"/>
      </w:pPr>
      <w:r>
        <w:rPr>
          <w:rFonts w:hint="eastAsia"/>
        </w:rPr>
        <w:t>（2）未按招标文件要求提供资格证明文件，或资格证明文件未按招标文件要求签字、盖章的；</w:t>
      </w:r>
    </w:p>
    <w:p>
      <w:pPr>
        <w:pStyle w:val="85"/>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pPr>
        <w:pStyle w:val="85"/>
        <w:ind w:firstLine="480"/>
      </w:pPr>
      <w:r>
        <w:rPr>
          <w:rFonts w:hint="eastAsia"/>
        </w:rPr>
        <w:t>（4）法律法规规定的其他无效情形。</w:t>
      </w:r>
    </w:p>
    <w:p>
      <w:pPr>
        <w:pStyle w:val="85"/>
        <w:ind w:firstLine="480"/>
      </w:pPr>
      <w:r>
        <w:t>资格审查结束后，资格审查小组成员应当对审查结果进行签字确认；</w:t>
      </w:r>
      <w:r>
        <w:rPr>
          <w:rFonts w:hint="eastAsia"/>
        </w:rPr>
        <w:t>对未通过资格审查的供应商，资格审查小组应</w:t>
      </w:r>
      <w:r>
        <w:t>当场告知其未通过的原因。</w:t>
      </w:r>
    </w:p>
    <w:p>
      <w:pPr>
        <w:pStyle w:val="85"/>
        <w:ind w:firstLine="480"/>
      </w:pPr>
      <w:r>
        <w:t>合格供应商不足3家的，</w:t>
      </w:r>
      <w:r>
        <w:rPr>
          <w:rFonts w:hint="eastAsia"/>
        </w:rPr>
        <w:t>应予以废标。</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8"/>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1．2025年度经审计的财务会计报告，审计报告须具有注册会计师行业统一监管平台赋予的验证码（成立时间至提交响应文件截止时间不足一年的可提供成立后任意时段的资产负债表）；</w:t>
            </w:r>
          </w:p>
          <w:p>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hint="eastAsia" w:ascii="Calibri" w:hAnsi="宋体" w:eastAsia="宋体" w:cstheme="minorHAnsi"/>
                <w:bCs/>
                <w:color w:val="FF0000"/>
                <w:sz w:val="21"/>
              </w:rPr>
              <w:t>无</w:t>
            </w:r>
          </w:p>
        </w:tc>
        <w:tc>
          <w:tcPr>
            <w:tcW w:w="5846" w:type="dxa"/>
            <w:vAlign w:val="center"/>
          </w:tcPr>
          <w:p>
            <w:pPr>
              <w:spacing w:line="400" w:lineRule="exact"/>
              <w:jc w:val="both"/>
              <w:rPr>
                <w:rFonts w:ascii="Calibri" w:hAnsi="宋体" w:eastAsia="宋体" w:cstheme="minorHAnsi"/>
                <w:bCs/>
                <w:color w:val="FF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pPr>
              <w:spacing w:line="400" w:lineRule="exact"/>
              <w:jc w:val="both"/>
              <w:rPr>
                <w:rFonts w:ascii="Calibri" w:hAnsi="宋体" w:eastAsia="宋体" w:cstheme="minorHAnsi"/>
                <w:bCs/>
                <w:color w:val="C0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pPr>
        <w:pStyle w:val="3"/>
      </w:pPr>
      <w:r>
        <w:t>七、评审方法和程序</w:t>
      </w:r>
    </w:p>
    <w:p>
      <w:pPr>
        <w:pStyle w:val="4"/>
        <w:ind w:firstLine="482"/>
      </w:pPr>
      <w:r>
        <w:t>（一）评标方法</w:t>
      </w:r>
    </w:p>
    <w:p>
      <w:pPr>
        <w:pStyle w:val="85"/>
        <w:ind w:firstLine="480"/>
      </w:pPr>
      <w:r>
        <w:t>本项目采用</w:t>
      </w:r>
      <w:r>
        <w:rPr>
          <w:color w:val="C00000"/>
        </w:rPr>
        <w:t>综合评分法</w:t>
      </w:r>
      <w:r>
        <w:rPr>
          <w:rFonts w:hint="eastAsia"/>
          <w:color w:val="C00000"/>
        </w:rPr>
        <w:t>。</w:t>
      </w:r>
    </w:p>
    <w:p>
      <w:pPr>
        <w:pStyle w:val="85"/>
        <w:ind w:firstLine="480"/>
      </w:pPr>
      <w:r>
        <w:rPr>
          <w:rFonts w:hint="eastAsia"/>
        </w:rPr>
        <w:t>评标方法分为最低评标价法和综合评分法。</w:t>
      </w:r>
    </w:p>
    <w:p>
      <w:pPr>
        <w:pStyle w:val="85"/>
        <w:ind w:firstLine="480"/>
      </w:pPr>
      <w:r>
        <w:rPr>
          <w:rFonts w:hint="eastAsia"/>
        </w:rPr>
        <w:t>1、最低评标价法，是指投标文件满足招标文件全部实质性要求，且投标报价最低的供应商为中标候选人的评标方法。</w:t>
      </w:r>
    </w:p>
    <w:p>
      <w:pPr>
        <w:pStyle w:val="85"/>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pPr>
        <w:pStyle w:val="4"/>
        <w:ind w:firstLine="482"/>
      </w:pPr>
      <w:r>
        <w:t>（二）评标形式</w:t>
      </w:r>
    </w:p>
    <w:p>
      <w:pPr>
        <w:pStyle w:val="85"/>
        <w:ind w:firstLine="480"/>
        <w:rPr>
          <w:color w:val="C00000"/>
        </w:rPr>
      </w:pPr>
      <w:r>
        <w:rPr>
          <w:rFonts w:hint="eastAsia"/>
        </w:rPr>
        <w:t>本项目采用常规“明标”评审形式，允许投标文件中出现供应商的各类信息。</w:t>
      </w:r>
    </w:p>
    <w:p>
      <w:pPr>
        <w:pStyle w:val="4"/>
        <w:ind w:firstLine="482"/>
      </w:pPr>
      <w:r>
        <w:t>（三）评标程序</w:t>
      </w:r>
    </w:p>
    <w:p>
      <w:pPr>
        <w:pStyle w:val="85"/>
        <w:ind w:firstLine="482"/>
        <w:rPr>
          <w:b/>
        </w:rPr>
      </w:pPr>
      <w:r>
        <w:rPr>
          <w:rFonts w:hint="eastAsia"/>
          <w:b/>
        </w:rPr>
        <w:t>1</w:t>
      </w:r>
      <w:r>
        <w:rPr>
          <w:rFonts w:hint="eastAsia"/>
          <w:b/>
          <w:color w:val="auto"/>
        </w:rPr>
        <w:t>．</w:t>
      </w:r>
      <w:r>
        <w:rPr>
          <w:rFonts w:hint="eastAsia"/>
          <w:b/>
        </w:rPr>
        <w:t>组建评标委员会</w:t>
      </w:r>
    </w:p>
    <w:p>
      <w:pPr>
        <w:pStyle w:val="85"/>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pPr>
        <w:pStyle w:val="85"/>
        <w:ind w:firstLine="480"/>
      </w:pPr>
      <w:r>
        <w:rPr>
          <w:rFonts w:hint="eastAsia"/>
        </w:rPr>
        <w:t>由采购代理机构组织评标委员会推选评标组长，采购人代表不得担任组长。</w:t>
      </w:r>
    </w:p>
    <w:p>
      <w:pPr>
        <w:pStyle w:val="85"/>
        <w:ind w:firstLine="482"/>
        <w:rPr>
          <w:b/>
        </w:rPr>
      </w:pPr>
      <w:r>
        <w:rPr>
          <w:rFonts w:hint="eastAsia"/>
          <w:b/>
        </w:rPr>
        <w:t>2</w:t>
      </w:r>
      <w:r>
        <w:rPr>
          <w:rFonts w:hint="eastAsia"/>
          <w:b/>
          <w:color w:val="auto"/>
        </w:rPr>
        <w:t>．</w:t>
      </w:r>
      <w:r>
        <w:rPr>
          <w:b/>
        </w:rPr>
        <w:t>投标文件的符合性审查</w:t>
      </w:r>
    </w:p>
    <w:p>
      <w:pPr>
        <w:pStyle w:val="85"/>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pPr>
        <w:pStyle w:val="85"/>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28"/>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85"/>
        <w:ind w:firstLine="482"/>
        <w:rPr>
          <w:b/>
        </w:rPr>
      </w:pPr>
      <w:r>
        <w:rPr>
          <w:b/>
        </w:rPr>
        <w:t>3</w:t>
      </w:r>
      <w:r>
        <w:rPr>
          <w:rFonts w:hint="eastAsia"/>
          <w:b/>
          <w:color w:val="auto"/>
        </w:rPr>
        <w:t>．投标</w:t>
      </w:r>
      <w:r>
        <w:rPr>
          <w:rFonts w:hint="eastAsia"/>
          <w:b/>
        </w:rPr>
        <w:t>文件的澄清</w:t>
      </w:r>
    </w:p>
    <w:p>
      <w:pPr>
        <w:pStyle w:val="85"/>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pPr>
        <w:pStyle w:val="85"/>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pPr>
        <w:pStyle w:val="85"/>
        <w:ind w:firstLine="482"/>
        <w:rPr>
          <w:b/>
        </w:rPr>
      </w:pPr>
      <w:r>
        <w:rPr>
          <w:rFonts w:hint="eastAsia"/>
          <w:b/>
        </w:rPr>
        <w:t>4．异常低价的审查</w:t>
      </w:r>
    </w:p>
    <w:p>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pPr>
        <w:pStyle w:val="103"/>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color w:val="FF0000"/>
          <w:sz w:val="24"/>
          <w:szCs w:val="24"/>
          <w:u w:val="single"/>
        </w:rPr>
        <w:t>50</w:t>
      </w:r>
      <w:r>
        <w:rPr>
          <w:color w:val="FF0000"/>
          <w:sz w:val="24"/>
          <w:szCs w:val="24"/>
        </w:rPr>
        <w:t>%；</w:t>
      </w:r>
    </w:p>
    <w:p>
      <w:pPr>
        <w:pStyle w:val="103"/>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color w:val="FF0000"/>
          <w:sz w:val="24"/>
          <w:szCs w:val="24"/>
          <w:u w:val="single"/>
        </w:rPr>
        <w:t>50</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color w:val="FF0000"/>
          <w:sz w:val="24"/>
          <w:szCs w:val="24"/>
          <w:u w:val="single"/>
        </w:rPr>
        <w:t>50</w:t>
      </w:r>
      <w:r>
        <w:rPr>
          <w:color w:val="FF0000"/>
          <w:sz w:val="24"/>
          <w:szCs w:val="24"/>
        </w:rPr>
        <w:t>%；</w:t>
      </w:r>
    </w:p>
    <w:p>
      <w:pPr>
        <w:pStyle w:val="103"/>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color w:val="FF0000"/>
          <w:sz w:val="24"/>
          <w:szCs w:val="24"/>
          <w:u w:val="single"/>
        </w:rPr>
        <w:t>45</w:t>
      </w:r>
      <w:r>
        <w:rPr>
          <w:color w:val="FF0000"/>
          <w:sz w:val="24"/>
          <w:szCs w:val="24"/>
        </w:rPr>
        <w:t>%的，即投标报价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pPr>
        <w:pStyle w:val="103"/>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pPr>
        <w:pStyle w:val="85"/>
        <w:ind w:firstLine="482"/>
        <w:rPr>
          <w:b/>
        </w:rPr>
      </w:pPr>
      <w:r>
        <w:rPr>
          <w:b/>
        </w:rPr>
        <w:t>5</w:t>
      </w:r>
      <w:r>
        <w:rPr>
          <w:rFonts w:hint="eastAsia"/>
          <w:b/>
        </w:rPr>
        <w:t>．</w:t>
      </w:r>
      <w:r>
        <w:rPr>
          <w:b/>
        </w:rPr>
        <w:t>综合比较与评价</w:t>
      </w:r>
    </w:p>
    <w:p>
      <w:pPr>
        <w:pStyle w:val="85"/>
        <w:ind w:firstLine="480"/>
      </w:pPr>
      <w:r>
        <w:rPr>
          <w:rFonts w:hint="eastAsia"/>
        </w:rPr>
        <w:t>采用最低评标价法的，评标委员会对通过符合性审查的投标文件的投标报价由低到高顺序排列。</w:t>
      </w:r>
    </w:p>
    <w:p>
      <w:pPr>
        <w:pStyle w:val="85"/>
        <w:ind w:firstLine="480"/>
      </w:pPr>
      <w:r>
        <w:rPr>
          <w:rFonts w:hint="eastAsia"/>
        </w:rPr>
        <w:t>采用综合评分法的，</w:t>
      </w:r>
      <w:r>
        <w:t>评标委员会按「评审要素及分值一览表」中规定的评标方法和标准，对通过符合性审查的投标文件进行商务和技术评估，综合比较与评价。</w:t>
      </w:r>
    </w:p>
    <w:p>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r>
        <w:rPr>
          <w:rFonts w:hint="eastAsia" w:ascii="黑体" w:hAnsi="黑体" w:eastAsia="黑体" w:cstheme="minorHAnsi"/>
          <w:color w:val="1F4E79"/>
          <w:sz w:val="32"/>
          <w:szCs w:val="32"/>
        </w:rPr>
        <w:t>（采购包一、二通用）</w:t>
      </w:r>
    </w:p>
    <w:tbl>
      <w:tblPr>
        <w:tblStyle w:val="28"/>
        <w:tblW w:w="9032"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7"/>
        <w:gridCol w:w="640"/>
        <w:gridCol w:w="860"/>
        <w:gridCol w:w="5666"/>
        <w:gridCol w:w="1109"/>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restart"/>
            <w:tcBorders>
              <w:top w:val="single" w:color="auto" w:sz="12" w:space="0"/>
              <w:left w:val="single" w:color="auto" w:sz="12" w:space="0"/>
              <w:bottom w:val="single" w:color="auto" w:sz="2" w:space="0"/>
              <w:right w:val="single" w:color="auto" w:sz="2" w:space="0"/>
            </w:tcBorders>
            <w:shd w:val="clear" w:color="auto" w:fill="F1F1F1" w:themeFill="background1" w:themeFillShade="F2"/>
            <w:vAlign w:val="center"/>
          </w:tcPr>
          <w:p>
            <w:pPr>
              <w:widowControl w:val="0"/>
              <w:spacing w:line="320" w:lineRule="exact"/>
              <w:jc w:val="both"/>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项别</w:t>
            </w:r>
          </w:p>
        </w:tc>
        <w:tc>
          <w:tcPr>
            <w:tcW w:w="1500" w:type="dxa"/>
            <w:gridSpan w:val="2"/>
            <w:tcBorders>
              <w:top w:val="single" w:color="auto" w:sz="12" w:space="0"/>
              <w:left w:val="single" w:color="auto" w:sz="2" w:space="0"/>
              <w:bottom w:val="single" w:color="auto" w:sz="2" w:space="0"/>
              <w:right w:val="single" w:color="auto" w:sz="2" w:space="0"/>
            </w:tcBorders>
            <w:shd w:val="clear" w:color="auto" w:fill="F1F1F1" w:themeFill="background1" w:themeFillShade="F2"/>
            <w:vAlign w:val="center"/>
          </w:tcPr>
          <w:p>
            <w:pPr>
              <w:widowControl w:val="0"/>
              <w:spacing w:line="320" w:lineRule="exact"/>
              <w:jc w:val="center"/>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总分值</w:t>
            </w:r>
          </w:p>
        </w:tc>
        <w:tc>
          <w:tcPr>
            <w:tcW w:w="5666" w:type="dxa"/>
            <w:vMerge w:val="restart"/>
            <w:tcBorders>
              <w:top w:val="single" w:color="auto" w:sz="12" w:space="0"/>
              <w:left w:val="single" w:color="auto" w:sz="2" w:space="0"/>
              <w:bottom w:val="single" w:color="auto" w:sz="2" w:space="0"/>
              <w:right w:val="single" w:color="auto" w:sz="2" w:space="0"/>
            </w:tcBorders>
            <w:shd w:val="clear" w:color="auto" w:fill="F1F1F1" w:themeFill="background1" w:themeFillShade="F2"/>
            <w:vAlign w:val="center"/>
          </w:tcPr>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kern w:val="2"/>
                <w:sz w:val="21"/>
                <w:szCs w:val="21"/>
              </w:rPr>
              <w:t>评审要素</w:t>
            </w:r>
          </w:p>
        </w:tc>
        <w:tc>
          <w:tcPr>
            <w:tcW w:w="1109" w:type="dxa"/>
            <w:vMerge w:val="restart"/>
            <w:tcBorders>
              <w:top w:val="single" w:color="auto" w:sz="12" w:space="0"/>
              <w:left w:val="single" w:color="auto" w:sz="2" w:space="0"/>
              <w:bottom w:val="single" w:color="auto" w:sz="2" w:space="0"/>
              <w:right w:val="single" w:color="auto" w:sz="12" w:space="0"/>
            </w:tcBorders>
            <w:shd w:val="clear" w:color="auto" w:fill="F1F1F1" w:themeFill="background1" w:themeFillShade="F2"/>
            <w:vAlign w:val="center"/>
          </w:tcPr>
          <w:p>
            <w:pPr>
              <w:widowControl w:val="0"/>
              <w:spacing w:line="320" w:lineRule="exact"/>
              <w:jc w:val="both"/>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1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p>
        </w:tc>
        <w:tc>
          <w:tcPr>
            <w:tcW w:w="64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widowControl w:val="0"/>
              <w:spacing w:line="320" w:lineRule="exact"/>
              <w:jc w:val="center"/>
              <w:rPr>
                <w:rFonts w:asciiTheme="minorEastAsia" w:hAnsiTheme="minorEastAsia" w:cstheme="minorBidi"/>
                <w:b/>
                <w:bCs/>
                <w:kern w:val="2"/>
                <w:sz w:val="21"/>
                <w:szCs w:val="21"/>
              </w:rPr>
            </w:pPr>
            <w:r>
              <w:rPr>
                <w:rFonts w:asciiTheme="minorEastAsia" w:hAnsiTheme="minorEastAsia" w:cstheme="minorBidi"/>
                <w:b/>
                <w:bCs/>
                <w:kern w:val="2"/>
                <w:sz w:val="21"/>
                <w:szCs w:val="21"/>
              </w:rPr>
              <w:t>100</w:t>
            </w:r>
          </w:p>
        </w:tc>
        <w:tc>
          <w:tcPr>
            <w:tcW w:w="860"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widowControl w:val="0"/>
              <w:spacing w:line="320" w:lineRule="exact"/>
              <w:jc w:val="center"/>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分项最高分值</w:t>
            </w:r>
          </w:p>
        </w:tc>
        <w:tc>
          <w:tcPr>
            <w:tcW w:w="5666" w:type="dxa"/>
            <w:vMerge w:val="continue"/>
            <w:tcBorders>
              <w:top w:val="single" w:color="auto" w:sz="1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kern w:val="2"/>
                <w:sz w:val="21"/>
                <w:szCs w:val="21"/>
              </w:rPr>
            </w:pPr>
          </w:p>
        </w:tc>
        <w:tc>
          <w:tcPr>
            <w:tcW w:w="1109" w:type="dxa"/>
            <w:vMerge w:val="continue"/>
            <w:tcBorders>
              <w:top w:val="single" w:color="auto" w:sz="1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r>
              <w:rPr>
                <w:rFonts w:hint="eastAsia" w:asciiTheme="minorEastAsia" w:hAnsiTheme="minorEastAsia" w:cstheme="minorBidi"/>
                <w:b/>
                <w:kern w:val="2"/>
                <w:sz w:val="21"/>
                <w:szCs w:val="21"/>
              </w:rPr>
              <w:t>价格</w:t>
            </w:r>
          </w:p>
        </w:tc>
        <w:tc>
          <w:tcPr>
            <w:tcW w:w="64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10</w:t>
            </w: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10</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有效供应商最低报价为基准价，各供应商的报价得分按下列公式计算：（基准价/投标报价）×</w:t>
            </w:r>
            <w:r>
              <w:rPr>
                <w:rFonts w:asciiTheme="minorEastAsia" w:hAnsiTheme="minorEastAsia" w:cstheme="minorBidi"/>
                <w:kern w:val="2"/>
                <w:sz w:val="21"/>
                <w:szCs w:val="21"/>
              </w:rPr>
              <w:t>1</w:t>
            </w:r>
            <w:r>
              <w:rPr>
                <w:rFonts w:hint="eastAsia" w:asciiTheme="minorEastAsia" w:hAnsiTheme="minorEastAsia" w:cstheme="minorBidi"/>
                <w:kern w:val="2"/>
                <w:sz w:val="21"/>
                <w:szCs w:val="21"/>
              </w:rPr>
              <w:t>0%×100分</w:t>
            </w:r>
          </w:p>
        </w:tc>
        <w:tc>
          <w:tcPr>
            <w:tcW w:w="1109" w:type="dxa"/>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restart"/>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kern w:val="2"/>
                <w:sz w:val="21"/>
                <w:szCs w:val="21"/>
              </w:rPr>
            </w:pPr>
            <w:r>
              <w:rPr>
                <w:rFonts w:hint="eastAsia" w:asciiTheme="minorEastAsia" w:hAnsiTheme="minorEastAsia" w:cstheme="minorBidi"/>
                <w:b/>
                <w:kern w:val="2"/>
                <w:sz w:val="21"/>
                <w:szCs w:val="21"/>
              </w:rPr>
              <w:t>技术/服务方案</w:t>
            </w:r>
          </w:p>
        </w:tc>
        <w:tc>
          <w:tcPr>
            <w:tcW w:w="640" w:type="dxa"/>
            <w:vMerge w:val="restart"/>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24</w:t>
            </w: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12</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kern w:val="2"/>
                <w:sz w:val="21"/>
                <w:szCs w:val="21"/>
              </w:rPr>
              <w:t>物业服务方案：</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一、评审内容</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供应商提出针对于本项目的物业服务</w:t>
            </w:r>
            <w:r>
              <w:rPr>
                <w:rFonts w:asciiTheme="minorEastAsia" w:hAnsiTheme="minorEastAsia" w:cstheme="minorBidi"/>
                <w:kern w:val="2"/>
                <w:sz w:val="21"/>
                <w:szCs w:val="21"/>
              </w:rPr>
              <w:t>方案，方案内容包含：</w:t>
            </w:r>
            <w:r>
              <w:rPr>
                <w:rFonts w:hint="eastAsia" w:asciiTheme="minorEastAsia" w:hAnsiTheme="minorEastAsia" w:cstheme="minorBidi"/>
                <w:kern w:val="2"/>
                <w:sz w:val="21"/>
                <w:szCs w:val="21"/>
              </w:rPr>
              <w:t>①保洁服务；②安保服务；③</w:t>
            </w:r>
            <w:r>
              <w:rPr>
                <w:rFonts w:asciiTheme="minorEastAsia" w:hAnsiTheme="minorEastAsia" w:cstheme="minorBidi"/>
                <w:kern w:val="2"/>
                <w:sz w:val="21"/>
                <w:szCs w:val="21"/>
              </w:rPr>
              <w:t>设施设备维修维护服务</w:t>
            </w:r>
            <w:r>
              <w:rPr>
                <w:rFonts w:hint="eastAsia" w:asciiTheme="minorEastAsia" w:hAnsiTheme="minorEastAsia" w:cstheme="minorBidi"/>
                <w:kern w:val="2"/>
                <w:sz w:val="21"/>
                <w:szCs w:val="21"/>
              </w:rPr>
              <w:t>；④其他服务。</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二、评审标准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1、完整性：</w:t>
            </w:r>
            <w:r>
              <w:rPr>
                <w:rFonts w:hint="eastAsia" w:asciiTheme="minorEastAsia" w:hAnsiTheme="minorEastAsia" w:cstheme="minorBidi"/>
                <w:bCs/>
                <w:kern w:val="2"/>
                <w:sz w:val="21"/>
                <w:szCs w:val="21"/>
              </w:rPr>
              <w:t>须详细全面，表述清晰完整，完全满足招标文件要求；</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2、针对性：能够紧扣项目实际情况，内容科学合理；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3、可操作性：切合本项目实际情况，实施步骤清晰、合理。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三、赋分标准（满分</w:t>
            </w:r>
            <w:r>
              <w:rPr>
                <w:rFonts w:asciiTheme="minorEastAsia" w:hAnsiTheme="minorEastAsia" w:cstheme="minorBidi"/>
                <w:kern w:val="2"/>
                <w:sz w:val="21"/>
                <w:szCs w:val="21"/>
              </w:rPr>
              <w:t>12</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①保洁服务：每完全满足一个评审标准得1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②安保服务：每完全满足一个评审标准得1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③</w:t>
            </w:r>
            <w:r>
              <w:rPr>
                <w:rFonts w:asciiTheme="minorEastAsia" w:hAnsiTheme="minorEastAsia" w:cstheme="minorBidi"/>
                <w:kern w:val="2"/>
                <w:sz w:val="21"/>
                <w:szCs w:val="21"/>
              </w:rPr>
              <w:t>设施设备维修维护服务</w:t>
            </w:r>
            <w:r>
              <w:rPr>
                <w:rFonts w:hint="eastAsia" w:asciiTheme="minorEastAsia" w:hAnsiTheme="minorEastAsia" w:cstheme="minorBidi"/>
                <w:kern w:val="2"/>
                <w:sz w:val="21"/>
                <w:szCs w:val="21"/>
              </w:rPr>
              <w:t>：每完全满足一个评审标准得1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④其他服务：每完全满足一个评审标准得1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r>
              <w:rPr>
                <w:rFonts w:hint="eastAsia" w:asciiTheme="minorEastAsia" w:hAnsiTheme="minorEastAsia" w:cstheme="minorBidi"/>
                <w:kern w:val="2"/>
                <w:sz w:val="21"/>
                <w:szCs w:val="21"/>
              </w:rPr>
              <w:t>。</w:t>
            </w:r>
          </w:p>
        </w:tc>
        <w:tc>
          <w:tcPr>
            <w:tcW w:w="1109" w:type="dxa"/>
            <w:vMerge w:val="restart"/>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kern w:val="2"/>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kern w:val="2"/>
                <w:sz w:val="21"/>
                <w:szCs w:val="21"/>
              </w:rPr>
              <w:t>12</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bCs/>
                <w:kern w:val="2"/>
                <w:sz w:val="21"/>
                <w:szCs w:val="21"/>
              </w:rPr>
              <w:t>项目实施方案</w:t>
            </w:r>
            <w:r>
              <w:rPr>
                <w:rFonts w:asciiTheme="minorEastAsia" w:hAnsiTheme="minorEastAsia" w:cstheme="minorBidi"/>
                <w:b/>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一、评审内容</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提出针对于本项目的实施</w:t>
            </w:r>
            <w:r>
              <w:rPr>
                <w:rFonts w:hint="eastAsia" w:asciiTheme="minorEastAsia" w:hAnsiTheme="minorEastAsia" w:cstheme="minorBidi"/>
                <w:bCs/>
                <w:kern w:val="2"/>
                <w:sz w:val="21"/>
                <w:szCs w:val="21"/>
              </w:rPr>
              <w:t>方案</w:t>
            </w:r>
            <w:r>
              <w:rPr>
                <w:rFonts w:hint="eastAsia" w:asciiTheme="minorEastAsia" w:hAnsiTheme="minorEastAsia" w:cstheme="minorBidi"/>
                <w:kern w:val="2"/>
                <w:sz w:val="21"/>
                <w:szCs w:val="21"/>
              </w:rPr>
              <w:t>，方案内容包含：①交接计划；②人员培训计划；③人员稳定性计划；④保密计划。</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二、评审标准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1、完整性：</w:t>
            </w:r>
            <w:r>
              <w:rPr>
                <w:rFonts w:hint="eastAsia" w:asciiTheme="minorEastAsia" w:hAnsiTheme="minorEastAsia" w:cstheme="minorBidi"/>
                <w:bCs/>
                <w:kern w:val="2"/>
                <w:sz w:val="21"/>
                <w:szCs w:val="21"/>
              </w:rPr>
              <w:t>计划须详细全面，表述清晰完整，完全满足招标文件要求；</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2、针对性：计划能够紧扣项目实际情况，内容科学合理；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3、可操作性：切合本项目实际情况，实施步骤清晰、合理。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三、赋分标准（满分</w:t>
            </w:r>
            <w:r>
              <w:rPr>
                <w:rFonts w:asciiTheme="minorEastAsia" w:hAnsiTheme="minorEastAsia" w:cstheme="minorBidi"/>
                <w:kern w:val="2"/>
                <w:sz w:val="21"/>
                <w:szCs w:val="21"/>
              </w:rPr>
              <w:t>12</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①交接计划：每完全满足一个评审标准得1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r>
              <w:rPr>
                <w:rFonts w:hint="eastAsia"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②人员培训计划：每完全满足一个评审标准得1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r>
              <w:rPr>
                <w:rFonts w:hint="eastAsia"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③人员稳定性计划：每完全满足一个评审标准得1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r>
              <w:rPr>
                <w:rFonts w:hint="eastAsia"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④保密计划：每完全满足一个评审标准得1</w:t>
            </w:r>
            <w:r>
              <w:rPr>
                <w:rFonts w:asciiTheme="minorEastAsia" w:hAnsiTheme="minorEastAsia" w:cstheme="minorBidi"/>
                <w:kern w:val="2"/>
                <w:sz w:val="21"/>
                <w:szCs w:val="21"/>
              </w:rPr>
              <w:t>分，满分</w:t>
            </w:r>
            <w:r>
              <w:rPr>
                <w:rFonts w:hint="eastAsia" w:asciiTheme="minorEastAsia" w:hAnsiTheme="minorEastAsia" w:cstheme="minorBidi"/>
                <w:kern w:val="2"/>
                <w:sz w:val="21"/>
                <w:szCs w:val="21"/>
              </w:rPr>
              <w:t>3</w:t>
            </w:r>
            <w:r>
              <w:rPr>
                <w:rFonts w:asciiTheme="minorEastAsia" w:hAnsiTheme="minorEastAsia" w:cstheme="minorBidi"/>
                <w:kern w:val="2"/>
                <w:sz w:val="21"/>
                <w:szCs w:val="21"/>
              </w:rPr>
              <w:t>分</w:t>
            </w:r>
            <w:r>
              <w:rPr>
                <w:rFonts w:hint="eastAsia" w:asciiTheme="minorEastAsia" w:hAnsiTheme="minorEastAsia" w:cstheme="minorBidi"/>
                <w:kern w:val="2"/>
                <w:sz w:val="21"/>
                <w:szCs w:val="21"/>
              </w:rPr>
              <w:t>。</w:t>
            </w:r>
          </w:p>
        </w:tc>
        <w:tc>
          <w:tcPr>
            <w:tcW w:w="1109" w:type="dxa"/>
            <w:vMerge w:val="continue"/>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restart"/>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商务部分</w:t>
            </w:r>
          </w:p>
        </w:tc>
        <w:tc>
          <w:tcPr>
            <w:tcW w:w="640" w:type="dxa"/>
            <w:vMerge w:val="restart"/>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66</w:t>
            </w: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16</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人员配备方案：</w:t>
            </w:r>
          </w:p>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kern w:val="2"/>
                <w:sz w:val="21"/>
                <w:szCs w:val="21"/>
              </w:rPr>
              <w:t>一、项目经理（满分</w:t>
            </w:r>
            <w:r>
              <w:rPr>
                <w:rFonts w:asciiTheme="minorEastAsia" w:hAnsiTheme="minorEastAsia" w:cstheme="minorBidi"/>
                <w:b/>
                <w:kern w:val="2"/>
                <w:sz w:val="21"/>
                <w:szCs w:val="21"/>
              </w:rPr>
              <w:t>10</w:t>
            </w:r>
            <w:r>
              <w:rPr>
                <w:rFonts w:hint="eastAsia" w:asciiTheme="minorEastAsia" w:hAnsiTheme="minorEastAsia" w:cstheme="minorBidi"/>
                <w:b/>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拟派项目经理1名，提供2</w:t>
            </w:r>
            <w:r>
              <w:rPr>
                <w:rFonts w:asciiTheme="minorEastAsia" w:hAnsiTheme="minorEastAsia" w:cstheme="minorBidi"/>
                <w:kern w:val="2"/>
                <w:sz w:val="21"/>
                <w:szCs w:val="21"/>
              </w:rPr>
              <w:t>026</w:t>
            </w:r>
            <w:r>
              <w:rPr>
                <w:rFonts w:hint="eastAsia" w:asciiTheme="minorEastAsia" w:hAnsiTheme="minorEastAsia" w:cstheme="minorBidi"/>
                <w:kern w:val="2"/>
                <w:sz w:val="21"/>
                <w:szCs w:val="21"/>
              </w:rPr>
              <w:t>年</w:t>
            </w:r>
            <w:r>
              <w:rPr>
                <w:rFonts w:asciiTheme="minorEastAsia" w:hAnsiTheme="minorEastAsia" w:cstheme="minorBidi"/>
                <w:kern w:val="2"/>
                <w:sz w:val="21"/>
                <w:szCs w:val="21"/>
              </w:rPr>
              <w:t>以来任意</w:t>
            </w:r>
            <w:r>
              <w:rPr>
                <w:rFonts w:hint="eastAsia" w:asciiTheme="minorEastAsia" w:hAnsiTheme="minorEastAsia" w:cstheme="minorBidi"/>
                <w:kern w:val="2"/>
                <w:sz w:val="21"/>
                <w:szCs w:val="21"/>
              </w:rPr>
              <w:t>1个月社保缴纳证明扫描件：</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①年龄</w:t>
            </w:r>
            <w:r>
              <w:rPr>
                <w:rFonts w:asciiTheme="minorEastAsia" w:hAnsiTheme="minorEastAsia" w:cstheme="minorBidi"/>
                <w:kern w:val="2"/>
                <w:sz w:val="21"/>
                <w:szCs w:val="21"/>
              </w:rPr>
              <w:t>不超过</w:t>
            </w:r>
            <w:r>
              <w:rPr>
                <w:rFonts w:hint="eastAsia" w:asciiTheme="minorEastAsia" w:hAnsiTheme="minorEastAsia" w:cstheme="minorBidi"/>
                <w:kern w:val="2"/>
                <w:sz w:val="21"/>
                <w:szCs w:val="21"/>
              </w:rPr>
              <w:t>50周岁，得</w:t>
            </w:r>
            <w:r>
              <w:rPr>
                <w:rFonts w:asciiTheme="minorEastAsia" w:hAnsiTheme="minorEastAsia" w:cstheme="minorBidi"/>
                <w:kern w:val="2"/>
                <w:sz w:val="21"/>
                <w:szCs w:val="21"/>
              </w:rPr>
              <w:t>1</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②满足5年及以上物业项目管理经验，得</w:t>
            </w:r>
            <w:r>
              <w:rPr>
                <w:rFonts w:asciiTheme="minorEastAsia" w:hAnsiTheme="minorEastAsia" w:cstheme="minorBidi"/>
                <w:kern w:val="2"/>
                <w:sz w:val="21"/>
                <w:szCs w:val="21"/>
              </w:rPr>
              <w:t>3</w:t>
            </w:r>
            <w:r>
              <w:rPr>
                <w:rFonts w:hint="eastAsia" w:asciiTheme="minorEastAsia" w:hAnsiTheme="minorEastAsia" w:cstheme="minorBidi"/>
                <w:kern w:val="2"/>
                <w:sz w:val="21"/>
                <w:szCs w:val="21"/>
              </w:rPr>
              <w:t>分，不足五年不得分；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③具有中级及以上职称（或国家职业资格证书中级及以上），得</w:t>
            </w:r>
            <w:r>
              <w:rPr>
                <w:rFonts w:asciiTheme="minorEastAsia" w:hAnsiTheme="minorEastAsia" w:cstheme="minorBidi"/>
                <w:kern w:val="2"/>
                <w:sz w:val="21"/>
                <w:szCs w:val="21"/>
              </w:rPr>
              <w:t>2</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④具备物业管理师或物业项目经理资格证（不限制颁发机构），提供得</w:t>
            </w:r>
            <w:r>
              <w:rPr>
                <w:rFonts w:asciiTheme="minorEastAsia" w:hAnsiTheme="minorEastAsia" w:cstheme="minorBidi"/>
                <w:kern w:val="2"/>
                <w:sz w:val="21"/>
                <w:szCs w:val="21"/>
              </w:rPr>
              <w:t>2</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⑤具有</w:t>
            </w:r>
            <w:r>
              <w:rPr>
                <w:rFonts w:asciiTheme="minorEastAsia" w:hAnsiTheme="minorEastAsia" w:cstheme="minorBidi"/>
                <w:kern w:val="2"/>
                <w:sz w:val="21"/>
                <w:szCs w:val="21"/>
              </w:rPr>
              <w:t>本科及以上学历，得</w:t>
            </w:r>
            <w:r>
              <w:rPr>
                <w:rFonts w:hint="eastAsia" w:asciiTheme="minorEastAsia" w:hAnsiTheme="minorEastAsia" w:cstheme="minorBidi"/>
                <w:kern w:val="2"/>
                <w:sz w:val="21"/>
                <w:szCs w:val="21"/>
              </w:rPr>
              <w:t>2分</w:t>
            </w:r>
            <w:r>
              <w:rPr>
                <w:rFonts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赋分依据：提供身份证</w:t>
            </w:r>
            <w:r>
              <w:rPr>
                <w:rFonts w:asciiTheme="minorEastAsia" w:hAnsiTheme="minorEastAsia" w:cstheme="minorBidi"/>
                <w:kern w:val="2"/>
                <w:sz w:val="21"/>
                <w:szCs w:val="21"/>
              </w:rPr>
              <w:t>扫描件、</w:t>
            </w:r>
            <w:r>
              <w:rPr>
                <w:rFonts w:hint="eastAsia" w:asciiTheme="minorEastAsia" w:hAnsiTheme="minorEastAsia" w:cstheme="minorBidi"/>
                <w:kern w:val="2"/>
                <w:sz w:val="21"/>
                <w:szCs w:val="21"/>
              </w:rPr>
              <w:t>物业管理工作证明文件或被服务单位加盖公章的证明材料扫描件、职称或</w:t>
            </w:r>
            <w:r>
              <w:rPr>
                <w:rFonts w:asciiTheme="minorEastAsia" w:hAnsiTheme="minorEastAsia" w:cstheme="minorBidi"/>
                <w:kern w:val="2"/>
                <w:sz w:val="21"/>
                <w:szCs w:val="21"/>
              </w:rPr>
              <w:t>职业资格</w:t>
            </w:r>
            <w:r>
              <w:rPr>
                <w:rFonts w:hint="eastAsia" w:asciiTheme="minorEastAsia" w:hAnsiTheme="minorEastAsia" w:cstheme="minorBidi"/>
                <w:kern w:val="2"/>
                <w:sz w:val="21"/>
                <w:szCs w:val="21"/>
              </w:rPr>
              <w:t>证书扫描件、物业管理师或物业项目经理资格证扫描件、学信网</w:t>
            </w:r>
            <w:r>
              <w:rPr>
                <w:rFonts w:asciiTheme="minorEastAsia" w:hAnsiTheme="minorEastAsia" w:cstheme="minorBidi"/>
                <w:kern w:val="2"/>
                <w:sz w:val="21"/>
                <w:szCs w:val="21"/>
              </w:rPr>
              <w:t>证明或</w:t>
            </w:r>
            <w:r>
              <w:rPr>
                <w:rFonts w:hint="eastAsia" w:asciiTheme="minorEastAsia" w:hAnsiTheme="minorEastAsia" w:cstheme="minorBidi"/>
                <w:kern w:val="2"/>
                <w:sz w:val="21"/>
                <w:szCs w:val="21"/>
              </w:rPr>
              <w:t>学位证书</w:t>
            </w:r>
            <w:r>
              <w:rPr>
                <w:rFonts w:asciiTheme="minorEastAsia" w:hAnsiTheme="minorEastAsia" w:cstheme="minorBidi"/>
                <w:kern w:val="2"/>
                <w:sz w:val="21"/>
                <w:szCs w:val="21"/>
              </w:rPr>
              <w:t>扫描件，</w:t>
            </w:r>
            <w:r>
              <w:rPr>
                <w:rFonts w:hint="eastAsia" w:asciiTheme="minorEastAsia" w:hAnsiTheme="minorEastAsia" w:cstheme="minorBidi"/>
                <w:kern w:val="2"/>
                <w:sz w:val="21"/>
                <w:szCs w:val="21"/>
              </w:rPr>
              <w:t>不提供或不满足要求不得分。</w:t>
            </w:r>
            <w:r>
              <w:rPr>
                <w:rFonts w:hint="eastAsia" w:asciiTheme="minorEastAsia" w:hAnsiTheme="minorEastAsia" w:cstheme="minorBidi"/>
                <w:b/>
                <w:kern w:val="2"/>
                <w:sz w:val="21"/>
                <w:szCs w:val="21"/>
              </w:rPr>
              <w:t>须提供2026年以来任意1个月社保缴纳证明扫描件，不提供则本项10分全部不得分。</w:t>
            </w:r>
          </w:p>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kern w:val="2"/>
                <w:sz w:val="21"/>
                <w:szCs w:val="21"/>
              </w:rPr>
              <w:t>二、其他服务人员（满分</w:t>
            </w:r>
            <w:r>
              <w:rPr>
                <w:rFonts w:asciiTheme="minorEastAsia" w:hAnsiTheme="minorEastAsia" w:cstheme="minorBidi"/>
                <w:b/>
                <w:kern w:val="2"/>
                <w:sz w:val="21"/>
                <w:szCs w:val="21"/>
              </w:rPr>
              <w:t>6</w:t>
            </w:r>
            <w:r>
              <w:rPr>
                <w:rFonts w:hint="eastAsia" w:asciiTheme="minorEastAsia" w:hAnsiTheme="minorEastAsia" w:cstheme="minorBidi"/>
                <w:b/>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bookmarkStart w:id="10" w:name="OLE_LINK34"/>
            <w:bookmarkStart w:id="11" w:name="OLE_LINK27"/>
            <w:r>
              <w:rPr>
                <w:rFonts w:hint="eastAsia" w:asciiTheme="minorEastAsia" w:hAnsiTheme="minorEastAsia" w:cstheme="minorBidi"/>
                <w:kern w:val="2"/>
                <w:sz w:val="21"/>
                <w:szCs w:val="21"/>
              </w:rPr>
              <w:t>（一）评审内容</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针对本项目提供人员配备情况（项目经理</w:t>
            </w:r>
            <w:r>
              <w:rPr>
                <w:rFonts w:asciiTheme="minorEastAsia" w:hAnsiTheme="minorEastAsia" w:cstheme="minorBidi"/>
                <w:kern w:val="2"/>
                <w:sz w:val="21"/>
                <w:szCs w:val="21"/>
              </w:rPr>
              <w:t>除外</w:t>
            </w:r>
            <w:r>
              <w:rPr>
                <w:rFonts w:hint="eastAsia" w:asciiTheme="minorEastAsia" w:hAnsiTheme="minorEastAsia" w:cstheme="minorBidi"/>
                <w:kern w:val="2"/>
                <w:sz w:val="21"/>
                <w:szCs w:val="21"/>
              </w:rPr>
              <w:t>）包括管理组织机构架构、员工素质标准（包括不限于服务人员的年龄/学历/专业资格/职称,相关工作经验和所获荣誉等）。（以投标方案中《拟派项目团队人员情况表》为依据）</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（二）评审标准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1、完整性：组织机构的运行配备完善、各岗位人员分工明确合理。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2、针对性：人员数量充足，人员资格/年龄等符合采购需求；</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3、专业性：人员相关岗位经验丰富，切合本项目实际情况。</w:t>
            </w:r>
            <w:bookmarkEnd w:id="10"/>
            <w:bookmarkEnd w:id="11"/>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（三）赋分标准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每完全满足一项评审标准得</w:t>
            </w:r>
            <w:r>
              <w:rPr>
                <w:rFonts w:asciiTheme="minorEastAsia" w:hAnsiTheme="minorEastAsia" w:cstheme="minorBidi"/>
                <w:kern w:val="2"/>
                <w:sz w:val="21"/>
                <w:szCs w:val="21"/>
              </w:rPr>
              <w:t>2</w:t>
            </w:r>
            <w:r>
              <w:rPr>
                <w:rFonts w:hint="eastAsia" w:asciiTheme="minorEastAsia" w:hAnsiTheme="minorEastAsia" w:cstheme="minorBidi"/>
                <w:kern w:val="2"/>
                <w:sz w:val="21"/>
                <w:szCs w:val="21"/>
              </w:rPr>
              <w:t>分，满分</w:t>
            </w:r>
            <w:r>
              <w:rPr>
                <w:rFonts w:asciiTheme="minorEastAsia" w:hAnsiTheme="minorEastAsia" w:cstheme="minorBidi"/>
                <w:kern w:val="2"/>
                <w:sz w:val="21"/>
                <w:szCs w:val="21"/>
              </w:rPr>
              <w:t>6</w:t>
            </w:r>
            <w:r>
              <w:rPr>
                <w:rFonts w:hint="eastAsia" w:asciiTheme="minorEastAsia" w:hAnsiTheme="minorEastAsia" w:cstheme="minorBidi"/>
                <w:kern w:val="2"/>
                <w:sz w:val="21"/>
                <w:szCs w:val="21"/>
              </w:rPr>
              <w:t>分。</w:t>
            </w:r>
          </w:p>
        </w:tc>
        <w:tc>
          <w:tcPr>
            <w:tcW w:w="1109" w:type="dxa"/>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6</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kern w:val="2"/>
                <w:sz w:val="21"/>
                <w:szCs w:val="21"/>
              </w:rPr>
              <w:t>应急保障预案：</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一、评审内容</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提供针对本项目的应急方案，方案内容包含：①突发紧急事件：群众信访、灾害预防、火灾、水灾、暴雨、暴雪、用气、用电、消防、地震、电梯困人等；②违法事件：防盗、打架斗殴、寻衅滋事；③2</w:t>
            </w:r>
            <w:r>
              <w:rPr>
                <w:rFonts w:asciiTheme="minorEastAsia" w:hAnsiTheme="minorEastAsia" w:cstheme="minorBidi"/>
                <w:kern w:val="2"/>
                <w:sz w:val="21"/>
                <w:szCs w:val="21"/>
              </w:rPr>
              <w:t>4</w:t>
            </w:r>
            <w:r>
              <w:rPr>
                <w:rFonts w:hint="eastAsia" w:asciiTheme="minorEastAsia" w:hAnsiTheme="minorEastAsia" w:cstheme="minorBidi"/>
                <w:kern w:val="2"/>
                <w:sz w:val="21"/>
                <w:szCs w:val="21"/>
              </w:rPr>
              <w:t>小时应急保障机制；④其他：重大事故的配合与协调、重要接待及各类检查。</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二、评审标准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1、完整性：方案须全面，对评审内容中的各项要求有详细描述及说明；</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2、可实施性：切合本项目实际情况，实施步骤清晰、合理；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3、针对性：方案能够紧扣项目实际情况，内容科学合理。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三、赋分标准（满分</w:t>
            </w:r>
            <w:r>
              <w:rPr>
                <w:rFonts w:asciiTheme="minorEastAsia" w:hAnsiTheme="minorEastAsia" w:cstheme="minorBidi"/>
                <w:kern w:val="2"/>
                <w:sz w:val="21"/>
                <w:szCs w:val="21"/>
              </w:rPr>
              <w:t>6</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①突发紧急事件：每完全满足一项评审标准得</w:t>
            </w:r>
            <w:r>
              <w:rPr>
                <w:rFonts w:asciiTheme="minorEastAsia" w:hAnsiTheme="minorEastAsia" w:cstheme="minorBidi"/>
                <w:kern w:val="2"/>
                <w:sz w:val="21"/>
                <w:szCs w:val="21"/>
              </w:rPr>
              <w:t>0.5</w:t>
            </w:r>
            <w:r>
              <w:rPr>
                <w:rFonts w:hint="eastAsia" w:asciiTheme="minorEastAsia" w:hAnsiTheme="minorEastAsia" w:cstheme="minorBidi"/>
                <w:kern w:val="2"/>
                <w:sz w:val="21"/>
                <w:szCs w:val="21"/>
              </w:rPr>
              <w:t>分，满分</w:t>
            </w:r>
            <w:r>
              <w:rPr>
                <w:rFonts w:asciiTheme="minorEastAsia" w:hAnsiTheme="minorEastAsia" w:cstheme="minorBidi"/>
                <w:kern w:val="2"/>
                <w:sz w:val="21"/>
                <w:szCs w:val="21"/>
              </w:rPr>
              <w:t>1.5</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②违法事件：每完全满足一项评审标准得</w:t>
            </w:r>
            <w:r>
              <w:rPr>
                <w:rFonts w:asciiTheme="minorEastAsia" w:hAnsiTheme="minorEastAsia" w:cstheme="minorBidi"/>
                <w:kern w:val="2"/>
                <w:sz w:val="21"/>
                <w:szCs w:val="21"/>
              </w:rPr>
              <w:t>0.5</w:t>
            </w:r>
            <w:r>
              <w:rPr>
                <w:rFonts w:hint="eastAsia" w:asciiTheme="minorEastAsia" w:hAnsiTheme="minorEastAsia" w:cstheme="minorBidi"/>
                <w:kern w:val="2"/>
                <w:sz w:val="21"/>
                <w:szCs w:val="21"/>
              </w:rPr>
              <w:t>分，满分</w:t>
            </w:r>
            <w:r>
              <w:rPr>
                <w:rFonts w:asciiTheme="minorEastAsia" w:hAnsiTheme="minorEastAsia" w:cstheme="minorBidi"/>
                <w:kern w:val="2"/>
                <w:sz w:val="21"/>
                <w:szCs w:val="21"/>
              </w:rPr>
              <w:t>1.5</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③2</w:t>
            </w:r>
            <w:r>
              <w:rPr>
                <w:rFonts w:asciiTheme="minorEastAsia" w:hAnsiTheme="minorEastAsia" w:cstheme="minorBidi"/>
                <w:kern w:val="2"/>
                <w:sz w:val="21"/>
                <w:szCs w:val="21"/>
              </w:rPr>
              <w:t>4</w:t>
            </w:r>
            <w:r>
              <w:rPr>
                <w:rFonts w:hint="eastAsia" w:asciiTheme="minorEastAsia" w:hAnsiTheme="minorEastAsia" w:cstheme="minorBidi"/>
                <w:kern w:val="2"/>
                <w:sz w:val="21"/>
                <w:szCs w:val="21"/>
              </w:rPr>
              <w:t>小时应急保障机制：每完全满足一项评审标准得</w:t>
            </w:r>
            <w:r>
              <w:rPr>
                <w:rFonts w:asciiTheme="minorEastAsia" w:hAnsiTheme="minorEastAsia" w:cstheme="minorBidi"/>
                <w:kern w:val="2"/>
                <w:sz w:val="21"/>
                <w:szCs w:val="21"/>
              </w:rPr>
              <w:t>0.5</w:t>
            </w:r>
            <w:r>
              <w:rPr>
                <w:rFonts w:hint="eastAsia" w:asciiTheme="minorEastAsia" w:hAnsiTheme="minorEastAsia" w:cstheme="minorBidi"/>
                <w:kern w:val="2"/>
                <w:sz w:val="21"/>
                <w:szCs w:val="21"/>
              </w:rPr>
              <w:t>分，满分</w:t>
            </w:r>
            <w:r>
              <w:rPr>
                <w:rFonts w:asciiTheme="minorEastAsia" w:hAnsiTheme="minorEastAsia" w:cstheme="minorBidi"/>
                <w:kern w:val="2"/>
                <w:sz w:val="21"/>
                <w:szCs w:val="21"/>
              </w:rPr>
              <w:t>1.5</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④其他：每完全满足一项评审标准得</w:t>
            </w:r>
            <w:r>
              <w:rPr>
                <w:rFonts w:asciiTheme="minorEastAsia" w:hAnsiTheme="minorEastAsia" w:cstheme="minorBidi"/>
                <w:kern w:val="2"/>
                <w:sz w:val="21"/>
                <w:szCs w:val="21"/>
              </w:rPr>
              <w:t>0.5</w:t>
            </w:r>
            <w:r>
              <w:rPr>
                <w:rFonts w:hint="eastAsia" w:asciiTheme="minorEastAsia" w:hAnsiTheme="minorEastAsia" w:cstheme="minorBidi"/>
                <w:kern w:val="2"/>
                <w:sz w:val="21"/>
                <w:szCs w:val="21"/>
              </w:rPr>
              <w:t>分，满分</w:t>
            </w:r>
            <w:r>
              <w:rPr>
                <w:rFonts w:asciiTheme="minorEastAsia" w:hAnsiTheme="minorEastAsia" w:cstheme="minorBidi"/>
                <w:kern w:val="2"/>
                <w:sz w:val="21"/>
                <w:szCs w:val="21"/>
              </w:rPr>
              <w:t>1.5</w:t>
            </w:r>
            <w:r>
              <w:rPr>
                <w:rFonts w:hint="eastAsia" w:asciiTheme="minorEastAsia" w:hAnsiTheme="minorEastAsia" w:cstheme="minorBidi"/>
                <w:kern w:val="2"/>
                <w:sz w:val="21"/>
                <w:szCs w:val="21"/>
              </w:rPr>
              <w:t>分。</w:t>
            </w:r>
          </w:p>
        </w:tc>
        <w:tc>
          <w:tcPr>
            <w:tcW w:w="1109" w:type="dxa"/>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3</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kern w:val="2"/>
                <w:sz w:val="21"/>
                <w:szCs w:val="21"/>
              </w:rPr>
              <w:t>档案管理方案：</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一、评审内容</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根据本项目特点制定档案管理方案，内容包括：①档案规划和保管措施；②档案的移交和备案登记措施。</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二、评审标准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1、完整性：方案须全面，对评审内容中的各项要求有详细描述；</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2、可实施性：切合本项目实际情况，实施步骤清晰、合理；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3、针对性：方案能够紧扣项目实际情况，内容科学合理。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三、赋分标准（满分</w:t>
            </w:r>
            <w:r>
              <w:rPr>
                <w:rFonts w:asciiTheme="minorEastAsia" w:hAnsiTheme="minorEastAsia" w:cstheme="minorBidi"/>
                <w:kern w:val="2"/>
                <w:sz w:val="21"/>
                <w:szCs w:val="21"/>
              </w:rPr>
              <w:t>3</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①档案规划和保管措施：每完全满足一个评审标准得0.5分，满分</w:t>
            </w:r>
            <w:r>
              <w:rPr>
                <w:rFonts w:asciiTheme="minorEastAsia" w:hAnsiTheme="minorEastAsia" w:cstheme="minorBidi"/>
                <w:kern w:val="2"/>
                <w:sz w:val="21"/>
                <w:szCs w:val="21"/>
              </w:rPr>
              <w:t>1.5</w:t>
            </w:r>
            <w:r>
              <w:rPr>
                <w:rFonts w:hint="eastAsia" w:asciiTheme="minorEastAsia" w:hAnsiTheme="minorEastAsia" w:cstheme="minorBidi"/>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②档案的移交和备案登记措施：每完全满足一个评审标准得0.5分，满分1.5分。</w:t>
            </w:r>
          </w:p>
        </w:tc>
        <w:tc>
          <w:tcPr>
            <w:tcW w:w="1109" w:type="dxa"/>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25</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kern w:val="2"/>
                <w:sz w:val="21"/>
                <w:szCs w:val="21"/>
              </w:rPr>
            </w:pPr>
            <w:r>
              <w:rPr>
                <w:rFonts w:hint="eastAsia" w:asciiTheme="minorEastAsia" w:hAnsiTheme="minorEastAsia" w:cstheme="minorBidi"/>
                <w:b/>
                <w:bCs/>
                <w:kern w:val="2"/>
                <w:sz w:val="21"/>
                <w:szCs w:val="21"/>
              </w:rPr>
              <w:t>设备配备</w:t>
            </w:r>
            <w:r>
              <w:rPr>
                <w:rFonts w:asciiTheme="minorEastAsia" w:hAnsiTheme="minorEastAsia" w:cstheme="minorBidi"/>
                <w:b/>
                <w:bCs/>
                <w:kern w:val="2"/>
                <w:sz w:val="21"/>
                <w:szCs w:val="21"/>
              </w:rPr>
              <w:t>：</w:t>
            </w:r>
            <w:r>
              <w:rPr>
                <w:rFonts w:hint="eastAsia" w:asciiTheme="minorEastAsia" w:hAnsiTheme="minorEastAsia" w:cstheme="minorBidi"/>
                <w:b/>
                <w:kern w:val="2"/>
                <w:sz w:val="21"/>
                <w:szCs w:val="21"/>
              </w:rPr>
              <w:t>（满分</w:t>
            </w:r>
            <w:r>
              <w:rPr>
                <w:rFonts w:asciiTheme="minorEastAsia" w:hAnsiTheme="minorEastAsia" w:cstheme="minorBidi"/>
                <w:b/>
                <w:kern w:val="2"/>
                <w:sz w:val="21"/>
                <w:szCs w:val="21"/>
              </w:rPr>
              <w:t>25</w:t>
            </w:r>
            <w:r>
              <w:rPr>
                <w:rFonts w:hint="eastAsia" w:asciiTheme="minorEastAsia" w:hAnsiTheme="minorEastAsia" w:cstheme="minorBidi"/>
                <w:b/>
                <w:kern w:val="2"/>
                <w:sz w:val="21"/>
                <w:szCs w:val="21"/>
              </w:rPr>
              <w:t>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一</w:t>
            </w:r>
            <w:r>
              <w:rPr>
                <w:rFonts w:asciiTheme="minorEastAsia" w:hAnsiTheme="minorEastAsia" w:cstheme="minorBidi"/>
                <w:kern w:val="2"/>
                <w:sz w:val="21"/>
                <w:szCs w:val="21"/>
              </w:rPr>
              <w:t>、清洁设备</w:t>
            </w:r>
            <w:r>
              <w:rPr>
                <w:rFonts w:hint="eastAsia" w:asciiTheme="minorEastAsia" w:hAnsiTheme="minorEastAsia" w:cstheme="minorBidi"/>
                <w:kern w:val="2"/>
                <w:sz w:val="21"/>
                <w:szCs w:val="21"/>
              </w:rPr>
              <w:t>（10分</w:t>
            </w:r>
            <w:r>
              <w:rPr>
                <w:rFonts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供应商具备①中型扫地车1辆（整车质量≥5吨），②小型扫地机不少于4台（整车质量≥1吨），③电动尘推车1台，④干湿两用吸尘器1台（4200W以上），⑤高压洒水冲洗车1辆（空载质量≥1吨，满载质量≥4吨）。</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每</w:t>
            </w:r>
            <w:r>
              <w:rPr>
                <w:rFonts w:asciiTheme="minorEastAsia" w:hAnsiTheme="minorEastAsia" w:cstheme="minorBidi"/>
                <w:kern w:val="2"/>
                <w:sz w:val="21"/>
                <w:szCs w:val="21"/>
              </w:rPr>
              <w:t>具备一</w:t>
            </w:r>
            <w:r>
              <w:rPr>
                <w:rFonts w:hint="eastAsia" w:asciiTheme="minorEastAsia" w:hAnsiTheme="minorEastAsia" w:cstheme="minorBidi"/>
                <w:kern w:val="2"/>
                <w:sz w:val="21"/>
                <w:szCs w:val="21"/>
              </w:rPr>
              <w:t>类</w:t>
            </w:r>
            <w:r>
              <w:rPr>
                <w:rFonts w:asciiTheme="minorEastAsia" w:hAnsiTheme="minorEastAsia" w:cstheme="minorBidi"/>
                <w:kern w:val="2"/>
                <w:sz w:val="21"/>
                <w:szCs w:val="21"/>
              </w:rPr>
              <w:t>设备</w:t>
            </w:r>
            <w:r>
              <w:rPr>
                <w:rFonts w:hint="eastAsia" w:asciiTheme="minorEastAsia" w:hAnsiTheme="minorEastAsia" w:cstheme="minorBidi"/>
                <w:kern w:val="2"/>
                <w:sz w:val="21"/>
                <w:szCs w:val="21"/>
              </w:rPr>
              <w:t>（数量、</w:t>
            </w:r>
            <w:r>
              <w:rPr>
                <w:rFonts w:asciiTheme="minorEastAsia" w:hAnsiTheme="minorEastAsia" w:cstheme="minorBidi"/>
                <w:kern w:val="2"/>
                <w:sz w:val="21"/>
                <w:szCs w:val="21"/>
              </w:rPr>
              <w:t>规格</w:t>
            </w:r>
            <w:r>
              <w:rPr>
                <w:rFonts w:hint="eastAsia" w:asciiTheme="minorEastAsia" w:hAnsiTheme="minorEastAsia" w:cstheme="minorBidi"/>
                <w:kern w:val="2"/>
                <w:sz w:val="21"/>
                <w:szCs w:val="21"/>
              </w:rPr>
              <w:t>满足</w:t>
            </w:r>
            <w:r>
              <w:rPr>
                <w:rFonts w:asciiTheme="minorEastAsia" w:hAnsiTheme="minorEastAsia" w:cstheme="minorBidi"/>
                <w:kern w:val="2"/>
                <w:sz w:val="21"/>
                <w:szCs w:val="21"/>
              </w:rPr>
              <w:t>要求）</w:t>
            </w:r>
            <w:r>
              <w:rPr>
                <w:rFonts w:hint="eastAsia" w:asciiTheme="minorEastAsia" w:hAnsiTheme="minorEastAsia" w:cstheme="minorBidi"/>
                <w:kern w:val="2"/>
                <w:sz w:val="21"/>
                <w:szCs w:val="21"/>
              </w:rPr>
              <w:t>得2分</w:t>
            </w:r>
            <w:r>
              <w:rPr>
                <w:rFonts w:asciiTheme="minorEastAsia" w:hAnsiTheme="minorEastAsia" w:cstheme="minorBidi"/>
                <w:kern w:val="2"/>
                <w:sz w:val="21"/>
                <w:szCs w:val="21"/>
              </w:rPr>
              <w:t>，最高得</w:t>
            </w:r>
            <w:r>
              <w:rPr>
                <w:rFonts w:hint="eastAsia" w:asciiTheme="minorEastAsia" w:hAnsiTheme="minorEastAsia" w:cstheme="minorBidi"/>
                <w:kern w:val="2"/>
                <w:sz w:val="21"/>
                <w:szCs w:val="21"/>
              </w:rPr>
              <w:t>10分</w:t>
            </w:r>
            <w:r>
              <w:rPr>
                <w:rFonts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赋分依据：数量</w:t>
            </w:r>
            <w:r>
              <w:rPr>
                <w:rFonts w:asciiTheme="minorEastAsia" w:hAnsiTheme="minorEastAsia" w:cstheme="minorBidi"/>
                <w:kern w:val="2"/>
                <w:sz w:val="21"/>
                <w:szCs w:val="21"/>
              </w:rPr>
              <w:t>清单及产品</w:t>
            </w:r>
            <w:r>
              <w:rPr>
                <w:rFonts w:hint="eastAsia" w:asciiTheme="minorEastAsia" w:hAnsiTheme="minorEastAsia" w:cstheme="minorBidi"/>
                <w:kern w:val="2"/>
                <w:sz w:val="21"/>
                <w:szCs w:val="21"/>
              </w:rPr>
              <w:t>规格</w:t>
            </w:r>
            <w:r>
              <w:rPr>
                <w:rFonts w:asciiTheme="minorEastAsia" w:hAnsiTheme="minorEastAsia" w:cstheme="minorBidi"/>
                <w:kern w:val="2"/>
                <w:sz w:val="21"/>
                <w:szCs w:val="21"/>
              </w:rPr>
              <w:t>说明</w:t>
            </w:r>
            <w:r>
              <w:rPr>
                <w:rFonts w:hint="eastAsia" w:asciiTheme="minorEastAsia" w:hAnsiTheme="minorEastAsia" w:cstheme="minorBidi"/>
                <w:kern w:val="2"/>
                <w:sz w:val="21"/>
                <w:szCs w:val="21"/>
              </w:rPr>
              <w:t>书</w:t>
            </w:r>
            <w:r>
              <w:rPr>
                <w:rFonts w:asciiTheme="minorEastAsia" w:hAnsiTheme="minorEastAsia" w:cstheme="minorBidi"/>
                <w:kern w:val="2"/>
                <w:sz w:val="21"/>
                <w:szCs w:val="21"/>
              </w:rPr>
              <w:t>，</w:t>
            </w:r>
            <w:r>
              <w:rPr>
                <w:rFonts w:hint="eastAsia" w:asciiTheme="minorEastAsia" w:hAnsiTheme="minorEastAsia" w:cstheme="minorBidi"/>
                <w:kern w:val="2"/>
                <w:sz w:val="21"/>
                <w:szCs w:val="21"/>
              </w:rPr>
              <w:t>自购车辆需提供发票，租赁车辆需提供租赁合同，不提供或不满足要求不得分。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二、安保设备（12分</w:t>
            </w:r>
            <w:r>
              <w:rPr>
                <w:rFonts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1、供应商具备①</w:t>
            </w:r>
            <w:r>
              <w:rPr>
                <w:rFonts w:asciiTheme="minorEastAsia" w:hAnsiTheme="minorEastAsia" w:cstheme="minorBidi"/>
                <w:kern w:val="2"/>
                <w:sz w:val="21"/>
                <w:szCs w:val="21"/>
              </w:rPr>
              <w:t>对讲机</w:t>
            </w:r>
            <w:r>
              <w:rPr>
                <w:rFonts w:hint="eastAsia" w:asciiTheme="minorEastAsia" w:hAnsiTheme="minorEastAsia" w:cstheme="minorBidi"/>
                <w:kern w:val="2"/>
                <w:sz w:val="21"/>
                <w:szCs w:val="21"/>
              </w:rPr>
              <w:t>50台②</w:t>
            </w:r>
            <w:r>
              <w:rPr>
                <w:rFonts w:asciiTheme="minorEastAsia" w:hAnsiTheme="minorEastAsia" w:cstheme="minorBidi"/>
                <w:kern w:val="2"/>
                <w:sz w:val="21"/>
                <w:szCs w:val="21"/>
              </w:rPr>
              <w:t>记录仪</w:t>
            </w:r>
            <w:r>
              <w:rPr>
                <w:rFonts w:hint="eastAsia" w:asciiTheme="minorEastAsia" w:hAnsiTheme="minorEastAsia" w:cstheme="minorBidi"/>
                <w:kern w:val="2"/>
                <w:sz w:val="21"/>
                <w:szCs w:val="21"/>
              </w:rPr>
              <w:t>30台③强光</w:t>
            </w:r>
            <w:r>
              <w:rPr>
                <w:rFonts w:asciiTheme="minorEastAsia" w:hAnsiTheme="minorEastAsia" w:cstheme="minorBidi"/>
                <w:kern w:val="2"/>
                <w:sz w:val="21"/>
                <w:szCs w:val="21"/>
              </w:rPr>
              <w:t>手电</w:t>
            </w:r>
            <w:r>
              <w:rPr>
                <w:rFonts w:hint="eastAsia" w:asciiTheme="minorEastAsia" w:hAnsiTheme="minorEastAsia" w:cstheme="minorBidi"/>
                <w:kern w:val="2"/>
                <w:sz w:val="21"/>
                <w:szCs w:val="21"/>
              </w:rPr>
              <w:t>30把④</w:t>
            </w:r>
            <w:r>
              <w:rPr>
                <w:rFonts w:asciiTheme="minorEastAsia" w:hAnsiTheme="minorEastAsia" w:cstheme="minorBidi"/>
                <w:kern w:val="2"/>
                <w:sz w:val="21"/>
                <w:szCs w:val="21"/>
              </w:rPr>
              <w:t>手持金属探测器</w:t>
            </w:r>
            <w:r>
              <w:rPr>
                <w:rFonts w:hint="eastAsia" w:asciiTheme="minorEastAsia" w:hAnsiTheme="minorEastAsia" w:cstheme="minorBidi"/>
                <w:kern w:val="2"/>
                <w:sz w:val="21"/>
                <w:szCs w:val="21"/>
              </w:rPr>
              <w:t>30台。</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每</w:t>
            </w:r>
            <w:r>
              <w:rPr>
                <w:rFonts w:asciiTheme="minorEastAsia" w:hAnsiTheme="minorEastAsia" w:cstheme="minorBidi"/>
                <w:kern w:val="2"/>
                <w:sz w:val="21"/>
                <w:szCs w:val="21"/>
              </w:rPr>
              <w:t>具备一</w:t>
            </w:r>
            <w:r>
              <w:rPr>
                <w:rFonts w:hint="eastAsia" w:asciiTheme="minorEastAsia" w:hAnsiTheme="minorEastAsia" w:cstheme="minorBidi"/>
                <w:kern w:val="2"/>
                <w:sz w:val="21"/>
                <w:szCs w:val="21"/>
              </w:rPr>
              <w:t>类</w:t>
            </w:r>
            <w:r>
              <w:rPr>
                <w:rFonts w:asciiTheme="minorEastAsia" w:hAnsiTheme="minorEastAsia" w:cstheme="minorBidi"/>
                <w:kern w:val="2"/>
                <w:sz w:val="21"/>
                <w:szCs w:val="21"/>
              </w:rPr>
              <w:t>设备</w:t>
            </w:r>
            <w:r>
              <w:rPr>
                <w:rFonts w:hint="eastAsia" w:asciiTheme="minorEastAsia" w:hAnsiTheme="minorEastAsia" w:cstheme="minorBidi"/>
                <w:kern w:val="2"/>
                <w:sz w:val="21"/>
                <w:szCs w:val="21"/>
              </w:rPr>
              <w:t>（数量</w:t>
            </w:r>
            <w:r>
              <w:rPr>
                <w:rFonts w:asciiTheme="minorEastAsia" w:hAnsiTheme="minorEastAsia" w:cstheme="minorBidi"/>
                <w:kern w:val="2"/>
                <w:sz w:val="21"/>
                <w:szCs w:val="21"/>
              </w:rPr>
              <w:t>齐全）</w:t>
            </w:r>
            <w:r>
              <w:rPr>
                <w:rFonts w:hint="eastAsia" w:asciiTheme="minorEastAsia" w:hAnsiTheme="minorEastAsia" w:cstheme="minorBidi"/>
                <w:kern w:val="2"/>
                <w:sz w:val="21"/>
                <w:szCs w:val="21"/>
              </w:rPr>
              <w:t>得</w:t>
            </w:r>
            <w:r>
              <w:rPr>
                <w:rFonts w:asciiTheme="minorEastAsia" w:hAnsiTheme="minorEastAsia" w:cstheme="minorBidi"/>
                <w:kern w:val="2"/>
                <w:sz w:val="21"/>
                <w:szCs w:val="21"/>
              </w:rPr>
              <w:t>1.5</w:t>
            </w:r>
            <w:r>
              <w:rPr>
                <w:rFonts w:hint="eastAsia" w:asciiTheme="minorEastAsia" w:hAnsiTheme="minorEastAsia" w:cstheme="minorBidi"/>
                <w:kern w:val="2"/>
                <w:sz w:val="21"/>
                <w:szCs w:val="21"/>
              </w:rPr>
              <w:t>分</w:t>
            </w:r>
            <w:r>
              <w:rPr>
                <w:rFonts w:asciiTheme="minorEastAsia" w:hAnsiTheme="minorEastAsia" w:cstheme="minorBidi"/>
                <w:kern w:val="2"/>
                <w:sz w:val="21"/>
                <w:szCs w:val="21"/>
              </w:rPr>
              <w:t>，最高得6</w:t>
            </w:r>
            <w:r>
              <w:rPr>
                <w:rFonts w:hint="eastAsia" w:asciiTheme="minorEastAsia" w:hAnsiTheme="minorEastAsia" w:cstheme="minorBidi"/>
                <w:kern w:val="2"/>
                <w:sz w:val="21"/>
                <w:szCs w:val="21"/>
              </w:rPr>
              <w:t>分</w:t>
            </w:r>
            <w:r>
              <w:rPr>
                <w:rFonts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2、供应商应当具备无人机2台。</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每</w:t>
            </w:r>
            <w:r>
              <w:rPr>
                <w:rFonts w:asciiTheme="minorEastAsia" w:hAnsiTheme="minorEastAsia" w:cstheme="minorBidi"/>
                <w:kern w:val="2"/>
                <w:sz w:val="21"/>
                <w:szCs w:val="21"/>
              </w:rPr>
              <w:t>具备一</w:t>
            </w:r>
            <w:r>
              <w:rPr>
                <w:rFonts w:hint="eastAsia" w:asciiTheme="minorEastAsia" w:hAnsiTheme="minorEastAsia" w:cstheme="minorBidi"/>
                <w:kern w:val="2"/>
                <w:sz w:val="21"/>
                <w:szCs w:val="21"/>
              </w:rPr>
              <w:t>台</w:t>
            </w:r>
            <w:r>
              <w:rPr>
                <w:rFonts w:asciiTheme="minorEastAsia" w:hAnsiTheme="minorEastAsia" w:cstheme="minorBidi"/>
                <w:kern w:val="2"/>
                <w:sz w:val="21"/>
                <w:szCs w:val="21"/>
              </w:rPr>
              <w:t>设备</w:t>
            </w:r>
            <w:r>
              <w:rPr>
                <w:rFonts w:hint="eastAsia" w:asciiTheme="minorEastAsia" w:hAnsiTheme="minorEastAsia" w:cstheme="minorBidi"/>
                <w:kern w:val="2"/>
                <w:sz w:val="21"/>
                <w:szCs w:val="21"/>
              </w:rPr>
              <w:t>得</w:t>
            </w:r>
            <w:r>
              <w:rPr>
                <w:rFonts w:asciiTheme="minorEastAsia" w:hAnsiTheme="minorEastAsia" w:cstheme="minorBidi"/>
                <w:kern w:val="2"/>
                <w:sz w:val="21"/>
                <w:szCs w:val="21"/>
              </w:rPr>
              <w:t>3</w:t>
            </w:r>
            <w:r>
              <w:rPr>
                <w:rFonts w:hint="eastAsia" w:asciiTheme="minorEastAsia" w:hAnsiTheme="minorEastAsia" w:cstheme="minorBidi"/>
                <w:kern w:val="2"/>
                <w:sz w:val="21"/>
                <w:szCs w:val="21"/>
              </w:rPr>
              <w:t>分</w:t>
            </w:r>
            <w:r>
              <w:rPr>
                <w:rFonts w:asciiTheme="minorEastAsia" w:hAnsiTheme="minorEastAsia" w:cstheme="minorBidi"/>
                <w:kern w:val="2"/>
                <w:sz w:val="21"/>
                <w:szCs w:val="21"/>
              </w:rPr>
              <w:t>，最高得6</w:t>
            </w:r>
            <w:r>
              <w:rPr>
                <w:rFonts w:hint="eastAsia" w:asciiTheme="minorEastAsia" w:hAnsiTheme="minorEastAsia" w:cstheme="minorBidi"/>
                <w:kern w:val="2"/>
                <w:sz w:val="21"/>
                <w:szCs w:val="21"/>
              </w:rPr>
              <w:t>分</w:t>
            </w:r>
            <w:r>
              <w:rPr>
                <w:rFonts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赋分依据：自购设备需提供发票，租赁设备需提供租赁合同，不提供或不满足要求不得分。</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三、急救</w:t>
            </w:r>
            <w:r>
              <w:rPr>
                <w:rFonts w:asciiTheme="minorEastAsia" w:hAnsiTheme="minorEastAsia" w:cstheme="minorBidi"/>
                <w:kern w:val="2"/>
                <w:sz w:val="21"/>
                <w:szCs w:val="21"/>
              </w:rPr>
              <w:t>用品：</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供应商承诺</w:t>
            </w:r>
            <w:r>
              <w:rPr>
                <w:rFonts w:asciiTheme="minorEastAsia" w:hAnsiTheme="minorEastAsia" w:cstheme="minorBidi"/>
                <w:kern w:val="2"/>
                <w:sz w:val="21"/>
                <w:szCs w:val="21"/>
              </w:rPr>
              <w:t>中标后配备急救包</w:t>
            </w:r>
            <w:r>
              <w:rPr>
                <w:rFonts w:hint="eastAsia" w:asciiTheme="minorEastAsia" w:hAnsiTheme="minorEastAsia" w:cstheme="minorBidi"/>
                <w:kern w:val="2"/>
                <w:sz w:val="21"/>
                <w:szCs w:val="21"/>
              </w:rPr>
              <w:t>30个</w:t>
            </w:r>
            <w:r>
              <w:rPr>
                <w:rFonts w:asciiTheme="minorEastAsia" w:hAnsiTheme="minorEastAsia" w:cstheme="minorBidi"/>
                <w:kern w:val="2"/>
                <w:sz w:val="21"/>
                <w:szCs w:val="21"/>
              </w:rPr>
              <w:t>，</w:t>
            </w:r>
            <w:r>
              <w:rPr>
                <w:rFonts w:hint="eastAsia" w:asciiTheme="minorEastAsia" w:hAnsiTheme="minorEastAsia" w:cstheme="minorBidi"/>
                <w:kern w:val="2"/>
                <w:sz w:val="21"/>
                <w:szCs w:val="21"/>
              </w:rPr>
              <w:t>应急</w:t>
            </w:r>
            <w:r>
              <w:rPr>
                <w:rFonts w:asciiTheme="minorEastAsia" w:hAnsiTheme="minorEastAsia" w:cstheme="minorBidi"/>
                <w:kern w:val="2"/>
                <w:sz w:val="21"/>
                <w:szCs w:val="21"/>
              </w:rPr>
              <w:t>处置物品</w:t>
            </w:r>
            <w:r>
              <w:rPr>
                <w:rFonts w:hint="eastAsia" w:asciiTheme="minorEastAsia" w:hAnsiTheme="minorEastAsia" w:cstheme="minorBidi"/>
                <w:kern w:val="2"/>
                <w:sz w:val="21"/>
                <w:szCs w:val="21"/>
              </w:rPr>
              <w:t>30套</w:t>
            </w:r>
            <w:r>
              <w:rPr>
                <w:rFonts w:asciiTheme="minorEastAsia" w:hAnsiTheme="minorEastAsia" w:cstheme="minorBidi"/>
                <w:kern w:val="2"/>
                <w:sz w:val="21"/>
                <w:szCs w:val="21"/>
              </w:rPr>
              <w:t>（</w:t>
            </w:r>
            <w:r>
              <w:rPr>
                <w:rFonts w:hint="eastAsia" w:asciiTheme="minorEastAsia" w:hAnsiTheme="minorEastAsia" w:cstheme="minorBidi"/>
                <w:kern w:val="2"/>
                <w:sz w:val="21"/>
                <w:szCs w:val="21"/>
              </w:rPr>
              <w:t>含藿香正气水</w:t>
            </w:r>
            <w:r>
              <w:rPr>
                <w:rFonts w:asciiTheme="minorEastAsia" w:hAnsiTheme="minorEastAsia" w:cstheme="minorBidi"/>
                <w:kern w:val="2"/>
                <w:sz w:val="21"/>
                <w:szCs w:val="21"/>
              </w:rPr>
              <w:t>，速效救心丸，肠胃药）</w:t>
            </w:r>
            <w:r>
              <w:rPr>
                <w:rFonts w:hint="eastAsia" w:asciiTheme="minorEastAsia" w:hAnsiTheme="minorEastAsia" w:cstheme="minorBidi"/>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提供承诺函（格式自拟</w:t>
            </w:r>
            <w:r>
              <w:rPr>
                <w:rFonts w:asciiTheme="minorEastAsia" w:hAnsiTheme="minorEastAsia" w:cstheme="minorBidi"/>
                <w:kern w:val="2"/>
                <w:sz w:val="21"/>
                <w:szCs w:val="21"/>
              </w:rPr>
              <w:t>），得</w:t>
            </w:r>
            <w:r>
              <w:rPr>
                <w:rFonts w:hint="eastAsia" w:asciiTheme="minorEastAsia" w:hAnsiTheme="minorEastAsia" w:cstheme="minorBidi"/>
                <w:kern w:val="2"/>
                <w:sz w:val="21"/>
                <w:szCs w:val="21"/>
              </w:rPr>
              <w:t>3分</w:t>
            </w:r>
            <w:r>
              <w:rPr>
                <w:rFonts w:asciiTheme="minorEastAsia" w:hAnsiTheme="minorEastAsia" w:cstheme="minorBidi"/>
                <w:kern w:val="2"/>
                <w:sz w:val="21"/>
                <w:szCs w:val="21"/>
              </w:rPr>
              <w:t>，未提供不得分。</w:t>
            </w:r>
          </w:p>
        </w:tc>
        <w:tc>
          <w:tcPr>
            <w:tcW w:w="1109" w:type="dxa"/>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p>
        </w:tc>
        <w:tc>
          <w:tcPr>
            <w:tcW w:w="860" w:type="dxa"/>
            <w:tcBorders>
              <w:top w:val="single" w:color="auto" w:sz="2" w:space="0"/>
              <w:left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6</w:t>
            </w:r>
          </w:p>
        </w:tc>
        <w:tc>
          <w:tcPr>
            <w:tcW w:w="5666" w:type="dxa"/>
            <w:tcBorders>
              <w:top w:val="single" w:color="auto" w:sz="2" w:space="0"/>
              <w:left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体系认证</w:t>
            </w:r>
            <w:r>
              <w:rPr>
                <w:rFonts w:asciiTheme="minorEastAsia" w:hAnsiTheme="minorEastAsia" w:cstheme="minorBidi"/>
                <w:b/>
                <w:bCs/>
                <w:kern w:val="2"/>
                <w:sz w:val="21"/>
                <w:szCs w:val="21"/>
              </w:rPr>
              <w:t>：</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提供有效的质量管理体系认证证书，环境管理体系认证证书，职业健康安全管理体系认证证书扫描件。每提供一项得</w:t>
            </w:r>
            <w:r>
              <w:rPr>
                <w:rFonts w:asciiTheme="minorEastAsia" w:hAnsiTheme="minorEastAsia" w:cstheme="minorBidi"/>
                <w:kern w:val="2"/>
                <w:sz w:val="21"/>
                <w:szCs w:val="21"/>
              </w:rPr>
              <w:t>2</w:t>
            </w:r>
            <w:r>
              <w:rPr>
                <w:rFonts w:hint="eastAsia" w:asciiTheme="minorEastAsia" w:hAnsiTheme="minorEastAsia" w:cstheme="minorBidi"/>
                <w:kern w:val="2"/>
                <w:sz w:val="21"/>
                <w:szCs w:val="21"/>
              </w:rPr>
              <w:t>分</w:t>
            </w:r>
            <w:r>
              <w:rPr>
                <w:rFonts w:asciiTheme="minorEastAsia" w:hAnsiTheme="minorEastAsia" w:cstheme="minorBidi"/>
                <w:kern w:val="2"/>
                <w:sz w:val="21"/>
                <w:szCs w:val="21"/>
              </w:rPr>
              <w:t>，未提供不得分</w:t>
            </w:r>
            <w:r>
              <w:rPr>
                <w:rFonts w:hint="eastAsia" w:asciiTheme="minorEastAsia" w:hAnsiTheme="minorEastAsia" w:cstheme="minorBidi"/>
                <w:kern w:val="2"/>
                <w:sz w:val="21"/>
                <w:szCs w:val="21"/>
              </w:rPr>
              <w:t>，满分</w:t>
            </w:r>
            <w:r>
              <w:rPr>
                <w:rFonts w:asciiTheme="minorEastAsia" w:hAnsiTheme="minorEastAsia" w:cstheme="minorBidi"/>
                <w:kern w:val="2"/>
                <w:sz w:val="21"/>
                <w:szCs w:val="21"/>
              </w:rPr>
              <w:t>6</w:t>
            </w:r>
            <w:r>
              <w:rPr>
                <w:rFonts w:hint="eastAsia" w:asciiTheme="minorEastAsia" w:hAnsiTheme="minorEastAsia" w:cstheme="minorBidi"/>
                <w:kern w:val="2"/>
                <w:sz w:val="21"/>
                <w:szCs w:val="21"/>
              </w:rPr>
              <w:t>分</w:t>
            </w:r>
            <w:r>
              <w:rPr>
                <w:rFonts w:asciiTheme="minorEastAsia" w:hAnsiTheme="minorEastAsia" w:cstheme="minorBidi"/>
                <w:kern w:val="2"/>
                <w:sz w:val="21"/>
                <w:szCs w:val="21"/>
              </w:rPr>
              <w:t>。</w:t>
            </w:r>
          </w:p>
        </w:tc>
        <w:tc>
          <w:tcPr>
            <w:tcW w:w="1109" w:type="dxa"/>
            <w:tcBorders>
              <w:top w:val="single" w:color="auto" w:sz="2" w:space="0"/>
              <w:left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vMerge w:val="continue"/>
            <w:tcBorders>
              <w:top w:val="single" w:color="auto" w:sz="2" w:space="0"/>
              <w:left w:val="single" w:color="auto" w:sz="12" w:space="0"/>
              <w:bottom w:val="single" w:color="auto" w:sz="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p>
        </w:tc>
        <w:tc>
          <w:tcPr>
            <w:tcW w:w="640" w:type="dxa"/>
            <w:vMerge w:val="continue"/>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p>
        </w:tc>
        <w:tc>
          <w:tcPr>
            <w:tcW w:w="860"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jc w:val="center"/>
              <w:rPr>
                <w:rFonts w:asciiTheme="minorEastAsia" w:hAnsiTheme="minorEastAsia" w:cstheme="minorBidi"/>
                <w:bCs/>
                <w:kern w:val="2"/>
                <w:sz w:val="21"/>
                <w:szCs w:val="21"/>
              </w:rPr>
            </w:pPr>
            <w:r>
              <w:rPr>
                <w:rFonts w:asciiTheme="minorEastAsia" w:hAnsiTheme="minorEastAsia" w:cstheme="minorBidi"/>
                <w:bCs/>
                <w:kern w:val="2"/>
                <w:sz w:val="21"/>
                <w:szCs w:val="21"/>
              </w:rPr>
              <w:t>10</w:t>
            </w:r>
          </w:p>
        </w:tc>
        <w:tc>
          <w:tcPr>
            <w:tcW w:w="5666" w:type="dxa"/>
            <w:tcBorders>
              <w:top w:val="single" w:color="auto" w:sz="2" w:space="0"/>
              <w:left w:val="single" w:color="auto" w:sz="2" w:space="0"/>
              <w:bottom w:val="single" w:color="auto" w:sz="2" w:space="0"/>
              <w:right w:val="single" w:color="auto" w:sz="2" w:space="0"/>
            </w:tcBorders>
            <w:vAlign w:val="center"/>
          </w:tcPr>
          <w:p>
            <w:pPr>
              <w:widowControl w:val="0"/>
              <w:spacing w:line="320" w:lineRule="exact"/>
              <w:ind w:firstLine="420" w:firstLineChars="200"/>
              <w:jc w:val="both"/>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业绩：</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投标供应商须提供2023年1月1日以来类似项目合同业绩（以加盖供应商公章或合同章的合同关键页扫描件为计分依据，时间以合同签订日期为准），每提供一个有效业绩得</w:t>
            </w:r>
            <w:r>
              <w:rPr>
                <w:rFonts w:asciiTheme="minorEastAsia" w:hAnsiTheme="minorEastAsia" w:cstheme="minorBidi"/>
                <w:kern w:val="2"/>
                <w:sz w:val="21"/>
                <w:szCs w:val="21"/>
              </w:rPr>
              <w:t>2</w:t>
            </w:r>
            <w:r>
              <w:rPr>
                <w:rFonts w:hint="eastAsia" w:asciiTheme="minorEastAsia" w:hAnsiTheme="minorEastAsia" w:cstheme="minorBidi"/>
                <w:kern w:val="2"/>
                <w:sz w:val="21"/>
                <w:szCs w:val="21"/>
              </w:rPr>
              <w:t>分，最高</w:t>
            </w:r>
            <w:r>
              <w:rPr>
                <w:rFonts w:asciiTheme="minorEastAsia" w:hAnsiTheme="minorEastAsia" w:cstheme="minorBidi"/>
                <w:kern w:val="2"/>
                <w:sz w:val="21"/>
                <w:szCs w:val="21"/>
              </w:rPr>
              <w:t>10</w:t>
            </w:r>
            <w:r>
              <w:rPr>
                <w:rFonts w:hint="eastAsia" w:asciiTheme="minorEastAsia" w:hAnsiTheme="minorEastAsia" w:cstheme="minorBidi"/>
                <w:kern w:val="2"/>
                <w:sz w:val="21"/>
                <w:szCs w:val="21"/>
              </w:rPr>
              <w:t>分。不提供不得分。合同关键页须至少包括首页、金额页、加盖甲乙双方公章或合同章所在页。</w:t>
            </w:r>
          </w:p>
          <w:p>
            <w:pPr>
              <w:widowControl w:val="0"/>
              <w:spacing w:line="320" w:lineRule="exact"/>
              <w:ind w:firstLine="420" w:firstLineChars="200"/>
              <w:jc w:val="both"/>
              <w:rPr>
                <w:rFonts w:asciiTheme="minorEastAsia" w:hAnsiTheme="minorEastAsia" w:cstheme="minorBidi"/>
                <w:kern w:val="2"/>
                <w:sz w:val="21"/>
                <w:szCs w:val="21"/>
              </w:rPr>
            </w:pPr>
            <w:r>
              <w:rPr>
                <w:rFonts w:hint="eastAsia" w:asciiTheme="minorEastAsia" w:hAnsiTheme="minorEastAsia" w:cstheme="minorBidi"/>
                <w:kern w:val="2"/>
                <w:sz w:val="21"/>
                <w:szCs w:val="21"/>
              </w:rPr>
              <w:t>注：多份业绩为同一采购人的分值不累计，仅按一份业绩计分。</w:t>
            </w:r>
          </w:p>
        </w:tc>
        <w:tc>
          <w:tcPr>
            <w:tcW w:w="1109" w:type="dxa"/>
            <w:tcBorders>
              <w:top w:val="single" w:color="auto" w:sz="2" w:space="0"/>
              <w:left w:val="single" w:color="auto" w:sz="2" w:space="0"/>
              <w:bottom w:val="single" w:color="auto" w:sz="2" w:space="0"/>
              <w:right w:val="single" w:color="auto" w:sz="12" w:space="0"/>
            </w:tcBorders>
            <w:vAlign w:val="center"/>
          </w:tcPr>
          <w:p>
            <w:pPr>
              <w:widowControl w:val="0"/>
              <w:spacing w:line="320" w:lineRule="exact"/>
              <w:jc w:val="both"/>
              <w:rPr>
                <w:rFonts w:asciiTheme="minorEastAsia" w:hAnsiTheme="minorEastAsia" w:cstheme="minorBidi"/>
                <w:bCs/>
                <w:kern w:val="2"/>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c>
          <w:tcPr>
            <w:tcW w:w="757" w:type="dxa"/>
            <w:tcBorders>
              <w:top w:val="single" w:color="auto" w:sz="2" w:space="0"/>
              <w:left w:val="single" w:color="auto" w:sz="12" w:space="0"/>
              <w:bottom w:val="single" w:color="auto" w:sz="12" w:space="0"/>
              <w:right w:val="single" w:color="auto" w:sz="2" w:space="0"/>
            </w:tcBorders>
            <w:vAlign w:val="center"/>
          </w:tcPr>
          <w:p>
            <w:pPr>
              <w:widowControl w:val="0"/>
              <w:spacing w:line="320" w:lineRule="exact"/>
              <w:jc w:val="both"/>
              <w:rPr>
                <w:rFonts w:asciiTheme="minorEastAsia" w:hAnsiTheme="minorEastAsia" w:cstheme="minorBidi"/>
                <w:b/>
                <w:bCs/>
                <w:kern w:val="2"/>
                <w:sz w:val="21"/>
                <w:szCs w:val="21"/>
              </w:rPr>
            </w:pPr>
            <w:r>
              <w:rPr>
                <w:rFonts w:hint="eastAsia" w:asciiTheme="minorEastAsia" w:hAnsiTheme="minorEastAsia" w:cstheme="minorBidi"/>
                <w:b/>
                <w:bCs/>
                <w:kern w:val="2"/>
                <w:sz w:val="21"/>
                <w:szCs w:val="21"/>
              </w:rPr>
              <w:t>说明</w:t>
            </w:r>
          </w:p>
        </w:tc>
        <w:tc>
          <w:tcPr>
            <w:tcW w:w="8275" w:type="dxa"/>
            <w:gridSpan w:val="4"/>
            <w:tcBorders>
              <w:top w:val="single" w:color="auto" w:sz="2" w:space="0"/>
              <w:left w:val="single" w:color="auto" w:sz="2" w:space="0"/>
              <w:bottom w:val="single" w:color="auto" w:sz="12" w:space="0"/>
              <w:right w:val="single" w:color="auto" w:sz="12" w:space="0"/>
            </w:tcBorders>
            <w:vAlign w:val="center"/>
          </w:tcPr>
          <w:p>
            <w:pPr>
              <w:widowControl w:val="0"/>
              <w:spacing w:line="320" w:lineRule="exact"/>
              <w:ind w:firstLine="420" w:firstLineChars="200"/>
              <w:rPr>
                <w:rFonts w:asciiTheme="minorEastAsia" w:hAnsiTheme="minorEastAsia" w:cstheme="minorBidi"/>
                <w:kern w:val="2"/>
                <w:sz w:val="21"/>
                <w:szCs w:val="21"/>
              </w:rPr>
            </w:pPr>
            <w:r>
              <w:rPr>
                <w:rFonts w:hint="eastAsia" w:asciiTheme="minorEastAsia" w:hAnsiTheme="minorEastAsia" w:cstheme="minorBidi"/>
                <w:kern w:val="2"/>
                <w:sz w:val="21"/>
                <w:szCs w:val="21"/>
              </w:rPr>
              <w:t>1．评标委员会成员必须按照本评审要素据实打分，各类数字计算均按“四舍五入”保留小数点后两位。</w:t>
            </w:r>
          </w:p>
          <w:p>
            <w:pPr>
              <w:widowControl w:val="0"/>
              <w:spacing w:line="320" w:lineRule="exact"/>
              <w:ind w:firstLine="420" w:firstLineChars="200"/>
              <w:rPr>
                <w:rFonts w:asciiTheme="minorEastAsia" w:hAnsiTheme="minorEastAsia" w:cstheme="minorBidi"/>
                <w:kern w:val="2"/>
                <w:sz w:val="21"/>
                <w:szCs w:val="21"/>
              </w:rPr>
            </w:pPr>
            <w:r>
              <w:rPr>
                <w:rFonts w:hint="eastAsia" w:asciiTheme="minorEastAsia" w:hAnsiTheme="minorEastAsia" w:cstheme="minorBidi"/>
                <w:kern w:val="2"/>
                <w:sz w:val="21"/>
                <w:szCs w:val="21"/>
              </w:rPr>
              <w:t>2．价格评审优惠：</w:t>
            </w:r>
          </w:p>
          <w:p>
            <w:pPr>
              <w:widowControl w:val="0"/>
              <w:spacing w:line="320" w:lineRule="exact"/>
              <w:ind w:firstLine="420" w:firstLineChars="200"/>
              <w:rPr>
                <w:rFonts w:asciiTheme="minorEastAsia" w:hAnsiTheme="minorEastAsia" w:cstheme="minorBidi"/>
                <w:kern w:val="2"/>
                <w:sz w:val="21"/>
                <w:szCs w:val="21"/>
              </w:rPr>
            </w:pPr>
            <w:r>
              <w:rPr>
                <w:rFonts w:hint="eastAsia" w:asciiTheme="minorEastAsia" w:hAnsiTheme="minorEastAsia" w:cstheme="minorBidi"/>
                <w:kern w:val="2"/>
                <w:sz w:val="21"/>
                <w:szCs w:val="21"/>
              </w:rPr>
              <w:t>对符合政府采购优惠政策的小型和微型企业承接的服务的报价给予10%的扣除，用扣除后的价格参加评审。未提供中小企业声明函的不享受价格扣除优惠政策。</w:t>
            </w:r>
            <w:r>
              <w:rPr>
                <w:rFonts w:asciiTheme="minorEastAsia" w:hAnsiTheme="minorEastAsia" w:cstheme="minorBidi"/>
                <w:kern w:val="2"/>
                <w:sz w:val="21"/>
                <w:szCs w:val="21"/>
              </w:rPr>
              <w:t xml:space="preserve"> </w:t>
            </w:r>
          </w:p>
        </w:tc>
      </w:tr>
    </w:tbl>
    <w:p>
      <w:pPr>
        <w:pStyle w:val="85"/>
        <w:ind w:firstLine="482"/>
        <w:rPr>
          <w:b/>
        </w:rPr>
      </w:pPr>
      <w:r>
        <w:rPr>
          <w:b/>
        </w:rPr>
        <w:t>6</w:t>
      </w:r>
      <w:r>
        <w:rPr>
          <w:rFonts w:hint="eastAsia"/>
          <w:b/>
          <w:color w:val="auto"/>
        </w:rPr>
        <w:t>．</w:t>
      </w:r>
      <w:r>
        <w:rPr>
          <w:b/>
        </w:rPr>
        <w:t>推荐中标候选人</w:t>
      </w:r>
    </w:p>
    <w:p>
      <w:pPr>
        <w:pStyle w:val="85"/>
        <w:ind w:firstLine="480"/>
        <w:rPr>
          <w:rFonts w:hAnsi="华文仿宋"/>
        </w:rPr>
      </w:pPr>
      <w:r>
        <w:rPr>
          <w:rFonts w:hint="eastAsia" w:hAnsi="华文仿宋"/>
        </w:rPr>
        <w:t>（1）采用最低评标价法的，评标结果按投标报价由低到高顺序排列。投标报价相同的并列。投标文件满足招标文件全部实质性要求且投标报价最低的投标供应商为排名第一的中标候选人。</w:t>
      </w:r>
    </w:p>
    <w:p>
      <w:pPr>
        <w:pStyle w:val="85"/>
        <w:ind w:firstLine="480"/>
        <w:rPr>
          <w:rFonts w:hAnsi="华文仿宋"/>
        </w:rPr>
      </w:pPr>
      <w:r>
        <w:rPr>
          <w:rFonts w:hint="eastAsia" w:hAnsi="华文仿宋"/>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pPr>
        <w:pStyle w:val="85"/>
        <w:ind w:firstLine="482"/>
        <w:rPr>
          <w:rFonts w:hAnsi="华文仿宋"/>
          <w:b/>
        </w:rPr>
      </w:pPr>
      <w:r>
        <w:rPr>
          <w:rFonts w:hint="eastAsia" w:hAnsi="华文仿宋"/>
          <w:b/>
        </w:rPr>
        <w:t>（3</w:t>
      </w:r>
      <w:r>
        <w:rPr>
          <w:rFonts w:hAnsi="华文仿宋"/>
          <w:b/>
        </w:rPr>
        <w:t>）</w:t>
      </w:r>
      <w:r>
        <w:rPr>
          <w:rFonts w:hint="eastAsia" w:hAnsi="华文仿宋"/>
          <w:b/>
        </w:rPr>
        <w:t>本项目按照自采购包一至采购包二的顺序进行评审，评标委员会依据“只能中标一个采购包”的原则推荐中标候选人。对参与多个采购包投标的供应商，如供应商已经在一个采购包被推荐为排序第一中标候选人，则评审委员会在评审其它采购包时，不再继续授予该供应商为其它采购包的中标候选人资格。</w:t>
      </w:r>
    </w:p>
    <w:p>
      <w:pPr>
        <w:pStyle w:val="85"/>
        <w:ind w:firstLine="482"/>
        <w:rPr>
          <w:b/>
        </w:rPr>
      </w:pPr>
      <w:r>
        <w:rPr>
          <w:b/>
        </w:rPr>
        <w:t>7</w:t>
      </w:r>
      <w:r>
        <w:rPr>
          <w:rFonts w:hint="eastAsia"/>
          <w:b/>
          <w:color w:val="auto"/>
        </w:rPr>
        <w:t>．</w:t>
      </w:r>
      <w:r>
        <w:rPr>
          <w:b/>
        </w:rPr>
        <w:t>编写评审报告</w:t>
      </w:r>
    </w:p>
    <w:p>
      <w:pPr>
        <w:pStyle w:val="85"/>
        <w:ind w:firstLine="480"/>
        <w:rPr>
          <w:rFonts w:hAnsi="华文仿宋"/>
        </w:rPr>
      </w:pPr>
      <w:r>
        <w:rPr>
          <w:rFonts w:hint="eastAsia" w:hAnsi="华文仿宋"/>
        </w:rPr>
        <w:t>评审报告是评标委员会根据全体评标成员签字的原始评标记录和评标结果编写的报告。</w:t>
      </w:r>
    </w:p>
    <w:p>
      <w:pPr>
        <w:pStyle w:val="85"/>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pPr>
        <w:pStyle w:val="4"/>
        <w:ind w:firstLine="482"/>
      </w:pPr>
      <w:r>
        <w:t>（四）</w:t>
      </w:r>
      <w:r>
        <w:rPr>
          <w:rFonts w:hint="eastAsia"/>
        </w:rPr>
        <w:t>评标争议处理规则</w:t>
      </w:r>
    </w:p>
    <w:p>
      <w:pPr>
        <w:pStyle w:val="85"/>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政府采购监管部门依法处理。</w:t>
      </w:r>
    </w:p>
    <w:p>
      <w:pPr>
        <w:pStyle w:val="4"/>
        <w:ind w:firstLine="482"/>
      </w:pPr>
      <w:r>
        <w:t>（五）评审现场人员的保密责任</w:t>
      </w:r>
    </w:p>
    <w:p>
      <w:pPr>
        <w:pStyle w:val="85"/>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pPr>
        <w:pStyle w:val="4"/>
        <w:ind w:firstLine="482"/>
      </w:pPr>
      <w:r>
        <w:t>（六）出现下列情形时，视同供应商串通投标，其投标无效：</w:t>
      </w:r>
    </w:p>
    <w:p>
      <w:pPr>
        <w:pStyle w:val="85"/>
        <w:ind w:firstLine="480"/>
      </w:pPr>
      <w:r>
        <w:t>1</w:t>
      </w:r>
      <w:r>
        <w:rPr>
          <w:rFonts w:hint="eastAsia"/>
          <w:color w:val="auto"/>
        </w:rPr>
        <w:t>．</w:t>
      </w:r>
      <w:r>
        <w:t>不同供应商的投标文件由同一单位或者个人编制；</w:t>
      </w:r>
    </w:p>
    <w:p>
      <w:pPr>
        <w:pStyle w:val="85"/>
        <w:ind w:firstLine="480"/>
      </w:pPr>
      <w:r>
        <w:t>2</w:t>
      </w:r>
      <w:r>
        <w:rPr>
          <w:rFonts w:hint="eastAsia"/>
          <w:color w:val="auto"/>
        </w:rPr>
        <w:t>．</w:t>
      </w:r>
      <w:r>
        <w:t>不同供应商委托同一单位或者个人办理投标事宜；</w:t>
      </w:r>
    </w:p>
    <w:p>
      <w:pPr>
        <w:pStyle w:val="85"/>
        <w:ind w:firstLine="480"/>
      </w:pPr>
      <w:r>
        <w:t>3</w:t>
      </w:r>
      <w:r>
        <w:rPr>
          <w:rFonts w:hint="eastAsia"/>
          <w:color w:val="auto"/>
        </w:rPr>
        <w:t>．</w:t>
      </w:r>
      <w:r>
        <w:t>不同供应商的投标文件载明的项目管理成员或者联系人员为同一人；</w:t>
      </w:r>
    </w:p>
    <w:p>
      <w:pPr>
        <w:pStyle w:val="85"/>
        <w:ind w:firstLine="480"/>
        <w:rPr>
          <w:strike/>
        </w:rPr>
      </w:pPr>
      <w:r>
        <w:t>4</w:t>
      </w:r>
      <w:r>
        <w:rPr>
          <w:rFonts w:hint="eastAsia"/>
          <w:color w:val="auto"/>
        </w:rPr>
        <w:t>．</w:t>
      </w:r>
      <w:r>
        <w:t>不同供应商的投标文件异常一致或者投标报价呈规律性差异。</w:t>
      </w:r>
    </w:p>
    <w:p>
      <w:pPr>
        <w:pStyle w:val="3"/>
      </w:pPr>
      <w:r>
        <w:t>八、中标</w:t>
      </w:r>
    </w:p>
    <w:p>
      <w:pPr>
        <w:pStyle w:val="85"/>
        <w:ind w:firstLine="480"/>
      </w:pPr>
      <w:r>
        <w:rPr>
          <w:rFonts w:hint="eastAsia"/>
        </w:rPr>
        <w:t>1</w:t>
      </w:r>
      <w:r>
        <w:rPr>
          <w:rFonts w:hint="eastAsia"/>
          <w:color w:val="auto"/>
        </w:rPr>
        <w:t>．</w:t>
      </w:r>
      <w:r>
        <w:t>采购代理机构在评标工作结束后2个工作日内将评审报告送采购人。</w:t>
      </w:r>
    </w:p>
    <w:p>
      <w:pPr>
        <w:pStyle w:val="85"/>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pPr>
        <w:pStyle w:val="85"/>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35"/>
          <w:color w:val="auto"/>
        </w:rPr>
        <w:t>】</w:t>
      </w:r>
      <w:r>
        <w:t>（</w:t>
      </w:r>
      <w:r>
        <w:fldChar w:fldCharType="begin"/>
      </w:r>
      <w:r>
        <w:instrText xml:space="preserve"> HYPERLINK "http://www.ccgp-shaanxi.gov.cn/" </w:instrText>
      </w:r>
      <w:r>
        <w:fldChar w:fldCharType="separate"/>
      </w:r>
      <w:r>
        <w:rPr>
          <w:rStyle w:val="35"/>
          <w:color w:val="0070C0"/>
        </w:rPr>
        <w:t>http://www.ccgp-shaanxi.gov.cn</w:t>
      </w:r>
      <w:r>
        <w:rPr>
          <w:rStyle w:val="35"/>
          <w:rFonts w:hint="eastAsia"/>
          <w:color w:val="0070C0"/>
        </w:rPr>
        <w:t>/</w:t>
      </w:r>
      <w:r>
        <w:rPr>
          <w:rStyle w:val="35"/>
          <w:rFonts w:hint="eastAsia"/>
          <w:color w:val="0070C0"/>
        </w:rPr>
        <w:fldChar w:fldCharType="end"/>
      </w:r>
      <w:r>
        <w:t>）上公布中标结果。中标公告期限为1个工作日。</w:t>
      </w:r>
    </w:p>
    <w:p>
      <w:pPr>
        <w:pStyle w:val="85"/>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pPr>
        <w:pStyle w:val="85"/>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pPr>
        <w:pStyle w:val="85"/>
        <w:ind w:firstLine="480"/>
      </w:pPr>
      <w:r>
        <w:rPr>
          <w:rFonts w:hint="eastAsia"/>
        </w:rPr>
        <w:t>6</w:t>
      </w:r>
      <w:r>
        <w:rPr>
          <w:rFonts w:hint="eastAsia"/>
          <w:color w:val="auto"/>
        </w:rPr>
        <w:t>．</w:t>
      </w:r>
      <w:r>
        <w:rPr>
          <w:rFonts w:hint="eastAsia"/>
        </w:rPr>
        <w:t>采购代理机构按照相关规定将评审报告送政府采购监管部门备案。</w:t>
      </w:r>
    </w:p>
    <w:p>
      <w:pPr>
        <w:pStyle w:val="3"/>
      </w:pPr>
      <w:r>
        <w:t>九、合同签订、履行及验收</w:t>
      </w:r>
    </w:p>
    <w:p>
      <w:pPr>
        <w:pStyle w:val="85"/>
        <w:ind w:firstLine="480"/>
      </w:pPr>
      <w:r>
        <w:t>招标文件、投标文件、澄清、补充合同等为政府采购合同的组成部分，具有同等法律效力。</w:t>
      </w:r>
    </w:p>
    <w:p>
      <w:pPr>
        <w:pStyle w:val="4"/>
        <w:ind w:firstLine="482"/>
      </w:pPr>
      <w:r>
        <w:t>（一）签订政府采购合同</w:t>
      </w:r>
    </w:p>
    <w:p>
      <w:pPr>
        <w:pStyle w:val="85"/>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pPr>
        <w:pStyle w:val="85"/>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pPr>
        <w:pStyle w:val="85"/>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pPr>
        <w:pStyle w:val="85"/>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pPr>
        <w:pStyle w:val="4"/>
        <w:ind w:firstLine="482"/>
      </w:pPr>
      <w:r>
        <w:t>（二）合同公示</w:t>
      </w:r>
    </w:p>
    <w:p>
      <w:pPr>
        <w:pStyle w:val="85"/>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5"/>
        </w:rPr>
        <w:t>http://www.ccgp-shaanxi.gov.cn/</w:t>
      </w:r>
      <w:r>
        <w:rPr>
          <w:rStyle w:val="35"/>
        </w:rPr>
        <w:fldChar w:fldCharType="end"/>
      </w:r>
      <w:r>
        <w:rPr>
          <w:rFonts w:hint="eastAsia"/>
        </w:rPr>
        <w:t>）对合同进行公示，但政府采购合同中涉及国家秘密、商业秘密的内容除外。</w:t>
      </w:r>
    </w:p>
    <w:p>
      <w:pPr>
        <w:pStyle w:val="4"/>
        <w:ind w:firstLine="482"/>
      </w:pPr>
      <w:r>
        <w:t>（三）合同履行</w:t>
      </w:r>
    </w:p>
    <w:p>
      <w:pPr>
        <w:pStyle w:val="85"/>
        <w:ind w:firstLine="480"/>
      </w:pPr>
      <w:r>
        <w:rPr>
          <w:rFonts w:hint="eastAsia"/>
        </w:rPr>
        <w:t>1</w:t>
      </w:r>
      <w:r>
        <w:rPr>
          <w:rFonts w:hint="eastAsia"/>
          <w:color w:val="auto"/>
        </w:rPr>
        <w:t>．</w:t>
      </w:r>
      <w:r>
        <w:rPr>
          <w:rFonts w:hint="eastAsia"/>
        </w:rPr>
        <w:t>合同一经签订，双方应严格履行合同规定的义务。</w:t>
      </w:r>
    </w:p>
    <w:p>
      <w:pPr>
        <w:pStyle w:val="85"/>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pPr>
        <w:pStyle w:val="4"/>
        <w:ind w:firstLine="482"/>
      </w:pPr>
      <w:r>
        <w:t>（四）验收或考核</w:t>
      </w:r>
    </w:p>
    <w:p>
      <w:pPr>
        <w:pStyle w:val="85"/>
        <w:ind w:firstLine="480"/>
      </w:pPr>
      <w:r>
        <w:rPr>
          <w:rFonts w:hint="eastAsia"/>
        </w:rPr>
        <w:t>1</w:t>
      </w:r>
      <w:r>
        <w:rPr>
          <w:rFonts w:hint="eastAsia"/>
          <w:color w:val="auto"/>
        </w:rPr>
        <w:t>．</w:t>
      </w:r>
      <w:r>
        <w:rPr>
          <w:rFonts w:hint="eastAsia"/>
        </w:rPr>
        <w:t>采购人严格按照国家相关法律法规的要求及招标文件的要求组织验收或考核。</w:t>
      </w:r>
    </w:p>
    <w:p>
      <w:pPr>
        <w:pStyle w:val="85"/>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十、其他</w:t>
      </w:r>
    </w:p>
    <w:p>
      <w:pPr>
        <w:pStyle w:val="85"/>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pPr>
        <w:pStyle w:val="85"/>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85"/>
        <w:ind w:firstLine="480"/>
      </w:pPr>
      <w:r>
        <w:t>3</w:t>
      </w:r>
      <w:r>
        <w:rPr>
          <w:rFonts w:hint="eastAsia"/>
          <w:color w:val="auto"/>
        </w:rPr>
        <w:t>．</w:t>
      </w:r>
      <w:r>
        <w:t>根据《政府采购法》第三十六条规定，在招标采购中，出现下列情形之一的，本项目按废标处理：</w:t>
      </w:r>
    </w:p>
    <w:p>
      <w:pPr>
        <w:pStyle w:val="85"/>
        <w:ind w:firstLine="480"/>
      </w:pPr>
      <w:r>
        <w:t>（</w:t>
      </w:r>
      <w:r>
        <w:rPr>
          <w:rFonts w:hint="eastAsia"/>
        </w:rPr>
        <w:t>1</w:t>
      </w:r>
      <w:r>
        <w:t>）出现影响采购公正的违法、违规行为的；</w:t>
      </w:r>
    </w:p>
    <w:p>
      <w:pPr>
        <w:pStyle w:val="85"/>
        <w:ind w:firstLine="480"/>
      </w:pPr>
      <w:r>
        <w:t>（</w:t>
      </w:r>
      <w:r>
        <w:rPr>
          <w:rFonts w:hint="eastAsia"/>
        </w:rPr>
        <w:t>2</w:t>
      </w:r>
      <w:r>
        <w:t>）供应商的报价均超过了采购预算，采购人不能支付的；</w:t>
      </w:r>
    </w:p>
    <w:p>
      <w:pPr>
        <w:pStyle w:val="85"/>
        <w:ind w:firstLine="480"/>
      </w:pPr>
      <w:r>
        <w:t>（</w:t>
      </w:r>
      <w:r>
        <w:rPr>
          <w:rFonts w:hint="eastAsia"/>
        </w:rPr>
        <w:t>3</w:t>
      </w:r>
      <w:r>
        <w:t>）因重大变故，采购任务取消的。</w:t>
      </w:r>
    </w:p>
    <w:p>
      <w:pPr>
        <w:pStyle w:val="85"/>
        <w:ind w:firstLine="480"/>
      </w:pPr>
      <w:r>
        <w:t>废标后，除采购任务取消外，本项目将重新组织招标。</w:t>
      </w:r>
    </w:p>
    <w:p>
      <w:pPr>
        <w:pStyle w:val="85"/>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5"/>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5"/>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pPr>
        <w:pStyle w:val="2"/>
        <w:spacing w:before="230" w:after="230"/>
      </w:pPr>
      <w:bookmarkStart w:id="12" w:name="_Toc229573849"/>
      <w:r>
        <w:rPr>
          <w:rFonts w:hint="eastAsia"/>
        </w:rPr>
        <w:t>第三章　招标内容及要求</w:t>
      </w:r>
      <w:bookmarkEnd w:id="12"/>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ind w:firstLine="480" w:firstLineChars="200"/>
        <w:jc w:val="both"/>
      </w:pPr>
      <w:r>
        <w:t>新城大队、碑林大队、莲湖大队、雁塔大队、未央大队、经开大队、曲</w:t>
      </w:r>
      <w:r>
        <w:rPr>
          <w:rFonts w:hint="eastAsia"/>
        </w:rPr>
        <w:t>航</w:t>
      </w:r>
      <w:r>
        <w:t>大队、灞桥大队、浐</w:t>
      </w:r>
      <w:r>
        <w:rPr>
          <w:rFonts w:hint="eastAsia"/>
        </w:rPr>
        <w:t>灞</w:t>
      </w:r>
      <w:r>
        <w:t>大队、</w:t>
      </w:r>
      <w:r>
        <w:rPr>
          <w:rFonts w:hint="eastAsia"/>
        </w:rPr>
        <w:t>高新大队、</w:t>
      </w:r>
      <w:r>
        <w:t>高交大队、车管大队、</w:t>
      </w:r>
      <w:r>
        <w:rPr>
          <w:rFonts w:hint="eastAsia"/>
        </w:rPr>
        <w:t>灞桥区豁口</w:t>
      </w:r>
      <w:r>
        <w:t>库房、</w:t>
      </w:r>
      <w:r>
        <w:rPr>
          <w:rFonts w:hint="eastAsia"/>
        </w:rPr>
        <w:t>灞桥区西临</w:t>
      </w:r>
      <w:r>
        <w:t>库房等营区物业服务。</w:t>
      </w:r>
    </w:p>
    <w:p>
      <w:pPr>
        <w:pStyle w:val="3"/>
        <w:jc w:val="both"/>
      </w:pPr>
      <w:r>
        <w:rPr>
          <w:rFonts w:hint="eastAsia"/>
        </w:rPr>
        <w:t>二</w:t>
      </w:r>
      <w:r>
        <w:t>、</w:t>
      </w:r>
      <w:r>
        <w:rPr>
          <w:rFonts w:hint="eastAsia"/>
        </w:rPr>
        <w:t>技术（服务）要求</w:t>
      </w:r>
    </w:p>
    <w:p>
      <w:pPr>
        <w:pStyle w:val="85"/>
        <w:ind w:firstLine="482"/>
        <w:rPr>
          <w:b/>
        </w:rPr>
      </w:pPr>
      <w:r>
        <w:rPr>
          <w:rFonts w:hint="eastAsia"/>
          <w:b/>
        </w:rPr>
        <w:t>（一）服务区域</w:t>
      </w:r>
    </w:p>
    <w:p>
      <w:pPr>
        <w:pStyle w:val="85"/>
        <w:ind w:firstLine="480"/>
      </w:pPr>
      <w:r>
        <w:rPr>
          <w:rFonts w:hint="eastAsia"/>
        </w:rPr>
        <w:t>1．采购包一：驻外</w:t>
      </w:r>
      <w:r>
        <w:t>一标段</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36"/>
        <w:gridCol w:w="1061"/>
        <w:gridCol w:w="1915"/>
        <w:gridCol w:w="1226"/>
        <w:gridCol w:w="1232"/>
        <w:gridCol w:w="285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序号</w:t>
            </w:r>
          </w:p>
        </w:tc>
        <w:tc>
          <w:tcPr>
            <w:tcW w:w="1061"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大队名称</w:t>
            </w:r>
          </w:p>
        </w:tc>
        <w:tc>
          <w:tcPr>
            <w:tcW w:w="1915"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营区名称</w:t>
            </w:r>
          </w:p>
        </w:tc>
        <w:tc>
          <w:tcPr>
            <w:tcW w:w="2458" w:type="dxa"/>
            <w:gridSpan w:val="2"/>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服务面积（㎡）</w:t>
            </w:r>
          </w:p>
        </w:tc>
        <w:tc>
          <w:tcPr>
            <w:tcW w:w="2853"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地址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061"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226" w:type="dxa"/>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建筑面积</w:t>
            </w:r>
          </w:p>
        </w:tc>
        <w:tc>
          <w:tcPr>
            <w:tcW w:w="1232" w:type="dxa"/>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场地面积</w:t>
            </w:r>
          </w:p>
        </w:tc>
        <w:tc>
          <w:tcPr>
            <w:tcW w:w="2853"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w w:val="99"/>
                <w:kern w:val="2"/>
                <w:sz w:val="21"/>
                <w:lang w:val="zh-CN" w:bidi="zh-CN"/>
              </w:rPr>
              <w:t>1</w:t>
            </w:r>
          </w:p>
        </w:tc>
        <w:tc>
          <w:tcPr>
            <w:tcW w:w="1061" w:type="dxa"/>
            <w:vMerge w:val="restart"/>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新城大队</w:t>
            </w:r>
          </w:p>
        </w:tc>
        <w:tc>
          <w:tcPr>
            <w:tcW w:w="1915"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长乐新城</w:t>
            </w:r>
            <w:r>
              <w:rPr>
                <w:rFonts w:ascii="Calibri" w:hAnsi="微软雅黑" w:eastAsia="微软雅黑"/>
                <w:color w:val="000000"/>
                <w:kern w:val="2"/>
                <w:sz w:val="21"/>
                <w:lang w:val="zh-CN" w:bidi="zh-CN"/>
              </w:rPr>
              <w:t>营区</w:t>
            </w:r>
          </w:p>
        </w:tc>
        <w:tc>
          <w:tcPr>
            <w:tcW w:w="1226"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4352</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23</w:t>
            </w:r>
            <w:r>
              <w:rPr>
                <w:rFonts w:ascii="Calibri" w:hAnsi="微软雅黑" w:eastAsia="微软雅黑"/>
                <w:color w:val="000000"/>
                <w:kern w:val="2"/>
                <w:sz w:val="21"/>
                <w:lang w:bidi="zh-CN"/>
              </w:rPr>
              <w:t>00</w:t>
            </w:r>
          </w:p>
        </w:tc>
        <w:tc>
          <w:tcPr>
            <w:tcW w:w="2853"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迎新坊与迎新南坊交叉口东南20米</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w w:val="99"/>
                <w:kern w:val="2"/>
                <w:sz w:val="21"/>
                <w:lang w:val="zh-CN" w:bidi="zh-CN"/>
              </w:rPr>
              <w:t>2</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西四路营区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1969</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365</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西四路13号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w w:val="99"/>
                <w:kern w:val="2"/>
                <w:sz w:val="21"/>
                <w:lang w:val="zh-CN" w:bidi="zh-CN"/>
              </w:rPr>
              <w:t>3</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万年路营区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1097</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938</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万年路23号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w w:val="99"/>
                <w:kern w:val="2"/>
                <w:sz w:val="21"/>
                <w:lang w:val="zh-CN" w:bidi="zh-CN"/>
              </w:rPr>
            </w:pPr>
            <w:r>
              <w:rPr>
                <w:rFonts w:hint="eastAsia" w:ascii="Calibri" w:hAnsi="微软雅黑" w:eastAsia="微软雅黑"/>
                <w:color w:val="000000"/>
                <w:w w:val="99"/>
                <w:kern w:val="2"/>
                <w:sz w:val="21"/>
                <w:lang w:val="zh-CN" w:bidi="zh-CN"/>
              </w:rPr>
              <w:t>4</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站前营区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1128.74</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mc:AlternateContent>
                <mc:Choice Requires="wps">
                  <w:drawing>
                    <wp:anchor distT="0" distB="0" distL="114300" distR="114300" simplePos="0" relativeHeight="251659264" behindDoc="0" locked="0" layoutInCell="1" allowOverlap="1">
                      <wp:simplePos x="0" y="0"/>
                      <wp:positionH relativeFrom="column">
                        <wp:posOffset>170815</wp:posOffset>
                      </wp:positionH>
                      <wp:positionV relativeFrom="paragraph">
                        <wp:posOffset>80645</wp:posOffset>
                      </wp:positionV>
                      <wp:extent cx="351155" cy="107950"/>
                      <wp:effectExtent l="1270" t="4445" r="13335" b="9525"/>
                      <wp:wrapNone/>
                      <wp:docPr id="1" name="自选图形 7"/>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7" o:spid="_x0000_s1026" o:spt="32" type="#_x0000_t32" style="position:absolute;left:0pt;flip:y;margin-left:13.45pt;margin-top:6.35pt;height:8.5pt;width:27.65pt;z-index:251659264;mso-width-relative:page;mso-height-relative:page;" filled="f" stroked="t" coordsize="21600,21600" o:gfxdata="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sxIOdQAAAAHAQAADwAAAAAAAAABACAAAAAiAAAAZHJzL2Rvd25yZXYu&#10;eG1sUEsBAhQAFAAAAAgAh07iQAiSqUX/AQAA8QMAAA4AAAAAAAAAAQAgAAAAIwEAAGRycy9lMm9E&#10;b2MueG1sUEsFBgAAAAAGAAYAWQEAAJQFAAAAAA==&#10;">
                      <v:fill on="f" focussize="0,0"/>
                      <v:stroke color="#000000" joinstyle="round"/>
                      <v:imagedata o:title=""/>
                      <o:lock v:ext="edit" aspectratio="f"/>
                    </v:shape>
                  </w:pict>
                </mc:Fallback>
              </mc:AlternateConten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新城区东七路百瑞大厦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w w:val="99"/>
                <w:kern w:val="2"/>
                <w:sz w:val="21"/>
                <w:lang w:val="zh-CN" w:bidi="zh-CN"/>
              </w:rPr>
              <w:t>5</w:t>
            </w:r>
          </w:p>
        </w:tc>
        <w:tc>
          <w:tcPr>
            <w:tcW w:w="1061"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碑林大队</w:t>
            </w: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乐居场营区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7500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1100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乐居场正街66号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w w:val="99"/>
                <w:kern w:val="2"/>
                <w:sz w:val="21"/>
                <w:lang w:val="zh-CN" w:bidi="zh-CN"/>
              </w:rPr>
              <w:t>6</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劳动路营区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260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500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劳动南路183号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w w:val="99"/>
                <w:kern w:val="2"/>
                <w:sz w:val="21"/>
                <w:lang w:val="zh-CN" w:bidi="zh-CN"/>
              </w:rPr>
            </w:pPr>
            <w:r>
              <w:rPr>
                <w:rFonts w:hint="eastAsia" w:ascii="Calibri" w:hAnsi="微软雅黑" w:eastAsia="微软雅黑"/>
                <w:color w:val="000000"/>
                <w:w w:val="99"/>
                <w:kern w:val="2"/>
                <w:sz w:val="21"/>
                <w:lang w:val="zh-CN" w:bidi="zh-CN"/>
              </w:rPr>
              <w:t>7</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西三道巷</w:t>
            </w:r>
            <w:r>
              <w:rPr>
                <w:rFonts w:hint="eastAsia" w:ascii="Calibri" w:hAnsi="微软雅黑" w:eastAsia="微软雅黑"/>
                <w:color w:val="000000"/>
                <w:kern w:val="2"/>
                <w:sz w:val="21"/>
                <w:lang w:bidi="zh-CN"/>
              </w:rPr>
              <w:t>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556</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西三道巷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w w:val="99"/>
                <w:kern w:val="2"/>
                <w:sz w:val="21"/>
                <w:lang w:val="zh-CN" w:bidi="zh-CN"/>
              </w:rPr>
              <w:t>8</w:t>
            </w:r>
          </w:p>
        </w:tc>
        <w:tc>
          <w:tcPr>
            <w:tcW w:w="1061"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莲湖大队</w:t>
            </w: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val="zh-CN" w:bidi="zh-CN"/>
              </w:rPr>
              <w:t>大庆路营区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4672</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798</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大庆路232号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w w:val="99"/>
                <w:kern w:val="2"/>
                <w:sz w:val="21"/>
                <w:lang w:val="zh-CN" w:bidi="zh-CN"/>
              </w:rPr>
              <w:t>9</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val="zh-CN" w:bidi="zh-CN"/>
              </w:rPr>
              <w:t>团结西路营区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3700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1500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团结西路22号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w w:val="99"/>
                <w:kern w:val="2"/>
                <w:sz w:val="21"/>
                <w:lang w:val="zh-CN" w:bidi="zh-CN"/>
              </w:rPr>
              <w:t>10</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val="zh-CN" w:bidi="zh-CN"/>
              </w:rPr>
              <w:t>青年路营区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7419</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337</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青年路81号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11</w:t>
            </w:r>
          </w:p>
        </w:tc>
        <w:tc>
          <w:tcPr>
            <w:tcW w:w="1061"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雁塔大队</w:t>
            </w: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雁环路</w:t>
            </w:r>
            <w:r>
              <w:rPr>
                <w:rFonts w:ascii="Calibri" w:hAnsi="微软雅黑" w:eastAsia="微软雅黑"/>
                <w:color w:val="000000"/>
                <w:kern w:val="2"/>
                <w:sz w:val="21"/>
                <w:lang w:val="zh-CN" w:bidi="zh-CN"/>
              </w:rPr>
              <w:t>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6600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500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雁环路2766号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12</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东泰巷营区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5000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1200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东泰巷中环国际城西区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13</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健康东路营区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5000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1500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雁塔区健康东路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14</w:t>
            </w:r>
          </w:p>
        </w:tc>
        <w:tc>
          <w:tcPr>
            <w:tcW w:w="1061"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未央大队</w:t>
            </w: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肖家村营区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6575</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5271</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未央路北二环西段2号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15</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常青二路</w:t>
            </w:r>
            <w:r>
              <w:rPr>
                <w:rFonts w:ascii="Calibri" w:hAnsi="微软雅黑" w:eastAsia="微软雅黑"/>
                <w:color w:val="000000"/>
                <w:kern w:val="2"/>
                <w:sz w:val="21"/>
                <w:lang w:bidi="zh-CN"/>
              </w:rPr>
              <w:t>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1532.08</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0288" behindDoc="0" locked="0" layoutInCell="1" allowOverlap="1">
                      <wp:simplePos x="0" y="0"/>
                      <wp:positionH relativeFrom="column">
                        <wp:posOffset>175895</wp:posOffset>
                      </wp:positionH>
                      <wp:positionV relativeFrom="paragraph">
                        <wp:posOffset>61595</wp:posOffset>
                      </wp:positionV>
                      <wp:extent cx="351155" cy="107950"/>
                      <wp:effectExtent l="1270" t="4445" r="13335" b="9525"/>
                      <wp:wrapNone/>
                      <wp:docPr id="2" name="自选图形 21"/>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1" o:spid="_x0000_s1026" o:spt="32" type="#_x0000_t32" style="position:absolute;left:0pt;flip:y;margin-left:13.85pt;margin-top:4.85pt;height:8.5pt;width:27.65pt;z-index:251660288;mso-width-relative:page;mso-height-relative:page;" filled="f" stroked="t" coordsize="21600,21600" o:gfxdata="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gubYn1AAAAAYBAAAPAAAAAAAAAAEAIAAAACIAAABkcnMvZG93bnJl&#10;di54bWxQSwECFAAUAAAACACHTuJALEaznwECAADyAwAADgAAAAAAAAABACAAAAAjAQAAZHJzL2Uy&#10;b0RvYy54bWxQSwUGAAAAAAYABgBZAQAAlgUAAAAA&#10;">
                      <v:fill on="f" focussize="0,0"/>
                      <v:stroke color="#000000" joinstyle="round"/>
                      <v:imagedata o:title=""/>
                      <o:lock v:ext="edit" aspectratio="f"/>
                    </v:shape>
                  </w:pict>
                </mc:Fallback>
              </mc:AlternateConten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凤城五路正尚盛世家合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6</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未央湖营区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3000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1312" behindDoc="0" locked="0" layoutInCell="1" allowOverlap="1">
                      <wp:simplePos x="0" y="0"/>
                      <wp:positionH relativeFrom="column">
                        <wp:posOffset>175895</wp:posOffset>
                      </wp:positionH>
                      <wp:positionV relativeFrom="paragraph">
                        <wp:posOffset>43180</wp:posOffset>
                      </wp:positionV>
                      <wp:extent cx="351155" cy="107950"/>
                      <wp:effectExtent l="1270" t="4445" r="13335" b="9525"/>
                      <wp:wrapNone/>
                      <wp:docPr id="3" name="自选图形 22"/>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2" o:spid="_x0000_s1026" o:spt="32" type="#_x0000_t32" style="position:absolute;left:0pt;flip:y;margin-left:13.85pt;margin-top:3.4pt;height:8.5pt;width:27.65pt;z-index:251661312;mso-width-relative:page;mso-height-relative:page;" filled="f" stroked="t" coordsize="21600,21600" o:gfxdata="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Iob+q1AAAAAYBAAAPAAAAAAAAAAEAIAAAACIAAABkcnMvZG93bnJl&#10;di54bWxQSwECFAAUAAAACACHTuJAqPH9HgECAADyAwAADgAAAAAAAAABACAAAAAjAQAAZHJzL2Uy&#10;b0RvYy54bWxQSwUGAAAAAAYABgBZAQAAlgUAAAAA&#10;">
                      <v:fill on="f" focussize="0,0"/>
                      <v:stroke color="#000000" joinstyle="round"/>
                      <v:imagedata o:title=""/>
                      <o:lock v:ext="edit" aspectratio="f"/>
                    </v:shape>
                  </w:pict>
                </mc:Fallback>
              </mc:AlternateConten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未央湖阳光花园酒店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17</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团结中队营区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1010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4384" behindDoc="0" locked="0" layoutInCell="1" allowOverlap="1">
                      <wp:simplePos x="0" y="0"/>
                      <wp:positionH relativeFrom="column">
                        <wp:posOffset>180975</wp:posOffset>
                      </wp:positionH>
                      <wp:positionV relativeFrom="paragraph">
                        <wp:posOffset>31750</wp:posOffset>
                      </wp:positionV>
                      <wp:extent cx="351155" cy="107950"/>
                      <wp:effectExtent l="1270" t="4445" r="13335" b="9525"/>
                      <wp:wrapNone/>
                      <wp:docPr id="6" name="自选图形 27"/>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7" o:spid="_x0000_s1026" o:spt="32" type="#_x0000_t32" style="position:absolute;left:0pt;flip:y;margin-left:14.25pt;margin-top:2.5pt;height:8.5pt;width:27.65pt;z-index:251664384;mso-width-relative:page;mso-height-relative:page;" filled="f" stroked="t" coordsize="21600,21600" o:gfxdata="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P9aaNUAAAAGAQAADwAAAAAAAAABACAAAAAiAAAAZHJzL2Rvd25y&#10;ZXYueG1sUEsBAhQAFAAAAAgAh07iQCttG2cBAgAA8gMAAA4AAAAAAAAAAQAgAAAAJAEAAGRycy9l&#10;Mm9Eb2MueG1sUEsFBgAAAAAGAAYAWQEAAJcFAAAAAA==&#10;">
                      <v:fill on="f" focussize="0,0"/>
                      <v:stroke color="#000000" joinstyle="round"/>
                      <v:imagedata o:title=""/>
                      <o:lock v:ext="edit" aspectratio="f"/>
                    </v:shape>
                  </w:pict>
                </mc:Fallback>
              </mc:AlternateConten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御井路团结尚礼DK4小区7号楼</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8</w:t>
            </w:r>
          </w:p>
        </w:tc>
        <w:tc>
          <w:tcPr>
            <w:tcW w:w="106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曲</w:t>
            </w:r>
            <w:r>
              <w:rPr>
                <w:rFonts w:hint="eastAsia" w:ascii="Calibri" w:hAnsi="微软雅黑" w:eastAsia="微软雅黑"/>
                <w:color w:val="000000"/>
                <w:kern w:val="2"/>
                <w:sz w:val="21"/>
                <w:lang w:val="zh-CN" w:bidi="zh-CN"/>
              </w:rPr>
              <w:t>航</w:t>
            </w:r>
            <w:r>
              <w:rPr>
                <w:rFonts w:ascii="Calibri" w:hAnsi="微软雅黑" w:eastAsia="微软雅黑"/>
                <w:color w:val="000000"/>
                <w:kern w:val="2"/>
                <w:sz w:val="21"/>
                <w:lang w:val="zh-CN" w:bidi="zh-CN"/>
              </w:rPr>
              <w:t>大队</w:t>
            </w: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val="zh-CN" w:bidi="zh-CN"/>
              </w:rPr>
              <w:t>乐游路营区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4500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800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西影路605号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9</w:t>
            </w:r>
          </w:p>
        </w:tc>
        <w:tc>
          <w:tcPr>
            <w:tcW w:w="1061"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经开大队</w:t>
            </w: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秦文路</w:t>
            </w:r>
            <w:r>
              <w:rPr>
                <w:rFonts w:hint="eastAsia" w:ascii="Calibri" w:hAnsi="微软雅黑" w:eastAsia="微软雅黑"/>
                <w:color w:val="000000"/>
                <w:kern w:val="2"/>
                <w:sz w:val="21"/>
                <w:lang w:bidi="zh-CN"/>
              </w:rPr>
              <w:t>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10496</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12000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秦汉大道</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20</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红庙坡</w:t>
            </w:r>
            <w:r>
              <w:rPr>
                <w:rFonts w:ascii="Calibri" w:hAnsi="微软雅黑" w:eastAsia="微软雅黑"/>
                <w:color w:val="000000"/>
                <w:kern w:val="2"/>
                <w:sz w:val="21"/>
                <w:lang w:val="zh-CN" w:bidi="zh-CN"/>
              </w:rPr>
              <w:t>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2532</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673</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兴中路34号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1</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凤城十二路</w:t>
            </w:r>
            <w:r>
              <w:rPr>
                <w:rFonts w:ascii="Calibri" w:hAnsi="微软雅黑" w:eastAsia="微软雅黑"/>
                <w:color w:val="000000"/>
                <w:kern w:val="2"/>
                <w:sz w:val="21"/>
                <w:lang w:val="zh-CN" w:bidi="zh-CN"/>
              </w:rPr>
              <w:t>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1710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1200</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红旗西路37号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22</w:t>
            </w:r>
          </w:p>
        </w:tc>
        <w:tc>
          <w:tcPr>
            <w:tcW w:w="1061"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草滩十路营区</w:t>
            </w: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810</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草滩十路399号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3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合计</w:t>
            </w:r>
          </w:p>
        </w:tc>
        <w:tc>
          <w:tcPr>
            <w:tcW w:w="106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1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122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81418.82</w:t>
            </w:r>
          </w:p>
        </w:tc>
        <w:tc>
          <w:tcPr>
            <w:tcW w:w="1232"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2336" behindDoc="0" locked="0" layoutInCell="1" allowOverlap="1">
                      <wp:simplePos x="0" y="0"/>
                      <wp:positionH relativeFrom="column">
                        <wp:posOffset>208280</wp:posOffset>
                      </wp:positionH>
                      <wp:positionV relativeFrom="paragraph">
                        <wp:posOffset>-210185</wp:posOffset>
                      </wp:positionV>
                      <wp:extent cx="351155" cy="107950"/>
                      <wp:effectExtent l="1270" t="4445" r="13335" b="9525"/>
                      <wp:wrapNone/>
                      <wp:docPr id="4" name="自选图形 23"/>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3" o:spid="_x0000_s1026" o:spt="32" type="#_x0000_t32" style="position:absolute;left:0pt;flip:y;margin-left:16.4pt;margin-top:-16.55pt;height:8.5pt;width:27.65pt;z-index:251662336;mso-width-relative:page;mso-height-relative:page;" filled="f" stroked="t" coordsize="21600,21600" o:gfxdata="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ZFHBK1wAAAAkBAAAPAAAAAAAAAAEAIAAAACIAAABkcnMvZG93&#10;bnJldi54bWxQSwECFAAUAAAACACHTuJAjDRoSgECAADyAwAADgAAAAAAAAABACAAAAAmAQAAZHJz&#10;L2Uyb0RvYy54bWxQSwUGAAAAAAYABgBZAQAAmQUAAAAA&#10;">
                      <v:fill on="f" focussize="0,0"/>
                      <v:stroke color="#000000" joinstyle="round"/>
                      <v:imagedata o:title=""/>
                      <o:lock v:ext="edit" aspectratio="f"/>
                    </v:shape>
                  </w:pict>
                </mc:Fallback>
              </mc:AlternateContent>
            </w:r>
            <w:r>
              <w:rPr>
                <w:rFonts w:hint="eastAsia" w:ascii="Calibri" w:hAnsi="微软雅黑" w:eastAsia="微软雅黑"/>
                <w:color w:val="000000"/>
                <w:kern w:val="2"/>
                <w:sz w:val="21"/>
                <w:lang w:bidi="zh-CN"/>
              </w:rPr>
              <w:t>31382</w:t>
            </w:r>
          </w:p>
        </w:tc>
        <w:tc>
          <w:tcPr>
            <w:tcW w:w="285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bl>
    <w:p>
      <w:pPr>
        <w:pStyle w:val="85"/>
        <w:ind w:firstLine="480"/>
      </w:pPr>
      <w:r>
        <w:rPr>
          <w:rFonts w:hint="eastAsia"/>
        </w:rPr>
        <w:t>2．采购包二：驻外二标段</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1"/>
        <w:gridCol w:w="830"/>
        <w:gridCol w:w="1927"/>
        <w:gridCol w:w="1241"/>
        <w:gridCol w:w="1242"/>
        <w:gridCol w:w="2842"/>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w w:val="99"/>
                <w:kern w:val="2"/>
                <w:sz w:val="21"/>
                <w:lang w:val="zh-CN" w:bidi="zh-CN"/>
              </w:rPr>
            </w:pPr>
            <w:r>
              <w:rPr>
                <w:rFonts w:ascii="Calibri" w:hAnsi="微软雅黑" w:eastAsia="微软雅黑"/>
                <w:color w:val="000000"/>
                <w:w w:val="99"/>
                <w:kern w:val="2"/>
                <w:sz w:val="21"/>
                <w:lang w:val="zh-CN" w:bidi="zh-CN"/>
              </w:rPr>
              <w:t>序号</w:t>
            </w:r>
          </w:p>
        </w:tc>
        <w:tc>
          <w:tcPr>
            <w:tcW w:w="850"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大队</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名称</w:t>
            </w:r>
          </w:p>
        </w:tc>
        <w:tc>
          <w:tcPr>
            <w:tcW w:w="1985"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营区名称</w:t>
            </w:r>
          </w:p>
        </w:tc>
        <w:tc>
          <w:tcPr>
            <w:tcW w:w="2551" w:type="dxa"/>
            <w:gridSpan w:val="2"/>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服务面积（㎡）</w:t>
            </w:r>
          </w:p>
        </w:tc>
        <w:tc>
          <w:tcPr>
            <w:tcW w:w="2931" w:type="dxa"/>
            <w:vMerge w:val="restart"/>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地址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w w:val="99"/>
                <w:kern w:val="2"/>
                <w:sz w:val="21"/>
                <w:lang w:val="zh-CN" w:bidi="zh-CN"/>
              </w:rPr>
            </w:pPr>
          </w:p>
        </w:tc>
        <w:tc>
          <w:tcPr>
            <w:tcW w:w="850"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275" w:type="dxa"/>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建筑面积</w:t>
            </w:r>
          </w:p>
        </w:tc>
        <w:tc>
          <w:tcPr>
            <w:tcW w:w="1276" w:type="dxa"/>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场地面积</w:t>
            </w:r>
          </w:p>
        </w:tc>
        <w:tc>
          <w:tcPr>
            <w:tcW w:w="2931" w:type="dxa"/>
            <w:vMerge w:val="continue"/>
            <w:tcBorders>
              <w:top w:val="single" w:color="auto" w:sz="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1</w:t>
            </w:r>
          </w:p>
        </w:tc>
        <w:tc>
          <w:tcPr>
            <w:tcW w:w="850" w:type="dxa"/>
            <w:vMerge w:val="restart"/>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灞桥</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大队</w:t>
            </w:r>
          </w:p>
        </w:tc>
        <w:tc>
          <w:tcPr>
            <w:tcW w:w="1985"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电厂西路营区</w:t>
            </w:r>
          </w:p>
        </w:tc>
        <w:tc>
          <w:tcPr>
            <w:tcW w:w="1275"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7727</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1680</w:t>
            </w:r>
          </w:p>
        </w:tc>
        <w:tc>
          <w:tcPr>
            <w:tcW w:w="2931" w:type="dxa"/>
            <w:tcBorders>
              <w:top w:val="single" w:color="auto" w:sz="2" w:space="0"/>
            </w:tcBorders>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东三环东辅道169号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2</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长乐东路营区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2100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1078</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长乐东路秦农银行东隔壁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3</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白鹿原营区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1363.8</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1436</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狄寨西路2028号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4</w:t>
            </w:r>
          </w:p>
        </w:tc>
        <w:tc>
          <w:tcPr>
            <w:tcW w:w="850"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浐</w:t>
            </w:r>
            <w:r>
              <w:rPr>
                <w:rFonts w:hint="eastAsia" w:ascii="Calibri" w:hAnsi="微软雅黑" w:eastAsia="微软雅黑"/>
                <w:color w:val="000000"/>
                <w:kern w:val="2"/>
                <w:sz w:val="21"/>
                <w:lang w:val="zh-CN" w:bidi="zh-CN"/>
              </w:rPr>
              <w:t>灞</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大队</w:t>
            </w: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新筑营区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1822</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1172</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原新筑派出所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5</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灞业大境营区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2302.37</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7456" behindDoc="0" locked="0" layoutInCell="1" allowOverlap="1">
                      <wp:simplePos x="0" y="0"/>
                      <wp:positionH relativeFrom="column">
                        <wp:posOffset>123190</wp:posOffset>
                      </wp:positionH>
                      <wp:positionV relativeFrom="paragraph">
                        <wp:posOffset>52070</wp:posOffset>
                      </wp:positionV>
                      <wp:extent cx="351155" cy="107950"/>
                      <wp:effectExtent l="1270" t="4445" r="13335" b="9525"/>
                      <wp:wrapNone/>
                      <wp:docPr id="9" name="自选图形 30"/>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30" o:spid="_x0000_s1026" o:spt="32" type="#_x0000_t32" style="position:absolute;left:0pt;flip:y;margin-left:9.7pt;margin-top:4.1pt;height:8.5pt;width:27.65pt;z-index:251667456;mso-width-relative:page;mso-height-relative:page;" filled="f" stroked="t" coordsize="21600,21600" o:gfxdata="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MN7RtNQAAAAGAQAADwAAAAAAAAABACAAAAAiAAAAZHJzL2Rvd25yZXYu&#10;eG1sUEsBAhQAFAAAAAgAh07iQJOstUf/AQAA8gMAAA4AAAAAAAAAAQAgAAAAIwEAAGRycy9lMm9E&#10;b2MueG1sUEsFBgAAAAAGAAYAWQEAAJQFAAAAAA==&#10;">
                      <v:fill on="f" focussize="0,0"/>
                      <v:stroke color="#000000" joinstyle="round"/>
                      <v:imagedata o:title=""/>
                      <o:lock v:ext="edit" aspectratio="f"/>
                    </v:shape>
                  </w:pict>
                </mc:Fallback>
              </mc:AlternateConten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灞桥区长十路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6</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欧罗巴小镇营区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2343</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6432" behindDoc="0" locked="0" layoutInCell="1" allowOverlap="1">
                      <wp:simplePos x="0" y="0"/>
                      <wp:positionH relativeFrom="column">
                        <wp:posOffset>117475</wp:posOffset>
                      </wp:positionH>
                      <wp:positionV relativeFrom="paragraph">
                        <wp:posOffset>21590</wp:posOffset>
                      </wp:positionV>
                      <wp:extent cx="351155" cy="107950"/>
                      <wp:effectExtent l="1270" t="4445" r="13335" b="9525"/>
                      <wp:wrapNone/>
                      <wp:docPr id="8" name="自选图形 29"/>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9" o:spid="_x0000_s1026" o:spt="32" type="#_x0000_t32" style="position:absolute;left:0pt;flip:y;margin-left:9.25pt;margin-top:1.7pt;height:8.5pt;width:27.65pt;z-index:251666432;mso-width-relative:page;mso-height-relative:page;" filled="f" stroked="t" coordsize="21600,21600" o:gfxdata="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VpGQo1QAAAAYBAAAPAAAAAAAAAAEAIAAAACIAAABkcnMvZG93bnJl&#10;di54bWxQSwECFAAUAAAACACHTuJAxE/hmAACAADyAwAADgAAAAAAAAABACAAAAAkAQAAZHJzL2Uy&#10;b0RvYy54bWxQSwUGAAAAAAYABgBZAQAAlgUAAAAA&#10;">
                      <v:fill on="f" focussize="0,0"/>
                      <v:stroke color="#000000" joinstyle="round"/>
                      <v:imagedata o:title=""/>
                      <o:lock v:ext="edit" aspectratio="f"/>
                    </v:shape>
                  </w:pict>
                </mc:Fallback>
              </mc:AlternateConten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未央区广运潭大道</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7</w:t>
            </w:r>
          </w:p>
        </w:tc>
        <w:tc>
          <w:tcPr>
            <w:tcW w:w="850"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高新</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大队</w:t>
            </w: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三星营区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865.5</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5408" behindDoc="0" locked="0" layoutInCell="1" allowOverlap="1">
                      <wp:simplePos x="0" y="0"/>
                      <wp:positionH relativeFrom="column">
                        <wp:posOffset>45720</wp:posOffset>
                      </wp:positionH>
                      <wp:positionV relativeFrom="paragraph">
                        <wp:posOffset>25400</wp:posOffset>
                      </wp:positionV>
                      <wp:extent cx="351155" cy="107950"/>
                      <wp:effectExtent l="1270" t="4445" r="13335" b="9525"/>
                      <wp:wrapNone/>
                      <wp:docPr id="7" name="自选图形 28"/>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8" o:spid="_x0000_s1026" o:spt="32" type="#_x0000_t32" style="position:absolute;left:0pt;flip:y;margin-left:3.6pt;margin-top:2pt;height:8.5pt;width:27.65pt;z-index:251665408;mso-width-relative:page;mso-height-relative:page;" filled="f" stroked="t" coordsize="21600,21600" o:gfxdata="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z/NaDTAAAABQEAAA8AAAAAAAAAAQAgAAAAIgAAAGRycy9kb3ducmV2&#10;LnhtbFBLAQIUABQAAAAIAIdO4kAIcoSwAQIAAPIDAAAOAAAAAAAAAAEAIAAAACIBAABkcnMvZTJv&#10;RG9jLnhtbFBLBQYAAAAABgAGAFkBAACVBQAAAAA=&#10;">
                      <v:fill on="f" focussize="0,0"/>
                      <v:stroke color="#000000" joinstyle="round"/>
                      <v:imagedata o:title=""/>
                      <o:lock v:ext="edit" aspectratio="f"/>
                    </v:shape>
                  </w:pict>
                </mc:Fallback>
              </mc:AlternateConten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长安区兴隆路与双江路交叉口</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8</w:t>
            </w:r>
          </w:p>
        </w:tc>
        <w:tc>
          <w:tcPr>
            <w:tcW w:w="850"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高交</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大队</w:t>
            </w: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高交</w:t>
            </w:r>
            <w:r>
              <w:rPr>
                <w:rFonts w:ascii="Calibri" w:hAnsi="微软雅黑" w:eastAsia="微软雅黑"/>
                <w:color w:val="000000"/>
                <w:kern w:val="2"/>
                <w:sz w:val="21"/>
                <w:lang w:bidi="zh-CN"/>
              </w:rPr>
              <w:t>队部</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12152.22</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4800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南三环与杜城东路西南角</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9</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西商中队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773</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290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沪陕高速蓝田东服务区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10</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绕城中队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2565</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4960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外环高速汤峪收费站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11</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西临中队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2518</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2600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电厂西路12号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12</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西柞中队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960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70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绕城高速曲江服务区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13</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西汉中队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960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20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西汉高速涝峪口收费站外</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14</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南环中队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1200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4800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大王收费站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1</w:t>
            </w:r>
            <w:r>
              <w:rPr>
                <w:rFonts w:hint="eastAsia" w:ascii="Calibri" w:hAnsi="微软雅黑" w:eastAsia="微软雅黑"/>
                <w:color w:val="000000"/>
                <w:kern w:val="2"/>
                <w:sz w:val="21"/>
                <w:lang w:val="zh-CN" w:bidi="zh-CN"/>
              </w:rPr>
              <w:t>5</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福银中队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1460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4300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马家堡收费站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6</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西阎中队</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787</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80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绕城高速汉城服务区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17</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鄠周眉中队营区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1378</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4000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鄠邑西收费站外</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8</w:t>
            </w:r>
          </w:p>
        </w:tc>
        <w:tc>
          <w:tcPr>
            <w:tcW w:w="850"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车管</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大队</w:t>
            </w: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郭杜总所</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96</w:t>
            </w:r>
            <w:r>
              <w:rPr>
                <w:rFonts w:hint="eastAsia" w:ascii="Calibri" w:hAnsi="微软雅黑" w:eastAsia="微软雅黑"/>
                <w:color w:val="000000"/>
                <w:kern w:val="2"/>
                <w:sz w:val="21"/>
                <w:lang w:bidi="zh-CN"/>
              </w:rPr>
              <w:t>79.75</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25381.26</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长安区郭杜北街49号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9</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鱼化车管</w:t>
            </w:r>
            <w:r>
              <w:rPr>
                <w:rFonts w:hint="eastAsia" w:ascii="Calibri" w:hAnsi="微软雅黑" w:eastAsia="微软雅黑"/>
                <w:color w:val="000000"/>
                <w:kern w:val="2"/>
                <w:sz w:val="21"/>
                <w:lang w:bidi="zh-CN"/>
              </w:rPr>
              <w:t>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3500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63000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雁塔区鱼镐路西段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20</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鱼化驾管</w:t>
            </w:r>
            <w:r>
              <w:rPr>
                <w:rFonts w:hint="eastAsia" w:ascii="Calibri" w:hAnsi="微软雅黑" w:eastAsia="微软雅黑"/>
                <w:color w:val="000000"/>
                <w:kern w:val="2"/>
                <w:sz w:val="21"/>
                <w:lang w:bidi="zh-CN"/>
              </w:rPr>
              <w:t>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3800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2300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雁塔区鱼镐路西段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21</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东所</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12615.9</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10527.7</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灞桥区华远时代东200米</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22</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西所</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12630.7</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15333.3</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长安区王寺街道西杨旗寨社区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23</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长安所</w:t>
            </w:r>
            <w:r>
              <w:rPr>
                <w:rFonts w:hint="eastAsia" w:ascii="Calibri" w:hAnsi="微软雅黑" w:eastAsia="微软雅黑"/>
                <w:color w:val="000000"/>
                <w:kern w:val="2"/>
                <w:sz w:val="21"/>
                <w:lang w:bidi="zh-CN"/>
              </w:rPr>
              <w:t>营区</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1454</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4900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bidi="zh-CN"/>
              </w:rPr>
              <w:t>长安区杜曲新村甲字2号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24</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车驾管服务中心</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5900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5075</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天台八路副一路车城西门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5</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档案库房</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4318</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rPr>
              <mc:AlternateContent>
                <mc:Choice Requires="wps">
                  <w:drawing>
                    <wp:anchor distT="0" distB="0" distL="114300" distR="114300" simplePos="0" relativeHeight="251663360" behindDoc="0" locked="0" layoutInCell="1" allowOverlap="1">
                      <wp:simplePos x="0" y="0"/>
                      <wp:positionH relativeFrom="column">
                        <wp:posOffset>259715</wp:posOffset>
                      </wp:positionH>
                      <wp:positionV relativeFrom="paragraph">
                        <wp:posOffset>67945</wp:posOffset>
                      </wp:positionV>
                      <wp:extent cx="351155" cy="107950"/>
                      <wp:effectExtent l="1270" t="4445" r="13335" b="9525"/>
                      <wp:wrapNone/>
                      <wp:docPr id="5" name="自选图形 25"/>
                      <wp:cNvGraphicFramePr/>
                      <a:graphic xmlns:a="http://schemas.openxmlformats.org/drawingml/2006/main">
                        <a:graphicData uri="http://schemas.microsoft.com/office/word/2010/wordprocessingShape">
                          <wps:wsp>
                            <wps:cNvCnPr/>
                            <wps:spPr>
                              <a:xfrm flipV="1">
                                <a:off x="0" y="0"/>
                                <a:ext cx="351155" cy="10795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5" o:spid="_x0000_s1026" o:spt="32" type="#_x0000_t32" style="position:absolute;left:0pt;flip:y;margin-left:20.45pt;margin-top:5.35pt;height:8.5pt;width:27.65pt;z-index:251663360;mso-width-relative:page;mso-height-relative:page;" filled="f" stroked="t" coordsize="21600,21600" o:gfxdata="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UaZY31AAAAAcBAAAPAAAAAAAAAAEAIAAAACIAAABkcnMvZG93bnJl&#10;di54bWxQSwECFAAUAAAACACHTuJA4nwmgwECAADyAwAADgAAAAAAAAABACAAAAAjAQAAZHJzL2Uy&#10;b0RvYy54bWxQSwUGAAAAAAYABgBZAQAAlgUAAAAA&#10;">
                      <v:fill on="f" focussize="0,0"/>
                      <v:stroke color="#000000" joinstyle="round"/>
                      <v:imagedata o:title=""/>
                      <o:lock v:ext="edit" aspectratio="f"/>
                    </v:shape>
                  </w:pict>
                </mc:Fallback>
              </mc:AlternateConten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bidi="zh-CN"/>
              </w:rPr>
              <w:t>未央区建章路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6</w:t>
            </w:r>
          </w:p>
        </w:tc>
        <w:tc>
          <w:tcPr>
            <w:tcW w:w="850" w:type="dxa"/>
            <w:vMerge w:val="restart"/>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秩序</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大队</w:t>
            </w: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豁口库房</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790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870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东城大道银河电力设备厂旁</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7</w:t>
            </w:r>
          </w:p>
        </w:tc>
        <w:tc>
          <w:tcPr>
            <w:tcW w:w="850" w:type="dxa"/>
            <w:vMerge w:val="continue"/>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西临库房</w:t>
            </w: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1470</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70</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灞桥区东城大道东段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63"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合计</w:t>
            </w:r>
          </w:p>
        </w:tc>
        <w:tc>
          <w:tcPr>
            <w:tcW w:w="850"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198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1275"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99435.3</w:t>
            </w:r>
          </w:p>
        </w:tc>
        <w:tc>
          <w:tcPr>
            <w:tcW w:w="1276"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159143.3</w:t>
            </w:r>
          </w:p>
        </w:tc>
        <w:tc>
          <w:tcPr>
            <w:tcW w:w="2931" w:type="dxa"/>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r>
    </w:tbl>
    <w:p>
      <w:pPr>
        <w:pStyle w:val="85"/>
        <w:ind w:firstLine="482"/>
        <w:rPr>
          <w:b/>
        </w:rPr>
      </w:pPr>
      <w:r>
        <w:rPr>
          <w:rFonts w:hint="eastAsia"/>
          <w:b/>
        </w:rPr>
        <w:t>（二）人员配置</w:t>
      </w:r>
      <w:r>
        <w:rPr>
          <w:b/>
        </w:rPr>
        <w:t>要求</w:t>
      </w:r>
    </w:p>
    <w:p>
      <w:pPr>
        <w:pStyle w:val="85"/>
        <w:ind w:firstLine="482"/>
        <w:rPr>
          <w:b/>
        </w:rPr>
      </w:pPr>
      <w:r>
        <w:rPr>
          <w:rFonts w:hint="eastAsia"/>
          <w:b/>
        </w:rPr>
        <w:t>1</w:t>
      </w:r>
      <w:r>
        <w:rPr>
          <w:rFonts w:hint="eastAsia"/>
        </w:rPr>
        <w:t>．采购包</w:t>
      </w:r>
      <w:r>
        <w:t>一</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87"/>
        <w:gridCol w:w="759"/>
        <w:gridCol w:w="902"/>
        <w:gridCol w:w="762"/>
        <w:gridCol w:w="581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687"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序</w:t>
            </w:r>
            <w:r>
              <w:rPr>
                <w:rFonts w:ascii="Calibri" w:hAnsi="微软雅黑" w:eastAsia="微软雅黑"/>
                <w:color w:val="000000"/>
                <w:kern w:val="2"/>
                <w:sz w:val="21"/>
                <w:lang w:bidi="zh-CN"/>
              </w:rPr>
              <w:t>号</w:t>
            </w:r>
          </w:p>
        </w:tc>
        <w:tc>
          <w:tcPr>
            <w:tcW w:w="759"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部门</w:t>
            </w:r>
          </w:p>
        </w:tc>
        <w:tc>
          <w:tcPr>
            <w:tcW w:w="902"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岗位</w:t>
            </w:r>
          </w:p>
        </w:tc>
        <w:tc>
          <w:tcPr>
            <w:tcW w:w="762"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人数</w:t>
            </w:r>
          </w:p>
        </w:tc>
        <w:tc>
          <w:tcPr>
            <w:tcW w:w="5813"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人员要求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687"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p>
        </w:tc>
        <w:tc>
          <w:tcPr>
            <w:tcW w:w="759"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综合</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项目经理</w:t>
            </w:r>
          </w:p>
        </w:tc>
        <w:tc>
          <w:tcPr>
            <w:tcW w:w="762"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w:t>
            </w:r>
          </w:p>
        </w:tc>
        <w:tc>
          <w:tcPr>
            <w:tcW w:w="5813" w:type="dxa"/>
            <w:tcBorders>
              <w:top w:val="single" w:color="auto" w:sz="2" w:space="0"/>
            </w:tcBorders>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bookmarkStart w:id="13" w:name="OLE_LINK2"/>
            <w:r>
              <w:rPr>
                <w:rFonts w:hint="eastAsia" w:ascii="Calibri" w:hAnsi="微软雅黑" w:eastAsia="微软雅黑"/>
                <w:color w:val="000000"/>
                <w:kern w:val="2"/>
                <w:sz w:val="21"/>
                <w:lang w:bidi="zh-CN"/>
              </w:rPr>
              <w:t>1、年龄不超过50周岁；</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2、5年及以上物业项目管理经验；</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3、具有中级及以上职称（或国家</w:t>
            </w:r>
            <w:r>
              <w:rPr>
                <w:rFonts w:ascii="Calibri" w:hAnsi="微软雅黑" w:eastAsia="微软雅黑"/>
                <w:color w:val="000000"/>
                <w:kern w:val="2"/>
                <w:sz w:val="21"/>
                <w:lang w:bidi="zh-CN"/>
              </w:rPr>
              <w:t>职业资格证书中级及以上）</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4</w:t>
            </w:r>
            <w:r>
              <w:rPr>
                <w:rFonts w:hint="eastAsia" w:ascii="Calibri" w:hAnsi="微软雅黑" w:eastAsia="微软雅黑"/>
                <w:color w:val="000000"/>
                <w:kern w:val="2"/>
                <w:sz w:val="21"/>
                <w:lang w:bidi="zh-CN"/>
              </w:rPr>
              <w:t>、物业管理师或物业项目经理资格证（不限制颁发机构）</w:t>
            </w:r>
            <w:bookmarkEnd w:id="13"/>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5</w:t>
            </w:r>
            <w:r>
              <w:rPr>
                <w:rFonts w:hint="eastAsia" w:ascii="Calibri" w:hAnsi="微软雅黑" w:eastAsia="微软雅黑"/>
                <w:color w:val="000000"/>
                <w:kern w:val="2"/>
                <w:sz w:val="21"/>
                <w:lang w:bidi="zh-CN"/>
              </w:rPr>
              <w:t>、</w:t>
            </w:r>
            <w:r>
              <w:rPr>
                <w:rFonts w:ascii="Calibri" w:hAnsi="微软雅黑" w:eastAsia="微软雅黑"/>
                <w:color w:val="000000"/>
                <w:kern w:val="2"/>
                <w:sz w:val="21"/>
                <w:lang w:bidi="zh-CN"/>
              </w:rPr>
              <w:t>本科及以上学历。</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6、提供开标前近一个月社保缴纳证明。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w:t>
            </w:r>
          </w:p>
        </w:tc>
        <w:tc>
          <w:tcPr>
            <w:tcW w:w="75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保洁</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保洁员</w:t>
            </w:r>
          </w:p>
        </w:tc>
        <w:tc>
          <w:tcPr>
            <w:tcW w:w="76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54</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、按时保质、保量完成责任区域内的工作内容。</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3、掌握《消杀（除四害）作业规程》的要求；</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4、能够识别、控制本岗位作业过程中的风险；</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5、能够熟练使用各种清洁工具及清洁用剂；</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6、熟知保洁岗位各项作业流程和注意事项；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w:t>
            </w:r>
          </w:p>
        </w:tc>
        <w:tc>
          <w:tcPr>
            <w:tcW w:w="75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安保</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安保员</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61</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1、承诺上岗前具备有效的《保安员证》，提供承诺函。</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w:t>
            </w:r>
            <w:r>
              <w:rPr>
                <w:rFonts w:ascii="Calibri" w:hAnsi="微软雅黑" w:eastAsia="微软雅黑"/>
                <w:color w:val="000000"/>
                <w:kern w:val="2"/>
                <w:sz w:val="21"/>
                <w:lang w:bidi="zh-CN"/>
              </w:rPr>
              <w:t>男性</w:t>
            </w:r>
            <w:r>
              <w:rPr>
                <w:rFonts w:hint="eastAsia" w:ascii="Calibri" w:hAnsi="微软雅黑" w:eastAsia="微软雅黑"/>
                <w:color w:val="000000"/>
                <w:kern w:val="2"/>
                <w:sz w:val="21"/>
                <w:lang w:bidi="zh-CN"/>
              </w:rPr>
              <w:t>，</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w:t>
            </w:r>
            <w:r>
              <w:rPr>
                <w:rFonts w:ascii="Calibri" w:hAnsi="微软雅黑" w:eastAsia="微软雅黑"/>
                <w:color w:val="000000"/>
                <w:kern w:val="2"/>
                <w:sz w:val="21"/>
                <w:lang w:bidi="zh-CN"/>
              </w:rPr>
              <w:t>门岗值守人员精神面貌和体态形象良好</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消防控制</w:t>
            </w:r>
            <w:r>
              <w:rPr>
                <w:rFonts w:hint="eastAsia" w:ascii="Calibri" w:hAnsi="微软雅黑" w:eastAsia="微软雅黑"/>
                <w:color w:val="000000"/>
                <w:kern w:val="2"/>
                <w:sz w:val="21"/>
                <w:lang w:bidi="zh-CN"/>
              </w:rPr>
              <w:t>员</w:t>
            </w:r>
          </w:p>
        </w:tc>
        <w:tc>
          <w:tcPr>
            <w:tcW w:w="76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6</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1、承诺上岗前具备有效的《保安员证》，提供承诺函。</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2、</w:t>
            </w:r>
            <w:r>
              <w:rPr>
                <w:rFonts w:ascii="Calibri" w:hAnsi="微软雅黑" w:eastAsia="微软雅黑"/>
                <w:color w:val="000000"/>
                <w:kern w:val="2"/>
                <w:sz w:val="21"/>
                <w:lang w:bidi="zh-CN"/>
              </w:rPr>
              <w:t>具备</w:t>
            </w:r>
            <w:r>
              <w:rPr>
                <w:rFonts w:hint="eastAsia" w:ascii="Calibri" w:hAnsi="微软雅黑" w:eastAsia="微软雅黑"/>
                <w:color w:val="000000"/>
                <w:kern w:val="2"/>
                <w:sz w:val="21"/>
                <w:lang w:bidi="zh-CN"/>
              </w:rPr>
              <w:t>有效的中级及以上</w:t>
            </w:r>
            <w:r>
              <w:rPr>
                <w:rFonts w:ascii="Calibri" w:hAnsi="微软雅黑" w:eastAsia="微软雅黑"/>
                <w:color w:val="000000"/>
                <w:kern w:val="2"/>
                <w:sz w:val="21"/>
                <w:lang w:bidi="zh-CN"/>
              </w:rPr>
              <w:t>《消防设施操作员证》</w:t>
            </w:r>
            <w:r>
              <w:rPr>
                <w:rFonts w:hint="eastAsia" w:ascii="Calibri" w:hAnsi="微软雅黑" w:eastAsia="微软雅黑"/>
                <w:color w:val="000000"/>
                <w:kern w:val="2"/>
                <w:sz w:val="21"/>
                <w:lang w:bidi="zh-CN"/>
              </w:rPr>
              <w:t>或初级及以上建（构）筑物消防员证，提供证书扫描件；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w:t>
            </w:r>
          </w:p>
        </w:tc>
        <w:tc>
          <w:tcPr>
            <w:tcW w:w="75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工程</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维修工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bookmarkStart w:id="14" w:name="OLE_LINK3"/>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bookmarkEnd w:id="14"/>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2、负责</w:t>
            </w:r>
            <w:r>
              <w:rPr>
                <w:rFonts w:ascii="Calibri" w:hAnsi="微软雅黑" w:eastAsia="微软雅黑"/>
                <w:color w:val="000000"/>
                <w:kern w:val="2"/>
                <w:sz w:val="21"/>
                <w:lang w:bidi="zh-CN"/>
              </w:rPr>
              <w:t>更换门锁、维修窗户</w:t>
            </w:r>
            <w:r>
              <w:rPr>
                <w:rFonts w:hint="eastAsia" w:ascii="Calibri" w:hAnsi="微软雅黑" w:eastAsia="微软雅黑"/>
                <w:color w:val="000000"/>
                <w:kern w:val="2"/>
                <w:sz w:val="21"/>
                <w:lang w:bidi="zh-CN"/>
              </w:rPr>
              <w:t>等</w:t>
            </w:r>
            <w:r>
              <w:rPr>
                <w:rFonts w:ascii="Calibri" w:hAnsi="微软雅黑" w:eastAsia="微软雅黑"/>
                <w:color w:val="000000"/>
                <w:kern w:val="2"/>
                <w:sz w:val="21"/>
                <w:lang w:bidi="zh-CN"/>
              </w:rPr>
              <w:t>零星维修工作。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电梯工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电梯工：具备有效的</w:t>
            </w:r>
            <w:r>
              <w:rPr>
                <w:rFonts w:hint="eastAsia" w:ascii="Calibri" w:hAnsi="微软雅黑" w:eastAsia="微软雅黑"/>
                <w:color w:val="000000"/>
                <w:kern w:val="2"/>
                <w:sz w:val="21"/>
                <w:lang w:bidi="zh-CN"/>
              </w:rPr>
              <w:t>《中华人民共和国特种设备安全管理和作业人员证》（证书种类“特种设备安全管理”，作业项目“特种设备安全管理”，项目代号A），</w:t>
            </w:r>
            <w:r>
              <w:rPr>
                <w:rFonts w:ascii="Calibri" w:hAnsi="微软雅黑" w:eastAsia="微软雅黑"/>
                <w:color w:val="000000"/>
                <w:kern w:val="2"/>
                <w:sz w:val="21"/>
                <w:lang w:bidi="zh-CN"/>
              </w:rPr>
              <w:t>提供证书扫描件</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高压电工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电工：具备有效的《特种作业操作证》</w:t>
            </w:r>
            <w:r>
              <w:rPr>
                <w:rFonts w:hint="eastAsia" w:ascii="Calibri" w:hAnsi="微软雅黑" w:eastAsia="微软雅黑"/>
                <w:color w:val="000000"/>
                <w:kern w:val="2"/>
                <w:sz w:val="21"/>
                <w:lang w:bidi="zh-CN"/>
              </w:rPr>
              <w:t>（含高压电工作业），提供证书扫描件。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低压电工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电工：具备有效的《特种作业操作证》</w:t>
            </w:r>
            <w:r>
              <w:rPr>
                <w:rFonts w:hint="eastAsia" w:ascii="Calibri" w:hAnsi="微软雅黑" w:eastAsia="微软雅黑"/>
                <w:color w:val="000000"/>
                <w:kern w:val="2"/>
                <w:sz w:val="21"/>
                <w:lang w:bidi="zh-CN"/>
              </w:rPr>
              <w:t>（含低压电工作业），提供证书扫描件。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空调工（季节</w:t>
            </w:r>
            <w:r>
              <w:rPr>
                <w:rFonts w:ascii="Calibri" w:hAnsi="微软雅黑" w:eastAsia="微软雅黑"/>
                <w:color w:val="000000"/>
                <w:kern w:val="2"/>
                <w:sz w:val="21"/>
                <w:lang w:bidi="zh-CN"/>
              </w:rPr>
              <w:t>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1、空调</w:t>
            </w:r>
            <w:r>
              <w:rPr>
                <w:rFonts w:ascii="Calibri" w:hAnsi="微软雅黑" w:eastAsia="微软雅黑"/>
                <w:color w:val="000000"/>
                <w:kern w:val="2"/>
                <w:sz w:val="21"/>
                <w:lang w:bidi="zh-CN"/>
              </w:rPr>
              <w:t>工：</w:t>
            </w:r>
            <w:r>
              <w:rPr>
                <w:rFonts w:hint="eastAsia" w:ascii="Calibri" w:hAnsi="微软雅黑" w:eastAsia="微软雅黑"/>
                <w:color w:val="000000"/>
                <w:kern w:val="2"/>
                <w:sz w:val="21"/>
                <w:lang w:bidi="zh-CN"/>
              </w:rPr>
              <w:t>具备</w:t>
            </w:r>
            <w:r>
              <w:rPr>
                <w:rFonts w:ascii="Calibri" w:hAnsi="微软雅黑" w:eastAsia="微软雅黑"/>
                <w:color w:val="000000"/>
                <w:kern w:val="2"/>
                <w:sz w:val="21"/>
                <w:lang w:bidi="zh-CN"/>
              </w:rPr>
              <w:t>有效的</w:t>
            </w:r>
            <w:r>
              <w:rPr>
                <w:rFonts w:hint="eastAsia" w:ascii="Calibri" w:hAnsi="微软雅黑" w:eastAsia="微软雅黑"/>
                <w:color w:val="000000"/>
                <w:kern w:val="2"/>
                <w:sz w:val="21"/>
                <w:lang w:bidi="zh-CN"/>
              </w:rPr>
              <w:t>《特种作业操作证》（制冷与空调作业），提供证书扫描件；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锅炉工（季节</w:t>
            </w:r>
            <w:r>
              <w:rPr>
                <w:rFonts w:ascii="Calibri" w:hAnsi="微软雅黑" w:eastAsia="微软雅黑"/>
                <w:color w:val="000000"/>
                <w:kern w:val="2"/>
                <w:sz w:val="21"/>
                <w:lang w:bidi="zh-CN"/>
              </w:rPr>
              <w:t>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22</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锅炉工：具备有效的</w:t>
            </w:r>
            <w:r>
              <w:rPr>
                <w:rFonts w:hint="eastAsia" w:ascii="Calibri" w:hAnsi="微软雅黑" w:eastAsia="微软雅黑"/>
                <w:color w:val="000000"/>
                <w:kern w:val="2"/>
                <w:sz w:val="21"/>
                <w:lang w:bidi="zh-CN"/>
              </w:rPr>
              <w:t>《中华人民共和国特种设备安全管理和作业人员证》（证书种类“锅炉作业”，作业项目“工业锅炉司炉”，项目代号G1），提供证书扫描件。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w:t>
            </w:r>
          </w:p>
        </w:tc>
        <w:tc>
          <w:tcPr>
            <w:tcW w:w="75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其他</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理发师</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7</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1、履约期间年龄不超过法定退休年龄，身体健康；</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s="Segoe UI Symbol"/>
                <w:color w:val="000000"/>
                <w:kern w:val="2"/>
                <w:sz w:val="21"/>
                <w:lang w:bidi="zh-CN"/>
              </w:rPr>
              <w:t>2</w:t>
            </w:r>
            <w:r>
              <w:rPr>
                <w:rFonts w:ascii="Calibri" w:hAnsi="微软雅黑" w:eastAsia="微软雅黑"/>
                <w:color w:val="000000"/>
                <w:kern w:val="2"/>
                <w:sz w:val="21"/>
                <w:lang w:bidi="zh-CN"/>
              </w:rPr>
              <w:t>、</w:t>
            </w:r>
            <w:r>
              <w:rPr>
                <w:rFonts w:hint="eastAsia" w:ascii="Calibri" w:hAnsi="微软雅黑" w:eastAsia="微软雅黑"/>
                <w:color w:val="000000"/>
                <w:kern w:val="2"/>
                <w:sz w:val="21"/>
                <w:lang w:bidi="zh-CN"/>
              </w:rPr>
              <w:t>配备电推、剪刀、梳子、围布及电推润滑油、清洁刷等工具。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洗衣工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7</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1、履约期间年龄不超过法定退休年龄，身体健康；</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、熟练掌握洗衣机、脱水机、烘干机等设备的操作规范。。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2348" w:type="dxa"/>
            <w:gridSpan w:val="3"/>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合计</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176</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注</w:t>
            </w:r>
            <w:r>
              <w:rPr>
                <w:rFonts w:ascii="Calibri" w:hAnsi="微软雅黑" w:eastAsia="微软雅黑"/>
                <w:color w:val="000000"/>
                <w:kern w:val="2"/>
                <w:sz w:val="21"/>
                <w:lang w:bidi="zh-CN"/>
              </w:rPr>
              <w:t>：</w:t>
            </w:r>
            <w:r>
              <w:rPr>
                <w:rFonts w:hint="eastAsia" w:ascii="Calibri" w:hAnsi="微软雅黑" w:eastAsia="微软雅黑"/>
                <w:color w:val="000000"/>
                <w:kern w:val="2"/>
                <w:sz w:val="21"/>
                <w:lang w:bidi="zh-CN"/>
              </w:rPr>
              <w:t>1、采购人</w:t>
            </w:r>
            <w:r>
              <w:rPr>
                <w:rFonts w:ascii="Calibri" w:hAnsi="微软雅黑" w:eastAsia="微软雅黑"/>
                <w:color w:val="000000"/>
                <w:kern w:val="2"/>
                <w:sz w:val="21"/>
                <w:lang w:bidi="zh-CN"/>
              </w:rPr>
              <w:t>根据实际需求将人员调配</w:t>
            </w:r>
            <w:r>
              <w:rPr>
                <w:rFonts w:hint="eastAsia" w:ascii="Calibri" w:hAnsi="微软雅黑" w:eastAsia="微软雅黑"/>
                <w:color w:val="000000"/>
                <w:kern w:val="2"/>
                <w:sz w:val="21"/>
                <w:lang w:bidi="zh-CN"/>
              </w:rPr>
              <w:t>至各个营</w:t>
            </w:r>
            <w:r>
              <w:rPr>
                <w:rFonts w:ascii="Calibri" w:hAnsi="微软雅黑" w:eastAsia="微软雅黑"/>
                <w:color w:val="000000"/>
                <w:kern w:val="2"/>
                <w:sz w:val="21"/>
                <w:lang w:bidi="zh-CN"/>
              </w:rPr>
              <w:t>区</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2、供应商应当按国家相关法律法规，合理确定服务人员工资标准、工作时间、工作年龄等。</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3、供应商应当自行为服务人员办理必需的保险，有关人员伤亡及第三者责任险均应当考虑在报价因素中。</w:t>
            </w:r>
          </w:p>
        </w:tc>
      </w:tr>
    </w:tbl>
    <w:p>
      <w:pPr>
        <w:pStyle w:val="85"/>
        <w:ind w:firstLine="482"/>
        <w:rPr>
          <w:b/>
        </w:rPr>
      </w:pPr>
      <w:r>
        <w:rPr>
          <w:rFonts w:hint="eastAsia"/>
          <w:b/>
        </w:rPr>
        <w:t>2</w:t>
      </w:r>
      <w:r>
        <w:rPr>
          <w:rFonts w:hint="eastAsia"/>
        </w:rPr>
        <w:t>．采购包二</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687"/>
        <w:gridCol w:w="759"/>
        <w:gridCol w:w="902"/>
        <w:gridCol w:w="762"/>
        <w:gridCol w:w="581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687"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序</w:t>
            </w:r>
            <w:r>
              <w:rPr>
                <w:rFonts w:ascii="Calibri" w:hAnsi="微软雅黑" w:eastAsia="微软雅黑"/>
                <w:color w:val="000000"/>
                <w:kern w:val="2"/>
                <w:sz w:val="21"/>
                <w:lang w:bidi="zh-CN"/>
              </w:rPr>
              <w:t>号</w:t>
            </w:r>
          </w:p>
        </w:tc>
        <w:tc>
          <w:tcPr>
            <w:tcW w:w="759"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部门</w:t>
            </w:r>
          </w:p>
        </w:tc>
        <w:tc>
          <w:tcPr>
            <w:tcW w:w="902"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岗位</w:t>
            </w:r>
          </w:p>
        </w:tc>
        <w:tc>
          <w:tcPr>
            <w:tcW w:w="762"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人数</w:t>
            </w:r>
          </w:p>
        </w:tc>
        <w:tc>
          <w:tcPr>
            <w:tcW w:w="5813" w:type="dxa"/>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人员要求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jc w:val="center"/>
        </w:trPr>
        <w:tc>
          <w:tcPr>
            <w:tcW w:w="687"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w:t>
            </w:r>
          </w:p>
        </w:tc>
        <w:tc>
          <w:tcPr>
            <w:tcW w:w="759"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综合</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项目经理</w:t>
            </w:r>
          </w:p>
        </w:tc>
        <w:tc>
          <w:tcPr>
            <w:tcW w:w="762"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w:t>
            </w:r>
          </w:p>
        </w:tc>
        <w:tc>
          <w:tcPr>
            <w:tcW w:w="5813" w:type="dxa"/>
            <w:tcBorders>
              <w:top w:val="single" w:color="auto" w:sz="2" w:space="0"/>
            </w:tcBorders>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1、年龄不超过50周岁；</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2、5年及以上物业项目管理经验；</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3、具有中级及以上职称（或国家</w:t>
            </w:r>
            <w:r>
              <w:rPr>
                <w:rFonts w:ascii="Calibri" w:hAnsi="微软雅黑" w:eastAsia="微软雅黑"/>
                <w:color w:val="000000"/>
                <w:kern w:val="2"/>
                <w:sz w:val="21"/>
                <w:lang w:bidi="zh-CN"/>
              </w:rPr>
              <w:t>职业资格证书中级及以上）</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4</w:t>
            </w:r>
            <w:r>
              <w:rPr>
                <w:rFonts w:hint="eastAsia" w:ascii="Calibri" w:hAnsi="微软雅黑" w:eastAsia="微软雅黑"/>
                <w:color w:val="000000"/>
                <w:kern w:val="2"/>
                <w:sz w:val="21"/>
                <w:lang w:bidi="zh-CN"/>
              </w:rPr>
              <w:t>、物业管理师或物业项目经理资格证（不限制颁发机构）；</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5</w:t>
            </w:r>
            <w:r>
              <w:rPr>
                <w:rFonts w:hint="eastAsia" w:ascii="Calibri" w:hAnsi="微软雅黑" w:eastAsia="微软雅黑"/>
                <w:color w:val="000000"/>
                <w:kern w:val="2"/>
                <w:sz w:val="21"/>
                <w:lang w:bidi="zh-CN"/>
              </w:rPr>
              <w:t>、</w:t>
            </w:r>
            <w:r>
              <w:rPr>
                <w:rFonts w:ascii="Calibri" w:hAnsi="微软雅黑" w:eastAsia="微软雅黑"/>
                <w:color w:val="000000"/>
                <w:kern w:val="2"/>
                <w:sz w:val="21"/>
                <w:lang w:bidi="zh-CN"/>
              </w:rPr>
              <w:t>本科及以上学历。</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6、提供开标前近一个月社保缴纳证明。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w:t>
            </w:r>
          </w:p>
        </w:tc>
        <w:tc>
          <w:tcPr>
            <w:tcW w:w="75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保洁</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保洁员</w:t>
            </w:r>
          </w:p>
        </w:tc>
        <w:tc>
          <w:tcPr>
            <w:tcW w:w="76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57</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、按时保质、保量完成责任区域内的工作内容。</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3、掌握《消杀（除四害）作业规程》的要求；</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4、能够识别、控制本岗位作业过程中的风险；</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5、能够熟练使用各种清洁工具及清洁用剂；</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6、熟知保洁岗位各项作业流程和注意事项；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w:t>
            </w:r>
          </w:p>
        </w:tc>
        <w:tc>
          <w:tcPr>
            <w:tcW w:w="75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安保</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安保员</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99</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1、承诺上岗前具备有效的《保安员证》，提供承诺函。</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w:t>
            </w:r>
            <w:r>
              <w:rPr>
                <w:rFonts w:ascii="Calibri" w:hAnsi="微软雅黑" w:eastAsia="微软雅黑"/>
                <w:color w:val="000000"/>
                <w:kern w:val="2"/>
                <w:sz w:val="21"/>
                <w:lang w:bidi="zh-CN"/>
              </w:rPr>
              <w:t>男性</w:t>
            </w:r>
            <w:r>
              <w:rPr>
                <w:rFonts w:hint="eastAsia" w:ascii="Calibri" w:hAnsi="微软雅黑" w:eastAsia="微软雅黑"/>
                <w:color w:val="000000"/>
                <w:kern w:val="2"/>
                <w:sz w:val="21"/>
                <w:lang w:bidi="zh-CN"/>
              </w:rPr>
              <w:t>，</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w:t>
            </w:r>
            <w:r>
              <w:rPr>
                <w:rFonts w:ascii="Calibri" w:hAnsi="微软雅黑" w:eastAsia="微软雅黑"/>
                <w:color w:val="000000"/>
                <w:kern w:val="2"/>
                <w:sz w:val="21"/>
                <w:lang w:bidi="zh-CN"/>
              </w:rPr>
              <w:t>门岗值守人员精神面貌和体态形象良好</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消防控制</w:t>
            </w:r>
            <w:r>
              <w:rPr>
                <w:rFonts w:hint="eastAsia" w:ascii="Calibri" w:hAnsi="微软雅黑" w:eastAsia="微软雅黑"/>
                <w:color w:val="000000"/>
                <w:kern w:val="2"/>
                <w:sz w:val="21"/>
                <w:lang w:bidi="zh-CN"/>
              </w:rPr>
              <w:t>员</w:t>
            </w:r>
          </w:p>
        </w:tc>
        <w:tc>
          <w:tcPr>
            <w:tcW w:w="76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12</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1、承诺上岗前具备有效的《保安员证》，提供承诺函。</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2、</w:t>
            </w:r>
            <w:r>
              <w:rPr>
                <w:rFonts w:ascii="Calibri" w:hAnsi="微软雅黑" w:eastAsia="微软雅黑"/>
                <w:color w:val="000000"/>
                <w:kern w:val="2"/>
                <w:sz w:val="21"/>
                <w:lang w:bidi="zh-CN"/>
              </w:rPr>
              <w:t>具备</w:t>
            </w:r>
            <w:r>
              <w:rPr>
                <w:rFonts w:hint="eastAsia" w:ascii="Calibri" w:hAnsi="微软雅黑" w:eastAsia="微软雅黑"/>
                <w:color w:val="000000"/>
                <w:kern w:val="2"/>
                <w:sz w:val="21"/>
                <w:lang w:bidi="zh-CN"/>
              </w:rPr>
              <w:t>有效的中级及以上</w:t>
            </w:r>
            <w:r>
              <w:rPr>
                <w:rFonts w:ascii="Calibri" w:hAnsi="微软雅黑" w:eastAsia="微软雅黑"/>
                <w:color w:val="000000"/>
                <w:kern w:val="2"/>
                <w:sz w:val="21"/>
                <w:lang w:bidi="zh-CN"/>
              </w:rPr>
              <w:t>《消防设施操作员证》</w:t>
            </w:r>
            <w:r>
              <w:rPr>
                <w:rFonts w:hint="eastAsia" w:ascii="Calibri" w:hAnsi="微软雅黑" w:eastAsia="微软雅黑"/>
                <w:color w:val="000000"/>
                <w:kern w:val="2"/>
                <w:sz w:val="21"/>
                <w:lang w:bidi="zh-CN"/>
              </w:rPr>
              <w:t>或初级及以上建（构）筑物消防员证，提供证书扫描件；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w:t>
            </w:r>
          </w:p>
        </w:tc>
        <w:tc>
          <w:tcPr>
            <w:tcW w:w="75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工程</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维修工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1</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2、负责</w:t>
            </w:r>
            <w:r>
              <w:rPr>
                <w:rFonts w:ascii="Calibri" w:hAnsi="微软雅黑" w:eastAsia="微软雅黑"/>
                <w:color w:val="000000"/>
                <w:kern w:val="2"/>
                <w:sz w:val="21"/>
                <w:lang w:bidi="zh-CN"/>
              </w:rPr>
              <w:t>更换门锁、维修窗户</w:t>
            </w:r>
            <w:r>
              <w:rPr>
                <w:rFonts w:hint="eastAsia" w:ascii="Calibri" w:hAnsi="微软雅黑" w:eastAsia="微软雅黑"/>
                <w:color w:val="000000"/>
                <w:kern w:val="2"/>
                <w:sz w:val="21"/>
                <w:lang w:bidi="zh-CN"/>
              </w:rPr>
              <w:t>等</w:t>
            </w:r>
            <w:r>
              <w:rPr>
                <w:rFonts w:ascii="Calibri" w:hAnsi="微软雅黑" w:eastAsia="微软雅黑"/>
                <w:color w:val="000000"/>
                <w:kern w:val="2"/>
                <w:sz w:val="21"/>
                <w:lang w:bidi="zh-CN"/>
              </w:rPr>
              <w:t>零星维修工作。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电梯工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电梯工：具备有效的</w:t>
            </w:r>
            <w:r>
              <w:rPr>
                <w:rFonts w:hint="eastAsia" w:ascii="Calibri" w:hAnsi="微软雅黑" w:eastAsia="微软雅黑"/>
                <w:color w:val="000000"/>
                <w:kern w:val="2"/>
                <w:sz w:val="21"/>
                <w:lang w:bidi="zh-CN"/>
              </w:rPr>
              <w:t>《中华人民共和国特种设备安全管理和作业人员证》（证书种类“特种设备安全管理”，作业项目“特种设备安全管理”，项目代号A），提供证书扫描件；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高压电工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电工：具备有效的《中华人民共和国特种作业操作证》</w:t>
            </w:r>
            <w:r>
              <w:rPr>
                <w:rFonts w:hint="eastAsia" w:ascii="Calibri" w:hAnsi="微软雅黑" w:eastAsia="微软雅黑"/>
                <w:color w:val="000000"/>
                <w:kern w:val="2"/>
                <w:sz w:val="21"/>
                <w:lang w:bidi="zh-CN"/>
              </w:rPr>
              <w:t>（含高压电工作业），提供证书扫描件。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低压电工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4</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电工：具备有效的《中华人民共和国特种作业操作证》</w:t>
            </w:r>
            <w:r>
              <w:rPr>
                <w:rFonts w:hint="eastAsia" w:ascii="Calibri" w:hAnsi="微软雅黑" w:eastAsia="微软雅黑"/>
                <w:color w:val="000000"/>
                <w:kern w:val="2"/>
                <w:sz w:val="21"/>
                <w:lang w:bidi="zh-CN"/>
              </w:rPr>
              <w:t>（含低压电工作业），提供证书扫描件。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空调工（季节</w:t>
            </w:r>
            <w:r>
              <w:rPr>
                <w:rFonts w:ascii="Calibri" w:hAnsi="微软雅黑" w:eastAsia="微软雅黑"/>
                <w:color w:val="000000"/>
                <w:kern w:val="2"/>
                <w:sz w:val="21"/>
                <w:lang w:bidi="zh-CN"/>
              </w:rPr>
              <w:t>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1、空调</w:t>
            </w:r>
            <w:r>
              <w:rPr>
                <w:rFonts w:ascii="Calibri" w:hAnsi="微软雅黑" w:eastAsia="微软雅黑"/>
                <w:color w:val="000000"/>
                <w:kern w:val="2"/>
                <w:sz w:val="21"/>
                <w:lang w:bidi="zh-CN"/>
              </w:rPr>
              <w:t>工：</w:t>
            </w:r>
            <w:r>
              <w:rPr>
                <w:rFonts w:hint="eastAsia" w:ascii="Calibri" w:hAnsi="微软雅黑" w:eastAsia="微软雅黑"/>
                <w:color w:val="000000"/>
                <w:kern w:val="2"/>
                <w:sz w:val="21"/>
                <w:lang w:bidi="zh-CN"/>
              </w:rPr>
              <w:t>具备</w:t>
            </w:r>
            <w:r>
              <w:rPr>
                <w:rFonts w:ascii="Calibri" w:hAnsi="微软雅黑" w:eastAsia="微软雅黑"/>
                <w:color w:val="000000"/>
                <w:kern w:val="2"/>
                <w:sz w:val="21"/>
                <w:lang w:bidi="zh-CN"/>
              </w:rPr>
              <w:t>有效的</w:t>
            </w:r>
            <w:r>
              <w:rPr>
                <w:rFonts w:hint="eastAsia" w:ascii="Calibri" w:hAnsi="微软雅黑" w:eastAsia="微软雅黑"/>
                <w:color w:val="000000"/>
                <w:kern w:val="2"/>
                <w:sz w:val="21"/>
                <w:lang w:bidi="zh-CN"/>
              </w:rPr>
              <w:t>《中华人民共和国特种作业操作证》（制冷与空调作业），提供证书扫描件；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锅炉工（季节</w:t>
            </w:r>
            <w:r>
              <w:rPr>
                <w:rFonts w:ascii="Calibri" w:hAnsi="微软雅黑" w:eastAsia="微软雅黑"/>
                <w:color w:val="000000"/>
                <w:kern w:val="2"/>
                <w:sz w:val="21"/>
                <w:lang w:bidi="zh-CN"/>
              </w:rPr>
              <w:t>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7</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C00000"/>
                <w:kern w:val="2"/>
                <w:sz w:val="21"/>
                <w:lang w:bidi="zh-CN"/>
              </w:rPr>
              <w:t>★</w:t>
            </w:r>
            <w:r>
              <w:rPr>
                <w:rFonts w:hint="eastAsia" w:ascii="Calibri" w:hAnsi="微软雅黑" w:eastAsia="微软雅黑"/>
                <w:color w:val="000000"/>
                <w:kern w:val="2"/>
                <w:sz w:val="21"/>
                <w:lang w:bidi="zh-CN"/>
              </w:rPr>
              <w:t>1、</w:t>
            </w:r>
            <w:r>
              <w:rPr>
                <w:rFonts w:ascii="Calibri" w:hAnsi="微软雅黑" w:eastAsia="微软雅黑"/>
                <w:color w:val="000000"/>
                <w:kern w:val="2"/>
                <w:sz w:val="21"/>
                <w:lang w:bidi="zh-CN"/>
              </w:rPr>
              <w:t>锅炉工：</w:t>
            </w:r>
            <w:r>
              <w:rPr>
                <w:rFonts w:hint="eastAsia" w:ascii="Calibri" w:hAnsi="微软雅黑" w:eastAsia="微软雅黑"/>
                <w:color w:val="000000"/>
                <w:kern w:val="2"/>
                <w:sz w:val="21"/>
                <w:lang w:bidi="zh-CN"/>
              </w:rPr>
              <w:t>《中华人民共和国特种设备安全管理和作业人员证》（证书种类“锅炉作业”，作业项目“工业锅炉司炉”，项目代号G1）提供证书扫描件。</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、男性，</w:t>
            </w:r>
            <w:r>
              <w:rPr>
                <w:rFonts w:ascii="Calibri" w:hAnsi="微软雅黑" w:eastAsia="微软雅黑"/>
                <w:color w:val="000000"/>
                <w:kern w:val="2"/>
                <w:sz w:val="21"/>
                <w:lang w:bidi="zh-CN"/>
              </w:rPr>
              <w:t>履约期间年龄不超过</w:t>
            </w:r>
            <w:r>
              <w:rPr>
                <w:rFonts w:hint="eastAsia" w:ascii="Calibri" w:hAnsi="微软雅黑" w:eastAsia="微软雅黑"/>
                <w:color w:val="000000"/>
                <w:kern w:val="2"/>
                <w:sz w:val="21"/>
                <w:lang w:bidi="zh-CN"/>
              </w:rPr>
              <w:t>法定退休年龄</w:t>
            </w:r>
            <w:r>
              <w:rPr>
                <w:rFonts w:ascii="Calibri" w:hAnsi="微软雅黑" w:eastAsia="微软雅黑"/>
                <w:color w:val="000000"/>
                <w:kern w:val="2"/>
                <w:sz w:val="21"/>
                <w:lang w:bidi="zh-CN"/>
              </w:rPr>
              <w:t>，身体健康</w:t>
            </w:r>
            <w:r>
              <w:rPr>
                <w:rFonts w:hint="eastAsia" w:ascii="Calibri" w:hAnsi="微软雅黑" w:eastAsia="微软雅黑"/>
                <w:color w:val="000000"/>
                <w:kern w:val="2"/>
                <w:sz w:val="21"/>
                <w:lang w:bidi="zh-CN"/>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5</w:t>
            </w:r>
          </w:p>
        </w:tc>
        <w:tc>
          <w:tcPr>
            <w:tcW w:w="75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其他</w:t>
            </w:r>
          </w:p>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岗位</w:t>
            </w: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理发师</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4</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1、履约期间年龄不超过法定退休年龄，身体健康；</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s="Segoe UI Symbol"/>
                <w:color w:val="000000"/>
                <w:kern w:val="2"/>
                <w:sz w:val="21"/>
                <w:lang w:bidi="zh-CN"/>
              </w:rPr>
              <w:t>2</w:t>
            </w:r>
            <w:r>
              <w:rPr>
                <w:rFonts w:ascii="Calibri" w:hAnsi="微软雅黑" w:eastAsia="微软雅黑"/>
                <w:color w:val="000000"/>
                <w:kern w:val="2"/>
                <w:sz w:val="21"/>
                <w:lang w:bidi="zh-CN"/>
              </w:rPr>
              <w:t>、</w:t>
            </w:r>
            <w:r>
              <w:rPr>
                <w:rFonts w:hint="eastAsia" w:ascii="Calibri" w:hAnsi="微软雅黑" w:eastAsia="微软雅黑"/>
                <w:color w:val="000000"/>
                <w:kern w:val="2"/>
                <w:sz w:val="21"/>
                <w:lang w:bidi="zh-CN"/>
              </w:rPr>
              <w:t>配备电推、剪刀、梳子、围布及电推润滑油、清洁刷等工具。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8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75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p>
        </w:tc>
        <w:tc>
          <w:tcPr>
            <w:tcW w:w="902"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洗衣工</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3</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1、履约期间年龄不超过法定退休年龄，身体健康；</w:t>
            </w:r>
          </w:p>
          <w:p>
            <w:pPr>
              <w:tabs>
                <w:tab w:val="left" w:pos="220"/>
                <w:tab w:val="left" w:pos="7088"/>
              </w:tabs>
              <w:spacing w:line="320" w:lineRule="exact"/>
              <w:rPr>
                <w:rFonts w:ascii="Calibri" w:hAnsi="微软雅黑" w:eastAsia="微软雅黑"/>
                <w:color w:val="000000"/>
                <w:kern w:val="2"/>
                <w:sz w:val="21"/>
                <w:lang w:bidi="zh-CN"/>
              </w:rPr>
            </w:pPr>
            <w:r>
              <w:rPr>
                <w:rFonts w:ascii="Calibri" w:hAnsi="微软雅黑" w:eastAsia="微软雅黑"/>
                <w:color w:val="000000"/>
                <w:kern w:val="2"/>
                <w:sz w:val="21"/>
                <w:lang w:bidi="zh-CN"/>
              </w:rPr>
              <w:t>2</w:t>
            </w:r>
            <w:r>
              <w:rPr>
                <w:rFonts w:hint="eastAsia" w:ascii="Calibri" w:hAnsi="微软雅黑" w:eastAsia="微软雅黑"/>
                <w:color w:val="000000"/>
                <w:kern w:val="2"/>
                <w:sz w:val="21"/>
                <w:lang w:bidi="zh-CN"/>
              </w:rPr>
              <w:t>、熟练掌握洗衣机、脱水机、烘干机等设备的操作规范。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2348" w:type="dxa"/>
            <w:gridSpan w:val="3"/>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合计</w:t>
            </w:r>
          </w:p>
        </w:tc>
        <w:tc>
          <w:tcPr>
            <w:tcW w:w="762" w:type="dxa"/>
            <w:shd w:val="clear" w:color="auto" w:fill="auto"/>
            <w:vAlign w:val="center"/>
          </w:tcPr>
          <w:p>
            <w:pPr>
              <w:tabs>
                <w:tab w:val="left" w:pos="220"/>
                <w:tab w:val="left" w:pos="7088"/>
              </w:tabs>
              <w:spacing w:line="320" w:lineRule="exact"/>
              <w:ind w:left="840" w:hanging="840"/>
              <w:jc w:val="both"/>
              <w:rPr>
                <w:rFonts w:ascii="Calibri" w:hAnsi="微软雅黑" w:eastAsia="微软雅黑"/>
                <w:color w:val="000000"/>
                <w:kern w:val="2"/>
                <w:sz w:val="21"/>
                <w:lang w:bidi="zh-CN"/>
              </w:rPr>
            </w:pPr>
            <w:r>
              <w:rPr>
                <w:rFonts w:ascii="Calibri" w:hAnsi="微软雅黑" w:eastAsia="微软雅黑"/>
                <w:color w:val="000000"/>
                <w:kern w:val="2"/>
                <w:sz w:val="21"/>
                <w:lang w:bidi="zh-CN"/>
              </w:rPr>
              <w:t>201</w:t>
            </w:r>
          </w:p>
        </w:tc>
        <w:tc>
          <w:tcPr>
            <w:tcW w:w="5813" w:type="dxa"/>
            <w:shd w:val="clear" w:color="auto" w:fill="auto"/>
            <w:vAlign w:val="center"/>
          </w:tcPr>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注</w:t>
            </w:r>
            <w:r>
              <w:rPr>
                <w:rFonts w:ascii="Calibri" w:hAnsi="微软雅黑" w:eastAsia="微软雅黑"/>
                <w:color w:val="000000"/>
                <w:kern w:val="2"/>
                <w:sz w:val="21"/>
                <w:lang w:bidi="zh-CN"/>
              </w:rPr>
              <w:t>：</w:t>
            </w:r>
            <w:r>
              <w:rPr>
                <w:rFonts w:hint="eastAsia" w:ascii="Calibri" w:hAnsi="微软雅黑" w:eastAsia="微软雅黑"/>
                <w:color w:val="000000"/>
                <w:kern w:val="2"/>
                <w:sz w:val="21"/>
                <w:lang w:bidi="zh-CN"/>
              </w:rPr>
              <w:t>1、采购人</w:t>
            </w:r>
            <w:r>
              <w:rPr>
                <w:rFonts w:ascii="Calibri" w:hAnsi="微软雅黑" w:eastAsia="微软雅黑"/>
                <w:color w:val="000000"/>
                <w:kern w:val="2"/>
                <w:sz w:val="21"/>
                <w:lang w:bidi="zh-CN"/>
              </w:rPr>
              <w:t>根据实际需求将人员调配</w:t>
            </w:r>
            <w:r>
              <w:rPr>
                <w:rFonts w:hint="eastAsia" w:ascii="Calibri" w:hAnsi="微软雅黑" w:eastAsia="微软雅黑"/>
                <w:color w:val="000000"/>
                <w:kern w:val="2"/>
                <w:sz w:val="21"/>
                <w:lang w:bidi="zh-CN"/>
              </w:rPr>
              <w:t>至各个营</w:t>
            </w:r>
            <w:r>
              <w:rPr>
                <w:rFonts w:ascii="Calibri" w:hAnsi="微软雅黑" w:eastAsia="微软雅黑"/>
                <w:color w:val="000000"/>
                <w:kern w:val="2"/>
                <w:sz w:val="21"/>
                <w:lang w:bidi="zh-CN"/>
              </w:rPr>
              <w:t>区</w:t>
            </w:r>
            <w:r>
              <w:rPr>
                <w:rFonts w:hint="eastAsia" w:ascii="Calibri" w:hAnsi="微软雅黑" w:eastAsia="微软雅黑"/>
                <w:color w:val="000000"/>
                <w:kern w:val="2"/>
                <w:sz w:val="21"/>
                <w:lang w:bidi="zh-CN"/>
              </w:rPr>
              <w:t>。</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2、供应商应当按国家相关法律法规，合理确定服务人员工资标准、工作时间、工作年龄等。</w:t>
            </w:r>
          </w:p>
          <w:p>
            <w:pPr>
              <w:tabs>
                <w:tab w:val="left" w:pos="220"/>
                <w:tab w:val="left" w:pos="7088"/>
              </w:tabs>
              <w:spacing w:line="320" w:lineRule="exact"/>
              <w:rPr>
                <w:rFonts w:ascii="Calibri" w:hAnsi="微软雅黑" w:eastAsia="微软雅黑"/>
                <w:color w:val="000000"/>
                <w:kern w:val="2"/>
                <w:sz w:val="21"/>
                <w:lang w:bidi="zh-CN"/>
              </w:rPr>
            </w:pPr>
            <w:r>
              <w:rPr>
                <w:rFonts w:hint="eastAsia" w:ascii="Calibri" w:hAnsi="微软雅黑" w:eastAsia="微软雅黑"/>
                <w:color w:val="000000"/>
                <w:kern w:val="2"/>
                <w:sz w:val="21"/>
                <w:lang w:bidi="zh-CN"/>
              </w:rPr>
              <w:t>3、供应商应当自行为服务人员办理必需的保险，有关人员伤亡及第三者责任险均应当考虑在报价因素中。</w:t>
            </w:r>
          </w:p>
        </w:tc>
      </w:tr>
    </w:tbl>
    <w:p>
      <w:pPr>
        <w:pStyle w:val="85"/>
        <w:ind w:firstLine="482"/>
        <w:rPr>
          <w:b/>
        </w:rPr>
      </w:pPr>
      <w:r>
        <w:rPr>
          <w:rFonts w:hint="eastAsia"/>
          <w:b/>
        </w:rPr>
        <w:t>（三）服务要求（采购包一、二通用</w:t>
      </w:r>
      <w:r>
        <w:rPr>
          <w:b/>
        </w:rPr>
        <w:t>）</w:t>
      </w:r>
    </w:p>
    <w:p>
      <w:pPr>
        <w:pStyle w:val="85"/>
        <w:ind w:firstLine="482"/>
        <w:rPr>
          <w:b/>
        </w:rPr>
      </w:pPr>
      <w:r>
        <w:rPr>
          <w:b/>
        </w:rPr>
        <w:t>1</w:t>
      </w:r>
      <w:r>
        <w:rPr>
          <w:rFonts w:hint="eastAsia"/>
          <w:b/>
        </w:rPr>
        <w:t>．保洁服务要求</w:t>
      </w:r>
    </w:p>
    <w:p>
      <w:pPr>
        <w:spacing w:line="360" w:lineRule="exact"/>
        <w:ind w:firstLine="480" w:firstLineChars="200"/>
      </w:pPr>
      <w:r>
        <w:t>为</w:t>
      </w:r>
      <w:r>
        <w:rPr>
          <w:rFonts w:hint="eastAsia"/>
        </w:rPr>
        <w:t>保洁</w:t>
      </w:r>
      <w:r>
        <w:t>人员配备日常</w:t>
      </w:r>
      <w:r>
        <w:rPr>
          <w:rFonts w:hint="eastAsia"/>
        </w:rPr>
        <w:t>保洁</w:t>
      </w:r>
      <w:r>
        <w:t>工具。</w:t>
      </w:r>
    </w:p>
    <w:p>
      <w:pPr>
        <w:spacing w:line="360" w:lineRule="exact"/>
        <w:ind w:firstLine="480" w:firstLineChars="200"/>
      </w:pPr>
      <w:r>
        <w:rPr>
          <w:rFonts w:hint="eastAsia"/>
        </w:rPr>
        <w:t>（1</w:t>
      </w:r>
      <w:r>
        <w:t>）</w:t>
      </w:r>
      <w:r>
        <w:rPr>
          <w:rFonts w:hint="eastAsia"/>
        </w:rPr>
        <w:t>内</w:t>
      </w:r>
      <w:r>
        <w:t>环境的清洁：单位所属建筑物内走廊、楼梯、电梯轿厢、公用会议室、卫生间、开水间、“五小工程”房屋、建筑屋面等公共部位（不含食堂餐厅）的日常清洁工作。</w:t>
      </w:r>
      <w:r>
        <w:rPr>
          <w:rFonts w:hint="eastAsia"/>
        </w:rPr>
        <w:t>清洁</w:t>
      </w:r>
      <w:r>
        <w:t>频次：</w:t>
      </w:r>
    </w:p>
    <w:p>
      <w:pPr>
        <w:spacing w:line="360" w:lineRule="exact"/>
        <w:ind w:firstLine="480" w:firstLineChars="200"/>
      </w:pPr>
      <w:r>
        <w:rPr>
          <w:rFonts w:hint="eastAsia"/>
        </w:rPr>
        <w:t>①公共区域地面，每日清扫2次、拖擦1次，保持干净、有光泽，每月用专业设备深度养护清洁1次。遇有风沙天气或接待活动需增加清洁频次。</w:t>
      </w:r>
    </w:p>
    <w:p>
      <w:pPr>
        <w:spacing w:line="360" w:lineRule="exact"/>
        <w:ind w:firstLine="480" w:firstLineChars="200"/>
      </w:pPr>
      <w:r>
        <w:rPr>
          <w:rFonts w:hint="eastAsia"/>
        </w:rPr>
        <w:t>②涂料材质的墙面及2米以上贴砖墙面，每月清扫1次，保持无蛛网；2米以下贴砖墙面，每周抹擦2次，保持表面无污渍、无手印脚印、无涂抹乱画。</w:t>
      </w:r>
    </w:p>
    <w:p>
      <w:pPr>
        <w:spacing w:line="360" w:lineRule="exact"/>
        <w:ind w:firstLine="480" w:firstLineChars="200"/>
      </w:pPr>
      <w:r>
        <w:rPr>
          <w:rFonts w:hint="eastAsia"/>
        </w:rPr>
        <w:t>③楼梯扶手、电梯按钮、照明开关按钮，每2日擦抹1次，保持表面干净、无污渍。</w:t>
      </w:r>
    </w:p>
    <w:p>
      <w:pPr>
        <w:spacing w:line="360" w:lineRule="exact"/>
        <w:ind w:firstLine="480" w:firstLineChars="200"/>
      </w:pPr>
      <w:r>
        <w:rPr>
          <w:rFonts w:hint="eastAsia"/>
        </w:rPr>
        <w:t>④栏杆、窗台、遮雨屋檐、消防栓、标识牌、门牌、警徽等公用设施和标牌，每2周擦抹1次，保持表面无污渍。</w:t>
      </w:r>
    </w:p>
    <w:p>
      <w:pPr>
        <w:spacing w:line="360" w:lineRule="exact"/>
        <w:ind w:firstLine="480" w:firstLineChars="200"/>
      </w:pPr>
      <w:r>
        <w:rPr>
          <w:rFonts w:hint="eastAsia"/>
        </w:rPr>
        <w:t>⑤天花板、共用照明灯具，每2个月除尘1次，目视无污渍、无蛛网，门、窗、防护网，每2个月擦拭1次，其中门厅玻璃、镜子每2周擦拭 1次，目视洁净、光亮、无污渍。</w:t>
      </w:r>
    </w:p>
    <w:p>
      <w:pPr>
        <w:spacing w:line="360" w:lineRule="exact"/>
        <w:ind w:firstLine="480" w:firstLineChars="200"/>
      </w:pPr>
      <w:r>
        <w:rPr>
          <w:rFonts w:hint="eastAsia"/>
        </w:rPr>
        <w:t>⑥天台、屋顶每月清扫2次，保持清洁、无垃圾，确保地漏通畅无堵塞，电梯轿厢，每日清扫、擦拭1次；每2个月对电梯门壁上光1次，表面光亮、无污渍。</w:t>
      </w:r>
    </w:p>
    <w:p>
      <w:pPr>
        <w:spacing w:line="360" w:lineRule="exact"/>
        <w:ind w:firstLine="480" w:firstLineChars="200"/>
      </w:pPr>
      <w:r>
        <w:rPr>
          <w:rFonts w:hint="eastAsia"/>
        </w:rPr>
        <w:t>⑦公共卫生间：每天全面清洁4次，保持无明显异味，须配备洗手液、卫生纸、卫生球等消耗品，保持镜面、台面无水渍，便池无污渍，茶篓及时清理。公共浴室：根据使用情况，全面清洁。</w:t>
      </w:r>
    </w:p>
    <w:p>
      <w:pPr>
        <w:spacing w:line="360" w:lineRule="exact"/>
        <w:ind w:firstLine="480" w:firstLineChars="200"/>
      </w:pPr>
      <w:r>
        <w:rPr>
          <w:rFonts w:hint="eastAsia"/>
        </w:rPr>
        <w:t>⑧会议室：会前检查，会后清洁，桌椅无灰尘、地面无垃圾，食堂、阅览室、健身房、淋浴间、洗衣房：桌椅、地面、器械、操作台无灰尘、垃圾，设施设备完好，室内无杂物堆放。健身房：健身器材及地面无尘土、污渍、汗渍，健身房无异味。</w:t>
      </w:r>
    </w:p>
    <w:p>
      <w:pPr>
        <w:spacing w:line="360" w:lineRule="exact"/>
        <w:ind w:firstLine="480" w:firstLineChars="200"/>
      </w:pPr>
      <w:r>
        <w:rPr>
          <w:rFonts w:hint="eastAsia"/>
        </w:rPr>
        <w:t>（2）</w:t>
      </w:r>
      <w:r>
        <w:t>外环境的清洁：包括停车场、主干道、建筑物以外院内空地、公用设施、指示牌、宣传栏、座椅等清洁卫生工作及不间断保洁工作以及绿化带、公共区域绿植的修剪、浇灌、平整、栽植、养护、日常保洁等工作。</w:t>
      </w:r>
      <w:r>
        <w:rPr>
          <w:rFonts w:hint="eastAsia"/>
        </w:rPr>
        <w:t>清洁</w:t>
      </w:r>
      <w:r>
        <w:t>频次：</w:t>
      </w:r>
    </w:p>
    <w:p>
      <w:pPr>
        <w:spacing w:line="360" w:lineRule="exact"/>
        <w:ind w:firstLine="480" w:firstLineChars="200"/>
      </w:pPr>
      <w:r>
        <w:rPr>
          <w:rFonts w:hint="eastAsia"/>
        </w:rPr>
        <w:t>①</w:t>
      </w:r>
      <w:r>
        <w:t>硬化道路地面：每日清扫不少于2次，目视地面干净，地面无滞留垃圾</w:t>
      </w:r>
      <w:r>
        <w:rPr>
          <w:rFonts w:hint="eastAsia"/>
        </w:rPr>
        <w:t>，绿地、明沟：每2周清理1次，无杂物、无积水；水景：打捞漂浮杂物，保持水体清洁，水面无漂浮物；积水、积雪清扫及时。</w:t>
      </w:r>
    </w:p>
    <w:p>
      <w:pPr>
        <w:spacing w:line="360" w:lineRule="exact"/>
        <w:ind w:firstLine="480" w:firstLineChars="200"/>
      </w:pPr>
      <w:r>
        <w:rPr>
          <w:rFonts w:hint="eastAsia"/>
        </w:rPr>
        <w:t>②共用照明灯具、宣传栏等：每周擦抹一次，目视无污渍、明亮清洁。</w:t>
      </w:r>
    </w:p>
    <w:p>
      <w:pPr>
        <w:spacing w:line="360" w:lineRule="exact"/>
        <w:ind w:firstLine="480" w:firstLineChars="200"/>
      </w:pPr>
      <w:r>
        <w:rPr>
          <w:rFonts w:asciiTheme="minorEastAsia" w:hAnsiTheme="minorEastAsia"/>
        </w:rPr>
        <w:t>③</w:t>
      </w:r>
      <w:r>
        <w:t>定期清洗工作：石材、地砖、地面、墙面定期清洗；塑胶地面需日常维护；公共区域门窗玻璃、灯具、指示牌、公用设施定期清洗。3 米以下外墙及遮阳棚定期清洗。</w:t>
      </w:r>
    </w:p>
    <w:p>
      <w:pPr>
        <w:spacing w:line="360" w:lineRule="exact"/>
        <w:ind w:firstLine="480" w:firstLineChars="200"/>
      </w:pPr>
      <w:r>
        <w:rPr>
          <w:rFonts w:hint="eastAsia"/>
        </w:rPr>
        <w:t>④</w:t>
      </w:r>
      <w:r>
        <w:t>消毒和灭“四害”工作：室内消毒工作包括墙面、地面消毒、空气消毒、设施设备的擦拭消毒、保洁用具的消毒。</w:t>
      </w:r>
    </w:p>
    <w:p>
      <w:pPr>
        <w:spacing w:line="360" w:lineRule="exact"/>
        <w:ind w:firstLine="480" w:firstLineChars="200"/>
      </w:pPr>
      <w:r>
        <w:rPr>
          <w:rFonts w:asciiTheme="minorEastAsia" w:hAnsiTheme="minorEastAsia"/>
        </w:rPr>
        <w:t>⑤</w:t>
      </w:r>
      <w:r>
        <w:t>生活垃圾及相关废弃物的处置工作：生活垃圾必须日产日清、随时收集、分类、打包桶装至垃圾暂存点。相关废弃物的收集需使用专用包装袋打包。</w:t>
      </w:r>
    </w:p>
    <w:p>
      <w:pPr>
        <w:spacing w:line="360" w:lineRule="exact"/>
        <w:ind w:firstLine="480" w:firstLineChars="200"/>
      </w:pPr>
      <w:r>
        <w:rPr>
          <w:rFonts w:hint="eastAsia"/>
        </w:rPr>
        <w:t>⑥</w:t>
      </w:r>
      <w:r>
        <w:t>临时性物品搬运以及其他经双方同意的指定服务；</w:t>
      </w:r>
    </w:p>
    <w:p>
      <w:pPr>
        <w:pStyle w:val="85"/>
        <w:ind w:firstLine="480"/>
      </w:pPr>
      <w:r>
        <w:rPr>
          <w:rFonts w:hint="eastAsia"/>
        </w:rPr>
        <w:t>⑦保洁服务所需的清洁工具以及卫生纸、洗手液、杀虫剂、卫生球、垃圾包装袋等日常耗材由供应商提供。</w:t>
      </w:r>
    </w:p>
    <w:p>
      <w:pPr>
        <w:pStyle w:val="85"/>
        <w:ind w:firstLine="482"/>
        <w:rPr>
          <w:b/>
        </w:rPr>
      </w:pPr>
      <w:r>
        <w:rPr>
          <w:rFonts w:hint="eastAsia"/>
          <w:b/>
        </w:rPr>
        <w:t>2．安保服务</w:t>
      </w:r>
    </w:p>
    <w:p>
      <w:pPr>
        <w:pStyle w:val="85"/>
        <w:ind w:firstLine="480"/>
      </w:pPr>
      <w:r>
        <w:t>为安保人员配备防暴装备（含棍、棒、叉、盾牌等）。</w:t>
      </w:r>
    </w:p>
    <w:p>
      <w:pPr>
        <w:pStyle w:val="85"/>
        <w:ind w:firstLine="480"/>
      </w:pPr>
      <w:r>
        <w:rPr>
          <w:rFonts w:hint="eastAsia"/>
        </w:rPr>
        <w:t>（1）保安服务：包括建筑物内安全监控、消防监控室24小时值班；监控室实行专人24小时值班制度，确保监控记录画面清晰，视频监控无死角、无盲区，对火情报警、电梯困人以及其他异常情况，及时报警并安排其他安保人员迅速前往处理。严格遵守操作规程和保密制度，未经授权任何人不得查阅、调取、翻拍、外传监控信息。</w:t>
      </w:r>
    </w:p>
    <w:p>
      <w:pPr>
        <w:pStyle w:val="85"/>
        <w:ind w:firstLine="480"/>
      </w:pPr>
      <w:r>
        <w:rPr>
          <w:rFonts w:hint="eastAsia"/>
        </w:rPr>
        <w:t>（2）门卫服务：包括在建筑物出入口进行值守、验证、检查登记；坚守岗位，服从指挥，文明服务，礼貌待人，做好值班记录，交接班要准时并做好交接班记录；严格执行来客来访登记制度、货物出门查验制度，对来访人员进行登记、记录和引导；对出入的机动车辆进行引导，行驶有序并停放在指定位置，非机动车辆停放整齐。</w:t>
      </w:r>
    </w:p>
    <w:p>
      <w:pPr>
        <w:pStyle w:val="85"/>
        <w:ind w:firstLine="0" w:firstLineChars="0"/>
      </w:pPr>
      <w:r>
        <w:rPr>
          <w:rFonts w:hint="eastAsia"/>
        </w:rPr>
        <w:t>出入口24小时值班，8小时立岗，重点区域、重点部位每3小时巡查1次，并有巡查记录。对进出的装修施工人员、服务人员实行临时出入证管理；对可疑人员应进行盘问、登记。</w:t>
      </w:r>
    </w:p>
    <w:p>
      <w:pPr>
        <w:pStyle w:val="85"/>
        <w:ind w:firstLine="480"/>
      </w:pPr>
      <w:r>
        <w:rPr>
          <w:rFonts w:hint="eastAsia"/>
        </w:rPr>
        <w:t>（3）守护服务：包括对建筑物及特定的目标进行看护和守卫；熟悉消防器材的位置，掌握消防器材的使用方法。对公共设施、水池、设备房、顶层天台等危险隐患部位，设置安全防范警示标志。</w:t>
      </w:r>
    </w:p>
    <w:p>
      <w:pPr>
        <w:pStyle w:val="85"/>
        <w:ind w:firstLine="480"/>
      </w:pPr>
      <w:r>
        <w:rPr>
          <w:rFonts w:hint="eastAsia"/>
        </w:rPr>
        <w:t>（4）巡逻服务：包括建筑物内外所有管辖区域的巡视检查、警戒；按照规定路线和时间巡逻，并做好巡逻记录；巡逻过程中对异常情况及可疑人员应以询问查清，发现火警或治安隐患、事故等紧急情况应立即处置，并及时报告有关部门；巡查各公共部位设施、设备的完好情况，看管公共财产，包括楼内的门窗、消防器材及院区的井盖、花、草、树木等。</w:t>
      </w:r>
    </w:p>
    <w:p>
      <w:pPr>
        <w:pStyle w:val="85"/>
        <w:ind w:firstLine="480"/>
      </w:pPr>
      <w:r>
        <w:rPr>
          <w:rFonts w:hint="eastAsia"/>
        </w:rPr>
        <w:t>（5）人群控制服务：包括维护办公场所正常办公秩序；引导工作人员遵守管理规约（临时管理规约），对违反者及时劝止、报告，并配合有关部门进行处理。</w:t>
      </w:r>
    </w:p>
    <w:p>
      <w:pPr>
        <w:pStyle w:val="85"/>
        <w:ind w:firstLine="480"/>
      </w:pPr>
      <w:r>
        <w:rPr>
          <w:rFonts w:hint="eastAsia"/>
        </w:rPr>
        <w:t>（6）场地内管理服务：包括24小时安全保卫及停车场车辆管理，维持安全秩序。</w:t>
      </w:r>
    </w:p>
    <w:p>
      <w:pPr>
        <w:pStyle w:val="85"/>
        <w:ind w:firstLine="480"/>
      </w:pPr>
      <w:r>
        <w:rPr>
          <w:rFonts w:hint="eastAsia"/>
        </w:rPr>
        <w:t>（7）其他服务：负责营区的信函、报刊及时分发；及时发现、及时报告，积极配合有关部门处置安全事件。</w:t>
      </w:r>
    </w:p>
    <w:p>
      <w:pPr>
        <w:pStyle w:val="85"/>
        <w:ind w:firstLine="482"/>
        <w:rPr>
          <w:b/>
        </w:rPr>
      </w:pPr>
      <w:r>
        <w:rPr>
          <w:rFonts w:hint="eastAsia"/>
          <w:b/>
        </w:rPr>
        <w:t>3．</w:t>
      </w:r>
      <w:r>
        <w:rPr>
          <w:b/>
        </w:rPr>
        <w:t>设施设备维修维护服务</w:t>
      </w:r>
    </w:p>
    <w:p>
      <w:pPr>
        <w:pStyle w:val="85"/>
        <w:ind w:firstLine="480"/>
      </w:pPr>
      <w:r>
        <w:t>为维修人员配备日常维修工具。急修立即到达现场，一般维修12小时之内或在双方约定时间到达现场。</w:t>
      </w:r>
    </w:p>
    <w:p>
      <w:pPr>
        <w:pStyle w:val="85"/>
        <w:ind w:firstLine="480"/>
      </w:pPr>
      <w:r>
        <w:rPr>
          <w:rFonts w:hint="eastAsia"/>
        </w:rPr>
        <w:t>（1）供电系统：所有电力系统（自进营区总空开起）的维修及维护工作，包含高低压配电室、备用发电机、办公区域配电箱、用电线路、照明、插座等。</w:t>
      </w:r>
      <w:r>
        <w:t>公用照明设施完好，并按规定时间开关</w:t>
      </w:r>
      <w:r>
        <w:rPr>
          <w:rFonts w:hint="eastAsia"/>
        </w:rPr>
        <w:t>，做好节能减排工作。</w:t>
      </w:r>
      <w:r>
        <w:t>设备运行期间每日至少1次对共用设施设备进行巡检，巡检记录规范齐全。特种设备的巡检按相关标准执行。</w:t>
      </w:r>
    </w:p>
    <w:p>
      <w:pPr>
        <w:pStyle w:val="85"/>
        <w:ind w:firstLine="480"/>
      </w:pPr>
      <w:r>
        <w:rPr>
          <w:rFonts w:hint="eastAsia"/>
        </w:rPr>
        <w:t>（2）上下水系统：上下水系统的维修及维护工作。包括户内外上下水管网的维修、维护及疏通，设备设施的维修，按规定清洗水箱并提供合格的检测报告。</w:t>
      </w:r>
      <w:r>
        <w:t>对雨、污水管道每2个月检查1次并定期清理，确保排水通畅。</w:t>
      </w:r>
    </w:p>
    <w:p>
      <w:pPr>
        <w:pStyle w:val="85"/>
        <w:ind w:firstLine="480"/>
      </w:pPr>
      <w:r>
        <w:rPr>
          <w:rFonts w:hint="eastAsia"/>
        </w:rPr>
        <w:t>（3）消防设施：烟感、喷淋、灭火器、消防栓、消防报警等消防设施设备的巡查及问题报告，按规定完成消防系统年度检测，公共区域灭火器的年度检测（加粉）工作均由中标供应商负责（不包含气体灭火系统设备）。</w:t>
      </w:r>
    </w:p>
    <w:p>
      <w:pPr>
        <w:pStyle w:val="85"/>
        <w:ind w:firstLine="480"/>
      </w:pPr>
      <w:r>
        <w:rPr>
          <w:rFonts w:hint="eastAsia"/>
        </w:rPr>
        <w:t>（4）中央空调设施：负责4月-10月管道、主机、水泵、终端的巡查维护，过滤网、出风口清洗，每年主机委外维保服务及常规维保耗材由中标供应商负责（必须经采购人同意认可）。</w:t>
      </w:r>
    </w:p>
    <w:p>
      <w:pPr>
        <w:pStyle w:val="85"/>
        <w:ind w:firstLine="480"/>
      </w:pPr>
      <w:r>
        <w:rPr>
          <w:rFonts w:hint="eastAsia"/>
        </w:rPr>
        <w:t>（5）化粪池：由中标供应商负责化粪池清洗，保证排水畅通。对化粪池每3个月检查1次，编制清掏计划，每年清掏不低于2次，确保化粪池及时清掏到位。清掏期间做好警示标识和人员防护，严格按照标准规范操作。</w:t>
      </w:r>
    </w:p>
    <w:p>
      <w:pPr>
        <w:pStyle w:val="85"/>
        <w:ind w:firstLine="480"/>
      </w:pPr>
      <w:r>
        <w:rPr>
          <w:rFonts w:hint="eastAsia"/>
        </w:rPr>
        <w:t>（6）电梯系统：由中标供应商负责联系维保部门</w:t>
      </w:r>
      <w:r>
        <w:t>及检测机构</w:t>
      </w:r>
      <w:r>
        <w:rPr>
          <w:rFonts w:hint="eastAsia"/>
        </w:rPr>
        <w:t>进行电梯的年检以及清洁、润滑、检查、调校等常规养护。</w:t>
      </w:r>
    </w:p>
    <w:p>
      <w:pPr>
        <w:pStyle w:val="85"/>
        <w:ind w:firstLine="480"/>
      </w:pPr>
      <w:r>
        <w:rPr>
          <w:rFonts w:hint="eastAsia"/>
        </w:rPr>
        <w:t>（7）供暖系统：负责供暖系统（自进楼总阀门起）的维护保养，并提供维保记录，配合热力公司完成相关工作，对需要维修的及时报物业使用单位。负责</w:t>
      </w:r>
      <w:r>
        <w:t>各</w:t>
      </w:r>
      <w:r>
        <w:rPr>
          <w:rFonts w:hint="eastAsia"/>
        </w:rPr>
        <w:t>营区10月-3月冬季</w:t>
      </w:r>
      <w:r>
        <w:t>采暖工作</w:t>
      </w:r>
      <w:r>
        <w:rPr>
          <w:rFonts w:hint="eastAsia"/>
        </w:rPr>
        <w:t>，负责</w:t>
      </w:r>
      <w:r>
        <w:t>开机前的检查、点火升温操作</w:t>
      </w:r>
      <w:r>
        <w:rPr>
          <w:rFonts w:hint="eastAsia"/>
        </w:rPr>
        <w:t>、</w:t>
      </w:r>
      <w:r>
        <w:t>运行期间值守，日常维护保养。</w:t>
      </w:r>
    </w:p>
    <w:p>
      <w:pPr>
        <w:pStyle w:val="85"/>
        <w:ind w:firstLine="480"/>
      </w:pPr>
      <w:r>
        <w:rPr>
          <w:rFonts w:hint="eastAsia"/>
        </w:rPr>
        <w:t>（8）房屋维护：负责公共区域和各办公区域的屋顶、雨棚、墙面、地面、台阶、灯具、门窗、玻璃、窗帘、门锁、开关、水管、龙头、扶手、防护栏等维修及配件更换，以及本条1-7项前述系统及设施约定应由中标供应商提供的服务以外的事项，维护过程中产生的耗材、物料经中标供应商申请，采购人审核同意后，可使用项目备品备件专项费结算支付，该项费用固定价格为33万元（采购包一为21万元，采购包二为12万元）。以上人员和作业工具全部由中标供应商负责。</w:t>
      </w:r>
    </w:p>
    <w:p>
      <w:pPr>
        <w:pStyle w:val="85"/>
        <w:ind w:firstLine="480"/>
      </w:pPr>
      <w:r>
        <w:rPr>
          <w:rFonts w:hint="eastAsia"/>
        </w:rPr>
        <w:t>说明：备品备件专项费用于除甲乙双方明确约定应由中标供应商配备提供的人员、工具、耗材、配件外，在房屋维护过程中产生的需要额外采购的备品备件。合同签订后，双方书面确认常用备品备件清单及价格，中标供应商需每月底将审批单汇总后报房产科，服务期满房产科根据全年产生清单据实结算备品备件专项费。如产生未包含在清单内的耗材或物料，由房产科认质认价后确定价格。</w:t>
      </w:r>
    </w:p>
    <w:p>
      <w:pPr>
        <w:pStyle w:val="85"/>
        <w:ind w:firstLine="480"/>
      </w:pPr>
      <w:r>
        <w:rPr>
          <w:rFonts w:hint="eastAsia"/>
        </w:rPr>
        <w:t>（9）供应商须安排具有相应资质的人员进行维修工作，对因维修人员不具备相应资质或操作不当产生的一切损失，由供应商承担。</w:t>
      </w:r>
    </w:p>
    <w:p>
      <w:pPr>
        <w:pStyle w:val="85"/>
        <w:ind w:firstLine="480"/>
      </w:pPr>
      <w:r>
        <w:rPr>
          <w:rFonts w:hint="eastAsia"/>
        </w:rPr>
        <w:t>（10</w:t>
      </w:r>
      <w:r>
        <w:t>）</w:t>
      </w:r>
      <w:r>
        <w:rPr>
          <w:rFonts w:hint="eastAsia"/>
        </w:rPr>
        <w:t>各单位房屋设施设备维修维护服务事项，如与其他单位另有权责约定的，按其约定执行。</w:t>
      </w:r>
    </w:p>
    <w:p>
      <w:pPr>
        <w:pStyle w:val="85"/>
        <w:ind w:firstLine="482"/>
        <w:rPr>
          <w:b/>
        </w:rPr>
      </w:pPr>
      <w:r>
        <w:rPr>
          <w:rFonts w:hint="eastAsia"/>
          <w:b/>
        </w:rPr>
        <w:t>4．</w:t>
      </w:r>
      <w:r>
        <w:rPr>
          <w:b/>
        </w:rPr>
        <w:t>应急管理</w:t>
      </w:r>
      <w:r>
        <w:rPr>
          <w:rFonts w:hint="eastAsia"/>
          <w:b/>
        </w:rPr>
        <w:t>服务</w:t>
      </w:r>
    </w:p>
    <w:p>
      <w:pPr>
        <w:pStyle w:val="85"/>
        <w:ind w:firstLine="480"/>
      </w:pPr>
      <w:r>
        <w:rPr>
          <w:rFonts w:hint="eastAsia"/>
        </w:rPr>
        <w:t>（1）建立突发事件（如疫情、防风、防汛、防火、防盗等）24小时应急保障机制，并配备相应日常防疫、防汛、保安全（含棍、棒、叉、盾牌等）必需物资。</w:t>
      </w:r>
    </w:p>
    <w:p>
      <w:pPr>
        <w:pStyle w:val="85"/>
        <w:ind w:firstLine="480"/>
      </w:pPr>
      <w:r>
        <w:rPr>
          <w:rFonts w:hint="eastAsia"/>
        </w:rPr>
        <w:t>（2）对</w:t>
      </w:r>
      <w:r>
        <w:t>违法事件</w:t>
      </w:r>
      <w:r>
        <w:rPr>
          <w:rFonts w:hint="eastAsia"/>
        </w:rPr>
        <w:t>（防盗、打架斗殴、寻衅滋事等），以及配合与协调有关部门</w:t>
      </w:r>
      <w:r>
        <w:t>处理</w:t>
      </w:r>
      <w:r>
        <w:rPr>
          <w:rFonts w:hint="eastAsia"/>
        </w:rPr>
        <w:t>重大事故的，完成</w:t>
      </w:r>
      <w:r>
        <w:t>应急</w:t>
      </w:r>
      <w:r>
        <w:rPr>
          <w:rFonts w:hint="eastAsia"/>
        </w:rPr>
        <w:t>接待及各类应急检查。</w:t>
      </w:r>
    </w:p>
    <w:p>
      <w:pPr>
        <w:pStyle w:val="85"/>
        <w:ind w:firstLine="480"/>
      </w:pPr>
      <w:r>
        <w:rPr>
          <w:rFonts w:hint="eastAsia"/>
        </w:rPr>
        <w:t>（3）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pPr>
        <w:pStyle w:val="85"/>
        <w:ind w:firstLine="480"/>
      </w:pPr>
      <w:r>
        <w:rPr>
          <w:rFonts w:hint="eastAsia"/>
        </w:rPr>
        <w:t>（4）根据各营区隐患排查的结果和实际情况，制定专项预案，包括但不限于：火情火警紧急处理应急预案、紧急疏散应急预案、停水停电应急预案、有限空间救援应急预案、高空作业救援应急预案、恶劣天气应对应急预案等。</w:t>
      </w:r>
    </w:p>
    <w:p>
      <w:pPr>
        <w:pStyle w:val="85"/>
        <w:ind w:firstLine="480"/>
      </w:pPr>
      <w:r>
        <w:rPr>
          <w:rFonts w:hint="eastAsia"/>
        </w:rPr>
        <w:t>（5）应急预案定期培训和演练，组织相关岗位每半年至少开展一次专项应急预案演练；留存培训及演练记录和影像资料，并对预案进行评价，确保与实际情况相结合。</w:t>
      </w:r>
    </w:p>
    <w:p>
      <w:pPr>
        <w:pStyle w:val="85"/>
        <w:ind w:firstLine="480"/>
      </w:pPr>
      <w:r>
        <w:rPr>
          <w:rFonts w:hint="eastAsia"/>
        </w:rPr>
        <w:t>（6）根据需要建立清单或台账，并由专人定期对应急物资进行检查，如有应急物资不足，及时补全，确保能够随时正常使用。</w:t>
      </w:r>
    </w:p>
    <w:p>
      <w:pPr>
        <w:pStyle w:val="85"/>
        <w:ind w:firstLine="480"/>
        <w:rPr>
          <w:b/>
        </w:rPr>
      </w:pPr>
      <w:r>
        <w:t>5</w:t>
      </w:r>
      <w:r>
        <w:rPr>
          <w:rFonts w:hint="eastAsia"/>
          <w:b/>
        </w:rPr>
        <w:t>．其他服务</w:t>
      </w:r>
    </w:p>
    <w:p>
      <w:pPr>
        <w:pStyle w:val="85"/>
        <w:ind w:firstLine="480"/>
      </w:pPr>
      <w:r>
        <w:rPr>
          <w:rFonts w:hint="eastAsia"/>
        </w:rPr>
        <w:t>（1</w:t>
      </w:r>
      <w:r>
        <w:t>）</w:t>
      </w:r>
      <w:r>
        <w:rPr>
          <w:rFonts w:hint="eastAsia"/>
        </w:rPr>
        <w:t>配备理发师，并配齐</w:t>
      </w:r>
      <w:r>
        <w:t>相关</w:t>
      </w:r>
      <w:r>
        <w:rPr>
          <w:rFonts w:hint="eastAsia"/>
        </w:rPr>
        <w:t>理发工具</w:t>
      </w:r>
      <w:r>
        <w:t>（</w:t>
      </w:r>
      <w:r>
        <w:rPr>
          <w:rFonts w:hint="eastAsia"/>
        </w:rPr>
        <w:t>电推、剪刀、梳子、围布及电推润滑油、清洁刷等）。每个单位每周安排理发不得少于3天（每天不少于6个小时），理发时间和理发地点可与服务单位政法科沟通确定。定期清洗理发室晾晒毛巾、围布，确保物品干净卫生。</w:t>
      </w:r>
    </w:p>
    <w:p>
      <w:pPr>
        <w:pStyle w:val="85"/>
        <w:ind w:firstLine="480"/>
      </w:pPr>
      <w:r>
        <w:rPr>
          <w:rFonts w:hint="eastAsia"/>
        </w:rPr>
        <w:t>（2</w:t>
      </w:r>
      <w:r>
        <w:t>）</w:t>
      </w:r>
      <w:r>
        <w:rPr>
          <w:rFonts w:hint="eastAsia"/>
        </w:rPr>
        <w:t>配备洗衣工，并配齐提供服务所需的洗衣工具（毛巾</w:t>
      </w:r>
      <w:r>
        <w:t>、</w:t>
      </w:r>
      <w:r>
        <w:rPr>
          <w:rFonts w:hint="eastAsia"/>
        </w:rPr>
        <w:t>刷子</w:t>
      </w:r>
      <w:r>
        <w:t>、手套</w:t>
      </w:r>
      <w:r>
        <w:rPr>
          <w:rFonts w:hint="eastAsia"/>
        </w:rPr>
        <w:t>等）和清洗用品（洗衣液、衣领净、去渍液、爆炸盐、柔顺剂、消毒剂、防染色片等</w:t>
      </w:r>
      <w:r>
        <w:t>）</w:t>
      </w:r>
      <w:r>
        <w:rPr>
          <w:rFonts w:hint="eastAsia"/>
        </w:rPr>
        <w:t>。规范检查、登记、洗衣、烘干、晾晒、熨烫、交付流程，不得出现因不规范洗衣造成衣物损坏问题。及时打扫洗衣房卫生，不得出现大面积积水和垃圾堆积现象。</w:t>
      </w:r>
    </w:p>
    <w:p>
      <w:pPr>
        <w:pStyle w:val="85"/>
        <w:ind w:firstLine="482"/>
        <w:rPr>
          <w:b/>
        </w:rPr>
      </w:pPr>
      <w:r>
        <w:rPr>
          <w:rFonts w:hint="eastAsia"/>
          <w:b/>
        </w:rPr>
        <w:t>6．设备配备</w:t>
      </w:r>
    </w:p>
    <w:p>
      <w:pPr>
        <w:pStyle w:val="85"/>
        <w:ind w:firstLine="480"/>
      </w:pPr>
      <w:r>
        <w:rPr>
          <w:rFonts w:hint="eastAsia"/>
        </w:rPr>
        <w:t>（1</w:t>
      </w:r>
      <w:r>
        <w:t>）</w:t>
      </w:r>
      <w:r>
        <w:rPr>
          <w:rFonts w:hint="eastAsia"/>
        </w:rPr>
        <w:t>清洁</w:t>
      </w:r>
      <w:r>
        <w:t>设备：</w:t>
      </w:r>
      <w:r>
        <w:rPr>
          <w:rFonts w:hint="eastAsia"/>
        </w:rPr>
        <w:t>中型扫地车1辆（整车质量≥5吨），小型扫地机不少于4台（整车质量≥1．吨），电动尘推车1台，干湿两用吸尘器1台（4200W以上），高压洒水冲洗车1辆（空载质量≥1吨，满载质量≥4吨）。</w:t>
      </w:r>
    </w:p>
    <w:p>
      <w:pPr>
        <w:pStyle w:val="85"/>
        <w:ind w:firstLine="480"/>
      </w:pPr>
      <w:r>
        <w:rPr>
          <w:rFonts w:hint="eastAsia"/>
        </w:rPr>
        <w:t>（2</w:t>
      </w:r>
      <w:r>
        <w:t>）</w:t>
      </w:r>
      <w:r>
        <w:rPr>
          <w:rFonts w:hint="eastAsia"/>
        </w:rPr>
        <w:t>安保设备</w:t>
      </w:r>
      <w:r>
        <w:t>：对讲机</w:t>
      </w:r>
      <w:r>
        <w:rPr>
          <w:rFonts w:hint="eastAsia"/>
        </w:rPr>
        <w:t>50台</w:t>
      </w:r>
      <w:r>
        <w:t>，记录仪</w:t>
      </w:r>
      <w:r>
        <w:rPr>
          <w:rFonts w:hint="eastAsia"/>
        </w:rPr>
        <w:t>30台</w:t>
      </w:r>
      <w:r>
        <w:t>，</w:t>
      </w:r>
      <w:r>
        <w:rPr>
          <w:rFonts w:hint="eastAsia"/>
        </w:rPr>
        <w:t>强光</w:t>
      </w:r>
      <w:r>
        <w:t>手电</w:t>
      </w:r>
      <w:r>
        <w:rPr>
          <w:rFonts w:hint="eastAsia"/>
        </w:rPr>
        <w:t>30把</w:t>
      </w:r>
      <w:r>
        <w:t>，手持金属探测器</w:t>
      </w:r>
      <w:r>
        <w:rPr>
          <w:rFonts w:hint="eastAsia"/>
        </w:rPr>
        <w:t>30台</w:t>
      </w:r>
      <w:r>
        <w:t>，</w:t>
      </w:r>
      <w:r>
        <w:rPr>
          <w:rFonts w:hint="eastAsia"/>
        </w:rPr>
        <w:t>无人机2台。</w:t>
      </w:r>
    </w:p>
    <w:p>
      <w:pPr>
        <w:pStyle w:val="85"/>
        <w:ind w:firstLine="480"/>
      </w:pPr>
      <w:r>
        <w:rPr>
          <w:rFonts w:hint="eastAsia"/>
        </w:rPr>
        <w:t>（3</w:t>
      </w:r>
      <w:r>
        <w:t>）</w:t>
      </w:r>
      <w:r>
        <w:rPr>
          <w:rFonts w:hint="eastAsia"/>
        </w:rPr>
        <w:t>急救</w:t>
      </w:r>
      <w:r>
        <w:t>用品：急救包</w:t>
      </w:r>
      <w:r>
        <w:rPr>
          <w:rFonts w:hint="eastAsia"/>
        </w:rPr>
        <w:t>30个</w:t>
      </w:r>
      <w:r>
        <w:t>，</w:t>
      </w:r>
      <w:r>
        <w:rPr>
          <w:rFonts w:hint="eastAsia"/>
        </w:rPr>
        <w:t>应急</w:t>
      </w:r>
      <w:r>
        <w:t>处置物品</w:t>
      </w:r>
      <w:r>
        <w:rPr>
          <w:rFonts w:hint="eastAsia"/>
        </w:rPr>
        <w:t>30套</w:t>
      </w:r>
      <w:r>
        <w:t>（</w:t>
      </w:r>
      <w:r>
        <w:rPr>
          <w:rFonts w:hint="eastAsia"/>
        </w:rPr>
        <w:t>含藿香正气水</w:t>
      </w:r>
      <w:r>
        <w:t>，速效救心丸，肠胃药）</w:t>
      </w:r>
      <w:r>
        <w:rPr>
          <w:rFonts w:hint="eastAsia"/>
        </w:rPr>
        <w:t>。</w:t>
      </w:r>
    </w:p>
    <w:p>
      <w:pPr>
        <w:pStyle w:val="85"/>
        <w:ind w:firstLine="482"/>
        <w:rPr>
          <w:b/>
        </w:rPr>
      </w:pPr>
      <w:r>
        <w:rPr>
          <w:rFonts w:hint="eastAsia"/>
          <w:b/>
        </w:rPr>
        <w:t>7．物业资料档案的管理</w:t>
      </w:r>
    </w:p>
    <w:p>
      <w:pPr>
        <w:pStyle w:val="85"/>
        <w:ind w:firstLine="480"/>
      </w:pPr>
      <w:r>
        <w:rPr>
          <w:rFonts w:hint="eastAsia"/>
        </w:rPr>
        <w:t>（1）建立物业信息，准确、及时地对文件资料和服务记录进行归档保存，并确保其物理安全。</w:t>
      </w:r>
    </w:p>
    <w:p>
      <w:pPr>
        <w:pStyle w:val="85"/>
        <w:ind w:firstLine="480"/>
      </w:pPr>
      <w:r>
        <w:rPr>
          <w:rFonts w:hint="eastAsia"/>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环境保洁服务：工作日志、清洁检查表、用品清单、客户反馈表等。⑥绿化服务：清洁整改记录、消杀记录等。⑦特约和其他服务：客户信息、财务明细、合同协议、信报信息登记、大件物品进出登记等。</w:t>
      </w:r>
    </w:p>
    <w:p>
      <w:pPr>
        <w:pStyle w:val="85"/>
        <w:ind w:firstLine="480"/>
      </w:pPr>
      <w:r>
        <w:rPr>
          <w:rFonts w:hint="eastAsia"/>
        </w:rPr>
        <w:t>（3）遵守采购人的信息、档案资料保密要求，未经许可，不得将建筑物平面图等资料转作其他用途或向其他单位、个人提供。</w:t>
      </w:r>
    </w:p>
    <w:p>
      <w:pPr>
        <w:pStyle w:val="85"/>
        <w:ind w:firstLine="480"/>
      </w:pPr>
      <w:r>
        <w:rPr>
          <w:rFonts w:hint="eastAsia"/>
        </w:rPr>
        <w:t>（4）履约结束后，相关资料交还采购人，采购人按政府采购相关规定存档。</w:t>
      </w:r>
    </w:p>
    <w:p>
      <w:pPr>
        <w:pStyle w:val="85"/>
        <w:ind w:firstLine="480"/>
      </w:pPr>
      <w:r>
        <w:rPr>
          <w:rFonts w:hint="eastAsia"/>
        </w:rPr>
        <w:t>①各种竣工资料（蓝图）；</w:t>
      </w:r>
    </w:p>
    <w:p>
      <w:pPr>
        <w:pStyle w:val="85"/>
        <w:ind w:firstLine="480"/>
      </w:pPr>
      <w:r>
        <w:rPr>
          <w:rFonts w:hint="eastAsia"/>
        </w:rPr>
        <w:t>②设备设施的安装、使用和维护保养等技术资料；</w:t>
      </w:r>
    </w:p>
    <w:p>
      <w:pPr>
        <w:pStyle w:val="85"/>
        <w:ind w:firstLine="480"/>
      </w:pPr>
      <w:r>
        <w:rPr>
          <w:rFonts w:hint="eastAsia"/>
        </w:rPr>
        <w:t>③相关验收、接管资料（图、卡、册）；</w:t>
      </w:r>
    </w:p>
    <w:p>
      <w:pPr>
        <w:pStyle w:val="85"/>
        <w:ind w:firstLine="480"/>
      </w:pPr>
      <w:r>
        <w:rPr>
          <w:rFonts w:hint="eastAsia"/>
        </w:rPr>
        <w:t>④物业服务记录，物业运行、保养、维修记录；</w:t>
      </w:r>
    </w:p>
    <w:p>
      <w:pPr>
        <w:pStyle w:val="85"/>
        <w:ind w:firstLine="480"/>
      </w:pPr>
      <w:r>
        <w:rPr>
          <w:rFonts w:hint="eastAsia"/>
        </w:rPr>
        <w:t>⑤供应商内部行政管理、工作流程及相关合同资料等；</w:t>
      </w:r>
    </w:p>
    <w:p>
      <w:pPr>
        <w:pStyle w:val="85"/>
        <w:ind w:firstLine="480"/>
      </w:pPr>
      <w:r>
        <w:rPr>
          <w:rFonts w:hint="eastAsia"/>
        </w:rPr>
        <w:t>⑥对工程复杂、工程量较大的，在施工结束后，收集竣工图并按照物业资料档案管理要求整理归档。</w:t>
      </w:r>
    </w:p>
    <w:p>
      <w:pPr>
        <w:pStyle w:val="85"/>
        <w:ind w:firstLine="480"/>
        <w:rPr>
          <w:rFonts w:hAnsi="华文仿宋"/>
        </w:rPr>
      </w:pPr>
      <w:r>
        <w:rPr>
          <w:rFonts w:hint="eastAsia"/>
        </w:rPr>
        <w:t>⑦其他资料。</w:t>
      </w:r>
    </w:p>
    <w:p>
      <w:pPr>
        <w:pStyle w:val="3"/>
        <w:jc w:val="both"/>
      </w:pPr>
      <w:r>
        <w:rPr>
          <w:rFonts w:hint="eastAsia"/>
        </w:rPr>
        <w:t>三</w:t>
      </w:r>
      <w:r>
        <w:t>、</w:t>
      </w:r>
      <w:r>
        <w:rPr>
          <w:rFonts w:hint="eastAsia"/>
        </w:rPr>
        <w:t>商务</w:t>
      </w:r>
      <w:r>
        <w:t>要求</w:t>
      </w:r>
      <w:r>
        <w:rPr>
          <w:rFonts w:hint="eastAsia"/>
        </w:rPr>
        <w:t>（采购包一、二通用</w:t>
      </w:r>
      <w:r>
        <w:t>）</w:t>
      </w:r>
    </w:p>
    <w:p>
      <w:pPr>
        <w:ind w:firstLine="480" w:firstLineChars="200"/>
        <w:rPr>
          <w:rFonts w:ascii="宋体" w:hAnsi="宋体" w:eastAsia="宋体"/>
        </w:rPr>
      </w:pPr>
      <w:r>
        <w:rPr>
          <w:rFonts w:hint="eastAsia" w:ascii="宋体" w:hAnsi="宋体" w:eastAsia="宋体" w:cs="Calibri"/>
          <w:color w:val="000000"/>
          <w:kern w:val="24"/>
        </w:rPr>
        <w:t>（一）服务期：一年</w:t>
      </w:r>
      <w:r>
        <w:rPr>
          <w:rFonts w:hint="eastAsia" w:ascii="宋体" w:hAnsi="宋体" w:eastAsia="宋体"/>
        </w:rPr>
        <w:t>，以双方签订合同时约定的起止时间为准。</w:t>
      </w:r>
    </w:p>
    <w:p>
      <w:pPr>
        <w:ind w:firstLine="480" w:firstLineChars="200"/>
        <w:jc w:val="both"/>
        <w:rPr>
          <w:rFonts w:ascii="宋体" w:hAnsi="宋体" w:eastAsia="宋体"/>
        </w:rPr>
      </w:pPr>
      <w:r>
        <w:rPr>
          <w:rFonts w:ascii="宋体" w:hAnsi="宋体" w:eastAsia="宋体"/>
        </w:rPr>
        <w:t>（</w:t>
      </w:r>
      <w:r>
        <w:rPr>
          <w:rFonts w:hint="eastAsia" w:ascii="宋体" w:hAnsi="宋体" w:eastAsia="宋体"/>
        </w:rPr>
        <w:t>二</w:t>
      </w:r>
      <w:r>
        <w:rPr>
          <w:rFonts w:ascii="宋体" w:hAnsi="宋体" w:eastAsia="宋体"/>
        </w:rPr>
        <w:t>）</w:t>
      </w:r>
      <w:r>
        <w:rPr>
          <w:rFonts w:hint="eastAsia" w:ascii="宋体" w:hAnsi="宋体" w:eastAsia="宋体"/>
        </w:rPr>
        <w:t>本项目服务人员工资不得低于西安市最低工资标准。</w:t>
      </w:r>
    </w:p>
    <w:p>
      <w:pPr>
        <w:pStyle w:val="85"/>
        <w:ind w:firstLine="480"/>
        <w:rPr>
          <w:rFonts w:ascii="宋体" w:hAnsi="宋体"/>
        </w:rPr>
      </w:pPr>
      <w:r>
        <w:rPr>
          <w:rFonts w:ascii="宋体" w:hAnsi="宋体"/>
        </w:rPr>
        <w:t>（</w:t>
      </w:r>
      <w:r>
        <w:rPr>
          <w:rFonts w:hint="eastAsia" w:ascii="宋体" w:hAnsi="宋体"/>
        </w:rPr>
        <w:t>三</w:t>
      </w:r>
      <w:r>
        <w:rPr>
          <w:rFonts w:ascii="宋体" w:hAnsi="宋体"/>
        </w:rPr>
        <w:t>）</w:t>
      </w:r>
      <w:r>
        <w:rPr>
          <w:rFonts w:hint="eastAsia" w:ascii="宋体" w:hAnsi="宋体"/>
        </w:rPr>
        <w:t>合同期内，中标供应商违反劳动法或其他相关法律法规造成恶劣影响，或未按时足额发放物业员工资影响恶劣的，采购人有权终止合同，经济损失和法律责任由中标供应商承担。</w:t>
      </w:r>
    </w:p>
    <w:p>
      <w:pPr>
        <w:pStyle w:val="3"/>
        <w:jc w:val="both"/>
      </w:pPr>
      <w:r>
        <w:rPr>
          <w:rFonts w:hint="eastAsia"/>
        </w:rPr>
        <w:t>四、考核要求（采购包一、二通用</w:t>
      </w:r>
      <w:r>
        <w:t>）</w:t>
      </w:r>
    </w:p>
    <w:p>
      <w:pPr>
        <w:pStyle w:val="44"/>
        <w:widowControl w:val="0"/>
        <w:ind w:firstLine="480" w:firstLineChars="200"/>
        <w:jc w:val="both"/>
        <w:rPr>
          <w:rFonts w:ascii="宋体" w:hAnsi="宋体" w:eastAsia="宋体" w:cstheme="minorHAnsi"/>
          <w:b/>
          <w:color w:val="000000"/>
          <w:kern w:val="24"/>
          <w:sz w:val="24"/>
          <w:szCs w:val="24"/>
        </w:rPr>
      </w:pPr>
      <w:r>
        <w:rPr>
          <w:rFonts w:hint="eastAsia" w:ascii="宋体" w:hAnsi="宋体" w:eastAsia="宋体" w:cstheme="minorHAnsi"/>
          <w:b/>
          <w:color w:val="000000"/>
          <w:kern w:val="24"/>
          <w:sz w:val="24"/>
          <w:szCs w:val="24"/>
        </w:rPr>
        <w:t>（一）考核方式：</w:t>
      </w:r>
    </w:p>
    <w:p>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每月根据考核办法及付款周期进行考核并进行考核汇总，依据考核得分情况作为付款依据。各营区根据付款周期</w:t>
      </w:r>
      <w:r>
        <w:rPr>
          <w:rFonts w:hint="eastAsia" w:ascii="宋体" w:hAnsi="宋体" w:eastAsia="宋体" w:cstheme="minorHAnsi"/>
          <w:color w:val="000000"/>
          <w:kern w:val="24"/>
          <w:sz w:val="24"/>
          <w:szCs w:val="24"/>
        </w:rPr>
        <w:t>对</w:t>
      </w:r>
      <w:r>
        <w:rPr>
          <w:rFonts w:ascii="宋体" w:hAnsi="宋体" w:eastAsia="宋体" w:cstheme="minorHAnsi"/>
          <w:color w:val="000000"/>
          <w:kern w:val="24"/>
          <w:sz w:val="24"/>
          <w:szCs w:val="24"/>
        </w:rPr>
        <w:t>物业公司进行考核</w:t>
      </w:r>
      <w:r>
        <w:rPr>
          <w:rFonts w:hint="eastAsia" w:ascii="宋体" w:hAnsi="宋体" w:eastAsia="宋体" w:cstheme="minorHAnsi"/>
          <w:color w:val="000000"/>
          <w:kern w:val="24"/>
          <w:sz w:val="24"/>
          <w:szCs w:val="24"/>
        </w:rPr>
        <w:t>，</w:t>
      </w:r>
      <w:r>
        <w:rPr>
          <w:rFonts w:ascii="宋体" w:hAnsi="宋体" w:eastAsia="宋体" w:cstheme="minorHAnsi"/>
          <w:color w:val="000000"/>
          <w:kern w:val="24"/>
          <w:sz w:val="24"/>
          <w:szCs w:val="24"/>
        </w:rPr>
        <w:t>其中</w:t>
      </w:r>
      <w:r>
        <w:rPr>
          <w:rFonts w:hint="eastAsia" w:ascii="宋体" w:hAnsi="宋体" w:eastAsia="宋体" w:cstheme="minorHAnsi"/>
          <w:color w:val="000000"/>
          <w:kern w:val="24"/>
          <w:sz w:val="24"/>
          <w:szCs w:val="24"/>
        </w:rPr>
        <w:t>保洁服务</w:t>
      </w:r>
      <w:r>
        <w:rPr>
          <w:rFonts w:ascii="宋体" w:hAnsi="宋体" w:eastAsia="宋体" w:cstheme="minorHAnsi"/>
          <w:color w:val="000000"/>
          <w:kern w:val="24"/>
          <w:sz w:val="24"/>
          <w:szCs w:val="24"/>
        </w:rPr>
        <w:t>占35分，</w:t>
      </w:r>
      <w:r>
        <w:rPr>
          <w:rFonts w:hint="eastAsia" w:ascii="宋体" w:hAnsi="宋体" w:eastAsia="宋体" w:cstheme="minorHAnsi"/>
          <w:color w:val="000000"/>
          <w:kern w:val="24"/>
          <w:sz w:val="24"/>
          <w:szCs w:val="24"/>
        </w:rPr>
        <w:t>维修服务（</w:t>
      </w:r>
      <w:r>
        <w:rPr>
          <w:rFonts w:ascii="宋体" w:hAnsi="宋体" w:eastAsia="宋体" w:cstheme="minorHAnsi"/>
          <w:color w:val="000000"/>
          <w:kern w:val="24"/>
          <w:sz w:val="24"/>
          <w:szCs w:val="24"/>
        </w:rPr>
        <w:t>含</w:t>
      </w:r>
      <w:r>
        <w:rPr>
          <w:rFonts w:hint="eastAsia" w:ascii="宋体" w:hAnsi="宋体" w:eastAsia="宋体" w:cstheme="minorHAnsi"/>
          <w:color w:val="000000"/>
          <w:kern w:val="24"/>
          <w:sz w:val="24"/>
          <w:szCs w:val="24"/>
        </w:rPr>
        <w:t>供暖</w:t>
      </w:r>
      <w:r>
        <w:rPr>
          <w:rFonts w:ascii="宋体" w:hAnsi="宋体" w:eastAsia="宋体" w:cstheme="minorHAnsi"/>
          <w:color w:val="000000"/>
          <w:kern w:val="24"/>
          <w:sz w:val="24"/>
          <w:szCs w:val="24"/>
        </w:rPr>
        <w:t>供冷）占30分，</w:t>
      </w:r>
      <w:r>
        <w:rPr>
          <w:rFonts w:hint="eastAsia" w:ascii="宋体" w:hAnsi="宋体" w:eastAsia="宋体" w:cstheme="minorHAnsi"/>
          <w:color w:val="000000"/>
          <w:kern w:val="24"/>
          <w:sz w:val="24"/>
          <w:szCs w:val="24"/>
        </w:rPr>
        <w:t>安保服务</w:t>
      </w:r>
      <w:r>
        <w:rPr>
          <w:rFonts w:ascii="宋体" w:hAnsi="宋体" w:eastAsia="宋体" w:cstheme="minorHAnsi"/>
          <w:color w:val="000000"/>
          <w:kern w:val="24"/>
          <w:sz w:val="24"/>
          <w:szCs w:val="24"/>
        </w:rPr>
        <w:t>占35分，根据不同标段细化考核分值。</w:t>
      </w:r>
    </w:p>
    <w:p>
      <w:pPr>
        <w:pStyle w:val="44"/>
        <w:widowControl w:val="0"/>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b/>
          <w:color w:val="000000"/>
          <w:kern w:val="24"/>
          <w:sz w:val="24"/>
          <w:szCs w:val="24"/>
        </w:rPr>
        <w:t>（二）考核结果的运用</w:t>
      </w:r>
    </w:p>
    <w:p>
      <w:pPr>
        <w:pStyle w:val="44"/>
        <w:widowControl w:val="0"/>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color w:val="000000"/>
          <w:kern w:val="24"/>
          <w:sz w:val="24"/>
          <w:szCs w:val="24"/>
        </w:rPr>
        <w:t>1．</w:t>
      </w:r>
      <w:r>
        <w:rPr>
          <w:rFonts w:ascii="宋体" w:hAnsi="宋体" w:eastAsia="宋体" w:cstheme="minorHAnsi"/>
          <w:color w:val="000000"/>
          <w:kern w:val="24"/>
          <w:sz w:val="24"/>
          <w:szCs w:val="24"/>
        </w:rPr>
        <w:t>考核分值在</w:t>
      </w:r>
      <w:r>
        <w:rPr>
          <w:rFonts w:hint="eastAsia" w:ascii="宋体" w:hAnsi="宋体" w:eastAsia="宋体" w:cstheme="minorHAnsi"/>
          <w:color w:val="000000"/>
          <w:kern w:val="24"/>
          <w:sz w:val="24"/>
          <w:szCs w:val="24"/>
        </w:rPr>
        <w:t>90</w:t>
      </w:r>
      <w:bookmarkStart w:id="15" w:name="OLE_LINK22"/>
      <w:r>
        <w:rPr>
          <w:rFonts w:ascii="宋体" w:hAnsi="宋体" w:eastAsia="宋体" w:cstheme="minorHAnsi"/>
          <w:color w:val="000000"/>
          <w:kern w:val="24"/>
          <w:sz w:val="24"/>
          <w:szCs w:val="24"/>
        </w:rPr>
        <w:t>分（含）以上支付全部物业费</w:t>
      </w:r>
      <w:r>
        <w:rPr>
          <w:rFonts w:hint="eastAsia" w:ascii="宋体" w:hAnsi="宋体" w:eastAsia="宋体" w:cstheme="minorHAnsi"/>
          <w:color w:val="000000"/>
          <w:kern w:val="24"/>
          <w:sz w:val="24"/>
          <w:szCs w:val="24"/>
        </w:rPr>
        <w:t>；</w:t>
      </w:r>
    </w:p>
    <w:p>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2</w:t>
      </w:r>
      <w:r>
        <w:rPr>
          <w:rFonts w:hint="eastAsia" w:ascii="宋体" w:hAnsi="宋体" w:eastAsia="宋体" w:cstheme="minorHAnsi"/>
          <w:color w:val="000000"/>
          <w:kern w:val="24"/>
          <w:sz w:val="24"/>
          <w:szCs w:val="24"/>
        </w:rPr>
        <w:t>．</w:t>
      </w:r>
      <w:r>
        <w:rPr>
          <w:rFonts w:ascii="宋体" w:hAnsi="宋体" w:eastAsia="宋体" w:cstheme="minorHAnsi"/>
          <w:color w:val="000000"/>
          <w:kern w:val="24"/>
          <w:sz w:val="24"/>
          <w:szCs w:val="24"/>
        </w:rPr>
        <w:t>考核分低于</w:t>
      </w:r>
      <w:r>
        <w:rPr>
          <w:rFonts w:hint="eastAsia" w:ascii="宋体" w:hAnsi="宋体" w:eastAsia="宋体" w:cstheme="minorHAnsi"/>
          <w:color w:val="000000"/>
          <w:kern w:val="24"/>
          <w:sz w:val="24"/>
          <w:szCs w:val="24"/>
        </w:rPr>
        <w:t>90</w:t>
      </w:r>
      <w:r>
        <w:rPr>
          <w:rFonts w:ascii="宋体" w:hAnsi="宋体" w:eastAsia="宋体" w:cstheme="minorHAnsi"/>
          <w:color w:val="000000"/>
          <w:kern w:val="24"/>
          <w:sz w:val="24"/>
          <w:szCs w:val="24"/>
        </w:rPr>
        <w:t>分在</w:t>
      </w:r>
      <w:r>
        <w:rPr>
          <w:rFonts w:hint="eastAsia" w:ascii="宋体" w:hAnsi="宋体" w:eastAsia="宋体" w:cstheme="minorHAnsi"/>
          <w:color w:val="000000"/>
          <w:kern w:val="24"/>
          <w:sz w:val="24"/>
          <w:szCs w:val="24"/>
        </w:rPr>
        <w:t>80</w:t>
      </w:r>
      <w:r>
        <w:rPr>
          <w:rFonts w:ascii="宋体" w:hAnsi="宋体" w:eastAsia="宋体" w:cstheme="minorHAnsi"/>
          <w:color w:val="000000"/>
          <w:kern w:val="24"/>
          <w:sz w:val="24"/>
          <w:szCs w:val="24"/>
        </w:rPr>
        <w:t>-</w:t>
      </w:r>
      <w:r>
        <w:rPr>
          <w:rFonts w:hint="eastAsia" w:ascii="宋体" w:hAnsi="宋体" w:eastAsia="宋体" w:cstheme="minorHAnsi"/>
          <w:color w:val="000000"/>
          <w:kern w:val="24"/>
          <w:sz w:val="24"/>
          <w:szCs w:val="24"/>
        </w:rPr>
        <w:t>90</w:t>
      </w:r>
      <w:r>
        <w:rPr>
          <w:rFonts w:ascii="宋体" w:hAnsi="宋体" w:eastAsia="宋体" w:cstheme="minorHAnsi"/>
          <w:color w:val="000000"/>
          <w:kern w:val="24"/>
          <w:sz w:val="24"/>
          <w:szCs w:val="24"/>
        </w:rPr>
        <w:t>分（含</w:t>
      </w:r>
      <w:r>
        <w:rPr>
          <w:rFonts w:hint="eastAsia" w:ascii="宋体" w:hAnsi="宋体" w:eastAsia="宋体" w:cstheme="minorHAnsi"/>
          <w:color w:val="000000"/>
          <w:kern w:val="24"/>
          <w:sz w:val="24"/>
          <w:szCs w:val="24"/>
        </w:rPr>
        <w:t>80</w:t>
      </w:r>
      <w:r>
        <w:rPr>
          <w:rFonts w:ascii="宋体" w:hAnsi="宋体" w:eastAsia="宋体" w:cstheme="minorHAnsi"/>
          <w:color w:val="000000"/>
          <w:kern w:val="24"/>
          <w:sz w:val="24"/>
          <w:szCs w:val="24"/>
        </w:rPr>
        <w:t>）区间，每减少</w:t>
      </w:r>
      <w:r>
        <w:rPr>
          <w:rFonts w:hint="eastAsia" w:ascii="宋体" w:hAnsi="宋体" w:eastAsia="宋体" w:cstheme="minorHAnsi"/>
          <w:color w:val="000000"/>
          <w:kern w:val="24"/>
          <w:sz w:val="24"/>
          <w:szCs w:val="24"/>
        </w:rPr>
        <w:t>0.</w:t>
      </w:r>
      <w:r>
        <w:rPr>
          <w:rFonts w:ascii="宋体" w:hAnsi="宋体" w:eastAsia="宋体" w:cstheme="minorHAnsi"/>
          <w:color w:val="000000"/>
          <w:kern w:val="24"/>
          <w:sz w:val="24"/>
          <w:szCs w:val="24"/>
        </w:rPr>
        <w:t>1分扣</w:t>
      </w:r>
      <w:r>
        <w:rPr>
          <w:rFonts w:hint="eastAsia" w:ascii="宋体" w:hAnsi="宋体" w:eastAsia="宋体" w:cstheme="minorHAnsi"/>
          <w:color w:val="000000"/>
          <w:kern w:val="24"/>
          <w:sz w:val="24"/>
          <w:szCs w:val="24"/>
        </w:rPr>
        <w:t>50</w:t>
      </w:r>
      <w:r>
        <w:rPr>
          <w:rFonts w:ascii="宋体" w:hAnsi="宋体" w:eastAsia="宋体" w:cstheme="minorHAnsi"/>
          <w:color w:val="000000"/>
          <w:kern w:val="24"/>
          <w:sz w:val="24"/>
          <w:szCs w:val="24"/>
        </w:rPr>
        <w:t>元</w:t>
      </w:r>
      <w:bookmarkEnd w:id="15"/>
      <w:r>
        <w:rPr>
          <w:rFonts w:hint="eastAsia" w:ascii="宋体" w:hAnsi="宋体" w:eastAsia="宋体" w:cstheme="minorHAnsi"/>
          <w:color w:val="000000"/>
          <w:kern w:val="24"/>
          <w:sz w:val="24"/>
          <w:szCs w:val="24"/>
        </w:rPr>
        <w:t>；</w:t>
      </w:r>
    </w:p>
    <w:p>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3</w:t>
      </w:r>
      <w:r>
        <w:rPr>
          <w:rFonts w:hint="eastAsia" w:ascii="宋体" w:hAnsi="宋体" w:eastAsia="宋体" w:cstheme="minorHAnsi"/>
          <w:color w:val="000000"/>
          <w:kern w:val="24"/>
          <w:sz w:val="24"/>
          <w:szCs w:val="24"/>
        </w:rPr>
        <w:t>．</w:t>
      </w:r>
      <w:r>
        <w:rPr>
          <w:rFonts w:ascii="宋体" w:hAnsi="宋体" w:eastAsia="宋体" w:cstheme="minorHAnsi"/>
          <w:color w:val="000000"/>
          <w:kern w:val="24"/>
          <w:sz w:val="24"/>
          <w:szCs w:val="24"/>
        </w:rPr>
        <w:t>考核分低于</w:t>
      </w:r>
      <w:r>
        <w:rPr>
          <w:rFonts w:hint="eastAsia" w:ascii="宋体" w:hAnsi="宋体" w:eastAsia="宋体" w:cstheme="minorHAnsi"/>
          <w:color w:val="000000"/>
          <w:kern w:val="24"/>
          <w:sz w:val="24"/>
          <w:szCs w:val="24"/>
        </w:rPr>
        <w:t>80</w:t>
      </w:r>
      <w:r>
        <w:rPr>
          <w:rFonts w:ascii="宋体" w:hAnsi="宋体" w:eastAsia="宋体" w:cstheme="minorHAnsi"/>
          <w:color w:val="000000"/>
          <w:kern w:val="24"/>
          <w:sz w:val="24"/>
          <w:szCs w:val="24"/>
        </w:rPr>
        <w:t>分在</w:t>
      </w:r>
      <w:r>
        <w:rPr>
          <w:rFonts w:hint="eastAsia" w:ascii="宋体" w:hAnsi="宋体" w:eastAsia="宋体" w:cstheme="minorHAnsi"/>
          <w:color w:val="000000"/>
          <w:kern w:val="24"/>
          <w:sz w:val="24"/>
          <w:szCs w:val="24"/>
        </w:rPr>
        <w:t>60</w:t>
      </w:r>
      <w:r>
        <w:rPr>
          <w:rFonts w:ascii="宋体" w:hAnsi="宋体" w:eastAsia="宋体" w:cstheme="minorHAnsi"/>
          <w:color w:val="000000"/>
          <w:kern w:val="24"/>
          <w:sz w:val="24"/>
          <w:szCs w:val="24"/>
        </w:rPr>
        <w:t>-</w:t>
      </w:r>
      <w:r>
        <w:rPr>
          <w:rFonts w:hint="eastAsia" w:ascii="宋体" w:hAnsi="宋体" w:eastAsia="宋体" w:cstheme="minorHAnsi"/>
          <w:color w:val="000000"/>
          <w:kern w:val="24"/>
          <w:sz w:val="24"/>
          <w:szCs w:val="24"/>
        </w:rPr>
        <w:t>8</w:t>
      </w:r>
      <w:r>
        <w:rPr>
          <w:rFonts w:ascii="宋体" w:hAnsi="宋体" w:eastAsia="宋体" w:cstheme="minorHAnsi"/>
          <w:color w:val="000000"/>
          <w:kern w:val="24"/>
          <w:sz w:val="24"/>
          <w:szCs w:val="24"/>
        </w:rPr>
        <w:t>0分（含</w:t>
      </w:r>
      <w:r>
        <w:rPr>
          <w:rFonts w:hint="eastAsia" w:ascii="宋体" w:hAnsi="宋体" w:eastAsia="宋体" w:cstheme="minorHAnsi"/>
          <w:color w:val="000000"/>
          <w:kern w:val="24"/>
          <w:sz w:val="24"/>
          <w:szCs w:val="24"/>
        </w:rPr>
        <w:t>6</w:t>
      </w:r>
      <w:r>
        <w:rPr>
          <w:rFonts w:ascii="宋体" w:hAnsi="宋体" w:eastAsia="宋体" w:cstheme="minorHAnsi"/>
          <w:color w:val="000000"/>
          <w:kern w:val="24"/>
          <w:sz w:val="24"/>
          <w:szCs w:val="24"/>
        </w:rPr>
        <w:t>0）区间，每减少0.1分扣</w:t>
      </w:r>
      <w:r>
        <w:rPr>
          <w:rFonts w:hint="eastAsia" w:ascii="宋体" w:hAnsi="宋体" w:eastAsia="宋体" w:cstheme="minorHAnsi"/>
          <w:color w:val="000000"/>
          <w:kern w:val="24"/>
          <w:sz w:val="24"/>
          <w:szCs w:val="24"/>
        </w:rPr>
        <w:t>10</w:t>
      </w:r>
      <w:r>
        <w:rPr>
          <w:rFonts w:ascii="宋体" w:hAnsi="宋体" w:eastAsia="宋体" w:cstheme="minorHAnsi"/>
          <w:color w:val="000000"/>
          <w:kern w:val="24"/>
          <w:sz w:val="24"/>
          <w:szCs w:val="24"/>
        </w:rPr>
        <w:t>0元</w:t>
      </w:r>
      <w:r>
        <w:rPr>
          <w:rFonts w:hint="eastAsia" w:ascii="宋体" w:hAnsi="宋体" w:eastAsia="宋体" w:cstheme="minorHAnsi"/>
          <w:color w:val="000000"/>
          <w:kern w:val="24"/>
          <w:sz w:val="24"/>
          <w:szCs w:val="24"/>
        </w:rPr>
        <w:t>；</w:t>
      </w:r>
    </w:p>
    <w:p>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4</w:t>
      </w:r>
      <w:r>
        <w:rPr>
          <w:rFonts w:hint="eastAsia" w:ascii="宋体" w:hAnsi="宋体" w:eastAsia="宋体" w:cstheme="minorHAnsi"/>
          <w:color w:val="000000"/>
          <w:kern w:val="24"/>
          <w:sz w:val="24"/>
          <w:szCs w:val="24"/>
        </w:rPr>
        <w:t>．</w:t>
      </w:r>
      <w:r>
        <w:rPr>
          <w:rFonts w:ascii="宋体" w:hAnsi="宋体" w:eastAsia="宋体" w:cstheme="minorHAnsi"/>
          <w:color w:val="000000"/>
          <w:kern w:val="24"/>
          <w:sz w:val="24"/>
          <w:szCs w:val="24"/>
        </w:rPr>
        <w:t>考核分</w:t>
      </w:r>
      <w:bookmarkStart w:id="16" w:name="六、应急管理要求"/>
      <w:bookmarkEnd w:id="16"/>
      <w:r>
        <w:rPr>
          <w:rFonts w:ascii="宋体" w:hAnsi="宋体" w:eastAsia="宋体" w:cstheme="minorHAnsi"/>
          <w:color w:val="000000"/>
          <w:kern w:val="24"/>
          <w:sz w:val="24"/>
          <w:szCs w:val="24"/>
        </w:rPr>
        <w:t>值在60分以下，采购人有权拒绝支付该考核期内供应商物业费，直至整改完毕。</w:t>
      </w:r>
    </w:p>
    <w:p>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5</w:t>
      </w:r>
      <w:r>
        <w:rPr>
          <w:rFonts w:hint="eastAsia" w:ascii="宋体" w:hAnsi="宋体" w:eastAsia="宋体" w:cstheme="minorHAnsi"/>
          <w:color w:val="000000"/>
          <w:kern w:val="24"/>
          <w:sz w:val="24"/>
          <w:szCs w:val="24"/>
        </w:rPr>
        <w:t>．连续3个月考核不足75分的，采购人有权解除合同，并由服务商在采购人反馈意见后10个工作日内，返还采购人已付物业费。超期未返还的，按照同期市场利率向采购人支付资金占用利息，同时应赔偿采购人因此遭受的所有损失。</w:t>
      </w:r>
    </w:p>
    <w:p>
      <w:pPr>
        <w:pStyle w:val="44"/>
        <w:ind w:firstLine="480" w:firstLineChars="200"/>
        <w:jc w:val="both"/>
        <w:rPr>
          <w:rFonts w:ascii="宋体" w:hAnsi="宋体" w:eastAsia="宋体" w:cstheme="minorHAnsi"/>
          <w:color w:val="000000"/>
          <w:kern w:val="24"/>
          <w:sz w:val="24"/>
          <w:szCs w:val="24"/>
        </w:rPr>
      </w:pPr>
      <w:r>
        <w:rPr>
          <w:rFonts w:hint="eastAsia" w:ascii="宋体" w:hAnsi="宋体" w:eastAsia="宋体" w:cstheme="minorHAnsi"/>
          <w:color w:val="000000"/>
          <w:kern w:val="24"/>
          <w:sz w:val="24"/>
          <w:szCs w:val="24"/>
        </w:rPr>
        <w:t>6．对物业公司拒绝落实的规定内事项，由采购人指定第三方公司完成，并由供应商支付由此产生的全部费用。</w:t>
      </w:r>
    </w:p>
    <w:p>
      <w:pPr>
        <w:ind w:firstLine="480" w:firstLineChars="200"/>
      </w:pPr>
      <w:r>
        <w:t>7</w:t>
      </w:r>
      <w:r>
        <w:rPr>
          <w:rFonts w:hint="eastAsia" w:ascii="宋体" w:hAnsi="宋体" w:eastAsia="宋体" w:cstheme="minorHAnsi"/>
          <w:color w:val="000000"/>
          <w:kern w:val="24"/>
        </w:rPr>
        <w:t>．</w:t>
      </w:r>
      <w:r>
        <w:t>凡因拖欠员工工资、未购买社保等原因引起投诉的，经核查属实的，一次扣除当月考核分值10分。</w:t>
      </w:r>
    </w:p>
    <w:p>
      <w:pPr>
        <w:pStyle w:val="44"/>
        <w:ind w:firstLine="480" w:firstLineChars="200"/>
        <w:jc w:val="both"/>
        <w:rPr>
          <w:rFonts w:asciiTheme="minorHAnsi" w:hAnsiTheme="minorHAnsi" w:eastAsiaTheme="minorEastAsia"/>
          <w:sz w:val="24"/>
          <w:szCs w:val="24"/>
        </w:rPr>
      </w:pPr>
      <w:r>
        <w:rPr>
          <w:rFonts w:ascii="宋体" w:hAnsi="宋体" w:eastAsia="宋体" w:cstheme="minorHAnsi"/>
          <w:color w:val="000000"/>
          <w:kern w:val="24"/>
          <w:sz w:val="24"/>
          <w:szCs w:val="24"/>
        </w:rPr>
        <w:t>8</w:t>
      </w:r>
      <w:r>
        <w:rPr>
          <w:rFonts w:hint="eastAsia" w:ascii="宋体" w:hAnsi="宋体" w:eastAsia="宋体" w:cstheme="minorHAnsi"/>
          <w:color w:val="000000"/>
          <w:kern w:val="24"/>
          <w:sz w:val="24"/>
          <w:szCs w:val="24"/>
        </w:rPr>
        <w:t>．</w:t>
      </w:r>
      <w:r>
        <w:rPr>
          <w:rFonts w:hint="eastAsia" w:asciiTheme="minorHAnsi" w:hAnsiTheme="minorHAnsi" w:eastAsiaTheme="minorEastAsia"/>
          <w:sz w:val="24"/>
          <w:szCs w:val="24"/>
        </w:rPr>
        <w:t>供应商需严格按照投标文件，保证物业服务人员持证上岗，年龄、资质等符合要求，上岗人数不足相关人数</w:t>
      </w:r>
      <w:r>
        <w:rPr>
          <w:rFonts w:asciiTheme="minorHAnsi" w:hAnsiTheme="minorHAnsi" w:eastAsiaTheme="minorEastAsia"/>
          <w:sz w:val="24"/>
          <w:szCs w:val="24"/>
        </w:rPr>
        <w:t>要求</w:t>
      </w:r>
      <w:r>
        <w:rPr>
          <w:rFonts w:hint="eastAsia" w:asciiTheme="minorHAnsi" w:hAnsiTheme="minorHAnsi" w:eastAsiaTheme="minorEastAsia"/>
          <w:sz w:val="24"/>
          <w:szCs w:val="24"/>
        </w:rPr>
        <w:t>或出勤天数不足10天（含）的，按照每月</w:t>
      </w:r>
      <w:r>
        <w:rPr>
          <w:rFonts w:asciiTheme="minorHAnsi" w:hAnsiTheme="minorHAnsi" w:eastAsiaTheme="minorEastAsia"/>
          <w:sz w:val="24"/>
          <w:szCs w:val="24"/>
        </w:rPr>
        <w:t>35</w:t>
      </w:r>
      <w:r>
        <w:rPr>
          <w:rFonts w:hint="eastAsia" w:asciiTheme="minorHAnsi" w:hAnsiTheme="minorHAnsi" w:eastAsiaTheme="minorEastAsia"/>
          <w:sz w:val="24"/>
          <w:szCs w:val="24"/>
        </w:rPr>
        <w:t>00元/人标准扣除物业费。人员资质不符、出勤天数达到10天以上不足22天的，按照每月</w:t>
      </w:r>
      <w:r>
        <w:rPr>
          <w:rFonts w:asciiTheme="minorHAnsi" w:hAnsiTheme="minorHAnsi" w:eastAsiaTheme="minorEastAsia"/>
          <w:sz w:val="24"/>
          <w:szCs w:val="24"/>
        </w:rPr>
        <w:t>175</w:t>
      </w:r>
      <w:r>
        <w:rPr>
          <w:rFonts w:hint="eastAsia" w:asciiTheme="minorHAnsi" w:hAnsiTheme="minorHAnsi" w:eastAsiaTheme="minorEastAsia"/>
          <w:sz w:val="24"/>
          <w:szCs w:val="24"/>
        </w:rPr>
        <w:t>0元/人标准扣除物业费。</w:t>
      </w:r>
    </w:p>
    <w:p>
      <w:pPr>
        <w:pStyle w:val="85"/>
        <w:ind w:firstLine="482"/>
        <w:rPr>
          <w:b/>
        </w:rPr>
      </w:pPr>
      <w:r>
        <w:rPr>
          <w:rFonts w:hint="eastAsia"/>
          <w:b/>
        </w:rPr>
        <w:t>（三</w:t>
      </w:r>
      <w:r>
        <w:rPr>
          <w:b/>
        </w:rPr>
        <w:t>）</w:t>
      </w:r>
      <w:r>
        <w:rPr>
          <w:rFonts w:hint="eastAsia"/>
          <w:b/>
        </w:rPr>
        <w:t>考核细则</w:t>
      </w:r>
    </w:p>
    <w:p>
      <w:pPr>
        <w:pStyle w:val="44"/>
        <w:ind w:firstLine="480" w:firstLineChars="200"/>
        <w:jc w:val="center"/>
        <w:rPr>
          <w:rFonts w:ascii="宋体" w:hAnsi="宋体" w:eastAsia="宋体" w:cstheme="minorHAnsi"/>
          <w:b/>
          <w:color w:val="000000"/>
          <w:kern w:val="24"/>
          <w:sz w:val="24"/>
          <w:szCs w:val="24"/>
        </w:rPr>
      </w:pPr>
      <w:r>
        <w:rPr>
          <w:rFonts w:ascii="宋体" w:hAnsi="宋体" w:eastAsia="宋体" w:cstheme="minorHAnsi"/>
          <w:b/>
          <w:color w:val="000000"/>
          <w:kern w:val="24"/>
          <w:sz w:val="24"/>
          <w:szCs w:val="24"/>
        </w:rPr>
        <w:t>考核细则</w:t>
      </w:r>
      <w:r>
        <w:rPr>
          <w:rFonts w:hint="eastAsia" w:ascii="宋体" w:hAnsi="宋体" w:eastAsia="宋体" w:cstheme="minorHAnsi"/>
          <w:b/>
          <w:color w:val="000000"/>
          <w:kern w:val="24"/>
          <w:sz w:val="24"/>
          <w:szCs w:val="24"/>
        </w:rPr>
        <w:t>表</w:t>
      </w:r>
    </w:p>
    <w:p>
      <w:pPr>
        <w:tabs>
          <w:tab w:val="left" w:pos="220"/>
          <w:tab w:val="left" w:pos="7088"/>
        </w:tabs>
        <w:autoSpaceDE w:val="0"/>
        <w:autoSpaceDN w:val="0"/>
        <w:spacing w:before="147" w:line="240" w:lineRule="exact"/>
        <w:ind w:right="119" w:firstLine="480" w:firstLineChars="200"/>
      </w:pPr>
      <w:r>
        <w:t>1、保洁服务标准考核细则（35分）</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65"/>
        <w:gridCol w:w="4202"/>
        <w:gridCol w:w="2449"/>
        <w:gridCol w:w="110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8" w:type="dxa"/>
            <w:gridSpan w:val="4"/>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1.劳动纪律、工作纪律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检查项目</w:t>
            </w:r>
          </w:p>
        </w:tc>
        <w:tc>
          <w:tcPr>
            <w:tcW w:w="4393"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556"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149"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劳动纪律和工作纪律</w:t>
            </w: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迟到（</w:t>
            </w:r>
            <w:r>
              <w:rPr>
                <w:rFonts w:ascii="Calibri" w:hAnsi="微软雅黑" w:eastAsia="微软雅黑"/>
                <w:color w:val="000000"/>
                <w:spacing w:val="-10"/>
                <w:kern w:val="2"/>
                <w:sz w:val="21"/>
                <w:lang w:val="zh-CN" w:bidi="zh-CN"/>
              </w:rPr>
              <w:t>上班时间起超过</w:t>
            </w:r>
            <w:r>
              <w:rPr>
                <w:rFonts w:ascii="Calibri" w:hAnsi="微软雅黑" w:eastAsia="微软雅黑"/>
                <w:color w:val="000000"/>
                <w:kern w:val="2"/>
                <w:sz w:val="21"/>
                <w:lang w:val="zh-CN" w:bidi="zh-CN"/>
              </w:rPr>
              <w:t>3</w:t>
            </w:r>
            <w:r>
              <w:rPr>
                <w:rFonts w:ascii="Calibri" w:hAnsi="微软雅黑" w:eastAsia="微软雅黑"/>
                <w:color w:val="000000"/>
                <w:spacing w:val="-19"/>
                <w:kern w:val="2"/>
                <w:sz w:val="21"/>
                <w:lang w:val="zh-CN" w:bidi="zh-CN"/>
              </w:rPr>
              <w:t>分钟</w:t>
            </w:r>
            <w:r>
              <w:rPr>
                <w:rFonts w:ascii="Calibri" w:hAnsi="微软雅黑" w:eastAsia="微软雅黑"/>
                <w:color w:val="000000"/>
                <w:spacing w:val="-111"/>
                <w:kern w:val="2"/>
                <w:sz w:val="21"/>
                <w:lang w:val="zh-CN" w:bidi="zh-CN"/>
              </w:rPr>
              <w:t>）</w:t>
            </w:r>
            <w:r>
              <w:rPr>
                <w:rFonts w:ascii="Calibri" w:hAnsi="微软雅黑" w:eastAsia="微软雅黑"/>
                <w:color w:val="000000"/>
                <w:spacing w:val="-2"/>
                <w:kern w:val="2"/>
                <w:sz w:val="21"/>
                <w:lang w:val="zh-CN" w:bidi="zh-CN"/>
              </w:rPr>
              <w:t>、早退</w:t>
            </w:r>
            <w:r>
              <w:rPr>
                <w:rFonts w:ascii="Calibri" w:hAnsi="微软雅黑" w:eastAsia="微软雅黑"/>
                <w:color w:val="000000"/>
                <w:kern w:val="2"/>
                <w:sz w:val="21"/>
                <w:lang w:val="zh-CN" w:bidi="zh-CN"/>
              </w:rPr>
              <w:t>（下班前 3 分钟不知去向者）</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在岗期间酗酒、打架</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1</w:t>
            </w:r>
            <w:r>
              <w:rPr>
                <w:rFonts w:ascii="Calibri" w:hAnsi="微软雅黑" w:eastAsia="微软雅黑"/>
                <w:color w:val="000000"/>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脱岗（上班时间半小时不知去向者）</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工作期间串岗，做与工作无关的事</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8" w:type="dxa"/>
            <w:gridSpan w:val="4"/>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2.行为规范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检查项目</w:t>
            </w: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工作态度</w:t>
            </w: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工作不认真，服务不热情，责任心不强</w:t>
            </w:r>
          </w:p>
        </w:tc>
        <w:tc>
          <w:tcPr>
            <w:tcW w:w="2556"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一项扣</w:t>
            </w:r>
            <w:r>
              <w:rPr>
                <w:rFonts w:hint="eastAsia" w:ascii="Calibri" w:hAnsi="微软雅黑" w:eastAsia="微软雅黑"/>
                <w:color w:val="000000"/>
                <w:kern w:val="2"/>
                <w:sz w:val="21"/>
                <w:lang w:val="zh-CN" w:bidi="zh-CN"/>
              </w:rPr>
              <w:t>2</w:t>
            </w:r>
            <w:r>
              <w:rPr>
                <w:rFonts w:ascii="Calibri" w:hAnsi="微软雅黑" w:eastAsia="微软雅黑"/>
                <w:color w:val="000000"/>
                <w:spacing w:val="-27"/>
                <w:kern w:val="2"/>
                <w:sz w:val="21"/>
                <w:lang w:val="zh-CN" w:bidi="zh-CN"/>
              </w:rPr>
              <w:t>分</w:t>
            </w:r>
          </w:p>
        </w:tc>
        <w:tc>
          <w:tcPr>
            <w:tcW w:w="114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不服从工作安排</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被采购人投诉（有效投诉）</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作业规范</w:t>
            </w: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捡到他人丢失的物品</w:t>
            </w:r>
            <w:r>
              <w:rPr>
                <w:rFonts w:hint="eastAsia" w:ascii="Calibri" w:hAnsi="微软雅黑" w:eastAsia="微软雅黑"/>
                <w:color w:val="000000"/>
                <w:kern w:val="2"/>
                <w:sz w:val="21"/>
                <w:lang w:val="zh-CN" w:bidi="zh-CN"/>
              </w:rPr>
              <w:t>需</w:t>
            </w:r>
            <w:r>
              <w:rPr>
                <w:rFonts w:ascii="Calibri" w:hAnsi="微软雅黑" w:eastAsia="微软雅黑"/>
                <w:color w:val="000000"/>
                <w:kern w:val="2"/>
                <w:sz w:val="21"/>
                <w:lang w:val="zh-CN" w:bidi="zh-CN"/>
              </w:rPr>
              <w:t>归还原主或上交</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bookmarkStart w:id="17" w:name="OLE_LINK4"/>
            <w:bookmarkStart w:id="18" w:name="OLE_LINK10"/>
            <w:bookmarkStart w:id="19" w:name="OLE_LINK12"/>
            <w:r>
              <w:rPr>
                <w:rFonts w:hint="eastAsia" w:ascii="Calibri" w:hAnsi="微软雅黑" w:eastAsia="微软雅黑"/>
                <w:color w:val="000000"/>
                <w:kern w:val="2"/>
                <w:sz w:val="21"/>
                <w:lang w:val="zh-CN" w:bidi="zh-CN"/>
              </w:rPr>
              <w:t>违反</w:t>
            </w:r>
            <w:bookmarkEnd w:id="17"/>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1</w:t>
            </w:r>
            <w:r>
              <w:rPr>
                <w:rFonts w:ascii="Calibri" w:hAnsi="微软雅黑" w:eastAsia="微软雅黑"/>
                <w:color w:val="000000"/>
                <w:kern w:val="2"/>
                <w:sz w:val="21"/>
                <w:lang w:val="zh-CN" w:bidi="zh-CN"/>
              </w:rPr>
              <w:t>分</w:t>
            </w:r>
            <w:bookmarkEnd w:id="18"/>
            <w:bookmarkEnd w:id="19"/>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乘电梯上下楼工作时，须礼让，不得与他人争乘电梯。</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违反</w:t>
            </w: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同事之间不得持续争执，不得使用粗俗语言</w:t>
            </w:r>
          </w:p>
        </w:tc>
        <w:tc>
          <w:tcPr>
            <w:tcW w:w="2556"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违反</w:t>
            </w:r>
            <w:r>
              <w:rPr>
                <w:rFonts w:ascii="Calibri" w:hAnsi="微软雅黑" w:eastAsia="微软雅黑"/>
                <w:color w:val="000000"/>
                <w:kern w:val="2"/>
                <w:sz w:val="21"/>
                <w:lang w:val="zh-CN" w:bidi="zh-CN"/>
              </w:rPr>
              <w:t>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1</w:t>
            </w:r>
            <w:r>
              <w:rPr>
                <w:rFonts w:ascii="Calibri" w:hAnsi="微软雅黑" w:eastAsia="微软雅黑"/>
                <w:color w:val="000000"/>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上岗期间不长时间休息、不聚众聊天、不吵闹</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保洁工具应定位放置（隐蔽处）</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违反一次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8" w:type="dxa"/>
            <w:gridSpan w:val="4"/>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3.工作要求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检查项目</w:t>
            </w: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55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外围</w:t>
            </w: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室外区域基本无垃圾、无积水</w:t>
            </w:r>
          </w:p>
        </w:tc>
        <w:tc>
          <w:tcPr>
            <w:tcW w:w="2556"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1.5</w:t>
            </w:r>
            <w:r>
              <w:rPr>
                <w:rFonts w:ascii="Calibri" w:hAnsi="微软雅黑" w:eastAsia="微软雅黑"/>
                <w:color w:val="000000"/>
                <w:kern w:val="2"/>
                <w:sz w:val="21"/>
                <w:lang w:val="zh-CN" w:bidi="zh-CN"/>
              </w:rPr>
              <w:t>分</w:t>
            </w:r>
          </w:p>
        </w:tc>
        <w:tc>
          <w:tcPr>
            <w:tcW w:w="114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不锈钢垃圾桶（每天至少擦拭一次）</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宣传栏、告示牌、指引牌、消防栓（每天至少擦拭一次）</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绿化带基本无纸屑、无垃圾</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spacing w:val="-1"/>
                <w:kern w:val="2"/>
                <w:sz w:val="21"/>
                <w:lang w:val="zh-CN" w:bidi="zh-CN"/>
              </w:rPr>
              <w:t>玻璃房、雨棚</w:t>
            </w:r>
            <w:r>
              <w:rPr>
                <w:rFonts w:ascii="Calibri" w:hAnsi="微软雅黑" w:eastAsia="微软雅黑"/>
                <w:color w:val="000000"/>
                <w:spacing w:val="-3"/>
                <w:kern w:val="2"/>
                <w:sz w:val="21"/>
                <w:lang w:val="zh-CN" w:bidi="zh-CN"/>
              </w:rPr>
              <w:t>（每季度至少擦拭一次</w:t>
            </w:r>
            <w:r>
              <w:rPr>
                <w:rFonts w:ascii="Calibri" w:hAnsi="微软雅黑" w:eastAsia="微软雅黑"/>
                <w:color w:val="000000"/>
                <w:spacing w:val="-111"/>
                <w:kern w:val="2"/>
                <w:sz w:val="21"/>
                <w:lang w:val="zh-CN" w:bidi="zh-CN"/>
              </w:rPr>
              <w:t>）</w:t>
            </w:r>
            <w:r>
              <w:rPr>
                <w:rFonts w:ascii="Calibri" w:hAnsi="微软雅黑" w:eastAsia="微软雅黑"/>
                <w:color w:val="000000"/>
                <w:kern w:val="2"/>
                <w:sz w:val="21"/>
                <w:lang w:val="zh-CN" w:bidi="zh-CN"/>
              </w:rPr>
              <w:t>，公共区域防盗门（每天至少擦拭一次）</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生活垃圾投放处地面、围栏、生活垃圾桶基本无灰尘，地面基本无垃圾，垃圾桶保持干净整洁</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风井百叶，天然气围栏</w:t>
            </w:r>
            <w:r>
              <w:rPr>
                <w:rFonts w:ascii="Calibri" w:hAnsi="微软雅黑" w:eastAsia="微软雅黑"/>
                <w:color w:val="000000"/>
                <w:spacing w:val="-3"/>
                <w:kern w:val="2"/>
                <w:sz w:val="21"/>
                <w:lang w:val="zh-CN" w:bidi="zh-CN"/>
              </w:rPr>
              <w:t>（</w:t>
            </w:r>
            <w:r>
              <w:rPr>
                <w:rFonts w:ascii="Calibri" w:hAnsi="微软雅黑" w:eastAsia="微软雅黑"/>
                <w:color w:val="000000"/>
                <w:spacing w:val="-2"/>
                <w:kern w:val="2"/>
                <w:sz w:val="21"/>
                <w:lang w:val="zh-CN" w:bidi="zh-CN"/>
              </w:rPr>
              <w:t>每周至少擦拭一次</w:t>
            </w:r>
            <w:r>
              <w:rPr>
                <w:rFonts w:ascii="Calibri" w:hAnsi="微软雅黑" w:eastAsia="微软雅黑"/>
                <w:color w:val="000000"/>
                <w:kern w:val="2"/>
                <w:sz w:val="21"/>
                <w:lang w:val="zh-CN" w:bidi="zh-CN"/>
              </w:rPr>
              <w:t>）</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楼内</w:t>
            </w: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扶手、台阶（每天至少擦拭一次）</w:t>
            </w:r>
          </w:p>
        </w:tc>
        <w:tc>
          <w:tcPr>
            <w:tcW w:w="2556"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1</w:t>
            </w:r>
            <w:r>
              <w:rPr>
                <w:rFonts w:hint="eastAsia" w:ascii="Calibri" w:hAnsi="微软雅黑" w:eastAsia="微软雅黑"/>
                <w:color w:val="000000"/>
                <w:spacing w:val="-28"/>
                <w:kern w:val="2"/>
                <w:sz w:val="21"/>
                <w:lang w:val="zh-CN" w:bidi="zh-CN"/>
              </w:rPr>
              <w:t>分</w:t>
            </w: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楼层走廊地面基本无垃圾、水迹，天花板无蜘蛛网</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楼梯、楼梯扶手基本无灰尘、垃圾、污渍</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消防箱外部、电表箱外部、安全出口警示牌、</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应急照明、公告栏、值班栏基本无灰尘、水迹</w:t>
            </w:r>
          </w:p>
        </w:tc>
        <w:tc>
          <w:tcPr>
            <w:tcW w:w="2556"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149"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电梯轿厢无垃圾，电梯门套基本无灰尘</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储物间、防火门基本无浮灰、无垃圾</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消防管道、公区照明基本无灰尘</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涂料材质的墙面保持无蛛网；2 米以下贴砖墙面，保持表面无污渍。</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卫生间内无异味，无水渍，地面干净整洁</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固定打扫会议室：桌椅无灰尘、地面无垃圾</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3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窗户（每季度至少擦拭一次</w:t>
            </w:r>
            <w:r>
              <w:rPr>
                <w:rFonts w:ascii="Calibri" w:hAnsi="微软雅黑" w:eastAsia="微软雅黑"/>
                <w:color w:val="000000"/>
                <w:spacing w:val="-111"/>
                <w:kern w:val="2"/>
                <w:sz w:val="21"/>
                <w:lang w:val="zh-CN" w:bidi="zh-CN"/>
              </w:rPr>
              <w:t>）</w:t>
            </w:r>
            <w:r>
              <w:rPr>
                <w:rFonts w:ascii="Calibri" w:hAnsi="微软雅黑" w:eastAsia="微软雅黑"/>
                <w:color w:val="000000"/>
                <w:spacing w:val="-5"/>
                <w:kern w:val="2"/>
                <w:sz w:val="21"/>
                <w:lang w:val="zh-CN" w:bidi="zh-CN"/>
              </w:rPr>
              <w:t>，屋面(每两周</w:t>
            </w:r>
            <w:r>
              <w:rPr>
                <w:rFonts w:ascii="Calibri" w:hAnsi="微软雅黑" w:eastAsia="微软雅黑"/>
                <w:color w:val="000000"/>
                <w:kern w:val="2"/>
                <w:sz w:val="21"/>
                <w:lang w:val="zh-CN" w:bidi="zh-CN"/>
              </w:rPr>
              <w:t>清理一次，排水口无堵塞)</w:t>
            </w:r>
          </w:p>
        </w:tc>
        <w:tc>
          <w:tcPr>
            <w:tcW w:w="255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149"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bl>
    <w:p>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2、维修服务标准考核细则（30分）</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65"/>
        <w:gridCol w:w="154"/>
        <w:gridCol w:w="3916"/>
        <w:gridCol w:w="2307"/>
        <w:gridCol w:w="138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7" w:type="dxa"/>
            <w:gridSpan w:val="5"/>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1.劳动纪律、工作纪律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71" w:type="dxa"/>
            <w:gridSpan w:val="2"/>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检查项目</w:t>
            </w:r>
          </w:p>
        </w:tc>
        <w:tc>
          <w:tcPr>
            <w:tcW w:w="4093"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407"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436"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71" w:type="dxa"/>
            <w:gridSpan w:val="2"/>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劳动纪律和工作纪律</w:t>
            </w:r>
          </w:p>
        </w:tc>
        <w:tc>
          <w:tcPr>
            <w:tcW w:w="40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spacing w:val="-33"/>
                <w:kern w:val="2"/>
                <w:sz w:val="21"/>
                <w:lang w:val="zh-CN" w:bidi="zh-CN"/>
              </w:rPr>
              <w:t>迟到</w:t>
            </w:r>
            <w:r>
              <w:rPr>
                <w:rFonts w:ascii="Calibri" w:hAnsi="微软雅黑" w:eastAsia="微软雅黑"/>
                <w:color w:val="000000"/>
                <w:kern w:val="2"/>
                <w:sz w:val="21"/>
                <w:lang w:val="zh-CN" w:bidi="zh-CN"/>
              </w:rPr>
              <w:t>（</w:t>
            </w:r>
            <w:r>
              <w:rPr>
                <w:rFonts w:ascii="Calibri" w:hAnsi="微软雅黑" w:eastAsia="微软雅黑"/>
                <w:color w:val="000000"/>
                <w:spacing w:val="-10"/>
                <w:kern w:val="2"/>
                <w:sz w:val="21"/>
                <w:lang w:val="zh-CN" w:bidi="zh-CN"/>
              </w:rPr>
              <w:t>上班时间起超过</w:t>
            </w:r>
            <w:r>
              <w:rPr>
                <w:rFonts w:ascii="Calibri" w:hAnsi="微软雅黑" w:eastAsia="微软雅黑"/>
                <w:color w:val="000000"/>
                <w:kern w:val="2"/>
                <w:sz w:val="21"/>
                <w:lang w:val="zh-CN" w:bidi="zh-CN"/>
              </w:rPr>
              <w:t>3</w:t>
            </w:r>
            <w:r>
              <w:rPr>
                <w:rFonts w:ascii="Calibri" w:hAnsi="微软雅黑" w:eastAsia="微软雅黑"/>
                <w:color w:val="000000"/>
                <w:spacing w:val="-18"/>
                <w:kern w:val="2"/>
                <w:sz w:val="21"/>
                <w:lang w:val="zh-CN" w:bidi="zh-CN"/>
              </w:rPr>
              <w:t>分钟</w:t>
            </w:r>
            <w:r>
              <w:rPr>
                <w:rFonts w:ascii="Calibri" w:hAnsi="微软雅黑" w:eastAsia="微软雅黑"/>
                <w:color w:val="000000"/>
                <w:spacing w:val="-111"/>
                <w:kern w:val="2"/>
                <w:sz w:val="21"/>
                <w:lang w:val="zh-CN" w:bidi="zh-CN"/>
              </w:rPr>
              <w:t>）</w:t>
            </w:r>
            <w:r>
              <w:rPr>
                <w:rFonts w:ascii="Calibri" w:hAnsi="微软雅黑" w:eastAsia="微软雅黑"/>
                <w:color w:val="000000"/>
                <w:spacing w:val="-45"/>
                <w:kern w:val="2"/>
                <w:sz w:val="21"/>
                <w:lang w:val="zh-CN" w:bidi="zh-CN"/>
              </w:rPr>
              <w:t>、早退</w:t>
            </w:r>
            <w:r>
              <w:rPr>
                <w:rFonts w:ascii="Calibri" w:hAnsi="微软雅黑" w:eastAsia="微软雅黑"/>
                <w:color w:val="000000"/>
                <w:spacing w:val="-3"/>
                <w:kern w:val="2"/>
                <w:sz w:val="21"/>
                <w:lang w:val="zh-CN" w:bidi="zh-CN"/>
              </w:rPr>
              <w:t>（</w:t>
            </w:r>
            <w:r>
              <w:rPr>
                <w:rFonts w:ascii="Calibri" w:hAnsi="微软雅黑" w:eastAsia="微软雅黑"/>
                <w:color w:val="000000"/>
                <w:kern w:val="2"/>
                <w:sz w:val="21"/>
                <w:lang w:val="zh-CN" w:bidi="zh-CN"/>
              </w:rPr>
              <w:t>下班前 3 分钟不知去向者）</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71" w:type="dxa"/>
            <w:gridSpan w:val="2"/>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0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酗酒、打架、缺岗</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1</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71" w:type="dxa"/>
            <w:gridSpan w:val="2"/>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0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脱岗（上班时间半小时不知去向者）</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71" w:type="dxa"/>
            <w:gridSpan w:val="2"/>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0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工作期间串岗，做与工作无关的事</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71" w:type="dxa"/>
            <w:gridSpan w:val="2"/>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093"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操作区域卫生，及时清理垃圾</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7" w:type="dxa"/>
            <w:gridSpan w:val="5"/>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2.行为规范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w w:val="95"/>
                <w:kern w:val="2"/>
                <w:sz w:val="21"/>
                <w:lang w:val="zh-CN" w:bidi="zh-CN"/>
              </w:rPr>
              <w:t>检查项目</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工作态度</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工作不认真，责任心不强（因个人原因导致工作反复、消极怠工）</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1</w:t>
            </w:r>
            <w:r>
              <w:rPr>
                <w:rFonts w:ascii="Calibri" w:hAnsi="微软雅黑" w:eastAsia="微软雅黑"/>
                <w:color w:val="000000"/>
                <w:spacing w:val="-27"/>
                <w:kern w:val="2"/>
                <w:sz w:val="21"/>
                <w:lang w:val="zh-CN" w:bidi="zh-CN"/>
              </w:rPr>
              <w:t>分</w:t>
            </w:r>
          </w:p>
        </w:tc>
        <w:tc>
          <w:tcPr>
            <w:tcW w:w="1436"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不服从工作安排</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被采购人投诉（有效投诉）</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作业规范</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严禁上班时间聚岗、睡觉、嬉戏、玩手机、上网、看电视</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项</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维修工具应放置固定位置（隐蔽处）</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同事之间不得持续争执，不得使用粗俗语言</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共用设施设备保养和维修记录不齐全</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7" w:type="dxa"/>
            <w:gridSpan w:val="5"/>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3.工作要求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检查项目</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维修时间</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spacing w:val="-9"/>
                <w:kern w:val="2"/>
                <w:sz w:val="21"/>
                <w:lang w:val="zh-CN" w:bidi="zh-CN"/>
              </w:rPr>
              <w:t>急修半小时内到达现场，一般维修</w:t>
            </w:r>
            <w:r>
              <w:rPr>
                <w:rFonts w:ascii="Calibri" w:hAnsi="微软雅黑" w:eastAsia="微软雅黑"/>
                <w:color w:val="000000"/>
                <w:kern w:val="2"/>
                <w:sz w:val="21"/>
                <w:lang w:val="zh-CN" w:bidi="zh-CN"/>
              </w:rPr>
              <w:t>24</w:t>
            </w:r>
            <w:r>
              <w:rPr>
                <w:rFonts w:ascii="Calibri" w:hAnsi="微软雅黑" w:eastAsia="微软雅黑"/>
                <w:color w:val="000000"/>
                <w:spacing w:val="-18"/>
                <w:kern w:val="2"/>
                <w:sz w:val="21"/>
                <w:lang w:val="zh-CN" w:bidi="zh-CN"/>
              </w:rPr>
              <w:t>小时</w:t>
            </w:r>
            <w:r>
              <w:rPr>
                <w:rFonts w:ascii="Calibri" w:hAnsi="微软雅黑" w:eastAsia="微软雅黑"/>
                <w:color w:val="000000"/>
                <w:kern w:val="2"/>
                <w:sz w:val="21"/>
                <w:lang w:val="zh-CN" w:bidi="zh-CN"/>
              </w:rPr>
              <w:t>之内或在双方约定时间到达现场</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特殊情况下按要求在约定时间内赶到现场</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上班后开启通讯设备，保持电话畅通</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各类</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记录</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工作和维修记录，字迹清楚、有据可查</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资料</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存档</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针对维修记录需按时归档，便于查找</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操作</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规程</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严格执行操作规程，严禁违章作业，违章操作引发的问题或事故</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3</w:t>
            </w:r>
            <w:r>
              <w:rPr>
                <w:rFonts w:ascii="Calibri" w:hAnsi="微软雅黑" w:eastAsia="微软雅黑"/>
                <w:color w:val="000000"/>
                <w:spacing w:val="-27"/>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其他方面</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发生突发事件，在接到通知后须及时赶到现场，参与组织处理（如：电梯困人、管道跑水、设备跳闸、屋内漏水等）</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3</w:t>
            </w:r>
            <w:r>
              <w:rPr>
                <w:rFonts w:ascii="Calibri" w:hAnsi="微软雅黑" w:eastAsia="微软雅黑"/>
                <w:color w:val="000000"/>
                <w:spacing w:val="-27"/>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公共</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区域</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供配电室在未作业时应锁门</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0.5</w:t>
            </w:r>
            <w:r>
              <w:rPr>
                <w:rFonts w:ascii="Calibri" w:hAnsi="微软雅黑" w:eastAsia="微软雅黑"/>
                <w:color w:val="000000"/>
                <w:spacing w:val="-27"/>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门把手、锁、闭门器保持完好，门、开关灵活，如有损坏，接到报修，及时维修。</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设施设备完好、无锈蚀、缺损，按规定做好设施设备的保养及维护</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排水管道、沟道无堵塞，井盖完好，化粪池管理规范，定期检查，清掏记录完整</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标识</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管理</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工程维修整改及施工现场警示标志明显、规范，安全防范措施到位</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0.5</w:t>
            </w:r>
            <w:r>
              <w:rPr>
                <w:rFonts w:ascii="Calibri" w:hAnsi="微软雅黑" w:eastAsia="微软雅黑"/>
                <w:color w:val="000000"/>
                <w:spacing w:val="-27"/>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设备</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管理</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强弱配电间线路整齐，设施完好，室内卫生干净</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0.5</w:t>
            </w:r>
            <w:r>
              <w:rPr>
                <w:rFonts w:ascii="Calibri" w:hAnsi="微软雅黑" w:eastAsia="微软雅黑"/>
                <w:color w:val="000000"/>
                <w:spacing w:val="-27"/>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设备房无渗漏，无积水，照明良好,干净整洁，各记录完整</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设备设施保养计划齐全，并按计划实施</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设备运行记录、电梯日常检查巡视记录等各种记录，需按时归档，便于查找</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各设备设施功能正常</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设备运行</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严格按照操作手册进行设备巡查，按要求</w:t>
            </w:r>
            <w:r>
              <w:rPr>
                <w:rFonts w:ascii="Calibri" w:hAnsi="微软雅黑" w:eastAsia="微软雅黑"/>
                <w:color w:val="000000"/>
                <w:spacing w:val="-14"/>
                <w:kern w:val="2"/>
                <w:sz w:val="21"/>
                <w:lang w:val="zh-CN" w:bidi="zh-CN"/>
              </w:rPr>
              <w:t>进行设备保养维护，发现异常及时汇报</w:t>
            </w:r>
            <w:r>
              <w:rPr>
                <w:rFonts w:ascii="Calibri" w:hAnsi="微软雅黑" w:eastAsia="微软雅黑"/>
                <w:color w:val="000000"/>
                <w:kern w:val="2"/>
                <w:sz w:val="21"/>
                <w:lang w:val="zh-CN" w:bidi="zh-CN"/>
              </w:rPr>
              <w:t>（</w:t>
            </w:r>
            <w:r>
              <w:rPr>
                <w:rFonts w:ascii="Calibri" w:hAnsi="微软雅黑" w:eastAsia="微软雅黑"/>
                <w:color w:val="000000"/>
                <w:spacing w:val="-16"/>
                <w:kern w:val="2"/>
                <w:sz w:val="21"/>
                <w:lang w:val="zh-CN" w:bidi="zh-CN"/>
              </w:rPr>
              <w:t>异</w:t>
            </w:r>
            <w:r>
              <w:rPr>
                <w:rFonts w:ascii="Calibri" w:hAnsi="微软雅黑" w:eastAsia="微软雅黑"/>
                <w:color w:val="000000"/>
                <w:kern w:val="2"/>
                <w:sz w:val="21"/>
                <w:lang w:val="zh-CN" w:bidi="zh-CN"/>
              </w:rPr>
              <w:t>响、异味、不正常发热）</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0.5</w:t>
            </w:r>
            <w:r>
              <w:rPr>
                <w:rFonts w:ascii="Calibri" w:hAnsi="微软雅黑" w:eastAsia="微软雅黑"/>
                <w:color w:val="000000"/>
                <w:spacing w:val="-27"/>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记录管理</w:t>
            </w:r>
          </w:p>
        </w:tc>
        <w:tc>
          <w:tcPr>
            <w:tcW w:w="4254" w:type="dxa"/>
            <w:gridSpan w:val="2"/>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建立登记统计制度，对检修，维护保养，故障排除等情况要认真登记</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0.5</w:t>
            </w:r>
            <w:r>
              <w:rPr>
                <w:rFonts w:ascii="Calibri" w:hAnsi="微软雅黑" w:eastAsia="微软雅黑"/>
                <w:color w:val="000000"/>
                <w:spacing w:val="-27"/>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bl>
    <w:p>
      <w:pPr>
        <w:pStyle w:val="44"/>
        <w:widowControl w:val="0"/>
        <w:ind w:firstLine="480" w:firstLineChars="200"/>
        <w:jc w:val="both"/>
        <w:rPr>
          <w:rFonts w:ascii="宋体" w:hAnsi="宋体" w:eastAsia="宋体" w:cstheme="minorHAnsi"/>
          <w:color w:val="000000"/>
          <w:kern w:val="24"/>
          <w:sz w:val="24"/>
          <w:szCs w:val="24"/>
        </w:rPr>
      </w:pPr>
      <w:r>
        <w:rPr>
          <w:rFonts w:ascii="宋体" w:hAnsi="宋体" w:eastAsia="宋体" w:cstheme="minorHAnsi"/>
          <w:color w:val="000000"/>
          <w:kern w:val="24"/>
          <w:sz w:val="24"/>
          <w:szCs w:val="24"/>
        </w:rPr>
        <w:t>3、保安服务标准考核细则（35分）</w:t>
      </w:r>
    </w:p>
    <w:tbl>
      <w:tblPr>
        <w:tblStyle w:val="28"/>
        <w:tblW w:w="892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65"/>
        <w:gridCol w:w="4070"/>
        <w:gridCol w:w="2307"/>
        <w:gridCol w:w="1381"/>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7" w:type="dxa"/>
            <w:gridSpan w:val="4"/>
            <w:tcBorders>
              <w:top w:val="single" w:color="auto" w:sz="12" w:space="0"/>
              <w:bottom w:val="single" w:color="auto" w:sz="2" w:space="0"/>
            </w:tcBorders>
            <w:shd w:val="clear" w:color="auto" w:fill="F1F1F1" w:themeFill="background1" w:themeFillShade="F2"/>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1.劳动纪律、工作纪律(4分)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w w:val="95"/>
                <w:kern w:val="2"/>
                <w:sz w:val="21"/>
                <w:lang w:val="zh-CN" w:bidi="zh-CN"/>
              </w:rPr>
              <w:t>检查项目</w:t>
            </w:r>
          </w:p>
        </w:tc>
        <w:tc>
          <w:tcPr>
            <w:tcW w:w="4254"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407"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436" w:type="dxa"/>
            <w:tcBorders>
              <w:top w:val="single" w:color="auto" w:sz="2" w:space="0"/>
            </w:tcBorders>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劳动纪律和工作纪律</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spacing w:val="-18"/>
                <w:kern w:val="2"/>
                <w:sz w:val="21"/>
                <w:lang w:val="zh-CN" w:bidi="zh-CN"/>
              </w:rPr>
              <w:t>迟到</w:t>
            </w:r>
            <w:r>
              <w:rPr>
                <w:rFonts w:ascii="Calibri" w:hAnsi="微软雅黑" w:eastAsia="微软雅黑"/>
                <w:color w:val="000000"/>
                <w:kern w:val="2"/>
                <w:sz w:val="21"/>
                <w:lang w:val="zh-CN" w:bidi="zh-CN"/>
              </w:rPr>
              <w:t>（</w:t>
            </w:r>
            <w:r>
              <w:rPr>
                <w:rFonts w:ascii="Calibri" w:hAnsi="微软雅黑" w:eastAsia="微软雅黑"/>
                <w:color w:val="000000"/>
                <w:spacing w:val="-10"/>
                <w:kern w:val="2"/>
                <w:sz w:val="21"/>
                <w:lang w:val="zh-CN" w:bidi="zh-CN"/>
              </w:rPr>
              <w:t>上班时间起超过</w:t>
            </w:r>
            <w:r>
              <w:rPr>
                <w:rFonts w:ascii="Calibri" w:hAnsi="微软雅黑" w:eastAsia="微软雅黑"/>
                <w:color w:val="000000"/>
                <w:kern w:val="2"/>
                <w:sz w:val="21"/>
                <w:lang w:val="zh-CN" w:bidi="zh-CN"/>
              </w:rPr>
              <w:t>3</w:t>
            </w:r>
            <w:r>
              <w:rPr>
                <w:rFonts w:ascii="Calibri" w:hAnsi="微软雅黑" w:eastAsia="微软雅黑"/>
                <w:color w:val="000000"/>
                <w:spacing w:val="-18"/>
                <w:kern w:val="2"/>
                <w:sz w:val="21"/>
                <w:lang w:val="zh-CN" w:bidi="zh-CN"/>
              </w:rPr>
              <w:t>分钟</w:t>
            </w:r>
            <w:r>
              <w:rPr>
                <w:rFonts w:ascii="Calibri" w:hAnsi="微软雅黑" w:eastAsia="微软雅黑"/>
                <w:color w:val="000000"/>
                <w:spacing w:val="-36"/>
                <w:kern w:val="2"/>
                <w:sz w:val="21"/>
                <w:lang w:val="zh-CN" w:bidi="zh-CN"/>
              </w:rPr>
              <w:t>）</w:t>
            </w:r>
            <w:r>
              <w:rPr>
                <w:rFonts w:ascii="Calibri" w:hAnsi="微软雅黑" w:eastAsia="微软雅黑"/>
                <w:color w:val="000000"/>
                <w:spacing w:val="-26"/>
                <w:kern w:val="2"/>
                <w:sz w:val="21"/>
                <w:lang w:val="zh-CN" w:bidi="zh-CN"/>
              </w:rPr>
              <w:t>、早退</w:t>
            </w:r>
            <w:r>
              <w:rPr>
                <w:rFonts w:ascii="Calibri" w:hAnsi="微软雅黑" w:eastAsia="微软雅黑"/>
                <w:color w:val="000000"/>
                <w:kern w:val="2"/>
                <w:sz w:val="21"/>
                <w:lang w:val="zh-CN" w:bidi="zh-CN"/>
              </w:rPr>
              <w:t>（下班前 3 分钟不知去向者）</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酗酒、打架、缺岗</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1</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脱岗（上班时间半小时不知去向者）</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工作期间串岗，做与工作无关的事</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工作区域卫生，及时清理垃圾</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一次扣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7" w:type="dxa"/>
            <w:gridSpan w:val="4"/>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2.行为规范（8分）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w w:val="95"/>
                <w:kern w:val="2"/>
                <w:sz w:val="21"/>
                <w:lang w:val="zh-CN" w:bidi="zh-CN"/>
              </w:rPr>
              <w:t>检查项目</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w:t>
            </w:r>
          </w:p>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态度</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工作不认真，服务不到位责任心不强</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2</w:t>
            </w:r>
            <w:r>
              <w:rPr>
                <w:rFonts w:ascii="Calibri" w:hAnsi="微软雅黑" w:eastAsia="微软雅黑"/>
                <w:color w:val="000000"/>
                <w:spacing w:val="-27"/>
                <w:kern w:val="2"/>
                <w:sz w:val="21"/>
                <w:lang w:val="zh-CN" w:bidi="zh-CN"/>
              </w:rPr>
              <w:t>分</w:t>
            </w:r>
          </w:p>
        </w:tc>
        <w:tc>
          <w:tcPr>
            <w:tcW w:w="1436"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不服从工作安排</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被采购人投诉（有效投诉）</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作业规范</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不行使任何形式的乱罚款</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2</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同事之间不得持续争执，不得使用粗俗语言</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捡到他人丢失的物品应归还原主或上交。</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w:t>
            </w:r>
            <w:r>
              <w:rPr>
                <w:rFonts w:ascii="Calibri" w:hAnsi="微软雅黑" w:eastAsia="微软雅黑"/>
                <w:color w:val="000000"/>
                <w:kern w:val="2"/>
                <w:sz w:val="21"/>
                <w:lang w:val="zh-CN" w:bidi="zh-CN"/>
              </w:rPr>
              <w:t>扣</w:t>
            </w:r>
            <w:r>
              <w:rPr>
                <w:rFonts w:hint="eastAsia" w:ascii="Calibri" w:hAnsi="微软雅黑" w:eastAsia="微软雅黑"/>
                <w:color w:val="000000"/>
                <w:kern w:val="2"/>
                <w:sz w:val="21"/>
                <w:lang w:val="zh-CN" w:bidi="zh-CN"/>
              </w:rPr>
              <w:t>1</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不利用职务之便监守自盗或谋取个人利益</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次扣5分，并对人员予以</w:t>
            </w:r>
            <w:r>
              <w:rPr>
                <w:rFonts w:ascii="Calibri" w:hAnsi="微软雅黑" w:eastAsia="微软雅黑"/>
                <w:color w:val="000000"/>
                <w:kern w:val="2"/>
                <w:sz w:val="21"/>
                <w:lang w:val="zh-CN" w:bidi="zh-CN"/>
              </w:rPr>
              <w:t>开除</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307" w:type="dxa"/>
            <w:gridSpan w:val="4"/>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3.工作要求（28分）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w w:val="95"/>
                <w:kern w:val="2"/>
                <w:sz w:val="21"/>
                <w:lang w:val="zh-CN" w:bidi="zh-CN"/>
              </w:rPr>
              <w:t>检查项目</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检查标准</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分值</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工作纪律</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岗上禁止吸烟、聊天、嬉闹喧哗、吃零食、</w:t>
            </w:r>
            <w:r>
              <w:rPr>
                <w:rFonts w:ascii="Calibri" w:hAnsi="微软雅黑" w:eastAsia="微软雅黑"/>
                <w:color w:val="000000"/>
                <w:spacing w:val="-3"/>
                <w:kern w:val="2"/>
                <w:sz w:val="21"/>
                <w:lang w:val="zh-CN" w:bidi="zh-CN"/>
              </w:rPr>
              <w:t>看书报、吹口哨，听收音机、随地吐痰、</w:t>
            </w:r>
            <w:r>
              <w:rPr>
                <w:rFonts w:ascii="Calibri" w:hAnsi="微软雅黑" w:eastAsia="微软雅黑"/>
                <w:color w:val="000000"/>
                <w:kern w:val="2"/>
                <w:sz w:val="21"/>
                <w:lang w:val="zh-CN" w:bidi="zh-CN"/>
              </w:rPr>
              <w:t>乱丢杂物</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遇突发事件能妥善处理，及时上报，不得造成不良影响</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岗上使用对讲机规范，不辱骂人、闲聊、制造噪音</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填写各类工作记录完整、详尽、规范，不乱涂乱划</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对询问、咨询外来人员耐心解释、有礼貌</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对不安全事件、人员等因素，能及时制止或汇报，不得造成严重影响后果</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对违反管理规定的行为（如电动车违规停放等）及时纠正，及时上报</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在执勤期间不得与其他人员发生冲突、打架等事件</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bookmarkStart w:id="20" w:name="OLE_LINK6"/>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次扣5分，人员予以</w:t>
            </w:r>
            <w:r>
              <w:rPr>
                <w:rFonts w:ascii="Calibri" w:hAnsi="微软雅黑" w:eastAsia="微软雅黑"/>
                <w:color w:val="000000"/>
                <w:kern w:val="2"/>
                <w:sz w:val="21"/>
                <w:lang w:val="zh-CN" w:bidi="zh-CN"/>
              </w:rPr>
              <w:t>开除</w:t>
            </w:r>
            <w:bookmarkEnd w:id="20"/>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辱骂办事人员造成的投诉，是有效投诉</w:t>
            </w:r>
          </w:p>
        </w:tc>
        <w:tc>
          <w:tcPr>
            <w:tcW w:w="2407"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w:t>
            </w:r>
            <w:r>
              <w:rPr>
                <w:rFonts w:hint="eastAsia" w:ascii="Calibri" w:hAnsi="微软雅黑" w:eastAsia="微软雅黑"/>
                <w:color w:val="000000"/>
                <w:kern w:val="2"/>
                <w:sz w:val="21"/>
                <w:lang w:val="zh-CN" w:bidi="zh-CN"/>
              </w:rPr>
              <w:t>次扣5分，人员予以</w:t>
            </w:r>
            <w:r>
              <w:rPr>
                <w:rFonts w:ascii="Calibri" w:hAnsi="微软雅黑" w:eastAsia="微软雅黑"/>
                <w:color w:val="000000"/>
                <w:kern w:val="2"/>
                <w:sz w:val="21"/>
                <w:lang w:val="zh-CN" w:bidi="zh-CN"/>
              </w:rPr>
              <w:t>开除</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秩序维护</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值班岗内物品摆放整齐，周边整洁，地面无烟头（5 米以内）、纸屑</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0.5</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对外来人员有礼有节，记录详尽、熟练使用安防系统，严格控制闲杂人员进出</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进出车辆有序停放做好相关记录完整</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记录表时间确切、记录清楚、完整</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贵重物品离开，须凭条放行，并有放行记录</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公共部位无堆放杂物、垃圾、秩序良好</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hint="eastAsia" w:ascii="Calibri" w:hAnsi="微软雅黑" w:eastAsia="微软雅黑"/>
                <w:color w:val="000000"/>
                <w:kern w:val="2"/>
                <w:sz w:val="21"/>
                <w:lang w:val="zh-CN" w:bidi="zh-CN"/>
              </w:rPr>
              <w:t>安</w:t>
            </w:r>
            <w:r>
              <w:rPr>
                <w:rFonts w:ascii="Calibri" w:hAnsi="微软雅黑" w:eastAsia="微软雅黑"/>
                <w:color w:val="000000"/>
                <w:kern w:val="2"/>
                <w:sz w:val="21"/>
                <w:lang w:val="zh-CN" w:bidi="zh-CN"/>
              </w:rPr>
              <w:t>全管理</w:t>
            </w: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公共重点部位安全措施到位，无明显安全隐患，设施设备完好，使用功能正常</w:t>
            </w:r>
          </w:p>
        </w:tc>
        <w:tc>
          <w:tcPr>
            <w:tcW w:w="2407" w:type="dxa"/>
            <w:vMerge w:val="restart"/>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违规一项扣</w:t>
            </w:r>
            <w:r>
              <w:rPr>
                <w:rFonts w:hint="eastAsia" w:ascii="Calibri" w:hAnsi="微软雅黑" w:eastAsia="微软雅黑"/>
                <w:color w:val="000000"/>
                <w:kern w:val="2"/>
                <w:sz w:val="21"/>
                <w:lang w:val="zh-CN" w:bidi="zh-CN"/>
              </w:rPr>
              <w:t>2</w:t>
            </w:r>
            <w:r>
              <w:rPr>
                <w:rFonts w:ascii="Calibri" w:hAnsi="微软雅黑" w:eastAsia="微软雅黑"/>
                <w:color w:val="000000"/>
                <w:kern w:val="2"/>
                <w:sz w:val="21"/>
                <w:lang w:val="zh-CN" w:bidi="zh-CN"/>
              </w:rPr>
              <w:t>分</w:t>
            </w: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无使用明火、违章用电情况</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在接到突发事件预警信息后，在第一时间赶到现场</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接到电梯异常信息，在第一时间赶到现场，做好引导工作</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发现不当使用电梯行为，立即予以制止和提醒并引导正确使用</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发现困梯状况，按《电梯困梯应急预案》所规定的程序执行</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消防设施、器材阀门完好，无渗漏水，消防安全标识在位、完整</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安全疏散通道、疏散标志、应急照明正常，安全出口无堵塞</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消防车通道、消防水源畅通、水压正常</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灭火器材配置齐全到位、器材灵敏有效、维护保养符合要求、清洁</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消防、监控、巡查值班到位、记录完整</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10"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4254"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r>
              <w:rPr>
                <w:rFonts w:ascii="Calibri" w:hAnsi="微软雅黑" w:eastAsia="微软雅黑"/>
                <w:color w:val="000000"/>
                <w:kern w:val="2"/>
                <w:sz w:val="21"/>
                <w:lang w:val="zh-CN" w:bidi="zh-CN"/>
              </w:rPr>
              <w:t>对下发的（安全整改通知书）按照规定时间进行整改</w:t>
            </w:r>
          </w:p>
        </w:tc>
        <w:tc>
          <w:tcPr>
            <w:tcW w:w="2407" w:type="dxa"/>
            <w:vMerge w:val="continue"/>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c>
          <w:tcPr>
            <w:tcW w:w="1436" w:type="dxa"/>
            <w:shd w:val="clear" w:color="auto" w:fill="auto"/>
            <w:vAlign w:val="center"/>
          </w:tcPr>
          <w:p>
            <w:pPr>
              <w:tabs>
                <w:tab w:val="left" w:pos="220"/>
                <w:tab w:val="left" w:pos="7088"/>
              </w:tabs>
              <w:spacing w:line="320" w:lineRule="exact"/>
              <w:jc w:val="both"/>
              <w:rPr>
                <w:rFonts w:ascii="Calibri" w:hAnsi="微软雅黑" w:eastAsia="微软雅黑"/>
                <w:color w:val="000000"/>
                <w:kern w:val="2"/>
                <w:sz w:val="21"/>
                <w:lang w:val="zh-CN" w:bidi="zh-CN"/>
              </w:rPr>
            </w:pPr>
          </w:p>
        </w:tc>
      </w:tr>
    </w:tbl>
    <w:p>
      <w:pPr>
        <w:pStyle w:val="85"/>
        <w:ind w:firstLine="482"/>
        <w:rPr>
          <w:b/>
        </w:rPr>
      </w:pPr>
    </w:p>
    <w:p>
      <w:pPr>
        <w:pStyle w:val="85"/>
        <w:ind w:firstLine="199" w:firstLineChars="83"/>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rPr>
          <w:color w:val="C00000"/>
        </w:rPr>
      </w:pPr>
      <w:bookmarkStart w:id="21" w:name="_Toc148453731"/>
      <w:bookmarkStart w:id="22" w:name="_Toc229573850"/>
      <w:r>
        <w:rPr>
          <w:rFonts w:hint="eastAsia"/>
        </w:rPr>
        <w:t>第四章　合同</w:t>
      </w:r>
      <w:bookmarkEnd w:id="21"/>
      <w:r>
        <w:rPr>
          <w:rFonts w:hint="eastAsia"/>
        </w:rPr>
        <w:t>文本</w:t>
      </w:r>
      <w:bookmarkEnd w:id="22"/>
      <w:r>
        <w:rPr>
          <w:rFonts w:hint="eastAsia"/>
        </w:rPr>
        <w:t>（采购包一、二通用</w:t>
      </w:r>
      <w:r>
        <w:t>）</w:t>
      </w:r>
    </w:p>
    <w:p>
      <w:pPr>
        <w:spacing w:before="230" w:beforeLines="50"/>
        <w:ind w:firstLine="480" w:firstLineChars="200"/>
        <w:jc w:val="both"/>
        <w:rPr>
          <w:b/>
        </w:rPr>
      </w:pPr>
      <w:r>
        <w:rPr>
          <w:b/>
        </w:rPr>
        <w:t>甲方（采购人）：</w:t>
      </w:r>
      <w:r>
        <w:rPr>
          <w:color w:val="C00000"/>
        </w:rPr>
        <w:t>_________________</w:t>
      </w:r>
    </w:p>
    <w:p>
      <w:pPr>
        <w:ind w:firstLine="480" w:firstLineChars="200"/>
        <w:jc w:val="both"/>
        <w:rPr>
          <w:b/>
        </w:rPr>
      </w:pPr>
      <w:r>
        <w:rPr>
          <w:b/>
        </w:rPr>
        <w:t>乙方（中标供应商）：</w:t>
      </w:r>
      <w:r>
        <w:rPr>
          <w:color w:val="C00000"/>
        </w:rPr>
        <w:t>_________________</w:t>
      </w:r>
    </w:p>
    <w:p>
      <w:pPr>
        <w:spacing w:before="230" w:beforeLines="50"/>
        <w:jc w:val="both"/>
        <w:rPr>
          <w:rFonts w:cs="Calibri Light"/>
          <w:b/>
        </w:rPr>
      </w:pPr>
      <w:r>
        <w:rPr>
          <w:rFonts w:cs="Calibri Light"/>
          <w:b/>
        </w:rPr>
        <w:t>一、服务条件：</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（一）服务地点：甲方指定地点。</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（二）服务内容：见本项目招标文件</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（三）服务期：_______________</w:t>
      </w:r>
    </w:p>
    <w:p>
      <w:pPr>
        <w:spacing w:before="230" w:beforeLines="50"/>
        <w:jc w:val="both"/>
        <w:rPr>
          <w:rFonts w:cs="Calibri Light"/>
          <w:b/>
        </w:rPr>
      </w:pPr>
      <w:r>
        <w:rPr>
          <w:rFonts w:cs="Calibri Light"/>
          <w:b/>
        </w:rPr>
        <w:t>二、合同价款</w:t>
      </w:r>
    </w:p>
    <w:p>
      <w:pPr>
        <w:ind w:firstLine="480" w:firstLineChars="200"/>
        <w:jc w:val="both"/>
      </w:pPr>
      <w:r>
        <w:t>（一）本合同项下总价款为人民币_________元（小写，精确到小数点后两位），即__________（大写）。合同履行期间，合同总价固定不变，不受市场价格变化因素的影响。</w:t>
      </w:r>
    </w:p>
    <w:p>
      <w:pPr>
        <w:ind w:firstLine="480" w:firstLineChars="200"/>
        <w:jc w:val="both"/>
      </w:pPr>
      <w:r>
        <w:t>（二）</w:t>
      </w:r>
      <w:r>
        <w:rPr>
          <w:rFonts w:hint="eastAsia"/>
        </w:rPr>
        <w:t>总报价包含管理、服务人员的劳务支出、社会保险、劳保、福利、人身意外保险费；临时性加班的加班费用；制服、食宿；物业耗材物资费、工具损耗费；管理费用；法定税费；合理利润等履行本合同项下产生的一切费用。。</w:t>
      </w:r>
    </w:p>
    <w:p>
      <w:pPr>
        <w:spacing w:before="230" w:beforeLines="50"/>
        <w:jc w:val="both"/>
        <w:rPr>
          <w:rFonts w:cs="Calibri Light"/>
          <w:b/>
        </w:rPr>
      </w:pPr>
      <w:r>
        <w:rPr>
          <w:rFonts w:cs="Calibri Light"/>
          <w:b/>
        </w:rPr>
        <w:t>三、款项结算</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本项目</w:t>
      </w:r>
      <w:r>
        <w:rPr>
          <w:rFonts w:asciiTheme="minorHAnsi" w:hAnsiTheme="minorHAnsi" w:eastAsiaTheme="minorEastAsia"/>
          <w:sz w:val="24"/>
          <w:szCs w:val="24"/>
        </w:rPr>
        <w:t>按月</w:t>
      </w:r>
      <w:r>
        <w:rPr>
          <w:rFonts w:hint="eastAsia" w:asciiTheme="minorHAnsi" w:hAnsiTheme="minorHAnsi" w:eastAsiaTheme="minorEastAsia"/>
          <w:sz w:val="24"/>
          <w:szCs w:val="24"/>
        </w:rPr>
        <w:t>考核</w:t>
      </w:r>
      <w:r>
        <w:rPr>
          <w:rFonts w:asciiTheme="minorHAnsi" w:hAnsiTheme="minorHAnsi" w:eastAsiaTheme="minorEastAsia"/>
          <w:sz w:val="24"/>
          <w:szCs w:val="24"/>
        </w:rPr>
        <w:t>，</w:t>
      </w:r>
      <w:r>
        <w:rPr>
          <w:rFonts w:hint="eastAsia" w:asciiTheme="minorHAnsi" w:hAnsiTheme="minorHAnsi" w:eastAsiaTheme="minorEastAsia"/>
          <w:sz w:val="24"/>
          <w:szCs w:val="24"/>
        </w:rPr>
        <w:t>按期结算费用。</w:t>
      </w:r>
      <w:r>
        <w:rPr>
          <w:rFonts w:asciiTheme="minorHAnsi" w:hAnsiTheme="minorHAnsi" w:eastAsiaTheme="minorEastAsia"/>
          <w:sz w:val="24"/>
          <w:szCs w:val="24"/>
        </w:rPr>
        <w:t>具体如下</w:t>
      </w:r>
      <w:r>
        <w:rPr>
          <w:rFonts w:hint="eastAsia" w:asciiTheme="minorHAnsi" w:hAnsiTheme="minorHAnsi" w:eastAsiaTheme="minorEastAsia"/>
          <w:sz w:val="24"/>
          <w:szCs w:val="24"/>
        </w:rPr>
        <w:t>：</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1、合同签订后支付第一笔物业费：</w:t>
      </w:r>
      <w:r>
        <w:rPr>
          <w:rFonts w:asciiTheme="minorHAnsi" w:hAnsiTheme="minorHAnsi" w:eastAsiaTheme="minorEastAsia"/>
          <w:sz w:val="24"/>
          <w:szCs w:val="24"/>
        </w:rPr>
        <w:t>212</w:t>
      </w:r>
      <w:r>
        <w:rPr>
          <w:rFonts w:hint="eastAsia" w:asciiTheme="minorHAnsi" w:hAnsiTheme="minorHAnsi" w:eastAsiaTheme="minorEastAsia"/>
          <w:sz w:val="24"/>
          <w:szCs w:val="24"/>
        </w:rPr>
        <w:t>万元；</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2、2026年12月支付第二笔物业费：</w:t>
      </w:r>
      <w:r>
        <w:rPr>
          <w:rFonts w:asciiTheme="minorHAnsi" w:hAnsiTheme="minorHAnsi" w:eastAsiaTheme="minorEastAsia"/>
          <w:sz w:val="24"/>
          <w:szCs w:val="24"/>
        </w:rPr>
        <w:t>212</w:t>
      </w:r>
      <w:r>
        <w:rPr>
          <w:rFonts w:hint="eastAsia" w:asciiTheme="minorHAnsi" w:hAnsiTheme="minorHAnsi" w:eastAsiaTheme="minorEastAsia"/>
          <w:sz w:val="24"/>
          <w:szCs w:val="24"/>
        </w:rPr>
        <w:t>万元；；</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3、2027年5月支付第三笔物业费，具体金额</w:t>
      </w:r>
      <w:r>
        <w:rPr>
          <w:rFonts w:asciiTheme="minorHAnsi" w:hAnsiTheme="minorHAnsi" w:eastAsiaTheme="minorEastAsia"/>
          <w:sz w:val="24"/>
          <w:szCs w:val="24"/>
        </w:rPr>
        <w:t>为</w:t>
      </w:r>
      <w:r>
        <w:rPr>
          <w:rFonts w:hint="eastAsia" w:asciiTheme="minorHAnsi" w:hAnsiTheme="minorHAnsi" w:eastAsiaTheme="minorEastAsia"/>
          <w:sz w:val="24"/>
          <w:szCs w:val="24"/>
        </w:rPr>
        <w:t>：合同</w:t>
      </w:r>
      <w:r>
        <w:rPr>
          <w:rFonts w:asciiTheme="minorHAnsi" w:hAnsiTheme="minorHAnsi" w:eastAsiaTheme="minorEastAsia"/>
          <w:sz w:val="24"/>
          <w:szCs w:val="24"/>
        </w:rPr>
        <w:t>应付款项</w:t>
      </w:r>
      <w:r>
        <w:rPr>
          <w:rFonts w:hint="eastAsia" w:asciiTheme="minorHAnsi" w:hAnsiTheme="minorHAnsi" w:eastAsiaTheme="minorEastAsia"/>
          <w:sz w:val="24"/>
          <w:szCs w:val="24"/>
        </w:rPr>
        <w:t>=（合同价款－424万元）*50</w:t>
      </w:r>
      <w:r>
        <w:rPr>
          <w:rFonts w:asciiTheme="minorHAnsi" w:hAnsiTheme="minorHAnsi" w:eastAsiaTheme="minorEastAsia"/>
          <w:sz w:val="24"/>
          <w:szCs w:val="24"/>
        </w:rPr>
        <w:t>%</w:t>
      </w:r>
      <w:r>
        <w:rPr>
          <w:rFonts w:hint="eastAsia" w:asciiTheme="minorHAnsi" w:hAnsiTheme="minorHAnsi" w:eastAsiaTheme="minorEastAsia"/>
          <w:sz w:val="24"/>
          <w:szCs w:val="24"/>
        </w:rPr>
        <w:t>－备品备件费</w:t>
      </w:r>
    </w:p>
    <w:p>
      <w:pPr>
        <w:pStyle w:val="44"/>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4、合同结束进行验收，根据全年结算意见单据实支付最后一笔物业费，具体金额为：合同</w:t>
      </w:r>
      <w:r>
        <w:rPr>
          <w:rFonts w:asciiTheme="minorHAnsi" w:hAnsiTheme="minorHAnsi" w:eastAsiaTheme="minorEastAsia"/>
          <w:sz w:val="24"/>
          <w:szCs w:val="24"/>
        </w:rPr>
        <w:t>应付款项</w:t>
      </w:r>
      <w:r>
        <w:rPr>
          <w:rFonts w:hint="eastAsia" w:asciiTheme="minorHAnsi" w:hAnsiTheme="minorHAnsi" w:eastAsiaTheme="minorEastAsia"/>
          <w:sz w:val="24"/>
          <w:szCs w:val="24"/>
        </w:rPr>
        <w:t>=合同价款－已付物业费－考核</w:t>
      </w:r>
      <w:r>
        <w:rPr>
          <w:rFonts w:asciiTheme="minorHAnsi" w:hAnsiTheme="minorHAnsi" w:eastAsiaTheme="minorEastAsia"/>
          <w:sz w:val="24"/>
          <w:szCs w:val="24"/>
        </w:rPr>
        <w:t>扣款</w:t>
      </w:r>
      <w:r>
        <w:rPr>
          <w:rFonts w:hint="eastAsia" w:asciiTheme="minorHAnsi" w:hAnsiTheme="minorHAnsi" w:eastAsiaTheme="minorEastAsia"/>
          <w:sz w:val="24"/>
          <w:szCs w:val="24"/>
        </w:rPr>
        <w:t>+实际产生尚未支付的备品备件专项费。</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wordWrap w:val="0"/>
        <w:ind w:firstLine="480" w:firstLineChars="200"/>
        <w:jc w:val="both"/>
      </w:pPr>
      <w:r>
        <w:t>名称：_____________________</w:t>
      </w:r>
    </w:p>
    <w:p>
      <w:pPr>
        <w:wordWrap w:val="0"/>
        <w:ind w:firstLine="480" w:firstLineChars="200"/>
        <w:jc w:val="both"/>
      </w:pPr>
      <w:r>
        <w:t>开户行：_____________________</w:t>
      </w:r>
    </w:p>
    <w:p>
      <w:pPr>
        <w:wordWrap w:val="0"/>
        <w:ind w:firstLine="480" w:firstLineChars="200"/>
        <w:jc w:val="both"/>
      </w:pPr>
      <w:r>
        <w:t>账号：_____________________</w:t>
      </w:r>
    </w:p>
    <w:p>
      <w:pPr>
        <w:wordWrap w:val="0"/>
        <w:ind w:firstLine="480" w:firstLineChars="200"/>
        <w:jc w:val="both"/>
      </w:pPr>
      <w:r>
        <w:t>甲方仅认可上述指定账户并向该账户付款。否则甲方有权拒绝向指定账户之外的任何账户付款，并且由此导致的付款延迟责任由乙方承担。</w:t>
      </w:r>
    </w:p>
    <w:p>
      <w:pPr>
        <w:pStyle w:val="44"/>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（三）结算方式：乙方持中标通知书、政府采购合同、发票、政府采购项目验收单，与甲方结算。</w:t>
      </w:r>
      <w:r>
        <w:rPr>
          <w:rFonts w:hint="eastAsia" w:asciiTheme="minorHAnsi" w:hAnsiTheme="minorHAnsi" w:eastAsiaTheme="minorEastAsia"/>
          <w:sz w:val="24"/>
          <w:szCs w:val="24"/>
        </w:rPr>
        <w:t>乙方要如实开具发票，不得变更开票内容，乙方开具发票出现税务争议时，乙方需承担税款、滞纳金、罚款等赔偿责任以及其他相关责任。乙方应当在接受甲方付款前开具等额发票给甲方。若因乙方提供的发票不合格或延期，甲方有权迟延履行付款义务，且不承担违约责任。</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w:t>
      </w:r>
      <w:r>
        <w:rPr>
          <w:rFonts w:asciiTheme="minorHAnsi" w:hAnsiTheme="minorHAnsi" w:eastAsiaTheme="minorEastAsia"/>
          <w:sz w:val="24"/>
          <w:szCs w:val="24"/>
        </w:rPr>
        <w:t>四）支付说明：</w:t>
      </w:r>
      <w:r>
        <w:rPr>
          <w:rFonts w:hint="eastAsia" w:asciiTheme="minorHAnsi" w:hAnsiTheme="minorHAnsi" w:eastAsiaTheme="minorEastAsia"/>
          <w:sz w:val="24"/>
          <w:szCs w:val="24"/>
        </w:rPr>
        <w:t>营区地点出现变更的，物业人员调整至新的办公地址继续进行服务。如出现营区暂未入驻或营区因故取消的情况，该营区物业人员费用也相应扣除。</w:t>
      </w:r>
    </w:p>
    <w:p>
      <w:pPr>
        <w:spacing w:before="230" w:beforeLines="50"/>
        <w:jc w:val="both"/>
        <w:rPr>
          <w:rFonts w:cs="Calibri Light"/>
          <w:b/>
        </w:rPr>
      </w:pPr>
      <w:r>
        <w:rPr>
          <w:rFonts w:cs="Calibri Light"/>
          <w:b/>
        </w:rPr>
        <w:t>四、双方的权利和义务</w:t>
      </w:r>
    </w:p>
    <w:p>
      <w:pPr>
        <w:wordWrap w:val="0"/>
        <w:ind w:firstLine="480" w:firstLineChars="200"/>
        <w:jc w:val="both"/>
      </w:pPr>
      <w:r>
        <w:t>（一）甲方的权利和义务</w:t>
      </w:r>
    </w:p>
    <w:p>
      <w:pPr>
        <w:wordWrap w:val="0"/>
        <w:ind w:firstLine="480" w:firstLineChars="200"/>
        <w:jc w:val="both"/>
      </w:pPr>
      <w:r>
        <w:rPr>
          <w:rFonts w:hint="eastAsia"/>
        </w:rPr>
        <w:t>1．甲方有权要求乙方提供所有员工身份信息、无犯罪记录证明及体检报告。</w:t>
      </w:r>
    </w:p>
    <w:p>
      <w:pPr>
        <w:wordWrap w:val="0"/>
        <w:ind w:firstLine="480" w:firstLineChars="200"/>
        <w:jc w:val="both"/>
      </w:pPr>
      <w:r>
        <w:rPr>
          <w:rFonts w:hint="eastAsia"/>
        </w:rPr>
        <w:t>2．乙方使用宿舍及办公场所是基于物业管理的需要，严禁私下出借、出租物业办公场所，一经发现违者处于实际发生金额10倍罚款。</w:t>
      </w:r>
    </w:p>
    <w:p>
      <w:pPr>
        <w:wordWrap w:val="0"/>
        <w:ind w:firstLine="480" w:firstLineChars="200"/>
        <w:jc w:val="both"/>
      </w:pPr>
      <w:r>
        <w:rPr>
          <w:rFonts w:hint="eastAsia"/>
        </w:rPr>
        <w:t>3．对乙方物业服务质量存在的缺陷或不符合项，甲方有权提出整改要求。如乙方在服务中出现缺陷或违规点，且在甲方规定的时间内未能有效整改，或因乙方原因导致整改结果仍不能达到甲方服务需求，甲方有权延迟支付物业管理服务费，且不承担任何责任，直至问题解决。</w:t>
      </w:r>
    </w:p>
    <w:p>
      <w:pPr>
        <w:wordWrap w:val="0"/>
        <w:ind w:firstLine="480" w:firstLineChars="200"/>
        <w:jc w:val="both"/>
      </w:pPr>
      <w:r>
        <w:t>（二）乙方的权利和义务</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1．乙方应严格执行国家物业管理、环境保护、职业安全健康等相关政策和标准。由此引发的责任事故和损失、赔偿，乙方全部承担。</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w:t>
      </w:r>
      <w:r>
        <w:rPr>
          <w:rFonts w:asciiTheme="minorHAnsi" w:hAnsiTheme="minorHAnsi" w:eastAsiaTheme="minorEastAsia"/>
          <w:sz w:val="24"/>
          <w:szCs w:val="24"/>
        </w:rPr>
        <w:t>每季度至少开展1次保密、思想政治教育的培训，提高服务人员保密意识和思想政治意识。新入职员工应当接受保密、思想政治教育培训，进行必要的人员经历审查，合格后签订保密协议方可上岗，相关资料向使用单位报备</w:t>
      </w:r>
      <w:r>
        <w:rPr>
          <w:rFonts w:hint="eastAsia" w:asciiTheme="minorHAnsi" w:hAnsiTheme="minorHAnsi" w:eastAsiaTheme="minorEastAsia"/>
          <w:sz w:val="24"/>
          <w:szCs w:val="24"/>
        </w:rPr>
        <w:t>。遵守甲方规定的任何保密要求，履行与其工作岗位相应的保密责任。</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3．乙方要按国家有关规定，采取严格的安全防护（防火、防汛、防风等极端天气）措施，因管理责任履行不到位造成的财产损失和人员伤亡事故由乙方承担全部责任及由此发生的一切费用。</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4．乙方对本项目配备的管理、服务人员的用工性质、人身伤亡等相关事宜负完全法律责任，由乙方全部承担。乙方员工因工伤、疾病、纠纷产生的责任及相关费用由乙方承担。如对甲方造成影响的，承担由此</w:t>
      </w:r>
      <w:r>
        <w:rPr>
          <w:rFonts w:asciiTheme="minorHAnsi" w:hAnsiTheme="minorHAnsi" w:eastAsiaTheme="minorEastAsia"/>
          <w:sz w:val="24"/>
          <w:szCs w:val="24"/>
        </w:rPr>
        <w:t>造成的全部</w:t>
      </w:r>
      <w:r>
        <w:rPr>
          <w:rFonts w:hint="eastAsia" w:asciiTheme="minorHAnsi" w:hAnsiTheme="minorHAnsi" w:eastAsiaTheme="minorEastAsia"/>
          <w:sz w:val="24"/>
          <w:szCs w:val="24"/>
        </w:rPr>
        <w:t>损失。</w:t>
      </w:r>
    </w:p>
    <w:p>
      <w:pPr>
        <w:pStyle w:val="44"/>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5．乙方应妥善保管本项目上一物业公司移交来各项目数据及资料，配合甲方完成物业项目过渡期的交接工作。在本项目执行终止时，乙方应将物业管理用房、设施设备、物业管理相关资料等属于甲方所有的财物于合同终止之日起10个工作日内完整地移交给甲方。</w:t>
      </w:r>
    </w:p>
    <w:p>
      <w:pPr>
        <w:spacing w:before="230" w:beforeLines="50"/>
        <w:jc w:val="both"/>
        <w:rPr>
          <w:rFonts w:cs="Calibri Light"/>
          <w:b/>
        </w:rPr>
      </w:pPr>
      <w:r>
        <w:rPr>
          <w:rFonts w:cs="Calibri Light"/>
          <w:b/>
        </w:rPr>
        <w:t>五、质量保证</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（一）乙方应提供详细的服务标准和服务承诺，服务标准应当符合国家、行业和地方相关服务标准以及甲方的需求。</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（二）乙方在提供服务时因管理不当或未尽义务，导致甲方或第三方人身损害或财产损失的，应承担全部责任和费用。</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（三）乙方须接受甲方的检查考核，甲方有权根据有关考核标准对乙方进行惩罚。</w:t>
      </w:r>
    </w:p>
    <w:p>
      <w:pPr>
        <w:pStyle w:val="44"/>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（四）合同期内，因乙方管理不善且负主要责任，造成重大损失和影响，甲方有权终止合同，经济损失和法律责任由乙方承担。</w:t>
      </w:r>
    </w:p>
    <w:p>
      <w:pPr>
        <w:spacing w:before="230" w:beforeLines="50"/>
        <w:jc w:val="both"/>
        <w:rPr>
          <w:rFonts w:cs="Calibri Light"/>
          <w:b/>
        </w:rPr>
      </w:pPr>
      <w:r>
        <w:rPr>
          <w:rFonts w:hint="eastAsia" w:cs="Calibri Light"/>
          <w:b/>
        </w:rPr>
        <w:t>六</w:t>
      </w:r>
      <w:r>
        <w:rPr>
          <w:rFonts w:cs="Calibri Light"/>
          <w:b/>
        </w:rPr>
        <w:t>、验收</w:t>
      </w:r>
    </w:p>
    <w:p>
      <w:pPr>
        <w:wordWrap w:val="0"/>
        <w:ind w:firstLine="480" w:firstLineChars="200"/>
        <w:jc w:val="both"/>
      </w:pPr>
      <w:r>
        <w:t>（一）服务期满后，甲方根据招标文件和投标文件及相关文件，进行验收，确认服务标准和服务方式是否达到采购要求。</w:t>
      </w:r>
    </w:p>
    <w:p>
      <w:pPr>
        <w:wordWrap w:val="0"/>
        <w:ind w:firstLine="480" w:firstLineChars="200"/>
        <w:jc w:val="both"/>
      </w:pPr>
      <w:r>
        <w:t>（二）甲方组织乙方（必要时请有关专家）进行验收，验收合格后，填写政府采购项目验收单（一式伍份）作为对项目的最终认可。</w:t>
      </w:r>
    </w:p>
    <w:p>
      <w:pPr>
        <w:wordWrap w:val="0"/>
        <w:ind w:firstLine="480" w:firstLineChars="200"/>
        <w:jc w:val="both"/>
      </w:pPr>
      <w:r>
        <w:t>（三）乙方向甲方提供服务过程中的所有资料，以便甲方日后管理。</w:t>
      </w:r>
    </w:p>
    <w:p>
      <w:pPr>
        <w:wordWrap w:val="0"/>
        <w:ind w:firstLine="480" w:firstLineChars="200"/>
        <w:jc w:val="both"/>
      </w:pPr>
      <w:r>
        <w:t>（四）验收依据：</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1．招标文件、投标文件、澄清表（函）；</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2．本合同及附件文本；</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3．国家相应的标准、规范。</w:t>
      </w:r>
    </w:p>
    <w:p>
      <w:pPr>
        <w:spacing w:before="230" w:beforeLines="50"/>
        <w:jc w:val="both"/>
        <w:rPr>
          <w:rFonts w:cs="Calibri Light"/>
          <w:b/>
        </w:rPr>
      </w:pPr>
      <w:r>
        <w:rPr>
          <w:rFonts w:hint="eastAsia" w:cs="Calibri Light"/>
          <w:b/>
        </w:rPr>
        <w:t>七</w:t>
      </w:r>
      <w:r>
        <w:rPr>
          <w:rFonts w:cs="Calibri Light"/>
          <w:b/>
        </w:rPr>
        <w:t>、违约责任</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（一）违约责任：</w:t>
      </w:r>
    </w:p>
    <w:p>
      <w:pPr>
        <w:pStyle w:val="44"/>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1、服务期间，乙方不得无故终止合同，否则应当向甲方支付合同价款的30%作为违约金，同时应赔偿甲方因此遭受的所有损失（包括但不限于直接损失、律师费、诉讼费、调查费等合理费用）。</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、乙方未按照合同约定内容履行服务义务的，经甲方催告后仍未履行的，甲方有权解除合同，乙方须返还甲方全部费用并承担合同总价款的</w:t>
      </w:r>
      <w:r>
        <w:rPr>
          <w:rFonts w:asciiTheme="minorHAnsi" w:hAnsiTheme="minorHAnsi" w:eastAsiaTheme="minorEastAsia"/>
          <w:sz w:val="24"/>
          <w:szCs w:val="24"/>
        </w:rPr>
        <w:t>30%</w:t>
      </w:r>
      <w:r>
        <w:rPr>
          <w:rFonts w:hint="eastAsia" w:asciiTheme="minorHAnsi" w:hAnsiTheme="minorHAnsi" w:eastAsiaTheme="minorEastAsia"/>
          <w:sz w:val="24"/>
          <w:szCs w:val="24"/>
        </w:rPr>
        <w:t>作为违约金，同时应赔偿甲方因此遭受的所有损失（包括但不限于）直接损失、律师费、诉讼费、调查费等合理费用）。</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3</w:t>
      </w:r>
      <w:r>
        <w:rPr>
          <w:rFonts w:hint="eastAsia" w:asciiTheme="minorHAnsi" w:hAnsiTheme="minorHAnsi" w:eastAsiaTheme="minorEastAsia"/>
          <w:sz w:val="24"/>
          <w:szCs w:val="24"/>
        </w:rPr>
        <w:t>、乙方或其员工、代表、代理等所有相关人员，在履行本合同项下义务时，因行为、过失或疏忽造成的任何损失和损害，乙方应承担与其过错相应的责任。</w:t>
      </w:r>
      <w:r>
        <w:rPr>
          <w:rFonts w:asciiTheme="minorHAnsi" w:hAnsiTheme="minorHAnsi" w:eastAsiaTheme="minorEastAsia"/>
          <w:sz w:val="24"/>
          <w:szCs w:val="24"/>
        </w:rPr>
        <w:t>未按合同要求提供</w:t>
      </w:r>
      <w:r>
        <w:rPr>
          <w:rFonts w:hint="eastAsia" w:asciiTheme="minorHAnsi" w:hAnsiTheme="minorHAnsi" w:eastAsiaTheme="minorEastAsia"/>
          <w:sz w:val="24"/>
          <w:szCs w:val="24"/>
        </w:rPr>
        <w:t>服务</w:t>
      </w:r>
      <w:r>
        <w:rPr>
          <w:rFonts w:asciiTheme="minorHAnsi" w:hAnsiTheme="minorHAnsi" w:eastAsiaTheme="minorEastAsia"/>
          <w:sz w:val="24"/>
          <w:szCs w:val="24"/>
        </w:rPr>
        <w:t>或</w:t>
      </w:r>
      <w:r>
        <w:rPr>
          <w:rFonts w:hint="eastAsia" w:asciiTheme="minorHAnsi" w:hAnsiTheme="minorHAnsi" w:eastAsiaTheme="minorEastAsia"/>
          <w:sz w:val="24"/>
          <w:szCs w:val="24"/>
        </w:rPr>
        <w:t>服务</w:t>
      </w:r>
      <w:r>
        <w:rPr>
          <w:rFonts w:asciiTheme="minorHAnsi" w:hAnsiTheme="minorHAnsi" w:eastAsiaTheme="minorEastAsia"/>
          <w:sz w:val="24"/>
          <w:szCs w:val="24"/>
        </w:rPr>
        <w:t>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（二）其他违约责任由双方平等协商后补充。</w:t>
      </w:r>
    </w:p>
    <w:p>
      <w:pPr>
        <w:spacing w:before="230" w:beforeLines="50"/>
        <w:jc w:val="both"/>
        <w:rPr>
          <w:rFonts w:cs="Calibri Light"/>
          <w:b/>
        </w:rPr>
      </w:pPr>
      <w:r>
        <w:rPr>
          <w:rFonts w:hint="eastAsia" w:cs="Calibri Light"/>
          <w:b/>
        </w:rPr>
        <w:t>八</w:t>
      </w:r>
      <w:r>
        <w:rPr>
          <w:rFonts w:cs="Calibri Light"/>
          <w:b/>
        </w:rPr>
        <w:t>、合同的变更和修改、中止和终止</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（二）甲方因乙方不履约或乙方其他原因而解除合同的，乙方须返还甲方全部费用、赔偿甲方由此产生的损失并承担其他相关责任，相应责任承担方式按照本合同约定执行。</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w:t>
      </w:r>
      <w:r>
        <w:rPr>
          <w:rFonts w:hint="eastAsia" w:asciiTheme="minorHAnsi" w:hAnsiTheme="minorHAnsi" w:eastAsiaTheme="minorEastAsia"/>
          <w:sz w:val="24"/>
          <w:szCs w:val="24"/>
        </w:rPr>
        <w:t>乙方因甲方不履约或甲方其他原因而解除合同的，乙方不予返还甲方已付乙方已提供相应服务的费用款项，双方按甲方确认的已完成合格服务据实结算，剩余已付款乙方于 7 日内退还，甲方赔偿乙方由此产生的损失并承担其他相关责任，乙方主张损失须提供真实有效凭证，仅赔偿直接实际损失，无有效证据的甲方不予赔付。乙方逾期退款的，按未退金额日万分之五支付违约金。</w:t>
      </w:r>
    </w:p>
    <w:p>
      <w:pPr>
        <w:spacing w:before="230" w:beforeLines="50"/>
        <w:jc w:val="both"/>
        <w:rPr>
          <w:rFonts w:cs="Calibri Light"/>
          <w:b/>
        </w:rPr>
      </w:pPr>
      <w:r>
        <w:rPr>
          <w:rFonts w:hint="eastAsia" w:cs="Calibri Light"/>
          <w:b/>
        </w:rPr>
        <w:t>九</w:t>
      </w:r>
      <w:r>
        <w:rPr>
          <w:rFonts w:cs="Calibri Light"/>
          <w:b/>
        </w:rPr>
        <w:t>、保密条款</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（一）乙方应遵守国家有关保密的法律法规和行业规定，并对甲方提供的资料负有保密义务。</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（二）本条款为独立条款，本合同的无效、变更、解除和终止均不影响本条款的效力。</w:t>
      </w:r>
    </w:p>
    <w:p>
      <w:pPr>
        <w:spacing w:before="230" w:beforeLines="50"/>
        <w:jc w:val="both"/>
        <w:rPr>
          <w:rFonts w:cs="Calibri Light"/>
          <w:b/>
        </w:rPr>
      </w:pPr>
      <w:r>
        <w:rPr>
          <w:rFonts w:cs="Calibri Light"/>
          <w:b/>
        </w:rPr>
        <w:t>十、争议解决</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（一）本合同适用法律为中华人民共和国法律。</w:t>
      </w:r>
    </w:p>
    <w:p>
      <w:pPr>
        <w:wordWrap w:val="0"/>
        <w:ind w:firstLine="480" w:firstLineChars="200"/>
        <w:jc w:val="both"/>
      </w:pPr>
      <w:r>
        <w:t>（二）凡与本合同有关的一切争议，双方应通过友好协商解决。如协商后仍不能达成协议时，按下列第</w:t>
      </w:r>
      <w:r>
        <w:rPr>
          <w:u w:val="single"/>
        </w:rPr>
        <w:t>2</w:t>
      </w:r>
      <w:r>
        <w:t>种方式解决。</w:t>
      </w:r>
    </w:p>
    <w:p>
      <w:pPr>
        <w:wordWrap w:val="0"/>
        <w:ind w:firstLine="480" w:firstLineChars="200"/>
        <w:jc w:val="both"/>
      </w:pPr>
      <w:r>
        <w:t>1．提交西安仲裁委员会。</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一</w:t>
      </w:r>
      <w:r>
        <w:rPr>
          <w:rFonts w:cs="Calibri Light"/>
          <w:b/>
        </w:rPr>
        <w:t>、不可抗力</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（三）当不可抗力发生后，如果服务并未因此中断或受到影响的，则就本合同执行来说，视为不可抗力未发生。</w:t>
      </w:r>
    </w:p>
    <w:p>
      <w:pPr>
        <w:spacing w:before="230" w:beforeLines="50"/>
        <w:jc w:val="both"/>
        <w:rPr>
          <w:rFonts w:cs="Calibri Light"/>
          <w:b/>
        </w:rPr>
      </w:pPr>
      <w:r>
        <w:rPr>
          <w:rFonts w:cs="Calibri Light"/>
          <w:b/>
        </w:rPr>
        <w:t>十二、合同生效及其他</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w:t>
      </w:r>
      <w:r>
        <w:rPr>
          <w:rFonts w:hint="eastAsia" w:asciiTheme="minorHAnsi" w:hAnsiTheme="minorHAnsi" w:eastAsiaTheme="minorEastAsia"/>
          <w:sz w:val="24"/>
          <w:szCs w:val="24"/>
        </w:rPr>
        <w:t>本合同自签字及盖章之日起生效。</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（二）合同一式</w:t>
      </w:r>
      <w:r>
        <w:rPr>
          <w:rFonts w:asciiTheme="minorHAnsi" w:hAnsiTheme="minorHAnsi" w:eastAsiaTheme="minorEastAsia"/>
          <w:sz w:val="24"/>
          <w:szCs w:val="24"/>
          <w:u w:val="single"/>
        </w:rPr>
        <w:t>6</w:t>
      </w:r>
      <w:r>
        <w:rPr>
          <w:rFonts w:asciiTheme="minorHAnsi" w:hAnsiTheme="minorHAnsi" w:eastAsiaTheme="minorEastAsia"/>
          <w:sz w:val="24"/>
          <w:szCs w:val="24"/>
        </w:rPr>
        <w:t>份，甲方执</w:t>
      </w:r>
      <w:r>
        <w:rPr>
          <w:rFonts w:asciiTheme="minorHAnsi" w:hAnsiTheme="minorHAnsi" w:eastAsiaTheme="minorEastAsia"/>
          <w:sz w:val="24"/>
          <w:szCs w:val="24"/>
          <w:u w:val="single"/>
        </w:rPr>
        <w:t>4</w:t>
      </w:r>
      <w:r>
        <w:rPr>
          <w:rFonts w:asciiTheme="minorHAnsi" w:hAnsiTheme="minorHAnsi" w:eastAsiaTheme="minorEastAsia"/>
          <w:sz w:val="24"/>
          <w:szCs w:val="24"/>
        </w:rPr>
        <w:t>份、乙方执</w:t>
      </w:r>
      <w:r>
        <w:rPr>
          <w:rFonts w:asciiTheme="minorHAnsi" w:hAnsiTheme="minorHAnsi" w:eastAsiaTheme="minorEastAsia"/>
          <w:sz w:val="24"/>
          <w:szCs w:val="24"/>
          <w:u w:val="single"/>
        </w:rPr>
        <w:t>2</w:t>
      </w:r>
      <w:r>
        <w:rPr>
          <w:rFonts w:asciiTheme="minorHAnsi" w:hAnsiTheme="minorHAnsi" w:eastAsiaTheme="minorEastAsia"/>
          <w:sz w:val="24"/>
          <w:szCs w:val="24"/>
        </w:rPr>
        <w:t>份。</w:t>
      </w:r>
    </w:p>
    <w:p>
      <w:pPr>
        <w:pStyle w:val="44"/>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（三）未尽事宜由双方在签订合同时具体明确或签订补充合同。</w:t>
      </w:r>
    </w:p>
    <w:p/>
    <w:p>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23" w:name="_Toc229573851"/>
      <w:r>
        <w:rPr>
          <w:rFonts w:hint="eastAsia"/>
        </w:rPr>
        <w:t>第五章　投标文件构成及格式</w:t>
      </w:r>
      <w:bookmarkEnd w:id="23"/>
    </w:p>
    <w:p>
      <w:pPr>
        <w:ind w:firstLine="251" w:firstLineChars="70"/>
        <w:jc w:val="center"/>
        <w:rPr>
          <w:rFonts w:cstheme="minorHAnsi"/>
          <w:sz w:val="36"/>
          <w:szCs w:val="36"/>
        </w:rPr>
      </w:pPr>
    </w:p>
    <w:p>
      <w:pPr>
        <w:ind w:firstLine="251" w:firstLineChars="70"/>
        <w:jc w:val="center"/>
        <w:rPr>
          <w:rFonts w:cstheme="minorHAnsi"/>
          <w:sz w:val="36"/>
          <w:szCs w:val="36"/>
        </w:rPr>
      </w:pPr>
    </w:p>
    <w:p>
      <w:pPr>
        <w:ind w:firstLine="251" w:firstLineChars="70"/>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［项目名称］</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投标文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p>
    <w:p>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投标函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1．我方已详细阅读了招标文件，完全理解并同意招标文件的所有事项及内容。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hint="eastAsia" w:cstheme="minorHAnsi"/>
          <w:color w:val="000000"/>
        </w:rPr>
        <w:t>4．我方理解最低价不是中标的唯一条件，并尊重评标委员会的评审结果。</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．若我方中标，我方承诺：</w:t>
      </w:r>
    </w:p>
    <w:p>
      <w:pPr>
        <w:ind w:firstLine="567"/>
        <w:jc w:val="both"/>
        <w:rPr>
          <w:rFonts w:cstheme="minorHAnsi"/>
          <w:color w:val="000000"/>
        </w:rPr>
      </w:pPr>
      <w:r>
        <w:rPr>
          <w:rFonts w:hint="eastAsia" w:cstheme="minorHAnsi"/>
          <w:color w:val="000000"/>
        </w:rPr>
        <w:t>（1）将投标文件有效期延长至合同执行完毕；</w:t>
      </w:r>
    </w:p>
    <w:p>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pPr>
        <w:ind w:firstLine="567"/>
        <w:jc w:val="both"/>
        <w:rPr>
          <w:rFonts w:cstheme="minorHAnsi"/>
          <w:color w:val="000000"/>
        </w:rPr>
      </w:pPr>
      <w:r>
        <w:rPr>
          <w:rFonts w:hint="eastAsia" w:cstheme="minorHAnsi"/>
          <w:color w:val="000000"/>
        </w:rPr>
        <w:t>（3）遵照招标文件中的要求，完成本项目的合同责任和义务。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pPr>
        <w:jc w:val="center"/>
        <w:rPr>
          <w:kern w:val="24"/>
        </w:rPr>
      </w:pPr>
    </w:p>
    <w:tbl>
      <w:tblPr>
        <w:tblStyle w:val="28"/>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rFonts w:hint="eastAsia"/>
                <w:b/>
              </w:rPr>
              <w:t>服务</w:t>
            </w:r>
            <w:r>
              <w:rPr>
                <w:b/>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〖注〗以下情况按无效投标处理：</w:t>
      </w:r>
    </w:p>
    <w:p>
      <w:pPr>
        <w:ind w:firstLine="480" w:firstLineChars="200"/>
        <w:jc w:val="both"/>
        <w:rPr>
          <w:kern w:val="24"/>
        </w:rPr>
      </w:pPr>
      <w:r>
        <w:rPr>
          <w:kern w:val="24"/>
        </w:rPr>
        <w:t>1．A栏未按阿拉伯小写金额样式填写，B栏未填写</w:t>
      </w:r>
      <w:r>
        <w:rPr>
          <w:rFonts w:hint="eastAsia"/>
          <w:kern w:val="24"/>
        </w:rPr>
        <w:t>服务</w:t>
      </w:r>
      <w:r>
        <w:rPr>
          <w:kern w:val="24"/>
        </w:rPr>
        <w:t>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w:t>
      </w:r>
      <w:r>
        <w:rPr>
          <w:rFonts w:hint="eastAsia"/>
          <w:kern w:val="24"/>
        </w:rPr>
        <w:t>投标</w:t>
      </w:r>
      <w:r>
        <w:rPr>
          <w:kern w:val="24"/>
        </w:rPr>
        <w:t>报价超过本</w:t>
      </w:r>
      <w:r>
        <w:rPr>
          <w:rFonts w:hint="eastAsia"/>
          <w:kern w:val="24"/>
        </w:rPr>
        <w:t>采购包/项目采购</w:t>
      </w:r>
      <w:r>
        <w:rPr>
          <w:kern w:val="24"/>
        </w:rPr>
        <w:t>预算的。</w:t>
      </w:r>
    </w:p>
    <w:p>
      <w:pPr>
        <w:pStyle w:val="44"/>
        <w:jc w:val="both"/>
        <w:rPr>
          <w:rFonts w:hAnsi="华文仿宋"/>
        </w:rPr>
      </w:pPr>
    </w:p>
    <w:p>
      <w:pPr>
        <w:pStyle w:val="44"/>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pPr>
        <w:jc w:val="center"/>
        <w:outlineLvl w:val="2"/>
        <w:rPr>
          <w:rFonts w:ascii="黑体" w:hAnsi="黑体" w:eastAsia="黑体" w:cs="Calibri Light"/>
          <w:color w:val="1F4E79"/>
          <w:sz w:val="32"/>
          <w:szCs w:val="36"/>
        </w:rPr>
      </w:pPr>
      <w:r>
        <w:rPr>
          <w:rFonts w:hint="eastAsia" w:ascii="黑体" w:hAnsi="黑体" w:eastAsia="黑体" w:cs="Calibri Light"/>
          <w:color w:val="1F4E79"/>
          <w:sz w:val="32"/>
          <w:szCs w:val="36"/>
        </w:rPr>
        <w:t>分项报价</w:t>
      </w:r>
      <w:r>
        <w:rPr>
          <w:rFonts w:ascii="黑体" w:hAnsi="黑体" w:eastAsia="黑体" w:cs="Calibri Light"/>
          <w:color w:val="1F4E79"/>
          <w:sz w:val="32"/>
          <w:szCs w:val="36"/>
        </w:rPr>
        <w:t>表</w:t>
      </w:r>
    </w:p>
    <w:p>
      <w:pPr>
        <w:jc w:val="both"/>
        <w:rPr>
          <w:rFonts w:cs="Calibri Light"/>
          <w:b/>
          <w:color w:val="000000"/>
        </w:rPr>
      </w:pPr>
      <w:r>
        <w:rPr>
          <w:rFonts w:hint="eastAsia" w:cstheme="minorHAnsi"/>
          <w:color w:val="C00000"/>
        </w:rPr>
        <w:t>采购包</w:t>
      </w:r>
      <w:r>
        <w:rPr>
          <w:rFonts w:cstheme="minorHAnsi"/>
          <w:color w:val="C00000"/>
        </w:rPr>
        <w:t>［___］</w:t>
      </w:r>
    </w:p>
    <w:tbl>
      <w:tblPr>
        <w:tblStyle w:val="28"/>
        <w:tblW w:w="857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6"/>
        <w:gridCol w:w="1985"/>
        <w:gridCol w:w="3827"/>
        <w:gridCol w:w="992"/>
        <w:gridCol w:w="1068"/>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90" w:hRule="atLeast"/>
          <w:jc w:val="center"/>
        </w:trPr>
        <w:tc>
          <w:tcPr>
            <w:tcW w:w="706"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序号</w:t>
            </w:r>
          </w:p>
        </w:tc>
        <w:tc>
          <w:tcPr>
            <w:tcW w:w="198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费用名称</w:t>
            </w:r>
          </w:p>
        </w:tc>
        <w:tc>
          <w:tcPr>
            <w:tcW w:w="3827"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费用描述</w:t>
            </w:r>
          </w:p>
        </w:tc>
        <w:tc>
          <w:tcPr>
            <w:tcW w:w="992"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color w:val="000000"/>
                <w:sz w:val="21"/>
                <w:szCs w:val="21"/>
              </w:rPr>
            </w:pPr>
            <w:r>
              <w:rPr>
                <w:rFonts w:cs="Calibri Light"/>
                <w:b/>
                <w:color w:val="000000"/>
                <w:sz w:val="21"/>
                <w:szCs w:val="21"/>
              </w:rPr>
              <w:t>数量</w:t>
            </w:r>
          </w:p>
        </w:tc>
        <w:tc>
          <w:tcPr>
            <w:tcW w:w="1068" w:type="dxa"/>
            <w:shd w:val="clear" w:color="auto" w:fill="D8D8D8" w:themeFill="background1" w:themeFillShade="D9"/>
            <w:vAlign w:val="center"/>
          </w:tcPr>
          <w:p>
            <w:pPr>
              <w:spacing w:line="320" w:lineRule="exact"/>
              <w:jc w:val="center"/>
              <w:rPr>
                <w:rFonts w:cs="Calibri Light"/>
                <w:b/>
                <w:color w:val="000000"/>
                <w:sz w:val="21"/>
                <w:szCs w:val="21"/>
              </w:rPr>
            </w:pPr>
            <w:r>
              <w:rPr>
                <w:rFonts w:cs="Calibri Light"/>
                <w:b/>
                <w:color w:val="000000"/>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06"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pPr>
              <w:spacing w:line="440" w:lineRule="exact"/>
              <w:jc w:val="center"/>
              <w:rPr>
                <w:rFonts w:cs="Calibri Light"/>
                <w:b/>
                <w:bCs/>
                <w:color w:val="000000"/>
                <w:sz w:val="21"/>
                <w:szCs w:val="21"/>
              </w:rPr>
            </w:pPr>
          </w:p>
        </w:tc>
        <w:tc>
          <w:tcPr>
            <w:tcW w:w="1068" w:type="dxa"/>
            <w:vAlign w:val="center"/>
          </w:tcPr>
          <w:p>
            <w:pPr>
              <w:spacing w:line="440" w:lineRule="exact"/>
              <w:jc w:val="center"/>
              <w:rPr>
                <w:rFonts w:cs="Calibri Light"/>
                <w:b/>
                <w:bCs/>
                <w:color w:val="000000"/>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jc w:val="center"/>
        </w:trPr>
        <w:tc>
          <w:tcPr>
            <w:tcW w:w="7510" w:type="dxa"/>
            <w:gridSpan w:val="4"/>
            <w:noWrap/>
            <w:tcMar>
              <w:top w:w="20" w:type="dxa"/>
              <w:left w:w="20" w:type="dxa"/>
              <w:bottom w:w="0" w:type="dxa"/>
              <w:right w:w="20" w:type="dxa"/>
            </w:tcMar>
            <w:vAlign w:val="center"/>
          </w:tcPr>
          <w:p>
            <w:pPr>
              <w:spacing w:line="440" w:lineRule="exact"/>
              <w:jc w:val="center"/>
              <w:rPr>
                <w:rFonts w:cs="Calibri Light"/>
                <w:b/>
                <w:bCs/>
                <w:color w:val="000000"/>
                <w:sz w:val="21"/>
                <w:szCs w:val="21"/>
              </w:rPr>
            </w:pPr>
            <w:r>
              <w:rPr>
                <w:rFonts w:hint="eastAsia" w:cs="Calibri Light"/>
                <w:b/>
                <w:bCs/>
                <w:color w:val="000000"/>
                <w:sz w:val="21"/>
                <w:szCs w:val="21"/>
              </w:rPr>
              <w:t>合计</w:t>
            </w:r>
          </w:p>
        </w:tc>
        <w:tc>
          <w:tcPr>
            <w:tcW w:w="1068" w:type="dxa"/>
            <w:vAlign w:val="center"/>
          </w:tcPr>
          <w:p>
            <w:pPr>
              <w:spacing w:line="440" w:lineRule="exact"/>
              <w:jc w:val="center"/>
              <w:rPr>
                <w:rFonts w:cs="Calibri Light"/>
                <w:b/>
                <w:bCs/>
                <w:color w:val="000000"/>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wordWrap w:val="0"/>
        <w:spacing w:line="400" w:lineRule="exact"/>
        <w:jc w:val="both"/>
      </w:pPr>
      <w:r>
        <w:t>说明：</w:t>
      </w:r>
    </w:p>
    <w:p>
      <w:pPr>
        <w:spacing w:line="400" w:lineRule="exact"/>
        <w:ind w:firstLine="480" w:firstLineChars="200"/>
        <w:jc w:val="both"/>
      </w:pPr>
      <w:r>
        <w:rPr>
          <w:rFonts w:hint="eastAsia"/>
        </w:rPr>
        <w:t>1</w:t>
      </w:r>
      <w:r>
        <w:t>．</w:t>
      </w:r>
      <w:r>
        <w:rPr>
          <w:rFonts w:hint="eastAsia"/>
        </w:rPr>
        <w:t>备品备件</w:t>
      </w:r>
      <w:r>
        <w:t>专项费用为不可竞争费用，</w:t>
      </w:r>
      <w:r>
        <w:rPr>
          <w:rFonts w:hint="eastAsia"/>
        </w:rPr>
        <w:t>投标采购</w:t>
      </w:r>
      <w:r>
        <w:t>包一</w:t>
      </w:r>
      <w:r>
        <w:rPr>
          <w:rFonts w:hint="eastAsia"/>
        </w:rPr>
        <w:t>的</w:t>
      </w:r>
      <w:r>
        <w:t>供应商应按</w:t>
      </w:r>
      <w:r>
        <w:rPr>
          <w:rFonts w:hint="eastAsia"/>
        </w:rPr>
        <w:t>21万元</w:t>
      </w:r>
      <w:r>
        <w:t>填报，</w:t>
      </w:r>
      <w:r>
        <w:rPr>
          <w:rFonts w:hint="eastAsia"/>
        </w:rPr>
        <w:t>投标采购</w:t>
      </w:r>
      <w:r>
        <w:t>包</w:t>
      </w:r>
      <w:r>
        <w:rPr>
          <w:rFonts w:hint="eastAsia"/>
        </w:rPr>
        <w:t>二的</w:t>
      </w:r>
      <w:r>
        <w:t>供应商应按</w:t>
      </w:r>
      <w:r>
        <w:rPr>
          <w:rFonts w:hint="eastAsia"/>
        </w:rPr>
        <w:t>12万元</w:t>
      </w:r>
      <w:r>
        <w:t>填报</w:t>
      </w:r>
      <w:r>
        <w:rPr>
          <w:rFonts w:hint="eastAsia"/>
        </w:rPr>
        <w:t>，</w:t>
      </w:r>
      <w:r>
        <w:t>否则按无效响应处理。</w:t>
      </w:r>
    </w:p>
    <w:p>
      <w:pPr>
        <w:spacing w:line="400" w:lineRule="exact"/>
        <w:ind w:firstLine="480" w:firstLineChars="200"/>
        <w:jc w:val="both"/>
      </w:pPr>
      <w:r>
        <w:t>2．</w:t>
      </w:r>
      <w:r>
        <w:rPr>
          <w:rFonts w:hint="eastAsia"/>
        </w:rPr>
        <w:t>其他</w:t>
      </w:r>
      <w:r>
        <w:t>各项费用由供应商自行列支</w:t>
      </w:r>
      <w:r>
        <w:rPr>
          <w:rFonts w:hint="eastAsia"/>
        </w:rPr>
        <w:t>。</w:t>
      </w:r>
    </w:p>
    <w:p>
      <w:pPr>
        <w:tabs>
          <w:tab w:val="right" w:pos="9070"/>
        </w:tabs>
        <w:spacing w:line="440" w:lineRule="exact"/>
        <w:ind w:firstLine="480" w:firstLineChars="200"/>
      </w:pPr>
      <w:r>
        <w:t>3．表格空间不足时，可以自行扩展</w:t>
      </w:r>
      <w:r>
        <w:rPr>
          <w:rFonts w:hint="eastAsia"/>
        </w:rPr>
        <w:t>。</w:t>
      </w:r>
    </w:p>
    <w:p>
      <w:pPr>
        <w:tabs>
          <w:tab w:val="right" w:pos="9070"/>
        </w:tabs>
        <w:spacing w:line="440" w:lineRule="exact"/>
        <w:ind w:firstLine="720" w:firstLineChars="300"/>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8"/>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5A5A5" w:themeColor="background1" w:themeShade="A6"/>
              </w:rPr>
            </w:pPr>
            <w:r>
              <w:rPr>
                <w:rFonts w:ascii="黑体" w:hAnsi="黑体" w:eastAsia="黑体" w:cstheme="minorHAnsi"/>
                <w:color w:val="A5A5A5"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8"/>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5A5A5" w:themeColor="background1" w:themeShade="A6"/>
                <w:sz w:val="12"/>
              </w:rPr>
            </w:pPr>
            <w:r>
              <w:rPr>
                <w:rFonts w:ascii="黑体" w:hAnsi="黑体" w:eastAsia="黑体" w:cstheme="minorHAnsi"/>
                <w:color w:val="A5A5A5"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5A5A5" w:themeColor="background1" w:themeShade="A6"/>
                <w:sz w:val="36"/>
                <w:szCs w:val="44"/>
              </w:rPr>
            </w:pPr>
            <w:r>
              <w:rPr>
                <w:rFonts w:ascii="黑体" w:hAnsi="黑体" w:eastAsia="黑体" w:cstheme="minorHAnsi"/>
                <w:color w:val="A5A5A5"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jc w:val="both"/>
        <w:outlineLvl w:val="2"/>
        <w:rPr>
          <w:rFonts w:ascii="黑体" w:hAnsi="黑体" w:eastAsia="黑体"/>
          <w:kern w:val="28"/>
          <w:sz w:val="28"/>
          <w:szCs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ascii="黑体" w:hAnsi="黑体" w:eastAsia="黑体"/>
          <w:kern w:val="28"/>
          <w:sz w:val="28"/>
          <w:szCs w:val="28"/>
        </w:rPr>
        <w:t>特定资格条件（如有）</w:t>
      </w:r>
    </w:p>
    <w:p>
      <w:pPr>
        <w:spacing w:line="440" w:lineRule="exact"/>
        <w:ind w:firstLine="480" w:firstLineChars="200"/>
        <w:jc w:val="both"/>
        <w:rPr>
          <w:rFonts w:cstheme="minorHAnsi"/>
          <w:color w:val="000000"/>
        </w:rPr>
      </w:pPr>
    </w:p>
    <w:p>
      <w:pPr>
        <w:jc w:val="both"/>
        <w:rPr>
          <w:rFonts w:ascii="Calibri" w:hAnsi="Calibri" w:eastAsia="黑体"/>
          <w:kern w:val="28"/>
          <w:sz w:val="28"/>
        </w:rPr>
      </w:pPr>
    </w:p>
    <w:p>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②因单元格空间有限，不足以容纳响应内容（如用于证明产品性能、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③“响应说明”应根据实际响应程度填写“优于”、“符合”、“负偏离”，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p>
    <w:p>
      <w:pPr>
        <w:outlineLvl w:val="2"/>
        <w:rPr>
          <w:rFonts w:asciiTheme="minorEastAsia" w:hAnsiTheme="minorEastAsia"/>
        </w:rPr>
      </w:pPr>
      <w:r>
        <w:rPr>
          <w:rFonts w:ascii="黑体" w:hAnsi="黑体" w:eastAsia="黑体"/>
          <w:sz w:val="28"/>
          <w:szCs w:val="28"/>
        </w:rPr>
        <w:t>（一）</w:t>
      </w:r>
      <w:r>
        <w:rPr>
          <w:rFonts w:hint="eastAsia" w:ascii="黑体" w:hAnsi="黑体" w:eastAsia="黑体"/>
          <w:sz w:val="28"/>
          <w:szCs w:val="28"/>
        </w:rPr>
        <w:t>技术/服务</w:t>
      </w:r>
      <w:r>
        <w:rPr>
          <w:rFonts w:ascii="黑体" w:hAnsi="黑体" w:eastAsia="黑体"/>
          <w:sz w:val="28"/>
          <w:szCs w:val="28"/>
        </w:rPr>
        <w:t>条款响应</w:t>
      </w:r>
    </w:p>
    <w:p>
      <w:pPr>
        <w:jc w:val="center"/>
        <w:rPr>
          <w:rFonts w:cstheme="minorHAnsi"/>
          <w:b/>
        </w:rPr>
      </w:pPr>
      <w:r>
        <w:rPr>
          <w:rFonts w:hint="eastAsia" w:cstheme="minorHAnsi"/>
          <w:b/>
        </w:rPr>
        <w:t>技术/服务响应方案</w:t>
      </w:r>
    </w:p>
    <w:p>
      <w:pPr>
        <w:ind w:firstLine="480" w:firstLineChars="200"/>
      </w:pPr>
      <w:r>
        <w:rPr>
          <w:rFonts w:hint="eastAsia"/>
        </w:rPr>
        <w:t>供应商结合第三章《招标内容及要求》相关要求及第二章《评审要素及分值一览表》技术/服务方案中各评审要素逐项编写方案。</w:t>
      </w:r>
    </w:p>
    <w:p>
      <w:pPr>
        <w:rPr>
          <w:i/>
          <w:color w:val="C00000"/>
        </w:rPr>
      </w:pPr>
    </w:p>
    <w:p>
      <w:r>
        <w:rPr>
          <w:rFonts w:hint="eastAsia"/>
        </w:rPr>
        <w:t>示例：</w:t>
      </w:r>
    </w:p>
    <w:p>
      <w:pPr>
        <w:rPr>
          <w:rFonts w:asciiTheme="minorEastAsia" w:hAnsiTheme="minorEastAsia"/>
        </w:rPr>
      </w:pPr>
      <w:r>
        <w:rPr>
          <w:rFonts w:hint="eastAsia" w:asciiTheme="minorEastAsia" w:hAnsiTheme="minorEastAsia"/>
        </w:rPr>
        <w:t>1．物业服务方案</w:t>
      </w:r>
    </w:p>
    <w:p>
      <w:pPr>
        <w:rPr>
          <w:rFonts w:asciiTheme="minorEastAsia" w:hAnsiTheme="minorEastAsia"/>
        </w:rPr>
      </w:pPr>
    </w:p>
    <w:p>
      <w:pPr>
        <w:rPr>
          <w:rFonts w:asciiTheme="minorEastAsia" w:hAnsiTheme="minorEastAsia"/>
        </w:rPr>
      </w:pPr>
      <w:r>
        <w:rPr>
          <w:rFonts w:hint="eastAsia" w:asciiTheme="minorEastAsia" w:hAnsiTheme="minorEastAsia"/>
        </w:rPr>
        <w:t>2．项目实施方案</w:t>
      </w:r>
    </w:p>
    <w:p>
      <w:pPr>
        <w:rPr>
          <w:rFonts w:asciiTheme="minorEastAsia" w:hAnsiTheme="minorEastAsia"/>
        </w:rPr>
      </w:pP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8"/>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.商务评审部分响应方案</w:t>
      </w:r>
    </w:p>
    <w:p>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供应商结合第三章《招标内容及要求》相关要求及第二章《评审要素及分值一览表》商务部分中各评审要素逐项编写方案。</w:t>
      </w:r>
    </w:p>
    <w:p>
      <w:pPr>
        <w:tabs>
          <w:tab w:val="center" w:pos="4395"/>
        </w:tabs>
        <w:rPr>
          <w:i/>
          <w:color w:val="C00000"/>
        </w:rPr>
      </w:pPr>
    </w:p>
    <w:p>
      <w:pPr>
        <w:rPr>
          <w:i/>
          <w:color w:val="C00000"/>
        </w:rPr>
      </w:pPr>
      <w:r>
        <w:rPr>
          <w:rFonts w:hint="eastAsia"/>
          <w:i/>
          <w:color w:val="C00000"/>
        </w:rPr>
        <w:t>示例：</w:t>
      </w:r>
    </w:p>
    <w:p>
      <w:pPr>
        <w:rPr>
          <w:rFonts w:asciiTheme="minorEastAsia" w:hAnsiTheme="minorEastAsia" w:cstheme="minorHAnsi"/>
          <w:b/>
          <w:color w:val="000000"/>
          <w:kern w:val="24"/>
        </w:rPr>
      </w:pPr>
      <w:r>
        <w:rPr>
          <w:rFonts w:asciiTheme="minorEastAsia" w:hAnsiTheme="minorEastAsia" w:cstheme="minorHAnsi"/>
          <w:b/>
          <w:color w:val="000000"/>
          <w:kern w:val="24"/>
        </w:rPr>
        <w:t>1</w:t>
      </w:r>
      <w:r>
        <w:rPr>
          <w:rFonts w:hint="eastAsia" w:asciiTheme="minorEastAsia" w:hAnsiTheme="minorEastAsia" w:cstheme="minorHAnsi"/>
          <w:b/>
          <w:color w:val="000000"/>
          <w:kern w:val="24"/>
        </w:rPr>
        <w:t>．人员配备方案</w:t>
      </w:r>
    </w:p>
    <w:p>
      <w:pPr>
        <w:rPr>
          <w:rFonts w:asciiTheme="minorEastAsia" w:hAnsiTheme="minorEastAsia" w:cstheme="minorHAnsi"/>
          <w:b/>
          <w:color w:val="000000"/>
          <w:kern w:val="24"/>
        </w:rPr>
      </w:pPr>
      <w:r>
        <w:rPr>
          <w:rFonts w:asciiTheme="minorEastAsia" w:hAnsiTheme="minorEastAsia" w:cstheme="minorHAnsi"/>
          <w:b/>
          <w:color w:val="000000"/>
          <w:kern w:val="24"/>
        </w:rPr>
        <w:t>拟派项目团队人员情况表</w:t>
      </w:r>
    </w:p>
    <w:tbl>
      <w:tblPr>
        <w:tblStyle w:val="28"/>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1273"/>
        <w:gridCol w:w="709"/>
        <w:gridCol w:w="709"/>
        <w:gridCol w:w="1701"/>
        <w:gridCol w:w="1417"/>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hint="eastAsia" w:asciiTheme="minorEastAsia" w:hAnsiTheme="minorEastAsia" w:cstheme="minorHAnsi"/>
                <w:b/>
                <w:color w:val="000000"/>
                <w:sz w:val="21"/>
                <w:szCs w:val="21"/>
              </w:rPr>
              <w:t>岗位</w:t>
            </w:r>
          </w:p>
        </w:tc>
        <w:tc>
          <w:tcPr>
            <w:tcW w:w="1273" w:type="dxa"/>
            <w:tcBorders>
              <w:top w:val="single" w:color="auto" w:sz="2" w:space="0"/>
              <w:left w:val="single" w:color="auto" w:sz="6"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09"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701" w:type="dxa"/>
            <w:tcBorders>
              <w:top w:val="single" w:color="auto" w:sz="2" w:space="0"/>
              <w:bottom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资格\学历\职称</w:t>
            </w:r>
          </w:p>
        </w:tc>
        <w:tc>
          <w:tcPr>
            <w:tcW w:w="1417" w:type="dxa"/>
            <w:tcBorders>
              <w:top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主要工作业绩和经历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p>
        </w:tc>
        <w:tc>
          <w:tcPr>
            <w:tcW w:w="1273" w:type="dxa"/>
            <w:tcBorders>
              <w:top w:val="single" w:color="auto" w:sz="2" w:space="0"/>
              <w:left w:val="single" w:color="auto" w:sz="6"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709"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701" w:type="dxa"/>
            <w:tcBorders>
              <w:top w:val="single" w:color="auto" w:sz="2" w:space="0"/>
              <w:bottom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1417" w:type="dxa"/>
            <w:tcBorders>
              <w:top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c>
          <w:tcPr>
            <w:tcW w:w="2242" w:type="dxa"/>
            <w:tcBorders>
              <w:top w:val="single" w:color="auto" w:sz="2" w:space="0"/>
              <w:left w:val="single" w:color="auto" w:sz="2" w:space="0"/>
              <w:bottom w:val="single" w:color="auto" w:sz="2" w:space="0"/>
              <w:right w:val="single" w:color="auto" w:sz="2" w:space="0"/>
            </w:tcBorders>
            <w:shd w:val="clear" w:color="auto" w:fill="auto"/>
            <w:vAlign w:val="center"/>
          </w:tcPr>
          <w:p>
            <w:pPr>
              <w:jc w:val="center"/>
              <w:rPr>
                <w:rFonts w:asciiTheme="minorEastAsia" w:hAnsiTheme="minorEastAsia" w:cstheme="minorHAnsi"/>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2" w:space="0"/>
              <w:left w:val="single" w:color="auto" w:sz="2" w:space="0"/>
              <w:bottom w:val="single" w:color="auto" w:sz="2" w:space="0"/>
              <w:right w:val="single" w:color="auto" w:sz="6" w:space="0"/>
            </w:tcBorders>
            <w:shd w:val="clear" w:color="auto" w:fill="auto"/>
            <w:vAlign w:val="center"/>
          </w:tcPr>
          <w:p>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8051" w:type="dxa"/>
            <w:gridSpan w:val="6"/>
            <w:tcBorders>
              <w:top w:val="single" w:color="auto" w:sz="2" w:space="0"/>
              <w:left w:val="single" w:color="auto" w:sz="6" w:space="0"/>
              <w:bottom w:val="single" w:color="auto" w:sz="2" w:space="0"/>
              <w:right w:val="single" w:color="auto" w:sz="2" w:space="0"/>
            </w:tcBorders>
            <w:shd w:val="clear" w:color="auto" w:fill="auto"/>
            <w:vAlign w:val="center"/>
          </w:tcPr>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① 表格行数不足时请自行扩展。</w:t>
            </w:r>
          </w:p>
          <w:p>
            <w:pPr>
              <w:ind w:left="158" w:hanging="157" w:hangingChars="75"/>
              <w:rPr>
                <w:rFonts w:asciiTheme="minorEastAsia" w:hAnsiTheme="minorEastAsia" w:cstheme="minorHAnsi"/>
                <w:color w:val="000000"/>
                <w:sz w:val="21"/>
                <w:szCs w:val="21"/>
              </w:rPr>
            </w:pPr>
            <w:r>
              <w:rPr>
                <w:rFonts w:asciiTheme="minorEastAsia" w:hAnsiTheme="minorEastAsia" w:cstheme="minorHAnsi"/>
                <w:color w:val="000000"/>
                <w:sz w:val="21"/>
                <w:szCs w:val="21"/>
              </w:rPr>
              <w:t>② 招标文件对人员“资格\学历\职称”提出要求的，应在本表下方附相应的“资格证\学历证\职称证”等证明材料。</w:t>
            </w:r>
          </w:p>
        </w:tc>
      </w:tr>
    </w:tbl>
    <w:p>
      <w:pPr>
        <w:rPr>
          <w:rFonts w:asciiTheme="minorEastAsia" w:hAnsiTheme="minorEastAsia" w:cstheme="minorHAnsi"/>
          <w:b/>
          <w:color w:val="000000"/>
          <w:kern w:val="24"/>
        </w:rPr>
      </w:pPr>
      <w:r>
        <w:rPr>
          <w:rFonts w:asciiTheme="minorEastAsia" w:hAnsiTheme="minorEastAsia" w:cstheme="minorHAnsi"/>
          <w:color w:val="C00000"/>
          <w:kern w:val="24"/>
        </w:rPr>
        <w:t>附：人员资格证</w:t>
      </w:r>
      <w:r>
        <w:rPr>
          <w:rFonts w:hint="eastAsia" w:asciiTheme="minorEastAsia" w:hAnsiTheme="minorEastAsia" w:cstheme="minorHAnsi"/>
          <w:color w:val="C00000"/>
          <w:kern w:val="24"/>
        </w:rPr>
        <w:t>\学历证\职称证等材料</w:t>
      </w:r>
    </w:p>
    <w:p>
      <w:pPr>
        <w:rPr>
          <w:rFonts w:asciiTheme="minorEastAsia" w:hAnsiTheme="minorEastAsia" w:cstheme="minorHAnsi"/>
          <w:b/>
          <w:color w:val="000000"/>
          <w:kern w:val="24"/>
        </w:rPr>
      </w:pPr>
      <w:r>
        <w:rPr>
          <w:rFonts w:asciiTheme="minorEastAsia" w:hAnsiTheme="minorEastAsia" w:cstheme="minorHAnsi"/>
          <w:b/>
          <w:color w:val="000000"/>
          <w:kern w:val="24"/>
        </w:rPr>
        <w:t>2</w:t>
      </w:r>
      <w:r>
        <w:rPr>
          <w:rFonts w:hint="eastAsia" w:asciiTheme="minorEastAsia" w:hAnsiTheme="minorEastAsia" w:cstheme="minorHAnsi"/>
          <w:b/>
          <w:color w:val="000000"/>
          <w:kern w:val="24"/>
        </w:rPr>
        <w:t>．应急保障预案</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hint="eastAsia" w:asciiTheme="minorEastAsia" w:hAnsiTheme="minorEastAsia" w:cstheme="minorHAnsi"/>
          <w:b/>
          <w:color w:val="000000"/>
          <w:kern w:val="24"/>
        </w:rPr>
        <w:t>3．档案管理方案</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asciiTheme="minorEastAsia" w:hAnsiTheme="minorEastAsia" w:cstheme="minorHAnsi"/>
          <w:b/>
          <w:color w:val="000000"/>
          <w:kern w:val="24"/>
        </w:rPr>
        <w:t>4．</w:t>
      </w:r>
      <w:r>
        <w:rPr>
          <w:rFonts w:hint="eastAsia" w:asciiTheme="minorEastAsia" w:hAnsiTheme="minorEastAsia" w:cstheme="minorBidi"/>
          <w:b/>
          <w:bCs/>
          <w:kern w:val="2"/>
          <w:sz w:val="21"/>
          <w:szCs w:val="21"/>
        </w:rPr>
        <w:t>设备配备</w:t>
      </w:r>
    </w:p>
    <w:tbl>
      <w:tblPr>
        <w:tblStyle w:val="28"/>
        <w:tblW w:w="918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273"/>
        <w:gridCol w:w="1576"/>
        <w:gridCol w:w="1417"/>
        <w:gridCol w:w="1701"/>
        <w:gridCol w:w="1426"/>
        <w:gridCol w:w="1792"/>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1F1F1" w:themeFill="background1" w:themeFillShade="F2"/>
            <w:vAlign w:val="center"/>
          </w:tcPr>
          <w:p>
            <w:pPr>
              <w:jc w:val="center"/>
              <w:rPr>
                <w:rFonts w:asciiTheme="minorEastAsia" w:hAnsiTheme="minorEastAsia"/>
                <w:b/>
                <w:sz w:val="21"/>
                <w:szCs w:val="21"/>
              </w:rPr>
            </w:pPr>
            <w:r>
              <w:rPr>
                <w:rFonts w:hint="eastAsia" w:asciiTheme="minorEastAsia" w:hAnsiTheme="minorEastAsia"/>
                <w:b/>
                <w:sz w:val="21"/>
                <w:szCs w:val="21"/>
              </w:rPr>
              <w:t>制造商</w:t>
            </w:r>
          </w:p>
        </w:tc>
        <w:tc>
          <w:tcPr>
            <w:tcW w:w="1426" w:type="dxa"/>
            <w:shd w:val="clear" w:color="auto" w:fill="F1F1F1" w:themeFill="background1" w:themeFillShade="F2"/>
            <w:vAlign w:val="center"/>
          </w:tcPr>
          <w:p>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1F1F1" w:themeFill="background1" w:themeFillShade="F2"/>
            <w:vAlign w:val="center"/>
          </w:tcPr>
          <w:p>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rPr>
                <w:rFonts w:asciiTheme="minorEastAsia" w:hAnsiTheme="minorEastAsia"/>
                <w:sz w:val="21"/>
                <w:szCs w:val="21"/>
              </w:rPr>
            </w:pPr>
          </w:p>
        </w:tc>
        <w:tc>
          <w:tcPr>
            <w:tcW w:w="1576" w:type="dxa"/>
            <w:shd w:val="clear" w:color="auto" w:fill="auto"/>
            <w:vAlign w:val="center"/>
          </w:tcPr>
          <w:p>
            <w:pPr>
              <w:rPr>
                <w:rFonts w:asciiTheme="minorEastAsia" w:hAnsiTheme="minorEastAsia"/>
                <w:sz w:val="21"/>
                <w:szCs w:val="21"/>
              </w:rPr>
            </w:pPr>
          </w:p>
        </w:tc>
        <w:tc>
          <w:tcPr>
            <w:tcW w:w="1417" w:type="dxa"/>
            <w:shd w:val="clear" w:color="auto" w:fill="auto"/>
            <w:vAlign w:val="center"/>
          </w:tcPr>
          <w:p>
            <w:pPr>
              <w:rPr>
                <w:rFonts w:asciiTheme="minorEastAsia" w:hAnsiTheme="minorEastAsia"/>
                <w:sz w:val="21"/>
                <w:szCs w:val="21"/>
              </w:rPr>
            </w:pPr>
          </w:p>
        </w:tc>
        <w:tc>
          <w:tcPr>
            <w:tcW w:w="1701" w:type="dxa"/>
            <w:shd w:val="clear" w:color="auto" w:fill="auto"/>
            <w:vAlign w:val="center"/>
          </w:tcPr>
          <w:p>
            <w:pPr>
              <w:rPr>
                <w:rFonts w:asciiTheme="minorEastAsia" w:hAnsiTheme="minorEastAsia"/>
                <w:sz w:val="21"/>
                <w:szCs w:val="21"/>
              </w:rPr>
            </w:pPr>
          </w:p>
        </w:tc>
        <w:tc>
          <w:tcPr>
            <w:tcW w:w="1426" w:type="dxa"/>
            <w:shd w:val="clear" w:color="auto" w:fill="auto"/>
            <w:vAlign w:val="center"/>
          </w:tcPr>
          <w:p>
            <w:pPr>
              <w:rPr>
                <w:rFonts w:asciiTheme="minorEastAsia" w:hAnsiTheme="minorEastAsia"/>
                <w:sz w:val="21"/>
                <w:szCs w:val="21"/>
              </w:rPr>
            </w:pPr>
          </w:p>
        </w:tc>
        <w:tc>
          <w:tcPr>
            <w:tcW w:w="1792" w:type="dxa"/>
            <w:shd w:val="clear" w:color="auto" w:fill="auto"/>
            <w:vAlign w:val="center"/>
          </w:tcPr>
          <w:p>
            <w:pPr>
              <w:rPr>
                <w:rFonts w:asciiTheme="minorEastAsia" w:hAnsiTheme="minorEastAsia"/>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27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pPr>
              <w:jc w:val="both"/>
              <w:rPr>
                <w:rFonts w:asciiTheme="minorEastAsia" w:hAnsiTheme="minorEastAsia"/>
                <w:sz w:val="21"/>
                <w:szCs w:val="21"/>
              </w:rPr>
            </w:pPr>
            <w:r>
              <w:rPr>
                <w:rFonts w:asciiTheme="minorEastAsia" w:hAnsiTheme="minorEastAsia"/>
                <w:sz w:val="21"/>
                <w:szCs w:val="21"/>
              </w:rPr>
              <w:t>① 表格行数不足时请自行扩展。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tc>
      </w:tr>
    </w:tbl>
    <w:p>
      <w:pPr>
        <w:rPr>
          <w:rFonts w:asciiTheme="minorEastAsia" w:hAnsiTheme="minorEastAsia" w:cstheme="minorHAnsi"/>
          <w:b/>
          <w:color w:val="000000"/>
          <w:kern w:val="24"/>
        </w:rPr>
      </w:pPr>
      <w:r>
        <w:rPr>
          <w:rFonts w:asciiTheme="minorEastAsia" w:hAnsiTheme="minorEastAsia" w:cstheme="minorHAnsi"/>
          <w:b/>
          <w:color w:val="000000"/>
          <w:kern w:val="24"/>
        </w:rPr>
        <w:t>5</w:t>
      </w:r>
      <w:r>
        <w:rPr>
          <w:rFonts w:hint="eastAsia" w:asciiTheme="minorEastAsia" w:hAnsiTheme="minorEastAsia" w:cstheme="minorHAnsi"/>
          <w:b/>
          <w:color w:val="000000"/>
          <w:kern w:val="24"/>
        </w:rPr>
        <w:t>．体系认证</w:t>
      </w:r>
    </w:p>
    <w:p>
      <w:pPr>
        <w:rPr>
          <w:rFonts w:asciiTheme="minorEastAsia" w:hAnsiTheme="minorEastAsia" w:cstheme="minorHAnsi"/>
          <w:b/>
          <w:color w:val="000000"/>
          <w:kern w:val="24"/>
        </w:rPr>
      </w:pPr>
    </w:p>
    <w:p>
      <w:pPr>
        <w:rPr>
          <w:rFonts w:asciiTheme="minorEastAsia" w:hAnsiTheme="minorEastAsia" w:cstheme="minorHAnsi"/>
          <w:b/>
          <w:color w:val="000000"/>
          <w:kern w:val="24"/>
        </w:rPr>
      </w:pPr>
      <w:r>
        <w:rPr>
          <w:rFonts w:hint="eastAsia" w:asciiTheme="minorEastAsia" w:hAnsiTheme="minorEastAsia" w:cstheme="minorHAnsi"/>
          <w:b/>
          <w:color w:val="000000"/>
          <w:kern w:val="24"/>
        </w:rPr>
        <w:t>6．业绩</w:t>
      </w: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8"/>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8"/>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5"/>
        <w:ind w:firstLine="480"/>
        <w:rPr>
          <w:i/>
          <w:color w:val="7030A0"/>
        </w:rPr>
      </w:pPr>
      <w:r>
        <w:rPr>
          <w:i/>
          <w:color w:val="7030A0"/>
        </w:rPr>
        <w:t>未签署下列承诺书的，将被视为无效投标，其责任由供应商自行承担。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）不与其他供应商恶意串通，采取“围标、串标、陪标”等商业欺诈手段谋取中标、成交；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）不提供虚假或无效证明文件（包括但不限于资格证明文件、合同及验收文件、检验检测报告、从业人员资格证书、机构或所投产品的各类认证证书等）或虚假材料谋取中标、成交；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pStyle w:val="44"/>
        <w:ind w:firstLine="480" w:firstLineChars="200"/>
        <w:jc w:val="both"/>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pPr>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pPr>
        <w:ind w:firstLine="480" w:firstLineChars="200"/>
        <w:jc w:val="both"/>
        <w:rPr>
          <w:color w:val="FF0000"/>
        </w:rPr>
      </w:pPr>
      <w:r>
        <w:rPr>
          <w:rFonts w:hint="eastAsia"/>
          <w:color w:val="FF0000"/>
        </w:rPr>
        <w:t>中标供应商享受了政府采购优惠政策的，将随中标结果公开其声明或者</w:t>
      </w:r>
      <w:r>
        <w:rPr>
          <w:rFonts w:hint="eastAsia" w:asciiTheme="minorEastAsia" w:hAnsiTheme="minorEastAsia"/>
          <w:color w:val="FF0000"/>
        </w:rPr>
        <w:t>有关证明文件</w:t>
      </w:r>
      <w:r>
        <w:rPr>
          <w:rFonts w:hint="eastAsia"/>
          <w:color w:val="FF0000"/>
        </w:rPr>
        <w:t>，接受社会监督。</w:t>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pPr>
        <w:ind w:firstLine="480" w:firstLineChars="200"/>
        <w:jc w:val="both"/>
        <w:rPr>
          <w:rFonts w:ascii="Calibri" w:hAnsi="Calibri" w:eastAsia="宋体"/>
          <w:i/>
          <w:color w:val="7030A0"/>
        </w:rPr>
      </w:pPr>
      <w:r>
        <w:rPr>
          <w:rFonts w:hint="eastAsia" w:ascii="Calibri" w:hAnsi="Calibri" w:eastAsia="宋体"/>
          <w:i/>
          <w:color w:val="7030A0"/>
        </w:rPr>
        <w:t>说明：</w:t>
      </w:r>
    </w:p>
    <w:p>
      <w:pPr>
        <w:ind w:firstLine="480" w:firstLineChars="200"/>
        <w:jc w:val="both"/>
        <w:rPr>
          <w:rFonts w:cstheme="minorHAnsi"/>
          <w:i/>
          <w:color w:val="7030A0"/>
        </w:rPr>
      </w:pPr>
      <w:r>
        <w:rPr>
          <w:rFonts w:asciiTheme="minorEastAsia" w:hAnsiTheme="minorEastAsia"/>
          <w:color w:val="7030A0"/>
        </w:rPr>
        <w:t>①</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pPr>
        <w:ind w:firstLine="480" w:firstLineChars="200"/>
        <w:jc w:val="both"/>
        <w:rPr>
          <w:rFonts w:asciiTheme="minorEastAsia" w:hAnsiTheme="minorEastAsia"/>
          <w:color w:val="7030A0"/>
        </w:rPr>
      </w:pPr>
      <w:r>
        <w:rPr>
          <w:rFonts w:asciiTheme="minorEastAsia" w:hAnsiTheme="minorEastAsia"/>
          <w:color w:val="7030A0"/>
        </w:rPr>
        <w:t xml:space="preserve">② </w:t>
      </w:r>
      <w:r>
        <w:rPr>
          <w:rFonts w:hint="eastAsia" w:asciiTheme="minorEastAsia" w:hAnsiTheme="minorEastAsia"/>
          <w:i/>
          <w:color w:val="7030A0"/>
        </w:rPr>
        <w:t>声明函中的中小企业指的是货物制造商、工程承建商或服务承接商。对于货物类项目，供应商希望获得政府采购优惠政策支持的，应从制造商处获得充分、准确的信息。</w:t>
      </w:r>
    </w:p>
    <w:p>
      <w:pPr>
        <w:ind w:firstLine="480" w:firstLineChars="200"/>
        <w:jc w:val="both"/>
        <w:rPr>
          <w:rFonts w:asciiTheme="minorEastAsia" w:hAnsiTheme="minorEastAsia"/>
          <w:color w:val="7030A0"/>
        </w:rPr>
      </w:pPr>
      <w:r>
        <w:rPr>
          <w:rFonts w:asciiTheme="minorEastAsia" w:hAnsiTheme="minorEastAsia"/>
          <w:color w:val="7030A0"/>
        </w:rPr>
        <w:t xml:space="preserve">③ </w:t>
      </w:r>
      <w:r>
        <w:rPr>
          <w:rFonts w:asciiTheme="minorEastAsia" w:hAnsiTheme="minorEastAsia"/>
          <w:i/>
          <w:color w:val="7030A0"/>
        </w:rPr>
        <w:t>声明函中“从业人员”、“营业收入”、“资产总额”填报上一年度数据，无上一年度数据的新成立企业可不填报。</w:t>
      </w:r>
    </w:p>
    <w:p>
      <w:pPr>
        <w:ind w:firstLine="480" w:firstLineChars="200"/>
        <w:jc w:val="both"/>
        <w:rPr>
          <w:rFonts w:ascii="Calibri Light" w:hAnsi="Calibri Light" w:eastAsia="华文仿宋"/>
          <w:sz w:val="28"/>
          <w:szCs w:val="28"/>
        </w:rPr>
      </w:pPr>
      <w:r>
        <w:rPr>
          <w:rFonts w:asciiTheme="minorEastAsia" w:hAnsiTheme="minorEastAsia"/>
          <w:color w:val="7030A0"/>
        </w:rPr>
        <w:t xml:space="preserve">④ </w:t>
      </w:r>
      <w:r>
        <w:rPr>
          <w:i/>
          <w:color w:val="7030A0"/>
        </w:rPr>
        <w:t>本项目采购标的对应的中小企业划分标准所属行业：见第二章「前附表」。</w:t>
      </w:r>
    </w:p>
    <w:p>
      <w:pPr>
        <w:tabs>
          <w:tab w:val="left" w:pos="5670"/>
        </w:tabs>
        <w:jc w:val="center"/>
        <w:rPr>
          <w:rFonts w:cs="Calibri Light"/>
          <w:b/>
          <w:color w:val="1F4E79"/>
          <w:sz w:val="28"/>
          <w:szCs w:val="36"/>
        </w:rPr>
      </w:pPr>
      <w:r>
        <w:rPr>
          <w:rFonts w:cs="Calibri Light"/>
          <w:b/>
          <w:color w:val="1F4E79"/>
          <w:sz w:val="28"/>
          <w:szCs w:val="36"/>
        </w:rPr>
        <w:t>『中小企业声明函』（服务类格式）</w:t>
      </w:r>
    </w:p>
    <w:p>
      <w:pPr>
        <w:ind w:firstLine="480" w:firstLineChars="200"/>
        <w:jc w:val="both"/>
      </w:pPr>
      <w: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采购包［___］</w:t>
      </w:r>
      <w:r>
        <w:t>的采购活动，服务全部由符合政策要求的中小企业承接。相关企业（含联合体中的中小企业、签订分包意向协议的中小企业）的具体情况如下：</w:t>
      </w:r>
    </w:p>
    <w:p>
      <w:pPr>
        <w:ind w:firstLine="480" w:firstLineChars="200"/>
        <w:jc w:val="both"/>
        <w:rPr>
          <w:u w:color="000000" w:themeColor="text1"/>
        </w:rPr>
      </w:pPr>
      <w:r>
        <w:rPr>
          <w:rFonts w:cstheme="minorHAnsi"/>
          <w:kern w:val="24"/>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u w:color="000000" w:themeColor="text1"/>
        </w:rPr>
        <w:t>；承接企业为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u w:color="000000" w:themeColor="text1"/>
        </w:rPr>
        <w:t>，从业人员</w:t>
      </w:r>
      <w:r>
        <w:rPr>
          <w:rFonts w:cstheme="minorHAnsi"/>
          <w:color w:val="C00000"/>
        </w:rPr>
        <w:t>［___］</w:t>
      </w:r>
      <w:r>
        <w:rPr>
          <w:u w:color="000000" w:themeColor="text1"/>
        </w:rPr>
        <w:t>人，营业收入为</w:t>
      </w:r>
      <w:r>
        <w:rPr>
          <w:rFonts w:cstheme="minorHAnsi"/>
          <w:color w:val="C00000"/>
        </w:rPr>
        <w:t>［___］</w:t>
      </w:r>
      <w:r>
        <w:rPr>
          <w:u w:color="000000" w:themeColor="text1"/>
        </w:rPr>
        <w:t>万元，资产总额为</w:t>
      </w:r>
      <w:r>
        <w:rPr>
          <w:rFonts w:cstheme="minorHAnsi"/>
          <w:color w:val="C00000"/>
        </w:rPr>
        <w:t>［___］</w:t>
      </w:r>
      <w:r>
        <w:rPr>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u w:color="000000" w:themeColor="text1"/>
        </w:rPr>
        <w:t>（</w:t>
      </w:r>
      <w:r>
        <w:rPr>
          <w:i/>
          <w:color w:val="7030A0"/>
          <w:u w:color="000000" w:themeColor="text1"/>
        </w:rPr>
        <w:t>选填中型企业、小型企业、微型企业</w:t>
      </w:r>
      <w:r>
        <w:rPr>
          <w:u w:color="000000" w:themeColor="text1"/>
        </w:rPr>
        <w:t>）；</w:t>
      </w:r>
    </w:p>
    <w:p>
      <w:pPr>
        <w:ind w:firstLine="480" w:firstLineChars="200"/>
        <w:jc w:val="both"/>
        <w:rPr>
          <w:u w:color="000000" w:themeColor="text1"/>
        </w:rPr>
      </w:pPr>
      <w:r>
        <w:rPr>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u w:color="000000" w:themeColor="text1"/>
        </w:rPr>
        <w:t>；承接企业为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u w:color="000000" w:themeColor="text1"/>
        </w:rPr>
        <w:t>，从业人员</w:t>
      </w:r>
      <w:r>
        <w:rPr>
          <w:rFonts w:cstheme="minorHAnsi"/>
          <w:color w:val="C00000"/>
        </w:rPr>
        <w:t>［___］</w:t>
      </w:r>
      <w:r>
        <w:rPr>
          <w:u w:color="000000" w:themeColor="text1"/>
        </w:rPr>
        <w:t>人，营业收入为</w:t>
      </w:r>
      <w:r>
        <w:rPr>
          <w:rFonts w:cstheme="minorHAnsi"/>
          <w:color w:val="C00000"/>
        </w:rPr>
        <w:t>［___］</w:t>
      </w:r>
      <w:r>
        <w:rPr>
          <w:u w:color="000000" w:themeColor="text1"/>
        </w:rPr>
        <w:t>万元，资产总额为</w:t>
      </w:r>
      <w:r>
        <w:rPr>
          <w:rFonts w:cstheme="minorHAnsi"/>
          <w:color w:val="C00000"/>
        </w:rPr>
        <w:t>［___］</w:t>
      </w:r>
      <w:r>
        <w:rPr>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u w:color="000000" w:themeColor="text1"/>
        </w:rPr>
        <w:t>（</w:t>
      </w:r>
      <w:r>
        <w:rPr>
          <w:i/>
          <w:color w:val="7030A0"/>
          <w:u w:color="000000" w:themeColor="text1"/>
        </w:rPr>
        <w:t>选填中型企业、小型企业、微型企业</w:t>
      </w:r>
      <w:r>
        <w:rPr>
          <w:u w:color="000000" w:themeColor="text1"/>
        </w:rPr>
        <w:t>）；</w:t>
      </w:r>
    </w:p>
    <w:p>
      <w:pPr>
        <w:ind w:firstLine="480" w:firstLineChars="200"/>
        <w:jc w:val="both"/>
      </w:pPr>
      <w: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rFonts w:cs="Calibri Light"/>
          <w:color w:val="000000"/>
        </w:rPr>
      </w:pPr>
      <w:r>
        <w:rPr>
          <w:color w:val="000000"/>
        </w:rPr>
        <w:t>供应商：（</w:t>
      </w:r>
      <w:r>
        <w:rPr>
          <w:i/>
          <w:color w:val="7030A0"/>
        </w:rPr>
        <w:t>供应商全称并加盖公章</w:t>
      </w:r>
      <w:r>
        <w:rPr>
          <w:color w:val="000000"/>
        </w:rPr>
        <w:t>）</w:t>
      </w:r>
    </w:p>
    <w:p>
      <w:pPr>
        <w:tabs>
          <w:tab w:val="left" w:pos="5670"/>
        </w:tabs>
        <w:ind w:firstLine="480" w:firstLineChars="200"/>
        <w:jc w:val="both"/>
        <w:rPr>
          <w:rFonts w:cs="Calibri Light"/>
          <w:color w:val="000000"/>
        </w:rPr>
      </w:pPr>
      <w:r>
        <w:rPr>
          <w:rFonts w:cs="Calibri Light"/>
          <w:color w:val="000000"/>
        </w:rPr>
        <w:t>日　期：　　年　月　日</w:t>
      </w:r>
    </w:p>
    <w:p>
      <w:pPr>
        <w:tabs>
          <w:tab w:val="left" w:pos="5670"/>
        </w:tabs>
        <w:ind w:firstLine="480" w:firstLineChars="200"/>
        <w:jc w:val="both"/>
        <w:rPr>
          <w:rFonts w:cs="Calibri Light"/>
          <w:color w:val="000000"/>
        </w:rPr>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本单位郑重声明，根据《财政部民政部中国残疾人联合会关于促进残疾人就业政府采购政策的通知》（财库〔2017〕141号）的规定，本单位为符合条件的残疾人福利性单位，且本单位参加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供应商为监狱企业的，按下文要求提供证明文件。</w:t>
      </w:r>
    </w:p>
    <w:p>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firstLine="480" w:firstLineChars="200"/>
        <w:jc w:val="both"/>
        <w:rPr>
          <w:rFonts w:ascii="Calibri" w:hAnsi="Calibri" w:eastAsia="宋体" w:cstheme="minorHAnsi"/>
          <w:color w:val="000000"/>
          <w:kern w:val="24"/>
        </w:rPr>
      </w:pPr>
      <w:r>
        <w:rPr>
          <w:rFonts w:cstheme="minorHAnsi"/>
          <w:color w:val="000000"/>
        </w:rPr>
        <w:t>监狱企业参加政府采购活动时，应当提供由省级以上监狱管理局、戒毒管理局（含新疆生产建设兵团）出具的属于监狱企业的证明文件。</w:t>
      </w:r>
    </w:p>
    <w:sectPr>
      <w:footerReference r:id="rId31" w:type="default"/>
      <w:footerReference r:id="rId32"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58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79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fldChar w:fldCharType="begin"/>
    </w:r>
    <w:r>
      <w:instrText xml:space="preserve"> NUMPAGES  \* MERGEFORMAT </w:instrText>
    </w:r>
    <w:r>
      <w:fldChar w:fldCharType="separate"/>
    </w:r>
    <w:r>
      <w:rPr>
        <w:rFonts w:ascii="宋体" w:hAnsi="宋体" w:eastAsia="宋体"/>
      </w:rPr>
      <w:instrText xml:space="preserve">80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西安市公安局交通管理支队</w:t>
    </w:r>
    <w:r>
      <w:rPr>
        <w:rFonts w:ascii="宋体" w:hAnsi="宋体" w:eastAsia="宋体"/>
      </w:rPr>
      <w:t>2026-2027年驻外单位物业项目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西安市公安局交通管理支队</w:t>
    </w:r>
    <w:r>
      <w:rPr>
        <w:rFonts w:ascii="宋体" w:hAnsi="宋体" w:eastAsia="宋体"/>
      </w:rPr>
      <w:t>2026-2027年驻外单位物业项目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西安市公安局交通管理支队</w:t>
    </w:r>
    <w:r>
      <w:rPr>
        <w:rFonts w:ascii="宋体" w:hAnsi="宋体" w:eastAsia="宋体"/>
      </w:rPr>
      <w:t>2026-2027年驻外单位物业项目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10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淺唱嗄初">
    <w15:presenceInfo w15:providerId="WPS Office" w15:userId="1745069096"/>
  </w15:person>
  <w15:person w15:author="admin">
    <w15:presenceInfo w15:providerId="None" w15:userId="admin"/>
  </w15:person>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attachedTemplate r:id="rId1"/>
  <w:trackRevisions w:val="1"/>
  <w:documentProtection w:edit="trackedChanges" w:enforcement="1" w:cryptProviderType="rsaAES" w:cryptAlgorithmClass="hash" w:cryptAlgorithmType="typeAny" w:cryptAlgorithmSid="14" w:cryptSpinCount="100000" w:hash="3JbhcDm60JkN2GM5R6xm1KeX+WV9JBYlSNgA/or18M4VtVtBFtfUabwgtnG6/U8kSoVhxki1Ud1MyUmvamVSxw==" w:salt="PVMMr8VEputIrOAh8i0cFw=="/>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72D"/>
    <w:rsid w:val="00000FEA"/>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F9B"/>
    <w:rsid w:val="0001350D"/>
    <w:rsid w:val="00013929"/>
    <w:rsid w:val="00014DAF"/>
    <w:rsid w:val="00015802"/>
    <w:rsid w:val="00016042"/>
    <w:rsid w:val="000162A2"/>
    <w:rsid w:val="00017463"/>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477B6"/>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12F"/>
    <w:rsid w:val="00063EEF"/>
    <w:rsid w:val="00064071"/>
    <w:rsid w:val="00064386"/>
    <w:rsid w:val="00066950"/>
    <w:rsid w:val="00067A39"/>
    <w:rsid w:val="00067D44"/>
    <w:rsid w:val="0007053B"/>
    <w:rsid w:val="00070AA6"/>
    <w:rsid w:val="00072084"/>
    <w:rsid w:val="00073A16"/>
    <w:rsid w:val="00074562"/>
    <w:rsid w:val="0007534F"/>
    <w:rsid w:val="000770B7"/>
    <w:rsid w:val="00077B80"/>
    <w:rsid w:val="000815B4"/>
    <w:rsid w:val="00082B7B"/>
    <w:rsid w:val="0008300B"/>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CDB"/>
    <w:rsid w:val="000A0237"/>
    <w:rsid w:val="000A0EFD"/>
    <w:rsid w:val="000A159C"/>
    <w:rsid w:val="000A1B38"/>
    <w:rsid w:val="000A1F6A"/>
    <w:rsid w:val="000A2583"/>
    <w:rsid w:val="000A2B11"/>
    <w:rsid w:val="000A376C"/>
    <w:rsid w:val="000A6F3F"/>
    <w:rsid w:val="000A70D9"/>
    <w:rsid w:val="000A7A6A"/>
    <w:rsid w:val="000B129A"/>
    <w:rsid w:val="000B1E4E"/>
    <w:rsid w:val="000B4360"/>
    <w:rsid w:val="000B5741"/>
    <w:rsid w:val="000B5ACF"/>
    <w:rsid w:val="000B5DE5"/>
    <w:rsid w:val="000B6858"/>
    <w:rsid w:val="000B7806"/>
    <w:rsid w:val="000B7B93"/>
    <w:rsid w:val="000B7BD0"/>
    <w:rsid w:val="000C036A"/>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2832"/>
    <w:rsid w:val="000D3549"/>
    <w:rsid w:val="000D4097"/>
    <w:rsid w:val="000D66C6"/>
    <w:rsid w:val="000D7A53"/>
    <w:rsid w:val="000D7BE1"/>
    <w:rsid w:val="000D7EAE"/>
    <w:rsid w:val="000E1433"/>
    <w:rsid w:val="000E17C6"/>
    <w:rsid w:val="000E1CE3"/>
    <w:rsid w:val="000E3C31"/>
    <w:rsid w:val="000E3FB5"/>
    <w:rsid w:val="000E49C1"/>
    <w:rsid w:val="000E49EB"/>
    <w:rsid w:val="000E5C68"/>
    <w:rsid w:val="000E5DED"/>
    <w:rsid w:val="000E6AE7"/>
    <w:rsid w:val="000F0C8A"/>
    <w:rsid w:val="000F1A9A"/>
    <w:rsid w:val="000F2036"/>
    <w:rsid w:val="000F27AD"/>
    <w:rsid w:val="000F2BEC"/>
    <w:rsid w:val="000F35AB"/>
    <w:rsid w:val="000F3645"/>
    <w:rsid w:val="000F4036"/>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79"/>
    <w:rsid w:val="00103D6B"/>
    <w:rsid w:val="00104D98"/>
    <w:rsid w:val="0010558C"/>
    <w:rsid w:val="001059A0"/>
    <w:rsid w:val="00106530"/>
    <w:rsid w:val="001067F9"/>
    <w:rsid w:val="0010742F"/>
    <w:rsid w:val="00107B8A"/>
    <w:rsid w:val="00107BFB"/>
    <w:rsid w:val="001101BD"/>
    <w:rsid w:val="0011093D"/>
    <w:rsid w:val="001118A7"/>
    <w:rsid w:val="00111F0F"/>
    <w:rsid w:val="0011297D"/>
    <w:rsid w:val="00112998"/>
    <w:rsid w:val="001131D6"/>
    <w:rsid w:val="00113B9B"/>
    <w:rsid w:val="00116102"/>
    <w:rsid w:val="001173C5"/>
    <w:rsid w:val="0012085C"/>
    <w:rsid w:val="00121FC0"/>
    <w:rsid w:val="001221AC"/>
    <w:rsid w:val="00122B14"/>
    <w:rsid w:val="00122D76"/>
    <w:rsid w:val="001232DE"/>
    <w:rsid w:val="001232E1"/>
    <w:rsid w:val="001240BB"/>
    <w:rsid w:val="001257D4"/>
    <w:rsid w:val="00125FEF"/>
    <w:rsid w:val="0013005B"/>
    <w:rsid w:val="0013015E"/>
    <w:rsid w:val="0013081C"/>
    <w:rsid w:val="001315EA"/>
    <w:rsid w:val="00131904"/>
    <w:rsid w:val="001331E8"/>
    <w:rsid w:val="0013342E"/>
    <w:rsid w:val="001338D9"/>
    <w:rsid w:val="00133ADB"/>
    <w:rsid w:val="00134EE2"/>
    <w:rsid w:val="001351E3"/>
    <w:rsid w:val="00135637"/>
    <w:rsid w:val="00135AA2"/>
    <w:rsid w:val="00136D4A"/>
    <w:rsid w:val="0013712F"/>
    <w:rsid w:val="00137CD5"/>
    <w:rsid w:val="00137E7B"/>
    <w:rsid w:val="00137F59"/>
    <w:rsid w:val="00140177"/>
    <w:rsid w:val="0014040F"/>
    <w:rsid w:val="00142244"/>
    <w:rsid w:val="001454AD"/>
    <w:rsid w:val="001455F6"/>
    <w:rsid w:val="001456C7"/>
    <w:rsid w:val="00145DA0"/>
    <w:rsid w:val="00147D2C"/>
    <w:rsid w:val="00152476"/>
    <w:rsid w:val="001534EC"/>
    <w:rsid w:val="0015361E"/>
    <w:rsid w:val="00153629"/>
    <w:rsid w:val="00156ED5"/>
    <w:rsid w:val="0015782A"/>
    <w:rsid w:val="00157FB1"/>
    <w:rsid w:val="00160A34"/>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4417"/>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25ED"/>
    <w:rsid w:val="001C2DDB"/>
    <w:rsid w:val="001C4AFC"/>
    <w:rsid w:val="001C5BE5"/>
    <w:rsid w:val="001C607B"/>
    <w:rsid w:val="001C732E"/>
    <w:rsid w:val="001D1423"/>
    <w:rsid w:val="001D145C"/>
    <w:rsid w:val="001D1BCB"/>
    <w:rsid w:val="001D22C0"/>
    <w:rsid w:val="001D2541"/>
    <w:rsid w:val="001D2CE5"/>
    <w:rsid w:val="001D3803"/>
    <w:rsid w:val="001D4171"/>
    <w:rsid w:val="001D4442"/>
    <w:rsid w:val="001D576E"/>
    <w:rsid w:val="001D5E6E"/>
    <w:rsid w:val="001D5FAB"/>
    <w:rsid w:val="001D70BC"/>
    <w:rsid w:val="001E0376"/>
    <w:rsid w:val="001E0768"/>
    <w:rsid w:val="001E0C4B"/>
    <w:rsid w:val="001E1DFE"/>
    <w:rsid w:val="001E2BB9"/>
    <w:rsid w:val="001E37FD"/>
    <w:rsid w:val="001E568C"/>
    <w:rsid w:val="001E6560"/>
    <w:rsid w:val="001E6A70"/>
    <w:rsid w:val="001E7761"/>
    <w:rsid w:val="001E790E"/>
    <w:rsid w:val="001F0A60"/>
    <w:rsid w:val="001F2059"/>
    <w:rsid w:val="001F23C9"/>
    <w:rsid w:val="001F2A6A"/>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7790"/>
    <w:rsid w:val="00207BA2"/>
    <w:rsid w:val="002102E3"/>
    <w:rsid w:val="00210330"/>
    <w:rsid w:val="00210476"/>
    <w:rsid w:val="00210CFC"/>
    <w:rsid w:val="00210FBE"/>
    <w:rsid w:val="002111A6"/>
    <w:rsid w:val="0021179E"/>
    <w:rsid w:val="00212328"/>
    <w:rsid w:val="002125C8"/>
    <w:rsid w:val="00213205"/>
    <w:rsid w:val="002137AF"/>
    <w:rsid w:val="002174B0"/>
    <w:rsid w:val="002201A0"/>
    <w:rsid w:val="00220787"/>
    <w:rsid w:val="00220928"/>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3D53"/>
    <w:rsid w:val="002345B9"/>
    <w:rsid w:val="00235ECB"/>
    <w:rsid w:val="0023769B"/>
    <w:rsid w:val="002378CD"/>
    <w:rsid w:val="00237A3F"/>
    <w:rsid w:val="00237A4A"/>
    <w:rsid w:val="00237C8C"/>
    <w:rsid w:val="00240CD3"/>
    <w:rsid w:val="0024210D"/>
    <w:rsid w:val="00242C73"/>
    <w:rsid w:val="00242DFC"/>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3A3"/>
    <w:rsid w:val="00256AC1"/>
    <w:rsid w:val="0025777A"/>
    <w:rsid w:val="00257B25"/>
    <w:rsid w:val="00260306"/>
    <w:rsid w:val="002604AB"/>
    <w:rsid w:val="00261898"/>
    <w:rsid w:val="002621C5"/>
    <w:rsid w:val="00262F57"/>
    <w:rsid w:val="00264014"/>
    <w:rsid w:val="0026501F"/>
    <w:rsid w:val="0026585D"/>
    <w:rsid w:val="00266611"/>
    <w:rsid w:val="00267AE5"/>
    <w:rsid w:val="00267C8A"/>
    <w:rsid w:val="00267FDD"/>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641"/>
    <w:rsid w:val="00276659"/>
    <w:rsid w:val="00276A1C"/>
    <w:rsid w:val="00276C8A"/>
    <w:rsid w:val="002771C6"/>
    <w:rsid w:val="002774C6"/>
    <w:rsid w:val="0028033D"/>
    <w:rsid w:val="00280A4D"/>
    <w:rsid w:val="0028114A"/>
    <w:rsid w:val="002818B9"/>
    <w:rsid w:val="00282837"/>
    <w:rsid w:val="00282CF7"/>
    <w:rsid w:val="00283AB3"/>
    <w:rsid w:val="00283DD5"/>
    <w:rsid w:val="002848E9"/>
    <w:rsid w:val="00290145"/>
    <w:rsid w:val="00291777"/>
    <w:rsid w:val="0029384E"/>
    <w:rsid w:val="00294428"/>
    <w:rsid w:val="00294B69"/>
    <w:rsid w:val="002961E2"/>
    <w:rsid w:val="00296372"/>
    <w:rsid w:val="002967F6"/>
    <w:rsid w:val="00297703"/>
    <w:rsid w:val="00297866"/>
    <w:rsid w:val="002A26D5"/>
    <w:rsid w:val="002A2BA1"/>
    <w:rsid w:val="002A3B25"/>
    <w:rsid w:val="002A4387"/>
    <w:rsid w:val="002A49DD"/>
    <w:rsid w:val="002A51AA"/>
    <w:rsid w:val="002A570C"/>
    <w:rsid w:val="002A62BF"/>
    <w:rsid w:val="002A6815"/>
    <w:rsid w:val="002A6BFB"/>
    <w:rsid w:val="002A703D"/>
    <w:rsid w:val="002A7B39"/>
    <w:rsid w:val="002A7BB1"/>
    <w:rsid w:val="002A7FF7"/>
    <w:rsid w:val="002B009B"/>
    <w:rsid w:val="002B0F05"/>
    <w:rsid w:val="002B12E1"/>
    <w:rsid w:val="002B19D9"/>
    <w:rsid w:val="002B2BEC"/>
    <w:rsid w:val="002B35C4"/>
    <w:rsid w:val="002B36C2"/>
    <w:rsid w:val="002B5782"/>
    <w:rsid w:val="002B59BE"/>
    <w:rsid w:val="002B5B32"/>
    <w:rsid w:val="002B60BE"/>
    <w:rsid w:val="002B65AB"/>
    <w:rsid w:val="002B696D"/>
    <w:rsid w:val="002B69BA"/>
    <w:rsid w:val="002C03FE"/>
    <w:rsid w:val="002C05A3"/>
    <w:rsid w:val="002C217A"/>
    <w:rsid w:val="002C402B"/>
    <w:rsid w:val="002C4511"/>
    <w:rsid w:val="002C45C3"/>
    <w:rsid w:val="002C4808"/>
    <w:rsid w:val="002C4DAE"/>
    <w:rsid w:val="002C6405"/>
    <w:rsid w:val="002C6442"/>
    <w:rsid w:val="002C6F4A"/>
    <w:rsid w:val="002D1708"/>
    <w:rsid w:val="002D1AEB"/>
    <w:rsid w:val="002D2B5F"/>
    <w:rsid w:val="002D327B"/>
    <w:rsid w:val="002D41DD"/>
    <w:rsid w:val="002D5205"/>
    <w:rsid w:val="002D65D4"/>
    <w:rsid w:val="002D7418"/>
    <w:rsid w:val="002E1283"/>
    <w:rsid w:val="002E1660"/>
    <w:rsid w:val="002E1D18"/>
    <w:rsid w:val="002E379C"/>
    <w:rsid w:val="002E43F6"/>
    <w:rsid w:val="002E44F8"/>
    <w:rsid w:val="002E4813"/>
    <w:rsid w:val="002E4D7B"/>
    <w:rsid w:val="002E5032"/>
    <w:rsid w:val="002E7C3E"/>
    <w:rsid w:val="002F0103"/>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E0D"/>
    <w:rsid w:val="00301FAE"/>
    <w:rsid w:val="003024CF"/>
    <w:rsid w:val="00302E0F"/>
    <w:rsid w:val="00304831"/>
    <w:rsid w:val="003061B0"/>
    <w:rsid w:val="00306470"/>
    <w:rsid w:val="00307F20"/>
    <w:rsid w:val="00311862"/>
    <w:rsid w:val="00312811"/>
    <w:rsid w:val="0031590A"/>
    <w:rsid w:val="00316961"/>
    <w:rsid w:val="00316D60"/>
    <w:rsid w:val="003172BB"/>
    <w:rsid w:val="00317F17"/>
    <w:rsid w:val="0032080F"/>
    <w:rsid w:val="00320906"/>
    <w:rsid w:val="003216C3"/>
    <w:rsid w:val="0032203C"/>
    <w:rsid w:val="00322208"/>
    <w:rsid w:val="00322600"/>
    <w:rsid w:val="003231CF"/>
    <w:rsid w:val="00323283"/>
    <w:rsid w:val="003244A8"/>
    <w:rsid w:val="003245F8"/>
    <w:rsid w:val="00324B69"/>
    <w:rsid w:val="00324EE9"/>
    <w:rsid w:val="00325042"/>
    <w:rsid w:val="00325D47"/>
    <w:rsid w:val="00325EF1"/>
    <w:rsid w:val="00326169"/>
    <w:rsid w:val="0032696A"/>
    <w:rsid w:val="00326B69"/>
    <w:rsid w:val="00327A6B"/>
    <w:rsid w:val="003301DA"/>
    <w:rsid w:val="003302D2"/>
    <w:rsid w:val="00330EA4"/>
    <w:rsid w:val="0033167F"/>
    <w:rsid w:val="00332A7C"/>
    <w:rsid w:val="00335C58"/>
    <w:rsid w:val="00337288"/>
    <w:rsid w:val="00337CFC"/>
    <w:rsid w:val="0034052E"/>
    <w:rsid w:val="003406B1"/>
    <w:rsid w:val="00342691"/>
    <w:rsid w:val="00342995"/>
    <w:rsid w:val="00343305"/>
    <w:rsid w:val="003443D3"/>
    <w:rsid w:val="003450CD"/>
    <w:rsid w:val="00345F35"/>
    <w:rsid w:val="00346A88"/>
    <w:rsid w:val="00346D43"/>
    <w:rsid w:val="00346E08"/>
    <w:rsid w:val="00347675"/>
    <w:rsid w:val="0035004F"/>
    <w:rsid w:val="003509CA"/>
    <w:rsid w:val="003511FC"/>
    <w:rsid w:val="00351734"/>
    <w:rsid w:val="00353498"/>
    <w:rsid w:val="00354AF4"/>
    <w:rsid w:val="00354D4C"/>
    <w:rsid w:val="00354FCF"/>
    <w:rsid w:val="003551E0"/>
    <w:rsid w:val="003552C3"/>
    <w:rsid w:val="0035572B"/>
    <w:rsid w:val="00357EC3"/>
    <w:rsid w:val="00360830"/>
    <w:rsid w:val="00364896"/>
    <w:rsid w:val="0036689D"/>
    <w:rsid w:val="00366A2C"/>
    <w:rsid w:val="003704E3"/>
    <w:rsid w:val="00371456"/>
    <w:rsid w:val="00373AE9"/>
    <w:rsid w:val="00374506"/>
    <w:rsid w:val="0037495D"/>
    <w:rsid w:val="0037515A"/>
    <w:rsid w:val="0037531B"/>
    <w:rsid w:val="00375819"/>
    <w:rsid w:val="00375C89"/>
    <w:rsid w:val="00376DAF"/>
    <w:rsid w:val="0037759F"/>
    <w:rsid w:val="00377B8A"/>
    <w:rsid w:val="00380C38"/>
    <w:rsid w:val="0038204A"/>
    <w:rsid w:val="00382469"/>
    <w:rsid w:val="003833FB"/>
    <w:rsid w:val="00383F8F"/>
    <w:rsid w:val="003843CC"/>
    <w:rsid w:val="00384CD5"/>
    <w:rsid w:val="003872CB"/>
    <w:rsid w:val="00387AFC"/>
    <w:rsid w:val="0039012F"/>
    <w:rsid w:val="00390290"/>
    <w:rsid w:val="00390FC4"/>
    <w:rsid w:val="0039216D"/>
    <w:rsid w:val="003928BB"/>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B086A"/>
    <w:rsid w:val="003B0D75"/>
    <w:rsid w:val="003B1140"/>
    <w:rsid w:val="003B19E7"/>
    <w:rsid w:val="003B25DE"/>
    <w:rsid w:val="003B2AF6"/>
    <w:rsid w:val="003B3207"/>
    <w:rsid w:val="003B35A9"/>
    <w:rsid w:val="003C15C8"/>
    <w:rsid w:val="003C1782"/>
    <w:rsid w:val="003C2916"/>
    <w:rsid w:val="003C3325"/>
    <w:rsid w:val="003C4A2A"/>
    <w:rsid w:val="003C6002"/>
    <w:rsid w:val="003C61F3"/>
    <w:rsid w:val="003C6AB2"/>
    <w:rsid w:val="003C6CC8"/>
    <w:rsid w:val="003C7B9D"/>
    <w:rsid w:val="003C7C29"/>
    <w:rsid w:val="003D0275"/>
    <w:rsid w:val="003D03E1"/>
    <w:rsid w:val="003D0D2A"/>
    <w:rsid w:val="003D18B9"/>
    <w:rsid w:val="003D24A1"/>
    <w:rsid w:val="003D2606"/>
    <w:rsid w:val="003D29CC"/>
    <w:rsid w:val="003D39C7"/>
    <w:rsid w:val="003D3A50"/>
    <w:rsid w:val="003D45F5"/>
    <w:rsid w:val="003D4976"/>
    <w:rsid w:val="003D552D"/>
    <w:rsid w:val="003D5A2E"/>
    <w:rsid w:val="003D6B60"/>
    <w:rsid w:val="003D7408"/>
    <w:rsid w:val="003E010E"/>
    <w:rsid w:val="003E0A2C"/>
    <w:rsid w:val="003E1503"/>
    <w:rsid w:val="003E1D81"/>
    <w:rsid w:val="003E2F34"/>
    <w:rsid w:val="003E5BF5"/>
    <w:rsid w:val="003E5CDB"/>
    <w:rsid w:val="003E5CFF"/>
    <w:rsid w:val="003E6507"/>
    <w:rsid w:val="003E7874"/>
    <w:rsid w:val="003E7DCF"/>
    <w:rsid w:val="003E7EFC"/>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025"/>
    <w:rsid w:val="00404A7B"/>
    <w:rsid w:val="00404E26"/>
    <w:rsid w:val="00404EB9"/>
    <w:rsid w:val="00405285"/>
    <w:rsid w:val="00406631"/>
    <w:rsid w:val="004068A7"/>
    <w:rsid w:val="00406C11"/>
    <w:rsid w:val="0040721D"/>
    <w:rsid w:val="00407BBB"/>
    <w:rsid w:val="004106B2"/>
    <w:rsid w:val="0041137A"/>
    <w:rsid w:val="00411AA1"/>
    <w:rsid w:val="00411C65"/>
    <w:rsid w:val="00412413"/>
    <w:rsid w:val="00412CBC"/>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88F"/>
    <w:rsid w:val="00427ABD"/>
    <w:rsid w:val="00430409"/>
    <w:rsid w:val="0043159B"/>
    <w:rsid w:val="004317AB"/>
    <w:rsid w:val="00431DBF"/>
    <w:rsid w:val="00431DD7"/>
    <w:rsid w:val="00433512"/>
    <w:rsid w:val="0043432D"/>
    <w:rsid w:val="004369C6"/>
    <w:rsid w:val="00437842"/>
    <w:rsid w:val="0044122A"/>
    <w:rsid w:val="004415D9"/>
    <w:rsid w:val="00441977"/>
    <w:rsid w:val="00441D7B"/>
    <w:rsid w:val="00442041"/>
    <w:rsid w:val="004424FD"/>
    <w:rsid w:val="00444250"/>
    <w:rsid w:val="00444298"/>
    <w:rsid w:val="00444474"/>
    <w:rsid w:val="0044514F"/>
    <w:rsid w:val="004456C5"/>
    <w:rsid w:val="004474B0"/>
    <w:rsid w:val="00454666"/>
    <w:rsid w:val="004547F6"/>
    <w:rsid w:val="004549DF"/>
    <w:rsid w:val="004550FE"/>
    <w:rsid w:val="004551E0"/>
    <w:rsid w:val="004556E4"/>
    <w:rsid w:val="00455F40"/>
    <w:rsid w:val="004574A4"/>
    <w:rsid w:val="00460822"/>
    <w:rsid w:val="00460982"/>
    <w:rsid w:val="004622D6"/>
    <w:rsid w:val="00463236"/>
    <w:rsid w:val="00463834"/>
    <w:rsid w:val="0046557F"/>
    <w:rsid w:val="004657D3"/>
    <w:rsid w:val="00466895"/>
    <w:rsid w:val="0046690A"/>
    <w:rsid w:val="0046759C"/>
    <w:rsid w:val="0046782F"/>
    <w:rsid w:val="00471E1E"/>
    <w:rsid w:val="0047278F"/>
    <w:rsid w:val="00473CE1"/>
    <w:rsid w:val="0047566E"/>
    <w:rsid w:val="0047590B"/>
    <w:rsid w:val="00476C10"/>
    <w:rsid w:val="0047799A"/>
    <w:rsid w:val="00480CD4"/>
    <w:rsid w:val="004846F1"/>
    <w:rsid w:val="00487FE6"/>
    <w:rsid w:val="00490F98"/>
    <w:rsid w:val="00491349"/>
    <w:rsid w:val="00492F9F"/>
    <w:rsid w:val="00493684"/>
    <w:rsid w:val="00493DFE"/>
    <w:rsid w:val="00493E48"/>
    <w:rsid w:val="00495948"/>
    <w:rsid w:val="00496201"/>
    <w:rsid w:val="004966D8"/>
    <w:rsid w:val="004968C7"/>
    <w:rsid w:val="00496ACE"/>
    <w:rsid w:val="00497411"/>
    <w:rsid w:val="00497530"/>
    <w:rsid w:val="004A00FD"/>
    <w:rsid w:val="004A0307"/>
    <w:rsid w:val="004A570C"/>
    <w:rsid w:val="004A5782"/>
    <w:rsid w:val="004A5A7A"/>
    <w:rsid w:val="004A5CFF"/>
    <w:rsid w:val="004A61D7"/>
    <w:rsid w:val="004A699E"/>
    <w:rsid w:val="004A6B5A"/>
    <w:rsid w:val="004A7113"/>
    <w:rsid w:val="004B0CB4"/>
    <w:rsid w:val="004B1026"/>
    <w:rsid w:val="004B13F6"/>
    <w:rsid w:val="004B3327"/>
    <w:rsid w:val="004B4DD1"/>
    <w:rsid w:val="004B532B"/>
    <w:rsid w:val="004B5992"/>
    <w:rsid w:val="004B6259"/>
    <w:rsid w:val="004B6DC3"/>
    <w:rsid w:val="004B756B"/>
    <w:rsid w:val="004C093C"/>
    <w:rsid w:val="004C0B7A"/>
    <w:rsid w:val="004C0CA0"/>
    <w:rsid w:val="004C17C1"/>
    <w:rsid w:val="004C17D4"/>
    <w:rsid w:val="004C2B63"/>
    <w:rsid w:val="004C48B9"/>
    <w:rsid w:val="004C55DC"/>
    <w:rsid w:val="004C5B48"/>
    <w:rsid w:val="004C6493"/>
    <w:rsid w:val="004C7371"/>
    <w:rsid w:val="004D01EA"/>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27A1"/>
    <w:rsid w:val="004E32AF"/>
    <w:rsid w:val="004E35B7"/>
    <w:rsid w:val="004E4F56"/>
    <w:rsid w:val="004E5196"/>
    <w:rsid w:val="004E63A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408E"/>
    <w:rsid w:val="005153DB"/>
    <w:rsid w:val="00515ADE"/>
    <w:rsid w:val="00515E63"/>
    <w:rsid w:val="005176F4"/>
    <w:rsid w:val="005203BA"/>
    <w:rsid w:val="00520D86"/>
    <w:rsid w:val="00521222"/>
    <w:rsid w:val="005220F8"/>
    <w:rsid w:val="00522932"/>
    <w:rsid w:val="005232C9"/>
    <w:rsid w:val="0052539A"/>
    <w:rsid w:val="005309DD"/>
    <w:rsid w:val="005330CB"/>
    <w:rsid w:val="0053320F"/>
    <w:rsid w:val="005340C0"/>
    <w:rsid w:val="00534E45"/>
    <w:rsid w:val="00534E48"/>
    <w:rsid w:val="00535F18"/>
    <w:rsid w:val="0053651B"/>
    <w:rsid w:val="005365CE"/>
    <w:rsid w:val="00537136"/>
    <w:rsid w:val="005406CD"/>
    <w:rsid w:val="005412C1"/>
    <w:rsid w:val="0054137C"/>
    <w:rsid w:val="005417AE"/>
    <w:rsid w:val="00542742"/>
    <w:rsid w:val="005427F5"/>
    <w:rsid w:val="0054287D"/>
    <w:rsid w:val="00542A4A"/>
    <w:rsid w:val="00543027"/>
    <w:rsid w:val="0054390D"/>
    <w:rsid w:val="00544037"/>
    <w:rsid w:val="00544FDF"/>
    <w:rsid w:val="0054537C"/>
    <w:rsid w:val="00545E64"/>
    <w:rsid w:val="00546348"/>
    <w:rsid w:val="00547AD0"/>
    <w:rsid w:val="0055098B"/>
    <w:rsid w:val="005509F0"/>
    <w:rsid w:val="00551012"/>
    <w:rsid w:val="00553778"/>
    <w:rsid w:val="00553AC5"/>
    <w:rsid w:val="00554646"/>
    <w:rsid w:val="00554791"/>
    <w:rsid w:val="005555A0"/>
    <w:rsid w:val="005576E1"/>
    <w:rsid w:val="00557D72"/>
    <w:rsid w:val="0056006F"/>
    <w:rsid w:val="0056050F"/>
    <w:rsid w:val="00560BBE"/>
    <w:rsid w:val="00561239"/>
    <w:rsid w:val="0056216F"/>
    <w:rsid w:val="005627E9"/>
    <w:rsid w:val="0056358D"/>
    <w:rsid w:val="0056377F"/>
    <w:rsid w:val="005642D3"/>
    <w:rsid w:val="00564524"/>
    <w:rsid w:val="00565A3B"/>
    <w:rsid w:val="005660FD"/>
    <w:rsid w:val="005668B8"/>
    <w:rsid w:val="00566AB3"/>
    <w:rsid w:val="005676F6"/>
    <w:rsid w:val="005715AF"/>
    <w:rsid w:val="005722F7"/>
    <w:rsid w:val="00572506"/>
    <w:rsid w:val="00573674"/>
    <w:rsid w:val="00573AC9"/>
    <w:rsid w:val="0057429D"/>
    <w:rsid w:val="00575980"/>
    <w:rsid w:val="0057772D"/>
    <w:rsid w:val="00577DC0"/>
    <w:rsid w:val="00577F42"/>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A9B"/>
    <w:rsid w:val="005B3CE3"/>
    <w:rsid w:val="005B4718"/>
    <w:rsid w:val="005B51A3"/>
    <w:rsid w:val="005B547C"/>
    <w:rsid w:val="005B556C"/>
    <w:rsid w:val="005B65A5"/>
    <w:rsid w:val="005B67BE"/>
    <w:rsid w:val="005B6F3F"/>
    <w:rsid w:val="005B7116"/>
    <w:rsid w:val="005C03AE"/>
    <w:rsid w:val="005C0DB6"/>
    <w:rsid w:val="005C0F9B"/>
    <w:rsid w:val="005C1768"/>
    <w:rsid w:val="005C1784"/>
    <w:rsid w:val="005C3D94"/>
    <w:rsid w:val="005C50A4"/>
    <w:rsid w:val="005C50D1"/>
    <w:rsid w:val="005C6C4F"/>
    <w:rsid w:val="005C6E8C"/>
    <w:rsid w:val="005D000E"/>
    <w:rsid w:val="005D035F"/>
    <w:rsid w:val="005D2A79"/>
    <w:rsid w:val="005D3C04"/>
    <w:rsid w:val="005D54F1"/>
    <w:rsid w:val="005D5E30"/>
    <w:rsid w:val="005D62E5"/>
    <w:rsid w:val="005D7216"/>
    <w:rsid w:val="005E032C"/>
    <w:rsid w:val="005E12F7"/>
    <w:rsid w:val="005E37E1"/>
    <w:rsid w:val="005E51CD"/>
    <w:rsid w:val="005E548A"/>
    <w:rsid w:val="005E5BCC"/>
    <w:rsid w:val="005E5CCE"/>
    <w:rsid w:val="005E6CCC"/>
    <w:rsid w:val="005E7FC2"/>
    <w:rsid w:val="005F1247"/>
    <w:rsid w:val="005F1974"/>
    <w:rsid w:val="005F19BB"/>
    <w:rsid w:val="005F3B5B"/>
    <w:rsid w:val="005F67A9"/>
    <w:rsid w:val="005F6909"/>
    <w:rsid w:val="005F6C88"/>
    <w:rsid w:val="0060005D"/>
    <w:rsid w:val="00600E3F"/>
    <w:rsid w:val="006022C0"/>
    <w:rsid w:val="00602E42"/>
    <w:rsid w:val="00603657"/>
    <w:rsid w:val="00603BB4"/>
    <w:rsid w:val="00604448"/>
    <w:rsid w:val="0060479B"/>
    <w:rsid w:val="00604864"/>
    <w:rsid w:val="00606745"/>
    <w:rsid w:val="00606969"/>
    <w:rsid w:val="00606A55"/>
    <w:rsid w:val="00611019"/>
    <w:rsid w:val="00611427"/>
    <w:rsid w:val="00611AC2"/>
    <w:rsid w:val="00611FFE"/>
    <w:rsid w:val="00612626"/>
    <w:rsid w:val="00613BB6"/>
    <w:rsid w:val="0061572C"/>
    <w:rsid w:val="00615E79"/>
    <w:rsid w:val="00616D0D"/>
    <w:rsid w:val="0061777B"/>
    <w:rsid w:val="006211BA"/>
    <w:rsid w:val="00623A3D"/>
    <w:rsid w:val="00624066"/>
    <w:rsid w:val="0062454A"/>
    <w:rsid w:val="00624620"/>
    <w:rsid w:val="006247E0"/>
    <w:rsid w:val="00624946"/>
    <w:rsid w:val="00624E60"/>
    <w:rsid w:val="00625173"/>
    <w:rsid w:val="00625643"/>
    <w:rsid w:val="00626AD2"/>
    <w:rsid w:val="00630CCB"/>
    <w:rsid w:val="00631E71"/>
    <w:rsid w:val="0063350A"/>
    <w:rsid w:val="006340A0"/>
    <w:rsid w:val="00634764"/>
    <w:rsid w:val="00634FB6"/>
    <w:rsid w:val="0063581A"/>
    <w:rsid w:val="00636BF4"/>
    <w:rsid w:val="00637FE9"/>
    <w:rsid w:val="0064101A"/>
    <w:rsid w:val="00642CB1"/>
    <w:rsid w:val="00642DD8"/>
    <w:rsid w:val="006431A9"/>
    <w:rsid w:val="00644B19"/>
    <w:rsid w:val="0064508B"/>
    <w:rsid w:val="006460E3"/>
    <w:rsid w:val="006466DF"/>
    <w:rsid w:val="00647100"/>
    <w:rsid w:val="00651629"/>
    <w:rsid w:val="006518D0"/>
    <w:rsid w:val="00651A0E"/>
    <w:rsid w:val="00652156"/>
    <w:rsid w:val="00652393"/>
    <w:rsid w:val="006535E4"/>
    <w:rsid w:val="00656003"/>
    <w:rsid w:val="006567A0"/>
    <w:rsid w:val="00656AE8"/>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062C"/>
    <w:rsid w:val="00682389"/>
    <w:rsid w:val="00682CBA"/>
    <w:rsid w:val="00682FD8"/>
    <w:rsid w:val="006834DA"/>
    <w:rsid w:val="00683A85"/>
    <w:rsid w:val="006847CC"/>
    <w:rsid w:val="0068482C"/>
    <w:rsid w:val="00685346"/>
    <w:rsid w:val="00685B24"/>
    <w:rsid w:val="0068677F"/>
    <w:rsid w:val="006870E8"/>
    <w:rsid w:val="006879AE"/>
    <w:rsid w:val="00687DF8"/>
    <w:rsid w:val="00690BC5"/>
    <w:rsid w:val="00690C8E"/>
    <w:rsid w:val="00691341"/>
    <w:rsid w:val="00691D24"/>
    <w:rsid w:val="00692A9D"/>
    <w:rsid w:val="00693380"/>
    <w:rsid w:val="006933DD"/>
    <w:rsid w:val="0069378C"/>
    <w:rsid w:val="0069471D"/>
    <w:rsid w:val="00695436"/>
    <w:rsid w:val="0069553A"/>
    <w:rsid w:val="00695670"/>
    <w:rsid w:val="00695B4C"/>
    <w:rsid w:val="00695E20"/>
    <w:rsid w:val="00696F5B"/>
    <w:rsid w:val="00697CAC"/>
    <w:rsid w:val="006A2505"/>
    <w:rsid w:val="006A25DC"/>
    <w:rsid w:val="006A2D90"/>
    <w:rsid w:val="006A3763"/>
    <w:rsid w:val="006A3BA0"/>
    <w:rsid w:val="006A4EC6"/>
    <w:rsid w:val="006A6B87"/>
    <w:rsid w:val="006A6DF3"/>
    <w:rsid w:val="006A7769"/>
    <w:rsid w:val="006B14B7"/>
    <w:rsid w:val="006B20D5"/>
    <w:rsid w:val="006B34F6"/>
    <w:rsid w:val="006B4952"/>
    <w:rsid w:val="006B59AB"/>
    <w:rsid w:val="006B5EA1"/>
    <w:rsid w:val="006B62C2"/>
    <w:rsid w:val="006B6316"/>
    <w:rsid w:val="006B6C2F"/>
    <w:rsid w:val="006B7DD5"/>
    <w:rsid w:val="006B7F10"/>
    <w:rsid w:val="006C042B"/>
    <w:rsid w:val="006C06C7"/>
    <w:rsid w:val="006C2543"/>
    <w:rsid w:val="006C2A45"/>
    <w:rsid w:val="006C4042"/>
    <w:rsid w:val="006C56D9"/>
    <w:rsid w:val="006C5AB4"/>
    <w:rsid w:val="006C6C85"/>
    <w:rsid w:val="006C700A"/>
    <w:rsid w:val="006C7C59"/>
    <w:rsid w:val="006D0312"/>
    <w:rsid w:val="006D05B4"/>
    <w:rsid w:val="006D06D5"/>
    <w:rsid w:val="006D1EAD"/>
    <w:rsid w:val="006D214E"/>
    <w:rsid w:val="006D2DEA"/>
    <w:rsid w:val="006D2E9C"/>
    <w:rsid w:val="006D30BC"/>
    <w:rsid w:val="006D32F5"/>
    <w:rsid w:val="006E1A0E"/>
    <w:rsid w:val="006E1ECB"/>
    <w:rsid w:val="006E2DF5"/>
    <w:rsid w:val="006E2F77"/>
    <w:rsid w:val="006E3179"/>
    <w:rsid w:val="006E479A"/>
    <w:rsid w:val="006E6241"/>
    <w:rsid w:val="006E6E8B"/>
    <w:rsid w:val="006E7C76"/>
    <w:rsid w:val="006F024F"/>
    <w:rsid w:val="006F04CD"/>
    <w:rsid w:val="006F07C9"/>
    <w:rsid w:val="006F0A6B"/>
    <w:rsid w:val="006F0F75"/>
    <w:rsid w:val="006F12B1"/>
    <w:rsid w:val="006F18FF"/>
    <w:rsid w:val="006F2C99"/>
    <w:rsid w:val="006F3496"/>
    <w:rsid w:val="006F4287"/>
    <w:rsid w:val="006F4633"/>
    <w:rsid w:val="006F5AC8"/>
    <w:rsid w:val="006F5F50"/>
    <w:rsid w:val="006F71FE"/>
    <w:rsid w:val="006F721C"/>
    <w:rsid w:val="006F7237"/>
    <w:rsid w:val="006F7A75"/>
    <w:rsid w:val="0070080E"/>
    <w:rsid w:val="007019E2"/>
    <w:rsid w:val="007022FB"/>
    <w:rsid w:val="00703144"/>
    <w:rsid w:val="00703F7A"/>
    <w:rsid w:val="00704218"/>
    <w:rsid w:val="0070472C"/>
    <w:rsid w:val="007048B7"/>
    <w:rsid w:val="007048DD"/>
    <w:rsid w:val="007048DE"/>
    <w:rsid w:val="007057C6"/>
    <w:rsid w:val="00706102"/>
    <w:rsid w:val="00706B38"/>
    <w:rsid w:val="00711356"/>
    <w:rsid w:val="00711E01"/>
    <w:rsid w:val="007139A9"/>
    <w:rsid w:val="00713D33"/>
    <w:rsid w:val="00716375"/>
    <w:rsid w:val="0071684B"/>
    <w:rsid w:val="007170E9"/>
    <w:rsid w:val="007177AB"/>
    <w:rsid w:val="00717B21"/>
    <w:rsid w:val="00717B2F"/>
    <w:rsid w:val="00717B56"/>
    <w:rsid w:val="00717C81"/>
    <w:rsid w:val="00721876"/>
    <w:rsid w:val="00723928"/>
    <w:rsid w:val="007240F9"/>
    <w:rsid w:val="00724763"/>
    <w:rsid w:val="00725EEE"/>
    <w:rsid w:val="007303C2"/>
    <w:rsid w:val="00731139"/>
    <w:rsid w:val="0073139F"/>
    <w:rsid w:val="00732226"/>
    <w:rsid w:val="007324E2"/>
    <w:rsid w:val="007326D4"/>
    <w:rsid w:val="00732790"/>
    <w:rsid w:val="00733D26"/>
    <w:rsid w:val="00733E96"/>
    <w:rsid w:val="00733F1D"/>
    <w:rsid w:val="00733FC0"/>
    <w:rsid w:val="00734BE2"/>
    <w:rsid w:val="00734DBA"/>
    <w:rsid w:val="00735305"/>
    <w:rsid w:val="007357E3"/>
    <w:rsid w:val="0073652C"/>
    <w:rsid w:val="00736B6B"/>
    <w:rsid w:val="007405AB"/>
    <w:rsid w:val="00740608"/>
    <w:rsid w:val="00740862"/>
    <w:rsid w:val="00740ED2"/>
    <w:rsid w:val="0074169B"/>
    <w:rsid w:val="00742326"/>
    <w:rsid w:val="007426D7"/>
    <w:rsid w:val="00743F8B"/>
    <w:rsid w:val="0074622A"/>
    <w:rsid w:val="00747EE2"/>
    <w:rsid w:val="00751B7E"/>
    <w:rsid w:val="007535D8"/>
    <w:rsid w:val="007552A7"/>
    <w:rsid w:val="007566E2"/>
    <w:rsid w:val="00757FC1"/>
    <w:rsid w:val="00760265"/>
    <w:rsid w:val="00761357"/>
    <w:rsid w:val="00761C27"/>
    <w:rsid w:val="00762202"/>
    <w:rsid w:val="007633FB"/>
    <w:rsid w:val="00763522"/>
    <w:rsid w:val="00763B46"/>
    <w:rsid w:val="00764A6D"/>
    <w:rsid w:val="0076550E"/>
    <w:rsid w:val="00765B85"/>
    <w:rsid w:val="00766E1C"/>
    <w:rsid w:val="00767121"/>
    <w:rsid w:val="0077074C"/>
    <w:rsid w:val="00770983"/>
    <w:rsid w:val="00770A23"/>
    <w:rsid w:val="00770D89"/>
    <w:rsid w:val="00771FBD"/>
    <w:rsid w:val="007726F4"/>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6FF"/>
    <w:rsid w:val="00791F35"/>
    <w:rsid w:val="0079398D"/>
    <w:rsid w:val="00795990"/>
    <w:rsid w:val="00796382"/>
    <w:rsid w:val="00797959"/>
    <w:rsid w:val="00797DC4"/>
    <w:rsid w:val="007A0298"/>
    <w:rsid w:val="007A07F3"/>
    <w:rsid w:val="007A0EED"/>
    <w:rsid w:val="007A16B0"/>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3AF9"/>
    <w:rsid w:val="007B4190"/>
    <w:rsid w:val="007B5A22"/>
    <w:rsid w:val="007B6123"/>
    <w:rsid w:val="007B7795"/>
    <w:rsid w:val="007C1E2E"/>
    <w:rsid w:val="007C1FAF"/>
    <w:rsid w:val="007C2121"/>
    <w:rsid w:val="007C2A5B"/>
    <w:rsid w:val="007C2F2F"/>
    <w:rsid w:val="007C32E6"/>
    <w:rsid w:val="007C3AD9"/>
    <w:rsid w:val="007C4071"/>
    <w:rsid w:val="007C551E"/>
    <w:rsid w:val="007C6103"/>
    <w:rsid w:val="007C7079"/>
    <w:rsid w:val="007C745E"/>
    <w:rsid w:val="007C7B6A"/>
    <w:rsid w:val="007C7E4A"/>
    <w:rsid w:val="007D1827"/>
    <w:rsid w:val="007D20D8"/>
    <w:rsid w:val="007D249E"/>
    <w:rsid w:val="007D2AE7"/>
    <w:rsid w:val="007D2C96"/>
    <w:rsid w:val="007D2EE8"/>
    <w:rsid w:val="007D31CD"/>
    <w:rsid w:val="007D39B9"/>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3A45"/>
    <w:rsid w:val="007F5493"/>
    <w:rsid w:val="007F575C"/>
    <w:rsid w:val="007F599D"/>
    <w:rsid w:val="007F5B53"/>
    <w:rsid w:val="007F60D5"/>
    <w:rsid w:val="007F6DC7"/>
    <w:rsid w:val="0080075E"/>
    <w:rsid w:val="00802948"/>
    <w:rsid w:val="00802AAC"/>
    <w:rsid w:val="0080352E"/>
    <w:rsid w:val="008060FA"/>
    <w:rsid w:val="00806FED"/>
    <w:rsid w:val="008103CB"/>
    <w:rsid w:val="00811115"/>
    <w:rsid w:val="0081114A"/>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1CF6"/>
    <w:rsid w:val="00821F24"/>
    <w:rsid w:val="00822824"/>
    <w:rsid w:val="008228B9"/>
    <w:rsid w:val="00823223"/>
    <w:rsid w:val="00824639"/>
    <w:rsid w:val="00825BB3"/>
    <w:rsid w:val="00826479"/>
    <w:rsid w:val="0082672E"/>
    <w:rsid w:val="00826A0B"/>
    <w:rsid w:val="00826C95"/>
    <w:rsid w:val="00826CD6"/>
    <w:rsid w:val="008270E9"/>
    <w:rsid w:val="008270F2"/>
    <w:rsid w:val="0082787B"/>
    <w:rsid w:val="008300CC"/>
    <w:rsid w:val="00830864"/>
    <w:rsid w:val="00830C3A"/>
    <w:rsid w:val="00830FB7"/>
    <w:rsid w:val="00831387"/>
    <w:rsid w:val="00832019"/>
    <w:rsid w:val="00832985"/>
    <w:rsid w:val="00832B06"/>
    <w:rsid w:val="008332CE"/>
    <w:rsid w:val="008336D5"/>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7F5"/>
    <w:rsid w:val="00850BC8"/>
    <w:rsid w:val="00850E33"/>
    <w:rsid w:val="0085172A"/>
    <w:rsid w:val="008554FF"/>
    <w:rsid w:val="00856715"/>
    <w:rsid w:val="0085674D"/>
    <w:rsid w:val="00856DC0"/>
    <w:rsid w:val="00857966"/>
    <w:rsid w:val="008607CA"/>
    <w:rsid w:val="00861CE7"/>
    <w:rsid w:val="0086283E"/>
    <w:rsid w:val="00862E46"/>
    <w:rsid w:val="008634EE"/>
    <w:rsid w:val="008638AC"/>
    <w:rsid w:val="00864D01"/>
    <w:rsid w:val="00865BFC"/>
    <w:rsid w:val="00870585"/>
    <w:rsid w:val="00870B6F"/>
    <w:rsid w:val="00872291"/>
    <w:rsid w:val="0087254B"/>
    <w:rsid w:val="00872837"/>
    <w:rsid w:val="00872EC8"/>
    <w:rsid w:val="0087394A"/>
    <w:rsid w:val="00873EAC"/>
    <w:rsid w:val="00874D32"/>
    <w:rsid w:val="00875673"/>
    <w:rsid w:val="00875A6C"/>
    <w:rsid w:val="00880D1C"/>
    <w:rsid w:val="00880EB6"/>
    <w:rsid w:val="0088102F"/>
    <w:rsid w:val="00881B84"/>
    <w:rsid w:val="00881B9C"/>
    <w:rsid w:val="00882D57"/>
    <w:rsid w:val="00885B16"/>
    <w:rsid w:val="00885CC3"/>
    <w:rsid w:val="00886362"/>
    <w:rsid w:val="008876A3"/>
    <w:rsid w:val="00887DFB"/>
    <w:rsid w:val="00891F76"/>
    <w:rsid w:val="008924AA"/>
    <w:rsid w:val="0089283A"/>
    <w:rsid w:val="00892ADC"/>
    <w:rsid w:val="008931DF"/>
    <w:rsid w:val="00893813"/>
    <w:rsid w:val="00893C4C"/>
    <w:rsid w:val="008957F7"/>
    <w:rsid w:val="0089658C"/>
    <w:rsid w:val="00897000"/>
    <w:rsid w:val="008A06A4"/>
    <w:rsid w:val="008A0739"/>
    <w:rsid w:val="008A2458"/>
    <w:rsid w:val="008A324F"/>
    <w:rsid w:val="008A3682"/>
    <w:rsid w:val="008A5D30"/>
    <w:rsid w:val="008A5E6D"/>
    <w:rsid w:val="008A66B8"/>
    <w:rsid w:val="008A7EED"/>
    <w:rsid w:val="008B25E6"/>
    <w:rsid w:val="008B2B1D"/>
    <w:rsid w:val="008B3358"/>
    <w:rsid w:val="008B44B5"/>
    <w:rsid w:val="008B5009"/>
    <w:rsid w:val="008B5D80"/>
    <w:rsid w:val="008B6C0C"/>
    <w:rsid w:val="008B747E"/>
    <w:rsid w:val="008B7C8C"/>
    <w:rsid w:val="008B7E45"/>
    <w:rsid w:val="008C0552"/>
    <w:rsid w:val="008C1237"/>
    <w:rsid w:val="008C1D9E"/>
    <w:rsid w:val="008C2981"/>
    <w:rsid w:val="008C3037"/>
    <w:rsid w:val="008C3A1C"/>
    <w:rsid w:val="008C3B98"/>
    <w:rsid w:val="008C410F"/>
    <w:rsid w:val="008C64FB"/>
    <w:rsid w:val="008C7391"/>
    <w:rsid w:val="008C764D"/>
    <w:rsid w:val="008C771B"/>
    <w:rsid w:val="008C77A4"/>
    <w:rsid w:val="008D0DB7"/>
    <w:rsid w:val="008D2A52"/>
    <w:rsid w:val="008D2DAF"/>
    <w:rsid w:val="008D4EEC"/>
    <w:rsid w:val="008D5B0C"/>
    <w:rsid w:val="008D5BFC"/>
    <w:rsid w:val="008E1018"/>
    <w:rsid w:val="008E1C91"/>
    <w:rsid w:val="008E2EFF"/>
    <w:rsid w:val="008E3B9E"/>
    <w:rsid w:val="008E4AFF"/>
    <w:rsid w:val="008E4E0F"/>
    <w:rsid w:val="008E512C"/>
    <w:rsid w:val="008E5935"/>
    <w:rsid w:val="008E6FB6"/>
    <w:rsid w:val="008E725C"/>
    <w:rsid w:val="008E738E"/>
    <w:rsid w:val="008F021E"/>
    <w:rsid w:val="008F0A84"/>
    <w:rsid w:val="008F0CC3"/>
    <w:rsid w:val="008F0D98"/>
    <w:rsid w:val="008F1688"/>
    <w:rsid w:val="008F175B"/>
    <w:rsid w:val="008F2F09"/>
    <w:rsid w:val="008F3440"/>
    <w:rsid w:val="008F44C7"/>
    <w:rsid w:val="008F46A2"/>
    <w:rsid w:val="008F5035"/>
    <w:rsid w:val="008F5056"/>
    <w:rsid w:val="008F5A80"/>
    <w:rsid w:val="008F6954"/>
    <w:rsid w:val="008F721D"/>
    <w:rsid w:val="008F7729"/>
    <w:rsid w:val="008F7E0B"/>
    <w:rsid w:val="00900C2F"/>
    <w:rsid w:val="0090152A"/>
    <w:rsid w:val="0090381D"/>
    <w:rsid w:val="0090408F"/>
    <w:rsid w:val="00905FD4"/>
    <w:rsid w:val="009066DC"/>
    <w:rsid w:val="00906F8A"/>
    <w:rsid w:val="009104E4"/>
    <w:rsid w:val="00910A37"/>
    <w:rsid w:val="00910FFE"/>
    <w:rsid w:val="00911C4C"/>
    <w:rsid w:val="00913EA0"/>
    <w:rsid w:val="00914AF5"/>
    <w:rsid w:val="00914EE4"/>
    <w:rsid w:val="00915570"/>
    <w:rsid w:val="00915A45"/>
    <w:rsid w:val="0091611D"/>
    <w:rsid w:val="00916267"/>
    <w:rsid w:val="00917373"/>
    <w:rsid w:val="009173A3"/>
    <w:rsid w:val="00917762"/>
    <w:rsid w:val="00917B62"/>
    <w:rsid w:val="0092016A"/>
    <w:rsid w:val="0092091C"/>
    <w:rsid w:val="00920CEB"/>
    <w:rsid w:val="00921082"/>
    <w:rsid w:val="00921C5F"/>
    <w:rsid w:val="00922A4F"/>
    <w:rsid w:val="00922DE7"/>
    <w:rsid w:val="00922EFB"/>
    <w:rsid w:val="00923A6C"/>
    <w:rsid w:val="00923B78"/>
    <w:rsid w:val="009249C8"/>
    <w:rsid w:val="00925816"/>
    <w:rsid w:val="00927B8B"/>
    <w:rsid w:val="0093115A"/>
    <w:rsid w:val="00931671"/>
    <w:rsid w:val="00931781"/>
    <w:rsid w:val="00932E3A"/>
    <w:rsid w:val="00933F00"/>
    <w:rsid w:val="00935401"/>
    <w:rsid w:val="00935BE0"/>
    <w:rsid w:val="00936209"/>
    <w:rsid w:val="00936696"/>
    <w:rsid w:val="00936745"/>
    <w:rsid w:val="00936A9D"/>
    <w:rsid w:val="0094003A"/>
    <w:rsid w:val="0094004A"/>
    <w:rsid w:val="00940404"/>
    <w:rsid w:val="009414BA"/>
    <w:rsid w:val="00941868"/>
    <w:rsid w:val="00942FCD"/>
    <w:rsid w:val="0094338B"/>
    <w:rsid w:val="009453D0"/>
    <w:rsid w:val="0094638E"/>
    <w:rsid w:val="009468DB"/>
    <w:rsid w:val="00946A82"/>
    <w:rsid w:val="0095071A"/>
    <w:rsid w:val="00950CC9"/>
    <w:rsid w:val="00951071"/>
    <w:rsid w:val="0095158B"/>
    <w:rsid w:val="0095333C"/>
    <w:rsid w:val="00953610"/>
    <w:rsid w:val="009544D9"/>
    <w:rsid w:val="00955186"/>
    <w:rsid w:val="00955282"/>
    <w:rsid w:val="00955683"/>
    <w:rsid w:val="00956990"/>
    <w:rsid w:val="00956EE8"/>
    <w:rsid w:val="00956F8B"/>
    <w:rsid w:val="009570F6"/>
    <w:rsid w:val="00961028"/>
    <w:rsid w:val="0096186C"/>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6502"/>
    <w:rsid w:val="009817A0"/>
    <w:rsid w:val="00981AF7"/>
    <w:rsid w:val="0098281C"/>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911"/>
    <w:rsid w:val="009A1519"/>
    <w:rsid w:val="009A1A57"/>
    <w:rsid w:val="009A1C33"/>
    <w:rsid w:val="009A2277"/>
    <w:rsid w:val="009A2439"/>
    <w:rsid w:val="009A2BFF"/>
    <w:rsid w:val="009A3389"/>
    <w:rsid w:val="009A5BD6"/>
    <w:rsid w:val="009A6B01"/>
    <w:rsid w:val="009A6D30"/>
    <w:rsid w:val="009B039A"/>
    <w:rsid w:val="009B206F"/>
    <w:rsid w:val="009B2E60"/>
    <w:rsid w:val="009B32A8"/>
    <w:rsid w:val="009B4ACB"/>
    <w:rsid w:val="009B5F6F"/>
    <w:rsid w:val="009B667A"/>
    <w:rsid w:val="009B7A7F"/>
    <w:rsid w:val="009B7A90"/>
    <w:rsid w:val="009B7BA4"/>
    <w:rsid w:val="009B7F07"/>
    <w:rsid w:val="009C0AFC"/>
    <w:rsid w:val="009C1007"/>
    <w:rsid w:val="009C10BC"/>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3F7E"/>
    <w:rsid w:val="009D41EB"/>
    <w:rsid w:val="009D426B"/>
    <w:rsid w:val="009D51F5"/>
    <w:rsid w:val="009D52BF"/>
    <w:rsid w:val="009D5349"/>
    <w:rsid w:val="009D551D"/>
    <w:rsid w:val="009D6255"/>
    <w:rsid w:val="009D652B"/>
    <w:rsid w:val="009D6DD3"/>
    <w:rsid w:val="009D6E7D"/>
    <w:rsid w:val="009E0103"/>
    <w:rsid w:val="009E0560"/>
    <w:rsid w:val="009E0DE5"/>
    <w:rsid w:val="009E191C"/>
    <w:rsid w:val="009E3F57"/>
    <w:rsid w:val="009E4F8A"/>
    <w:rsid w:val="009E6471"/>
    <w:rsid w:val="009E6479"/>
    <w:rsid w:val="009E6771"/>
    <w:rsid w:val="009E67E4"/>
    <w:rsid w:val="009E754B"/>
    <w:rsid w:val="009E7F8A"/>
    <w:rsid w:val="009F04BB"/>
    <w:rsid w:val="009F0511"/>
    <w:rsid w:val="009F092A"/>
    <w:rsid w:val="009F1DBD"/>
    <w:rsid w:val="009F22FE"/>
    <w:rsid w:val="009F3ACC"/>
    <w:rsid w:val="009F410E"/>
    <w:rsid w:val="009F4EBF"/>
    <w:rsid w:val="009F545B"/>
    <w:rsid w:val="009F5D47"/>
    <w:rsid w:val="009F68EB"/>
    <w:rsid w:val="009F750B"/>
    <w:rsid w:val="009F7807"/>
    <w:rsid w:val="00A00435"/>
    <w:rsid w:val="00A00A4D"/>
    <w:rsid w:val="00A01FCD"/>
    <w:rsid w:val="00A025E8"/>
    <w:rsid w:val="00A03071"/>
    <w:rsid w:val="00A030B7"/>
    <w:rsid w:val="00A03A36"/>
    <w:rsid w:val="00A044F0"/>
    <w:rsid w:val="00A04764"/>
    <w:rsid w:val="00A0582B"/>
    <w:rsid w:val="00A05B11"/>
    <w:rsid w:val="00A0600A"/>
    <w:rsid w:val="00A06B7F"/>
    <w:rsid w:val="00A06FBD"/>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438C"/>
    <w:rsid w:val="00A24D47"/>
    <w:rsid w:val="00A25EAE"/>
    <w:rsid w:val="00A271E8"/>
    <w:rsid w:val="00A30370"/>
    <w:rsid w:val="00A31242"/>
    <w:rsid w:val="00A31E1E"/>
    <w:rsid w:val="00A32017"/>
    <w:rsid w:val="00A328C9"/>
    <w:rsid w:val="00A335F7"/>
    <w:rsid w:val="00A3527C"/>
    <w:rsid w:val="00A352E6"/>
    <w:rsid w:val="00A35CB4"/>
    <w:rsid w:val="00A35D3C"/>
    <w:rsid w:val="00A36E1D"/>
    <w:rsid w:val="00A37E7E"/>
    <w:rsid w:val="00A4003A"/>
    <w:rsid w:val="00A4093C"/>
    <w:rsid w:val="00A4098F"/>
    <w:rsid w:val="00A4193A"/>
    <w:rsid w:val="00A41E41"/>
    <w:rsid w:val="00A4279E"/>
    <w:rsid w:val="00A42D4A"/>
    <w:rsid w:val="00A42E30"/>
    <w:rsid w:val="00A451FE"/>
    <w:rsid w:val="00A45ABE"/>
    <w:rsid w:val="00A45C6F"/>
    <w:rsid w:val="00A45E28"/>
    <w:rsid w:val="00A46DCC"/>
    <w:rsid w:val="00A47B0A"/>
    <w:rsid w:val="00A5014E"/>
    <w:rsid w:val="00A528A8"/>
    <w:rsid w:val="00A53369"/>
    <w:rsid w:val="00A55DD6"/>
    <w:rsid w:val="00A562E3"/>
    <w:rsid w:val="00A569D3"/>
    <w:rsid w:val="00A569F2"/>
    <w:rsid w:val="00A5706D"/>
    <w:rsid w:val="00A57B9F"/>
    <w:rsid w:val="00A6062B"/>
    <w:rsid w:val="00A60A9E"/>
    <w:rsid w:val="00A60AC9"/>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77253"/>
    <w:rsid w:val="00A77D74"/>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0E91"/>
    <w:rsid w:val="00AA1080"/>
    <w:rsid w:val="00AA16D3"/>
    <w:rsid w:val="00AA18CA"/>
    <w:rsid w:val="00AA1D98"/>
    <w:rsid w:val="00AA2AC7"/>
    <w:rsid w:val="00AA3063"/>
    <w:rsid w:val="00AA3BFA"/>
    <w:rsid w:val="00AA4BCE"/>
    <w:rsid w:val="00AA51D1"/>
    <w:rsid w:val="00AA5A0A"/>
    <w:rsid w:val="00AA5E84"/>
    <w:rsid w:val="00AA725C"/>
    <w:rsid w:val="00AA7339"/>
    <w:rsid w:val="00AB02D5"/>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488E"/>
    <w:rsid w:val="00AC5237"/>
    <w:rsid w:val="00AC63F8"/>
    <w:rsid w:val="00AC6600"/>
    <w:rsid w:val="00AC6657"/>
    <w:rsid w:val="00AC7144"/>
    <w:rsid w:val="00AC75AF"/>
    <w:rsid w:val="00AC771E"/>
    <w:rsid w:val="00AC7AD3"/>
    <w:rsid w:val="00AD00DB"/>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22"/>
    <w:rsid w:val="00AF11E6"/>
    <w:rsid w:val="00AF25D4"/>
    <w:rsid w:val="00AF2614"/>
    <w:rsid w:val="00AF4155"/>
    <w:rsid w:val="00AF6416"/>
    <w:rsid w:val="00AF78B2"/>
    <w:rsid w:val="00B005A5"/>
    <w:rsid w:val="00B00CD6"/>
    <w:rsid w:val="00B01853"/>
    <w:rsid w:val="00B0186D"/>
    <w:rsid w:val="00B02758"/>
    <w:rsid w:val="00B02B5A"/>
    <w:rsid w:val="00B0302F"/>
    <w:rsid w:val="00B036CF"/>
    <w:rsid w:val="00B03790"/>
    <w:rsid w:val="00B03C45"/>
    <w:rsid w:val="00B03CDC"/>
    <w:rsid w:val="00B04B8A"/>
    <w:rsid w:val="00B04BFB"/>
    <w:rsid w:val="00B0583D"/>
    <w:rsid w:val="00B104AA"/>
    <w:rsid w:val="00B10972"/>
    <w:rsid w:val="00B11872"/>
    <w:rsid w:val="00B13758"/>
    <w:rsid w:val="00B13979"/>
    <w:rsid w:val="00B150D8"/>
    <w:rsid w:val="00B15E4F"/>
    <w:rsid w:val="00B16B03"/>
    <w:rsid w:val="00B1747E"/>
    <w:rsid w:val="00B2012B"/>
    <w:rsid w:val="00B202CE"/>
    <w:rsid w:val="00B204EF"/>
    <w:rsid w:val="00B20B29"/>
    <w:rsid w:val="00B20CB9"/>
    <w:rsid w:val="00B20D52"/>
    <w:rsid w:val="00B2167C"/>
    <w:rsid w:val="00B22598"/>
    <w:rsid w:val="00B230F3"/>
    <w:rsid w:val="00B23CB6"/>
    <w:rsid w:val="00B24691"/>
    <w:rsid w:val="00B246D3"/>
    <w:rsid w:val="00B25171"/>
    <w:rsid w:val="00B256EC"/>
    <w:rsid w:val="00B2604A"/>
    <w:rsid w:val="00B262C9"/>
    <w:rsid w:val="00B26A2C"/>
    <w:rsid w:val="00B26BDA"/>
    <w:rsid w:val="00B30526"/>
    <w:rsid w:val="00B3125B"/>
    <w:rsid w:val="00B31B0D"/>
    <w:rsid w:val="00B31B13"/>
    <w:rsid w:val="00B32586"/>
    <w:rsid w:val="00B32F9A"/>
    <w:rsid w:val="00B32FCD"/>
    <w:rsid w:val="00B33BD1"/>
    <w:rsid w:val="00B34577"/>
    <w:rsid w:val="00B34E07"/>
    <w:rsid w:val="00B34ED0"/>
    <w:rsid w:val="00B35897"/>
    <w:rsid w:val="00B412DD"/>
    <w:rsid w:val="00B41FF2"/>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0260"/>
    <w:rsid w:val="00B61F86"/>
    <w:rsid w:val="00B631B5"/>
    <w:rsid w:val="00B63341"/>
    <w:rsid w:val="00B633DB"/>
    <w:rsid w:val="00B63B3C"/>
    <w:rsid w:val="00B646B5"/>
    <w:rsid w:val="00B64780"/>
    <w:rsid w:val="00B6494B"/>
    <w:rsid w:val="00B64BD5"/>
    <w:rsid w:val="00B64D7D"/>
    <w:rsid w:val="00B658BB"/>
    <w:rsid w:val="00B65E8E"/>
    <w:rsid w:val="00B6622F"/>
    <w:rsid w:val="00B6752F"/>
    <w:rsid w:val="00B67926"/>
    <w:rsid w:val="00B679FA"/>
    <w:rsid w:val="00B71DDB"/>
    <w:rsid w:val="00B72B4C"/>
    <w:rsid w:val="00B74829"/>
    <w:rsid w:val="00B74B54"/>
    <w:rsid w:val="00B75DE1"/>
    <w:rsid w:val="00B76B7E"/>
    <w:rsid w:val="00B76EAC"/>
    <w:rsid w:val="00B77FD2"/>
    <w:rsid w:val="00B8032A"/>
    <w:rsid w:val="00B81B80"/>
    <w:rsid w:val="00B81D7F"/>
    <w:rsid w:val="00B81ECA"/>
    <w:rsid w:val="00B8231E"/>
    <w:rsid w:val="00B830E9"/>
    <w:rsid w:val="00B838D7"/>
    <w:rsid w:val="00B83DCC"/>
    <w:rsid w:val="00B83F53"/>
    <w:rsid w:val="00B8412A"/>
    <w:rsid w:val="00B85358"/>
    <w:rsid w:val="00B85ABC"/>
    <w:rsid w:val="00B86A3E"/>
    <w:rsid w:val="00B87299"/>
    <w:rsid w:val="00B87B51"/>
    <w:rsid w:val="00B903B2"/>
    <w:rsid w:val="00B90ECF"/>
    <w:rsid w:val="00B9113C"/>
    <w:rsid w:val="00B91DE8"/>
    <w:rsid w:val="00B9209B"/>
    <w:rsid w:val="00B92CD2"/>
    <w:rsid w:val="00B93ECE"/>
    <w:rsid w:val="00B94367"/>
    <w:rsid w:val="00B94B9D"/>
    <w:rsid w:val="00B96111"/>
    <w:rsid w:val="00B975ED"/>
    <w:rsid w:val="00B979E2"/>
    <w:rsid w:val="00B97D1F"/>
    <w:rsid w:val="00B97E9D"/>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47F"/>
    <w:rsid w:val="00BC2C14"/>
    <w:rsid w:val="00BC31EE"/>
    <w:rsid w:val="00BC3C19"/>
    <w:rsid w:val="00BC4501"/>
    <w:rsid w:val="00BC4B27"/>
    <w:rsid w:val="00BC4BC8"/>
    <w:rsid w:val="00BC52B2"/>
    <w:rsid w:val="00BC5C23"/>
    <w:rsid w:val="00BC71FD"/>
    <w:rsid w:val="00BC7D34"/>
    <w:rsid w:val="00BC7D73"/>
    <w:rsid w:val="00BD085D"/>
    <w:rsid w:val="00BD15BE"/>
    <w:rsid w:val="00BD2E19"/>
    <w:rsid w:val="00BD3BF3"/>
    <w:rsid w:val="00BD5316"/>
    <w:rsid w:val="00BD6613"/>
    <w:rsid w:val="00BD6787"/>
    <w:rsid w:val="00BD7A29"/>
    <w:rsid w:val="00BE1F49"/>
    <w:rsid w:val="00BE41BE"/>
    <w:rsid w:val="00BE4EBB"/>
    <w:rsid w:val="00BE6F8C"/>
    <w:rsid w:val="00BE735F"/>
    <w:rsid w:val="00BF0B0F"/>
    <w:rsid w:val="00BF132E"/>
    <w:rsid w:val="00BF150A"/>
    <w:rsid w:val="00BF30A5"/>
    <w:rsid w:val="00BF3210"/>
    <w:rsid w:val="00BF3B09"/>
    <w:rsid w:val="00BF449C"/>
    <w:rsid w:val="00BF4643"/>
    <w:rsid w:val="00BF47BB"/>
    <w:rsid w:val="00BF4A06"/>
    <w:rsid w:val="00BF4B27"/>
    <w:rsid w:val="00BF641C"/>
    <w:rsid w:val="00BF6721"/>
    <w:rsid w:val="00BF707B"/>
    <w:rsid w:val="00C017A4"/>
    <w:rsid w:val="00C02DA8"/>
    <w:rsid w:val="00C03270"/>
    <w:rsid w:val="00C03937"/>
    <w:rsid w:val="00C039C6"/>
    <w:rsid w:val="00C03AA5"/>
    <w:rsid w:val="00C03D8E"/>
    <w:rsid w:val="00C044EA"/>
    <w:rsid w:val="00C048FB"/>
    <w:rsid w:val="00C04CFA"/>
    <w:rsid w:val="00C0514C"/>
    <w:rsid w:val="00C07250"/>
    <w:rsid w:val="00C074A8"/>
    <w:rsid w:val="00C076EF"/>
    <w:rsid w:val="00C07F2A"/>
    <w:rsid w:val="00C1262A"/>
    <w:rsid w:val="00C1444A"/>
    <w:rsid w:val="00C144BA"/>
    <w:rsid w:val="00C15E59"/>
    <w:rsid w:val="00C15E84"/>
    <w:rsid w:val="00C16C84"/>
    <w:rsid w:val="00C16F21"/>
    <w:rsid w:val="00C17537"/>
    <w:rsid w:val="00C177F2"/>
    <w:rsid w:val="00C20D1A"/>
    <w:rsid w:val="00C21DB4"/>
    <w:rsid w:val="00C224CD"/>
    <w:rsid w:val="00C22AEC"/>
    <w:rsid w:val="00C25539"/>
    <w:rsid w:val="00C25B4A"/>
    <w:rsid w:val="00C25C2B"/>
    <w:rsid w:val="00C2744F"/>
    <w:rsid w:val="00C30CE0"/>
    <w:rsid w:val="00C31B63"/>
    <w:rsid w:val="00C327D5"/>
    <w:rsid w:val="00C33D5F"/>
    <w:rsid w:val="00C3443C"/>
    <w:rsid w:val="00C34648"/>
    <w:rsid w:val="00C34717"/>
    <w:rsid w:val="00C34D95"/>
    <w:rsid w:val="00C34F84"/>
    <w:rsid w:val="00C35598"/>
    <w:rsid w:val="00C357EB"/>
    <w:rsid w:val="00C359C0"/>
    <w:rsid w:val="00C35F8D"/>
    <w:rsid w:val="00C363FF"/>
    <w:rsid w:val="00C36C6B"/>
    <w:rsid w:val="00C37015"/>
    <w:rsid w:val="00C40072"/>
    <w:rsid w:val="00C40353"/>
    <w:rsid w:val="00C408BD"/>
    <w:rsid w:val="00C40CA2"/>
    <w:rsid w:val="00C4213E"/>
    <w:rsid w:val="00C434BB"/>
    <w:rsid w:val="00C438D5"/>
    <w:rsid w:val="00C45741"/>
    <w:rsid w:val="00C4699F"/>
    <w:rsid w:val="00C4711A"/>
    <w:rsid w:val="00C472A3"/>
    <w:rsid w:val="00C50C4A"/>
    <w:rsid w:val="00C520B0"/>
    <w:rsid w:val="00C524B1"/>
    <w:rsid w:val="00C53D6E"/>
    <w:rsid w:val="00C544EF"/>
    <w:rsid w:val="00C54FB4"/>
    <w:rsid w:val="00C56B9D"/>
    <w:rsid w:val="00C56D79"/>
    <w:rsid w:val="00C60445"/>
    <w:rsid w:val="00C60706"/>
    <w:rsid w:val="00C61A1B"/>
    <w:rsid w:val="00C64022"/>
    <w:rsid w:val="00C6464D"/>
    <w:rsid w:val="00C6491B"/>
    <w:rsid w:val="00C64FE6"/>
    <w:rsid w:val="00C66713"/>
    <w:rsid w:val="00C67BE9"/>
    <w:rsid w:val="00C70E52"/>
    <w:rsid w:val="00C70E74"/>
    <w:rsid w:val="00C71217"/>
    <w:rsid w:val="00C72672"/>
    <w:rsid w:val="00C727C9"/>
    <w:rsid w:val="00C72DBC"/>
    <w:rsid w:val="00C73800"/>
    <w:rsid w:val="00C74041"/>
    <w:rsid w:val="00C7456C"/>
    <w:rsid w:val="00C75F5C"/>
    <w:rsid w:val="00C76B39"/>
    <w:rsid w:val="00C76F57"/>
    <w:rsid w:val="00C77891"/>
    <w:rsid w:val="00C779C8"/>
    <w:rsid w:val="00C8081E"/>
    <w:rsid w:val="00C8194B"/>
    <w:rsid w:val="00C82771"/>
    <w:rsid w:val="00C831A1"/>
    <w:rsid w:val="00C84ACF"/>
    <w:rsid w:val="00C8510F"/>
    <w:rsid w:val="00C856C4"/>
    <w:rsid w:val="00C8634C"/>
    <w:rsid w:val="00C86F92"/>
    <w:rsid w:val="00C87FD1"/>
    <w:rsid w:val="00C90072"/>
    <w:rsid w:val="00C91B57"/>
    <w:rsid w:val="00C9533B"/>
    <w:rsid w:val="00C95A92"/>
    <w:rsid w:val="00CA058E"/>
    <w:rsid w:val="00CA1073"/>
    <w:rsid w:val="00CA14A2"/>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02F6"/>
    <w:rsid w:val="00CD2332"/>
    <w:rsid w:val="00CD23C8"/>
    <w:rsid w:val="00CD2668"/>
    <w:rsid w:val="00CD2FAC"/>
    <w:rsid w:val="00CD361B"/>
    <w:rsid w:val="00CD3879"/>
    <w:rsid w:val="00CD495B"/>
    <w:rsid w:val="00CD5C64"/>
    <w:rsid w:val="00CD5F5C"/>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EA9"/>
    <w:rsid w:val="00CF1FAB"/>
    <w:rsid w:val="00CF2651"/>
    <w:rsid w:val="00CF3031"/>
    <w:rsid w:val="00CF363A"/>
    <w:rsid w:val="00CF3B3B"/>
    <w:rsid w:val="00CF50D5"/>
    <w:rsid w:val="00CF5C9B"/>
    <w:rsid w:val="00CF5CAA"/>
    <w:rsid w:val="00CF6662"/>
    <w:rsid w:val="00D01058"/>
    <w:rsid w:val="00D01136"/>
    <w:rsid w:val="00D01432"/>
    <w:rsid w:val="00D02EAF"/>
    <w:rsid w:val="00D02EEF"/>
    <w:rsid w:val="00D03474"/>
    <w:rsid w:val="00D03476"/>
    <w:rsid w:val="00D03C0F"/>
    <w:rsid w:val="00D04372"/>
    <w:rsid w:val="00D04C9A"/>
    <w:rsid w:val="00D04FB0"/>
    <w:rsid w:val="00D04FD4"/>
    <w:rsid w:val="00D04FD6"/>
    <w:rsid w:val="00D0599A"/>
    <w:rsid w:val="00D06998"/>
    <w:rsid w:val="00D06B71"/>
    <w:rsid w:val="00D06DC1"/>
    <w:rsid w:val="00D1057A"/>
    <w:rsid w:val="00D105D9"/>
    <w:rsid w:val="00D11197"/>
    <w:rsid w:val="00D11FB0"/>
    <w:rsid w:val="00D125FE"/>
    <w:rsid w:val="00D129B0"/>
    <w:rsid w:val="00D1422B"/>
    <w:rsid w:val="00D15219"/>
    <w:rsid w:val="00D16238"/>
    <w:rsid w:val="00D1756F"/>
    <w:rsid w:val="00D20BC2"/>
    <w:rsid w:val="00D2100C"/>
    <w:rsid w:val="00D21893"/>
    <w:rsid w:val="00D23183"/>
    <w:rsid w:val="00D23A71"/>
    <w:rsid w:val="00D23B6E"/>
    <w:rsid w:val="00D23DB6"/>
    <w:rsid w:val="00D242FC"/>
    <w:rsid w:val="00D24F90"/>
    <w:rsid w:val="00D26400"/>
    <w:rsid w:val="00D264F9"/>
    <w:rsid w:val="00D26E9A"/>
    <w:rsid w:val="00D270C3"/>
    <w:rsid w:val="00D270D0"/>
    <w:rsid w:val="00D27A94"/>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30B4"/>
    <w:rsid w:val="00D46FE0"/>
    <w:rsid w:val="00D50D9E"/>
    <w:rsid w:val="00D51C08"/>
    <w:rsid w:val="00D51F3E"/>
    <w:rsid w:val="00D52B8F"/>
    <w:rsid w:val="00D54E2F"/>
    <w:rsid w:val="00D55586"/>
    <w:rsid w:val="00D55644"/>
    <w:rsid w:val="00D559B2"/>
    <w:rsid w:val="00D55D74"/>
    <w:rsid w:val="00D568D6"/>
    <w:rsid w:val="00D569D2"/>
    <w:rsid w:val="00D6016F"/>
    <w:rsid w:val="00D613B2"/>
    <w:rsid w:val="00D61D4F"/>
    <w:rsid w:val="00D62526"/>
    <w:rsid w:val="00D62CEA"/>
    <w:rsid w:val="00D65B3B"/>
    <w:rsid w:val="00D66284"/>
    <w:rsid w:val="00D6655A"/>
    <w:rsid w:val="00D66E7E"/>
    <w:rsid w:val="00D672D3"/>
    <w:rsid w:val="00D73BEF"/>
    <w:rsid w:val="00D75375"/>
    <w:rsid w:val="00D75DD7"/>
    <w:rsid w:val="00D75F4C"/>
    <w:rsid w:val="00D76358"/>
    <w:rsid w:val="00D7704E"/>
    <w:rsid w:val="00D77785"/>
    <w:rsid w:val="00D80DD2"/>
    <w:rsid w:val="00D8461E"/>
    <w:rsid w:val="00D848AF"/>
    <w:rsid w:val="00D84D41"/>
    <w:rsid w:val="00D85867"/>
    <w:rsid w:val="00D90438"/>
    <w:rsid w:val="00D90F7C"/>
    <w:rsid w:val="00D91BBB"/>
    <w:rsid w:val="00D92A95"/>
    <w:rsid w:val="00D93BBB"/>
    <w:rsid w:val="00D93D05"/>
    <w:rsid w:val="00D9483F"/>
    <w:rsid w:val="00D957E5"/>
    <w:rsid w:val="00D9612C"/>
    <w:rsid w:val="00D963A4"/>
    <w:rsid w:val="00D96B41"/>
    <w:rsid w:val="00DA02CE"/>
    <w:rsid w:val="00DA0A9B"/>
    <w:rsid w:val="00DA0DFD"/>
    <w:rsid w:val="00DA26D1"/>
    <w:rsid w:val="00DA4522"/>
    <w:rsid w:val="00DA7EC9"/>
    <w:rsid w:val="00DB18FC"/>
    <w:rsid w:val="00DB1DFA"/>
    <w:rsid w:val="00DB240D"/>
    <w:rsid w:val="00DB2769"/>
    <w:rsid w:val="00DB2D14"/>
    <w:rsid w:val="00DB4762"/>
    <w:rsid w:val="00DB4E58"/>
    <w:rsid w:val="00DB51D0"/>
    <w:rsid w:val="00DB630A"/>
    <w:rsid w:val="00DB6473"/>
    <w:rsid w:val="00DB6F6B"/>
    <w:rsid w:val="00DB7B23"/>
    <w:rsid w:val="00DC1FC6"/>
    <w:rsid w:val="00DC3ED2"/>
    <w:rsid w:val="00DC4AE1"/>
    <w:rsid w:val="00DC5939"/>
    <w:rsid w:val="00DC5E89"/>
    <w:rsid w:val="00DC6B38"/>
    <w:rsid w:val="00DC767D"/>
    <w:rsid w:val="00DC7A15"/>
    <w:rsid w:val="00DD0CDD"/>
    <w:rsid w:val="00DD1E23"/>
    <w:rsid w:val="00DD26EA"/>
    <w:rsid w:val="00DD2A54"/>
    <w:rsid w:val="00DD2FC8"/>
    <w:rsid w:val="00DD35BB"/>
    <w:rsid w:val="00DD4CBC"/>
    <w:rsid w:val="00DD5EDD"/>
    <w:rsid w:val="00DD6551"/>
    <w:rsid w:val="00DD6935"/>
    <w:rsid w:val="00DD6B34"/>
    <w:rsid w:val="00DD7198"/>
    <w:rsid w:val="00DE10B2"/>
    <w:rsid w:val="00DE3B48"/>
    <w:rsid w:val="00DE3CAC"/>
    <w:rsid w:val="00DE766D"/>
    <w:rsid w:val="00DF06D5"/>
    <w:rsid w:val="00DF06E1"/>
    <w:rsid w:val="00DF0FF1"/>
    <w:rsid w:val="00DF1557"/>
    <w:rsid w:val="00DF253B"/>
    <w:rsid w:val="00DF4505"/>
    <w:rsid w:val="00DF49C5"/>
    <w:rsid w:val="00DF4DA5"/>
    <w:rsid w:val="00DF6B72"/>
    <w:rsid w:val="00DF7223"/>
    <w:rsid w:val="00DF749E"/>
    <w:rsid w:val="00DF7988"/>
    <w:rsid w:val="00E0112E"/>
    <w:rsid w:val="00E01664"/>
    <w:rsid w:val="00E016FC"/>
    <w:rsid w:val="00E02056"/>
    <w:rsid w:val="00E036A6"/>
    <w:rsid w:val="00E037D5"/>
    <w:rsid w:val="00E046DC"/>
    <w:rsid w:val="00E053B8"/>
    <w:rsid w:val="00E05F80"/>
    <w:rsid w:val="00E070FA"/>
    <w:rsid w:val="00E07564"/>
    <w:rsid w:val="00E07EB9"/>
    <w:rsid w:val="00E10A87"/>
    <w:rsid w:val="00E114BC"/>
    <w:rsid w:val="00E11D50"/>
    <w:rsid w:val="00E12434"/>
    <w:rsid w:val="00E13609"/>
    <w:rsid w:val="00E138AE"/>
    <w:rsid w:val="00E14B3C"/>
    <w:rsid w:val="00E14E19"/>
    <w:rsid w:val="00E16067"/>
    <w:rsid w:val="00E16DDE"/>
    <w:rsid w:val="00E174B0"/>
    <w:rsid w:val="00E212E3"/>
    <w:rsid w:val="00E21EB3"/>
    <w:rsid w:val="00E22505"/>
    <w:rsid w:val="00E227F4"/>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37353"/>
    <w:rsid w:val="00E37D94"/>
    <w:rsid w:val="00E40017"/>
    <w:rsid w:val="00E40872"/>
    <w:rsid w:val="00E41594"/>
    <w:rsid w:val="00E423C2"/>
    <w:rsid w:val="00E4296F"/>
    <w:rsid w:val="00E44D88"/>
    <w:rsid w:val="00E45177"/>
    <w:rsid w:val="00E46034"/>
    <w:rsid w:val="00E46A08"/>
    <w:rsid w:val="00E47BE1"/>
    <w:rsid w:val="00E501FB"/>
    <w:rsid w:val="00E518FB"/>
    <w:rsid w:val="00E51911"/>
    <w:rsid w:val="00E560EE"/>
    <w:rsid w:val="00E56730"/>
    <w:rsid w:val="00E56FE8"/>
    <w:rsid w:val="00E57C5E"/>
    <w:rsid w:val="00E57FE6"/>
    <w:rsid w:val="00E6057C"/>
    <w:rsid w:val="00E607A7"/>
    <w:rsid w:val="00E60C5E"/>
    <w:rsid w:val="00E637C3"/>
    <w:rsid w:val="00E63BD1"/>
    <w:rsid w:val="00E6435C"/>
    <w:rsid w:val="00E6467D"/>
    <w:rsid w:val="00E64A97"/>
    <w:rsid w:val="00E64F49"/>
    <w:rsid w:val="00E65AC4"/>
    <w:rsid w:val="00E66BCF"/>
    <w:rsid w:val="00E7076B"/>
    <w:rsid w:val="00E71342"/>
    <w:rsid w:val="00E71C55"/>
    <w:rsid w:val="00E7277A"/>
    <w:rsid w:val="00E728E4"/>
    <w:rsid w:val="00E74627"/>
    <w:rsid w:val="00E7538A"/>
    <w:rsid w:val="00E755BA"/>
    <w:rsid w:val="00E77471"/>
    <w:rsid w:val="00E777FC"/>
    <w:rsid w:val="00E77878"/>
    <w:rsid w:val="00E800C0"/>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62A4"/>
    <w:rsid w:val="00E97186"/>
    <w:rsid w:val="00E975A3"/>
    <w:rsid w:val="00E97F6C"/>
    <w:rsid w:val="00EA04D2"/>
    <w:rsid w:val="00EA1D30"/>
    <w:rsid w:val="00EA1DF7"/>
    <w:rsid w:val="00EA461C"/>
    <w:rsid w:val="00EA6401"/>
    <w:rsid w:val="00EA68DB"/>
    <w:rsid w:val="00EA6B0B"/>
    <w:rsid w:val="00EA7277"/>
    <w:rsid w:val="00EA7FFB"/>
    <w:rsid w:val="00EB0764"/>
    <w:rsid w:val="00EB1322"/>
    <w:rsid w:val="00EB1A62"/>
    <w:rsid w:val="00EB4FC8"/>
    <w:rsid w:val="00EB538F"/>
    <w:rsid w:val="00EB7631"/>
    <w:rsid w:val="00EB7672"/>
    <w:rsid w:val="00EB7A4C"/>
    <w:rsid w:val="00EC0C07"/>
    <w:rsid w:val="00EC0DD8"/>
    <w:rsid w:val="00EC1729"/>
    <w:rsid w:val="00EC194A"/>
    <w:rsid w:val="00EC2A66"/>
    <w:rsid w:val="00EC3672"/>
    <w:rsid w:val="00EC44FF"/>
    <w:rsid w:val="00EC7BDF"/>
    <w:rsid w:val="00ED0960"/>
    <w:rsid w:val="00ED0DC1"/>
    <w:rsid w:val="00ED3632"/>
    <w:rsid w:val="00ED3782"/>
    <w:rsid w:val="00ED56C1"/>
    <w:rsid w:val="00ED6961"/>
    <w:rsid w:val="00ED7CED"/>
    <w:rsid w:val="00ED7D80"/>
    <w:rsid w:val="00EE08BA"/>
    <w:rsid w:val="00EE1F49"/>
    <w:rsid w:val="00EE1F87"/>
    <w:rsid w:val="00EE3720"/>
    <w:rsid w:val="00EE3F92"/>
    <w:rsid w:val="00EE4E4F"/>
    <w:rsid w:val="00EE68DF"/>
    <w:rsid w:val="00EE7634"/>
    <w:rsid w:val="00EF08C2"/>
    <w:rsid w:val="00EF0B9B"/>
    <w:rsid w:val="00EF0F83"/>
    <w:rsid w:val="00EF1AA0"/>
    <w:rsid w:val="00EF1C30"/>
    <w:rsid w:val="00EF2095"/>
    <w:rsid w:val="00EF271D"/>
    <w:rsid w:val="00EF4228"/>
    <w:rsid w:val="00EF4646"/>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BB5"/>
    <w:rsid w:val="00F14992"/>
    <w:rsid w:val="00F15079"/>
    <w:rsid w:val="00F16A50"/>
    <w:rsid w:val="00F16DED"/>
    <w:rsid w:val="00F21424"/>
    <w:rsid w:val="00F21456"/>
    <w:rsid w:val="00F21D20"/>
    <w:rsid w:val="00F22674"/>
    <w:rsid w:val="00F22B78"/>
    <w:rsid w:val="00F244F9"/>
    <w:rsid w:val="00F25220"/>
    <w:rsid w:val="00F25309"/>
    <w:rsid w:val="00F25320"/>
    <w:rsid w:val="00F26726"/>
    <w:rsid w:val="00F26FA6"/>
    <w:rsid w:val="00F2701D"/>
    <w:rsid w:val="00F27FAB"/>
    <w:rsid w:val="00F306D7"/>
    <w:rsid w:val="00F308B7"/>
    <w:rsid w:val="00F31501"/>
    <w:rsid w:val="00F3188A"/>
    <w:rsid w:val="00F318DF"/>
    <w:rsid w:val="00F31BE1"/>
    <w:rsid w:val="00F31CAB"/>
    <w:rsid w:val="00F31ECE"/>
    <w:rsid w:val="00F31FF7"/>
    <w:rsid w:val="00F32A46"/>
    <w:rsid w:val="00F32CCE"/>
    <w:rsid w:val="00F35009"/>
    <w:rsid w:val="00F3520E"/>
    <w:rsid w:val="00F3540D"/>
    <w:rsid w:val="00F37170"/>
    <w:rsid w:val="00F378FE"/>
    <w:rsid w:val="00F416A4"/>
    <w:rsid w:val="00F43040"/>
    <w:rsid w:val="00F436A2"/>
    <w:rsid w:val="00F44520"/>
    <w:rsid w:val="00F44E00"/>
    <w:rsid w:val="00F44E2B"/>
    <w:rsid w:val="00F44EC3"/>
    <w:rsid w:val="00F459DC"/>
    <w:rsid w:val="00F46AFA"/>
    <w:rsid w:val="00F46B72"/>
    <w:rsid w:val="00F46DD6"/>
    <w:rsid w:val="00F473AB"/>
    <w:rsid w:val="00F474AB"/>
    <w:rsid w:val="00F476F6"/>
    <w:rsid w:val="00F47930"/>
    <w:rsid w:val="00F47A28"/>
    <w:rsid w:val="00F5050C"/>
    <w:rsid w:val="00F5134E"/>
    <w:rsid w:val="00F528DD"/>
    <w:rsid w:val="00F52A18"/>
    <w:rsid w:val="00F52C68"/>
    <w:rsid w:val="00F53761"/>
    <w:rsid w:val="00F53CC6"/>
    <w:rsid w:val="00F564CD"/>
    <w:rsid w:val="00F61702"/>
    <w:rsid w:val="00F62E71"/>
    <w:rsid w:val="00F63011"/>
    <w:rsid w:val="00F6306C"/>
    <w:rsid w:val="00F630C8"/>
    <w:rsid w:val="00F639B9"/>
    <w:rsid w:val="00F64C12"/>
    <w:rsid w:val="00F64D11"/>
    <w:rsid w:val="00F6552D"/>
    <w:rsid w:val="00F6573B"/>
    <w:rsid w:val="00F667F5"/>
    <w:rsid w:val="00F67278"/>
    <w:rsid w:val="00F677AF"/>
    <w:rsid w:val="00F67ABE"/>
    <w:rsid w:val="00F710E9"/>
    <w:rsid w:val="00F718E6"/>
    <w:rsid w:val="00F733F0"/>
    <w:rsid w:val="00F75E36"/>
    <w:rsid w:val="00F75F28"/>
    <w:rsid w:val="00F76771"/>
    <w:rsid w:val="00F76A72"/>
    <w:rsid w:val="00F77340"/>
    <w:rsid w:val="00F8042D"/>
    <w:rsid w:val="00F8102D"/>
    <w:rsid w:val="00F81938"/>
    <w:rsid w:val="00F85256"/>
    <w:rsid w:val="00F8751C"/>
    <w:rsid w:val="00F87572"/>
    <w:rsid w:val="00F87CA2"/>
    <w:rsid w:val="00F87FF7"/>
    <w:rsid w:val="00F911A7"/>
    <w:rsid w:val="00F91976"/>
    <w:rsid w:val="00F91DF3"/>
    <w:rsid w:val="00F92563"/>
    <w:rsid w:val="00F92BF3"/>
    <w:rsid w:val="00F92C40"/>
    <w:rsid w:val="00F92C8D"/>
    <w:rsid w:val="00F92D86"/>
    <w:rsid w:val="00F93198"/>
    <w:rsid w:val="00F931AD"/>
    <w:rsid w:val="00F95E0F"/>
    <w:rsid w:val="00F95FE5"/>
    <w:rsid w:val="00F9620B"/>
    <w:rsid w:val="00F96E61"/>
    <w:rsid w:val="00F9741A"/>
    <w:rsid w:val="00FA0E94"/>
    <w:rsid w:val="00FA1393"/>
    <w:rsid w:val="00FA18B4"/>
    <w:rsid w:val="00FA1F53"/>
    <w:rsid w:val="00FA2095"/>
    <w:rsid w:val="00FA244D"/>
    <w:rsid w:val="00FA2668"/>
    <w:rsid w:val="00FA7224"/>
    <w:rsid w:val="00FB1215"/>
    <w:rsid w:val="00FB2935"/>
    <w:rsid w:val="00FB39A1"/>
    <w:rsid w:val="00FB3D8E"/>
    <w:rsid w:val="00FB4CB0"/>
    <w:rsid w:val="00FB608E"/>
    <w:rsid w:val="00FB6392"/>
    <w:rsid w:val="00FB63A7"/>
    <w:rsid w:val="00FB6B49"/>
    <w:rsid w:val="00FC0A59"/>
    <w:rsid w:val="00FC149A"/>
    <w:rsid w:val="00FC3953"/>
    <w:rsid w:val="00FC39BA"/>
    <w:rsid w:val="00FC3DAC"/>
    <w:rsid w:val="00FC44CD"/>
    <w:rsid w:val="00FC4995"/>
    <w:rsid w:val="00FC511A"/>
    <w:rsid w:val="00FC5864"/>
    <w:rsid w:val="00FC5CA9"/>
    <w:rsid w:val="00FC7C3D"/>
    <w:rsid w:val="00FD1428"/>
    <w:rsid w:val="00FD20C5"/>
    <w:rsid w:val="00FD2761"/>
    <w:rsid w:val="00FD2AA0"/>
    <w:rsid w:val="00FD37B5"/>
    <w:rsid w:val="00FD4568"/>
    <w:rsid w:val="00FD5B5E"/>
    <w:rsid w:val="00FD613E"/>
    <w:rsid w:val="00FD6F4D"/>
    <w:rsid w:val="00FD728F"/>
    <w:rsid w:val="00FD7C2C"/>
    <w:rsid w:val="00FE0559"/>
    <w:rsid w:val="00FE05A0"/>
    <w:rsid w:val="00FE12FC"/>
    <w:rsid w:val="00FE16E0"/>
    <w:rsid w:val="00FE1F6A"/>
    <w:rsid w:val="00FE3884"/>
    <w:rsid w:val="00FE3FCF"/>
    <w:rsid w:val="00FE4338"/>
    <w:rsid w:val="00FF025A"/>
    <w:rsid w:val="00FF04E5"/>
    <w:rsid w:val="00FF0C7A"/>
    <w:rsid w:val="00FF161C"/>
    <w:rsid w:val="00FF2C47"/>
    <w:rsid w:val="00FF2C7E"/>
    <w:rsid w:val="00FF2E19"/>
    <w:rsid w:val="00FF568F"/>
    <w:rsid w:val="00FF636E"/>
    <w:rsid w:val="00FF756F"/>
    <w:rsid w:val="266E74E1"/>
    <w:rsid w:val="468C23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0"/>
    <w:qFormat/>
    <w:uiPriority w:val="0"/>
    <w:pPr>
      <w:keepNext/>
      <w:numPr>
        <w:ilvl w:val="0"/>
        <w:numId w:val="1"/>
      </w:numPr>
      <w:spacing w:beforeLines="50" w:afterLines="50"/>
      <w:jc w:val="center"/>
      <w:outlineLvl w:val="0"/>
    </w:pPr>
    <w:rPr>
      <w:rFonts w:ascii="Calibri" w:hAnsi="Calibri" w:eastAsia="黑体"/>
      <w:bCs/>
      <w:kern w:val="36"/>
      <w:sz w:val="32"/>
      <w:szCs w:val="32"/>
    </w:rPr>
  </w:style>
  <w:style w:type="paragraph" w:styleId="3">
    <w:name w:val="heading 2"/>
    <w:basedOn w:val="1"/>
    <w:next w:val="1"/>
    <w:link w:val="61"/>
    <w:unhideWhenUsed/>
    <w:qFormat/>
    <w:uiPriority w:val="0"/>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2"/>
    <w:unhideWhenUsed/>
    <w:qFormat/>
    <w:uiPriority w:val="0"/>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63"/>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4"/>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5"/>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6"/>
    <w:semiHidden/>
    <w:unhideWhenUsed/>
    <w:qFormat/>
    <w:uiPriority w:val="9"/>
    <w:pPr>
      <w:numPr>
        <w:ilvl w:val="6"/>
        <w:numId w:val="1"/>
      </w:numPr>
      <w:spacing w:before="240" w:after="60"/>
      <w:outlineLvl w:val="6"/>
    </w:pPr>
  </w:style>
  <w:style w:type="paragraph" w:styleId="9">
    <w:name w:val="heading 8"/>
    <w:basedOn w:val="1"/>
    <w:next w:val="1"/>
    <w:link w:val="67"/>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8"/>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6"/>
    <w:unhideWhenUsed/>
    <w:qFormat/>
    <w:uiPriority w:val="99"/>
    <w:pPr>
      <w:snapToGrid w:val="0"/>
      <w:ind w:firstLine="420"/>
      <w:jc w:val="both"/>
    </w:pPr>
    <w:rPr>
      <w:rFonts w:ascii="宋体" w:hAnsi="宋体" w:eastAsia="宋体" w:cs="宋体"/>
      <w:kern w:val="2"/>
      <w:sz w:val="15"/>
      <w:szCs w:val="15"/>
    </w:rPr>
  </w:style>
  <w:style w:type="paragraph" w:styleId="12">
    <w:name w:val="caption"/>
    <w:basedOn w:val="1"/>
    <w:next w:val="1"/>
    <w:semiHidden/>
    <w:unhideWhenUsed/>
    <w:qFormat/>
    <w:uiPriority w:val="35"/>
    <w:rPr>
      <w:rFonts w:eastAsia="黑体" w:asciiTheme="majorHAnsi" w:hAnsiTheme="majorHAnsi" w:cstheme="majorBidi"/>
      <w:sz w:val="20"/>
      <w:szCs w:val="20"/>
    </w:rPr>
  </w:style>
  <w:style w:type="paragraph" w:styleId="13">
    <w:name w:val="Document Map"/>
    <w:basedOn w:val="1"/>
    <w:link w:val="92"/>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84"/>
    <w:unhideWhenUsed/>
    <w:qFormat/>
    <w:uiPriority w:val="0"/>
    <w:pPr>
      <w:spacing w:line="400" w:lineRule="exact"/>
    </w:pPr>
    <w:rPr>
      <w:rFonts w:ascii="Calibri Light" w:hAnsi="Calibri Light" w:eastAsia="华文仿宋" w:cs="Calibri Light"/>
      <w:kern w:val="2"/>
      <w:sz w:val="28"/>
      <w:szCs w:val="28"/>
    </w:rPr>
  </w:style>
  <w:style w:type="paragraph" w:styleId="15">
    <w:name w:val="Body Text"/>
    <w:basedOn w:val="1"/>
    <w:link w:val="105"/>
    <w:qFormat/>
    <w:uiPriority w:val="0"/>
    <w:pPr>
      <w:snapToGrid w:val="0"/>
      <w:spacing w:afterLines="50" w:line="360" w:lineRule="auto"/>
      <w:ind w:firstLine="420"/>
      <w:jc w:val="both"/>
    </w:pPr>
    <w:rPr>
      <w:rFonts w:ascii="宋体" w:hAnsi="宋体" w:eastAsia="宋体" w:cs="宋体"/>
      <w:color w:val="000000"/>
      <w:kern w:val="2"/>
      <w:szCs w:val="15"/>
    </w:rPr>
  </w:style>
  <w:style w:type="paragraph" w:styleId="16">
    <w:name w:val="Plain Text"/>
    <w:basedOn w:val="1"/>
    <w:link w:val="96"/>
    <w:unhideWhenUsed/>
    <w:qFormat/>
    <w:uiPriority w:val="0"/>
    <w:rPr>
      <w:rFonts w:ascii="宋体" w:hAnsi="Courier New" w:eastAsia="宋体" w:cs="Courier New"/>
      <w:sz w:val="21"/>
      <w:szCs w:val="21"/>
    </w:rPr>
  </w:style>
  <w:style w:type="paragraph" w:styleId="17">
    <w:name w:val="Date"/>
    <w:basedOn w:val="1"/>
    <w:next w:val="1"/>
    <w:link w:val="57"/>
    <w:semiHidden/>
    <w:unhideWhenUsed/>
    <w:qFormat/>
    <w:uiPriority w:val="99"/>
    <w:pPr>
      <w:ind w:left="100" w:leftChars="2500"/>
    </w:pPr>
  </w:style>
  <w:style w:type="paragraph" w:styleId="18">
    <w:name w:val="Balloon Text"/>
    <w:basedOn w:val="1"/>
    <w:link w:val="83"/>
    <w:unhideWhenUsed/>
    <w:qFormat/>
    <w:uiPriority w:val="0"/>
    <w:rPr>
      <w:sz w:val="18"/>
      <w:szCs w:val="18"/>
    </w:rPr>
  </w:style>
  <w:style w:type="paragraph" w:styleId="19">
    <w:name w:val="footer"/>
    <w:basedOn w:val="1"/>
    <w:link w:val="59"/>
    <w:unhideWhenUsed/>
    <w:qFormat/>
    <w:uiPriority w:val="0"/>
    <w:pPr>
      <w:tabs>
        <w:tab w:val="center" w:pos="4153"/>
        <w:tab w:val="right" w:pos="8306"/>
      </w:tabs>
      <w:snapToGrid w:val="0"/>
      <w:spacing w:line="240" w:lineRule="atLeast"/>
    </w:pPr>
    <w:rPr>
      <w:sz w:val="18"/>
      <w:szCs w:val="18"/>
    </w:rPr>
  </w:style>
  <w:style w:type="paragraph" w:styleId="20">
    <w:name w:val="header"/>
    <w:basedOn w:val="1"/>
    <w:link w:val="58"/>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1">
    <w:name w:val="toc 1"/>
    <w:basedOn w:val="1"/>
    <w:next w:val="1"/>
    <w:unhideWhenUsed/>
    <w:qFormat/>
    <w:uiPriority w:val="39"/>
    <w:pPr>
      <w:spacing w:beforeLines="100" w:afterLines="100"/>
    </w:pPr>
    <w:rPr>
      <w:rFonts w:ascii="Calibri" w:hAnsi="Calibri" w:eastAsia="宋体"/>
      <w:kern w:val="32"/>
      <w:sz w:val="32"/>
    </w:rPr>
  </w:style>
  <w:style w:type="paragraph" w:styleId="22">
    <w:name w:val="Subtitle"/>
    <w:basedOn w:val="1"/>
    <w:next w:val="1"/>
    <w:link w:val="70"/>
    <w:qFormat/>
    <w:uiPriority w:val="11"/>
    <w:pPr>
      <w:keepNext/>
      <w:spacing w:beforeLines="50" w:afterLines="50"/>
      <w:jc w:val="center"/>
      <w:outlineLvl w:val="1"/>
    </w:pPr>
    <w:rPr>
      <w:rFonts w:ascii="Calibri" w:hAnsi="Calibri" w:eastAsia="黑体" w:cstheme="majorBidi"/>
      <w:sz w:val="32"/>
    </w:rPr>
  </w:style>
  <w:style w:type="paragraph" w:styleId="23">
    <w:name w:val="HTML Preformatted"/>
    <w:basedOn w:val="1"/>
    <w:link w:val="118"/>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ind w:firstLine="420"/>
    </w:pPr>
    <w:rPr>
      <w:rFonts w:hint="eastAsia" w:ascii="宋体" w:hAnsi="宋体" w:eastAsia="宋体"/>
    </w:rPr>
  </w:style>
  <w:style w:type="paragraph" w:styleId="24">
    <w:name w:val="Normal (Web)"/>
    <w:basedOn w:val="1"/>
    <w:qFormat/>
    <w:uiPriority w:val="99"/>
  </w:style>
  <w:style w:type="paragraph" w:styleId="25">
    <w:name w:val="Title"/>
    <w:basedOn w:val="1"/>
    <w:next w:val="1"/>
    <w:link w:val="69"/>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6">
    <w:name w:val="annotation subject"/>
    <w:basedOn w:val="14"/>
    <w:next w:val="14"/>
    <w:link w:val="91"/>
    <w:unhideWhenUsed/>
    <w:qFormat/>
    <w:uiPriority w:val="0"/>
    <w:rPr>
      <w:b/>
      <w:bCs/>
    </w:rPr>
  </w:style>
  <w:style w:type="paragraph" w:styleId="27">
    <w:name w:val="Body Text First Indent"/>
    <w:basedOn w:val="15"/>
    <w:link w:val="106"/>
    <w:unhideWhenUsed/>
    <w:qFormat/>
    <w:uiPriority w:val="99"/>
    <w:pPr>
      <w:spacing w:afterLines="0" w:line="560" w:lineRule="exact"/>
      <w:ind w:firstLine="562" w:firstLineChars="200"/>
    </w:pPr>
    <w:rPr>
      <w:rFonts w:ascii="仿宋_GB2312" w:hAnsi="Times New Roman" w:eastAsia="仿宋_GB2312"/>
      <w:b/>
      <w:bCs/>
      <w:color w:val="auto"/>
      <w:sz w:val="28"/>
      <w:szCs w:val="28"/>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qFormat/>
    <w:uiPriority w:val="0"/>
    <w:rPr>
      <w:b/>
      <w:bCs/>
    </w:rPr>
  </w:style>
  <w:style w:type="character" w:styleId="32">
    <w:name w:val="page number"/>
    <w:qFormat/>
    <w:uiPriority w:val="0"/>
    <w:rPr>
      <w:rFonts w:ascii="Times New Roman" w:hAnsi="Times New Roman" w:eastAsia="宋体" w:cs="Times New Roman"/>
    </w:rPr>
  </w:style>
  <w:style w:type="character" w:styleId="33">
    <w:name w:val="FollowedHyperlink"/>
    <w:basedOn w:val="30"/>
    <w:semiHidden/>
    <w:unhideWhenUsed/>
    <w:qFormat/>
    <w:uiPriority w:val="99"/>
    <w:rPr>
      <w:color w:val="954F72" w:themeColor="followedHyperlink"/>
      <w:u w:val="single"/>
    </w:rPr>
  </w:style>
  <w:style w:type="character" w:styleId="34">
    <w:name w:val="Emphasis"/>
    <w:basedOn w:val="30"/>
    <w:qFormat/>
    <w:uiPriority w:val="0"/>
    <w:rPr>
      <w:rFonts w:asciiTheme="minorHAnsi" w:hAnsiTheme="minorHAnsi"/>
      <w:b/>
      <w:i/>
      <w:iCs/>
    </w:rPr>
  </w:style>
  <w:style w:type="character" w:styleId="35">
    <w:name w:val="Hyperlink"/>
    <w:basedOn w:val="30"/>
    <w:unhideWhenUsed/>
    <w:qFormat/>
    <w:uiPriority w:val="0"/>
    <w:rPr>
      <w:color w:val="0563C1" w:themeColor="hyperlink"/>
      <w:u w:val="single"/>
    </w:rPr>
  </w:style>
  <w:style w:type="character" w:styleId="36">
    <w:name w:val="annotation reference"/>
    <w:basedOn w:val="30"/>
    <w:unhideWhenUsed/>
    <w:qFormat/>
    <w:uiPriority w:val="99"/>
    <w:rPr>
      <w:sz w:val="21"/>
      <w:szCs w:val="21"/>
    </w:rPr>
  </w:style>
  <w:style w:type="paragraph" w:customStyle="1" w:styleId="37">
    <w:name w:val="※封面大标题"/>
    <w:basedOn w:val="1"/>
    <w:next w:val="1"/>
    <w:qFormat/>
    <w:uiPriority w:val="0"/>
    <w:pPr>
      <w:jc w:val="center"/>
    </w:pPr>
    <w:rPr>
      <w:rFonts w:ascii="华文中宋" w:hAnsi="华文中宋" w:eastAsia="华文中宋"/>
      <w:sz w:val="96"/>
      <w:szCs w:val="96"/>
    </w:rPr>
  </w:style>
  <w:style w:type="paragraph" w:customStyle="1" w:styleId="38">
    <w:name w:val="※封面题颌"/>
    <w:basedOn w:val="1"/>
    <w:next w:val="1"/>
    <w:qFormat/>
    <w:uiPriority w:val="0"/>
    <w:pPr>
      <w:jc w:val="center"/>
    </w:pPr>
    <w:rPr>
      <w:rFonts w:ascii="Calibri Light" w:hAnsi="Calibri Light" w:eastAsia="华文仿宋"/>
      <w:sz w:val="36"/>
      <w:szCs w:val="36"/>
    </w:rPr>
  </w:style>
  <w:style w:type="paragraph" w:customStyle="1" w:styleId="39">
    <w:name w:val="※封面题眉"/>
    <w:basedOn w:val="1"/>
    <w:next w:val="37"/>
    <w:qFormat/>
    <w:uiPriority w:val="0"/>
    <w:pPr>
      <w:jc w:val="center"/>
    </w:pPr>
    <w:rPr>
      <w:rFonts w:ascii="华文仿宋" w:hAnsi="华文仿宋" w:eastAsia="华文仿宋"/>
      <w:sz w:val="52"/>
      <w:szCs w:val="28"/>
    </w:rPr>
  </w:style>
  <w:style w:type="paragraph" w:customStyle="1" w:styleId="40">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41">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42">
    <w:name w:val="※目录（主）"/>
    <w:basedOn w:val="1"/>
    <w:qFormat/>
    <w:uiPriority w:val="0"/>
    <w:pPr>
      <w:tabs>
        <w:tab w:val="right" w:leader="hyphen" w:pos="8400"/>
      </w:tabs>
      <w:spacing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43">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4">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5">
    <w:name w:val="※小标题 一"/>
    <w:basedOn w:val="44"/>
    <w:next w:val="44"/>
    <w:qFormat/>
    <w:uiPriority w:val="0"/>
    <w:pPr>
      <w:spacing w:before="120" w:line="240" w:lineRule="auto"/>
      <w:outlineLvl w:val="2"/>
    </w:pPr>
    <w:rPr>
      <w:b/>
      <w:color w:val="1F3864" w:themeColor="accent5" w:themeShade="80"/>
      <w:sz w:val="32"/>
    </w:rPr>
  </w:style>
  <w:style w:type="paragraph" w:customStyle="1" w:styleId="46">
    <w:name w:val="※小标题（1）"/>
    <w:basedOn w:val="1"/>
    <w:next w:val="44"/>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7">
    <w:name w:val="※小标题（一）"/>
    <w:basedOn w:val="1"/>
    <w:next w:val="44"/>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8">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9">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50">
    <w:name w:val="※页眉"/>
    <w:basedOn w:val="44"/>
    <w:qFormat/>
    <w:uiPriority w:val="0"/>
    <w:pPr>
      <w:pBdr>
        <w:bottom w:val="single" w:color="auto" w:sz="4" w:space="1"/>
      </w:pBdr>
      <w:spacing w:line="240" w:lineRule="atLeast"/>
      <w:jc w:val="right"/>
    </w:pPr>
    <w:rPr>
      <w:rFonts w:ascii="宋体" w:hAnsi="宋体" w:eastAsia="宋体"/>
      <w:sz w:val="18"/>
    </w:rPr>
  </w:style>
  <w:style w:type="paragraph" w:customStyle="1" w:styleId="51">
    <w:name w:val="※章节标题（第X章）"/>
    <w:basedOn w:val="1"/>
    <w:qFormat/>
    <w:uiPriority w:val="0"/>
    <w:pPr>
      <w:jc w:val="center"/>
      <w:outlineLvl w:val="0"/>
    </w:pPr>
    <w:rPr>
      <w:rFonts w:ascii="Calibri Light" w:hAnsi="Calibri Light" w:eastAsia="黑体"/>
      <w:sz w:val="36"/>
      <w:szCs w:val="28"/>
    </w:rPr>
  </w:style>
  <w:style w:type="paragraph" w:customStyle="1" w:styleId="52">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53">
    <w:name w:val="※章节标题（第Z部分分项）"/>
    <w:basedOn w:val="52"/>
    <w:qFormat/>
    <w:uiPriority w:val="0"/>
    <w:pPr>
      <w:outlineLvl w:val="2"/>
    </w:pPr>
  </w:style>
  <w:style w:type="paragraph" w:customStyle="1" w:styleId="54">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5">
    <w:name w:val="※正文（缩进2）"/>
    <w:basedOn w:val="44"/>
    <w:qFormat/>
    <w:uiPriority w:val="0"/>
    <w:pPr>
      <w:ind w:firstLine="200" w:firstLineChars="200"/>
    </w:pPr>
  </w:style>
  <w:style w:type="paragraph" w:customStyle="1" w:styleId="56">
    <w:name w:val="※正文（缩进4）"/>
    <w:basedOn w:val="44"/>
    <w:qFormat/>
    <w:uiPriority w:val="0"/>
    <w:pPr>
      <w:ind w:firstLine="400" w:firstLineChars="400"/>
    </w:pPr>
  </w:style>
  <w:style w:type="character" w:customStyle="1" w:styleId="57">
    <w:name w:val="日期 Char"/>
    <w:basedOn w:val="30"/>
    <w:link w:val="17"/>
    <w:semiHidden/>
    <w:qFormat/>
    <w:uiPriority w:val="99"/>
    <w:rPr>
      <w:rFonts w:ascii="华文仿宋" w:hAnsi="华文仿宋" w:eastAsia="华文仿宋"/>
      <w:sz w:val="28"/>
      <w:szCs w:val="28"/>
    </w:rPr>
  </w:style>
  <w:style w:type="character" w:customStyle="1" w:styleId="58">
    <w:name w:val="页眉 Char"/>
    <w:basedOn w:val="30"/>
    <w:link w:val="20"/>
    <w:qFormat/>
    <w:uiPriority w:val="0"/>
    <w:rPr>
      <w:rFonts w:ascii="华文仿宋" w:hAnsi="华文仿宋" w:eastAsia="华文仿宋"/>
      <w:sz w:val="18"/>
      <w:szCs w:val="18"/>
    </w:rPr>
  </w:style>
  <w:style w:type="character" w:customStyle="1" w:styleId="59">
    <w:name w:val="页脚 Char"/>
    <w:basedOn w:val="30"/>
    <w:link w:val="19"/>
    <w:qFormat/>
    <w:uiPriority w:val="0"/>
    <w:rPr>
      <w:rFonts w:ascii="华文仿宋" w:hAnsi="华文仿宋" w:eastAsia="华文仿宋"/>
      <w:sz w:val="18"/>
      <w:szCs w:val="18"/>
    </w:rPr>
  </w:style>
  <w:style w:type="character" w:customStyle="1" w:styleId="60">
    <w:name w:val="标题 1 Char"/>
    <w:basedOn w:val="30"/>
    <w:link w:val="2"/>
    <w:qFormat/>
    <w:uiPriority w:val="0"/>
    <w:rPr>
      <w:rFonts w:ascii="Calibri" w:hAnsi="Calibri" w:eastAsia="黑体"/>
      <w:bCs/>
      <w:kern w:val="36"/>
      <w:sz w:val="32"/>
      <w:szCs w:val="32"/>
    </w:rPr>
  </w:style>
  <w:style w:type="character" w:customStyle="1" w:styleId="61">
    <w:name w:val="标题 2 Char"/>
    <w:basedOn w:val="30"/>
    <w:link w:val="3"/>
    <w:qFormat/>
    <w:uiPriority w:val="0"/>
    <w:rPr>
      <w:rFonts w:ascii="Calibri" w:hAnsi="Calibri" w:eastAsia="黑体" w:cstheme="majorBidi"/>
      <w:bCs/>
      <w:iCs/>
      <w:kern w:val="32"/>
      <w:sz w:val="28"/>
      <w:szCs w:val="28"/>
    </w:rPr>
  </w:style>
  <w:style w:type="character" w:customStyle="1" w:styleId="62">
    <w:name w:val="标题 3 Char"/>
    <w:basedOn w:val="30"/>
    <w:link w:val="4"/>
    <w:qFormat/>
    <w:uiPriority w:val="0"/>
    <w:rPr>
      <w:rFonts w:ascii="Calibri Light" w:hAnsi="Calibri Light" w:eastAsia="宋体"/>
      <w:b/>
      <w:bCs/>
      <w:kern w:val="30"/>
      <w:sz w:val="24"/>
      <w:szCs w:val="26"/>
    </w:rPr>
  </w:style>
  <w:style w:type="character" w:customStyle="1" w:styleId="63">
    <w:name w:val="标题 4 Char"/>
    <w:basedOn w:val="30"/>
    <w:link w:val="5"/>
    <w:qFormat/>
    <w:uiPriority w:val="9"/>
    <w:rPr>
      <w:rFonts w:cstheme="majorBidi"/>
      <w:b/>
      <w:bCs/>
      <w:sz w:val="28"/>
      <w:szCs w:val="28"/>
    </w:rPr>
  </w:style>
  <w:style w:type="character" w:customStyle="1" w:styleId="64">
    <w:name w:val="标题 5 Char"/>
    <w:basedOn w:val="30"/>
    <w:link w:val="6"/>
    <w:semiHidden/>
    <w:qFormat/>
    <w:uiPriority w:val="9"/>
    <w:rPr>
      <w:b/>
      <w:bCs/>
      <w:i/>
      <w:iCs/>
      <w:sz w:val="26"/>
      <w:szCs w:val="26"/>
    </w:rPr>
  </w:style>
  <w:style w:type="character" w:customStyle="1" w:styleId="65">
    <w:name w:val="标题 6 Char"/>
    <w:basedOn w:val="30"/>
    <w:link w:val="7"/>
    <w:semiHidden/>
    <w:qFormat/>
    <w:uiPriority w:val="9"/>
    <w:rPr>
      <w:rFonts w:cstheme="majorBidi"/>
      <w:b/>
      <w:bCs/>
    </w:rPr>
  </w:style>
  <w:style w:type="character" w:customStyle="1" w:styleId="66">
    <w:name w:val="标题 7 Char"/>
    <w:basedOn w:val="30"/>
    <w:link w:val="8"/>
    <w:semiHidden/>
    <w:qFormat/>
    <w:uiPriority w:val="9"/>
    <w:rPr>
      <w:sz w:val="24"/>
      <w:szCs w:val="24"/>
    </w:rPr>
  </w:style>
  <w:style w:type="character" w:customStyle="1" w:styleId="67">
    <w:name w:val="标题 8 Char"/>
    <w:basedOn w:val="30"/>
    <w:link w:val="9"/>
    <w:semiHidden/>
    <w:qFormat/>
    <w:uiPriority w:val="9"/>
    <w:rPr>
      <w:rFonts w:cstheme="majorBidi"/>
      <w:i/>
      <w:iCs/>
      <w:sz w:val="24"/>
      <w:szCs w:val="24"/>
    </w:rPr>
  </w:style>
  <w:style w:type="character" w:customStyle="1" w:styleId="68">
    <w:name w:val="标题 9 Char"/>
    <w:basedOn w:val="30"/>
    <w:link w:val="10"/>
    <w:semiHidden/>
    <w:qFormat/>
    <w:uiPriority w:val="9"/>
    <w:rPr>
      <w:rFonts w:asciiTheme="majorHAnsi" w:hAnsiTheme="majorHAnsi" w:eastAsiaTheme="majorEastAsia" w:cstheme="majorBidi"/>
    </w:rPr>
  </w:style>
  <w:style w:type="character" w:customStyle="1" w:styleId="69">
    <w:name w:val="标题 Char"/>
    <w:basedOn w:val="30"/>
    <w:link w:val="25"/>
    <w:qFormat/>
    <w:uiPriority w:val="10"/>
    <w:rPr>
      <w:rFonts w:asciiTheme="majorHAnsi" w:hAnsiTheme="majorHAnsi" w:eastAsiaTheme="majorEastAsia" w:cstheme="majorBidi"/>
      <w:b/>
      <w:bCs/>
      <w:kern w:val="28"/>
      <w:sz w:val="32"/>
      <w:szCs w:val="32"/>
    </w:rPr>
  </w:style>
  <w:style w:type="character" w:customStyle="1" w:styleId="70">
    <w:name w:val="副标题 Char"/>
    <w:basedOn w:val="30"/>
    <w:link w:val="22"/>
    <w:qFormat/>
    <w:uiPriority w:val="11"/>
    <w:rPr>
      <w:rFonts w:ascii="Calibri" w:hAnsi="Calibri" w:eastAsia="黑体" w:cstheme="majorBidi"/>
      <w:sz w:val="32"/>
      <w:szCs w:val="24"/>
    </w:rPr>
  </w:style>
  <w:style w:type="paragraph" w:styleId="71">
    <w:name w:val="No Spacing"/>
    <w:basedOn w:val="1"/>
    <w:qFormat/>
    <w:uiPriority w:val="1"/>
    <w:rPr>
      <w:szCs w:val="32"/>
    </w:rPr>
  </w:style>
  <w:style w:type="paragraph" w:styleId="72">
    <w:name w:val="List Paragraph"/>
    <w:basedOn w:val="1"/>
    <w:qFormat/>
    <w:uiPriority w:val="99"/>
    <w:pPr>
      <w:ind w:left="720"/>
      <w:contextualSpacing/>
    </w:pPr>
  </w:style>
  <w:style w:type="paragraph" w:styleId="73">
    <w:name w:val="Quote"/>
    <w:basedOn w:val="1"/>
    <w:next w:val="1"/>
    <w:link w:val="74"/>
    <w:qFormat/>
    <w:uiPriority w:val="29"/>
    <w:rPr>
      <w:i/>
    </w:rPr>
  </w:style>
  <w:style w:type="character" w:customStyle="1" w:styleId="74">
    <w:name w:val="引用 Char"/>
    <w:basedOn w:val="30"/>
    <w:link w:val="73"/>
    <w:qFormat/>
    <w:uiPriority w:val="29"/>
    <w:rPr>
      <w:i/>
      <w:sz w:val="24"/>
      <w:szCs w:val="24"/>
    </w:rPr>
  </w:style>
  <w:style w:type="paragraph" w:styleId="75">
    <w:name w:val="Intense Quote"/>
    <w:basedOn w:val="1"/>
    <w:next w:val="1"/>
    <w:link w:val="76"/>
    <w:qFormat/>
    <w:uiPriority w:val="30"/>
    <w:pPr>
      <w:ind w:left="720" w:right="720"/>
    </w:pPr>
    <w:rPr>
      <w:b/>
      <w:i/>
      <w:szCs w:val="22"/>
    </w:rPr>
  </w:style>
  <w:style w:type="character" w:customStyle="1" w:styleId="76">
    <w:name w:val="明显引用 Char"/>
    <w:basedOn w:val="30"/>
    <w:link w:val="75"/>
    <w:qFormat/>
    <w:uiPriority w:val="30"/>
    <w:rPr>
      <w:b/>
      <w:i/>
      <w:sz w:val="24"/>
    </w:rPr>
  </w:style>
  <w:style w:type="character" w:customStyle="1" w:styleId="77">
    <w:name w:val="Subtle Emphasis"/>
    <w:qFormat/>
    <w:uiPriority w:val="19"/>
    <w:rPr>
      <w:i/>
      <w:color w:val="595959" w:themeColor="text1" w:themeTint="A5"/>
    </w:rPr>
  </w:style>
  <w:style w:type="character" w:customStyle="1" w:styleId="78">
    <w:name w:val="Intense Emphasis"/>
    <w:basedOn w:val="30"/>
    <w:qFormat/>
    <w:uiPriority w:val="21"/>
    <w:rPr>
      <w:b/>
      <w:i/>
      <w:sz w:val="24"/>
      <w:szCs w:val="24"/>
      <w:u w:val="single"/>
    </w:rPr>
  </w:style>
  <w:style w:type="character" w:customStyle="1" w:styleId="79">
    <w:name w:val="Subtle Reference"/>
    <w:basedOn w:val="30"/>
    <w:qFormat/>
    <w:uiPriority w:val="31"/>
    <w:rPr>
      <w:sz w:val="24"/>
      <w:szCs w:val="24"/>
      <w:u w:val="single"/>
    </w:rPr>
  </w:style>
  <w:style w:type="character" w:customStyle="1" w:styleId="80">
    <w:name w:val="Intense Reference"/>
    <w:basedOn w:val="30"/>
    <w:qFormat/>
    <w:uiPriority w:val="32"/>
    <w:rPr>
      <w:b/>
      <w:sz w:val="24"/>
      <w:u w:val="single"/>
    </w:rPr>
  </w:style>
  <w:style w:type="character" w:customStyle="1" w:styleId="81">
    <w:name w:val="Book Title"/>
    <w:basedOn w:val="30"/>
    <w:qFormat/>
    <w:uiPriority w:val="33"/>
    <w:rPr>
      <w:rFonts w:asciiTheme="majorHAnsi" w:hAnsiTheme="majorHAnsi" w:eastAsiaTheme="majorEastAsia"/>
      <w:b/>
      <w:i/>
      <w:sz w:val="24"/>
      <w:szCs w:val="24"/>
    </w:rPr>
  </w:style>
  <w:style w:type="paragraph" w:customStyle="1" w:styleId="82">
    <w:name w:val="TOC Heading"/>
    <w:basedOn w:val="2"/>
    <w:next w:val="1"/>
    <w:semiHidden/>
    <w:unhideWhenUsed/>
    <w:qFormat/>
    <w:uiPriority w:val="39"/>
    <w:pPr>
      <w:outlineLvl w:val="9"/>
    </w:pPr>
  </w:style>
  <w:style w:type="character" w:customStyle="1" w:styleId="83">
    <w:name w:val="批注框文本 Char"/>
    <w:basedOn w:val="30"/>
    <w:link w:val="18"/>
    <w:qFormat/>
    <w:uiPriority w:val="0"/>
    <w:rPr>
      <w:sz w:val="18"/>
      <w:szCs w:val="18"/>
    </w:rPr>
  </w:style>
  <w:style w:type="character" w:customStyle="1" w:styleId="84">
    <w:name w:val="批注文字 Char"/>
    <w:basedOn w:val="30"/>
    <w:link w:val="14"/>
    <w:qFormat/>
    <w:uiPriority w:val="0"/>
    <w:rPr>
      <w:rFonts w:ascii="Calibri Light" w:hAnsi="Calibri Light" w:eastAsia="华文仿宋" w:cs="Calibri Light"/>
      <w:kern w:val="2"/>
      <w:sz w:val="28"/>
      <w:szCs w:val="28"/>
    </w:rPr>
  </w:style>
  <w:style w:type="paragraph" w:customStyle="1" w:styleId="85">
    <w:name w:val="@正文"/>
    <w:basedOn w:val="44"/>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6">
    <w:name w:val="@一级小标题"/>
    <w:basedOn w:val="1"/>
    <w:next w:val="85"/>
    <w:qFormat/>
    <w:uiPriority w:val="0"/>
    <w:pPr>
      <w:keepNext/>
      <w:spacing w:before="120" w:after="60"/>
      <w:outlineLvl w:val="2"/>
    </w:pPr>
    <w:rPr>
      <w:rFonts w:ascii="Calibri" w:hAnsi="Calibri" w:eastAsia="黑体"/>
      <w:kern w:val="28"/>
      <w:sz w:val="28"/>
    </w:rPr>
  </w:style>
  <w:style w:type="paragraph" w:customStyle="1" w:styleId="87">
    <w:name w:val="@标题"/>
    <w:basedOn w:val="1"/>
    <w:next w:val="85"/>
    <w:qFormat/>
    <w:uiPriority w:val="0"/>
    <w:pPr>
      <w:keepNext/>
      <w:spacing w:beforeLines="50" w:afterLines="50"/>
      <w:jc w:val="center"/>
      <w:outlineLvl w:val="1"/>
    </w:pPr>
    <w:rPr>
      <w:rFonts w:ascii="Calibri" w:hAnsi="Calibri" w:eastAsia="黑体"/>
      <w:kern w:val="32"/>
      <w:sz w:val="32"/>
    </w:rPr>
  </w:style>
  <w:style w:type="table" w:customStyle="1" w:styleId="88">
    <w:name w:val="网格型1"/>
    <w:basedOn w:val="28"/>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9">
    <w:name w:val="页眉 Char1"/>
    <w:basedOn w:val="30"/>
    <w:semiHidden/>
    <w:qFormat/>
    <w:uiPriority w:val="99"/>
    <w:rPr>
      <w:rFonts w:cs="Calibri Light"/>
      <w:sz w:val="18"/>
      <w:szCs w:val="18"/>
    </w:rPr>
  </w:style>
  <w:style w:type="character" w:customStyle="1" w:styleId="90">
    <w:name w:val="页脚 Char1"/>
    <w:basedOn w:val="30"/>
    <w:semiHidden/>
    <w:qFormat/>
    <w:uiPriority w:val="99"/>
    <w:rPr>
      <w:rFonts w:cs="Calibri Light"/>
      <w:sz w:val="18"/>
      <w:szCs w:val="18"/>
    </w:rPr>
  </w:style>
  <w:style w:type="character" w:customStyle="1" w:styleId="91">
    <w:name w:val="批注主题 Char"/>
    <w:basedOn w:val="84"/>
    <w:link w:val="26"/>
    <w:qFormat/>
    <w:uiPriority w:val="0"/>
    <w:rPr>
      <w:rFonts w:ascii="Calibri Light" w:hAnsi="Calibri Light" w:eastAsia="华文仿宋" w:cs="Calibri Light"/>
      <w:b/>
      <w:bCs/>
      <w:kern w:val="2"/>
      <w:sz w:val="28"/>
      <w:szCs w:val="28"/>
    </w:rPr>
  </w:style>
  <w:style w:type="character" w:customStyle="1" w:styleId="92">
    <w:name w:val="文档结构图 Char"/>
    <w:basedOn w:val="30"/>
    <w:link w:val="13"/>
    <w:semiHidden/>
    <w:qFormat/>
    <w:uiPriority w:val="99"/>
    <w:rPr>
      <w:rFonts w:ascii="宋体" w:hAnsi="Calibri Light" w:eastAsia="宋体" w:cs="Calibri Light"/>
      <w:kern w:val="2"/>
      <w:sz w:val="18"/>
      <w:szCs w:val="18"/>
    </w:rPr>
  </w:style>
  <w:style w:type="character" w:styleId="93">
    <w:name w:val="Placeholder Text"/>
    <w:basedOn w:val="30"/>
    <w:semiHidden/>
    <w:qFormat/>
    <w:uiPriority w:val="99"/>
    <w:rPr>
      <w:color w:val="808080"/>
    </w:rPr>
  </w:style>
  <w:style w:type="table" w:customStyle="1" w:styleId="94">
    <w:name w:val="网格型11"/>
    <w:basedOn w:val="28"/>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5">
    <w:name w:val="网格型2"/>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6">
    <w:name w:val="纯文本 Char"/>
    <w:basedOn w:val="30"/>
    <w:link w:val="16"/>
    <w:qFormat/>
    <w:uiPriority w:val="0"/>
    <w:rPr>
      <w:rFonts w:ascii="宋体" w:hAnsi="Courier New" w:eastAsia="宋体" w:cs="Courier New"/>
      <w:sz w:val="21"/>
      <w:szCs w:val="21"/>
    </w:rPr>
  </w:style>
  <w:style w:type="character" w:customStyle="1" w:styleId="97">
    <w:name w:val="不明显强调1"/>
    <w:qFormat/>
    <w:uiPriority w:val="19"/>
    <w:rPr>
      <w:i/>
      <w:color w:val="585858" w:themeColor="text1" w:themeTint="A6"/>
    </w:rPr>
  </w:style>
  <w:style w:type="character" w:customStyle="1" w:styleId="98">
    <w:name w:val="明显强调1"/>
    <w:basedOn w:val="30"/>
    <w:qFormat/>
    <w:uiPriority w:val="21"/>
    <w:rPr>
      <w:b/>
      <w:i/>
      <w:sz w:val="24"/>
      <w:szCs w:val="24"/>
      <w:u w:val="single"/>
    </w:rPr>
  </w:style>
  <w:style w:type="character" w:customStyle="1" w:styleId="99">
    <w:name w:val="不明显参考1"/>
    <w:basedOn w:val="30"/>
    <w:qFormat/>
    <w:uiPriority w:val="31"/>
    <w:rPr>
      <w:sz w:val="24"/>
      <w:szCs w:val="24"/>
      <w:u w:val="single"/>
    </w:rPr>
  </w:style>
  <w:style w:type="character" w:customStyle="1" w:styleId="100">
    <w:name w:val="明显参考1"/>
    <w:basedOn w:val="30"/>
    <w:qFormat/>
    <w:uiPriority w:val="32"/>
    <w:rPr>
      <w:b/>
      <w:sz w:val="24"/>
      <w:u w:val="single"/>
    </w:rPr>
  </w:style>
  <w:style w:type="character" w:customStyle="1" w:styleId="101">
    <w:name w:val="书籍标题1"/>
    <w:basedOn w:val="30"/>
    <w:qFormat/>
    <w:uiPriority w:val="33"/>
    <w:rPr>
      <w:rFonts w:asciiTheme="majorHAnsi" w:hAnsiTheme="majorHAnsi" w:eastAsiaTheme="majorEastAsia"/>
      <w:b/>
      <w:i/>
      <w:sz w:val="24"/>
      <w:szCs w:val="24"/>
    </w:rPr>
  </w:style>
  <w:style w:type="paragraph" w:customStyle="1" w:styleId="102">
    <w:name w:val="TOC 标题1"/>
    <w:basedOn w:val="2"/>
    <w:next w:val="1"/>
    <w:semiHidden/>
    <w:unhideWhenUsed/>
    <w:qFormat/>
    <w:uiPriority w:val="39"/>
    <w:pPr>
      <w:numPr>
        <w:numId w:val="2"/>
      </w:numPr>
      <w:outlineLvl w:val="9"/>
    </w:pPr>
  </w:style>
  <w:style w:type="paragraph" w:customStyle="1" w:styleId="103">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4">
    <w:name w:val="Revision"/>
    <w:hidden/>
    <w:semiHidden/>
    <w:qFormat/>
    <w:uiPriority w:val="99"/>
    <w:rPr>
      <w:rFonts w:cs="Times New Roman" w:asciiTheme="minorHAnsi" w:hAnsiTheme="minorHAnsi" w:eastAsiaTheme="minorEastAsia"/>
      <w:sz w:val="24"/>
      <w:szCs w:val="24"/>
      <w:lang w:val="en-US" w:eastAsia="zh-CN" w:bidi="ar-SA"/>
    </w:rPr>
  </w:style>
  <w:style w:type="character" w:customStyle="1" w:styleId="105">
    <w:name w:val="正文文本 Char"/>
    <w:basedOn w:val="30"/>
    <w:link w:val="15"/>
    <w:qFormat/>
    <w:uiPriority w:val="0"/>
    <w:rPr>
      <w:rFonts w:ascii="宋体" w:hAnsi="宋体" w:eastAsia="宋体" w:cs="宋体"/>
      <w:color w:val="000000"/>
      <w:kern w:val="2"/>
      <w:sz w:val="24"/>
      <w:szCs w:val="15"/>
    </w:rPr>
  </w:style>
  <w:style w:type="character" w:customStyle="1" w:styleId="106">
    <w:name w:val="正文首行缩进 Char"/>
    <w:basedOn w:val="105"/>
    <w:link w:val="27"/>
    <w:qFormat/>
    <w:uiPriority w:val="99"/>
    <w:rPr>
      <w:rFonts w:ascii="仿宋_GB2312" w:hAnsi="Times New Roman" w:eastAsia="仿宋_GB2312" w:cs="宋体"/>
      <w:b/>
      <w:bCs/>
      <w:color w:val="000000"/>
      <w:kern w:val="2"/>
      <w:sz w:val="28"/>
      <w:szCs w:val="28"/>
    </w:rPr>
  </w:style>
  <w:style w:type="table" w:customStyle="1" w:styleId="107">
    <w:name w:val="网格型3"/>
    <w:basedOn w:val="28"/>
    <w:qFormat/>
    <w:uiPriority w:val="0"/>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8">
    <w:name w:val="xl26"/>
    <w:basedOn w:val="1"/>
    <w:qFormat/>
    <w:uiPriority w:val="0"/>
    <w:pPr>
      <w:pBdr>
        <w:left w:val="single" w:color="auto" w:sz="4" w:space="0"/>
        <w:bottom w:val="single" w:color="auto" w:sz="4" w:space="0"/>
        <w:right w:val="single" w:color="auto" w:sz="4" w:space="0"/>
      </w:pBdr>
      <w:snapToGrid w:val="0"/>
      <w:spacing w:before="100" w:beforeAutospacing="1" w:after="100" w:afterAutospacing="1"/>
      <w:ind w:firstLine="150" w:firstLineChars="100"/>
      <w:jc w:val="both"/>
    </w:pPr>
    <w:rPr>
      <w:rFonts w:ascii="Times New Roman" w:hAnsi="Times New Roman" w:eastAsia="宋体" w:cs="宋体"/>
      <w:kern w:val="2"/>
      <w:sz w:val="15"/>
      <w:szCs w:val="15"/>
    </w:rPr>
  </w:style>
  <w:style w:type="paragraph" w:customStyle="1" w:styleId="109">
    <w:name w:val="列出段落3"/>
    <w:basedOn w:val="1"/>
    <w:qFormat/>
    <w:uiPriority w:val="99"/>
    <w:pPr>
      <w:snapToGrid w:val="0"/>
      <w:ind w:firstLine="200" w:firstLineChars="200"/>
      <w:jc w:val="both"/>
    </w:pPr>
    <w:rPr>
      <w:rFonts w:ascii="宋体" w:hAnsi="宋体" w:eastAsia="宋体" w:cs="宋体"/>
      <w:kern w:val="2"/>
      <w:sz w:val="15"/>
      <w:szCs w:val="15"/>
    </w:rPr>
  </w:style>
  <w:style w:type="paragraph" w:customStyle="1" w:styleId="110">
    <w:name w:val="列出段落2"/>
    <w:basedOn w:val="1"/>
    <w:qFormat/>
    <w:uiPriority w:val="0"/>
    <w:pPr>
      <w:snapToGrid w:val="0"/>
      <w:ind w:firstLine="200" w:firstLineChars="200"/>
      <w:jc w:val="both"/>
    </w:pPr>
    <w:rPr>
      <w:rFonts w:ascii="等线" w:hAnsi="等线" w:eastAsia="等线" w:cs="宋体"/>
      <w:kern w:val="2"/>
      <w:sz w:val="15"/>
      <w:szCs w:val="22"/>
    </w:rPr>
  </w:style>
  <w:style w:type="paragraph" w:customStyle="1" w:styleId="111">
    <w:name w:val="段"/>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0"/>
      <w:lang w:val="en-US" w:eastAsia="zh-CN" w:bidi="ar-SA"/>
    </w:rPr>
  </w:style>
  <w:style w:type="table" w:customStyle="1" w:styleId="112">
    <w:name w:val="网格型12"/>
    <w:basedOn w:val="28"/>
    <w:qFormat/>
    <w:uiPriority w:val="59"/>
    <w:pPr>
      <w:widowControl w:val="0"/>
      <w:jc w:val="both"/>
    </w:pPr>
    <w:rPr>
      <w:rFonts w:ascii="Times New Roman" w:hAnsi="Times New Roman" w:eastAsia="宋体"/>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3">
    <w:name w:val="标题 #2_"/>
    <w:basedOn w:val="30"/>
    <w:link w:val="114"/>
    <w:qFormat/>
    <w:uiPriority w:val="0"/>
    <w:rPr>
      <w:rFonts w:ascii="宋体" w:hAnsi="宋体" w:cs="宋体"/>
      <w:sz w:val="32"/>
      <w:szCs w:val="32"/>
      <w:lang w:val="zh-CN" w:bidi="zh-CN"/>
    </w:rPr>
  </w:style>
  <w:style w:type="paragraph" w:customStyle="1" w:styleId="114">
    <w:name w:val="标题 #2"/>
    <w:basedOn w:val="1"/>
    <w:link w:val="113"/>
    <w:qFormat/>
    <w:uiPriority w:val="0"/>
    <w:pPr>
      <w:widowControl w:val="0"/>
      <w:snapToGrid w:val="0"/>
      <w:spacing w:after="320"/>
      <w:ind w:firstLine="250"/>
      <w:jc w:val="center"/>
      <w:outlineLvl w:val="1"/>
    </w:pPr>
    <w:rPr>
      <w:rFonts w:ascii="宋体" w:hAnsi="宋体" w:cs="宋体"/>
      <w:sz w:val="32"/>
      <w:szCs w:val="32"/>
      <w:lang w:val="zh-CN" w:bidi="zh-CN"/>
    </w:rPr>
  </w:style>
  <w:style w:type="character" w:customStyle="1" w:styleId="115">
    <w:name w:val="其他_"/>
    <w:basedOn w:val="30"/>
    <w:link w:val="116"/>
    <w:qFormat/>
    <w:uiPriority w:val="0"/>
    <w:rPr>
      <w:rFonts w:ascii="宋体" w:hAnsi="宋体" w:cs="宋体"/>
      <w:lang w:val="zh-CN" w:bidi="zh-CN"/>
    </w:rPr>
  </w:style>
  <w:style w:type="paragraph" w:customStyle="1" w:styleId="116">
    <w:name w:val="其他"/>
    <w:basedOn w:val="1"/>
    <w:link w:val="115"/>
    <w:qFormat/>
    <w:uiPriority w:val="0"/>
    <w:pPr>
      <w:widowControl w:val="0"/>
      <w:snapToGrid w:val="0"/>
      <w:jc w:val="center"/>
    </w:pPr>
    <w:rPr>
      <w:rFonts w:ascii="宋体" w:hAnsi="宋体" w:cs="宋体"/>
      <w:sz w:val="22"/>
      <w:szCs w:val="22"/>
      <w:lang w:val="zh-CN" w:bidi="zh-CN"/>
    </w:rPr>
  </w:style>
  <w:style w:type="paragraph" w:customStyle="1" w:styleId="117">
    <w:name w:val="Body text|1"/>
    <w:basedOn w:val="1"/>
    <w:qFormat/>
    <w:uiPriority w:val="0"/>
    <w:pPr>
      <w:widowControl w:val="0"/>
      <w:snapToGrid w:val="0"/>
      <w:spacing w:line="466" w:lineRule="auto"/>
      <w:ind w:firstLine="420"/>
      <w:jc w:val="both"/>
    </w:pPr>
    <w:rPr>
      <w:rFonts w:ascii="宋体" w:hAnsi="宋体" w:eastAsia="宋体" w:cs="宋体"/>
      <w:color w:val="333C48"/>
      <w:kern w:val="2"/>
      <w:sz w:val="26"/>
      <w:szCs w:val="26"/>
      <w:lang w:val="zh-TW" w:eastAsia="zh-TW" w:bidi="zh-TW"/>
    </w:rPr>
  </w:style>
  <w:style w:type="character" w:customStyle="1" w:styleId="118">
    <w:name w:val="HTML 预设格式 Char"/>
    <w:basedOn w:val="30"/>
    <w:link w:val="23"/>
    <w:qFormat/>
    <w:uiPriority w:val="0"/>
    <w:rPr>
      <w:rFonts w:ascii="宋体" w:hAnsi="宋体" w:eastAsia="宋体"/>
      <w:sz w:val="24"/>
      <w:szCs w:val="24"/>
    </w:rPr>
  </w:style>
  <w:style w:type="character" w:customStyle="1" w:styleId="119">
    <w:name w:val="批注文字 Char1"/>
    <w:basedOn w:val="30"/>
    <w:qFormat/>
    <w:uiPriority w:val="0"/>
    <w:rPr>
      <w:rFonts w:ascii="仿宋_GB2312" w:hAnsi="宋体" w:eastAsia="仿宋_GB2312" w:cs="宋体"/>
      <w:kern w:val="2"/>
      <w:sz w:val="28"/>
      <w:szCs w:val="28"/>
    </w:rPr>
  </w:style>
  <w:style w:type="table" w:customStyle="1" w:styleId="120">
    <w:name w:val="Table Normal"/>
    <w:unhideWhenUsed/>
    <w:qFormat/>
    <w:uiPriority w:val="0"/>
    <w:rPr>
      <w:rFonts w:ascii="Times New Roman" w:hAnsi="Times New Roman" w:eastAsia="宋体"/>
      <w:sz w:val="20"/>
      <w:szCs w:val="20"/>
    </w:rPr>
    <w:tblPr>
      <w:tblCellMar>
        <w:top w:w="0" w:type="dxa"/>
        <w:left w:w="0" w:type="dxa"/>
        <w:bottom w:w="0" w:type="dxa"/>
        <w:right w:w="0" w:type="dxa"/>
      </w:tblCellMar>
    </w:tblPr>
  </w:style>
  <w:style w:type="character" w:customStyle="1" w:styleId="121">
    <w:name w:val="标题 #4_"/>
    <w:basedOn w:val="30"/>
    <w:link w:val="122"/>
    <w:qFormat/>
    <w:uiPriority w:val="0"/>
    <w:rPr>
      <w:rFonts w:ascii="宋体" w:hAnsi="宋体" w:cs="宋体"/>
      <w:lang w:val="zh-CN" w:bidi="zh-CN"/>
    </w:rPr>
  </w:style>
  <w:style w:type="paragraph" w:customStyle="1" w:styleId="122">
    <w:name w:val="标题 #4"/>
    <w:basedOn w:val="1"/>
    <w:link w:val="121"/>
    <w:qFormat/>
    <w:uiPriority w:val="0"/>
    <w:pPr>
      <w:widowControl w:val="0"/>
      <w:snapToGrid w:val="0"/>
      <w:spacing w:after="80" w:line="397" w:lineRule="exact"/>
      <w:ind w:left="460" w:firstLine="560"/>
      <w:outlineLvl w:val="3"/>
    </w:pPr>
    <w:rPr>
      <w:rFonts w:ascii="宋体" w:hAnsi="宋体" w:cs="宋体"/>
      <w:sz w:val="22"/>
      <w:szCs w:val="22"/>
      <w:lang w:val="zh-CN" w:bidi="zh-CN"/>
    </w:rPr>
  </w:style>
  <w:style w:type="table" w:customStyle="1" w:styleId="123">
    <w:name w:val="网格型4"/>
    <w:basedOn w:val="28"/>
    <w:qFormat/>
    <w:uiPriority w:val="0"/>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24">
    <w:name w:val="网格型13"/>
    <w:basedOn w:val="28"/>
    <w:qFormat/>
    <w:uiPriority w:val="59"/>
    <w:pPr>
      <w:widowControl w:val="0"/>
      <w:jc w:val="both"/>
    </w:pPr>
    <w:rPr>
      <w:rFonts w:ascii="Times New Roman" w:hAnsi="Times New Roman" w:eastAsia="宋体"/>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microsoft.com/office/2011/relationships/people" Target="people.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theme" Target="theme/theme1.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AE536D-C61A-4870-8111-4129A4DF59A1}">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Company>Lenovo</Company>
  <Pages>26</Pages>
  <Words>8471</Words>
  <Characters>9298</Characters>
  <Lines>1297</Lines>
  <Paragraphs>1376</Paragraphs>
  <TotalTime>17624</TotalTime>
  <ScaleCrop>false</ScaleCrop>
  <LinksUpToDate>false</LinksUpToDate>
  <CharactersWithSpaces>9344</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2023-05-10T02:09:00Z</dcterms:created>
  <dc:creator>admin</dc:creator>
  <cp:lastModifiedBy>趋之若鹜</cp:lastModifiedBy>
  <cp:lastPrinted>2026-07-06T02:20:00Z</cp:lastPrinted>
  <dcterms:modified xsi:type="dcterms:W3CDTF">2026-07-30T09:55:20Z</dcterms:modified>
  <cp:revision>904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eyJoZGlkIjoiNDBiNzY3ZGU5Yjk5MzUwMDA5MTY1ZDkxNWUyMzE1NzAiLCJ1c2VySWQiOiIyMTE3ODI1MSJ9</vt:lpwstr>
  </property>
  <property fmtid="{D5CDD505-2E9C-101B-9397-08002B2CF9AE}" pid="3" name="KSOProductBuildVer">
    <vt:lpwstr>2052-11.8.2.12265</vt:lpwstr>
  </property>
  <property fmtid="{D5CDD505-2E9C-101B-9397-08002B2CF9AE}" pid="4" name="ICV">
    <vt:lpwstr>F361B0FE8C0B4C3CA5DE747DFEF6D109</vt:lpwstr>
  </property>
</Properties>
</file>