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7EDCC"/>
  <w:body>
    <w:p>
      <w:pPr>
        <w:widowControl w:val="0"/>
        <w:topLinePunct/>
        <w:jc w:val="center"/>
        <w:rPr>
          <w:rFonts w:eastAsia="宋体" w:cs="Tahoma"/>
          <w:sz w:val="44"/>
          <w:szCs w:val="44"/>
        </w:rPr>
      </w:pPr>
      <w:bookmarkStart w:id="15" w:name="_GoBack"/>
      <w:bookmarkEnd w:id="15"/>
    </w:p>
    <w:p>
      <w:pPr>
        <w:widowControl w:val="0"/>
        <w:topLinePunct/>
        <w:jc w:val="center"/>
        <w:rPr>
          <w:rFonts w:eastAsia="宋体" w:cs="Tahoma"/>
          <w:sz w:val="44"/>
          <w:szCs w:val="44"/>
        </w:rPr>
      </w:pPr>
    </w:p>
    <w:p>
      <w:pPr>
        <w:widowControl w:val="0"/>
        <w:topLinePunct/>
        <w:jc w:val="center"/>
        <w:rPr>
          <w:rFonts w:eastAsia="宋体" w:cs="Tahoma"/>
          <w:sz w:val="44"/>
          <w:szCs w:val="44"/>
        </w:rPr>
      </w:pPr>
    </w:p>
    <w:p>
      <w:pPr>
        <w:pStyle w:val="35"/>
        <w:widowControl w:val="0"/>
        <w:topLinePunct/>
        <w:rPr>
          <w:rFonts w:eastAsia="宋体" w:cs="Tahoma" w:asciiTheme="minorHAnsi" w:hAnsiTheme="minorHAnsi"/>
        </w:rPr>
      </w:pPr>
      <w:r>
        <w:rPr>
          <w:rFonts w:eastAsia="宋体" w:cs="Tahoma" w:asciiTheme="minorHAnsi" w:hAnsiTheme="minorHAnsi"/>
        </w:rPr>
        <w:t>西安市市级单位政府采购中心</w:t>
      </w:r>
    </w:p>
    <w:p>
      <w:pPr>
        <w:pStyle w:val="33"/>
        <w:widowControl w:val="0"/>
        <w:topLinePunct/>
        <w:rPr>
          <w:rFonts w:cstheme="minorHAnsi"/>
        </w:rPr>
      </w:pPr>
      <w:r>
        <w:rPr>
          <w:rFonts w:hint="eastAsia" w:cstheme="minorHAnsi"/>
        </w:rPr>
        <w:t>竞争性谈判文件</w:t>
      </w:r>
    </w:p>
    <w:p>
      <w:pPr>
        <w:widowControl w:val="0"/>
        <w:topLinePunct/>
        <w:spacing w:line="360" w:lineRule="auto"/>
        <w:jc w:val="center"/>
        <w:rPr>
          <w:rFonts w:eastAsia="宋体" w:cs="Tahoma"/>
          <w:sz w:val="36"/>
          <w:szCs w:val="36"/>
        </w:rPr>
      </w:pPr>
    </w:p>
    <w:p>
      <w:pPr>
        <w:pStyle w:val="36"/>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r>
        <w:rPr>
          <w:rFonts w:hint="eastAsia" w:cs="Tahoma" w:asciiTheme="minorHAnsi" w:hAnsiTheme="minorHAnsi"/>
          <w:color w:val="C00000"/>
        </w:rPr>
        <w:t>西安市公安局治安管理支队2026年度空调机采购</w:t>
      </w:r>
    </w:p>
    <w:p>
      <w:pPr>
        <w:pStyle w:val="36"/>
        <w:widowControl w:val="0"/>
        <w:topLinePunct/>
        <w:spacing w:line="360" w:lineRule="auto"/>
        <w:ind w:left="2640" w:right="600" w:hanging="1800"/>
        <w:rPr>
          <w:rFonts w:hint="default" w:eastAsia="宋体" w:cs="Tahoma" w:asciiTheme="minorHAnsi" w:hAnsiTheme="minorHAnsi"/>
          <w:lang w:val="en-US" w:eastAsia="zh-CN"/>
        </w:rPr>
      </w:pPr>
      <w:r>
        <w:rPr>
          <w:rFonts w:cs="Tahoma" w:asciiTheme="minorHAnsi" w:hAnsiTheme="minorHAnsi"/>
        </w:rPr>
        <w:t>项目编号：</w:t>
      </w:r>
      <w:r>
        <w:rPr>
          <w:rFonts w:cs="Tahoma" w:asciiTheme="minorHAnsi" w:hAnsiTheme="minorHAnsi"/>
          <w:color w:val="C00000"/>
        </w:rPr>
        <w:t>XCZX2026-0065</w:t>
      </w:r>
      <w:r>
        <w:rPr>
          <w:rFonts w:hint="eastAsia" w:cs="Tahoma" w:asciiTheme="minorHAnsi" w:hAnsiTheme="minorHAnsi"/>
          <w:color w:val="C00000"/>
          <w:lang w:val="en-US" w:eastAsia="zh-CN"/>
        </w:rPr>
        <w:t>-2</w:t>
      </w: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widowControl w:val="0"/>
        <w:topLinePunct/>
        <w:spacing w:line="360" w:lineRule="auto"/>
        <w:jc w:val="center"/>
        <w:rPr>
          <w:rFonts w:eastAsia="宋体" w:cs="Tahoma"/>
          <w:sz w:val="36"/>
          <w:szCs w:val="36"/>
        </w:rPr>
      </w:pPr>
    </w:p>
    <w:p>
      <w:pPr>
        <w:pStyle w:val="34"/>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7-17T17:06:03Z">
        <w:r>
          <w:rPr>
            <w:rFonts w:eastAsia="宋体" w:cs="Tahoma" w:asciiTheme="minorHAnsi" w:hAnsiTheme="minorHAnsi"/>
          </w:rPr>
          <w:t>2026年7月</w:t>
        </w:r>
      </w:ins>
      <w:del w:id="1" w:author="趋之若鹜" w:date="2026-07-17T17:06:03Z">
        <w:r>
          <w:rPr>
            <w:rFonts w:eastAsia="宋体" w:cs="Tahoma" w:asciiTheme="minorHAnsi" w:hAnsiTheme="minorHAnsi"/>
          </w:rPr>
          <w:delText>2026年7月</w:delText>
        </w:r>
      </w:del>
      <w:r>
        <w:rPr>
          <w:rFonts w:eastAsia="宋体" w:cs="Tahoma" w:asciiTheme="minorHAnsi" w:hAnsiTheme="minorHAnsi"/>
        </w:rPr>
        <w:fldChar w:fldCharType="end"/>
      </w:r>
    </w:p>
    <w:p>
      <w:pPr>
        <w:widowControl w:val="0"/>
        <w:topLinePunct/>
        <w:jc w:val="center"/>
        <w:rPr>
          <w:rFonts w:eastAsia="宋体" w:cstheme="minorHAnsi"/>
          <w:sz w:val="36"/>
          <w:szCs w:val="36"/>
        </w:rPr>
      </w:pPr>
      <w:r>
        <w:rPr>
          <w:rFonts w:eastAsia="宋体" w:cstheme="minorHAnsi"/>
          <w:sz w:val="36"/>
          <w:szCs w:val="36"/>
        </w:rPr>
        <w:br w:type="page"/>
      </w:r>
    </w:p>
    <w:p>
      <w:pPr>
        <w:widowControl w:val="0"/>
        <w:topLinePunct/>
        <w:jc w:val="center"/>
        <w:rPr>
          <w:sz w:val="44"/>
          <w:szCs w:val="44"/>
        </w:rPr>
      </w:pPr>
    </w:p>
    <w:p>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pPr>
        <w:widowControl w:val="0"/>
        <w:topLinePunct/>
        <w:jc w:val="center"/>
        <w:rPr>
          <w:rFonts w:ascii="黑体" w:hAnsi="黑体" w:eastAsia="黑体" w:cstheme="minorHAnsi"/>
          <w:sz w:val="44"/>
          <w:szCs w:val="44"/>
        </w:rPr>
      </w:pPr>
    </w:p>
    <w:p>
      <w:pPr>
        <w:pStyle w:val="19"/>
        <w:tabs>
          <w:tab w:val="right" w:leader="dot" w:pos="889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"_Toc100219612" </w:instrText>
      </w:r>
      <w:r>
        <w:fldChar w:fldCharType="separate"/>
      </w:r>
      <w:r>
        <w:rPr>
          <w:rStyle w:val="31"/>
          <w:rFonts w:hint="eastAsia"/>
        </w:rPr>
        <w:t>第一章　谈判邀请函</w:t>
      </w:r>
      <w:r>
        <w:tab/>
      </w:r>
      <w:r>
        <w:fldChar w:fldCharType="begin"/>
      </w:r>
      <w:r>
        <w:instrText xml:space="preserve"> PAGEREF _Toc100219612 \h </w:instrText>
      </w:r>
      <w:r>
        <w:fldChar w:fldCharType="separate"/>
      </w:r>
      <w:r>
        <w:t>1</w:t>
      </w:r>
      <w:r>
        <w:fldChar w:fldCharType="end"/>
      </w:r>
      <w:r>
        <w:fldChar w:fldCharType="end"/>
      </w:r>
    </w:p>
    <w:p>
      <w:pPr>
        <w:pStyle w:val="19"/>
        <w:tabs>
          <w:tab w:val="right" w:leader="dot" w:pos="8890"/>
        </w:tabs>
        <w:spacing w:before="460" w:after="460"/>
        <w:rPr>
          <w:rFonts w:asciiTheme="minorHAnsi" w:hAnsiTheme="minorHAnsi" w:eastAsiaTheme="minorEastAsia" w:cstheme="minorBidi"/>
          <w:kern w:val="2"/>
          <w:sz w:val="21"/>
          <w:szCs w:val="22"/>
        </w:rPr>
      </w:pPr>
      <w:r>
        <w:fldChar w:fldCharType="begin"/>
      </w:r>
      <w:r>
        <w:instrText xml:space="preserve"> HYPERLINK \l "_Toc100219613" </w:instrText>
      </w:r>
      <w:r>
        <w:fldChar w:fldCharType="separate"/>
      </w:r>
      <w:r>
        <w:rPr>
          <w:rStyle w:val="31"/>
          <w:rFonts w:hint="eastAsia"/>
        </w:rPr>
        <w:t>第二章　供应商须知</w:t>
      </w:r>
      <w:r>
        <w:tab/>
      </w:r>
      <w:r>
        <w:fldChar w:fldCharType="begin"/>
      </w:r>
      <w:r>
        <w:instrText xml:space="preserve"> PAGEREF _Toc100219613 \h </w:instrText>
      </w:r>
      <w:r>
        <w:fldChar w:fldCharType="separate"/>
      </w:r>
      <w:r>
        <w:t>4</w:t>
      </w:r>
      <w:r>
        <w:fldChar w:fldCharType="end"/>
      </w:r>
      <w:r>
        <w:fldChar w:fldCharType="end"/>
      </w:r>
    </w:p>
    <w:p>
      <w:pPr>
        <w:pStyle w:val="19"/>
        <w:tabs>
          <w:tab w:val="right" w:leader="dot" w:pos="8890"/>
        </w:tabs>
        <w:spacing w:before="460" w:after="460"/>
        <w:rPr>
          <w:rFonts w:asciiTheme="minorHAnsi" w:hAnsiTheme="minorHAnsi" w:eastAsiaTheme="minorEastAsia" w:cstheme="minorBidi"/>
          <w:kern w:val="2"/>
          <w:sz w:val="21"/>
          <w:szCs w:val="22"/>
        </w:rPr>
      </w:pPr>
      <w:r>
        <w:fldChar w:fldCharType="begin"/>
      </w:r>
      <w:r>
        <w:instrText xml:space="preserve"> HYPERLINK \l "_Toc100219614" </w:instrText>
      </w:r>
      <w:r>
        <w:fldChar w:fldCharType="separate"/>
      </w:r>
      <w:r>
        <w:rPr>
          <w:rStyle w:val="31"/>
          <w:rFonts w:hint="eastAsia"/>
        </w:rPr>
        <w:t>第三章　谈判内容及要求</w:t>
      </w:r>
      <w:r>
        <w:tab/>
      </w:r>
      <w:r>
        <w:t>31</w:t>
      </w:r>
      <w:r>
        <w:fldChar w:fldCharType="end"/>
      </w:r>
    </w:p>
    <w:p>
      <w:pPr>
        <w:pStyle w:val="19"/>
        <w:tabs>
          <w:tab w:val="right" w:leader="dot" w:pos="8890"/>
        </w:tabs>
        <w:spacing w:before="460" w:after="460"/>
        <w:rPr>
          <w:rFonts w:asciiTheme="minorHAnsi" w:hAnsiTheme="minorHAnsi" w:eastAsiaTheme="minorEastAsia" w:cstheme="minorBidi"/>
          <w:kern w:val="2"/>
          <w:sz w:val="21"/>
          <w:szCs w:val="22"/>
        </w:rPr>
      </w:pPr>
      <w:r>
        <w:fldChar w:fldCharType="begin"/>
      </w:r>
      <w:r>
        <w:instrText xml:space="preserve"> HYPERLINK \l "_Toc100219615" </w:instrText>
      </w:r>
      <w:r>
        <w:fldChar w:fldCharType="separate"/>
      </w:r>
      <w:r>
        <w:rPr>
          <w:rStyle w:val="31"/>
          <w:rFonts w:hint="eastAsia"/>
        </w:rPr>
        <w:t>第四章　合同草案条款</w:t>
      </w:r>
      <w:r>
        <w:tab/>
      </w:r>
      <w:r>
        <w:t>36</w:t>
      </w:r>
      <w:r>
        <w:fldChar w:fldCharType="end"/>
      </w:r>
    </w:p>
    <w:p>
      <w:pPr>
        <w:pStyle w:val="19"/>
        <w:tabs>
          <w:tab w:val="right" w:leader="dot" w:pos="8890"/>
        </w:tabs>
        <w:spacing w:before="460" w:after="460"/>
        <w:rPr>
          <w:rFonts w:cstheme="minorHAnsi"/>
          <w:sz w:val="36"/>
          <w:szCs w:val="36"/>
        </w:rPr>
      </w:pPr>
      <w:r>
        <w:fldChar w:fldCharType="begin"/>
      </w:r>
      <w:r>
        <w:instrText xml:space="preserve"> HYPERLINK \l "_Toc100219616" </w:instrText>
      </w:r>
      <w:r>
        <w:fldChar w:fldCharType="separate"/>
      </w:r>
      <w:r>
        <w:rPr>
          <w:rStyle w:val="31"/>
          <w:rFonts w:hint="eastAsia"/>
        </w:rPr>
        <w:t>第五章　响应文件构成及格式</w:t>
      </w:r>
      <w:r>
        <w:tab/>
      </w:r>
      <w:r>
        <w:t>44</w:t>
      </w:r>
      <w:r>
        <w:fldChar w:fldCharType="end"/>
      </w:r>
      <w:r>
        <w:rPr>
          <w:rFonts w:cstheme="minorHAnsi"/>
          <w:szCs w:val="30"/>
        </w:rPr>
        <w:fldChar w:fldCharType="end"/>
      </w:r>
    </w:p>
    <w:p>
      <w:pPr>
        <w:widowControl w:val="0"/>
        <w:topLinePunct/>
        <w:jc w:val="both"/>
        <w:rPr>
          <w:rFonts w:eastAsia="宋体" w:cstheme="minorHAnsi"/>
          <w:sz w:val="36"/>
          <w:szCs w:val="36"/>
        </w:rPr>
      </w:pPr>
    </w:p>
    <w:p>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pPr>
        <w:pStyle w:val="2"/>
        <w:spacing w:beforeLines="0" w:afterLines="0"/>
      </w:pPr>
      <w:bookmarkStart w:id="0" w:name="_Toc100219612"/>
      <w:r>
        <w:rPr>
          <w:rFonts w:hint="eastAsia"/>
        </w:rPr>
        <w:t>第一章　谈判邀请函</w:t>
      </w:r>
      <w:bookmarkEnd w:id="0"/>
    </w:p>
    <w:p>
      <w:pPr>
        <w:widowControl w:val="0"/>
        <w:topLinePunct/>
        <w:ind w:firstLine="480" w:firstLineChars="200"/>
        <w:jc w:val="both"/>
      </w:pPr>
      <w:r>
        <w:rPr>
          <w:rFonts w:hint="eastAsia"/>
        </w:rPr>
        <w:t>西安市市级单位政府采购中心受</w:t>
      </w:r>
      <w:r>
        <w:rPr>
          <w:rFonts w:hint="eastAsia"/>
          <w:color w:val="C00000"/>
        </w:rPr>
        <w:t>西安市公安局治安管理支队</w:t>
      </w:r>
      <w:r>
        <w:rPr>
          <w:rFonts w:hint="eastAsia"/>
        </w:rPr>
        <w:t>的委托，经政府采购监管部门批准，按照政府采购程序，对</w:t>
      </w:r>
      <w:r>
        <w:rPr>
          <w:rFonts w:hint="eastAsia"/>
          <w:color w:val="C00000"/>
        </w:rPr>
        <w:t>西安市公安局治安管理支队2026年度空调机采购</w:t>
      </w:r>
      <w:r>
        <w:rPr>
          <w:rFonts w:hint="eastAsia"/>
        </w:rPr>
        <w:t>进行竞争性谈判，欢迎符合资格条件的、有能力提供本项目所需货物、服务或者</w:t>
      </w:r>
      <w:r>
        <w:t>工程</w:t>
      </w:r>
      <w:r>
        <w:rPr>
          <w:rFonts w:hint="eastAsia"/>
        </w:rPr>
        <w:t>的供应商参加竞争性谈判。</w:t>
      </w:r>
    </w:p>
    <w:p>
      <w:pPr>
        <w:widowControl w:val="0"/>
        <w:topLinePunct/>
        <w:ind w:firstLine="480" w:firstLineChars="200"/>
        <w:jc w:val="both"/>
        <w:rPr>
          <w:b/>
        </w:rPr>
      </w:pPr>
      <w:r>
        <w:rPr>
          <w:rFonts w:hint="eastAsia"/>
          <w:b/>
        </w:rPr>
        <w:t>一、项目基本信息：</w:t>
      </w:r>
    </w:p>
    <w:p>
      <w:pPr>
        <w:widowControl w:val="0"/>
        <w:topLinePunct/>
        <w:ind w:firstLine="480" w:firstLineChars="200"/>
        <w:jc w:val="both"/>
      </w:pPr>
      <w:r>
        <w:t>项目</w:t>
      </w:r>
      <w:r>
        <w:rPr>
          <w:rFonts w:hint="eastAsia"/>
        </w:rPr>
        <w:t>名称：</w:t>
      </w:r>
      <w:r>
        <w:rPr>
          <w:rFonts w:hint="eastAsia"/>
          <w:color w:val="C00000"/>
        </w:rPr>
        <w:t>西安市公安局治安管理支队2026年度空调机采购</w:t>
      </w:r>
    </w:p>
    <w:p>
      <w:pPr>
        <w:widowControl w:val="0"/>
        <w:topLinePunct/>
        <w:ind w:firstLine="480" w:firstLineChars="200"/>
        <w:jc w:val="both"/>
        <w:rPr>
          <w:rFonts w:hint="default" w:eastAsiaTheme="minorEastAsia"/>
          <w:lang w:val="en-US" w:eastAsia="zh-CN"/>
        </w:rPr>
      </w:pPr>
      <w:r>
        <w:rPr>
          <w:rFonts w:hint="eastAsia"/>
        </w:rPr>
        <w:t>项目编号：</w:t>
      </w:r>
      <w:r>
        <w:rPr>
          <w:rFonts w:hint="eastAsia"/>
          <w:color w:val="C00000"/>
        </w:rPr>
        <w:t>XCZX2026-00</w:t>
      </w:r>
      <w:r>
        <w:rPr>
          <w:color w:val="C00000"/>
        </w:rPr>
        <w:t>65</w:t>
      </w:r>
      <w:r>
        <w:rPr>
          <w:rFonts w:hint="eastAsia"/>
          <w:color w:val="C00000"/>
          <w:lang w:val="en-US" w:eastAsia="zh-CN"/>
        </w:rPr>
        <w:t>-2</w:t>
      </w:r>
    </w:p>
    <w:p>
      <w:pPr>
        <w:widowControl w:val="0"/>
        <w:topLinePunct/>
        <w:ind w:firstLine="480" w:firstLineChars="200"/>
        <w:jc w:val="both"/>
      </w:pPr>
      <w:r>
        <w:t>核准编号：</w:t>
      </w:r>
      <w:r>
        <w:rPr>
          <w:color w:val="C00000"/>
        </w:rPr>
        <w:t>ZCSP-西安市-2026-00246</w:t>
      </w:r>
    </w:p>
    <w:p>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p>
      <w:pPr>
        <w:widowControl w:val="0"/>
        <w:topLinePunct/>
        <w:ind w:firstLine="480" w:firstLineChars="200"/>
        <w:jc w:val="both"/>
        <w:rPr>
          <w:color w:val="C00000"/>
        </w:rPr>
      </w:pPr>
      <w:r>
        <w:rPr>
          <w:rFonts w:hint="eastAsia"/>
          <w:b/>
        </w:rPr>
        <w:t>三、采购预算：</w:t>
      </w:r>
      <w:r>
        <w:rPr>
          <w:rFonts w:hint="eastAsia"/>
          <w:color w:val="C00000"/>
        </w:rPr>
        <w:t>6</w:t>
      </w:r>
      <w:r>
        <w:rPr>
          <w:color w:val="C00000"/>
        </w:rPr>
        <w:t>09870.00</w:t>
      </w:r>
      <w:r>
        <w:rPr>
          <w:rFonts w:hint="eastAsia"/>
          <w:color w:val="C00000"/>
        </w:rPr>
        <w:t>元（最高限价609870.00元）</w:t>
      </w:r>
    </w:p>
    <w:p>
      <w:pPr>
        <w:widowControl w:val="0"/>
        <w:topLinePunct/>
        <w:ind w:firstLine="480" w:firstLineChars="200"/>
        <w:jc w:val="both"/>
      </w:pPr>
      <w:r>
        <w:rPr>
          <w:b/>
        </w:rPr>
        <w:t>四、采购</w:t>
      </w:r>
      <w:r>
        <w:rPr>
          <w:rFonts w:hint="eastAsia"/>
          <w:b/>
        </w:rPr>
        <w:t>内容和要求：</w:t>
      </w:r>
    </w:p>
    <w:p>
      <w:pPr>
        <w:widowControl w:val="0"/>
        <w:topLinePunct/>
        <w:ind w:firstLine="480" w:firstLineChars="200"/>
        <w:jc w:val="both"/>
      </w:pPr>
      <w:r>
        <w:rPr>
          <w:rFonts w:hint="eastAsia"/>
        </w:rPr>
        <w:t>详见第三章「谈判内容及要求」。</w:t>
      </w:r>
    </w:p>
    <w:p>
      <w:pPr>
        <w:widowControl w:val="0"/>
        <w:topLinePunct/>
        <w:ind w:firstLine="480" w:firstLineChars="200"/>
        <w:jc w:val="both"/>
        <w:rPr>
          <w:b/>
        </w:rPr>
      </w:pPr>
      <w:r>
        <w:rPr>
          <w:rFonts w:hint="eastAsia"/>
          <w:b/>
        </w:rPr>
        <w:t>五、供应商的资格条件：</w:t>
      </w:r>
    </w:p>
    <w:p>
      <w:pPr>
        <w:widowControl w:val="0"/>
        <w:topLinePunct/>
        <w:ind w:firstLine="480" w:firstLineChars="200"/>
        <w:jc w:val="both"/>
      </w:pPr>
      <w:r>
        <w:rPr>
          <w:rFonts w:hint="eastAsia"/>
        </w:rPr>
        <w:t>详</w:t>
      </w:r>
      <w:r>
        <w:t>见第二章「资格性审查表」。</w:t>
      </w:r>
    </w:p>
    <w:p>
      <w:pPr>
        <w:widowControl w:val="0"/>
        <w:topLinePunct/>
        <w:ind w:firstLine="480" w:firstLineChars="200"/>
        <w:jc w:val="both"/>
        <w:rPr>
          <w:b/>
        </w:rPr>
      </w:pPr>
      <w:r>
        <w:rPr>
          <w:rFonts w:hint="eastAsia"/>
          <w:b/>
        </w:rPr>
        <w:t>六、执行的政府采购政策：</w:t>
      </w:r>
    </w:p>
    <w:p>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pPr>
        <w:widowControl w:val="0"/>
        <w:topLinePunct/>
        <w:ind w:firstLine="480" w:firstLineChars="200"/>
        <w:jc w:val="both"/>
      </w:pPr>
      <w:r>
        <w:rPr>
          <w:rFonts w:hint="eastAsia"/>
        </w:rPr>
        <w:t>4．《国务院办公厅关于在政府采购中实施本国产品标准及相关政策的通知》（国办发〔2025〕34号）。</w:t>
      </w:r>
    </w:p>
    <w:p>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pPr>
        <w:widowControl w:val="0"/>
        <w:topLinePunct/>
        <w:ind w:firstLine="480" w:firstLineChars="200"/>
        <w:jc w:val="both"/>
      </w:pPr>
      <w:r>
        <w:t>6</w:t>
      </w:r>
      <w:r>
        <w:rPr>
          <w:rFonts w:hint="eastAsia"/>
        </w:rPr>
        <w:t>．详见第二章「关于政府采购政策」。</w:t>
      </w:r>
    </w:p>
    <w:p>
      <w:pPr>
        <w:widowControl w:val="0"/>
        <w:topLinePunct/>
        <w:ind w:firstLine="480" w:firstLineChars="200"/>
        <w:jc w:val="both"/>
        <w:rPr>
          <w:b/>
        </w:rPr>
      </w:pPr>
      <w:r>
        <w:rPr>
          <w:rFonts w:hint="eastAsia"/>
          <w:b/>
        </w:rPr>
        <w:t>七、获取谈判文件的时间及方式：</w:t>
      </w:r>
    </w:p>
    <w:p>
      <w:pPr>
        <w:widowControl w:val="0"/>
        <w:topLinePunct/>
        <w:ind w:firstLine="480" w:firstLineChars="200"/>
        <w:jc w:val="both"/>
      </w:pPr>
      <w:r>
        <w:rPr>
          <w:rFonts w:hint="eastAsia"/>
        </w:rPr>
        <w:t>1．获取时间：自谈判公告发布之日起</w:t>
      </w:r>
      <w:r>
        <w:t>3</w:t>
      </w:r>
      <w:r>
        <w:rPr>
          <w:rFonts w:hint="eastAsia"/>
        </w:rPr>
        <w:t>个工作日。</w:t>
      </w:r>
    </w:p>
    <w:p>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31"/>
          <w:rFonts w:hint="eastAsia"/>
        </w:rPr>
        <w:t>http://sxggzyjy.xa.gov.cn/</w:t>
      </w:r>
      <w:r>
        <w:rPr>
          <w:rStyle w:val="31"/>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标公告/出让公告〗模块中预览全部可供参与的项目，然后选择有意向的项目点击〖我要投标〗，成功后切换到〖我的项目〗模块，依次点选〖项目流程</w:t>
      </w:r>
      <w:r>
        <w:t>·</w:t>
      </w:r>
      <w:r>
        <w:rPr>
          <w:rFonts w:hint="eastAsia"/>
        </w:rPr>
        <w:t>〉项目管理</w:t>
      </w:r>
      <w:r>
        <w:t>·</w:t>
      </w:r>
      <w:r>
        <w:rPr>
          <w:rFonts w:hint="eastAsia"/>
        </w:rPr>
        <w:t>〉交易文件下载〗免费获取本项目电子谈判文件（*.SXSZF）。</w:t>
      </w:r>
    </w:p>
    <w:p>
      <w:pPr>
        <w:widowControl w:val="0"/>
        <w:topLinePunct/>
        <w:ind w:firstLine="480" w:firstLineChars="200"/>
        <w:jc w:val="both"/>
      </w:pPr>
      <w:r>
        <w:rPr>
          <w:rFonts w:hint="eastAsia"/>
        </w:rPr>
        <w:t>3．友情提示：</w:t>
      </w:r>
    </w:p>
    <w:p>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〉下载专区〗中的《西安市市级单位电子化政府采购项目投标指南》。</w:t>
      </w:r>
    </w:p>
    <w:p>
      <w:pPr>
        <w:widowControl w:val="0"/>
        <w:topLinePunct/>
        <w:ind w:firstLine="480" w:firstLineChars="200"/>
        <w:jc w:val="both"/>
      </w:pPr>
      <w:r>
        <w:rPr>
          <w:rFonts w:hint="eastAsia"/>
        </w:rPr>
        <w:t>（2）制作电子响应文件（*.SXSTF）需要使用专用制作工具。软件下载及操作说明详见西安市公共资源交易平台〖首页</w:t>
      </w:r>
      <w:r>
        <w:t>·</w:t>
      </w:r>
      <w:r>
        <w:rPr>
          <w:rFonts w:hint="eastAsia"/>
        </w:rPr>
        <w:t>〉服务指南</w:t>
      </w:r>
      <w:r>
        <w:t>·</w:t>
      </w:r>
      <w:r>
        <w:rPr>
          <w:rFonts w:hint="eastAsia"/>
        </w:rPr>
        <w:t>〉下载专区〗中的《政府采购项目投标文件制作软件及操作手册》。</w:t>
      </w:r>
    </w:p>
    <w:p>
      <w:pPr>
        <w:widowControl w:val="0"/>
        <w:topLinePunct/>
        <w:ind w:firstLine="480" w:firstLineChars="200"/>
        <w:jc w:val="both"/>
      </w:pPr>
      <w:r>
        <w:rPr>
          <w:rFonts w:hint="eastAsia"/>
        </w:rPr>
        <w:t>（3）提交首次响应文件截止时间前，供应商应随时留意【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】上可能发布的变更公告。若变更公告中明确注明本项目提供有答疑文件的，供应商应登录企业端后，从〖项目流程</w:t>
      </w:r>
      <w:r>
        <w:t>·</w:t>
      </w:r>
      <w:r>
        <w:rPr>
          <w:rFonts w:hint="eastAsia"/>
        </w:rPr>
        <w:t>〉项目管理</w:t>
      </w:r>
      <w:r>
        <w:t>·</w:t>
      </w:r>
      <w:r>
        <w:rPr>
          <w:rFonts w:hint="eastAsia"/>
        </w:rPr>
        <w:t>〉答疑文件下载〗获取更新后的电子谈判文件（*.SXSCF），使用旧版电子谈判文件制作的电子响应文件（*.SXSTF），系统将拒绝接收。</w:t>
      </w:r>
    </w:p>
    <w:p>
      <w:pPr>
        <w:widowControl w:val="0"/>
        <w:topLinePunct/>
        <w:ind w:firstLine="480" w:firstLineChars="200"/>
        <w:jc w:val="both"/>
        <w:rPr>
          <w:b/>
        </w:rPr>
      </w:pPr>
      <w:r>
        <w:rPr>
          <w:rFonts w:hint="eastAsia"/>
          <w:b/>
        </w:rPr>
        <w:t>八、提交首次响应文件截止时间及方式：</w:t>
      </w:r>
    </w:p>
    <w:p>
      <w:pPr>
        <w:widowControl w:val="0"/>
        <w:topLinePunct/>
        <w:ind w:firstLine="480" w:firstLineChars="200"/>
        <w:jc w:val="both"/>
      </w:pPr>
      <w:r>
        <w:rPr>
          <w:rFonts w:hint="eastAsia"/>
        </w:rPr>
        <w:t>1．提交首次响应文件截止时间：2026年</w:t>
      </w:r>
      <w:r>
        <w:rPr>
          <w:rFonts w:hint="eastAsia"/>
          <w:lang w:val="en-US" w:eastAsia="zh-CN"/>
        </w:rPr>
        <w:t>07</w:t>
      </w:r>
      <w:r>
        <w:rPr>
          <w:rFonts w:hint="eastAsia"/>
        </w:rPr>
        <w:t>月</w:t>
      </w:r>
      <w:r>
        <w:rPr>
          <w:rFonts w:hint="eastAsia"/>
          <w:lang w:val="en-US" w:eastAsia="zh-CN"/>
        </w:rPr>
        <w:t>16</w:t>
      </w:r>
      <w:r>
        <w:rPr>
          <w:rFonts w:hint="eastAsia"/>
        </w:rPr>
        <w:t>日10:30，逾期提交的，系统将拒绝接收。</w:t>
      </w:r>
    </w:p>
    <w:p>
      <w:pPr>
        <w:widowControl w:val="0"/>
        <w:topLinePunct/>
        <w:ind w:firstLine="480" w:firstLineChars="200"/>
        <w:jc w:val="both"/>
      </w:pPr>
      <w:r>
        <w:rPr>
          <w:rFonts w:hint="eastAsia"/>
        </w:rPr>
        <w:t>2．提交首次响应文件的方式：从西安市公共资源交易平台〖首页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应文件〗上传加密后的电子响应文件（*.SXSTF）。</w:t>
      </w:r>
    </w:p>
    <w:p>
      <w:pPr>
        <w:widowControl w:val="0"/>
        <w:topLinePunct/>
        <w:ind w:firstLine="480" w:firstLineChars="200"/>
        <w:jc w:val="both"/>
      </w:pPr>
      <w:r>
        <w:rPr>
          <w:rFonts w:hint="eastAsia"/>
          <w:b/>
        </w:rPr>
        <w:t>九、谈判时间、地点及开标形式：</w:t>
      </w:r>
    </w:p>
    <w:p>
      <w:pPr>
        <w:widowControl w:val="0"/>
        <w:topLinePunct/>
        <w:ind w:firstLine="480" w:firstLineChars="200"/>
        <w:jc w:val="both"/>
      </w:pPr>
      <w:r>
        <w:t>1</w:t>
      </w:r>
      <w:r>
        <w:rPr>
          <w:rFonts w:hint="eastAsia"/>
        </w:rPr>
        <w:t>．谈判时间：2026年</w:t>
      </w:r>
      <w:r>
        <w:rPr>
          <w:rFonts w:hint="eastAsia"/>
          <w:lang w:val="en-US" w:eastAsia="zh-CN"/>
        </w:rPr>
        <w:t>07</w:t>
      </w:r>
      <w:r>
        <w:rPr>
          <w:rFonts w:hint="eastAsia"/>
        </w:rPr>
        <w:t>月</w:t>
      </w:r>
      <w:r>
        <w:rPr>
          <w:rFonts w:hint="eastAsia"/>
          <w:lang w:val="en-US" w:eastAsia="zh-CN"/>
        </w:rPr>
        <w:t>16</w:t>
      </w:r>
      <w:r>
        <w:rPr>
          <w:rFonts w:hint="eastAsia"/>
        </w:rPr>
        <w:t>日10:30</w:t>
      </w:r>
    </w:p>
    <w:p>
      <w:pPr>
        <w:widowControl w:val="0"/>
        <w:topLinePunct/>
        <w:ind w:firstLine="480" w:firstLineChars="200"/>
        <w:jc w:val="both"/>
      </w:pPr>
      <w:r>
        <w:rPr>
          <w:rFonts w:hint="eastAsia"/>
        </w:rPr>
        <w:t>2．谈判地点：</w:t>
      </w:r>
      <w:r>
        <w:t>本集采机构</w:t>
      </w:r>
      <w:r>
        <w:rPr>
          <w:rFonts w:hint="eastAsia"/>
        </w:rPr>
        <w:t>虚拟开标室</w:t>
      </w:r>
      <w:r>
        <w:rPr>
          <w:rFonts w:hint="eastAsia"/>
          <w:lang w:val="en-US" w:eastAsia="zh-CN"/>
        </w:rPr>
        <w:t>4</w:t>
      </w:r>
      <w:r>
        <w:rPr>
          <w:rFonts w:hint="eastAsia"/>
        </w:rPr>
        <w:t>。</w:t>
      </w:r>
    </w:p>
    <w:p>
      <w:pPr>
        <w:widowControl w:val="0"/>
        <w:topLinePunct/>
        <w:ind w:firstLine="480" w:firstLineChars="200"/>
        <w:jc w:val="both"/>
      </w:pPr>
      <w:r>
        <w:t>3</w:t>
      </w:r>
      <w:r>
        <w:rPr>
          <w:rFonts w:hint="eastAsia"/>
        </w:rPr>
        <w:t>．</w:t>
      </w:r>
      <w:r>
        <w:rPr>
          <w:rFonts w:asciiTheme="minorEastAsia" w:hAnsiTheme="minorEastAsia"/>
        </w:rPr>
        <w:t>“开标”</w:t>
      </w:r>
      <w:r>
        <w:rPr>
          <w:rFonts w:hint="eastAsia"/>
        </w:rPr>
        <w:t>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pPr>
        <w:widowControl w:val="0"/>
        <w:topLinePunct/>
        <w:ind w:firstLine="480" w:firstLineChars="200"/>
        <w:jc w:val="both"/>
        <w:rPr>
          <w:b/>
        </w:rPr>
      </w:pPr>
      <w:r>
        <w:rPr>
          <w:rFonts w:hint="eastAsia"/>
          <w:b/>
        </w:rPr>
        <w:t>十、联系方式：</w:t>
      </w:r>
    </w:p>
    <w:p>
      <w:pPr>
        <w:widowControl w:val="0"/>
        <w:topLinePunct/>
        <w:ind w:firstLine="480" w:firstLineChars="200"/>
        <w:jc w:val="both"/>
      </w:pPr>
      <w:r>
        <w:rPr>
          <w:rFonts w:hint="eastAsia"/>
        </w:rPr>
        <w:t>1．采购人：西安市公安局治安管理支队</w:t>
      </w:r>
    </w:p>
    <w:p>
      <w:pPr>
        <w:widowControl w:val="0"/>
        <w:topLinePunct/>
        <w:ind w:firstLine="480" w:firstLineChars="200"/>
        <w:jc w:val="both"/>
      </w:pPr>
      <w:r>
        <w:rPr>
          <w:rFonts w:hint="eastAsia"/>
        </w:rPr>
        <w:t>地址：西安市西大街63号</w:t>
      </w:r>
    </w:p>
    <w:p>
      <w:pPr>
        <w:widowControl w:val="0"/>
        <w:topLinePunct/>
        <w:ind w:firstLine="480" w:firstLineChars="200"/>
        <w:jc w:val="both"/>
      </w:pPr>
      <w:r>
        <w:rPr>
          <w:rFonts w:hint="eastAsia"/>
        </w:rPr>
        <w:t>联系人：杨老师</w:t>
      </w:r>
    </w:p>
    <w:p>
      <w:pPr>
        <w:widowControl w:val="0"/>
        <w:topLinePunct/>
        <w:ind w:firstLine="480" w:firstLineChars="200"/>
        <w:jc w:val="both"/>
      </w:pPr>
      <w:r>
        <w:rPr>
          <w:rFonts w:hint="eastAsia"/>
        </w:rPr>
        <w:t>联系电话：0</w:t>
      </w:r>
      <w:r>
        <w:t>29-86751818</w:t>
      </w:r>
    </w:p>
    <w:p>
      <w:pPr>
        <w:widowControl w:val="0"/>
        <w:topLinePunct/>
        <w:ind w:firstLine="480" w:firstLineChars="200"/>
        <w:jc w:val="both"/>
      </w:pPr>
      <w:r>
        <w:rPr>
          <w:rFonts w:hint="eastAsia"/>
        </w:rPr>
        <w:t>2．采购代理机构：西安市市级单位政府采购中心</w:t>
      </w:r>
    </w:p>
    <w:p>
      <w:pPr>
        <w:widowControl w:val="0"/>
        <w:topLinePunct/>
        <w:ind w:firstLine="480" w:firstLineChars="200"/>
        <w:jc w:val="both"/>
      </w:pPr>
      <w:r>
        <w:rPr>
          <w:rFonts w:hint="eastAsia"/>
        </w:rPr>
        <w:t>地址：西安市未央区文景北路16号白桦林国际B座</w:t>
      </w:r>
    </w:p>
    <w:p>
      <w:pPr>
        <w:widowControl w:val="0"/>
        <w:topLinePunct/>
        <w:ind w:firstLine="480" w:firstLineChars="200"/>
        <w:jc w:val="both"/>
      </w:pPr>
      <w:r>
        <w:rPr>
          <w:rFonts w:hint="eastAsia"/>
        </w:rPr>
        <w:t>总机：029-86510091/86510092/86510093</w:t>
      </w:r>
    </w:p>
    <w:p>
      <w:pPr>
        <w:widowControl w:val="0"/>
        <w:topLinePunct/>
        <w:ind w:firstLine="480" w:firstLineChars="200"/>
        <w:jc w:val="both"/>
      </w:pPr>
      <w:r>
        <w:rPr>
          <w:rFonts w:hint="eastAsia"/>
        </w:rPr>
        <w:t>标书联系人及分机号：梁老师（80</w:t>
      </w:r>
      <w:r>
        <w:t>865</w:t>
      </w:r>
      <w:r>
        <w:rPr>
          <w:rFonts w:hint="eastAsia"/>
        </w:rPr>
        <w:t>）</w:t>
      </w:r>
    </w:p>
    <w:p>
      <w:pPr>
        <w:widowControl w:val="0"/>
        <w:topLinePunct/>
        <w:ind w:firstLine="480" w:firstLineChars="200"/>
        <w:jc w:val="both"/>
      </w:pPr>
      <w:r>
        <w:rPr>
          <w:rFonts w:hint="eastAsia"/>
        </w:rPr>
        <w:t>开标联系人及分机号：</w:t>
      </w:r>
      <w:r>
        <w:rPr>
          <w:rFonts w:hint="eastAsia"/>
          <w:lang w:val="en-US" w:eastAsia="zh-CN"/>
        </w:rPr>
        <w:t>李老师</w:t>
      </w:r>
      <w:r>
        <w:rPr>
          <w:rFonts w:hint="eastAsia"/>
        </w:rPr>
        <w:t>（</w:t>
      </w:r>
      <w:r>
        <w:rPr>
          <w:rFonts w:hint="eastAsia"/>
          <w:lang w:val="en-US" w:eastAsia="zh-CN"/>
        </w:rPr>
        <w:t>80806</w:t>
      </w:r>
      <w:r>
        <w:rPr>
          <w:rFonts w:hint="eastAsia"/>
        </w:rPr>
        <w:t>）</w:t>
      </w:r>
    </w:p>
    <w:p>
      <w:pPr>
        <w:widowControl w:val="0"/>
        <w:topLinePunct/>
        <w:jc w:val="both"/>
      </w:pPr>
    </w:p>
    <w:p>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pPr>
        <w:pStyle w:val="2"/>
        <w:spacing w:before="230" w:after="230"/>
      </w:pPr>
      <w:bookmarkStart w:id="1" w:name="_Toc533363262"/>
      <w:bookmarkStart w:id="2" w:name="_Toc445407251"/>
      <w:bookmarkStart w:id="3" w:name="_Toc100219613"/>
      <w:bookmarkStart w:id="4" w:name="_Toc97563329"/>
      <w:bookmarkStart w:id="5" w:name="_Toc533363235"/>
      <w:bookmarkStart w:id="6" w:name="_Toc498349068"/>
      <w:bookmarkStart w:id="7" w:name="_Toc534656414"/>
      <w:bookmarkStart w:id="8" w:name="_Toc534656409"/>
      <w:r>
        <w:t>第二章</w:t>
      </w:r>
      <w:r>
        <w:rPr>
          <w:rFonts w:hint="eastAsia"/>
        </w:rPr>
        <w:t>　</w:t>
      </w:r>
      <w:r>
        <w:t>供应商须知</w:t>
      </w:r>
      <w:bookmarkEnd w:id="1"/>
      <w:bookmarkEnd w:id="2"/>
      <w:bookmarkEnd w:id="3"/>
      <w:bookmarkEnd w:id="4"/>
      <w:bookmarkEnd w:id="5"/>
      <w:bookmarkEnd w:id="6"/>
      <w:bookmarkEnd w:id="7"/>
      <w:bookmarkEnd w:id="8"/>
    </w:p>
    <w:p>
      <w:pPr>
        <w:jc w:val="center"/>
        <w:outlineLvl w:val="2"/>
        <w:rPr>
          <w:rFonts w:cstheme="minorHAnsi"/>
        </w:rPr>
      </w:pPr>
      <w:r>
        <w:rPr>
          <w:rFonts w:hint="eastAsia" w:ascii="黑体" w:hAnsi="黑体" w:eastAsia="黑体" w:cstheme="minorHAnsi"/>
          <w:color w:val="0070C0"/>
          <w:sz w:val="32"/>
          <w:szCs w:val="32"/>
        </w:rPr>
        <w:t>『前附表』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西安市公安局治安管理支队2026年度空调机采购</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pPr>
              <w:spacing w:line="320" w:lineRule="exact"/>
              <w:jc w:val="both"/>
              <w:rPr>
                <w:rFonts w:hint="default" w:ascii="Calibri" w:hAnsi="宋体" w:eastAsia="宋体" w:cstheme="minorHAnsi"/>
                <w:sz w:val="21"/>
                <w:lang w:val="en-US" w:eastAsia="zh-CN"/>
              </w:rPr>
            </w:pPr>
            <w:r>
              <w:rPr>
                <w:rFonts w:ascii="Calibri" w:hAnsi="宋体" w:eastAsia="宋体" w:cstheme="minorHAnsi"/>
                <w:sz w:val="21"/>
              </w:rPr>
              <w:t>XCZX2026-0065</w:t>
            </w:r>
            <w:r>
              <w:rPr>
                <w:rFonts w:hint="eastAsia" w:ascii="Calibri" w:hAnsi="宋体" w:eastAsia="宋体" w:cstheme="minorHAnsi"/>
                <w:sz w:val="21"/>
                <w:lang w:val="en-US" w:eastAsia="zh-CN"/>
              </w:rPr>
              <w:t>-2</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3"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pPr>
              <w:spacing w:line="320" w:lineRule="exact"/>
              <w:jc w:val="both"/>
              <w:rPr>
                <w:rFonts w:ascii="Calibri" w:hAnsi="宋体" w:eastAsia="宋体" w:cstheme="minorHAnsi"/>
                <w:sz w:val="21"/>
                <w:szCs w:val="21"/>
              </w:rPr>
            </w:pPr>
            <w:r>
              <w:rPr>
                <w:rFonts w:hint="eastAsia" w:ascii="Calibri" w:hAnsi="宋体" w:eastAsia="宋体" w:cstheme="minorHAnsi"/>
                <w:sz w:val="21"/>
              </w:rPr>
              <w:t>609870.00元（最高限价609870.00元）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385884076"/>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44974322"/>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关于</w:t>
            </w:r>
            <w:r>
              <w:rPr>
                <w:rFonts w:ascii="Calibri" w:hAnsi="宋体" w:eastAsia="宋体" w:cstheme="minorHAnsi"/>
                <w:sz w:val="21"/>
              </w:rPr>
              <w:t>分包</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谈判保证金</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免交</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纸质响应文件份数</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谈判时，供应商无需提供纸质响应文件；</w:t>
            </w:r>
          </w:p>
          <w:p>
            <w:pPr>
              <w:spacing w:line="320" w:lineRule="exact"/>
              <w:jc w:val="both"/>
              <w:rPr>
                <w:rFonts w:ascii="Calibri" w:hAnsi="宋体" w:eastAsia="宋体" w:cstheme="minorHAnsi"/>
                <w:sz w:val="21"/>
              </w:rPr>
            </w:pPr>
            <w:r>
              <w:rPr>
                <w:rFonts w:ascii="Calibri" w:hAnsi="宋体" w:eastAsia="宋体" w:cstheme="minorHAnsi"/>
                <w:sz w:val="21"/>
              </w:rPr>
              <w:t>成交后，成交供应商在领取成交通知书时提供一正两副。</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见第一章「谈判邀请函」中的联系方式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见第一章「谈判邀请函」中的联系方式</w:t>
            </w:r>
          </w:p>
          <w:p>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pPr>
              <w:spacing w:line="320" w:lineRule="exact"/>
              <w:jc w:val="both"/>
              <w:rPr>
                <w:rFonts w:ascii="Calibri" w:hAnsi="宋体" w:eastAsia="宋体" w:cstheme="minorHAnsi"/>
                <w:sz w:val="21"/>
              </w:rPr>
            </w:pPr>
            <w:r>
              <w:rPr>
                <w:rFonts w:ascii="Calibri" w:hAnsi="宋体" w:eastAsia="宋体" w:cstheme="minorHAnsi"/>
                <w:sz w:val="21"/>
              </w:rPr>
              <w:t>同提交首次响应文件截止时间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eastAsia="宋体" w:cstheme="minorHAnsi"/>
                <w:sz w:val="21"/>
              </w:rPr>
            </w:pPr>
            <w:r>
              <w:rPr>
                <w:rFonts w:eastAsia="宋体" w:cstheme="minorHAnsi"/>
                <w:sz w:val="21"/>
              </w:rPr>
              <w:t>“开标”形式</w:t>
            </w:r>
          </w:p>
        </w:tc>
        <w:tc>
          <w:tcPr>
            <w:tcW w:w="5766" w:type="dxa"/>
            <w:shd w:val="clear" w:color="auto" w:fill="auto"/>
            <w:vAlign w:val="center"/>
          </w:tcPr>
          <w:p>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不见面开标：</w:t>
            </w:r>
          </w:p>
          <w:p>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w:t>
            </w:r>
            <w:r>
              <w:rPr>
                <w:rFonts w:hint="eastAsia" w:cstheme="minorHAnsi"/>
                <w:color w:val="595959" w:themeColor="text1" w:themeTint="A6"/>
                <w:sz w:val="21"/>
                <w:szCs w:val="21"/>
                <w14:textFill>
                  <w14:solidFill>
                    <w14:schemeClr w14:val="tx1">
                      <w14:lumMod w14:val="65000"/>
                      <w14:lumOff w14:val="35000"/>
                    </w14:schemeClr>
                  </w14:solidFill>
                </w14:textFill>
              </w:rPr>
              <w:t xml:space="preserve"> </w:t>
            </w:r>
            <w:r>
              <w:rPr>
                <w:rFonts w:cstheme="minorHAnsi"/>
                <w:color w:val="595959" w:themeColor="text1" w:themeTint="A6"/>
                <w:sz w:val="21"/>
                <w:szCs w:val="21"/>
                <w14:textFill>
                  <w14:solidFill>
                    <w14:schemeClr w14:val="tx1">
                      <w14:lumMod w14:val="65000"/>
                      <w14:lumOff w14:val="35000"/>
                    </w14:schemeClr>
                  </w14:solidFill>
                </w14:textFill>
              </w:rPr>
              <w:t>供应商的法定代表人或其授权代表无需到达”开标”现场，即可远程在线</w:t>
            </w:r>
            <w:r>
              <w:rPr>
                <w:rFonts w:hint="eastAsia" w:cstheme="minorHAnsi"/>
                <w:color w:val="595959" w:themeColor="text1" w:themeTint="A6"/>
                <w:sz w:val="21"/>
                <w:szCs w:val="21"/>
                <w14:textFill>
                  <w14:solidFill>
                    <w14:schemeClr w14:val="tx1">
                      <w14:lumMod w14:val="65000"/>
                      <w14:lumOff w14:val="35000"/>
                    </w14:schemeClr>
                  </w14:solidFill>
                </w14:textFill>
              </w:rPr>
              <w:t>实现</w:t>
            </w:r>
            <w:r>
              <w:rPr>
                <w:rFonts w:cstheme="minorHAnsi"/>
                <w:color w:val="595959" w:themeColor="text1" w:themeTint="A6"/>
                <w:sz w:val="21"/>
                <w:szCs w:val="21"/>
                <w14:textFill>
                  <w14:solidFill>
                    <w14:schemeClr w14:val="tx1">
                      <w14:lumMod w14:val="65000"/>
                      <w14:lumOff w14:val="35000"/>
                    </w14:schemeClr>
                  </w14:solidFill>
                </w14:textFill>
              </w:rPr>
              <w:t>“开标”</w:t>
            </w:r>
            <w:r>
              <w:rPr>
                <w:rFonts w:hint="eastAsia" w:cstheme="minorHAnsi"/>
                <w:color w:val="595959" w:themeColor="text1" w:themeTint="A6"/>
                <w:sz w:val="21"/>
                <w:szCs w:val="21"/>
                <w14:textFill>
                  <w14:solidFill>
                    <w14:schemeClr w14:val="tx1">
                      <w14:lumMod w14:val="65000"/>
                      <w14:lumOff w14:val="35000"/>
                    </w14:schemeClr>
                  </w14:solidFill>
                </w14:textFill>
              </w:rPr>
              <w:t>、解密、澄清等操作</w:t>
            </w:r>
            <w:r>
              <w:rPr>
                <w:rFonts w:cstheme="minorHAnsi"/>
                <w:color w:val="595959" w:themeColor="text1" w:themeTint="A6"/>
                <w:sz w:val="21"/>
                <w:szCs w:val="21"/>
                <w14:textFill>
                  <w14:solidFill>
                    <w14:schemeClr w14:val="tx1">
                      <w14:lumMod w14:val="65000"/>
                      <w14:lumOff w14:val="35000"/>
                    </w14:schemeClr>
                  </w14:solidFill>
                </w14:textFill>
              </w:rPr>
              <w:t>。</w:t>
            </w:r>
          </w:p>
          <w:p>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见面开标：</w:t>
            </w:r>
          </w:p>
          <w:p>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供应商的法定代表人或其授权代表应当持有效身份证件在协商时间前抵达“开标”现场，并在现场专用机上完成解密、澄清等操作。</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color w:val="7030A0"/>
                <w:sz w:val="21"/>
                <w:szCs w:val="21"/>
                <w:u w:val="single"/>
              </w:rPr>
              <w:t>工业（包括采矿业，制造业，电力、热力、燃气及水生产和供应业）</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成交通知书</w:t>
            </w:r>
          </w:p>
        </w:tc>
        <w:tc>
          <w:tcPr>
            <w:tcW w:w="5766" w:type="dxa"/>
            <w:shd w:val="clear" w:color="auto" w:fill="auto"/>
            <w:vAlign w:val="center"/>
          </w:tcPr>
          <w:p>
            <w:pPr>
              <w:spacing w:line="320" w:lineRule="exact"/>
              <w:jc w:val="both"/>
              <w:rPr>
                <w:rFonts w:ascii="Calibri" w:hAnsi="Calibri" w:eastAsia="宋体" w:cstheme="minorHAnsi"/>
                <w:sz w:val="21"/>
              </w:rPr>
            </w:pPr>
            <w:r>
              <w:rPr>
                <w:rFonts w:ascii="Calibri" w:hAnsi="Calibri" w:eastAsia="宋体" w:cstheme="minorHAnsi"/>
                <w:sz w:val="21"/>
              </w:rPr>
              <w:t>领取时间及方式见成交公告。</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pPr>
              <w:pStyle w:val="68"/>
              <w:numPr>
                <w:ilvl w:val="0"/>
                <w:numId w:val="3"/>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pPr>
        <w:rPr>
          <w:rFonts w:ascii="Calibri" w:hAnsi="Calibri" w:eastAsia="黑体" w:cstheme="majorBidi"/>
          <w:bCs/>
          <w:iCs/>
          <w:kern w:val="32"/>
          <w:sz w:val="28"/>
          <w:szCs w:val="28"/>
        </w:rPr>
      </w:pPr>
      <w:r>
        <w:br w:type="page"/>
      </w:r>
    </w:p>
    <w:p>
      <w:pPr>
        <w:pStyle w:val="3"/>
        <w:jc w:val="both"/>
      </w:pPr>
      <w:r>
        <w:t>一、有关定义</w:t>
      </w:r>
    </w:p>
    <w:p>
      <w:pPr>
        <w:ind w:firstLine="480" w:firstLineChars="200"/>
        <w:jc w:val="both"/>
        <w:rPr>
          <w:rFonts w:cstheme="minorHAnsi"/>
        </w:rPr>
      </w:pPr>
      <w:r>
        <w:rPr>
          <w:rFonts w:hint="eastAsia" w:cstheme="minorHAnsi"/>
        </w:rPr>
        <w:t>1．采购人：依法进行政府采购的西安市市级机关、事业单位或团体组织。</w:t>
      </w:r>
    </w:p>
    <w:p>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fldChar w:fldCharType="begin"/>
      </w:r>
      <w:r>
        <w:instrText xml:space="preserve"> HYPERLINK "http://sxggzyjy.xa.gov.cn/" </w:instrText>
      </w:r>
      <w:r>
        <w:fldChar w:fldCharType="separate"/>
      </w:r>
      <w:r>
        <w:rPr>
          <w:rStyle w:val="31"/>
          <w:rFonts w:hint="eastAsia" w:cstheme="minorHAnsi"/>
        </w:rPr>
        <w:t>http</w:t>
      </w:r>
      <w:r>
        <w:rPr>
          <w:rStyle w:val="31"/>
          <w:rFonts w:cstheme="minorHAnsi"/>
        </w:rPr>
        <w:t>://sxggzyjy.xa.gov.cn</w:t>
      </w:r>
      <w:r>
        <w:rPr>
          <w:rStyle w:val="31"/>
          <w:rFonts w:hint="eastAsia" w:cstheme="minorHAnsi"/>
        </w:rPr>
        <w:t>/</w:t>
      </w:r>
      <w:r>
        <w:rPr>
          <w:rStyle w:val="31"/>
          <w:rFonts w:hint="eastAsia" w:cstheme="minorHAnsi"/>
        </w:rPr>
        <w:fldChar w:fldCharType="end"/>
      </w:r>
      <w:r>
        <w:rPr>
          <w:rFonts w:cstheme="minorHAnsi"/>
        </w:rPr>
        <w:t>。</w:t>
      </w:r>
    </w:p>
    <w:p>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31"/>
          <w:rFonts w:cstheme="minorHAnsi"/>
        </w:rPr>
        <w:t>http://www.sxggzyjy.cn:9002/TPBidder/memberLogin</w:t>
      </w:r>
      <w:r>
        <w:rPr>
          <w:rStyle w:val="31"/>
          <w:rFonts w:cstheme="minorHAnsi"/>
        </w:rPr>
        <w:fldChar w:fldCharType="end"/>
      </w:r>
      <w:r>
        <w:rPr>
          <w:rFonts w:hint="eastAsia" w:cstheme="minorHAnsi"/>
        </w:rPr>
        <w:t>。</w:t>
      </w:r>
    </w:p>
    <w:p>
      <w:pPr>
        <w:pStyle w:val="3"/>
        <w:jc w:val="both"/>
      </w:pPr>
      <w:r>
        <w:t>二、供应商注意事项</w:t>
      </w:r>
    </w:p>
    <w:p>
      <w:pPr>
        <w:pStyle w:val="4"/>
        <w:ind w:firstLine="482"/>
        <w:jc w:val="both"/>
      </w:pPr>
      <w:r>
        <w:rPr>
          <w:rFonts w:hint="eastAsia"/>
        </w:rPr>
        <w:t>（一）供应商投标流程</w:t>
      </w:r>
    </w:p>
    <w:p>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下载电子谈判</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免费获取本项目电子谈判文件（*.SXSZF），</w:t>
      </w:r>
      <w:r>
        <w:rPr>
          <w:rFonts w:hint="eastAsia"/>
        </w:rPr>
        <w:t>详见第一章「获取谈判文件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谈判</w:t>
      </w:r>
      <w:r>
        <w:rPr>
          <w:rFonts w:cstheme="minorHAnsi"/>
          <w:color w:val="C00000"/>
        </w:rPr>
        <w:t>文件并做好备份，逾期无法再下载！</w:t>
      </w:r>
    </w:p>
    <w:p>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提交电子响应</w:t>
      </w:r>
      <w:r>
        <w:rPr>
          <w:rFonts w:cstheme="minorHAnsi"/>
          <w:color w:val="C00000"/>
        </w:rPr>
        <w:t>文件</w:t>
      </w:r>
      <w:r>
        <w:rPr>
          <w:rFonts w:cstheme="minorHAnsi"/>
        </w:rPr>
        <w:t>：详见本章「响应</w:t>
      </w:r>
      <w:r>
        <w:rPr>
          <w:rFonts w:hint="eastAsia" w:cstheme="minorHAnsi"/>
        </w:rPr>
        <w:t>文件</w:t>
      </w:r>
      <w:r>
        <w:rPr>
          <w:rFonts w:cstheme="minorHAnsi"/>
        </w:rPr>
        <w:t>」一节相关内容。</w:t>
      </w:r>
    </w:p>
    <w:p>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谈判程序</w:t>
      </w:r>
      <w:r>
        <w:rPr>
          <w:rFonts w:cstheme="minorHAnsi"/>
        </w:rPr>
        <w:t>」一节相关内容。</w:t>
      </w:r>
    </w:p>
    <w:p>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谈判程序</w:t>
      </w:r>
      <w:r>
        <w:rPr>
          <w:rFonts w:cstheme="minorHAnsi"/>
        </w:rPr>
        <w:t>」一节相关内容。</w:t>
      </w:r>
    </w:p>
    <w:p>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pPr>
        <w:pStyle w:val="4"/>
        <w:ind w:firstLine="482"/>
        <w:jc w:val="both"/>
      </w:pPr>
      <w:r>
        <w:t>（</w:t>
      </w:r>
      <w:r>
        <w:rPr>
          <w:rFonts w:hint="eastAsia"/>
        </w:rPr>
        <w:t>二</w:t>
      </w:r>
      <w:r>
        <w:t>）</w:t>
      </w:r>
      <w:r>
        <w:rPr>
          <w:rFonts w:hint="eastAsia"/>
        </w:rPr>
        <w:t>关于</w:t>
      </w:r>
      <w:r>
        <w:t>询问</w:t>
      </w:r>
      <w:r>
        <w:rPr>
          <w:rFonts w:hint="eastAsia"/>
        </w:rPr>
        <w:t>、质疑和投诉</w:t>
      </w:r>
    </w:p>
    <w:p>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的询问请向采购人提出。</w:t>
      </w:r>
    </w:p>
    <w:p>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pPr>
        <w:ind w:firstLine="480" w:firstLineChars="200"/>
        <w:jc w:val="both"/>
      </w:pPr>
      <w:r>
        <w:t>（2）质疑方式：</w:t>
      </w:r>
    </w:p>
    <w:p>
      <w:pPr>
        <w:ind w:firstLine="480" w:firstLineChars="200"/>
        <w:jc w:val="both"/>
        <w:rPr>
          <w:rFonts w:asciiTheme="minorEastAsia" w:hAnsiTheme="minorEastAsia"/>
        </w:rPr>
      </w:pPr>
      <w:r>
        <w:rPr>
          <w:rFonts w:asciiTheme="minorEastAsia" w:hAnsiTheme="minorEastAsia"/>
        </w:rPr>
        <w:t>① 在线质疑：</w:t>
      </w:r>
    </w:p>
    <w:p>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pPr>
        <w:ind w:firstLine="480" w:firstLineChars="200"/>
        <w:jc w:val="both"/>
        <w:rPr>
          <w:rFonts w:asciiTheme="minorEastAsia" w:hAnsiTheme="minorEastAsia"/>
        </w:rPr>
      </w:pPr>
      <w:r>
        <w:rPr>
          <w:rFonts w:asciiTheme="minorEastAsia" w:hAnsiTheme="minorEastAsia"/>
        </w:rPr>
        <w:t>② 书面质疑：</w:t>
      </w:r>
    </w:p>
    <w:p>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31"/>
        </w:rPr>
        <w:t>http://download.ccgp.gov.cn/2018/zhiyihanfanben.zip</w:t>
      </w:r>
      <w:r>
        <w:rPr>
          <w:rStyle w:val="31"/>
        </w:rPr>
        <w:fldChar w:fldCharType="end"/>
      </w:r>
    </w:p>
    <w:p>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质疑函没有合法有效的签字、盖章或委托授权书的（委托授权代表提出质疑和投诉，应当提交供应商签署的委托授权书）；</w:t>
      </w:r>
    </w:p>
    <w:p>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31"/>
          <w:rFonts w:cstheme="minorHAnsi"/>
          <w:color w:val="0070C0"/>
        </w:rPr>
        <w:t>http://download.ccgp.gov.cn/2018/tousushufanben.zip</w:t>
      </w:r>
      <w:r>
        <w:rPr>
          <w:rStyle w:val="31"/>
          <w:rFonts w:cstheme="minorHAnsi"/>
          <w:color w:val="0070C0"/>
        </w:rPr>
        <w:fldChar w:fldCharType="end"/>
      </w:r>
    </w:p>
    <w:p>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pPr>
        <w:ind w:firstLine="480" w:firstLineChars="200"/>
        <w:jc w:val="both"/>
        <w:rPr>
          <w:rFonts w:cstheme="minorHAnsi"/>
        </w:rPr>
      </w:pPr>
      <w:r>
        <w:rPr>
          <w:rFonts w:hint="eastAsia" w:cstheme="minorHAnsi"/>
        </w:rPr>
        <w:t>（2）</w:t>
      </w:r>
      <w:r>
        <w:rPr>
          <w:rFonts w:cstheme="minorHAnsi"/>
        </w:rPr>
        <w:t>对捏造事实诬告陷害他人、诽谤他人的法律适用：</w:t>
      </w:r>
    </w:p>
    <w:p>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pPr>
        <w:pStyle w:val="4"/>
        <w:ind w:firstLine="482"/>
      </w:pPr>
      <w:r>
        <w:t>（</w:t>
      </w:r>
      <w:r>
        <w:rPr>
          <w:rFonts w:hint="eastAsia"/>
        </w:rPr>
        <w:t>三</w:t>
      </w:r>
      <w:r>
        <w:t>）</w:t>
      </w:r>
      <w:r>
        <w:rPr>
          <w:rFonts w:hint="eastAsia"/>
        </w:rPr>
        <w:t>关于</w:t>
      </w:r>
      <w:r>
        <w:t>保证金</w:t>
      </w:r>
    </w:p>
    <w:p>
      <w:pPr>
        <w:ind w:firstLine="480" w:firstLineChars="200"/>
        <w:jc w:val="both"/>
        <w:rPr>
          <w:b/>
        </w:rPr>
      </w:pPr>
      <w:r>
        <w:rPr>
          <w:rFonts w:cstheme="minorHAnsi"/>
          <w:b/>
        </w:rPr>
        <w:t>1</w:t>
      </w:r>
      <w:r>
        <w:rPr>
          <w:rFonts w:hint="eastAsia" w:cstheme="minorHAnsi"/>
        </w:rPr>
        <w:t>．</w:t>
      </w:r>
      <w:r>
        <w:rPr>
          <w:rFonts w:hint="eastAsia"/>
          <w:b/>
        </w:rPr>
        <w:t>谈判</w:t>
      </w:r>
      <w:r>
        <w:rPr>
          <w:b/>
        </w:rPr>
        <w:t>保证金</w:t>
      </w:r>
    </w:p>
    <w:p>
      <w:pPr>
        <w:ind w:firstLine="480" w:firstLineChars="200"/>
        <w:jc w:val="both"/>
      </w:pPr>
      <w:r>
        <w:rPr>
          <w:rFonts w:hint="eastAsia"/>
        </w:rPr>
        <w:t>按照西安市财政局《关于促进政府采购公平竞争优化营商环境的通知》第三条规定，供应商参与西安市政府采购活动时，免交谈判保证金。</w:t>
      </w:r>
    </w:p>
    <w:p>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pPr>
        <w:wordWrap w:val="0"/>
        <w:ind w:firstLine="480" w:firstLineChars="200"/>
        <w:jc w:val="both"/>
      </w:pPr>
      <w:r>
        <w:rPr>
          <w:rFonts w:hint="eastAsia"/>
        </w:rPr>
        <w:t>户　名：西安市公共资源交易中心保证金户</w:t>
      </w:r>
    </w:p>
    <w:p>
      <w:pPr>
        <w:wordWrap w:val="0"/>
        <w:ind w:firstLine="480" w:firstLineChars="200"/>
        <w:jc w:val="both"/>
      </w:pPr>
      <w:r>
        <w:rPr>
          <w:rFonts w:hint="eastAsia"/>
        </w:rPr>
        <w:t>账　号：9558853700001663476</w:t>
      </w:r>
    </w:p>
    <w:p>
      <w:pPr>
        <w:wordWrap w:val="0"/>
        <w:ind w:firstLine="480" w:firstLineChars="200"/>
        <w:jc w:val="both"/>
      </w:pPr>
      <w:r>
        <w:rPr>
          <w:rFonts w:hint="eastAsia"/>
        </w:rPr>
        <w:t>开户行：中国工商银行股份有限公司西安曲江支行</w:t>
      </w:r>
    </w:p>
    <w:p>
      <w:pPr>
        <w:wordWrap w:val="0"/>
        <w:ind w:firstLine="480" w:firstLineChars="200"/>
        <w:jc w:val="both"/>
      </w:pPr>
      <w:r>
        <w:rPr>
          <w:rFonts w:hint="eastAsia"/>
        </w:rPr>
        <w:t>② 采用纸质保函形式时，应将履约保函原件递交至西安市公共资源交易中心保证金业务室：</w:t>
      </w:r>
    </w:p>
    <w:p>
      <w:pPr>
        <w:wordWrap w:val="0"/>
        <w:ind w:firstLine="480" w:firstLineChars="200"/>
        <w:jc w:val="both"/>
      </w:pPr>
      <w:r>
        <w:rPr>
          <w:rFonts w:hint="eastAsia"/>
        </w:rPr>
        <w:t>业务咨询电话：029-86510166/86510167转80206</w:t>
      </w:r>
    </w:p>
    <w:p>
      <w:pPr>
        <w:wordWrap w:val="0"/>
        <w:ind w:firstLine="480" w:firstLineChars="200"/>
        <w:jc w:val="both"/>
      </w:pPr>
      <w:r>
        <w:rPr>
          <w:rFonts w:hint="eastAsia"/>
        </w:rPr>
        <w:t>业务受理时间：（法定节假日除外）上午9:00-12:00、下午13:30-17:30</w:t>
      </w:r>
    </w:p>
    <w:p>
      <w:pPr>
        <w:wordWrap w:val="0"/>
        <w:ind w:firstLine="480" w:firstLineChars="200"/>
        <w:jc w:val="both"/>
      </w:pPr>
      <w:r>
        <w:rPr>
          <w:rFonts w:hint="eastAsia"/>
        </w:rPr>
        <w:t>业务受理地点：西安市未央区文景北路16号白桦林国际B座二层206室</w:t>
      </w:r>
    </w:p>
    <w:p>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pPr>
        <w:wordWrap w:val="0"/>
        <w:ind w:firstLine="480" w:firstLineChars="200"/>
        <w:jc w:val="both"/>
      </w:pPr>
      <w:r>
        <w:rPr>
          <w:rFonts w:hint="eastAsia"/>
        </w:rPr>
        <w:t>（</w:t>
      </w:r>
      <w:r>
        <w:t>3</w:t>
      </w:r>
      <w:r>
        <w:rPr>
          <w:rFonts w:hint="eastAsia"/>
        </w:rPr>
        <w:t>）采用履约保函形式时应注意以下事项：</w:t>
      </w:r>
    </w:p>
    <w:p>
      <w:pPr>
        <w:wordWrap w:val="0"/>
        <w:ind w:firstLine="480" w:firstLineChars="200"/>
        <w:jc w:val="both"/>
      </w:pPr>
      <w:r>
        <w:rPr>
          <w:rFonts w:hint="eastAsia"/>
        </w:rPr>
        <w:t>① 履约保函的受益人为采购人，供应商未能按合同规定履行其义务时，采购人有权从履约保证金中取得补偿。</w:t>
      </w:r>
    </w:p>
    <w:p>
      <w:pPr>
        <w:wordWrap w:val="0"/>
        <w:ind w:firstLine="480" w:firstLineChars="200"/>
        <w:jc w:val="both"/>
      </w:pPr>
      <w:r>
        <w:rPr>
          <w:rFonts w:hint="eastAsia"/>
        </w:rPr>
        <w:t>② 履约保函的内容包括但不限于保函申请人、项目名称（如划分采购包，还应写明所投采购包名称）、担保金额、保函有效期（履约保函的有效期至少应覆盖至合同验收之日，履约保函有效期不足的，供应商应向履约保函签发机构办理担保续期手续）；</w:t>
      </w:r>
    </w:p>
    <w:p>
      <w:pPr>
        <w:wordWrap w:val="0"/>
        <w:ind w:firstLine="480" w:firstLineChars="200"/>
        <w:jc w:val="both"/>
      </w:pPr>
      <w:r>
        <w:rPr>
          <w:rFonts w:hint="eastAsia"/>
        </w:rPr>
        <w:t>③ 担保金额不少于</w:t>
      </w:r>
      <w:r>
        <w:t>本章「前附表」</w:t>
      </w:r>
      <w:r>
        <w:rPr>
          <w:rFonts w:hint="eastAsia"/>
        </w:rPr>
        <w:t>中规定的履约保证金金额；</w:t>
      </w:r>
    </w:p>
    <w:p>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保函申请人须与供应商名称一致。若供应商为联合体形式，原则上可由联合体任意一方或多方作为保函申请人，然而对于电子保函，目前只能由下载电子谈判文件的一方作为保函申请人。</w:t>
      </w:r>
    </w:p>
    <w:p>
      <w:pPr>
        <w:wordWrap w:val="0"/>
        <w:ind w:firstLine="480" w:firstLineChars="200"/>
        <w:jc w:val="both"/>
      </w:pPr>
      <w:r>
        <w:rPr>
          <w:rFonts w:hint="eastAsia"/>
        </w:rPr>
        <w:t>（</w:t>
      </w:r>
      <w:r>
        <w:t>4</w:t>
      </w:r>
      <w:r>
        <w:rPr>
          <w:rFonts w:hint="eastAsia"/>
        </w:rPr>
        <w:t>）退还履约保证金</w:t>
      </w:r>
    </w:p>
    <w:p>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pPr>
        <w:pStyle w:val="4"/>
        <w:ind w:firstLine="482"/>
      </w:pPr>
      <w:r>
        <w:rPr>
          <w:rFonts w:hint="eastAsia"/>
        </w:rPr>
        <w:t>（四）关于</w:t>
      </w:r>
      <w:r>
        <w:t>进口产品</w:t>
      </w:r>
    </w:p>
    <w:p>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财政部门审核同意购买进口产品的，谈判文件将明确载明“允许</w:t>
      </w:r>
      <w:r>
        <w:rPr>
          <w:rFonts w:cstheme="minorHAnsi"/>
        </w:rPr>
        <w:t>进口产品参与</w:t>
      </w:r>
      <w:r>
        <w:rPr>
          <w:rFonts w:hint="eastAsia" w:cstheme="minorHAnsi"/>
        </w:rPr>
        <w:t>”，此时满足谈判文件要求的国产产品仍然可以参与竞争；否则，视为拒绝进口产品参与，供应商以进口产品参与谈判时，将作无效响应处理。</w:t>
      </w:r>
    </w:p>
    <w:p>
      <w:pPr>
        <w:pStyle w:val="4"/>
        <w:ind w:firstLine="482"/>
      </w:pPr>
      <w:r>
        <w:t>（五）</w:t>
      </w:r>
      <w:r>
        <w:rPr>
          <w:rFonts w:hint="eastAsia"/>
        </w:rPr>
        <w:t>关于政府采购</w:t>
      </w:r>
      <w:r>
        <w:t>政策</w:t>
      </w:r>
    </w:p>
    <w:p>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），用扣除后的价格参加评审。未按要求提供《中小企业声明函》\《监狱企业证明函》\《残疾人福利性单位声明函》的，不能享受谈判文件规定的价格扣除，但不影响响应文件的有效性。</w:t>
      </w:r>
    </w:p>
    <w:p>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针对专门面向中小企业的采购：仅限符合中小企业划分标准确定的中型企业、小型企业和微型企业参与。未按要求提供《中小企业声明函》\《监狱企业证明函》\《残疾人福利性单位声明函》的，响应无效。</w:t>
      </w:r>
    </w:p>
    <w:p>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针对专门面向小型、微型企业的采购：仅限符合中小企业划分标准确定的小型企业、微型企业参与。未按要求提供《中小企业声明函》\《监狱企业证明函》\《残疾人福利性单位声明函》的，响应无效。</w:t>
      </w:r>
    </w:p>
    <w:p>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pPr>
        <w:ind w:firstLine="480" w:firstLineChars="200"/>
        <w:jc w:val="both"/>
        <w:rPr>
          <w:rFonts w:cstheme="minorHAnsi"/>
        </w:rPr>
      </w:pPr>
      <w:r>
        <w:rPr>
          <w:rFonts w:hint="eastAsia" w:cstheme="minorHAnsi"/>
        </w:rPr>
        <w:t>（1）本国产品标准</w:t>
      </w:r>
    </w:p>
    <w:p>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pPr>
        <w:ind w:firstLine="480" w:firstLineChars="200"/>
        <w:textAlignment w:val="baseline"/>
        <w:rPr>
          <w:rFonts w:cstheme="minorHAnsi"/>
        </w:rPr>
      </w:pPr>
      <w:bookmarkStart w:id="9" w:name="OLE_LINK9"/>
      <w:r>
        <w:rPr>
          <w:rFonts w:asciiTheme="minorEastAsia" w:hAnsiTheme="minorEastAsia" w:cstheme="minorHAnsi"/>
        </w:rPr>
        <w:t>①</w:t>
      </w:r>
      <w:bookmarkEnd w:id="9"/>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pPr>
        <w:ind w:firstLine="480" w:firstLineChars="200"/>
        <w:jc w:val="both"/>
        <w:rPr>
          <w:rFonts w:cstheme="minorHAnsi"/>
        </w:rPr>
      </w:pPr>
      <w:r>
        <w:rPr>
          <w:rFonts w:hint="eastAsia" w:cstheme="minorHAnsi"/>
        </w:rPr>
        <w:t>（2）适用范围</w:t>
      </w:r>
    </w:p>
    <w:p>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pPr>
        <w:wordWrap w:val="0"/>
        <w:ind w:firstLine="480" w:firstLineChars="200"/>
        <w:jc w:val="both"/>
        <w:rPr>
          <w:rStyle w:val="31"/>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31"/>
          <w:rFonts w:cstheme="minorHAnsi"/>
          <w:color w:val="0070C0"/>
        </w:rPr>
        <w:t>http://www.ccgp-shaanxi.gov.cn/zcdservice/zcd/shanxi/</w:t>
      </w:r>
    </w:p>
    <w:p>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31"/>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pPr>
        <w:pStyle w:val="4"/>
        <w:ind w:firstLine="482"/>
      </w:pPr>
      <w:r>
        <w:rPr>
          <w:rFonts w:hint="eastAsia"/>
        </w:rPr>
        <w:t>（六）</w:t>
      </w:r>
      <w:r>
        <w:t>关于同一品牌产品的处理</w:t>
      </w:r>
    </w:p>
    <w:p>
      <w:pPr>
        <w:wordWrap w:val="0"/>
        <w:ind w:firstLine="480" w:firstLineChars="200"/>
        <w:jc w:val="both"/>
        <w:rPr>
          <w:rFonts w:cstheme="minorBidi"/>
        </w:rPr>
      </w:pPr>
      <w:r>
        <w:rPr>
          <w:rFonts w:hint="eastAsia" w:cstheme="minorBidi"/>
        </w:rPr>
        <w:t>1．提供相同品牌产品的不同供应商参加同一合同项下谈判的，以其中通过资格审查、符合性审查且谈判报价最低的供应商获得成交候选人推荐资格；最终报价相同的，由采购人或者采购人委托谈判小组按照谈判文件规定的方式确定一个供应商获得成交候选人推荐资格，谈判文件未规定的采取随机抽取方式确定，其他响应无效。</w:t>
      </w:r>
    </w:p>
    <w:p>
      <w:pPr>
        <w:wordWrap w:val="0"/>
        <w:ind w:firstLine="480" w:firstLineChars="200"/>
        <w:jc w:val="both"/>
        <w:rPr>
          <w:rFonts w:cstheme="minorBidi"/>
        </w:rPr>
      </w:pPr>
      <w:r>
        <w:rPr>
          <w:rFonts w:cstheme="minorBidi"/>
        </w:rPr>
        <w:t>2</w:t>
      </w:r>
      <w:r>
        <w:rPr>
          <w:rFonts w:hint="eastAsia" w:cstheme="minorBid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w:t>
      </w:r>
      <w:r>
        <w:rPr>
          <w:rFonts w:cstheme="minorBidi"/>
        </w:rPr>
        <w:t>按照</w:t>
      </w:r>
      <w:r>
        <w:rPr>
          <w:rFonts w:hint="eastAsia" w:cstheme="minorBidi"/>
        </w:rPr>
        <w:t>前一款规定处理</w:t>
      </w:r>
      <w:r>
        <w:rPr>
          <w:rFonts w:cstheme="minorBidi"/>
        </w:rPr>
        <w:t>。</w:t>
      </w:r>
      <w:r>
        <w:rPr>
          <w:rFonts w:hint="eastAsia" w:cstheme="minorBidi"/>
        </w:rPr>
        <w:t>未见载明时，视为不设置核心产品。</w:t>
      </w:r>
    </w:p>
    <w:p>
      <w:pPr>
        <w:pStyle w:val="4"/>
        <w:ind w:firstLine="482"/>
      </w:pPr>
      <w:r>
        <w:t>（七）</w:t>
      </w:r>
      <w:r>
        <w:rPr>
          <w:rFonts w:hint="eastAsia"/>
        </w:rPr>
        <w:t>关于</w:t>
      </w:r>
      <w:r>
        <w:t>知识产权和保密</w:t>
      </w:r>
      <w:r>
        <w:rPr>
          <w:rFonts w:hint="eastAsia"/>
        </w:rPr>
        <w:t>事项</w:t>
      </w:r>
    </w:p>
    <w:p>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ind w:firstLine="482"/>
      </w:pPr>
      <w:r>
        <w:t>（八）关于信用记录的查询和使用</w:t>
      </w:r>
    </w:p>
    <w:p>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31"/>
          <w:rFonts w:eastAsiaTheme="majorEastAsia" w:cstheme="minorHAnsi"/>
          <w:color w:val="0070C0"/>
        </w:rPr>
        <w:t>https://www.creditchina.gov.cn</w:t>
      </w:r>
      <w:r>
        <w:rPr>
          <w:rStyle w:val="31"/>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31"/>
          <w:rFonts w:eastAsiaTheme="majorEastAsia" w:cstheme="minorHAnsi"/>
          <w:color w:val="0070C0"/>
        </w:rPr>
        <w:t>http://www.ccgp.gov.cn/</w:t>
      </w:r>
      <w:r>
        <w:rPr>
          <w:rStyle w:val="31"/>
          <w:rFonts w:eastAsiaTheme="majorEastAsia" w:cstheme="minorHAnsi"/>
        </w:rPr>
        <w:t>）</w:t>
      </w:r>
      <w:r>
        <w:rPr>
          <w:rStyle w:val="31"/>
          <w:rFonts w:eastAsiaTheme="majorEastAsia" w:cstheme="minorHAnsi"/>
        </w:rPr>
        <w:fldChar w:fldCharType="end"/>
      </w:r>
      <w:r>
        <w:rPr>
          <w:rFonts w:eastAsiaTheme="majorEastAsia" w:cstheme="minorHAnsi"/>
        </w:rPr>
        <w:t>对供应商的信用情况进行甄别。</w:t>
      </w:r>
    </w:p>
    <w:p>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pPr>
        <w:pStyle w:val="4"/>
      </w:pPr>
      <w:r>
        <w:t>（九）</w:t>
      </w:r>
      <w:r>
        <w:rPr>
          <w:rFonts w:hint="eastAsia"/>
        </w:rPr>
        <w:t>关于现场踏勘和集中答疑</w:t>
      </w:r>
    </w:p>
    <w:p>
      <w:pPr>
        <w:ind w:firstLine="480" w:firstLineChars="200"/>
        <w:jc w:val="both"/>
      </w:pPr>
      <w:r>
        <w:rPr>
          <w:rFonts w:hint="eastAsia"/>
        </w:rPr>
        <w:t>本章「前附表」中载明组织现场踏勘或标前集中答疑活动的，各供应商应在谈判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谈判文件中不一致的内容，以答疑纪要为准。凡未参加现场踏勘或集中答疑的供应商，由此造成的偏差由各供应商自行负责。</w:t>
      </w:r>
    </w:p>
    <w:p>
      <w:pPr>
        <w:pStyle w:val="4"/>
      </w:pPr>
      <w:r>
        <w:t>（十）关于联合体</w:t>
      </w:r>
    </w:p>
    <w:p>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响应文件、澄清、说明或补正由联合体牵头方的法定代表人（负责人）或其授权的代表签字或盖章（采购文件另有约定的从其约定），并对联合体各方负责。联合协议作为资格证明文件的一部分，随响应文件一并提交；进行资格预审的项目，联合协议应当在提交资格预审申请文件时一并提交。</w:t>
      </w:r>
    </w:p>
    <w:p>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pPr>
        <w:ind w:firstLine="480" w:firstLineChars="200"/>
        <w:jc w:val="both"/>
      </w:pPr>
      <w:r>
        <w:rPr>
          <w:rFonts w:hint="eastAsia"/>
        </w:rPr>
        <w:t>5．商务响应的评审：采购项目以业绩、奖项作为加分或成</w:t>
      </w:r>
      <w:r>
        <w:rPr>
          <w:rFonts w:hint="eastAsia"/>
          <w:w w:val="1"/>
        </w:rPr>
        <w:t>　</w:t>
      </w:r>
      <w:r>
        <w:rPr>
          <w:rFonts w:hint="eastAsia"/>
        </w:rPr>
        <w:t>交条件时，联合体成员中只要有一方具有相应的业绩、奖项即可。联合体成员间出现同一业绩或同一奖项的，不重复计算。</w:t>
      </w:r>
    </w:p>
    <w:p>
      <w:pPr>
        <w:ind w:firstLine="480" w:firstLineChars="200"/>
        <w:jc w:val="both"/>
      </w:pPr>
      <w:r>
        <w:rPr>
          <w:rFonts w:hint="eastAsia"/>
        </w:rPr>
        <w:t>6．联合体可享受的中小企业优惠政策：</w:t>
      </w:r>
    </w:p>
    <w:p>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与联合体内其他企业之间存在直接控股、管理关系的，响</w:t>
      </w:r>
      <w:r>
        <w:rPr>
          <w:rFonts w:hint="eastAsia"/>
          <w:w w:val="1"/>
        </w:rPr>
        <w:t>　</w:t>
      </w:r>
      <w:r>
        <w:rPr>
          <w:rFonts w:hint="eastAsia"/>
        </w:rPr>
        <w:t>应无效。</w:t>
      </w:r>
    </w:p>
    <w:p>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pPr>
        <w:ind w:firstLine="480" w:firstLineChars="200"/>
        <w:jc w:val="both"/>
      </w:pPr>
      <w:r>
        <w:rPr>
          <w:rFonts w:hint="eastAsia"/>
        </w:rPr>
        <w:t>7．联合体出现下列情形之一的，响</w:t>
      </w:r>
      <w:r>
        <w:rPr>
          <w:rFonts w:hint="eastAsia"/>
          <w:w w:val="1"/>
        </w:rPr>
        <w:t>　</w:t>
      </w:r>
      <w:r>
        <w:rPr>
          <w:rFonts w:hint="eastAsia"/>
        </w:rPr>
        <w:t>应无效：</w:t>
      </w:r>
    </w:p>
    <w:p>
      <w:pPr>
        <w:ind w:firstLine="480" w:firstLineChars="200"/>
        <w:jc w:val="both"/>
      </w:pPr>
      <w:r>
        <w:rPr>
          <w:rFonts w:hint="eastAsia"/>
        </w:rPr>
        <w:t>（1）联合体没有提交有效的联合协议的；</w:t>
      </w:r>
    </w:p>
    <w:p>
      <w:pPr>
        <w:ind w:firstLine="480" w:firstLineChars="200"/>
        <w:jc w:val="both"/>
      </w:pPr>
      <w:r>
        <w:rPr>
          <w:rFonts w:hint="eastAsia"/>
        </w:rPr>
        <w:t>（2）进行资格预审的项目，资格预审后联合体增减、更换成员的；</w:t>
      </w:r>
    </w:p>
    <w:p>
      <w:pPr>
        <w:ind w:firstLine="480" w:firstLineChars="200"/>
        <w:jc w:val="both"/>
      </w:pPr>
      <w:r>
        <w:rPr>
          <w:rFonts w:hint="eastAsia"/>
        </w:rPr>
        <w:t>（3）联合协议签订后，联合体成员单独参加或者与其他供应商另外组成联合体参加同一合同项下的政府采购活动的。</w:t>
      </w:r>
    </w:p>
    <w:p>
      <w:pPr>
        <w:pStyle w:val="4"/>
        <w:ind w:firstLine="482"/>
      </w:pPr>
      <w:r>
        <w:t>（十一）</w:t>
      </w:r>
      <w:r>
        <w:rPr>
          <w:rFonts w:hint="eastAsia"/>
        </w:rPr>
        <w:t>其他重要</w:t>
      </w:r>
      <w:r>
        <w:t>事项</w:t>
      </w:r>
    </w:p>
    <w:p>
      <w:pPr>
        <w:wordWrap w:val="0"/>
        <w:ind w:firstLine="480" w:firstLineChars="200"/>
        <w:jc w:val="both"/>
        <w:rPr>
          <w:rFonts w:cstheme="minorBidi"/>
        </w:rPr>
      </w:pPr>
      <w:r>
        <w:rPr>
          <w:rFonts w:cstheme="minorBidi"/>
        </w:rPr>
        <w:t>1</w:t>
      </w:r>
      <w:r>
        <w:rPr>
          <w:rFonts w:hint="eastAsia" w:cstheme="minorHAnsi"/>
        </w:rPr>
        <w:t>．</w:t>
      </w:r>
      <w:r>
        <w:rPr>
          <w:rFonts w:hint="eastAsia"/>
        </w:rPr>
        <w:t>谈判文件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pPr>
        <w:pStyle w:val="3"/>
      </w:pPr>
      <w:r>
        <w:t>三、谈判文件</w:t>
      </w:r>
    </w:p>
    <w:p>
      <w:pPr>
        <w:pStyle w:val="4"/>
        <w:ind w:firstLine="482"/>
      </w:pPr>
      <w:r>
        <w:t>（一）谈判文件</w:t>
      </w:r>
      <w:r>
        <w:rPr>
          <w:rFonts w:hint="eastAsia"/>
        </w:rPr>
        <w:t>的解释权</w:t>
      </w:r>
    </w:p>
    <w:p>
      <w:pPr>
        <w:ind w:firstLine="480" w:firstLineChars="200"/>
        <w:jc w:val="both"/>
        <w:rPr>
          <w:rFonts w:cstheme="minorHAnsi"/>
        </w:rPr>
      </w:pPr>
      <w:r>
        <w:rPr>
          <w:rFonts w:cstheme="minorHAnsi"/>
        </w:rPr>
        <w:t>本项目谈判文件的解释权</w:t>
      </w:r>
      <w:r>
        <w:rPr>
          <w:rFonts w:hint="eastAsia" w:cstheme="minorHAnsi"/>
        </w:rPr>
        <w:t>归采购代理机构，谈判小组成员应根据政府采购法律法规和</w:t>
      </w:r>
      <w:r>
        <w:rPr>
          <w:rFonts w:cstheme="minorHAnsi"/>
        </w:rPr>
        <w:t>谈判文件</w:t>
      </w:r>
      <w:r>
        <w:rPr>
          <w:rFonts w:hint="eastAsia" w:cstheme="minorHAnsi"/>
        </w:rPr>
        <w:t>所载明的评审方法、标准进行评审。</w:t>
      </w:r>
    </w:p>
    <w:p>
      <w:pPr>
        <w:pStyle w:val="4"/>
        <w:ind w:firstLine="482"/>
      </w:pPr>
      <w:r>
        <w:t>（二）谈判文件主要内容</w:t>
      </w:r>
    </w:p>
    <w:p>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谈判邀请函</w:t>
      </w:r>
    </w:p>
    <w:p>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谈判内容及要求</w:t>
      </w:r>
    </w:p>
    <w:p>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hint="eastAsia"/>
        </w:rPr>
        <w:t>合同草案条款</w:t>
      </w:r>
    </w:p>
    <w:p>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响应</w:t>
      </w:r>
      <w:r>
        <w:rPr>
          <w:rFonts w:cstheme="minorHAnsi"/>
        </w:rPr>
        <w:t>文件构成及格式</w:t>
      </w:r>
    </w:p>
    <w:p>
      <w:pPr>
        <w:pStyle w:val="4"/>
        <w:ind w:firstLine="482"/>
      </w:pPr>
      <w:r>
        <w:t>（三）谈判文件的检查及阅读</w:t>
      </w:r>
    </w:p>
    <w:p>
      <w:pPr>
        <w:ind w:firstLine="480" w:firstLineChars="200"/>
        <w:jc w:val="both"/>
        <w:rPr>
          <w:rFonts w:cstheme="minorHAnsi"/>
        </w:rPr>
      </w:pPr>
      <w:r>
        <w:rPr>
          <w:rFonts w:cstheme="minorHAnsi"/>
        </w:rPr>
        <w:t>供应商应认真阅读和充分理解谈判文件中所有的事项、格式条款和规范要求，在响应文件中对谈判文件做出全面响</w:t>
      </w:r>
      <w:r>
        <w:rPr>
          <w:rFonts w:cstheme="minorHAnsi"/>
          <w:w w:val="1"/>
        </w:rPr>
        <w:t xml:space="preserve"> </w:t>
      </w:r>
      <w:r>
        <w:rPr>
          <w:rFonts w:cstheme="minorHAnsi"/>
        </w:rPr>
        <w:t>应，并按谈判文件的要求提交全部资料。</w:t>
      </w:r>
    </w:p>
    <w:p>
      <w:pPr>
        <w:ind w:firstLine="480" w:firstLineChars="200"/>
        <w:jc w:val="both"/>
        <w:rPr>
          <w:rFonts w:cstheme="minorHAnsi"/>
        </w:rPr>
      </w:pPr>
      <w:r>
        <w:rPr>
          <w:rFonts w:cstheme="minorHAnsi"/>
        </w:rPr>
        <w:t>项目废标后重新组织谈判的，采购代理机构将重新编制、发布新的谈判文件，供应商应按新版谈判文件重新编制响应文件。原谈判文件及响应文件失效。</w:t>
      </w:r>
    </w:p>
    <w:p>
      <w:pPr>
        <w:pStyle w:val="4"/>
        <w:ind w:firstLine="482"/>
      </w:pPr>
      <w:r>
        <w:t>（四）谈判文件的修改、澄清</w:t>
      </w:r>
    </w:p>
    <w:p>
      <w:pPr>
        <w:ind w:firstLine="480" w:firstLineChars="200"/>
        <w:jc w:val="both"/>
        <w:rPr>
          <w:rFonts w:cstheme="minorHAnsi"/>
        </w:rPr>
      </w:pPr>
      <w:r>
        <w:rPr>
          <w:rFonts w:hint="eastAsia" w:cstheme="minorHAnsi"/>
        </w:rPr>
        <w:t>1．提交首次响应文件截止之日前，采购人或采购代理机构可能对已发出的谈判文件进行澄清或者修改，</w:t>
      </w:r>
      <w:r>
        <w:rPr>
          <w:rFonts w:cstheme="minorHAnsi"/>
        </w:rPr>
        <w:t>澄清或者修改的内容为</w:t>
      </w:r>
      <w:r>
        <w:rPr>
          <w:rFonts w:hint="eastAsia" w:cstheme="minorHAnsi"/>
        </w:rPr>
        <w:t>谈判文件</w:t>
      </w:r>
      <w:r>
        <w:rPr>
          <w:rFonts w:cstheme="minorHAnsi"/>
        </w:rPr>
        <w:t>的组成部分。</w:t>
      </w:r>
    </w:p>
    <w:p>
      <w:pPr>
        <w:ind w:firstLine="480" w:firstLineChars="200"/>
        <w:jc w:val="both"/>
        <w:rPr>
          <w:rFonts w:cstheme="minorHAnsi"/>
        </w:rPr>
      </w:pPr>
      <w:r>
        <w:rPr>
          <w:rFonts w:hint="eastAsia" w:cstheme="minorHAnsi"/>
        </w:rPr>
        <w:t>2．当需要澄清或修改时，</w:t>
      </w:r>
      <w:r>
        <w:rPr>
          <w:rFonts w:cstheme="minorHAnsi"/>
        </w:rPr>
        <w:t>采购代理机构将在提交首次响应文件截止之日3个工作日前，在财政部门指定的</w:t>
      </w:r>
      <w:r>
        <w:rPr>
          <w:rFonts w:hint="eastAsia" w:cstheme="minorHAnsi"/>
        </w:rPr>
        <w:t>“</w:t>
      </w:r>
      <w:r>
        <w:rPr>
          <w:rFonts w:hint="eastAsia" w:cstheme="minorHAnsi"/>
          <w:color w:val="7030A0"/>
        </w:rPr>
        <w:t>政府采购信息发布媒体</w:t>
      </w:r>
      <w:r>
        <w:rPr>
          <w:rFonts w:hint="eastAsia" w:cstheme="minorHAnsi"/>
        </w:rPr>
        <w:t>”</w:t>
      </w:r>
      <w:r>
        <w:rPr>
          <w:rFonts w:cstheme="minorHAnsi"/>
        </w:rPr>
        <w:t>上</w:t>
      </w:r>
      <w:r>
        <w:rPr>
          <w:rFonts w:cstheme="minorHAnsi"/>
          <w:color w:val="C00000"/>
        </w:rPr>
        <w:t>发布变更公告</w:t>
      </w:r>
      <w:r>
        <w:rPr>
          <w:rFonts w:cstheme="minorHAnsi"/>
        </w:rPr>
        <w:t>；不足3个工作日的，将顺延提交首次响应文件的截止时间。</w:t>
      </w:r>
    </w:p>
    <w:p>
      <w:pPr>
        <w:ind w:firstLine="480" w:firstLineChars="200"/>
        <w:jc w:val="both"/>
        <w:rPr>
          <w:rFonts w:cstheme="minorHAnsi"/>
        </w:rPr>
      </w:pPr>
      <w:r>
        <w:rPr>
          <w:rFonts w:hint="eastAsia" w:cstheme="minorHAnsi"/>
        </w:rPr>
        <w:t>3．澄清或修改的内容可能影响响应文件编制时，采购代理机构将在发布变更公告的同时，提醒供应商下载</w:t>
      </w:r>
      <w:r>
        <w:rPr>
          <w:rFonts w:cstheme="minorHAnsi"/>
        </w:rPr>
        <w:t>答疑文件（*.SXSCF，即更新后的电子谈判文件）。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〉答疑文件下载〗获取更新后的电子谈判文件（*.SXSCF），使用旧版电子谈判文件制作的电子响应文件（*.SXSTF），系统将拒绝接收。</w:t>
      </w:r>
    </w:p>
    <w:p>
      <w:pPr>
        <w:ind w:firstLine="480" w:firstLineChars="200"/>
        <w:jc w:val="both"/>
      </w:pPr>
      <w:r>
        <w:rPr>
          <w:rFonts w:cstheme="minorHAnsi"/>
        </w:rPr>
        <w:t>4</w:t>
      </w:r>
      <w:r>
        <w:rPr>
          <w:rFonts w:hint="eastAsia" w:cstheme="minorHAnsi"/>
        </w:rPr>
        <w:t>．</w:t>
      </w:r>
      <w:r>
        <w:rPr>
          <w:color w:val="C00000"/>
        </w:rPr>
        <w:t>请各供应商在提交首次响应文件截止时间之前，务必随时关注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31"/>
          <w:color w:val="0070C0"/>
        </w:rPr>
        <w:t>http://www.ccgp-shaanxi.gov.cn/</w:t>
      </w:r>
      <w:r>
        <w:rPr>
          <w:rStyle w:val="31"/>
          <w:color w:val="0070C0"/>
        </w:rPr>
        <w:fldChar w:fldCharType="end"/>
      </w:r>
      <w:r>
        <w:t>）中的〖首页·〉信息公告·〉市级·〉西安市〗；</w:t>
      </w:r>
    </w:p>
    <w:p>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31"/>
          <w:rFonts w:hint="eastAsia"/>
          <w:color w:val="0070C0"/>
        </w:rPr>
        <w:t>http://</w:t>
      </w:r>
      <w:r>
        <w:rPr>
          <w:rStyle w:val="31"/>
          <w:color w:val="0070C0"/>
        </w:rPr>
        <w:t>sxggzyjy.xa.gov.cn/</w:t>
      </w:r>
      <w:r>
        <w:rPr>
          <w:rStyle w:val="31"/>
          <w:color w:val="0070C0"/>
        </w:rPr>
        <w:fldChar w:fldCharType="end"/>
      </w:r>
      <w:r>
        <w:t>）中的〖首页·〉交易大厅·〉政府采购〗。</w:t>
      </w:r>
    </w:p>
    <w:p>
      <w:pPr>
        <w:pStyle w:val="3"/>
      </w:pPr>
      <w:r>
        <w:t>四、响应文件</w:t>
      </w:r>
    </w:p>
    <w:p>
      <w:pPr>
        <w:pStyle w:val="4"/>
        <w:ind w:firstLine="482"/>
      </w:pPr>
      <w:r>
        <w:rPr>
          <w:rFonts w:hint="eastAsia"/>
        </w:rPr>
        <w:t>（一）响应文件</w:t>
      </w:r>
      <w:r>
        <w:t>的式样</w:t>
      </w:r>
    </w:p>
    <w:p>
      <w:pPr>
        <w:pStyle w:val="81"/>
        <w:ind w:firstLine="480"/>
      </w:pPr>
      <w:r>
        <w:t>1</w:t>
      </w:r>
      <w:r>
        <w:rPr>
          <w:rFonts w:hint="eastAsia"/>
          <w:color w:val="auto"/>
        </w:rPr>
        <w:t>．</w:t>
      </w:r>
      <w:r>
        <w:rPr>
          <w:rFonts w:hint="eastAsia"/>
        </w:rPr>
        <w:t>组成</w:t>
      </w:r>
      <w:r>
        <w:t>及格式</w:t>
      </w:r>
    </w:p>
    <w:p>
      <w:pPr>
        <w:pStyle w:val="81"/>
        <w:ind w:firstLine="480"/>
      </w:pPr>
      <w:r>
        <w:t>供应商依照谈判文件</w:t>
      </w:r>
      <w:r>
        <w:rPr>
          <w:color w:val="C00000"/>
        </w:rPr>
        <w:t>第五章《响应文件构成及格式》</w:t>
      </w:r>
      <w:r>
        <w:t>给定形式进行编制响应</w:t>
      </w:r>
      <w:r>
        <w:rPr>
          <w:rFonts w:hint="eastAsia"/>
        </w:rPr>
        <w:t>文件</w:t>
      </w:r>
      <w:r>
        <w:t>。项目划分采购包的，应按所投采购包分别准备响应文件。</w:t>
      </w:r>
    </w:p>
    <w:p>
      <w:pPr>
        <w:pStyle w:val="81"/>
        <w:ind w:firstLine="480"/>
      </w:pPr>
      <w:r>
        <w:rPr>
          <w:rFonts w:hint="eastAsia"/>
        </w:rPr>
        <w:t>2</w:t>
      </w:r>
      <w:r>
        <w:rPr>
          <w:rFonts w:hint="eastAsia"/>
          <w:color w:val="auto"/>
        </w:rPr>
        <w:t>．</w:t>
      </w:r>
      <w:r>
        <w:rPr>
          <w:rFonts w:hint="eastAsia"/>
        </w:rPr>
        <w:t>语言</w:t>
      </w:r>
    </w:p>
    <w:p>
      <w:pPr>
        <w:pStyle w:val="81"/>
        <w:ind w:firstLine="480"/>
      </w:pPr>
      <w:r>
        <w:rPr>
          <w:rFonts w:hint="eastAsia"/>
        </w:rPr>
        <w:t>谈判活动的所有文件、资料、函电文字均使用简体中文，确需提交用其他语言形成的资料，必须翻译成简体中文，如有差异，以简体中文为准。</w:t>
      </w:r>
    </w:p>
    <w:p>
      <w:pPr>
        <w:pStyle w:val="81"/>
        <w:ind w:firstLine="480"/>
      </w:pPr>
      <w:r>
        <w:rPr>
          <w:rFonts w:hint="eastAsia"/>
        </w:rPr>
        <w:t>3</w:t>
      </w:r>
      <w:r>
        <w:rPr>
          <w:rFonts w:hint="eastAsia"/>
          <w:color w:val="auto"/>
        </w:rPr>
        <w:t>．</w:t>
      </w:r>
      <w:r>
        <w:t>计量单位</w:t>
      </w:r>
    </w:p>
    <w:p>
      <w:pPr>
        <w:pStyle w:val="81"/>
        <w:ind w:firstLine="480"/>
      </w:pPr>
      <w:r>
        <w:rPr>
          <w:rFonts w:hint="eastAsia"/>
        </w:rPr>
        <w:t>响应文件的计量单位应使用中华人民共和国法定计量单位，但谈判文件另有规定的除外。</w:t>
      </w:r>
    </w:p>
    <w:p>
      <w:pPr>
        <w:pStyle w:val="4"/>
        <w:ind w:firstLine="482"/>
      </w:pPr>
      <w:r>
        <w:rPr>
          <w:rFonts w:hint="eastAsia"/>
        </w:rPr>
        <w:t>（二）响应文件</w:t>
      </w:r>
      <w:r>
        <w:t>的有效期</w:t>
      </w:r>
    </w:p>
    <w:p>
      <w:pPr>
        <w:pStyle w:val="81"/>
        <w:ind w:firstLine="480"/>
      </w:pPr>
      <w:r>
        <w:rPr>
          <w:rFonts w:hint="eastAsia"/>
        </w:rPr>
        <w:t>响应文件有效期为</w:t>
      </w:r>
      <w:r>
        <w:rPr>
          <w:rFonts w:hint="eastAsia"/>
          <w:color w:val="C00000"/>
        </w:rPr>
        <w:t>自谈判之日起不少于</w:t>
      </w:r>
      <w:r>
        <w:rPr>
          <w:color w:val="C00000"/>
        </w:rPr>
        <w:t>90个日历日</w:t>
      </w:r>
      <w:r>
        <w:t>。如成交，延长至合同执行完毕时止。</w:t>
      </w:r>
    </w:p>
    <w:p>
      <w:pPr>
        <w:pStyle w:val="4"/>
        <w:ind w:firstLine="482"/>
      </w:pPr>
      <w:r>
        <w:rPr>
          <w:rFonts w:hint="eastAsia"/>
        </w:rPr>
        <w:t>（三）谈判</w:t>
      </w:r>
      <w:r>
        <w:t>报价</w:t>
      </w:r>
    </w:p>
    <w:p>
      <w:pPr>
        <w:pStyle w:val="81"/>
        <w:ind w:firstLine="480"/>
      </w:pPr>
      <w:r>
        <w:rPr>
          <w:rFonts w:hint="eastAsia"/>
        </w:rPr>
        <w:t>谈判报价是供应商响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pPr>
        <w:pStyle w:val="81"/>
        <w:ind w:firstLine="480"/>
      </w:pPr>
      <w:r>
        <w:rPr>
          <w:rFonts w:hint="eastAsia"/>
        </w:rPr>
        <w:t>1</w:t>
      </w:r>
      <w:r>
        <w:rPr>
          <w:rFonts w:hint="eastAsia"/>
          <w:color w:val="auto"/>
        </w:rPr>
        <w:t>．</w:t>
      </w:r>
      <w:r>
        <w:rPr>
          <w:rFonts w:hint="eastAsia"/>
        </w:rPr>
        <w:t>供应商在报价时应充分考虑所有可能发生的费用，谈判文件未列明，而供应商认为应当计取的费用均应列入报价中。报价时不论是否计取，采购人均按已计取对待。</w:t>
      </w:r>
    </w:p>
    <w:p>
      <w:pPr>
        <w:pStyle w:val="81"/>
        <w:ind w:firstLine="480"/>
      </w:pPr>
      <w:r>
        <w:rPr>
          <w:rFonts w:hint="eastAsia"/>
        </w:rPr>
        <w:t>2</w:t>
      </w:r>
      <w:r>
        <w:rPr>
          <w:rFonts w:hint="eastAsia"/>
          <w:color w:val="auto"/>
        </w:rPr>
        <w:t>．</w:t>
      </w:r>
      <w:r>
        <w:rPr>
          <w:rFonts w:hint="eastAsia"/>
        </w:rPr>
        <w:t>谈判项目实行多轮报价（一般情况下为两次），每轮报价只能提交唯一报价，任何有选择的报价都将不予接受，其响应文件视为无效文件。</w:t>
      </w:r>
    </w:p>
    <w:p>
      <w:pPr>
        <w:pStyle w:val="81"/>
        <w:ind w:firstLine="480"/>
      </w:pPr>
      <w:r>
        <w:t>（</w:t>
      </w:r>
      <w:r>
        <w:rPr>
          <w:rFonts w:hint="eastAsia"/>
        </w:rPr>
        <w:t>1</w:t>
      </w:r>
      <w:r>
        <w:t>）第一次报价：</w:t>
      </w:r>
      <w:r>
        <w:rPr>
          <w:rFonts w:hint="eastAsia"/>
        </w:rPr>
        <w:t>供应商应按照响应文件「第一次谈判报价表」中的相关要求填写分类报价及其他需要响应的内容。</w:t>
      </w:r>
    </w:p>
    <w:p>
      <w:pPr>
        <w:pStyle w:val="81"/>
        <w:ind w:firstLine="480"/>
      </w:pPr>
      <w:r>
        <w:t>（</w:t>
      </w:r>
      <w:r>
        <w:rPr>
          <w:rFonts w:hint="eastAsia"/>
        </w:rPr>
        <w:t>2</w:t>
      </w:r>
      <w:r>
        <w:t>）最后报价：</w:t>
      </w:r>
      <w:r>
        <w:rPr>
          <w:rFonts w:hint="eastAsia"/>
        </w:rPr>
        <w:t>谈判结束后，所有实质性响应谈判文件要求的供应商应当在谈判小组给定的时限内提交最后报价。最后报价也是响应文件的有效组成部分。</w:t>
      </w:r>
    </w:p>
    <w:p>
      <w:pPr>
        <w:pStyle w:val="81"/>
        <w:ind w:firstLine="480"/>
      </w:pPr>
      <w:r>
        <w:rPr>
          <w:rFonts w:hint="eastAsia"/>
        </w:rPr>
        <w:t>3</w:t>
      </w:r>
      <w:r>
        <w:rPr>
          <w:rFonts w:hint="eastAsia"/>
          <w:color w:val="auto"/>
        </w:rPr>
        <w:t>．谈判</w:t>
      </w:r>
      <w:r>
        <w:rPr>
          <w:rFonts w:hint="eastAsia"/>
        </w:rPr>
        <w:t>报价货币：</w:t>
      </w:r>
      <w:r>
        <w:rPr>
          <w:rFonts w:hint="eastAsia"/>
          <w:color w:val="C00000"/>
        </w:rPr>
        <w:t>人民币</w:t>
      </w:r>
      <w:r>
        <w:rPr>
          <w:rFonts w:hint="eastAsia"/>
        </w:rPr>
        <w:t>；单位：</w:t>
      </w:r>
      <w:r>
        <w:rPr>
          <w:rFonts w:hint="eastAsia"/>
          <w:color w:val="C00000"/>
        </w:rPr>
        <w:t>元</w:t>
      </w:r>
      <w:r>
        <w:rPr>
          <w:rFonts w:hint="eastAsia"/>
        </w:rPr>
        <w:t>。</w:t>
      </w:r>
    </w:p>
    <w:p>
      <w:pPr>
        <w:pStyle w:val="81"/>
        <w:ind w:firstLine="480"/>
      </w:pPr>
      <w:r>
        <w:rPr>
          <w:color w:val="auto"/>
        </w:rPr>
        <w:t>4</w:t>
      </w:r>
      <w:r>
        <w:rPr>
          <w:rFonts w:hint="eastAsia"/>
          <w:color w:val="auto"/>
        </w:rPr>
        <w:t>．</w:t>
      </w:r>
      <w:r>
        <w:rPr>
          <w:rFonts w:hint="eastAsia"/>
        </w:rPr>
        <w:t>因供应商对谈判文件理解不透、误解、疏漏或对市场行情了解不清造成的后果和风险，均由供应商自己负责。</w:t>
      </w:r>
    </w:p>
    <w:p>
      <w:pPr>
        <w:pStyle w:val="4"/>
        <w:ind w:firstLine="482"/>
      </w:pPr>
      <w:r>
        <w:rPr>
          <w:rFonts w:hint="eastAsia"/>
        </w:rPr>
        <w:t>（四）电子响应文件</w:t>
      </w:r>
      <w:r>
        <w:t>的</w:t>
      </w:r>
      <w:r>
        <w:rPr>
          <w:rFonts w:hint="eastAsia"/>
        </w:rPr>
        <w:t>制作、</w:t>
      </w:r>
      <w:r>
        <w:t>签章及加密</w:t>
      </w:r>
    </w:p>
    <w:p>
      <w:pPr>
        <w:pStyle w:val="81"/>
        <w:ind w:firstLine="480"/>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pPr>
        <w:pStyle w:val="81"/>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1"/>
          <w:rFonts w:asciiTheme="minorHAnsi" w:hAnsiTheme="minorHAnsi" w:eastAsiaTheme="minorEastAsia"/>
          <w:color w:val="0070C0"/>
        </w:rPr>
        <w:t>http://sxggzyjy.xa.gov.cn/fwzn/004003/20181115/4d59c184-e8f6-4d5a-a416-c2f6b0601e66.html</w:t>
      </w:r>
      <w:r>
        <w:rPr>
          <w:rStyle w:val="31"/>
          <w:rFonts w:asciiTheme="minorHAnsi" w:hAnsiTheme="minorHAnsi" w:eastAsiaTheme="minorEastAsia"/>
          <w:color w:val="0070C0"/>
        </w:rPr>
        <w:fldChar w:fldCharType="end"/>
      </w:r>
    </w:p>
    <w:p>
      <w:pPr>
        <w:pStyle w:val="81"/>
        <w:ind w:firstLine="480"/>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电子谈判文件的备份工作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电子谈判文件</w:t>
      </w:r>
      <w:r>
        <w:rPr>
          <w:rFonts w:hint="eastAsia"/>
        </w:rPr>
        <w:t>（*.SXSZF）或</w:t>
      </w:r>
      <w:r>
        <w:t>答疑文件</w:t>
      </w:r>
      <w:r>
        <w:rPr>
          <w:rFonts w:hint="eastAsia"/>
        </w:rPr>
        <w:t>（*.SXSCF，</w:t>
      </w:r>
      <w:r>
        <w:t>即</w:t>
      </w:r>
      <w:r>
        <w:rPr>
          <w:rFonts w:hint="eastAsia"/>
        </w:rPr>
        <w:t>更新</w:t>
      </w:r>
      <w:r>
        <w:t>后的</w:t>
      </w:r>
      <w:r>
        <w:rPr>
          <w:rFonts w:hint="eastAsia"/>
        </w:rPr>
        <w:t>电子谈判文件）导入</w:t>
      </w:r>
      <w:r>
        <w:t>制作</w:t>
      </w:r>
      <w:r>
        <w:rPr>
          <w:rFonts w:hint="eastAsia"/>
        </w:rPr>
        <w:t>软件，最后</w:t>
      </w:r>
      <w:r>
        <w:t>按照章节分别编制响应</w:t>
      </w:r>
      <w:r>
        <w:rPr>
          <w:rFonts w:hint="eastAsia"/>
        </w:rPr>
        <w:t>文件</w:t>
      </w:r>
      <w:r>
        <w:t>各个部分。</w:t>
      </w:r>
    </w:p>
    <w:p>
      <w:pPr>
        <w:pStyle w:val="81"/>
        <w:ind w:firstLine="482"/>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〉答疑文件下载〗获取更新后的电子谈判文件（*.SXSCF）。</w:t>
      </w:r>
    </w:p>
    <w:p>
      <w:pPr>
        <w:pStyle w:val="81"/>
        <w:ind w:firstLine="480"/>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81"/>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pPr>
        <w:pStyle w:val="81"/>
        <w:ind w:firstLine="480"/>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pPr>
        <w:pStyle w:val="4"/>
        <w:ind w:firstLine="482"/>
      </w:pPr>
      <w:r>
        <w:rPr>
          <w:rFonts w:hint="eastAsia"/>
        </w:rPr>
        <w:t>（五）电子响应文件</w:t>
      </w:r>
      <w:r>
        <w:t>的提交</w:t>
      </w:r>
    </w:p>
    <w:p>
      <w:pPr>
        <w:pStyle w:val="81"/>
        <w:ind w:firstLine="480"/>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的电子响应文件（*.SXSTF）。上传成功后，西安市公共资源交易平台政府采购系统将予以记录。</w:t>
      </w:r>
    </w:p>
    <w:p>
      <w:pPr>
        <w:pStyle w:val="81"/>
        <w:ind w:firstLine="480"/>
      </w:pPr>
      <w:r>
        <w:t>出现下述情形的，电子响应文件将被系统拒收：</w:t>
      </w:r>
    </w:p>
    <w:p>
      <w:pPr>
        <w:ind w:firstLine="480" w:firstLineChars="200"/>
        <w:jc w:val="both"/>
        <w:rPr>
          <w:rFonts w:cstheme="minorHAnsi"/>
        </w:rPr>
      </w:pPr>
      <w:r>
        <w:rPr>
          <w:rFonts w:cstheme="minorHAnsi"/>
        </w:rPr>
        <w:t>1</w:t>
      </w:r>
      <w:r>
        <w:rPr>
          <w:rFonts w:hint="eastAsia" w:cstheme="minorHAnsi"/>
        </w:rPr>
        <w:t>．</w:t>
      </w:r>
      <w:r>
        <w:rPr>
          <w:rFonts w:cstheme="minorHAnsi"/>
        </w:rPr>
        <w:t>误投的；</w:t>
      </w:r>
    </w:p>
    <w:p>
      <w:pPr>
        <w:ind w:firstLine="480" w:firstLineChars="200"/>
        <w:jc w:val="both"/>
        <w:rPr>
          <w:rFonts w:cstheme="minorHAnsi"/>
        </w:rPr>
      </w:pPr>
      <w:r>
        <w:rPr>
          <w:rFonts w:hint="eastAsia" w:cstheme="minorHAnsi"/>
        </w:rPr>
        <w:t>2．</w:t>
      </w:r>
      <w:r>
        <w:rPr>
          <w:rFonts w:cstheme="minorHAnsi"/>
        </w:rPr>
        <w:t>逾期提交电子响应文件的；</w:t>
      </w:r>
    </w:p>
    <w:p>
      <w:pPr>
        <w:ind w:firstLine="480" w:firstLineChars="200"/>
        <w:jc w:val="both"/>
        <w:rPr>
          <w:rFonts w:cstheme="minorHAnsi"/>
        </w:rPr>
      </w:pPr>
      <w:r>
        <w:rPr>
          <w:rFonts w:cstheme="minorHAnsi"/>
        </w:rPr>
        <w:t>3</w:t>
      </w:r>
      <w:r>
        <w:rPr>
          <w:rFonts w:hint="eastAsia" w:cstheme="minorHAnsi"/>
        </w:rPr>
        <w:t>．使用旧版电子谈判文件制作电子响应文件的。</w:t>
      </w:r>
    </w:p>
    <w:p>
      <w:pPr>
        <w:pStyle w:val="4"/>
        <w:ind w:firstLine="482"/>
      </w:pPr>
      <w:r>
        <w:t>（</w:t>
      </w:r>
      <w:r>
        <w:rPr>
          <w:rFonts w:hint="eastAsia"/>
        </w:rPr>
        <w:t>六</w:t>
      </w:r>
      <w:r>
        <w:t>）电子响应文件的撤回、补充及修改</w:t>
      </w:r>
    </w:p>
    <w:p>
      <w:pPr>
        <w:pStyle w:val="81"/>
        <w:ind w:firstLine="480"/>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pPr>
        <w:pStyle w:val="81"/>
        <w:ind w:firstLine="480"/>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pPr>
        <w:pStyle w:val="4"/>
        <w:ind w:firstLine="482"/>
      </w:pPr>
      <w:r>
        <w:rPr>
          <w:rFonts w:hint="eastAsia"/>
        </w:rPr>
        <w:t>（七）关于电子投</w:t>
      </w:r>
      <w:r>
        <w:rPr>
          <w:rFonts w:hint="eastAsia"/>
          <w:w w:val="1"/>
        </w:rPr>
        <w:t>　</w:t>
      </w:r>
      <w:r>
        <w:rPr>
          <w:rFonts w:hint="eastAsia"/>
        </w:rPr>
        <w:t>标文件的雷同性分析</w:t>
      </w:r>
    </w:p>
    <w:p>
      <w:pPr>
        <w:pStyle w:val="81"/>
        <w:ind w:firstLine="480"/>
      </w:pPr>
      <w:r>
        <w:rPr>
          <w:rFonts w:hint="eastAsia"/>
        </w:rPr>
        <w:t>根据陕西省公共资源交易中心2021年7月22日印发的《关于在政府采购交易系统中开通标书雷同性分析功能的通知》，在符合性审查环节，将由竞争性谈判小组在评标系统中对供应商的电子投</w:t>
      </w:r>
      <w:r>
        <w:rPr>
          <w:rFonts w:hint="eastAsia"/>
          <w:w w:val="1"/>
        </w:rPr>
        <w:t>　</w:t>
      </w:r>
      <w:r>
        <w:rPr>
          <w:rFonts w:hint="eastAsia"/>
        </w:rPr>
        <w:t>标文件进行雷同性分析。</w:t>
      </w:r>
    </w:p>
    <w:p>
      <w:pPr>
        <w:pStyle w:val="81"/>
        <w:ind w:firstLine="480"/>
      </w:pPr>
      <w:r>
        <w:rPr>
          <w:rFonts w:hint="eastAsia"/>
        </w:rPr>
        <w:t>雷同性分析由两项指标组成，分别是“文件制作机器码”和“文件创建标识码”。其中，前者通过验证电子投</w:t>
      </w:r>
      <w:r>
        <w:rPr>
          <w:rFonts w:hint="eastAsia"/>
          <w:w w:val="1"/>
        </w:rPr>
        <w:t>　</w:t>
      </w:r>
      <w:r>
        <w:rPr>
          <w:rFonts w:hint="eastAsia"/>
        </w:rPr>
        <w:t>标文件制作设备的特征信息（如MAC地址、硬盘序列号、CPU编号、主板号等），判断电子投</w:t>
      </w:r>
      <w:r>
        <w:rPr>
          <w:rFonts w:hint="eastAsia"/>
          <w:w w:val="1"/>
        </w:rPr>
        <w:t>　</w:t>
      </w:r>
      <w:r>
        <w:rPr>
          <w:rFonts w:hint="eastAsia"/>
        </w:rPr>
        <w:t>标文件是否出自同一台设备。</w:t>
      </w:r>
    </w:p>
    <w:p>
      <w:pPr>
        <w:pStyle w:val="81"/>
        <w:ind w:firstLine="480"/>
      </w:pPr>
      <w:r>
        <w:rPr>
          <w:rFonts w:hint="eastAsia"/>
        </w:rPr>
        <w:t>若“文件制作机器码”一致，则表明不同供应商的电子投</w:t>
      </w:r>
      <w:r>
        <w:rPr>
          <w:rFonts w:hint="eastAsia"/>
          <w:w w:val="1"/>
        </w:rPr>
        <w:t>　</w:t>
      </w:r>
      <w:r>
        <w:rPr>
          <w:rFonts w:hint="eastAsia"/>
        </w:rPr>
        <w:t>标文件出自同一台制作设备，根据《陕西省财政厅关于政府采购有关政策的复函》（陕财办采函〔2019〕18号），该情形可以视同</w:t>
      </w:r>
      <w:r>
        <w:rPr>
          <w:rFonts w:asciiTheme="minorEastAsia" w:hAnsiTheme="minorEastAsia" w:eastAsiaTheme="minorEastAsia"/>
        </w:rPr>
        <w:t>“</w:t>
      </w:r>
      <w:r>
        <w:rPr>
          <w:rFonts w:hint="eastAsia" w:asciiTheme="minorEastAsia" w:hAnsiTheme="minorEastAsia" w:eastAsiaTheme="minorEastAsia"/>
        </w:rPr>
        <w:t>响应文件由同一单位或者个人编制的</w:t>
      </w:r>
      <w:r>
        <w:rPr>
          <w:rFonts w:asciiTheme="minorEastAsia" w:hAnsiTheme="minorEastAsia" w:eastAsiaTheme="minorEastAsia"/>
        </w:rPr>
        <w:t>”</w:t>
      </w:r>
      <w:r>
        <w:rPr>
          <w:rFonts w:asciiTheme="minorHAnsi" w:hAnsiTheme="minorHAnsi"/>
        </w:rPr>
        <w:t>情形</w:t>
      </w:r>
      <w:r>
        <w:rPr>
          <w:rFonts w:hint="eastAsia"/>
        </w:rPr>
        <w:t>。</w:t>
      </w:r>
    </w:p>
    <w:p>
      <w:pPr>
        <w:pStyle w:val="81"/>
        <w:ind w:firstLine="480"/>
      </w:pPr>
      <w:r>
        <w:rPr>
          <w:rFonts w:hint="eastAsia"/>
        </w:rPr>
        <w:t>若“文件创建标识码”一致，则表示不同供应商使用投</w:t>
      </w:r>
      <w:r>
        <w:rPr>
          <w:rFonts w:hint="eastAsia"/>
          <w:w w:val="1"/>
        </w:rPr>
        <w:t>　</w:t>
      </w:r>
      <w:r>
        <w:rPr>
          <w:rFonts w:hint="eastAsia"/>
        </w:rPr>
        <w:t>标文件制作软件时，使用同一源工程文件，该情形建议由竞争性谈判小组结合项目情况综合判定。</w:t>
      </w:r>
    </w:p>
    <w:p>
      <w:pPr>
        <w:pStyle w:val="4"/>
        <w:ind w:firstLine="482"/>
      </w:pPr>
      <w:r>
        <w:rPr>
          <w:rFonts w:hint="eastAsia"/>
        </w:rPr>
        <w:t>（八）响应文件出现下列情形之一的，视为供应商串通投</w:t>
      </w:r>
      <w:r>
        <w:rPr>
          <w:rFonts w:hint="eastAsia"/>
          <w:w w:val="1"/>
        </w:rPr>
        <w:t>　</w:t>
      </w:r>
      <w:r>
        <w:rPr>
          <w:rFonts w:hint="eastAsia"/>
        </w:rPr>
        <w:t>标，其响应无效：</w:t>
      </w:r>
    </w:p>
    <w:p>
      <w:pPr>
        <w:pStyle w:val="81"/>
        <w:ind w:firstLine="480"/>
      </w:pPr>
      <w:r>
        <w:rPr>
          <w:rFonts w:hint="eastAsia"/>
        </w:rPr>
        <w:t>1．不同供应商的响应文件由同一单位或者个人编制的；</w:t>
      </w:r>
    </w:p>
    <w:p>
      <w:pPr>
        <w:pStyle w:val="81"/>
        <w:ind w:firstLine="480"/>
      </w:pPr>
      <w:r>
        <w:rPr>
          <w:rFonts w:hint="eastAsia"/>
        </w:rPr>
        <w:t>2．不同供应商委托同一单位或者个人办理谈判事宜的；</w:t>
      </w:r>
    </w:p>
    <w:p>
      <w:pPr>
        <w:pStyle w:val="81"/>
        <w:ind w:firstLine="480"/>
      </w:pPr>
      <w:r>
        <w:rPr>
          <w:rFonts w:hint="eastAsia"/>
        </w:rPr>
        <w:t>3．不同供应商的响应文件载明的项目管理成员或者联系人员为同一人的；</w:t>
      </w:r>
    </w:p>
    <w:p>
      <w:pPr>
        <w:pStyle w:val="81"/>
        <w:ind w:firstLine="480"/>
      </w:pPr>
      <w:r>
        <w:rPr>
          <w:rFonts w:hint="eastAsia"/>
        </w:rPr>
        <w:t>4．不同供应商的响应文件异常一致或者报价呈规律性差异的；</w:t>
      </w:r>
    </w:p>
    <w:p>
      <w:pPr>
        <w:pStyle w:val="81"/>
        <w:ind w:firstLine="480"/>
      </w:pPr>
      <w:r>
        <w:rPr>
          <w:rFonts w:hint="eastAsia"/>
        </w:rPr>
        <w:t>5．不同供应商的响应文件相互混编或混装的。</w:t>
      </w:r>
    </w:p>
    <w:p>
      <w:pPr>
        <w:pStyle w:val="3"/>
      </w:pPr>
      <w:r>
        <w:rPr>
          <w:rFonts w:hint="eastAsia"/>
        </w:rPr>
        <w:t>五</w:t>
      </w:r>
      <w:r>
        <w:t>、谈判程序</w:t>
      </w:r>
    </w:p>
    <w:p>
      <w:pPr>
        <w:ind w:firstLine="480" w:firstLineChars="200"/>
      </w:pPr>
      <w:r>
        <w:rPr>
          <w:rFonts w:hint="eastAsia"/>
        </w:rPr>
        <w:t>谈判工作由采购代理机构组织实施，整个过程受同级政府采购监管部门的监督、管理。</w:t>
      </w:r>
    </w:p>
    <w:p>
      <w:pPr>
        <w:pStyle w:val="4"/>
        <w:ind w:firstLine="482"/>
      </w:pPr>
      <w:r>
        <w:rPr>
          <w:rFonts w:hint="eastAsia"/>
        </w:rPr>
        <w:t>（一）谈判前准备工作</w:t>
      </w:r>
    </w:p>
    <w:p>
      <w:pPr>
        <w:pStyle w:val="81"/>
        <w:ind w:firstLine="480"/>
        <w:rPr>
          <w:color w:val="auto"/>
        </w:rPr>
      </w:pPr>
      <w:r>
        <w:rPr>
          <w:rFonts w:asciiTheme="minorHAnsi" w:hAnsiTheme="minorHAnsi" w:eastAsiaTheme="minorEastAsia"/>
        </w:rPr>
        <w:t>1．</w:t>
      </w:r>
      <w:r>
        <w:rPr>
          <w:rFonts w:hint="eastAsia"/>
          <w:color w:val="auto"/>
        </w:rPr>
        <w:t>提交首次响应文件截止时间前，请各供应商务必确认已正常提交了响应文件。</w:t>
      </w:r>
    </w:p>
    <w:p>
      <w:pPr>
        <w:pStyle w:val="81"/>
        <w:ind w:firstLine="480"/>
      </w:pPr>
      <w:r>
        <w:rPr>
          <w:color w:val="auto"/>
        </w:rPr>
        <w:t>2</w:t>
      </w:r>
      <w:r>
        <w:rPr>
          <w:rFonts w:hint="eastAsia"/>
          <w:color w:val="auto"/>
        </w:rPr>
        <w:t>．</w:t>
      </w:r>
      <w:r>
        <w:rPr>
          <w:rFonts w:hint="eastAsia"/>
        </w:rPr>
        <w:t>登录</w:t>
      </w:r>
      <w:r>
        <w:t>“不见面开标”系统：各</w:t>
      </w:r>
      <w:r>
        <w:rPr>
          <w:rFonts w:hint="eastAsia"/>
        </w:rPr>
        <w:t>供应商至少提前半小时登录西安市公共资源交易平台〖</w:t>
      </w:r>
      <w:r>
        <w:t>首页·〉不见面开标〗</w:t>
      </w:r>
      <w:r>
        <w:rPr>
          <w:rFonts w:hint="eastAsia"/>
        </w:rPr>
        <w:t>系统。</w:t>
      </w:r>
    </w:p>
    <w:p>
      <w:pPr>
        <w:pStyle w:val="81"/>
        <w:ind w:firstLine="480"/>
      </w:pPr>
      <w:r>
        <w:t>（</w:t>
      </w:r>
      <w:r>
        <w:rPr>
          <w:rFonts w:hint="eastAsia"/>
        </w:rPr>
        <w:t>1</w:t>
      </w: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pPr>
        <w:pStyle w:val="81"/>
        <w:ind w:firstLine="480"/>
        <w:rPr>
          <w:rStyle w:val="31"/>
          <w:color w:val="0070C0"/>
        </w:rPr>
      </w:pPr>
      <w:r>
        <w:rPr>
          <w:rFonts w:hint="eastAsia"/>
        </w:rPr>
        <w:t>（2）链接地址：</w:t>
      </w:r>
      <w:r>
        <w:fldChar w:fldCharType="begin"/>
      </w:r>
      <w:r>
        <w:instrText xml:space="preserve"> HYPERLINK "http://sxggzyjy.xa.gov.cn/fwzn/004003/20200426/bc8b2c1e-abe2-4168-913c-68ff93345faf.html" </w:instrText>
      </w:r>
      <w:r>
        <w:fldChar w:fldCharType="separate"/>
      </w:r>
      <w:r>
        <w:rPr>
          <w:rStyle w:val="31"/>
          <w:rFonts w:hint="eastAsia"/>
          <w:color w:val="0070C0"/>
        </w:rPr>
        <w:t>http://sxggzyjy.xa.gov.cn/fwzn/004003/20200426/bc8b2c1e-abe2-4168-913c-68ff93345faf.html</w:t>
      </w:r>
      <w:r>
        <w:rPr>
          <w:rStyle w:val="31"/>
          <w:rFonts w:hint="eastAsia"/>
          <w:color w:val="0070C0"/>
        </w:rPr>
        <w:fldChar w:fldCharType="end"/>
      </w:r>
    </w:p>
    <w:p>
      <w:pPr>
        <w:pStyle w:val="81"/>
        <w:ind w:firstLine="480"/>
        <w:rPr>
          <w:rFonts w:asciiTheme="minorHAnsi" w:hAnsiTheme="minorHAnsi" w:eastAsiaTheme="minorEastAsia"/>
          <w:color w:val="auto"/>
        </w:rPr>
      </w:pPr>
      <w:r>
        <w:rPr>
          <w:rStyle w:val="31"/>
          <w:color w:val="auto"/>
          <w:u w:val="none"/>
        </w:rPr>
        <w:t>（</w:t>
      </w:r>
      <w:r>
        <w:rPr>
          <w:rStyle w:val="31"/>
          <w:rFonts w:hint="eastAsia"/>
          <w:color w:val="auto"/>
          <w:u w:val="none"/>
        </w:rPr>
        <w:t>3</w:t>
      </w:r>
      <w:r>
        <w:rPr>
          <w:rStyle w:val="31"/>
          <w:color w:val="auto"/>
          <w:u w:val="none"/>
        </w:rPr>
        <w:t>）突发状况的处置：整个谈判期间，</w:t>
      </w:r>
      <w:r>
        <w:rPr>
          <w:rStyle w:val="31"/>
          <w:rFonts w:hint="eastAsia"/>
          <w:color w:val="auto"/>
          <w:u w:val="none"/>
        </w:rPr>
        <w:t>如因停电、断网、电子化系统故障等特殊原因导致电子化开标、评标工作无法正常进行时，采购代理机构将及时汇报政府采购监管部门，并等待或中止后续活动。</w:t>
      </w:r>
    </w:p>
    <w:p>
      <w:pPr>
        <w:ind w:firstLine="480" w:firstLineChars="200"/>
        <w:jc w:val="both"/>
      </w:pPr>
      <w:r>
        <w:t>3</w:t>
      </w:r>
      <w:r>
        <w:rPr>
          <w:rFonts w:hint="eastAsia"/>
        </w:rPr>
        <w:t>．解密响应文件</w:t>
      </w:r>
      <w:r>
        <w:t>：</w:t>
      </w:r>
      <w:r>
        <w:rPr>
          <w:rFonts w:hint="eastAsia"/>
        </w:rPr>
        <w:t>供应商在收到主持人“开始解密”指令后，应使用“</w:t>
      </w:r>
      <w:r>
        <w:rPr>
          <w:rFonts w:hint="eastAsia"/>
          <w:color w:val="C00000"/>
        </w:rPr>
        <w:t>加密该电子响应文件时使用的CA锁</w:t>
      </w:r>
      <w:r>
        <w:rPr>
          <w:rFonts w:hint="eastAsia"/>
        </w:rPr>
        <w:t>（</w:t>
      </w:r>
      <w:r>
        <w:rPr>
          <w:rFonts w:hint="eastAsia"/>
          <w:color w:val="C00000"/>
        </w:rPr>
        <w:t>必须是同一把锁，否则将会导致解密失败</w:t>
      </w:r>
      <w:r>
        <w:rPr>
          <w:rFonts w:hint="eastAsia"/>
        </w:rPr>
        <w:t>）”对电子响应文件进行解密。除因【</w:t>
      </w:r>
      <w:r>
        <w:rPr>
          <w:rFonts w:hint="eastAsia"/>
          <w:color w:val="7030A0"/>
        </w:rPr>
        <w:t>西安市公共资源交易中心</w:t>
      </w:r>
      <w:r>
        <w:rPr>
          <w:rFonts w:hint="eastAsia"/>
        </w:rPr>
        <w:t>】断电、断网及其他不可抗力等因素，导致系统无法正常运行外，供应商应在规定的解密时间内完成解密，出现以下情形之一的，响应文件将被视为无效：</w:t>
      </w:r>
    </w:p>
    <w:p>
      <w:pPr>
        <w:pStyle w:val="81"/>
        <w:ind w:firstLine="480"/>
        <w:rPr>
          <w:color w:val="auto"/>
        </w:rPr>
      </w:pPr>
      <w:r>
        <w:rPr>
          <w:color w:val="auto"/>
        </w:rPr>
        <w:t>（</w:t>
      </w:r>
      <w:r>
        <w:rPr>
          <w:rFonts w:hint="eastAsia"/>
          <w:color w:val="auto"/>
        </w:rPr>
        <w:t>1</w:t>
      </w:r>
      <w:r>
        <w:rPr>
          <w:color w:val="auto"/>
        </w:rPr>
        <w:t>）供应商</w:t>
      </w:r>
      <w:r>
        <w:rPr>
          <w:rFonts w:hint="eastAsia"/>
          <w:color w:val="auto"/>
        </w:rPr>
        <w:t>放弃</w:t>
      </w:r>
      <w:r>
        <w:rPr>
          <w:color w:val="auto"/>
        </w:rPr>
        <w:t>或拒绝对电子响应文件进行解密的；</w:t>
      </w:r>
    </w:p>
    <w:p>
      <w:pPr>
        <w:pStyle w:val="81"/>
        <w:ind w:firstLine="480"/>
        <w:rPr>
          <w:color w:val="auto"/>
        </w:rPr>
      </w:pPr>
      <w:r>
        <w:rPr>
          <w:color w:val="auto"/>
        </w:rPr>
        <w:t>（</w:t>
      </w:r>
      <w:r>
        <w:rPr>
          <w:rFonts w:hint="eastAsia"/>
          <w:color w:val="auto"/>
        </w:rPr>
        <w:t>2</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不同、或使用旧版谈判文件编制响应文件</w:t>
      </w:r>
      <w:r>
        <w:rPr>
          <w:color w:val="auto"/>
        </w:rPr>
        <w:t>等情形；</w:t>
      </w:r>
    </w:p>
    <w:p>
      <w:pPr>
        <w:pStyle w:val="81"/>
        <w:ind w:firstLine="480"/>
        <w:rPr>
          <w:color w:val="auto"/>
        </w:rPr>
      </w:pPr>
      <w:r>
        <w:rPr>
          <w:rFonts w:hint="eastAsia"/>
          <w:color w:val="auto"/>
        </w:rPr>
        <w:t>（3）上传</w:t>
      </w:r>
      <w:r>
        <w:rPr>
          <w:color w:val="auto"/>
        </w:rPr>
        <w:t>的电子响应文件无法正常打开的；</w:t>
      </w:r>
    </w:p>
    <w:p>
      <w:pPr>
        <w:pStyle w:val="81"/>
        <w:ind w:firstLine="480"/>
        <w:rPr>
          <w:color w:val="auto"/>
        </w:rPr>
      </w:pPr>
      <w:r>
        <w:rPr>
          <w:rFonts w:hint="eastAsia"/>
          <w:color w:val="auto"/>
        </w:rPr>
        <w:t>（4）</w:t>
      </w:r>
      <w:r>
        <w:rPr>
          <w:color w:val="auto"/>
        </w:rPr>
        <w:t>政府采购法律法规规定的其他无效情形。</w:t>
      </w:r>
    </w:p>
    <w:p>
      <w:pPr>
        <w:pStyle w:val="81"/>
        <w:ind w:firstLine="480"/>
      </w:pPr>
      <w:r>
        <w:rPr>
          <w:rFonts w:hint="eastAsia"/>
          <w:color w:val="C00000"/>
        </w:rPr>
        <w:t>按照《政府采购非招标采购方式管理办法》（财政部74号令）相关规定，对供应商的各轮谈判报价均不予公开。</w:t>
      </w:r>
    </w:p>
    <w:p>
      <w:pPr>
        <w:ind w:firstLine="480" w:firstLineChars="200"/>
        <w:jc w:val="both"/>
      </w:pPr>
      <w:r>
        <w:t>4</w:t>
      </w:r>
      <w:r>
        <w:rPr>
          <w:rFonts w:hint="eastAsia"/>
        </w:rPr>
        <w:t>．进入评审环节：评审期间谈判小组可能会要求供应商对响应文件做出澄清和最终报价。供应商请保持在位，因供应商擅自离席造成的不利后果，由供应商自行承担。</w:t>
      </w:r>
    </w:p>
    <w:p>
      <w:pPr>
        <w:pStyle w:val="4"/>
        <w:ind w:firstLine="480" w:firstLineChars="200"/>
        <w:jc w:val="both"/>
      </w:pPr>
      <w:r>
        <w:rPr>
          <w:rFonts w:asciiTheme="minorHAnsi" w:hAnsiTheme="minorHAnsi" w:eastAsiaTheme="minorEastAsia"/>
        </w:rPr>
        <w:t>（二）成立竞争性谈判小组</w:t>
      </w:r>
    </w:p>
    <w:p>
      <w:pPr>
        <w:ind w:firstLine="480" w:firstLineChars="200"/>
        <w:jc w:val="both"/>
      </w:pPr>
      <w:r>
        <w:rPr>
          <w:rFonts w:hint="eastAsia"/>
        </w:rPr>
        <w:t>为了确保评审工作的公平、公正，依据《政府采购法》和《政府采购非招标采购方式管理办法》（财政部74号令），成立竞争性谈判小组。由采购人代表和评审专家共3人以上单数组成，其中评审专家人数不得少于竞争性谈判小组成员总数的2/3。采购人不得以评审专家身份参加本部门或本单位采购项目的评审。达到公开招标数额标准的货物或者服务采购项目，或者达到招标规模标准的政府采购工程，竞争性谈判小组由5人以上单数组成。</w:t>
      </w:r>
    </w:p>
    <w:p>
      <w:pPr>
        <w:ind w:firstLine="480" w:firstLineChars="200"/>
        <w:jc w:val="both"/>
      </w:pPr>
      <w:r>
        <w:rPr>
          <w:rFonts w:hint="eastAsia"/>
        </w:rPr>
        <w:t>由采购代理机构组织谈判小组推选评审组长，采购人代表不得担任组长。</w:t>
      </w:r>
    </w:p>
    <w:p>
      <w:pPr>
        <w:ind w:firstLine="480" w:firstLineChars="200"/>
        <w:jc w:val="both"/>
      </w:pPr>
      <w:r>
        <w:rPr>
          <w:rFonts w:hint="eastAsia"/>
          <w:color w:val="C00000"/>
        </w:rPr>
        <w:t>在采购结果确定前，采购人、采购代理机构对谈判小组名单负有保密责任。谈判小组成员、采购人代表、采购代理机构工作人员</w:t>
      </w:r>
      <w:r>
        <w:rPr>
          <w:color w:val="C00000"/>
        </w:rPr>
        <w:t>及</w:t>
      </w:r>
      <w:r>
        <w:rPr>
          <w:rFonts w:hint="eastAsia"/>
          <w:color w:val="C00000"/>
        </w:rPr>
        <w:t>与评审工作有关的其他人员，对评审情况以及在评审过程中获悉的国家秘密、商业秘密负有保密责任。</w:t>
      </w:r>
    </w:p>
    <w:p>
      <w:pPr>
        <w:pStyle w:val="4"/>
        <w:ind w:firstLine="482"/>
      </w:pPr>
      <w:r>
        <w:rPr>
          <w:rFonts w:hint="eastAsia"/>
        </w:rPr>
        <w:t>（三）确认谈判文件</w:t>
      </w:r>
    </w:p>
    <w:p>
      <w:pPr>
        <w:ind w:firstLine="480" w:firstLineChars="200"/>
      </w:pPr>
      <w:r>
        <w:rPr>
          <w:rFonts w:hint="eastAsia"/>
        </w:rPr>
        <w:t>依据《政府采购法》和《政府采购非招标采购方式管理办法》（财政部74号令）相关规定</w:t>
      </w:r>
      <w:r>
        <w:t>，谈判小组对谈判文件进行确认。</w:t>
      </w:r>
    </w:p>
    <w:p>
      <w:pPr>
        <w:pStyle w:val="4"/>
        <w:ind w:firstLine="482"/>
      </w:pPr>
      <w:r>
        <w:rPr>
          <w:rFonts w:hint="eastAsia"/>
        </w:rPr>
        <w:t>（四）供应商资格审查</w:t>
      </w:r>
    </w:p>
    <w:p>
      <w:pPr>
        <w:ind w:firstLine="480" w:firstLineChars="200"/>
      </w:pPr>
      <w:r>
        <w:rPr>
          <w:rFonts w:hint="eastAsia"/>
        </w:rPr>
        <w:t>谈判文件</w:t>
      </w:r>
      <w:r>
        <w:t>经确认后，</w:t>
      </w:r>
      <w:r>
        <w:rPr>
          <w:rFonts w:hint="eastAsia"/>
        </w:rPr>
        <w:t>竞争性谈判小组对响应文件中的供应商资格证明文件进行审查（其中供应商</w:t>
      </w:r>
      <w:r>
        <w:t>信用记录</w:t>
      </w:r>
      <w:r>
        <w:rPr>
          <w:rFonts w:hint="eastAsia"/>
        </w:rPr>
        <w:t>的</w:t>
      </w:r>
      <w:r>
        <w:t>审查由采购人进行</w:t>
      </w:r>
      <w:r>
        <w:rPr>
          <w:rFonts w:hint="eastAsia"/>
        </w:rPr>
        <w:t>）。供应商所提供的资格证明文件应图文清晰、易于辨识，否则由此带来的不利后果由供应商自行承担。出现下列情形的，响应文件将被视为无效：</w:t>
      </w:r>
    </w:p>
    <w:p>
      <w:pPr>
        <w:ind w:firstLine="480" w:firstLineChars="200"/>
      </w:pPr>
      <w:r>
        <w:rPr>
          <w:rFonts w:hint="eastAsia"/>
        </w:rPr>
        <w:t>（1）不具备谈判文件中规定的资格要求的；</w:t>
      </w:r>
    </w:p>
    <w:p>
      <w:pPr>
        <w:ind w:firstLine="480" w:firstLineChars="200"/>
      </w:pPr>
      <w:r>
        <w:rPr>
          <w:rFonts w:hint="eastAsia"/>
        </w:rPr>
        <w:t>（2）未按谈判文件要求提供资格证明文件，或未按谈判文件要求加盖公章的；</w:t>
      </w:r>
    </w:p>
    <w:p>
      <w:pPr>
        <w:ind w:firstLine="480" w:firstLineChars="200"/>
      </w:pPr>
      <w:r>
        <w:rPr>
          <w:rFonts w:hint="eastAsia"/>
        </w:rPr>
        <w:t>（3）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pPr>
        <w:ind w:firstLine="480" w:firstLineChars="200"/>
      </w:pPr>
      <w:r>
        <w:rPr>
          <w:rFonts w:hint="eastAsia"/>
        </w:rPr>
        <w:t>（4）法律法规规定的其他无效情形。</w:t>
      </w:r>
    </w:p>
    <w:p>
      <w:pPr>
        <w:ind w:firstLine="480" w:firstLineChars="200"/>
      </w:pPr>
      <w:r>
        <w:rPr>
          <w:rFonts w:hint="eastAsia"/>
        </w:rPr>
        <w:t>资格审查结束后，谈判小组成员应当对审查结果进行签字确认，并告知有关供应商未通过审查的原因。</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1．20</w:t>
            </w:r>
            <w:r>
              <w:rPr>
                <w:rFonts w:ascii="Calibri" w:hAnsi="宋体" w:eastAsia="宋体" w:cstheme="minorHAnsi"/>
                <w:bCs/>
                <w:sz w:val="21"/>
              </w:rPr>
              <w:t>25</w:t>
            </w:r>
            <w:r>
              <w:rPr>
                <w:rFonts w:hint="eastAsia" w:ascii="Calibri" w:hAnsi="宋体" w:eastAsia="宋体" w:cstheme="minorHAnsi"/>
                <w:bCs/>
                <w:sz w:val="21"/>
              </w:rPr>
              <w:t>年度经审计的财务会计报告，审计报告须具有注册会计师行业统一监管平台赋予的验证码（成立时间至提交响应文件截止时间不足一年的可提供成立后任意时段的资产负债表）；</w:t>
            </w:r>
          </w:p>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pPr>
              <w:spacing w:line="400" w:lineRule="exact"/>
              <w:ind w:firstLine="420" w:firstLineChars="200"/>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pPr>
              <w:spacing w:line="400" w:lineRule="exact"/>
              <w:ind w:firstLine="420" w:firstLineChars="200"/>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color w:val="FF0000"/>
                <w:sz w:val="21"/>
              </w:rPr>
            </w:pPr>
            <w:r>
              <w:rPr>
                <w:rFonts w:ascii="Calibri" w:hAnsi="宋体" w:eastAsia="宋体" w:cstheme="minorHAnsi"/>
                <w:bCs/>
                <w:color w:val="C00000"/>
                <w:sz w:val="21"/>
              </w:rPr>
              <w:t>无</w:t>
            </w:r>
          </w:p>
        </w:tc>
        <w:tc>
          <w:tcPr>
            <w:tcW w:w="5846" w:type="dxa"/>
            <w:vAlign w:val="center"/>
          </w:tcPr>
          <w:p>
            <w:pPr>
              <w:spacing w:line="400" w:lineRule="exact"/>
              <w:ind w:firstLine="420" w:firstLineChars="200"/>
              <w:jc w:val="both"/>
              <w:rPr>
                <w:rFonts w:ascii="Calibri" w:hAnsi="宋体" w:eastAsia="宋体" w:cstheme="minorHAnsi"/>
                <w:bCs/>
                <w:color w:val="FF0000"/>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
                <w:bCs/>
                <w:sz w:val="21"/>
              </w:rPr>
              <w:t>三</w:t>
            </w:r>
          </w:p>
        </w:tc>
        <w:tc>
          <w:tcPr>
            <w:tcW w:w="8389" w:type="dxa"/>
            <w:gridSpan w:val="2"/>
            <w:vAlign w:val="center"/>
          </w:tcPr>
          <w:p>
            <w:pPr>
              <w:spacing w:line="400" w:lineRule="exact"/>
              <w:jc w:val="both"/>
              <w:rPr>
                <w:rFonts w:ascii="Calibri" w:hAnsi="宋体" w:eastAsia="宋体" w:cstheme="minorHAnsi"/>
                <w:bCs/>
                <w:sz w:val="21"/>
              </w:rPr>
            </w:pPr>
            <w:r>
              <w:rPr>
                <w:rFonts w:ascii="Calibri" w:hAnsi="宋体" w:eastAsia="宋体" w:cstheme="minorHAnsi"/>
                <w:b/>
                <w:bCs/>
                <w:sz w:val="21"/>
              </w:rPr>
              <w:t>特定资格条件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pPr>
              <w:spacing w:line="400" w:lineRule="exact"/>
              <w:jc w:val="both"/>
              <w:rPr>
                <w:rFonts w:ascii="Calibri" w:hAnsi="宋体" w:eastAsia="宋体" w:cstheme="minorHAnsi"/>
                <w:bCs/>
                <w:sz w:val="21"/>
              </w:rPr>
            </w:pPr>
            <w:r>
              <w:rPr>
                <w:rFonts w:ascii="Calibri" w:hAnsi="宋体" w:eastAsia="宋体" w:cstheme="minorHAnsi"/>
                <w:bCs/>
                <w:color w:val="C00000"/>
                <w:sz w:val="21"/>
              </w:rPr>
              <w:t>无</w:t>
            </w:r>
          </w:p>
        </w:tc>
        <w:tc>
          <w:tcPr>
            <w:tcW w:w="5846" w:type="dxa"/>
            <w:vAlign w:val="center"/>
          </w:tcPr>
          <w:p>
            <w:pPr>
              <w:spacing w:line="400" w:lineRule="exact"/>
              <w:ind w:firstLine="420" w:firstLineChars="200"/>
              <w:jc w:val="both"/>
              <w:rPr>
                <w:rFonts w:ascii="Calibri" w:hAnsi="宋体" w:eastAsia="宋体" w:cstheme="minorHAnsi"/>
                <w:bCs/>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政府采购活动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．《基本存款账户信息》、《无重大违法记录声明》、《法定代表人委托授权书》\《法定代表人身份证明书》应按第五章《响应文件构成及格式》中给定的格式填写，并按要求签字、盖章。</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6．</w:t>
            </w:r>
            <w:r>
              <w:rPr>
                <w:rFonts w:hint="eastAsia" w:ascii="Calibri" w:hAnsi="宋体" w:eastAsia="宋体" w:cstheme="minorHAnsi"/>
                <w:bCs/>
                <w:color w:val="00B050"/>
                <w:sz w:val="21"/>
              </w:rPr>
              <w:t>以联合体形式参加政府采购活动的，联合体各方均应具备基本资格条件前五项要求，第六项要求由牵头方填写。对于特定资格条件，按照联合协议承担特定工作的供应商应具备对应的资质；联合体中有同类资质的供应商按照联合体分工承担相同工作的，按照资质等级较低的供应商确定资质等级。</w:t>
            </w:r>
          </w:p>
        </w:tc>
      </w:tr>
    </w:tbl>
    <w:p>
      <w:pPr>
        <w:pStyle w:val="4"/>
        <w:ind w:firstLine="482"/>
        <w:jc w:val="both"/>
        <w:rPr>
          <w:rFonts w:asciiTheme="minorHAnsi" w:hAnsiTheme="minorHAnsi" w:eastAsiaTheme="minorEastAsia"/>
        </w:rPr>
      </w:pPr>
      <w:r>
        <w:rPr>
          <w:rFonts w:asciiTheme="minorHAnsi" w:hAnsiTheme="minorHAnsi" w:eastAsiaTheme="minorEastAsia"/>
        </w:rPr>
        <w:t>（</w:t>
      </w:r>
      <w:r>
        <w:rPr>
          <w:rFonts w:hint="eastAsia" w:asciiTheme="minorHAnsi" w:hAnsiTheme="minorHAnsi" w:eastAsiaTheme="minorEastAsia"/>
        </w:rPr>
        <w:t>五</w:t>
      </w:r>
      <w:r>
        <w:rPr>
          <w:rFonts w:asciiTheme="minorHAnsi" w:hAnsiTheme="minorHAnsi" w:eastAsiaTheme="minorEastAsia"/>
        </w:rPr>
        <w:t>）符合性审查</w:t>
      </w:r>
    </w:p>
    <w:p>
      <w:pPr>
        <w:pStyle w:val="81"/>
        <w:ind w:firstLine="480"/>
        <w:rPr>
          <w:bCs/>
        </w:rPr>
      </w:pPr>
      <w:r>
        <w:t>资格性审查通过后，谈判小组将</w:t>
      </w:r>
      <w:r>
        <w:rPr>
          <w:rFonts w:hint="eastAsia"/>
          <w:bCs/>
        </w:rPr>
        <w:t>对符合资格要求的供应商的响应文件的有效性、完整性和响应程度审查。对于响应文件中</w:t>
      </w:r>
      <w:r>
        <w:rPr>
          <w:rFonts w:hint="eastAsia"/>
          <w:bCs/>
          <w:color w:val="C00000"/>
        </w:rPr>
        <w:t>含义不明确</w:t>
      </w:r>
      <w:r>
        <w:rPr>
          <w:rFonts w:hint="eastAsia"/>
          <w:bCs/>
        </w:rPr>
        <w:t>、</w:t>
      </w:r>
      <w:r>
        <w:rPr>
          <w:rFonts w:hint="eastAsia"/>
          <w:bCs/>
          <w:color w:val="C00000"/>
        </w:rPr>
        <w:t>同类问题表述不一致</w:t>
      </w:r>
      <w:r>
        <w:rPr>
          <w:rFonts w:hint="eastAsia"/>
          <w:bCs/>
        </w:rPr>
        <w:t>或者</w:t>
      </w:r>
      <w:r>
        <w:rPr>
          <w:rFonts w:hint="eastAsia"/>
          <w:bCs/>
          <w:color w:val="C00000"/>
        </w:rPr>
        <w:t>有明显文字和计算错误</w:t>
      </w:r>
      <w:r>
        <w:rPr>
          <w:rFonts w:hint="eastAsia"/>
          <w:bCs/>
        </w:rPr>
        <w:t>的内容，谈判小组应当以书面形式要求供应商作出必要的澄清、说明或者补正。</w:t>
      </w:r>
    </w:p>
    <w:p>
      <w:pPr>
        <w:pStyle w:val="81"/>
        <w:ind w:firstLine="480"/>
        <w:rPr>
          <w:bCs/>
        </w:rPr>
      </w:pPr>
      <w:r>
        <w:rPr>
          <w:rFonts w:hint="eastAsia"/>
          <w:bCs/>
        </w:rPr>
        <w:t>供应商的澄清、说明或者补正应当采用书面形式，并加盖公章，或者由法定代表人或其授权的代表签字。供应商的澄清、说明或者补正不得超出响应文件的范围或者改变响应文件的实质性内容。</w:t>
      </w:r>
    </w:p>
    <w:p>
      <w:pPr>
        <w:pStyle w:val="81"/>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t>审查结束后，</w:t>
      </w:r>
      <w:r>
        <w:rPr>
          <w:rFonts w:hint="eastAsia"/>
        </w:rPr>
        <w:t>谈判</w:t>
      </w:r>
      <w:r>
        <w:t>小组成员应当对审查结果进行签字确认；</w:t>
      </w:r>
      <w:r>
        <w:rPr>
          <w:rFonts w:hint="eastAsia"/>
        </w:rPr>
        <w:t>对未通过符合性审查的供应商，谈判小组应</w:t>
      </w:r>
      <w:r>
        <w:t>当场告知其未通过的原因。</w:t>
      </w:r>
    </w:p>
    <w:p>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『符合</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24"/>
        <w:tblW w:w="891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1975"/>
        <w:gridCol w:w="623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1975"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1</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响应文件与本项目的一致性</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至少以下三处的项目名称、项目编号、采购包与「谈判邀请函」中的相一致：</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文件封面</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（2）响应</w:t>
            </w:r>
            <w:r>
              <w:rPr>
                <w:rFonts w:ascii="Calibri" w:hAnsi="宋体" w:eastAsia="宋体" w:cstheme="minorHAnsi"/>
                <w:bCs/>
                <w:sz w:val="21"/>
                <w:szCs w:val="21"/>
              </w:rPr>
              <w:t>函</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项目未划分采购包的，采购包处留空或填写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2</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响应文件组成</w:t>
            </w:r>
          </w:p>
        </w:tc>
        <w:tc>
          <w:tcPr>
            <w:tcW w:w="6237" w:type="dxa"/>
            <w:tcBorders>
              <w:top w:val="single" w:color="auto" w:sz="2" w:space="0"/>
            </w:tcBorders>
            <w:vAlign w:val="center"/>
          </w:tcPr>
          <w:p>
            <w:pPr>
              <w:spacing w:line="400" w:lineRule="exact"/>
              <w:jc w:val="both"/>
              <w:rPr>
                <w:rFonts w:ascii="Calibri" w:hAnsi="宋体" w:eastAsia="宋体" w:cstheme="minorHAnsi"/>
                <w:sz w:val="21"/>
                <w:szCs w:val="21"/>
              </w:rPr>
            </w:pPr>
            <w:r>
              <w:rPr>
                <w:rFonts w:ascii="Calibri" w:hAnsi="宋体" w:eastAsia="宋体" w:cstheme="minorHAnsi"/>
                <w:bCs/>
                <w:sz w:val="21"/>
                <w:szCs w:val="21"/>
              </w:rPr>
              <w:t>响应文件</w:t>
            </w:r>
            <w:r>
              <w:rPr>
                <w:rFonts w:ascii="Calibri" w:hAnsi="宋体" w:eastAsia="宋体" w:cstheme="minorHAnsi"/>
                <w:sz w:val="21"/>
                <w:szCs w:val="21"/>
              </w:rPr>
              <w:t>应包含以下部分：</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（1）响应</w:t>
            </w:r>
            <w:r>
              <w:rPr>
                <w:rFonts w:ascii="Calibri" w:hAnsi="宋体" w:eastAsia="宋体" w:cstheme="minorHAnsi"/>
                <w:bCs/>
                <w:sz w:val="21"/>
                <w:szCs w:val="21"/>
              </w:rPr>
              <w:t>函</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（2）第一次报价表</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（谈判文件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）响应方案</w:t>
            </w:r>
          </w:p>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hint="eastAsia" w:ascii="Calibri" w:hAnsi="宋体" w:eastAsia="宋体" w:cstheme="minorHAnsi"/>
                <w:sz w:val="21"/>
                <w:szCs w:val="21"/>
              </w:rPr>
              <w:t>签章均符合谈判文件要求，且无遗漏。</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sz w:val="21"/>
                <w:szCs w:val="21"/>
              </w:rPr>
              <w:t>符合</w:t>
            </w:r>
            <w:r>
              <w:rPr>
                <w:rFonts w:hint="eastAsia" w:ascii="Calibri" w:hAnsi="宋体" w:eastAsia="宋体" w:cstheme="minorHAnsi"/>
                <w:sz w:val="21"/>
                <w:szCs w:val="21"/>
              </w:rPr>
              <w:t>谈判</w:t>
            </w:r>
            <w:r>
              <w:rPr>
                <w:rFonts w:ascii="Calibri" w:hAnsi="宋体" w:eastAsia="宋体" w:cstheme="minorHAnsi"/>
                <w:sz w:val="21"/>
                <w:szCs w:val="21"/>
              </w:rPr>
              <w:t>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1975"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响应文件有效期</w:t>
            </w:r>
          </w:p>
        </w:tc>
        <w:tc>
          <w:tcPr>
            <w:tcW w:w="6237" w:type="dxa"/>
            <w:tcBorders>
              <w:top w:val="single" w:color="auto" w:sz="2" w:space="0"/>
            </w:tcBorders>
            <w:vAlign w:val="center"/>
          </w:tcPr>
          <w:p>
            <w:pPr>
              <w:spacing w:line="400" w:lineRule="exact"/>
              <w:jc w:val="both"/>
              <w:rPr>
                <w:rFonts w:ascii="Calibri" w:hAnsi="宋体" w:eastAsia="宋体" w:cstheme="minorHAnsi"/>
                <w:bCs/>
                <w:sz w:val="21"/>
                <w:szCs w:val="21"/>
              </w:rPr>
            </w:pPr>
            <w:r>
              <w:rPr>
                <w:rFonts w:ascii="Calibri" w:hAnsi="宋体" w:eastAsia="宋体" w:cstheme="minorHAnsi"/>
                <w:sz w:val="21"/>
                <w:szCs w:val="21"/>
              </w:rPr>
              <w:t>符合</w:t>
            </w:r>
            <w:r>
              <w:rPr>
                <w:rFonts w:hint="eastAsia" w:ascii="Calibri" w:hAnsi="宋体" w:eastAsia="宋体" w:cstheme="minorHAnsi"/>
                <w:sz w:val="21"/>
                <w:szCs w:val="21"/>
              </w:rPr>
              <w:t>谈判</w:t>
            </w:r>
            <w:r>
              <w:rPr>
                <w:rFonts w:ascii="Calibri" w:hAnsi="宋体" w:eastAsia="宋体" w:cstheme="minorHAnsi"/>
                <w:sz w:val="21"/>
                <w:szCs w:val="21"/>
              </w:rPr>
              <w:t>文件的要求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6</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谈判报价</w:t>
            </w:r>
          </w:p>
        </w:tc>
        <w:tc>
          <w:tcPr>
            <w:tcW w:w="6237"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货币单位符合谈判文件要求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（4）符合《第一次报价表》的</w:t>
            </w:r>
            <w:r>
              <w:rPr>
                <w:rFonts w:ascii="Calibri" w:hAnsi="宋体" w:eastAsia="宋体" w:cstheme="minorHAnsi"/>
                <w:bCs/>
                <w:sz w:val="21"/>
                <w:szCs w:val="21"/>
              </w:rPr>
              <w:t>填报要求</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7</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应谈判文件第三章</w:t>
            </w:r>
            <w:r>
              <w:rPr>
                <w:rFonts w:hint="eastAsia" w:ascii="Calibri" w:hAnsi="宋体" w:eastAsia="宋体" w:cstheme="minorHAnsi"/>
                <w:sz w:val="21"/>
                <w:szCs w:val="21"/>
              </w:rPr>
              <w:t>标</w:t>
            </w:r>
            <w:r>
              <w:rPr>
                <w:rFonts w:ascii="Calibri" w:hAnsi="宋体" w:eastAsia="宋体" w:cstheme="minorHAnsi"/>
                <w:sz w:val="21"/>
                <w:szCs w:val="21"/>
              </w:rPr>
              <w:t>注了</w:t>
            </w:r>
            <w:r>
              <w:rPr>
                <w:rFonts w:hint="eastAsia" w:eastAsia="宋体" w:cstheme="minorHAnsi"/>
                <w:sz w:val="21"/>
                <w:szCs w:val="21"/>
              </w:rPr>
              <w:t>“</w:t>
            </w:r>
            <w:r>
              <w:rPr>
                <w:rFonts w:hint="eastAsia" w:ascii="Segoe UI Symbol" w:hAnsi="Segoe UI Symbol" w:eastAsia="宋体" w:cs="Segoe UI Symbol"/>
                <w:sz w:val="21"/>
                <w:szCs w:val="21"/>
              </w:rPr>
              <w:t>★</w:t>
            </w:r>
            <w:r>
              <w:rPr>
                <w:rFonts w:hint="eastAsia" w:eastAsia="宋体" w:cstheme="minorHAnsi"/>
                <w:sz w:val="21"/>
                <w:szCs w:val="21"/>
              </w:rPr>
              <w:t>”</w:t>
            </w:r>
            <w:r>
              <w:rPr>
                <w:rFonts w:ascii="Calibri" w:hAnsi="宋体" w:eastAsia="宋体" w:cstheme="minorHAnsi"/>
                <w:sz w:val="21"/>
                <w:szCs w:val="21"/>
              </w:rPr>
              <w:t>的各项实质性条款。</w:t>
            </w:r>
          </w:p>
          <w:p>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谈判文件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ascii="Calibri" w:hAnsi="宋体" w:eastAsia="宋体" w:cstheme="minorHAnsi"/>
                <w:bCs/>
                <w:sz w:val="21"/>
                <w:szCs w:val="21"/>
              </w:rPr>
              <w:t>8</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应谈判文件合同条款的要求，且未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1975" w:type="dxa"/>
            <w:vAlign w:val="center"/>
          </w:tcPr>
          <w:p>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电子响应文件雷同性分析</w:t>
            </w:r>
          </w:p>
        </w:tc>
        <w:tc>
          <w:tcPr>
            <w:tcW w:w="6237" w:type="dxa"/>
            <w:vAlign w:val="center"/>
          </w:tcPr>
          <w:p>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电子响应文件的“文件制作机器码”和“文件创建标识码”通过评标系统的雷同性分析。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1975" w:type="dxa"/>
            <w:vAlign w:val="center"/>
          </w:tcPr>
          <w:p>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w:t>
            </w:r>
            <w:r>
              <w:rPr>
                <w:rFonts w:hint="eastAsia" w:ascii="Calibri" w:hAnsi="宋体" w:eastAsia="宋体" w:cstheme="minorHAnsi"/>
                <w:sz w:val="21"/>
                <w:szCs w:val="21"/>
              </w:rPr>
              <w:t>谈判</w:t>
            </w:r>
            <w:r>
              <w:rPr>
                <w:rFonts w:ascii="Calibri" w:hAnsi="宋体" w:eastAsia="宋体" w:cstheme="minorHAnsi"/>
                <w:sz w:val="21"/>
                <w:szCs w:val="21"/>
              </w:rPr>
              <w:t>文件对供应商合法经营的各类规约和责任义务要求，没有出现法律法规或</w:t>
            </w:r>
            <w:r>
              <w:rPr>
                <w:rFonts w:hint="eastAsia" w:ascii="Calibri" w:hAnsi="宋体" w:eastAsia="宋体" w:cstheme="minorHAnsi"/>
                <w:sz w:val="21"/>
                <w:szCs w:val="21"/>
              </w:rPr>
              <w:t>谈判</w:t>
            </w:r>
            <w:r>
              <w:rPr>
                <w:rFonts w:ascii="Calibri" w:hAnsi="宋体" w:eastAsia="宋体" w:cstheme="minorHAnsi"/>
                <w:sz w:val="21"/>
                <w:szCs w:val="21"/>
              </w:rPr>
              <w:t>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pPr>
        <w:pStyle w:val="4"/>
        <w:ind w:firstLine="482"/>
        <w:jc w:val="both"/>
      </w:pPr>
      <w:r>
        <w:rPr>
          <w:rFonts w:asciiTheme="minorHAnsi" w:hAnsiTheme="minorHAnsi" w:eastAsiaTheme="minorEastAsia"/>
        </w:rPr>
        <w:t>（</w:t>
      </w:r>
      <w:r>
        <w:rPr>
          <w:rFonts w:hint="eastAsia" w:asciiTheme="minorHAnsi" w:hAnsiTheme="minorHAnsi" w:eastAsiaTheme="minorEastAsia"/>
        </w:rPr>
        <w:t>六</w:t>
      </w:r>
      <w:r>
        <w:rPr>
          <w:rFonts w:asciiTheme="minorHAnsi" w:hAnsiTheme="minorHAnsi" w:eastAsiaTheme="minorEastAsia"/>
        </w:rPr>
        <w:t>）</w:t>
      </w:r>
      <w:r>
        <w:t>谈判</w:t>
      </w:r>
    </w:p>
    <w:p>
      <w:pPr>
        <w:ind w:firstLine="480" w:firstLineChars="200"/>
        <w:jc w:val="both"/>
      </w:pPr>
      <w:r>
        <w:rPr>
          <w:rFonts w:hint="eastAsia"/>
        </w:rPr>
        <w:t>谈判小组所有成员应当集中与单一供应商分别进行谈判，并给予所有参加谈判的供应商平等的谈判机会。</w:t>
      </w:r>
    </w:p>
    <w:p>
      <w:pPr>
        <w:ind w:firstLine="480" w:firstLineChars="200"/>
        <w:jc w:val="both"/>
      </w:pPr>
      <w:r>
        <w:rPr>
          <w:rFonts w:hint="eastAsia"/>
        </w:rPr>
        <w:t>在谈判过程中，谈判小组可以根据谈判文件和谈判情况</w:t>
      </w:r>
      <w:r>
        <w:rPr>
          <w:rFonts w:hint="eastAsia"/>
          <w:color w:val="C00000"/>
        </w:rPr>
        <w:t>实质性变动采购需求中的技术、服务要求以及合同草案条款</w:t>
      </w:r>
      <w:r>
        <w:rPr>
          <w:rFonts w:hint="eastAsia"/>
        </w:rPr>
        <w:t>，但不得变动谈判文件中的其他内容。实质性变动的内容，须经采购人代表确认。</w:t>
      </w:r>
    </w:p>
    <w:p>
      <w:pPr>
        <w:ind w:firstLine="480" w:firstLineChars="200"/>
        <w:jc w:val="both"/>
      </w:pPr>
      <w:r>
        <w:rPr>
          <w:rFonts w:hint="eastAsia"/>
        </w:rPr>
        <w:t>对谈判文件作出的实质性变动是谈判文件的有效组成部分，谈判小组应当及时以书面形式同时通知所有参加谈判的供应商。</w:t>
      </w:r>
      <w:r>
        <w:rPr>
          <w:rFonts w:hint="eastAsia"/>
          <w:color w:val="C00000"/>
        </w:rPr>
        <w:t>供应商在谈判过程中切勿擅自离席，否则由此引发的不利后果，由该供应商自行承担。</w:t>
      </w:r>
    </w:p>
    <w:p>
      <w:pPr>
        <w:ind w:firstLine="480" w:firstLineChars="200"/>
        <w:jc w:val="both"/>
      </w:pPr>
      <w:r>
        <w:rPr>
          <w:rFonts w:hint="eastAsia"/>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pStyle w:val="4"/>
        <w:ind w:firstLine="482"/>
      </w:pPr>
      <w:r>
        <w:t>（</w:t>
      </w:r>
      <w:r>
        <w:rPr>
          <w:rFonts w:hint="eastAsia"/>
        </w:rPr>
        <w:t>七</w:t>
      </w:r>
      <w:r>
        <w:t>）提交最后报价</w:t>
      </w:r>
    </w:p>
    <w:p>
      <w:pPr>
        <w:ind w:firstLine="480" w:firstLineChars="200"/>
        <w:jc w:val="both"/>
      </w:pPr>
      <w:r>
        <w:rPr>
          <w:rFonts w:hint="eastAsia"/>
        </w:rPr>
        <w:t>谈判文件能够详细列明采购标的的技术、服务要求的，谈判结束后，谈判小组应当要求所有继续参加谈判的供应商在规定时间内提交最后报价，提交最后报价的供应商不得少于3家。</w:t>
      </w:r>
    </w:p>
    <w:p>
      <w:pPr>
        <w:ind w:firstLine="480" w:firstLineChars="200"/>
        <w:jc w:val="both"/>
      </w:pPr>
      <w:r>
        <w:rPr>
          <w:rFonts w:hint="eastAsia"/>
        </w:rPr>
        <w:t>最后报价是供应商响应文件的有效组成部分。已提交响应文件的供应商，在提交最后报价之前，可以根据谈判情况退出谈判。</w:t>
      </w:r>
    </w:p>
    <w:p>
      <w:pPr>
        <w:pStyle w:val="4"/>
        <w:ind w:firstLine="482"/>
      </w:pPr>
      <w:bookmarkStart w:id="10" w:name="OLE_LINK6"/>
      <w:r>
        <w:t>（</w:t>
      </w:r>
      <w:r>
        <w:rPr>
          <w:rFonts w:hint="eastAsia"/>
        </w:rPr>
        <w:t>八</w:t>
      </w:r>
      <w:r>
        <w:t>）</w:t>
      </w:r>
      <w:r>
        <w:rPr>
          <w:rFonts w:hint="eastAsia"/>
        </w:rPr>
        <w:t>异常低价的审查</w:t>
      </w:r>
    </w:p>
    <w:bookmarkEnd w:id="10"/>
    <w:p>
      <w:pPr>
        <w:pStyle w:val="99"/>
        <w:snapToGrid w:val="0"/>
        <w:spacing w:line="360" w:lineRule="auto"/>
        <w:ind w:firstLine="420" w:firstLineChars="200"/>
        <w:textAlignment w:val="auto"/>
        <w:rPr>
          <w:rFonts w:hAnsi="宋体" w:cs="宋体"/>
          <w:sz w:val="24"/>
          <w:szCs w:val="24"/>
        </w:rPr>
      </w:pPr>
      <w:r>
        <w:t>1</w:t>
      </w:r>
      <w:r>
        <w:rPr>
          <w:rFonts w:hint="eastAsia"/>
        </w:rPr>
        <w:t>．</w:t>
      </w:r>
      <w:r>
        <w:rPr>
          <w:rFonts w:hint="eastAsia" w:hAnsi="宋体" w:cs="宋体"/>
          <w:sz w:val="24"/>
          <w:szCs w:val="24"/>
        </w:rPr>
        <w:t>评审中出现下列情形之一的，谈判小组应当启动异常低价响应审查程序：</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① 响应</w:t>
      </w:r>
      <w:r>
        <w:rPr>
          <w:color w:val="FF0000"/>
          <w:sz w:val="24"/>
          <w:szCs w:val="24"/>
        </w:rPr>
        <w:t>报价低于全部通过符合性审查供应商响应报价平均值</w:t>
      </w:r>
      <w:r>
        <w:rPr>
          <w:color w:val="FF0000"/>
          <w:sz w:val="24"/>
          <w:szCs w:val="24"/>
          <w:u w:val="single"/>
        </w:rPr>
        <w:t>65</w:t>
      </w:r>
      <w:r>
        <w:rPr>
          <w:color w:val="FF0000"/>
          <w:sz w:val="24"/>
          <w:szCs w:val="24"/>
        </w:rPr>
        <w:t>%的，即</w:t>
      </w:r>
      <w:r>
        <w:rPr>
          <w:rFonts w:hint="eastAsia"/>
          <w:color w:val="FF0000"/>
          <w:sz w:val="24"/>
          <w:szCs w:val="24"/>
        </w:rPr>
        <w:t>响应</w:t>
      </w:r>
      <w:r>
        <w:rPr>
          <w:color w:val="FF0000"/>
          <w:sz w:val="24"/>
          <w:szCs w:val="24"/>
        </w:rPr>
        <w:t>报价</w:t>
      </w:r>
      <w:r>
        <w:rPr>
          <w:rFonts w:hint="eastAsia"/>
          <w:color w:val="FF0000"/>
          <w:sz w:val="24"/>
          <w:szCs w:val="24"/>
        </w:rPr>
        <w:t>＜</w:t>
      </w:r>
      <w:r>
        <w:rPr>
          <w:color w:val="FF0000"/>
          <w:sz w:val="24"/>
          <w:szCs w:val="24"/>
        </w:rPr>
        <w:t>全部通过符合性审查供应商响应报价平均值×</w:t>
      </w:r>
      <w:r>
        <w:rPr>
          <w:color w:val="FF0000"/>
          <w:sz w:val="24"/>
          <w:szCs w:val="24"/>
          <w:u w:val="single"/>
        </w:rPr>
        <w:t>65</w:t>
      </w:r>
      <w:r>
        <w:rPr>
          <w:color w:val="FF0000"/>
          <w:sz w:val="24"/>
          <w:szCs w:val="24"/>
        </w:rPr>
        <w:t>%；</w:t>
      </w:r>
    </w:p>
    <w:p>
      <w:pPr>
        <w:pStyle w:val="99"/>
        <w:snapToGrid w:val="0"/>
        <w:spacing w:line="360" w:lineRule="auto"/>
        <w:ind w:firstLine="480" w:firstLineChars="200"/>
        <w:textAlignment w:val="auto"/>
        <w:rPr>
          <w:color w:val="FF0000"/>
          <w:sz w:val="24"/>
          <w:szCs w:val="24"/>
        </w:rPr>
      </w:pPr>
      <w:r>
        <w:rPr>
          <w:rFonts w:hint="eastAsia"/>
          <w:color w:val="FF0000"/>
          <w:sz w:val="24"/>
          <w:szCs w:val="24"/>
        </w:rPr>
        <w:t>② 响应</w:t>
      </w:r>
      <w:r>
        <w:rPr>
          <w:color w:val="FF0000"/>
          <w:sz w:val="24"/>
          <w:szCs w:val="24"/>
        </w:rPr>
        <w:t>报价低于通过符合性审查的次低报价供应商响应报价</w:t>
      </w:r>
      <w:r>
        <w:rPr>
          <w:color w:val="FF0000"/>
          <w:sz w:val="24"/>
          <w:szCs w:val="24"/>
          <w:u w:val="single"/>
        </w:rPr>
        <w:t>65</w:t>
      </w:r>
      <w:r>
        <w:rPr>
          <w:color w:val="FF0000"/>
          <w:sz w:val="24"/>
          <w:szCs w:val="24"/>
        </w:rPr>
        <w:t>%的，即响应报价</w:t>
      </w:r>
      <w:r>
        <w:rPr>
          <w:rFonts w:hint="eastAsia"/>
          <w:color w:val="FF0000"/>
          <w:sz w:val="24"/>
          <w:szCs w:val="24"/>
        </w:rPr>
        <w:t>＜</w:t>
      </w:r>
      <w:r>
        <w:rPr>
          <w:color w:val="FF0000"/>
          <w:sz w:val="24"/>
          <w:szCs w:val="24"/>
        </w:rPr>
        <w:t>通过符合性审查的次低报价供应商响应报价×</w:t>
      </w:r>
      <w:r>
        <w:rPr>
          <w:color w:val="FF0000"/>
          <w:sz w:val="24"/>
          <w:szCs w:val="24"/>
          <w:u w:val="single"/>
        </w:rPr>
        <w:t>65</w:t>
      </w:r>
      <w:r>
        <w:rPr>
          <w:color w:val="FF0000"/>
          <w:sz w:val="24"/>
          <w:szCs w:val="24"/>
        </w:rPr>
        <w:t>%；</w:t>
      </w:r>
    </w:p>
    <w:p>
      <w:pPr>
        <w:pStyle w:val="99"/>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响应报价低于采购项目最高限价</w:t>
      </w:r>
      <w:r>
        <w:rPr>
          <w:color w:val="FF0000"/>
          <w:sz w:val="24"/>
          <w:szCs w:val="24"/>
          <w:u w:val="single"/>
        </w:rPr>
        <w:t>65</w:t>
      </w:r>
      <w:r>
        <w:rPr>
          <w:color w:val="FF0000"/>
          <w:sz w:val="24"/>
          <w:szCs w:val="24"/>
        </w:rPr>
        <w:t>%的，即响应报价</w:t>
      </w:r>
      <w:r>
        <w:rPr>
          <w:rFonts w:hint="eastAsia"/>
          <w:color w:val="FF0000"/>
          <w:sz w:val="24"/>
          <w:szCs w:val="24"/>
        </w:rPr>
        <w:t>＜</w:t>
      </w:r>
      <w:r>
        <w:rPr>
          <w:color w:val="FF0000"/>
          <w:sz w:val="24"/>
          <w:szCs w:val="24"/>
        </w:rPr>
        <w:t>采购项目最高限价×</w:t>
      </w:r>
      <w:r>
        <w:rPr>
          <w:color w:val="FF0000"/>
          <w:sz w:val="24"/>
          <w:szCs w:val="24"/>
          <w:u w:val="single"/>
        </w:rPr>
        <w:t>65</w:t>
      </w:r>
      <w:r>
        <w:rPr>
          <w:color w:val="FF0000"/>
          <w:sz w:val="24"/>
          <w:szCs w:val="24"/>
        </w:rPr>
        <w:t>%</w:t>
      </w:r>
      <w:r>
        <w:rPr>
          <w:rFonts w:hint="eastAsia" w:hAnsi="宋体" w:cs="宋体"/>
          <w:color w:val="FF0000"/>
          <w:sz w:val="24"/>
          <w:szCs w:val="24"/>
        </w:rPr>
        <w:t>；</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④ 谈判小组基于专业判断，认为供应商报价过低，有可能影响产品质量或者不能诚信履约的其他情形。</w:t>
      </w:r>
    </w:p>
    <w:p>
      <w:pPr>
        <w:pStyle w:val="99"/>
        <w:snapToGrid w:val="0"/>
        <w:spacing w:line="360" w:lineRule="auto"/>
        <w:ind w:firstLine="420" w:firstLineChars="200"/>
        <w:textAlignment w:val="auto"/>
        <w:rPr>
          <w:rFonts w:hAnsi="宋体" w:cs="宋体"/>
          <w:sz w:val="24"/>
          <w:szCs w:val="24"/>
        </w:rPr>
      </w:pPr>
      <w:r>
        <w:t>2</w:t>
      </w:r>
      <w:r>
        <w:rPr>
          <w:rFonts w:hint="eastAsia"/>
        </w:rPr>
        <w:t>．</w:t>
      </w:r>
      <w:r>
        <w:rPr>
          <w:rFonts w:hint="eastAsia" w:hAnsi="宋体" w:cs="宋体"/>
          <w:sz w:val="24"/>
          <w:szCs w:val="24"/>
        </w:rPr>
        <w:t>谈判小组启动异常低价响应审查后，属于第①项至第④项情形的，相关供应商应当在40分钟</w:t>
      </w:r>
      <w:r>
        <w:rPr>
          <w:rFonts w:hAnsi="宋体" w:cs="宋体"/>
          <w:sz w:val="24"/>
          <w:szCs w:val="24"/>
        </w:rPr>
        <w:t>内</w:t>
      </w:r>
      <w:r>
        <w:rPr>
          <w:rFonts w:hint="eastAsia" w:hAnsi="宋体" w:cs="宋体"/>
          <w:sz w:val="24"/>
          <w:szCs w:val="24"/>
        </w:rPr>
        <w:t>通过电子化</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响应文件一并提交相关书面说明及必要的证明材料的，可不再重复提交。</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pPr>
        <w:pStyle w:val="99"/>
        <w:snapToGrid w:val="0"/>
        <w:spacing w:line="360" w:lineRule="auto"/>
        <w:ind w:firstLine="480" w:firstLineChars="200"/>
        <w:textAlignment w:val="auto"/>
        <w:rPr>
          <w:rFonts w:hAnsi="宋体" w:cs="宋体"/>
          <w:sz w:val="24"/>
          <w:szCs w:val="24"/>
        </w:rPr>
      </w:pPr>
      <w:r>
        <w:rPr>
          <w:rFonts w:hint="eastAsia" w:hAnsi="宋体" w:cs="宋体"/>
          <w:sz w:val="24"/>
          <w:szCs w:val="24"/>
        </w:rPr>
        <w:t>异常低价响应审查的启动原因、审查意见和审查结果应当在评审报告中记录，并随供应商提供的相关书面说明及证明材料，以及谈判小组有关互联网浏览、查询历史一并归档。</w:t>
      </w:r>
    </w:p>
    <w:p>
      <w:pPr>
        <w:pStyle w:val="4"/>
        <w:ind w:firstLine="482"/>
      </w:pPr>
      <w:r>
        <w:t>（</w:t>
      </w:r>
      <w:r>
        <w:rPr>
          <w:rFonts w:hint="eastAsia"/>
        </w:rPr>
        <w:t>九</w:t>
      </w:r>
      <w:r>
        <w:t>）推荐成交候选人并编写评审报告</w:t>
      </w:r>
    </w:p>
    <w:p>
      <w:pPr>
        <w:pStyle w:val="81"/>
        <w:ind w:firstLine="480"/>
      </w:pPr>
      <w:r>
        <w:rPr>
          <w:rFonts w:hint="eastAsia" w:hAnsi="华文仿宋"/>
        </w:rPr>
        <w:t>谈判小组应当从质量和服务均能满足采购文件实质性响应要求的供应商中，按照最后报价由低到高的顺序提出3名以上成交候选人，并编写评审报告。</w:t>
      </w:r>
    </w:p>
    <w:p>
      <w:pPr>
        <w:pStyle w:val="81"/>
        <w:ind w:firstLine="480"/>
      </w:pPr>
      <w:r>
        <w:rPr>
          <w:rFonts w:hint="eastAsia"/>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pPr>
        <w:ind w:firstLine="480" w:firstLineChars="200"/>
        <w:jc w:val="both"/>
      </w:pPr>
      <w:r>
        <w:rPr>
          <w:rFonts w:hint="eastAsia"/>
          <w:color w:val="C00000"/>
        </w:rPr>
        <w:t>【价格扣除比例】</w:t>
      </w:r>
      <w:r>
        <w:rPr>
          <w:rFonts w:hint="eastAsia"/>
        </w:rPr>
        <w:t>：</w:t>
      </w:r>
    </w:p>
    <w:p>
      <w:pPr>
        <w:ind w:firstLine="480" w:firstLineChars="200"/>
        <w:jc w:val="both"/>
      </w:pPr>
      <w:r>
        <w:rPr>
          <w:rFonts w:hint="eastAsia"/>
        </w:rPr>
        <w:t>①对符合政府采购优惠政策的小型和微型企业制造的货物、承接的服务的报价给予10%的扣除，用扣除后的价格参加评审。未提供中小企业声明函的不享受价格扣除优惠政策；供应商所供货物并非全部由小型或微型企业生产的，不享受价格扣除优惠政策。</w:t>
      </w:r>
    </w:p>
    <w:p>
      <w:pPr>
        <w:ind w:firstLine="480" w:firstLineChars="200"/>
        <w:jc w:val="both"/>
      </w:pPr>
      <w:r>
        <w:rPr>
          <w:rFonts w:hint="eastAsia"/>
        </w:rPr>
        <w:t>② 既有本国产品又有非本国产品参与竞争的采购项目/采购包，当</w:t>
      </w:r>
      <w:r>
        <w:t>采购标的为单一产品</w:t>
      </w:r>
      <w:r>
        <w:rPr>
          <w:rFonts w:hint="eastAsia"/>
        </w:rPr>
        <w:t>时</w:t>
      </w:r>
      <w:r>
        <w:t>，</w:t>
      </w:r>
      <w:r>
        <w:rPr>
          <w:rFonts w:hint="eastAsia"/>
        </w:rPr>
        <w:t>对本国产品的报价给予20%的价格扣除，用扣除后的价格参与评审；当</w:t>
      </w:r>
      <w:r>
        <w:t>采购标的</w:t>
      </w:r>
      <w:r>
        <w:rPr>
          <w:rFonts w:hint="eastAsia"/>
        </w:rPr>
        <w:t>为多种产品时，供应商为采购项目或者采购包提供的符合本国产品标准的产品成本之和占该供应商提供的全部产品成本之和的比例达到80%以上时，对该供应商提供的全部产品的总报价给予20%的价格扣除，用扣除后的价格参与评审。供应商未</w:t>
      </w:r>
      <w:r>
        <w:t>按</w:t>
      </w:r>
      <w:r>
        <w:rPr>
          <w:rFonts w:hint="eastAsia"/>
        </w:rPr>
        <w:t>谈判</w:t>
      </w:r>
      <w:r>
        <w:t>文件要求提供</w:t>
      </w:r>
      <w:r>
        <w:rPr>
          <w:rFonts w:hint="eastAsia"/>
        </w:rPr>
        <w:t>相关资料的，不享受价格扣除优惠政策。</w:t>
      </w:r>
    </w:p>
    <w:p>
      <w:pPr>
        <w:pStyle w:val="3"/>
      </w:pPr>
      <w:r>
        <w:t>七、成交</w:t>
      </w:r>
    </w:p>
    <w:p>
      <w:pPr>
        <w:pStyle w:val="81"/>
        <w:ind w:firstLine="480"/>
      </w:pPr>
      <w:r>
        <w:rPr>
          <w:rFonts w:hint="eastAsia"/>
        </w:rPr>
        <w:t>1</w:t>
      </w:r>
      <w:r>
        <w:rPr>
          <w:rFonts w:hint="eastAsia"/>
          <w:color w:val="auto"/>
        </w:rPr>
        <w:t>．</w:t>
      </w:r>
      <w:r>
        <w:t>采购代理机构在评审工作结束后2个工作日内，将评审报告送采购人确认。</w:t>
      </w:r>
    </w:p>
    <w:p>
      <w:pPr>
        <w:pStyle w:val="81"/>
        <w:ind w:firstLine="480"/>
      </w:pPr>
      <w:r>
        <w:rPr>
          <w:rFonts w:hint="eastAsia"/>
        </w:rPr>
        <w:t>2</w:t>
      </w:r>
      <w:r>
        <w:rPr>
          <w:rFonts w:hint="eastAsia"/>
          <w:color w:val="auto"/>
        </w:rPr>
        <w:t>．</w:t>
      </w:r>
      <w:r>
        <w:rPr>
          <w:rFonts w:hint="eastAsia"/>
        </w:rPr>
        <w:t>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pPr>
        <w:pStyle w:val="81"/>
        <w:ind w:firstLine="480"/>
      </w:pPr>
      <w:r>
        <w:rPr>
          <w:rFonts w:hint="eastAsia"/>
        </w:rPr>
        <w:t>3</w:t>
      </w:r>
      <w:r>
        <w:rPr>
          <w:rFonts w:hint="eastAsia"/>
          <w:color w:val="auto"/>
        </w:rPr>
        <w:t>．</w:t>
      </w:r>
      <w:r>
        <w:t>采购代理机构将在成交供应商确定后2个工作日内，在【</w:t>
      </w:r>
      <w:r>
        <w:rPr>
          <w:color w:val="7030A0"/>
        </w:rPr>
        <w:t>陕西省政府采购网</w:t>
      </w:r>
      <w:r>
        <w:rPr>
          <w:rStyle w:val="31"/>
          <w:color w:val="auto"/>
        </w:rPr>
        <w:t>】</w:t>
      </w:r>
      <w:r>
        <w:t>（</w:t>
      </w:r>
      <w:r>
        <w:fldChar w:fldCharType="begin"/>
      </w:r>
      <w:r>
        <w:instrText xml:space="preserve"> HYPERLINK "http://www.ccgp-shaanxi.gov.cn/" </w:instrText>
      </w:r>
      <w:r>
        <w:fldChar w:fldCharType="separate"/>
      </w:r>
      <w:r>
        <w:rPr>
          <w:rStyle w:val="31"/>
          <w:color w:val="0070C0"/>
        </w:rPr>
        <w:t>http://www.ccgp-shaanxi.gov.cn</w:t>
      </w:r>
      <w:r>
        <w:rPr>
          <w:rStyle w:val="31"/>
          <w:rFonts w:hint="eastAsia"/>
          <w:color w:val="0070C0"/>
        </w:rPr>
        <w:t>/</w:t>
      </w:r>
      <w:r>
        <w:rPr>
          <w:rStyle w:val="31"/>
          <w:rFonts w:hint="eastAsia"/>
          <w:color w:val="0070C0"/>
        </w:rPr>
        <w:fldChar w:fldCharType="end"/>
      </w:r>
      <w:r>
        <w:t>）上公布成交结果。成交公告期限为1个工作日。</w:t>
      </w:r>
    </w:p>
    <w:p>
      <w:pPr>
        <w:pStyle w:val="81"/>
        <w:ind w:firstLine="480"/>
      </w:pPr>
      <w:r>
        <w:rPr>
          <w:rFonts w:hint="eastAsia"/>
        </w:rPr>
        <w:t>4</w:t>
      </w:r>
      <w:r>
        <w:rPr>
          <w:rFonts w:hint="eastAsia"/>
          <w:color w:val="auto"/>
        </w:rPr>
        <w:t>．</w:t>
      </w:r>
      <w:r>
        <w:rPr>
          <w:rFonts w:hint="eastAsia"/>
        </w:rPr>
        <w:t>在公告成交结果的同时，采购代理机构将向成交供应商发出《成交通知书》，</w:t>
      </w:r>
      <w:r>
        <w:rPr>
          <w:rFonts w:hint="eastAsia"/>
          <w:color w:val="C00000"/>
        </w:rPr>
        <w:t>成交供应商在领取成交通知书时提供一正两副纸质响应文件用于备案</w:t>
      </w:r>
      <w:r>
        <w:rPr>
          <w:rFonts w:hint="eastAsia"/>
        </w:rPr>
        <w:t>。</w:t>
      </w:r>
    </w:p>
    <w:p>
      <w:pPr>
        <w:pStyle w:val="81"/>
        <w:ind w:firstLine="480"/>
      </w:pPr>
      <w:r>
        <w:rPr>
          <w:color w:val="auto"/>
        </w:rPr>
        <w:t>5</w:t>
      </w:r>
      <w:r>
        <w:rPr>
          <w:rFonts w:hint="eastAsia"/>
          <w:color w:val="auto"/>
        </w:rPr>
        <w:t>．</w:t>
      </w:r>
      <w:r>
        <w:rPr>
          <w:rFonts w:hint="eastAsia"/>
        </w:rPr>
        <w:t>采购代理机构按照相关规定将评审报告送同级政府采购监管部门备案。</w:t>
      </w:r>
    </w:p>
    <w:p>
      <w:pPr>
        <w:pStyle w:val="3"/>
      </w:pPr>
      <w:r>
        <w:t>八、合同签订、履行及验收</w:t>
      </w:r>
    </w:p>
    <w:p>
      <w:pPr>
        <w:pStyle w:val="81"/>
        <w:ind w:firstLine="480"/>
      </w:pPr>
      <w:r>
        <w:t>谈判文件、响应文件、澄清、补充合同等为政府采购合同的组成部分，具有同等法律效力。</w:t>
      </w:r>
    </w:p>
    <w:p>
      <w:pPr>
        <w:pStyle w:val="4"/>
        <w:ind w:firstLine="482"/>
      </w:pPr>
      <w:r>
        <w:t>（一）签订政府采购合同</w:t>
      </w:r>
    </w:p>
    <w:p>
      <w:pPr>
        <w:pStyle w:val="81"/>
        <w:ind w:firstLine="480"/>
      </w:pPr>
      <w:r>
        <w:rPr>
          <w:rFonts w:hint="eastAsia"/>
        </w:rPr>
        <w:t>1</w:t>
      </w:r>
      <w:r>
        <w:rPr>
          <w:rFonts w:hint="eastAsia"/>
          <w:color w:val="auto"/>
        </w:rPr>
        <w:t>．</w:t>
      </w:r>
      <w:r>
        <w:t>自</w:t>
      </w:r>
      <w:r>
        <w:rPr>
          <w:rFonts w:hint="eastAsia"/>
        </w:rPr>
        <w:t>成交</w:t>
      </w:r>
      <w:r>
        <w:t>通知书发出之日起25日内，采购人与</w:t>
      </w:r>
      <w:r>
        <w:rPr>
          <w:rFonts w:hint="eastAsia"/>
        </w:rPr>
        <w:t>成交</w:t>
      </w:r>
      <w:r>
        <w:t>供应商应按</w:t>
      </w:r>
      <w:r>
        <w:rPr>
          <w:rFonts w:hint="eastAsia"/>
        </w:rPr>
        <w:t>谈判</w:t>
      </w:r>
      <w:r>
        <w:t>文件和</w:t>
      </w:r>
      <w:r>
        <w:rPr>
          <w:rFonts w:hint="eastAsia"/>
        </w:rPr>
        <w:t>成交</w:t>
      </w:r>
      <w:r>
        <w:t>供应商</w:t>
      </w:r>
      <w:r>
        <w:rPr>
          <w:rFonts w:hint="eastAsia"/>
        </w:rPr>
        <w:t>响应</w:t>
      </w:r>
      <w:r>
        <w:t>文件的约定，签订书面合同。</w:t>
      </w:r>
    </w:p>
    <w:p>
      <w:pPr>
        <w:pStyle w:val="81"/>
        <w:ind w:firstLine="480"/>
      </w:pPr>
      <w:r>
        <w:rPr>
          <w:rFonts w:hint="eastAsia"/>
        </w:rPr>
        <w:t>2</w:t>
      </w:r>
      <w:r>
        <w:rPr>
          <w:rFonts w:hint="eastAsia"/>
          <w:color w:val="auto"/>
        </w:rPr>
        <w:t>．</w:t>
      </w:r>
      <w:r>
        <w:rPr>
          <w:rFonts w:hint="eastAsia"/>
        </w:rPr>
        <w:t>成交</w:t>
      </w:r>
      <w:r>
        <w:t>供应商拒绝与采购人签订合同的，采购人可以按照《政府采购法实施条例》第四十九条规定，确定下一候选人为</w:t>
      </w:r>
      <w:r>
        <w:rPr>
          <w:rFonts w:hint="eastAsia"/>
        </w:rPr>
        <w:t>成交</w:t>
      </w:r>
      <w:r>
        <w:t>供应商，也可以重新开展政府采购活动。</w:t>
      </w:r>
    </w:p>
    <w:p>
      <w:pPr>
        <w:pStyle w:val="81"/>
        <w:ind w:firstLine="480"/>
      </w:pPr>
      <w:r>
        <w:rPr>
          <w:rFonts w:hint="eastAsia"/>
        </w:rPr>
        <w:t>3</w:t>
      </w:r>
      <w:r>
        <w:rPr>
          <w:rFonts w:hint="eastAsia"/>
          <w:color w:val="auto"/>
        </w:rPr>
        <w:t>．</w:t>
      </w:r>
      <w:r>
        <w:rPr>
          <w:rFonts w:hint="eastAsia"/>
        </w:rPr>
        <w:t>采购人不得向成交供应商提出任何不合理的要求，作为签订合同的条件，不得与成交供应商私下订立背离合同实质性内容的任何协议，所签订的合同不得对谈判文件和成交供应商响应文件作实质性修改。</w:t>
      </w:r>
    </w:p>
    <w:p>
      <w:pPr>
        <w:pStyle w:val="81"/>
        <w:ind w:firstLine="480"/>
      </w:pPr>
      <w:r>
        <w:rPr>
          <w:rFonts w:hint="eastAsia"/>
        </w:rPr>
        <w:t>4</w:t>
      </w:r>
      <w:r>
        <w:rPr>
          <w:rFonts w:hint="eastAsia"/>
          <w:color w:val="auto"/>
        </w:rPr>
        <w:t>．</w:t>
      </w:r>
      <w:r>
        <w:rPr>
          <w:rFonts w:hint="eastAsia"/>
        </w:rPr>
        <w:t>质疑或者投诉事项可能影响成交结果的，采购人应当暂停签订合同，已经签订合同的，应当中止履行合同。</w:t>
      </w:r>
    </w:p>
    <w:p>
      <w:pPr>
        <w:pStyle w:val="81"/>
        <w:ind w:firstLine="480"/>
        <w:rPr>
          <w:color w:val="auto"/>
        </w:rPr>
      </w:pPr>
      <w:r>
        <w:rPr>
          <w:color w:val="auto"/>
        </w:rPr>
        <w:t>5</w:t>
      </w:r>
      <w:r>
        <w:rPr>
          <w:rFonts w:hint="eastAsia"/>
          <w:color w:val="auto"/>
        </w:rPr>
        <w:t>．</w:t>
      </w:r>
      <w:r>
        <w:rPr>
          <w:rFonts w:hint="eastAsia"/>
          <w:color w:val="C00000"/>
        </w:rPr>
        <w:t>拒绝签订政府采购合同的成交供应商不得参加对该项目重新开展的采购活动。</w:t>
      </w:r>
    </w:p>
    <w:p>
      <w:pPr>
        <w:pStyle w:val="4"/>
        <w:ind w:firstLine="482"/>
      </w:pPr>
      <w:r>
        <w:t>（二）合同公示</w:t>
      </w:r>
    </w:p>
    <w:p>
      <w:pPr>
        <w:pStyle w:val="81"/>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31"/>
        </w:rPr>
        <w:t>http://www.ccgp-shaanxi.gov.cn/</w:t>
      </w:r>
      <w:r>
        <w:rPr>
          <w:rStyle w:val="31"/>
        </w:rPr>
        <w:fldChar w:fldCharType="end"/>
      </w:r>
      <w:r>
        <w:rPr>
          <w:rFonts w:hint="eastAsia"/>
        </w:rPr>
        <w:t>）对合同进行公示，但政府采购合同中涉及国家秘密、商业秘密的内容除外。</w:t>
      </w:r>
    </w:p>
    <w:p>
      <w:pPr>
        <w:pStyle w:val="4"/>
        <w:ind w:firstLine="482"/>
      </w:pPr>
      <w:r>
        <w:t>（三）合同履行</w:t>
      </w:r>
    </w:p>
    <w:p>
      <w:pPr>
        <w:pStyle w:val="81"/>
        <w:ind w:firstLine="480"/>
        <w:rPr>
          <w:color w:val="auto"/>
        </w:rPr>
      </w:pPr>
      <w:r>
        <w:rPr>
          <w:rFonts w:hint="eastAsia"/>
        </w:rPr>
        <w:t>1</w:t>
      </w:r>
      <w:r>
        <w:rPr>
          <w:rFonts w:hint="eastAsia"/>
          <w:color w:val="auto"/>
        </w:rPr>
        <w:t>．采购人与成交供应商应当根据合同的约定依法履行合同义务。</w:t>
      </w:r>
    </w:p>
    <w:p>
      <w:pPr>
        <w:pStyle w:val="81"/>
        <w:ind w:firstLine="480"/>
      </w:pPr>
      <w:r>
        <w:rPr>
          <w:rFonts w:hint="eastAsia"/>
          <w:color w:val="auto"/>
        </w:rPr>
        <w:t>2．政府采购合同的履行、违约责任和解决争议的方法等适用《中华人民共和国民法典》。</w:t>
      </w:r>
    </w:p>
    <w:p>
      <w:pPr>
        <w:pStyle w:val="4"/>
        <w:ind w:firstLine="482"/>
      </w:pPr>
      <w:r>
        <w:t>（四）验收或考核</w:t>
      </w:r>
    </w:p>
    <w:p>
      <w:pPr>
        <w:pStyle w:val="81"/>
        <w:ind w:firstLine="480"/>
      </w:pPr>
      <w:r>
        <w:rPr>
          <w:rFonts w:hint="eastAsia"/>
        </w:rPr>
        <w:t>1</w:t>
      </w:r>
      <w:r>
        <w:rPr>
          <w:rFonts w:hint="eastAsia"/>
          <w:color w:val="auto"/>
        </w:rPr>
        <w:t>．</w:t>
      </w:r>
      <w:r>
        <w:rPr>
          <w:rFonts w:hint="eastAsia"/>
        </w:rPr>
        <w:t>采购人严格按照国家相关法律法规的要求及谈判文件的要求组织验收或考核。</w:t>
      </w:r>
    </w:p>
    <w:p>
      <w:pPr>
        <w:pStyle w:val="81"/>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pPr>
        <w:pStyle w:val="3"/>
      </w:pPr>
      <w:r>
        <w:t>九、其他</w:t>
      </w:r>
    </w:p>
    <w:p>
      <w:pPr>
        <w:pStyle w:val="81"/>
        <w:ind w:firstLine="480"/>
      </w:pPr>
      <w:r>
        <w:rPr>
          <w:rFonts w:hint="eastAsia"/>
        </w:rPr>
        <w:t>1．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pPr>
        <w:pStyle w:val="81"/>
        <w:ind w:firstLine="480"/>
        <w:rPr>
          <w:color w:val="auto"/>
        </w:rPr>
      </w:pPr>
      <w:r>
        <w:rPr>
          <w:rFonts w:hint="eastAsia"/>
        </w:rPr>
        <w:t>2</w:t>
      </w:r>
      <w:r>
        <w:rPr>
          <w:rFonts w:hint="eastAsia"/>
          <w:color w:val="auto"/>
        </w:rPr>
        <w:t>．</w:t>
      </w:r>
      <w:r>
        <w:rPr>
          <w:rFonts w:hint="eastAsia"/>
        </w:rPr>
        <w:t>谈判小组</w:t>
      </w:r>
      <w:r>
        <w:t>发现</w:t>
      </w:r>
      <w:r>
        <w:rPr>
          <w:rFonts w:hint="eastAsia"/>
        </w:rPr>
        <w:t>谈判</w:t>
      </w:r>
      <w:r>
        <w:t>文件存在歧义、重大缺陷导致</w:t>
      </w:r>
      <w:r>
        <w:rPr>
          <w:rFonts w:hint="eastAsia"/>
        </w:rPr>
        <w:t>评审</w:t>
      </w:r>
      <w:r>
        <w:t>工作无法进行，或者</w:t>
      </w:r>
      <w:r>
        <w:rPr>
          <w:rFonts w:hint="eastAsia"/>
        </w:rPr>
        <w:t>谈判</w:t>
      </w:r>
      <w:r>
        <w:t>文件内容违反国家有关强制性规定的，应当停止</w:t>
      </w:r>
      <w:r>
        <w:rPr>
          <w:rFonts w:hint="eastAsia"/>
        </w:rPr>
        <w:t>评审</w:t>
      </w:r>
      <w:r>
        <w:t>工作，与采购人或者采购代理机构沟通并作书面记录。采购人或者采购代理机构确认后，应当修改</w:t>
      </w:r>
      <w:r>
        <w:rPr>
          <w:rFonts w:hint="eastAsia"/>
        </w:rPr>
        <w:t>谈判</w:t>
      </w:r>
      <w:r>
        <w:t>文件，重新组织采购活动。</w:t>
      </w:r>
    </w:p>
    <w:p>
      <w:pPr>
        <w:pStyle w:val="81"/>
        <w:ind w:firstLine="480"/>
      </w:pPr>
      <w:r>
        <w:t>3</w:t>
      </w:r>
      <w:r>
        <w:rPr>
          <w:rFonts w:hint="eastAsia"/>
        </w:rPr>
        <w:t>．出现下列情形之一的，采购人或者采购代理机构应当终止竞争性谈判采购活动，发布项目终止公告并说明原因，重新开展采购活动：</w:t>
      </w:r>
    </w:p>
    <w:p>
      <w:pPr>
        <w:pStyle w:val="81"/>
        <w:ind w:firstLine="480"/>
      </w:pPr>
      <w:r>
        <w:rPr>
          <w:rFonts w:hint="eastAsia"/>
        </w:rPr>
        <w:t>（1）因情况变化，不再符合规定的竞争性谈判采购方式适用情形的；</w:t>
      </w:r>
    </w:p>
    <w:p>
      <w:pPr>
        <w:pStyle w:val="81"/>
        <w:ind w:firstLine="480"/>
      </w:pPr>
      <w:r>
        <w:rPr>
          <w:rFonts w:hint="eastAsia"/>
        </w:rPr>
        <w:t>（2）出现影响采购公正的违法、违规行为的；</w:t>
      </w:r>
    </w:p>
    <w:p>
      <w:pPr>
        <w:pStyle w:val="81"/>
        <w:ind w:firstLine="480"/>
      </w:pPr>
      <w:r>
        <w:rPr>
          <w:rFonts w:hint="eastAsia"/>
        </w:rPr>
        <w:t>（3）在采购过程中符合竞争要求的供应商或者报价未超过采购预算的供应商不足3家的，但本小节第</w:t>
      </w:r>
      <w:r>
        <w:t>5</w:t>
      </w:r>
      <w:r>
        <w:rPr>
          <w:rFonts w:hint="eastAsia"/>
        </w:rPr>
        <w:t>条情形除外。</w:t>
      </w:r>
    </w:p>
    <w:p>
      <w:pPr>
        <w:pStyle w:val="81"/>
        <w:ind w:firstLine="480"/>
      </w:pPr>
      <w:r>
        <w:t>4</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pPr>
        <w:pStyle w:val="81"/>
        <w:ind w:firstLine="480"/>
      </w:pPr>
      <w:r>
        <w:t>5</w:t>
      </w:r>
      <w:r>
        <w:rPr>
          <w:rFonts w:hint="eastAsia"/>
        </w:rPr>
        <w:t>．</w:t>
      </w:r>
      <w:r>
        <w:t>重新组织采购的项目，</w:t>
      </w:r>
      <w:r>
        <w:rPr>
          <w:rFonts w:hint="eastAsia"/>
        </w:rP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pPr>
        <w:pStyle w:val="81"/>
        <w:ind w:firstLine="480"/>
      </w:pPr>
      <w:r>
        <w:rPr>
          <w:color w:val="auto"/>
        </w:rPr>
        <w:t>6</w:t>
      </w:r>
      <w:r>
        <w:rPr>
          <w:rFonts w:hint="eastAsia"/>
          <w:color w:val="auto"/>
        </w:rPr>
        <w:t>．谈判文件</w:t>
      </w:r>
      <w:r>
        <w:t>未明确的其他事项，按《政府采购法》、《</w:t>
      </w:r>
      <w:r>
        <w:rPr>
          <w:rFonts w:hint="eastAsia"/>
        </w:rPr>
        <w:t>政府采购非招标采购方式管理办法》（财政部74号令）</w:t>
      </w:r>
      <w:r>
        <w:t>及相关法律法规执行。</w:t>
      </w:r>
    </w:p>
    <w:p>
      <w:pPr>
        <w:pStyle w:val="81"/>
        <w:ind w:firstLine="0" w:firstLineChars="0"/>
      </w:pPr>
    </w:p>
    <w:p>
      <w:pPr>
        <w:widowControl w:val="0"/>
        <w:topLinePunct/>
        <w:jc w:val="both"/>
        <w:sectPr>
          <w:footerReference r:id="rId11" w:type="default"/>
          <w:footerReference r:id="rId12" w:type="even"/>
          <w:pgSz w:w="11906" w:h="16838"/>
          <w:pgMar w:top="1418" w:right="1418" w:bottom="1418" w:left="1418" w:header="851" w:footer="992" w:gutter="0"/>
          <w:cols w:space="425" w:num="1"/>
          <w:docGrid w:type="linesAndChars" w:linePitch="460" w:charSpace="0"/>
        </w:sectPr>
      </w:pPr>
    </w:p>
    <w:p>
      <w:pPr>
        <w:pStyle w:val="2"/>
        <w:spacing w:before="230" w:after="230"/>
      </w:pPr>
      <w:bookmarkStart w:id="11" w:name="_Toc100219614"/>
      <w:r>
        <w:rPr>
          <w:rFonts w:hint="eastAsia"/>
        </w:rPr>
        <w:t>第三章　谈判内容及要求</w:t>
      </w:r>
      <w:bookmarkEnd w:id="11"/>
    </w:p>
    <w:p>
      <w:pPr>
        <w:jc w:val="center"/>
        <w:rPr>
          <w:color w:val="C00000"/>
        </w:rPr>
      </w:pPr>
      <w:r>
        <w:rPr>
          <w:color w:val="C00000"/>
        </w:rPr>
        <w:t>（标注</w:t>
      </w:r>
      <w:r>
        <w:rPr>
          <w:rFonts w:ascii="Segoe UI Symbol" w:hAnsi="Segoe UI Symbol" w:cs="Segoe UI Symbol"/>
          <w:color w:val="C00000"/>
        </w:rPr>
        <w:t>★的为实质性条款</w:t>
      </w:r>
      <w:r>
        <w:rPr>
          <w:color w:val="C00000"/>
        </w:rPr>
        <w:t>）</w:t>
      </w:r>
    </w:p>
    <w:p>
      <w:pPr>
        <w:pStyle w:val="3"/>
        <w:jc w:val="both"/>
      </w:pPr>
      <w:r>
        <w:rPr>
          <w:rFonts w:hint="eastAsia"/>
        </w:rPr>
        <w:t>一、项目概况</w:t>
      </w:r>
    </w:p>
    <w:p>
      <w:pPr>
        <w:ind w:firstLine="480" w:firstLineChars="200"/>
        <w:jc w:val="both"/>
      </w:pPr>
      <w:r>
        <w:rPr>
          <w:rFonts w:hint="eastAsia"/>
        </w:rPr>
        <w:t>本项目为西安市公安局治安管理支队2026年度空调机采购项目，计划购置采购空调125台，其中1.5匹挂式空调89台、2匹挂式空调5台、2匹柜式空调9台、3匹柜式空调12台、5匹柜式空调2台、10匹柜式空调6台、1.5匹防爆挂式空调2台。</w:t>
      </w:r>
    </w:p>
    <w:p>
      <w:pPr>
        <w:pStyle w:val="3"/>
        <w:jc w:val="both"/>
      </w:pPr>
      <w:r>
        <w:rPr>
          <w:rFonts w:hint="eastAsia"/>
        </w:rPr>
        <w:t>二、采购内容</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3542"/>
        <w:gridCol w:w="2265"/>
        <w:gridCol w:w="2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rPr>
                <w:b/>
              </w:rPr>
            </w:pPr>
            <w:r>
              <w:rPr>
                <w:rFonts w:hint="eastAsia"/>
                <w:b/>
              </w:rPr>
              <w:t>序号</w:t>
            </w:r>
          </w:p>
        </w:tc>
        <w:tc>
          <w:tcPr>
            <w:tcW w:w="3542" w:type="dxa"/>
          </w:tcPr>
          <w:p>
            <w:pPr>
              <w:jc w:val="center"/>
              <w:rPr>
                <w:b/>
              </w:rPr>
            </w:pPr>
            <w:r>
              <w:rPr>
                <w:rFonts w:hint="eastAsia"/>
                <w:b/>
              </w:rPr>
              <w:t>标的名称（产品</w:t>
            </w:r>
            <w:r>
              <w:rPr>
                <w:b/>
              </w:rPr>
              <w:t>名称</w:t>
            </w:r>
            <w:r>
              <w:rPr>
                <w:rFonts w:hint="eastAsia"/>
                <w:b/>
              </w:rPr>
              <w:t>）</w:t>
            </w:r>
          </w:p>
        </w:tc>
        <w:tc>
          <w:tcPr>
            <w:tcW w:w="2265" w:type="dxa"/>
          </w:tcPr>
          <w:p>
            <w:pPr>
              <w:jc w:val="center"/>
              <w:rPr>
                <w:b/>
              </w:rPr>
            </w:pPr>
            <w:r>
              <w:rPr>
                <w:rFonts w:hint="eastAsia"/>
                <w:b/>
              </w:rPr>
              <w:t>采购数量</w:t>
            </w:r>
          </w:p>
        </w:tc>
        <w:tc>
          <w:tcPr>
            <w:tcW w:w="2265" w:type="dxa"/>
          </w:tcPr>
          <w:p>
            <w:pPr>
              <w:jc w:val="center"/>
              <w:rPr>
                <w:b/>
              </w:rPr>
            </w:pPr>
            <w:r>
              <w:rPr>
                <w:rFonts w:hint="eastAsia"/>
                <w:b/>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1</w:t>
            </w:r>
          </w:p>
        </w:tc>
        <w:tc>
          <w:tcPr>
            <w:tcW w:w="3542" w:type="dxa"/>
          </w:tcPr>
          <w:p>
            <w:pPr>
              <w:jc w:val="center"/>
            </w:pPr>
            <w:r>
              <w:rPr>
                <w:rFonts w:hint="eastAsia"/>
              </w:rPr>
              <w:t>1.5匹挂式空调</w:t>
            </w:r>
          </w:p>
        </w:tc>
        <w:tc>
          <w:tcPr>
            <w:tcW w:w="2265" w:type="dxa"/>
          </w:tcPr>
          <w:p>
            <w:pPr>
              <w:jc w:val="center"/>
            </w:pPr>
            <w:r>
              <w:rPr>
                <w:rFonts w:hint="eastAsia"/>
              </w:rPr>
              <w:t>89台</w:t>
            </w:r>
          </w:p>
        </w:tc>
        <w:tc>
          <w:tcPr>
            <w:tcW w:w="2265" w:type="dxa"/>
          </w:tcPr>
          <w:p>
            <w:pPr>
              <w:jc w:val="center"/>
            </w:pPr>
            <w:r>
              <w:rPr>
                <w:rFonts w:hint="eastAsia"/>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2</w:t>
            </w:r>
          </w:p>
        </w:tc>
        <w:tc>
          <w:tcPr>
            <w:tcW w:w="3542" w:type="dxa"/>
          </w:tcPr>
          <w:p>
            <w:pPr>
              <w:jc w:val="center"/>
            </w:pPr>
            <w:r>
              <w:rPr>
                <w:rFonts w:hint="eastAsia"/>
              </w:rPr>
              <w:t>2匹挂式空调</w:t>
            </w:r>
          </w:p>
        </w:tc>
        <w:tc>
          <w:tcPr>
            <w:tcW w:w="2265" w:type="dxa"/>
          </w:tcPr>
          <w:p>
            <w:pPr>
              <w:jc w:val="center"/>
            </w:pPr>
            <w:r>
              <w:rPr>
                <w:rFonts w:hint="eastAsia"/>
              </w:rPr>
              <w:t>5台</w:t>
            </w:r>
          </w:p>
        </w:tc>
        <w:tc>
          <w:tcPr>
            <w:tcW w:w="2265" w:type="dxa"/>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3</w:t>
            </w:r>
          </w:p>
        </w:tc>
        <w:tc>
          <w:tcPr>
            <w:tcW w:w="3542" w:type="dxa"/>
          </w:tcPr>
          <w:p>
            <w:pPr>
              <w:jc w:val="center"/>
            </w:pPr>
            <w:r>
              <w:rPr>
                <w:rFonts w:hint="eastAsia"/>
              </w:rPr>
              <w:t>2匹柜式空调</w:t>
            </w:r>
          </w:p>
        </w:tc>
        <w:tc>
          <w:tcPr>
            <w:tcW w:w="2265" w:type="dxa"/>
          </w:tcPr>
          <w:p>
            <w:pPr>
              <w:jc w:val="center"/>
            </w:pPr>
            <w:r>
              <w:rPr>
                <w:rFonts w:hint="eastAsia"/>
              </w:rPr>
              <w:t>9台</w:t>
            </w:r>
          </w:p>
        </w:tc>
        <w:tc>
          <w:tcPr>
            <w:tcW w:w="2265" w:type="dxa"/>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4</w:t>
            </w:r>
          </w:p>
        </w:tc>
        <w:tc>
          <w:tcPr>
            <w:tcW w:w="3542" w:type="dxa"/>
          </w:tcPr>
          <w:p>
            <w:pPr>
              <w:jc w:val="center"/>
            </w:pPr>
            <w:r>
              <w:rPr>
                <w:rFonts w:hint="eastAsia"/>
              </w:rPr>
              <w:t>3匹柜式空调</w:t>
            </w:r>
          </w:p>
        </w:tc>
        <w:tc>
          <w:tcPr>
            <w:tcW w:w="2265" w:type="dxa"/>
          </w:tcPr>
          <w:p>
            <w:pPr>
              <w:jc w:val="center"/>
            </w:pPr>
            <w:r>
              <w:rPr>
                <w:rFonts w:hint="eastAsia"/>
              </w:rPr>
              <w:t>12台</w:t>
            </w:r>
          </w:p>
        </w:tc>
        <w:tc>
          <w:tcPr>
            <w:tcW w:w="2265" w:type="dxa"/>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5</w:t>
            </w:r>
          </w:p>
        </w:tc>
        <w:tc>
          <w:tcPr>
            <w:tcW w:w="3542" w:type="dxa"/>
          </w:tcPr>
          <w:p>
            <w:pPr>
              <w:jc w:val="center"/>
            </w:pPr>
            <w:r>
              <w:rPr>
                <w:rFonts w:hint="eastAsia"/>
              </w:rPr>
              <w:t>5匹柜式空调</w:t>
            </w:r>
          </w:p>
        </w:tc>
        <w:tc>
          <w:tcPr>
            <w:tcW w:w="2265" w:type="dxa"/>
          </w:tcPr>
          <w:p>
            <w:pPr>
              <w:jc w:val="center"/>
            </w:pPr>
            <w:r>
              <w:rPr>
                <w:rFonts w:hint="eastAsia"/>
              </w:rPr>
              <w:t>2台</w:t>
            </w:r>
          </w:p>
        </w:tc>
        <w:tc>
          <w:tcPr>
            <w:tcW w:w="2265" w:type="dxa"/>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6</w:t>
            </w:r>
          </w:p>
        </w:tc>
        <w:tc>
          <w:tcPr>
            <w:tcW w:w="3542" w:type="dxa"/>
          </w:tcPr>
          <w:p>
            <w:pPr>
              <w:jc w:val="center"/>
            </w:pPr>
            <w:r>
              <w:rPr>
                <w:rFonts w:hint="eastAsia"/>
              </w:rPr>
              <w:t>10匹柜式空调</w:t>
            </w:r>
          </w:p>
        </w:tc>
        <w:tc>
          <w:tcPr>
            <w:tcW w:w="2265" w:type="dxa"/>
          </w:tcPr>
          <w:p>
            <w:pPr>
              <w:jc w:val="center"/>
            </w:pPr>
            <w:r>
              <w:rPr>
                <w:rFonts w:hint="eastAsia"/>
              </w:rPr>
              <w:t>6台</w:t>
            </w:r>
          </w:p>
        </w:tc>
        <w:tc>
          <w:tcPr>
            <w:tcW w:w="2265" w:type="dxa"/>
          </w:tcPr>
          <w:p>
            <w:pPr>
              <w:jc w:val="both"/>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jc w:val="center"/>
            </w:pPr>
            <w:r>
              <w:rPr>
                <w:rFonts w:hint="eastAsia"/>
              </w:rPr>
              <w:t>7</w:t>
            </w:r>
          </w:p>
        </w:tc>
        <w:tc>
          <w:tcPr>
            <w:tcW w:w="3542" w:type="dxa"/>
          </w:tcPr>
          <w:p>
            <w:pPr>
              <w:jc w:val="center"/>
            </w:pPr>
            <w:r>
              <w:rPr>
                <w:rFonts w:hint="eastAsia"/>
              </w:rPr>
              <w:t>1.5匹防爆挂式空调</w:t>
            </w:r>
          </w:p>
        </w:tc>
        <w:tc>
          <w:tcPr>
            <w:tcW w:w="2265" w:type="dxa"/>
          </w:tcPr>
          <w:p>
            <w:pPr>
              <w:jc w:val="center"/>
            </w:pPr>
            <w:r>
              <w:rPr>
                <w:rFonts w:hint="eastAsia"/>
              </w:rPr>
              <w:t>2台</w:t>
            </w:r>
          </w:p>
        </w:tc>
        <w:tc>
          <w:tcPr>
            <w:tcW w:w="2265" w:type="dxa"/>
          </w:tcPr>
          <w:p>
            <w:pPr>
              <w:jc w:val="both"/>
            </w:pPr>
          </w:p>
        </w:tc>
      </w:tr>
    </w:tbl>
    <w:p>
      <w:pPr>
        <w:pStyle w:val="3"/>
        <w:jc w:val="both"/>
      </w:pPr>
      <w:r>
        <w:t>三、</w:t>
      </w:r>
      <w:r>
        <w:rPr>
          <w:rFonts w:hint="eastAsia"/>
        </w:rPr>
        <w:t>技术（服务）要求</w:t>
      </w:r>
    </w:p>
    <w:p>
      <w:pPr>
        <w:ind w:firstLine="480" w:firstLineChars="200"/>
        <w:jc w:val="both"/>
        <w:rPr>
          <w:b/>
        </w:rPr>
      </w:pPr>
      <w:r>
        <w:rPr>
          <w:b/>
        </w:rPr>
        <w:t>（一）技术要求</w:t>
      </w:r>
    </w:p>
    <w:p>
      <w:pPr>
        <w:ind w:firstLine="480"/>
        <w:jc w:val="both"/>
      </w:pPr>
      <w:r>
        <w:rPr>
          <w:rFonts w:hint="eastAsia"/>
        </w:rPr>
        <w:t>★</w:t>
      </w:r>
      <w:r>
        <w:t>1、空调参数（以实质性条款响应表作为评审依据）</w:t>
      </w:r>
    </w:p>
    <w:tbl>
      <w:tblPr>
        <w:tblStyle w:val="24"/>
        <w:tblW w:w="88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3"/>
        <w:gridCol w:w="7080"/>
        <w:gridCol w:w="93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b/>
              </w:rPr>
            </w:pPr>
            <w:r>
              <w:rPr>
                <w:rFonts w:hint="eastAsia"/>
                <w:b/>
              </w:rPr>
              <w:t>序号</w:t>
            </w:r>
          </w:p>
        </w:tc>
        <w:tc>
          <w:tcPr>
            <w:tcW w:w="7080" w:type="dxa"/>
            <w:tcBorders>
              <w:top w:val="single" w:color="auto" w:sz="4" w:space="0"/>
              <w:left w:val="nil"/>
              <w:bottom w:val="single" w:color="auto" w:sz="4" w:space="0"/>
              <w:right w:val="single" w:color="auto" w:sz="4" w:space="0"/>
            </w:tcBorders>
            <w:vAlign w:val="center"/>
          </w:tcPr>
          <w:p>
            <w:pPr>
              <w:spacing w:line="320" w:lineRule="exact"/>
              <w:jc w:val="center"/>
              <w:rPr>
                <w:b/>
              </w:rPr>
            </w:pPr>
            <w:r>
              <w:rPr>
                <w:rFonts w:hint="eastAsia"/>
                <w:b/>
              </w:rPr>
              <w:t>货物名称及参数要求</w:t>
            </w:r>
          </w:p>
        </w:tc>
        <w:tc>
          <w:tcPr>
            <w:tcW w:w="933" w:type="dxa"/>
            <w:tcBorders>
              <w:top w:val="single" w:color="auto" w:sz="4" w:space="0"/>
              <w:left w:val="nil"/>
              <w:bottom w:val="single" w:color="auto" w:sz="4" w:space="0"/>
              <w:right w:val="single" w:color="auto" w:sz="4" w:space="0"/>
            </w:tcBorders>
            <w:vAlign w:val="center"/>
          </w:tcPr>
          <w:p>
            <w:pPr>
              <w:spacing w:line="320" w:lineRule="exact"/>
              <w:jc w:val="center"/>
              <w:rPr>
                <w:b/>
              </w:rPr>
            </w:pPr>
            <w:r>
              <w:rPr>
                <w:rFonts w:hint="eastAsia"/>
                <w:b/>
              </w:rPr>
              <w:t>数量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2"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1</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cs="宋体" w:asciiTheme="minorEastAsia" w:hAnsiTheme="minorEastAsia"/>
                <w:sz w:val="21"/>
                <w:szCs w:val="21"/>
              </w:rPr>
            </w:pPr>
            <w:r>
              <w:rPr>
                <w:rFonts w:hint="eastAsia" w:cs="宋体" w:asciiTheme="minorEastAsia" w:hAnsiTheme="minorEastAsia"/>
                <w:sz w:val="21"/>
                <w:szCs w:val="21"/>
              </w:rPr>
              <w:t>空调类型：变频冷暖型1.5匹壁挂分体零售空调</w:t>
            </w:r>
          </w:p>
          <w:p>
            <w:pPr>
              <w:spacing w:line="320" w:lineRule="exact"/>
              <w:rPr>
                <w:rFonts w:cs="宋体" w:asciiTheme="minorEastAsia" w:hAnsiTheme="minorEastAsia"/>
                <w:sz w:val="21"/>
                <w:szCs w:val="21"/>
              </w:rPr>
            </w:pPr>
            <w:r>
              <w:rPr>
                <w:rFonts w:hint="eastAsia" w:cs="宋体" w:asciiTheme="minorEastAsia" w:hAnsiTheme="minorEastAsia"/>
                <w:sz w:val="21"/>
                <w:szCs w:val="21"/>
              </w:rPr>
              <w:t>制冷制热类型：冷暖型</w:t>
            </w:r>
          </w:p>
          <w:p>
            <w:pPr>
              <w:spacing w:line="320" w:lineRule="exact"/>
              <w:rPr>
                <w:rFonts w:cs="宋体" w:asciiTheme="minorEastAsia" w:hAnsiTheme="minorEastAsia"/>
                <w:sz w:val="21"/>
                <w:szCs w:val="21"/>
              </w:rPr>
            </w:pPr>
            <w:r>
              <w:rPr>
                <w:rFonts w:hint="eastAsia" w:cs="宋体" w:asciiTheme="minorEastAsia" w:hAnsiTheme="minorEastAsia"/>
                <w:sz w:val="21"/>
                <w:szCs w:val="21"/>
              </w:rPr>
              <w:t>能效等级：≥1级</w:t>
            </w:r>
          </w:p>
          <w:p>
            <w:pPr>
              <w:spacing w:line="320" w:lineRule="exact"/>
              <w:rPr>
                <w:rFonts w:cs="宋体" w:asciiTheme="minorEastAsia" w:hAnsiTheme="minorEastAsia"/>
                <w:sz w:val="21"/>
                <w:szCs w:val="21"/>
              </w:rPr>
            </w:pPr>
            <w:r>
              <w:rPr>
                <w:rFonts w:hint="eastAsia" w:cs="宋体" w:asciiTheme="minorEastAsia" w:hAnsiTheme="minorEastAsia"/>
                <w:sz w:val="21"/>
                <w:szCs w:val="21"/>
              </w:rPr>
              <w:t>全年能源消耗效率APF：≥5</w:t>
            </w:r>
          </w:p>
          <w:p>
            <w:pPr>
              <w:spacing w:line="320" w:lineRule="exact"/>
              <w:rPr>
                <w:rFonts w:cs="宋体" w:asciiTheme="minorEastAsia" w:hAnsiTheme="minorEastAsia"/>
                <w:sz w:val="21"/>
                <w:szCs w:val="21"/>
              </w:rPr>
            </w:pPr>
            <w:r>
              <w:rPr>
                <w:rFonts w:hint="eastAsia" w:cs="宋体" w:asciiTheme="minorEastAsia" w:hAnsiTheme="minorEastAsia"/>
                <w:sz w:val="21"/>
                <w:szCs w:val="21"/>
              </w:rPr>
              <w:t>额定制冷量：≥3500W</w:t>
            </w:r>
          </w:p>
          <w:p>
            <w:pPr>
              <w:spacing w:line="320" w:lineRule="exact"/>
              <w:rPr>
                <w:rFonts w:cs="宋体" w:asciiTheme="minorEastAsia" w:hAnsiTheme="minorEastAsia"/>
                <w:sz w:val="21"/>
                <w:szCs w:val="21"/>
              </w:rPr>
            </w:pPr>
            <w:r>
              <w:rPr>
                <w:rFonts w:hint="eastAsia" w:cs="宋体" w:asciiTheme="minorEastAsia" w:hAnsiTheme="minorEastAsia"/>
                <w:sz w:val="21"/>
                <w:szCs w:val="21"/>
              </w:rPr>
              <w:t>额定制热量：≥5000W</w:t>
            </w:r>
          </w:p>
          <w:p>
            <w:pPr>
              <w:spacing w:line="320" w:lineRule="exact"/>
              <w:rPr>
                <w:rFonts w:cs="宋体" w:asciiTheme="minorEastAsia" w:hAnsiTheme="minorEastAsia"/>
                <w:sz w:val="21"/>
                <w:szCs w:val="21"/>
              </w:rPr>
            </w:pPr>
            <w:r>
              <w:rPr>
                <w:rFonts w:hint="eastAsia" w:cs="宋体" w:asciiTheme="minorEastAsia" w:hAnsiTheme="minorEastAsia"/>
                <w:sz w:val="21"/>
                <w:szCs w:val="21"/>
              </w:rPr>
              <w:t>额定制冷输入功率：≤850W</w:t>
            </w:r>
          </w:p>
          <w:p>
            <w:pPr>
              <w:spacing w:line="320" w:lineRule="exact"/>
              <w:rPr>
                <w:rFonts w:cs="宋体" w:asciiTheme="minorEastAsia" w:hAnsiTheme="minorEastAsia"/>
                <w:sz w:val="21"/>
                <w:szCs w:val="21"/>
              </w:rPr>
            </w:pPr>
            <w:r>
              <w:rPr>
                <w:rFonts w:hint="eastAsia" w:cs="宋体" w:asciiTheme="minorEastAsia" w:hAnsiTheme="minorEastAsia"/>
                <w:sz w:val="21"/>
                <w:szCs w:val="21"/>
              </w:rPr>
              <w:t>额定制热输入功率：≤1280W</w:t>
            </w:r>
          </w:p>
          <w:p>
            <w:pPr>
              <w:spacing w:line="320" w:lineRule="exact"/>
              <w:rPr>
                <w:rFonts w:cs="宋体" w:asciiTheme="minorEastAsia" w:hAnsiTheme="minorEastAsia"/>
                <w:sz w:val="21"/>
                <w:szCs w:val="21"/>
              </w:rPr>
            </w:pPr>
            <w:r>
              <w:rPr>
                <w:rFonts w:hint="eastAsia" w:cs="宋体" w:asciiTheme="minorEastAsia" w:hAnsiTheme="minorEastAsia"/>
                <w:sz w:val="21"/>
                <w:szCs w:val="21"/>
              </w:rPr>
              <w:t>辅助PTC电加热功率：≤1</w:t>
            </w:r>
            <w:r>
              <w:rPr>
                <w:rFonts w:cs="宋体" w:asciiTheme="minorEastAsia" w:hAnsiTheme="minorEastAsia"/>
                <w:sz w:val="21"/>
                <w:szCs w:val="21"/>
              </w:rPr>
              <w:t>1</w:t>
            </w:r>
            <w:r>
              <w:rPr>
                <w:rFonts w:hint="eastAsia" w:cs="宋体" w:asciiTheme="minorEastAsia" w:hAnsiTheme="minorEastAsia"/>
                <w:sz w:val="21"/>
                <w:szCs w:val="21"/>
              </w:rPr>
              <w:t>00W</w:t>
            </w:r>
          </w:p>
          <w:p>
            <w:pPr>
              <w:spacing w:line="320" w:lineRule="exact"/>
              <w:rPr>
                <w:rFonts w:cs="宋体" w:asciiTheme="minorEastAsia" w:hAnsiTheme="minorEastAsia"/>
                <w:sz w:val="21"/>
                <w:szCs w:val="21"/>
              </w:rPr>
            </w:pPr>
            <w:r>
              <w:rPr>
                <w:rFonts w:hint="eastAsia" w:cs="宋体" w:asciiTheme="minorEastAsia" w:hAnsiTheme="minorEastAsia"/>
                <w:sz w:val="21"/>
                <w:szCs w:val="21"/>
              </w:rPr>
              <w:t>循环风量：≥800 m</w:t>
            </w:r>
            <w:r>
              <w:rPr>
                <w:rFonts w:hint="eastAsia" w:cs="宋体" w:asciiTheme="minorEastAsia" w:hAnsiTheme="minorEastAsia"/>
                <w:sz w:val="21"/>
                <w:szCs w:val="21"/>
                <w:vertAlign w:val="superscript"/>
              </w:rPr>
              <w:t>3</w:t>
            </w:r>
            <w:r>
              <w:rPr>
                <w:rFonts w:hint="eastAsia" w:cs="宋体" w:asciiTheme="minorEastAsia" w:hAnsiTheme="minorEastAsia"/>
                <w:sz w:val="21"/>
                <w:szCs w:val="21"/>
              </w:rPr>
              <w:t>/h</w:t>
            </w:r>
          </w:p>
          <w:p>
            <w:pPr>
              <w:spacing w:line="320" w:lineRule="exact"/>
              <w:rPr>
                <w:rFonts w:cs="宋体" w:asciiTheme="minorEastAsia" w:hAnsiTheme="minorEastAsia"/>
                <w:sz w:val="21"/>
                <w:szCs w:val="21"/>
              </w:rPr>
            </w:pPr>
            <w:r>
              <w:rPr>
                <w:rFonts w:hint="eastAsia" w:cs="宋体" w:asciiTheme="minorEastAsia" w:hAnsiTheme="minorEastAsia"/>
                <w:sz w:val="21"/>
                <w:szCs w:val="21"/>
              </w:rPr>
              <w:t>室内机运行噪音：低风≤18dB(A)、高风≤35dB(A)、强风≤41dB(A)</w:t>
            </w:r>
          </w:p>
          <w:p>
            <w:pPr>
              <w:spacing w:line="320" w:lineRule="exact"/>
              <w:rPr>
                <w:rFonts w:asciiTheme="minorEastAsia" w:hAnsiTheme="minorEastAsia"/>
                <w:sz w:val="21"/>
                <w:szCs w:val="21"/>
              </w:rPr>
            </w:pPr>
            <w:r>
              <w:rPr>
                <w:rFonts w:hint="eastAsia" w:cs="宋体" w:asciiTheme="minorEastAsia" w:hAnsiTheme="minorEastAsia"/>
                <w:sz w:val="21"/>
                <w:szCs w:val="21"/>
              </w:rPr>
              <w:t>室外机运行噪音：≤51dB(A)</w:t>
            </w:r>
          </w:p>
        </w:tc>
        <w:tc>
          <w:tcPr>
            <w:tcW w:w="933" w:type="dxa"/>
            <w:tcBorders>
              <w:top w:val="single" w:color="auto" w:sz="4" w:space="0"/>
              <w:left w:val="nil"/>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89台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1"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2</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cs="宋体" w:asciiTheme="minorEastAsia" w:hAnsiTheme="minorEastAsia"/>
                <w:sz w:val="21"/>
                <w:szCs w:val="21"/>
              </w:rPr>
              <w:t>空调类</w:t>
            </w:r>
            <w:r>
              <w:rPr>
                <w:rFonts w:hint="eastAsia" w:asciiTheme="minorEastAsia" w:hAnsiTheme="minorEastAsia"/>
                <w:sz w:val="21"/>
                <w:szCs w:val="21"/>
              </w:rPr>
              <w:t>型：变频冷暖型2匹挂机</w:t>
            </w:r>
          </w:p>
          <w:p>
            <w:pPr>
              <w:spacing w:line="320" w:lineRule="exact"/>
              <w:rPr>
                <w:rFonts w:asciiTheme="minorEastAsia" w:hAnsiTheme="minorEastAsia"/>
                <w:sz w:val="21"/>
                <w:szCs w:val="21"/>
              </w:rPr>
            </w:pPr>
            <w:r>
              <w:rPr>
                <w:rFonts w:hint="eastAsia" w:asciiTheme="minorEastAsia" w:hAnsiTheme="minorEastAsia"/>
                <w:sz w:val="21"/>
                <w:szCs w:val="21"/>
              </w:rPr>
              <w:t>产品功率：2匹</w:t>
            </w:r>
          </w:p>
          <w:p>
            <w:pPr>
              <w:spacing w:line="320" w:lineRule="exact"/>
              <w:rPr>
                <w:rFonts w:asciiTheme="minorEastAsia" w:hAnsiTheme="minorEastAsia"/>
                <w:sz w:val="21"/>
                <w:szCs w:val="21"/>
              </w:rPr>
            </w:pPr>
            <w:r>
              <w:rPr>
                <w:rFonts w:hint="eastAsia" w:asciiTheme="minorEastAsia" w:hAnsiTheme="minorEastAsia"/>
                <w:sz w:val="21"/>
                <w:szCs w:val="21"/>
              </w:rPr>
              <w:t>冷暖类型：冷暖型</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能效等级：≥1级</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额定制冷量：≥5000W</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额定制热量：≥7000W</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额定制冷功率：≤1400W</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额定制热功率：≤2120W</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辅助电加热 PTC：≤1350W</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APF：≥4</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内机噪音：≤25-45-</w:t>
            </w:r>
            <w:r>
              <w:rPr>
                <w:rFonts w:hint="eastAsia" w:asciiTheme="minorEastAsia" w:hAnsiTheme="minorEastAsia"/>
                <w:sz w:val="21"/>
                <w:szCs w:val="21"/>
                <w:lang w:val="en-US" w:eastAsia="zh-CN"/>
              </w:rPr>
              <w:t>4</w:t>
            </w:r>
            <w:r>
              <w:rPr>
                <w:rFonts w:hint="eastAsia" w:asciiTheme="minorEastAsia" w:hAnsiTheme="minorEastAsia"/>
                <w:sz w:val="21"/>
                <w:szCs w:val="21"/>
              </w:rPr>
              <w:t>8dB(A)（低风 - 高风 - 强风）</w:t>
            </w:r>
          </w:p>
          <w:p>
            <w:pPr>
              <w:tabs>
                <w:tab w:val="left" w:pos="720"/>
              </w:tabs>
              <w:spacing w:line="320" w:lineRule="exact"/>
              <w:jc w:val="both"/>
              <w:rPr>
                <w:rFonts w:asciiTheme="minorEastAsia" w:hAnsiTheme="minorEastAsia"/>
                <w:sz w:val="21"/>
                <w:szCs w:val="21"/>
              </w:rPr>
            </w:pPr>
            <w:r>
              <w:rPr>
                <w:rFonts w:hint="eastAsia" w:asciiTheme="minorEastAsia" w:hAnsiTheme="minorEastAsia"/>
                <w:sz w:val="21"/>
                <w:szCs w:val="21"/>
              </w:rPr>
              <w:t>外机噪音：≤56dB(A)</w:t>
            </w:r>
          </w:p>
          <w:p>
            <w:pPr>
              <w:tabs>
                <w:tab w:val="left" w:pos="720"/>
              </w:tabs>
              <w:spacing w:line="320" w:lineRule="exact"/>
              <w:jc w:val="both"/>
              <w:rPr>
                <w:rFonts w:cs="Arial" w:asciiTheme="minorEastAsia" w:hAnsiTheme="minorEastAsia"/>
                <w:sz w:val="21"/>
                <w:szCs w:val="21"/>
              </w:rPr>
            </w:pPr>
            <w:r>
              <w:rPr>
                <w:rFonts w:hint="eastAsia" w:asciiTheme="minorEastAsia" w:hAnsiTheme="minorEastAsia"/>
                <w:sz w:val="21"/>
                <w:szCs w:val="21"/>
              </w:rPr>
              <w:t>循环风量：≥900</w:t>
            </w:r>
            <w:r>
              <w:rPr>
                <w:rFonts w:hint="eastAsia" w:cs="宋体" w:asciiTheme="minorEastAsia" w:hAnsiTheme="minorEastAsia"/>
                <w:sz w:val="21"/>
                <w:szCs w:val="21"/>
              </w:rPr>
              <w:t xml:space="preserve"> m</w:t>
            </w:r>
            <w:r>
              <w:rPr>
                <w:rFonts w:hint="eastAsia" w:cs="宋体" w:asciiTheme="minorEastAsia" w:hAnsiTheme="minorEastAsia"/>
                <w:sz w:val="21"/>
                <w:szCs w:val="21"/>
                <w:vertAlign w:val="superscript"/>
              </w:rPr>
              <w:t>3</w:t>
            </w:r>
            <w:r>
              <w:rPr>
                <w:rFonts w:hint="eastAsia" w:asciiTheme="minorEastAsia" w:hAnsiTheme="minorEastAsia"/>
                <w:sz w:val="21"/>
                <w:szCs w:val="21"/>
              </w:rPr>
              <w:t>/h</w:t>
            </w:r>
          </w:p>
        </w:tc>
        <w:tc>
          <w:tcPr>
            <w:tcW w:w="933" w:type="dxa"/>
            <w:tcBorders>
              <w:top w:val="single" w:color="auto" w:sz="4" w:space="0"/>
              <w:left w:val="nil"/>
              <w:bottom w:val="single" w:color="auto" w:sz="4" w:space="0"/>
              <w:right w:val="single" w:color="auto" w:sz="4" w:space="0"/>
            </w:tcBorders>
            <w:vAlign w:val="center"/>
          </w:tcPr>
          <w:p>
            <w:pPr>
              <w:tabs>
                <w:tab w:val="left" w:pos="1272"/>
              </w:tabs>
              <w:spacing w:line="320" w:lineRule="exact"/>
              <w:jc w:val="center"/>
              <w:rPr>
                <w:rFonts w:cs="宋体" w:asciiTheme="minorEastAsia" w:hAnsiTheme="minorEastAsia"/>
                <w:sz w:val="21"/>
                <w:szCs w:val="21"/>
              </w:rPr>
            </w:pPr>
            <w:r>
              <w:rPr>
                <w:rFonts w:hint="eastAsia" w:cs="宋体" w:asciiTheme="minorEastAsia" w:hAnsiTheme="minorEastAsia"/>
                <w:sz w:val="21"/>
                <w:szCs w:val="21"/>
              </w:rPr>
              <w:t>5台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1"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3</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cs="宋体" w:asciiTheme="minorEastAsia" w:hAnsiTheme="minorEastAsia"/>
                <w:sz w:val="21"/>
                <w:szCs w:val="21"/>
              </w:rPr>
              <w:t>空调类</w:t>
            </w:r>
            <w:r>
              <w:rPr>
                <w:rFonts w:hint="eastAsia" w:asciiTheme="minorEastAsia" w:hAnsiTheme="minorEastAsia"/>
                <w:sz w:val="21"/>
                <w:szCs w:val="21"/>
              </w:rPr>
              <w:t>型：变频冷暖型2匹柜机</w:t>
            </w:r>
          </w:p>
          <w:p>
            <w:pPr>
              <w:spacing w:line="320" w:lineRule="exact"/>
              <w:rPr>
                <w:rFonts w:asciiTheme="minorEastAsia" w:hAnsiTheme="minorEastAsia"/>
                <w:sz w:val="21"/>
                <w:szCs w:val="21"/>
              </w:rPr>
            </w:pPr>
            <w:r>
              <w:rPr>
                <w:rFonts w:hint="eastAsia" w:asciiTheme="minorEastAsia" w:hAnsiTheme="minorEastAsia"/>
                <w:sz w:val="21"/>
                <w:szCs w:val="21"/>
              </w:rPr>
              <w:t>产品功率：2匹</w:t>
            </w:r>
          </w:p>
          <w:p>
            <w:pPr>
              <w:spacing w:line="320" w:lineRule="exact"/>
              <w:rPr>
                <w:rFonts w:asciiTheme="minorEastAsia" w:hAnsiTheme="minorEastAsia"/>
                <w:sz w:val="21"/>
                <w:szCs w:val="21"/>
              </w:rPr>
            </w:pPr>
            <w:r>
              <w:rPr>
                <w:rFonts w:hint="eastAsia" w:asciiTheme="minorEastAsia" w:hAnsiTheme="minorEastAsia"/>
                <w:sz w:val="21"/>
                <w:szCs w:val="21"/>
              </w:rPr>
              <w:t>冷暖类型：冷暖型</w:t>
            </w:r>
          </w:p>
          <w:p>
            <w:pPr>
              <w:spacing w:line="320" w:lineRule="exact"/>
              <w:rPr>
                <w:rFonts w:asciiTheme="minorEastAsia" w:hAnsiTheme="minorEastAsia"/>
                <w:sz w:val="21"/>
                <w:szCs w:val="21"/>
              </w:rPr>
            </w:pPr>
            <w:r>
              <w:rPr>
                <w:rFonts w:hint="eastAsia" w:asciiTheme="minorEastAsia" w:hAnsiTheme="minorEastAsia"/>
                <w:sz w:val="21"/>
                <w:szCs w:val="21"/>
              </w:rPr>
              <w:t>能效等级≥1级</w:t>
            </w:r>
          </w:p>
          <w:p>
            <w:pPr>
              <w:spacing w:line="320" w:lineRule="exact"/>
              <w:rPr>
                <w:rFonts w:asciiTheme="minorEastAsia" w:hAnsiTheme="minorEastAsia"/>
                <w:sz w:val="21"/>
                <w:szCs w:val="21"/>
              </w:rPr>
            </w:pPr>
            <w:r>
              <w:rPr>
                <w:rFonts w:hint="eastAsia" w:asciiTheme="minorEastAsia" w:hAnsiTheme="minorEastAsia"/>
                <w:sz w:val="21"/>
                <w:szCs w:val="21"/>
              </w:rPr>
              <w:t>额定制冷量：≥5100W</w:t>
            </w:r>
          </w:p>
          <w:p>
            <w:pPr>
              <w:spacing w:line="320" w:lineRule="exact"/>
              <w:rPr>
                <w:rFonts w:asciiTheme="minorEastAsia" w:hAnsiTheme="minorEastAsia"/>
                <w:sz w:val="21"/>
                <w:szCs w:val="21"/>
              </w:rPr>
            </w:pPr>
            <w:r>
              <w:rPr>
                <w:rFonts w:hint="eastAsia" w:asciiTheme="minorEastAsia" w:hAnsiTheme="minorEastAsia"/>
                <w:sz w:val="21"/>
                <w:szCs w:val="21"/>
              </w:rPr>
              <w:t>额定制热量：≥7000W</w:t>
            </w:r>
          </w:p>
          <w:p>
            <w:pPr>
              <w:spacing w:line="320" w:lineRule="exact"/>
              <w:rPr>
                <w:rFonts w:asciiTheme="minorEastAsia" w:hAnsiTheme="minorEastAsia"/>
                <w:sz w:val="21"/>
                <w:szCs w:val="21"/>
              </w:rPr>
            </w:pPr>
            <w:r>
              <w:rPr>
                <w:rFonts w:hint="eastAsia" w:asciiTheme="minorEastAsia" w:hAnsiTheme="minorEastAsia"/>
                <w:sz w:val="21"/>
                <w:szCs w:val="21"/>
              </w:rPr>
              <w:t>额定制冷功率：≤1300W</w:t>
            </w:r>
          </w:p>
          <w:p>
            <w:pPr>
              <w:spacing w:line="320" w:lineRule="exact"/>
              <w:rPr>
                <w:rFonts w:asciiTheme="minorEastAsia" w:hAnsiTheme="minorEastAsia"/>
                <w:sz w:val="21"/>
                <w:szCs w:val="21"/>
              </w:rPr>
            </w:pPr>
            <w:r>
              <w:rPr>
                <w:rFonts w:hint="eastAsia" w:asciiTheme="minorEastAsia" w:hAnsiTheme="minorEastAsia"/>
                <w:sz w:val="21"/>
                <w:szCs w:val="21"/>
              </w:rPr>
              <w:t>额定制热功率：≤2050W</w:t>
            </w:r>
          </w:p>
          <w:p>
            <w:pPr>
              <w:spacing w:line="320" w:lineRule="exact"/>
              <w:rPr>
                <w:rFonts w:asciiTheme="minorEastAsia" w:hAnsiTheme="minorEastAsia"/>
                <w:sz w:val="21"/>
                <w:szCs w:val="21"/>
              </w:rPr>
            </w:pPr>
            <w:r>
              <w:rPr>
                <w:rFonts w:hint="eastAsia" w:asciiTheme="minorEastAsia" w:hAnsiTheme="minorEastAsia"/>
                <w:sz w:val="21"/>
                <w:szCs w:val="21"/>
              </w:rPr>
              <w:t>辅助电加热 PTC：≤2300W</w:t>
            </w:r>
          </w:p>
          <w:p>
            <w:pPr>
              <w:spacing w:line="320" w:lineRule="exact"/>
              <w:rPr>
                <w:rFonts w:asciiTheme="minorEastAsia" w:hAnsiTheme="minorEastAsia"/>
                <w:sz w:val="21"/>
                <w:szCs w:val="21"/>
              </w:rPr>
            </w:pPr>
            <w:r>
              <w:rPr>
                <w:rFonts w:hint="eastAsia" w:asciiTheme="minorEastAsia" w:hAnsiTheme="minorEastAsia"/>
                <w:sz w:val="21"/>
                <w:szCs w:val="21"/>
              </w:rPr>
              <w:t>APF：≥4</w:t>
            </w:r>
          </w:p>
          <w:p>
            <w:pPr>
              <w:spacing w:line="320" w:lineRule="exact"/>
              <w:rPr>
                <w:rFonts w:asciiTheme="minorEastAsia" w:hAnsiTheme="minorEastAsia"/>
                <w:sz w:val="21"/>
                <w:szCs w:val="21"/>
              </w:rPr>
            </w:pPr>
            <w:r>
              <w:rPr>
                <w:rFonts w:hint="eastAsia" w:asciiTheme="minorEastAsia" w:hAnsiTheme="minorEastAsia"/>
                <w:sz w:val="21"/>
                <w:szCs w:val="21"/>
              </w:rPr>
              <w:t>内机噪音：≤22-38-42dB(A)（低风 - 高风 - 强风）</w:t>
            </w:r>
          </w:p>
          <w:p>
            <w:pPr>
              <w:tabs>
                <w:tab w:val="left" w:pos="720"/>
              </w:tabs>
              <w:spacing w:line="320" w:lineRule="exact"/>
              <w:jc w:val="both"/>
              <w:rPr>
                <w:rFonts w:cs="Arial" w:asciiTheme="minorEastAsia" w:hAnsiTheme="minorEastAsia"/>
                <w:sz w:val="21"/>
                <w:szCs w:val="21"/>
              </w:rPr>
            </w:pPr>
            <w:r>
              <w:rPr>
                <w:rFonts w:hint="eastAsia" w:asciiTheme="minorEastAsia" w:hAnsiTheme="minorEastAsia"/>
                <w:sz w:val="21"/>
                <w:szCs w:val="21"/>
              </w:rPr>
              <w:t>外机噪音：≤54dB(A)</w:t>
            </w:r>
          </w:p>
          <w:p>
            <w:pPr>
              <w:tabs>
                <w:tab w:val="left" w:pos="720"/>
              </w:tabs>
              <w:spacing w:line="320" w:lineRule="exact"/>
              <w:jc w:val="both"/>
              <w:rPr>
                <w:rFonts w:cs="Arial" w:asciiTheme="minorEastAsia" w:hAnsiTheme="minorEastAsia"/>
                <w:sz w:val="21"/>
                <w:szCs w:val="21"/>
              </w:rPr>
            </w:pPr>
            <w:r>
              <w:rPr>
                <w:rFonts w:hint="eastAsia" w:asciiTheme="minorEastAsia" w:hAnsiTheme="minorEastAsia"/>
                <w:sz w:val="21"/>
                <w:szCs w:val="21"/>
              </w:rPr>
              <w:t xml:space="preserve">循环风量：≥1050 </w:t>
            </w:r>
            <w:r>
              <w:rPr>
                <w:rFonts w:hint="eastAsia" w:cs="宋体" w:asciiTheme="minorEastAsia" w:hAnsiTheme="minorEastAsia"/>
                <w:sz w:val="21"/>
                <w:szCs w:val="21"/>
              </w:rPr>
              <w:t>m</w:t>
            </w:r>
            <w:r>
              <w:rPr>
                <w:rFonts w:hint="eastAsia" w:cs="宋体" w:asciiTheme="minorEastAsia" w:hAnsiTheme="minorEastAsia"/>
                <w:sz w:val="21"/>
                <w:szCs w:val="21"/>
                <w:vertAlign w:val="superscript"/>
              </w:rPr>
              <w:t>3</w:t>
            </w:r>
            <w:r>
              <w:rPr>
                <w:rFonts w:hint="eastAsia" w:asciiTheme="minorEastAsia" w:hAnsiTheme="minorEastAsia"/>
                <w:sz w:val="21"/>
                <w:szCs w:val="21"/>
              </w:rPr>
              <w:t>/h</w:t>
            </w:r>
          </w:p>
        </w:tc>
        <w:tc>
          <w:tcPr>
            <w:tcW w:w="933" w:type="dxa"/>
            <w:tcBorders>
              <w:top w:val="single" w:color="auto" w:sz="4" w:space="0"/>
              <w:left w:val="nil"/>
              <w:bottom w:val="single" w:color="auto" w:sz="4" w:space="0"/>
              <w:right w:val="single" w:color="auto" w:sz="4" w:space="0"/>
            </w:tcBorders>
            <w:vAlign w:val="center"/>
          </w:tcPr>
          <w:p>
            <w:pPr>
              <w:tabs>
                <w:tab w:val="left" w:pos="1272"/>
              </w:tabs>
              <w:spacing w:line="320" w:lineRule="exact"/>
              <w:jc w:val="center"/>
              <w:rPr>
                <w:rFonts w:cs="宋体" w:asciiTheme="minorEastAsia" w:hAnsiTheme="minorEastAsia"/>
                <w:sz w:val="21"/>
                <w:szCs w:val="21"/>
              </w:rPr>
            </w:pPr>
            <w:r>
              <w:rPr>
                <w:rFonts w:hint="eastAsia" w:cs="宋体" w:asciiTheme="minorEastAsia" w:hAnsiTheme="minorEastAsia"/>
                <w:sz w:val="21"/>
                <w:szCs w:val="21"/>
              </w:rPr>
              <w:t>9台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2"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4</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cs="宋体" w:asciiTheme="minorEastAsia" w:hAnsiTheme="minorEastAsia"/>
                <w:sz w:val="21"/>
                <w:szCs w:val="21"/>
              </w:rPr>
              <w:t>空调</w:t>
            </w:r>
            <w:r>
              <w:rPr>
                <w:rFonts w:hint="eastAsia" w:asciiTheme="minorEastAsia" w:hAnsiTheme="minorEastAsia"/>
                <w:sz w:val="21"/>
                <w:szCs w:val="21"/>
              </w:rPr>
              <w:t>类型：变频冷暖型3匹柜机</w:t>
            </w:r>
          </w:p>
          <w:p>
            <w:pPr>
              <w:spacing w:line="320" w:lineRule="exact"/>
              <w:rPr>
                <w:rFonts w:asciiTheme="minorEastAsia" w:hAnsiTheme="minorEastAsia"/>
                <w:sz w:val="21"/>
                <w:szCs w:val="21"/>
              </w:rPr>
            </w:pPr>
            <w:r>
              <w:rPr>
                <w:rFonts w:hint="eastAsia" w:asciiTheme="minorEastAsia" w:hAnsiTheme="minorEastAsia"/>
                <w:sz w:val="21"/>
                <w:szCs w:val="21"/>
              </w:rPr>
              <w:t>产品功率：3匹</w:t>
            </w:r>
          </w:p>
          <w:p>
            <w:pPr>
              <w:spacing w:line="320" w:lineRule="exact"/>
              <w:rPr>
                <w:rFonts w:asciiTheme="minorEastAsia" w:hAnsiTheme="minorEastAsia"/>
                <w:sz w:val="21"/>
                <w:szCs w:val="21"/>
              </w:rPr>
            </w:pPr>
            <w:r>
              <w:rPr>
                <w:rFonts w:hint="eastAsia" w:asciiTheme="minorEastAsia" w:hAnsiTheme="minorEastAsia"/>
                <w:sz w:val="21"/>
                <w:szCs w:val="21"/>
              </w:rPr>
              <w:t>冷暖类型：冷暖型</w:t>
            </w:r>
          </w:p>
          <w:p>
            <w:pPr>
              <w:spacing w:line="320" w:lineRule="exact"/>
              <w:rPr>
                <w:rFonts w:asciiTheme="minorEastAsia" w:hAnsiTheme="minorEastAsia"/>
                <w:sz w:val="21"/>
                <w:szCs w:val="21"/>
              </w:rPr>
            </w:pPr>
            <w:r>
              <w:rPr>
                <w:rFonts w:hint="eastAsia" w:asciiTheme="minorEastAsia" w:hAnsiTheme="minorEastAsia"/>
                <w:sz w:val="21"/>
                <w:szCs w:val="21"/>
              </w:rPr>
              <w:t>能效等级≥1级；</w:t>
            </w:r>
          </w:p>
          <w:p>
            <w:pPr>
              <w:spacing w:line="320" w:lineRule="exact"/>
              <w:rPr>
                <w:rFonts w:asciiTheme="minorEastAsia" w:hAnsiTheme="minorEastAsia"/>
                <w:sz w:val="21"/>
                <w:szCs w:val="21"/>
              </w:rPr>
            </w:pPr>
            <w:r>
              <w:rPr>
                <w:rFonts w:hint="eastAsia" w:asciiTheme="minorEastAsia" w:hAnsiTheme="minorEastAsia"/>
                <w:sz w:val="21"/>
                <w:szCs w:val="21"/>
              </w:rPr>
              <w:t>额定制冷量：≥7250W</w:t>
            </w:r>
          </w:p>
          <w:p>
            <w:pPr>
              <w:spacing w:line="320" w:lineRule="exact"/>
              <w:rPr>
                <w:rFonts w:asciiTheme="minorEastAsia" w:hAnsiTheme="minorEastAsia"/>
                <w:sz w:val="21"/>
                <w:szCs w:val="21"/>
              </w:rPr>
            </w:pPr>
            <w:r>
              <w:rPr>
                <w:rFonts w:hint="eastAsia" w:asciiTheme="minorEastAsia" w:hAnsiTheme="minorEastAsia"/>
                <w:sz w:val="21"/>
                <w:szCs w:val="21"/>
              </w:rPr>
              <w:t>额定制热量：≥9500W</w:t>
            </w:r>
          </w:p>
          <w:p>
            <w:pPr>
              <w:spacing w:line="320" w:lineRule="exact"/>
              <w:rPr>
                <w:rFonts w:asciiTheme="minorEastAsia" w:hAnsiTheme="minorEastAsia"/>
                <w:sz w:val="21"/>
                <w:szCs w:val="21"/>
              </w:rPr>
            </w:pPr>
            <w:r>
              <w:rPr>
                <w:rFonts w:hint="eastAsia" w:asciiTheme="minorEastAsia" w:hAnsiTheme="minorEastAsia"/>
                <w:sz w:val="21"/>
                <w:szCs w:val="21"/>
              </w:rPr>
              <w:t>额定制冷功率：≤2150W</w:t>
            </w:r>
          </w:p>
          <w:p>
            <w:pPr>
              <w:spacing w:line="320" w:lineRule="exact"/>
              <w:rPr>
                <w:rFonts w:asciiTheme="minorEastAsia" w:hAnsiTheme="minorEastAsia"/>
                <w:sz w:val="21"/>
                <w:szCs w:val="21"/>
              </w:rPr>
            </w:pPr>
            <w:r>
              <w:rPr>
                <w:rFonts w:hint="eastAsia" w:asciiTheme="minorEastAsia" w:hAnsiTheme="minorEastAsia"/>
                <w:sz w:val="21"/>
                <w:szCs w:val="21"/>
              </w:rPr>
              <w:t>额定制热功率：≤3050W</w:t>
            </w:r>
          </w:p>
          <w:p>
            <w:pPr>
              <w:spacing w:line="320" w:lineRule="exact"/>
              <w:rPr>
                <w:rFonts w:asciiTheme="minorEastAsia" w:hAnsiTheme="minorEastAsia"/>
                <w:sz w:val="21"/>
                <w:szCs w:val="21"/>
              </w:rPr>
            </w:pPr>
            <w:r>
              <w:rPr>
                <w:rFonts w:hint="eastAsia" w:asciiTheme="minorEastAsia" w:hAnsiTheme="minorEastAsia"/>
                <w:sz w:val="21"/>
                <w:szCs w:val="21"/>
              </w:rPr>
              <w:t>辅助电加热 PTC：≤2</w:t>
            </w:r>
            <w:r>
              <w:rPr>
                <w:rFonts w:asciiTheme="minorEastAsia" w:hAnsiTheme="minorEastAsia"/>
                <w:sz w:val="21"/>
                <w:szCs w:val="21"/>
              </w:rPr>
              <w:t>5</w:t>
            </w:r>
            <w:r>
              <w:rPr>
                <w:rFonts w:hint="eastAsia" w:asciiTheme="minorEastAsia" w:hAnsiTheme="minorEastAsia"/>
                <w:sz w:val="21"/>
                <w:szCs w:val="21"/>
              </w:rPr>
              <w:t>00W</w:t>
            </w:r>
          </w:p>
          <w:p>
            <w:pPr>
              <w:spacing w:line="320" w:lineRule="exact"/>
              <w:rPr>
                <w:rFonts w:asciiTheme="minorEastAsia" w:hAnsiTheme="minorEastAsia"/>
                <w:sz w:val="21"/>
                <w:szCs w:val="21"/>
              </w:rPr>
            </w:pPr>
            <w:r>
              <w:rPr>
                <w:rFonts w:hint="eastAsia" w:asciiTheme="minorEastAsia" w:hAnsiTheme="minorEastAsia"/>
                <w:sz w:val="21"/>
                <w:szCs w:val="21"/>
              </w:rPr>
              <w:t>APF：≥4</w:t>
            </w:r>
          </w:p>
          <w:p>
            <w:pPr>
              <w:spacing w:line="320" w:lineRule="exact"/>
              <w:rPr>
                <w:rFonts w:asciiTheme="minorEastAsia" w:hAnsiTheme="minorEastAsia"/>
                <w:sz w:val="21"/>
                <w:szCs w:val="21"/>
              </w:rPr>
            </w:pPr>
            <w:r>
              <w:rPr>
                <w:rFonts w:hint="eastAsia" w:asciiTheme="minorEastAsia" w:hAnsiTheme="minorEastAsia"/>
                <w:sz w:val="21"/>
                <w:szCs w:val="21"/>
              </w:rPr>
              <w:t>内机噪音：≤22-42-47dB(A)（低风 - 高风 - 强风）</w:t>
            </w:r>
          </w:p>
          <w:p>
            <w:pPr>
              <w:spacing w:line="320" w:lineRule="exact"/>
              <w:rPr>
                <w:rFonts w:asciiTheme="minorEastAsia" w:hAnsiTheme="minorEastAsia"/>
                <w:sz w:val="21"/>
                <w:szCs w:val="21"/>
              </w:rPr>
            </w:pPr>
            <w:r>
              <w:rPr>
                <w:rFonts w:hint="eastAsia" w:asciiTheme="minorEastAsia" w:hAnsiTheme="minorEastAsia"/>
                <w:sz w:val="21"/>
                <w:szCs w:val="21"/>
              </w:rPr>
              <w:t>外机噪音：≤58dB(A)</w:t>
            </w:r>
          </w:p>
          <w:p>
            <w:pPr>
              <w:tabs>
                <w:tab w:val="left" w:pos="720"/>
              </w:tabs>
              <w:spacing w:line="320" w:lineRule="exact"/>
              <w:jc w:val="both"/>
              <w:rPr>
                <w:rFonts w:cs="宋体" w:asciiTheme="minorEastAsia" w:hAnsiTheme="minorEastAsia"/>
                <w:color w:val="FF0000"/>
                <w:sz w:val="21"/>
                <w:szCs w:val="21"/>
              </w:rPr>
            </w:pPr>
            <w:r>
              <w:rPr>
                <w:rFonts w:hint="eastAsia" w:asciiTheme="minorEastAsia" w:hAnsiTheme="minorEastAsia"/>
                <w:sz w:val="21"/>
                <w:szCs w:val="21"/>
              </w:rPr>
              <w:t xml:space="preserve">循环风量：≥1300 </w:t>
            </w:r>
            <w:r>
              <w:rPr>
                <w:rFonts w:hint="eastAsia" w:cs="宋体" w:asciiTheme="minorEastAsia" w:hAnsiTheme="minorEastAsia"/>
                <w:sz w:val="21"/>
                <w:szCs w:val="21"/>
              </w:rPr>
              <w:t>m</w:t>
            </w:r>
            <w:r>
              <w:rPr>
                <w:rFonts w:hint="eastAsia" w:cs="宋体" w:asciiTheme="minorEastAsia" w:hAnsiTheme="minorEastAsia"/>
                <w:sz w:val="21"/>
                <w:szCs w:val="21"/>
                <w:vertAlign w:val="superscript"/>
              </w:rPr>
              <w:t>3</w:t>
            </w:r>
            <w:r>
              <w:rPr>
                <w:rFonts w:hint="eastAsia" w:asciiTheme="minorEastAsia" w:hAnsiTheme="minorEastAsia"/>
                <w:sz w:val="21"/>
                <w:szCs w:val="21"/>
              </w:rPr>
              <w:t>/h</w:t>
            </w:r>
          </w:p>
        </w:tc>
        <w:tc>
          <w:tcPr>
            <w:tcW w:w="933" w:type="dxa"/>
            <w:tcBorders>
              <w:top w:val="single" w:color="auto" w:sz="4" w:space="0"/>
              <w:left w:val="nil"/>
              <w:bottom w:val="single" w:color="auto" w:sz="4" w:space="0"/>
              <w:right w:val="single" w:color="auto" w:sz="4" w:space="0"/>
            </w:tcBorders>
            <w:vAlign w:val="center"/>
          </w:tcPr>
          <w:p>
            <w:pPr>
              <w:tabs>
                <w:tab w:val="left" w:pos="1272"/>
              </w:tabs>
              <w:spacing w:line="320" w:lineRule="exact"/>
              <w:jc w:val="center"/>
              <w:rPr>
                <w:rFonts w:cs="宋体" w:asciiTheme="minorEastAsia" w:hAnsiTheme="minorEastAsia"/>
                <w:sz w:val="21"/>
                <w:szCs w:val="21"/>
              </w:rPr>
            </w:pPr>
            <w:r>
              <w:rPr>
                <w:rFonts w:hint="eastAsia" w:cs="宋体" w:asciiTheme="minorEastAsia" w:hAnsiTheme="minorEastAsia"/>
                <w:sz w:val="21"/>
                <w:szCs w:val="21"/>
              </w:rPr>
              <w:t>12台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1"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5</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cs="宋体" w:asciiTheme="minorEastAsia" w:hAnsiTheme="minorEastAsia"/>
                <w:sz w:val="21"/>
                <w:szCs w:val="21"/>
              </w:rPr>
              <w:t>空调</w:t>
            </w:r>
            <w:r>
              <w:rPr>
                <w:rFonts w:hint="eastAsia" w:asciiTheme="minorEastAsia" w:hAnsiTheme="minorEastAsia"/>
                <w:sz w:val="21"/>
                <w:szCs w:val="21"/>
              </w:rPr>
              <w:t>类型：变频冷暖型5匹柜机</w:t>
            </w:r>
          </w:p>
          <w:p>
            <w:pPr>
              <w:spacing w:line="320" w:lineRule="exact"/>
              <w:rPr>
                <w:rFonts w:asciiTheme="minorEastAsia" w:hAnsiTheme="minorEastAsia"/>
                <w:sz w:val="21"/>
                <w:szCs w:val="21"/>
              </w:rPr>
            </w:pPr>
            <w:r>
              <w:rPr>
                <w:rFonts w:hint="eastAsia" w:asciiTheme="minorEastAsia" w:hAnsiTheme="minorEastAsia"/>
                <w:sz w:val="21"/>
                <w:szCs w:val="21"/>
              </w:rPr>
              <w:t>产品功率：5匹</w:t>
            </w:r>
          </w:p>
          <w:p>
            <w:pPr>
              <w:spacing w:line="320" w:lineRule="exact"/>
              <w:rPr>
                <w:rFonts w:asciiTheme="minorEastAsia" w:hAnsiTheme="minorEastAsia"/>
                <w:sz w:val="21"/>
                <w:szCs w:val="21"/>
              </w:rPr>
            </w:pPr>
            <w:r>
              <w:rPr>
                <w:rFonts w:hint="eastAsia" w:asciiTheme="minorEastAsia" w:hAnsiTheme="minorEastAsia"/>
                <w:sz w:val="21"/>
                <w:szCs w:val="21"/>
              </w:rPr>
              <w:t>冷暖类型：冷暖型</w:t>
            </w:r>
          </w:p>
          <w:p>
            <w:pPr>
              <w:spacing w:line="320" w:lineRule="exact"/>
              <w:rPr>
                <w:rFonts w:asciiTheme="minorEastAsia" w:hAnsiTheme="minorEastAsia"/>
                <w:sz w:val="21"/>
                <w:szCs w:val="21"/>
              </w:rPr>
            </w:pPr>
            <w:r>
              <w:rPr>
                <w:rFonts w:hint="eastAsia" w:asciiTheme="minorEastAsia" w:hAnsiTheme="minorEastAsia"/>
                <w:sz w:val="21"/>
                <w:szCs w:val="21"/>
              </w:rPr>
              <w:t>能效等级≥2级</w:t>
            </w:r>
          </w:p>
          <w:p>
            <w:pPr>
              <w:spacing w:line="320" w:lineRule="exact"/>
              <w:rPr>
                <w:rFonts w:asciiTheme="minorEastAsia" w:hAnsiTheme="minorEastAsia"/>
                <w:sz w:val="21"/>
                <w:szCs w:val="21"/>
              </w:rPr>
            </w:pPr>
            <w:r>
              <w:rPr>
                <w:rFonts w:hint="eastAsia" w:asciiTheme="minorEastAsia" w:hAnsiTheme="minorEastAsia"/>
                <w:sz w:val="21"/>
                <w:szCs w:val="21"/>
              </w:rPr>
              <w:t>额定制冷量：≥12000W</w:t>
            </w:r>
          </w:p>
          <w:p>
            <w:pPr>
              <w:spacing w:line="320" w:lineRule="exact"/>
              <w:rPr>
                <w:rFonts w:asciiTheme="minorEastAsia" w:hAnsiTheme="minorEastAsia"/>
                <w:sz w:val="21"/>
                <w:szCs w:val="21"/>
              </w:rPr>
            </w:pPr>
            <w:r>
              <w:rPr>
                <w:rFonts w:hint="eastAsia" w:asciiTheme="minorEastAsia" w:hAnsiTheme="minorEastAsia"/>
                <w:sz w:val="21"/>
                <w:szCs w:val="21"/>
              </w:rPr>
              <w:t>额定制热量：≥12550W</w:t>
            </w:r>
          </w:p>
          <w:p>
            <w:pPr>
              <w:spacing w:line="320" w:lineRule="exact"/>
              <w:rPr>
                <w:rFonts w:asciiTheme="minorEastAsia" w:hAnsiTheme="minorEastAsia"/>
                <w:sz w:val="21"/>
                <w:szCs w:val="21"/>
              </w:rPr>
            </w:pPr>
            <w:r>
              <w:rPr>
                <w:rFonts w:hint="eastAsia" w:asciiTheme="minorEastAsia" w:hAnsiTheme="minorEastAsia"/>
                <w:sz w:val="21"/>
                <w:szCs w:val="21"/>
              </w:rPr>
              <w:t>额定制冷功率：≤4</w:t>
            </w:r>
            <w:r>
              <w:rPr>
                <w:rFonts w:asciiTheme="minorEastAsia" w:hAnsiTheme="minorEastAsia"/>
                <w:sz w:val="21"/>
                <w:szCs w:val="21"/>
              </w:rPr>
              <w:t>5</w:t>
            </w:r>
            <w:r>
              <w:rPr>
                <w:rFonts w:hint="eastAsia" w:asciiTheme="minorEastAsia" w:hAnsiTheme="minorEastAsia"/>
                <w:sz w:val="21"/>
                <w:szCs w:val="21"/>
              </w:rPr>
              <w:t>00W</w:t>
            </w:r>
          </w:p>
          <w:p>
            <w:pPr>
              <w:spacing w:line="320" w:lineRule="exact"/>
              <w:rPr>
                <w:rFonts w:asciiTheme="minorEastAsia" w:hAnsiTheme="minorEastAsia"/>
                <w:sz w:val="21"/>
                <w:szCs w:val="21"/>
              </w:rPr>
            </w:pPr>
            <w:r>
              <w:rPr>
                <w:rFonts w:hint="eastAsia" w:asciiTheme="minorEastAsia" w:hAnsiTheme="minorEastAsia"/>
                <w:sz w:val="21"/>
                <w:szCs w:val="21"/>
              </w:rPr>
              <w:t>额定制热功率：≤4</w:t>
            </w:r>
            <w:r>
              <w:rPr>
                <w:rFonts w:asciiTheme="minorEastAsia" w:hAnsiTheme="minorEastAsia"/>
                <w:sz w:val="21"/>
                <w:szCs w:val="21"/>
              </w:rPr>
              <w:t>6</w:t>
            </w:r>
            <w:r>
              <w:rPr>
                <w:rFonts w:hint="eastAsia" w:asciiTheme="minorEastAsia" w:hAnsiTheme="minorEastAsia"/>
                <w:sz w:val="21"/>
                <w:szCs w:val="21"/>
              </w:rPr>
              <w:t>00W</w:t>
            </w:r>
          </w:p>
          <w:p>
            <w:pPr>
              <w:spacing w:line="320" w:lineRule="exact"/>
              <w:rPr>
                <w:rFonts w:asciiTheme="minorEastAsia" w:hAnsiTheme="minorEastAsia"/>
                <w:sz w:val="21"/>
                <w:szCs w:val="21"/>
              </w:rPr>
            </w:pPr>
            <w:r>
              <w:rPr>
                <w:rFonts w:hint="eastAsia" w:asciiTheme="minorEastAsia" w:hAnsiTheme="minorEastAsia"/>
                <w:sz w:val="21"/>
                <w:szCs w:val="21"/>
              </w:rPr>
              <w:t>辅助电加热 PTC：≤4000W</w:t>
            </w:r>
          </w:p>
          <w:p>
            <w:pPr>
              <w:spacing w:line="320" w:lineRule="exact"/>
              <w:rPr>
                <w:rFonts w:asciiTheme="minorEastAsia" w:hAnsiTheme="minorEastAsia"/>
                <w:sz w:val="21"/>
                <w:szCs w:val="21"/>
              </w:rPr>
            </w:pPr>
            <w:r>
              <w:rPr>
                <w:rFonts w:hint="eastAsia" w:asciiTheme="minorEastAsia" w:hAnsiTheme="minorEastAsia"/>
                <w:sz w:val="21"/>
                <w:szCs w:val="21"/>
              </w:rPr>
              <w:t>APF：≥3</w:t>
            </w:r>
          </w:p>
          <w:p>
            <w:pPr>
              <w:spacing w:line="320" w:lineRule="exact"/>
              <w:rPr>
                <w:rFonts w:asciiTheme="minorEastAsia" w:hAnsiTheme="minorEastAsia"/>
                <w:sz w:val="21"/>
                <w:szCs w:val="21"/>
              </w:rPr>
            </w:pPr>
            <w:r>
              <w:rPr>
                <w:rFonts w:hint="eastAsia" w:asciiTheme="minorEastAsia" w:hAnsiTheme="minorEastAsia"/>
                <w:sz w:val="21"/>
                <w:szCs w:val="21"/>
              </w:rPr>
              <w:t>内机噪音：≤41/54dB(A)（低风 - 强风）</w:t>
            </w:r>
          </w:p>
          <w:p>
            <w:pPr>
              <w:spacing w:line="320" w:lineRule="exact"/>
              <w:rPr>
                <w:rFonts w:asciiTheme="minorEastAsia" w:hAnsiTheme="minorEastAsia"/>
                <w:sz w:val="21"/>
                <w:szCs w:val="21"/>
              </w:rPr>
            </w:pPr>
            <w:r>
              <w:rPr>
                <w:rFonts w:hint="eastAsia" w:asciiTheme="minorEastAsia" w:hAnsiTheme="minorEastAsia"/>
                <w:sz w:val="21"/>
                <w:szCs w:val="21"/>
              </w:rPr>
              <w:t>外机噪音：≤60dB(A)</w:t>
            </w:r>
          </w:p>
          <w:p>
            <w:pPr>
              <w:tabs>
                <w:tab w:val="left" w:pos="720"/>
              </w:tabs>
              <w:spacing w:line="320" w:lineRule="exact"/>
              <w:jc w:val="both"/>
              <w:rPr>
                <w:rFonts w:cs="Arial" w:asciiTheme="minorEastAsia" w:hAnsiTheme="minorEastAsia"/>
                <w:sz w:val="21"/>
                <w:szCs w:val="21"/>
              </w:rPr>
            </w:pPr>
            <w:r>
              <w:rPr>
                <w:rFonts w:hint="eastAsia" w:asciiTheme="minorEastAsia" w:hAnsiTheme="minorEastAsia"/>
                <w:sz w:val="21"/>
                <w:szCs w:val="21"/>
              </w:rPr>
              <w:t xml:space="preserve">循环风量：≥1850 </w:t>
            </w:r>
            <w:r>
              <w:rPr>
                <w:rFonts w:hint="eastAsia" w:cs="宋体" w:asciiTheme="minorEastAsia" w:hAnsiTheme="minorEastAsia"/>
                <w:sz w:val="21"/>
                <w:szCs w:val="21"/>
              </w:rPr>
              <w:t>m</w:t>
            </w:r>
            <w:r>
              <w:rPr>
                <w:rFonts w:hint="eastAsia" w:cs="宋体" w:asciiTheme="minorEastAsia" w:hAnsiTheme="minorEastAsia"/>
                <w:sz w:val="21"/>
                <w:szCs w:val="21"/>
                <w:vertAlign w:val="superscript"/>
              </w:rPr>
              <w:t>3</w:t>
            </w:r>
            <w:r>
              <w:rPr>
                <w:rFonts w:hint="eastAsia" w:asciiTheme="minorEastAsia" w:hAnsiTheme="minorEastAsia"/>
                <w:sz w:val="21"/>
                <w:szCs w:val="21"/>
              </w:rPr>
              <w:t>/h</w:t>
            </w:r>
          </w:p>
        </w:tc>
        <w:tc>
          <w:tcPr>
            <w:tcW w:w="933" w:type="dxa"/>
            <w:tcBorders>
              <w:top w:val="single" w:color="auto" w:sz="4" w:space="0"/>
              <w:left w:val="nil"/>
              <w:bottom w:val="single" w:color="auto" w:sz="4" w:space="0"/>
              <w:right w:val="single" w:color="auto" w:sz="4" w:space="0"/>
            </w:tcBorders>
            <w:vAlign w:val="center"/>
          </w:tcPr>
          <w:p>
            <w:pPr>
              <w:tabs>
                <w:tab w:val="left" w:pos="1272"/>
              </w:tabs>
              <w:spacing w:line="320" w:lineRule="exact"/>
              <w:jc w:val="center"/>
              <w:rPr>
                <w:rFonts w:cs="宋体" w:asciiTheme="minorEastAsia" w:hAnsiTheme="minorEastAsia"/>
                <w:sz w:val="21"/>
                <w:szCs w:val="21"/>
              </w:rPr>
            </w:pPr>
            <w:r>
              <w:rPr>
                <w:rFonts w:hint="eastAsia" w:cs="宋体" w:asciiTheme="minorEastAsia" w:hAnsiTheme="minorEastAsia"/>
                <w:sz w:val="21"/>
                <w:szCs w:val="21"/>
              </w:rPr>
              <w:t>2台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6</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cs="宋体" w:asciiTheme="minorEastAsia" w:hAnsiTheme="minorEastAsia"/>
                <w:sz w:val="21"/>
                <w:szCs w:val="21"/>
              </w:rPr>
              <w:t>空</w:t>
            </w:r>
            <w:r>
              <w:rPr>
                <w:rFonts w:hint="eastAsia" w:asciiTheme="minorEastAsia" w:hAnsiTheme="minorEastAsia"/>
                <w:sz w:val="21"/>
                <w:szCs w:val="21"/>
              </w:rPr>
              <w:t>调类型：变频冷暖型10匹柜机</w:t>
            </w:r>
          </w:p>
          <w:p>
            <w:pPr>
              <w:spacing w:line="320" w:lineRule="exact"/>
              <w:rPr>
                <w:rFonts w:cs="宋体" w:asciiTheme="minorEastAsia" w:hAnsiTheme="minorEastAsia"/>
                <w:sz w:val="21"/>
                <w:szCs w:val="21"/>
              </w:rPr>
            </w:pPr>
            <w:r>
              <w:rPr>
                <w:rFonts w:hint="eastAsia" w:asciiTheme="minorEastAsia" w:hAnsiTheme="minorEastAsia"/>
                <w:sz w:val="21"/>
                <w:szCs w:val="21"/>
              </w:rPr>
              <w:t>产品功率：10匹</w:t>
            </w:r>
          </w:p>
          <w:p>
            <w:pPr>
              <w:spacing w:line="320" w:lineRule="exact"/>
              <w:rPr>
                <w:rFonts w:asciiTheme="minorEastAsia" w:hAnsiTheme="minorEastAsia"/>
                <w:sz w:val="21"/>
                <w:szCs w:val="21"/>
              </w:rPr>
            </w:pPr>
            <w:r>
              <w:rPr>
                <w:rFonts w:hint="eastAsia" w:cs="宋体" w:asciiTheme="minorEastAsia" w:hAnsiTheme="minorEastAsia"/>
                <w:sz w:val="21"/>
                <w:szCs w:val="21"/>
              </w:rPr>
              <w:t>冷暖</w:t>
            </w:r>
            <w:r>
              <w:rPr>
                <w:rFonts w:hint="eastAsia" w:asciiTheme="minorEastAsia" w:hAnsiTheme="minorEastAsia"/>
                <w:sz w:val="21"/>
                <w:szCs w:val="21"/>
              </w:rPr>
              <w:t>类型：冷暖型</w:t>
            </w:r>
          </w:p>
          <w:p>
            <w:pPr>
              <w:spacing w:line="320" w:lineRule="exact"/>
              <w:rPr>
                <w:rFonts w:asciiTheme="minorEastAsia" w:hAnsiTheme="minorEastAsia"/>
                <w:sz w:val="21"/>
                <w:szCs w:val="21"/>
              </w:rPr>
            </w:pPr>
            <w:r>
              <w:rPr>
                <w:rFonts w:hint="eastAsia" w:asciiTheme="minorEastAsia" w:hAnsiTheme="minorEastAsia"/>
                <w:sz w:val="21"/>
                <w:szCs w:val="21"/>
              </w:rPr>
              <w:t>能效等级≥2级；</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额定制冷量：≥26000W</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额定制热量：≥28000W</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额定制冷功率：≤11000W</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额定制热功率：≤9800W</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辅助电加热 PTC：≤6000W</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APF：≥3.02</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内机噪音：≤42-60dB(A)（低风 - 强风）</w:t>
            </w:r>
          </w:p>
          <w:p>
            <w:pPr>
              <w:tabs>
                <w:tab w:val="left" w:pos="720"/>
              </w:tabs>
              <w:spacing w:line="320" w:lineRule="exact"/>
              <w:jc w:val="both"/>
              <w:rPr>
                <w:rFonts w:cs="宋体" w:asciiTheme="minorEastAsia" w:hAnsiTheme="minorEastAsia"/>
                <w:sz w:val="21"/>
                <w:szCs w:val="21"/>
              </w:rPr>
            </w:pPr>
            <w:r>
              <w:rPr>
                <w:rFonts w:hint="eastAsia" w:cs="宋体" w:asciiTheme="minorEastAsia" w:hAnsiTheme="minorEastAsia"/>
                <w:sz w:val="21"/>
                <w:szCs w:val="21"/>
              </w:rPr>
              <w:t>外机噪音：≤62dB(A)</w:t>
            </w:r>
          </w:p>
          <w:p>
            <w:pPr>
              <w:tabs>
                <w:tab w:val="left" w:pos="720"/>
              </w:tabs>
              <w:spacing w:line="320" w:lineRule="exact"/>
              <w:jc w:val="both"/>
              <w:rPr>
                <w:rFonts w:cs="Arial" w:asciiTheme="minorEastAsia" w:hAnsiTheme="minorEastAsia"/>
                <w:sz w:val="21"/>
                <w:szCs w:val="21"/>
              </w:rPr>
            </w:pPr>
            <w:r>
              <w:rPr>
                <w:rFonts w:hint="eastAsia" w:cs="宋体" w:asciiTheme="minorEastAsia" w:hAnsiTheme="minorEastAsia"/>
                <w:sz w:val="21"/>
                <w:szCs w:val="21"/>
              </w:rPr>
              <w:t>循环风量：≥4500 m</w:t>
            </w:r>
            <w:r>
              <w:rPr>
                <w:rFonts w:hint="eastAsia" w:cs="宋体" w:asciiTheme="minorEastAsia" w:hAnsiTheme="minorEastAsia"/>
                <w:sz w:val="21"/>
                <w:szCs w:val="21"/>
                <w:vertAlign w:val="superscript"/>
              </w:rPr>
              <w:t>3</w:t>
            </w:r>
            <w:r>
              <w:rPr>
                <w:rFonts w:hint="eastAsia" w:cs="宋体" w:asciiTheme="minorEastAsia" w:hAnsiTheme="minorEastAsia"/>
                <w:sz w:val="21"/>
                <w:szCs w:val="21"/>
              </w:rPr>
              <w:t>/h</w:t>
            </w:r>
          </w:p>
        </w:tc>
        <w:tc>
          <w:tcPr>
            <w:tcW w:w="933" w:type="dxa"/>
            <w:tcBorders>
              <w:top w:val="single" w:color="auto" w:sz="4" w:space="0"/>
              <w:left w:val="nil"/>
              <w:bottom w:val="single" w:color="auto" w:sz="4" w:space="0"/>
              <w:right w:val="single" w:color="auto" w:sz="4" w:space="0"/>
            </w:tcBorders>
            <w:vAlign w:val="center"/>
          </w:tcPr>
          <w:p>
            <w:pPr>
              <w:tabs>
                <w:tab w:val="left" w:pos="1272"/>
              </w:tabs>
              <w:spacing w:line="320" w:lineRule="exact"/>
              <w:jc w:val="center"/>
              <w:rPr>
                <w:rFonts w:cs="宋体" w:asciiTheme="minorEastAsia" w:hAnsiTheme="minorEastAsia"/>
                <w:sz w:val="21"/>
                <w:szCs w:val="21"/>
              </w:rPr>
            </w:pPr>
            <w:r>
              <w:rPr>
                <w:rFonts w:hint="eastAsia" w:cs="宋体" w:asciiTheme="minorEastAsia" w:hAnsiTheme="minorEastAsia"/>
                <w:sz w:val="21"/>
                <w:szCs w:val="21"/>
              </w:rPr>
              <w:t>6台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4" w:hRule="atLeast"/>
          <w:jc w:val="center"/>
        </w:trPr>
        <w:tc>
          <w:tcPr>
            <w:tcW w:w="853" w:type="dxa"/>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cs="宋体" w:asciiTheme="minorEastAsia" w:hAnsiTheme="minorEastAsia"/>
                <w:sz w:val="21"/>
                <w:szCs w:val="21"/>
              </w:rPr>
            </w:pPr>
            <w:r>
              <w:rPr>
                <w:rFonts w:hint="eastAsia" w:cs="宋体" w:asciiTheme="minorEastAsia" w:hAnsiTheme="minorEastAsia"/>
                <w:sz w:val="21"/>
                <w:szCs w:val="21"/>
              </w:rPr>
              <w:t>7</w:t>
            </w:r>
          </w:p>
        </w:tc>
        <w:tc>
          <w:tcPr>
            <w:tcW w:w="7080" w:type="dxa"/>
            <w:tcBorders>
              <w:top w:val="single" w:color="auto" w:sz="4" w:space="0"/>
              <w:left w:val="nil"/>
              <w:bottom w:val="single" w:color="auto" w:sz="4" w:space="0"/>
              <w:right w:val="single" w:color="auto" w:sz="4" w:space="0"/>
            </w:tcBorders>
            <w:vAlign w:val="center"/>
          </w:tcPr>
          <w:p>
            <w:pPr>
              <w:spacing w:line="320" w:lineRule="exact"/>
              <w:rPr>
                <w:rFonts w:asciiTheme="minorEastAsia" w:hAnsiTheme="minorEastAsia"/>
                <w:sz w:val="21"/>
                <w:szCs w:val="21"/>
              </w:rPr>
            </w:pPr>
            <w:r>
              <w:rPr>
                <w:rFonts w:hint="eastAsia" w:cs="宋体" w:asciiTheme="minorEastAsia" w:hAnsiTheme="minorEastAsia"/>
                <w:sz w:val="21"/>
                <w:szCs w:val="21"/>
              </w:rPr>
              <w:t>空调类</w:t>
            </w:r>
            <w:r>
              <w:rPr>
                <w:rFonts w:hint="eastAsia" w:asciiTheme="minorEastAsia" w:hAnsiTheme="minorEastAsia"/>
                <w:sz w:val="21"/>
                <w:szCs w:val="21"/>
              </w:rPr>
              <w:t>型：冷暖型1.5匹防爆挂机</w:t>
            </w:r>
          </w:p>
          <w:p>
            <w:pPr>
              <w:spacing w:line="320" w:lineRule="exact"/>
              <w:rPr>
                <w:rFonts w:asciiTheme="minorEastAsia" w:hAnsiTheme="minorEastAsia"/>
                <w:sz w:val="21"/>
                <w:szCs w:val="21"/>
              </w:rPr>
            </w:pPr>
            <w:r>
              <w:rPr>
                <w:rFonts w:hint="eastAsia" w:asciiTheme="minorEastAsia" w:hAnsiTheme="minorEastAsia"/>
                <w:sz w:val="21"/>
                <w:szCs w:val="21"/>
              </w:rPr>
              <w:t>产品功率：1.5匹</w:t>
            </w:r>
          </w:p>
          <w:p>
            <w:pPr>
              <w:spacing w:line="320" w:lineRule="exact"/>
              <w:rPr>
                <w:rFonts w:asciiTheme="minorEastAsia" w:hAnsiTheme="minorEastAsia"/>
                <w:sz w:val="21"/>
                <w:szCs w:val="21"/>
              </w:rPr>
            </w:pPr>
            <w:r>
              <w:rPr>
                <w:rFonts w:hint="eastAsia" w:asciiTheme="minorEastAsia" w:hAnsiTheme="minorEastAsia"/>
                <w:sz w:val="21"/>
                <w:szCs w:val="21"/>
              </w:rPr>
              <w:t>冷暖类型：冷暖型</w:t>
            </w:r>
          </w:p>
          <w:p>
            <w:pPr>
              <w:spacing w:line="320" w:lineRule="exact"/>
              <w:rPr>
                <w:rFonts w:asciiTheme="minorEastAsia" w:hAnsiTheme="minorEastAsia"/>
                <w:sz w:val="21"/>
                <w:szCs w:val="21"/>
              </w:rPr>
            </w:pPr>
            <w:r>
              <w:rPr>
                <w:rFonts w:hint="eastAsia" w:asciiTheme="minorEastAsia" w:hAnsiTheme="minorEastAsia"/>
                <w:sz w:val="21"/>
                <w:szCs w:val="21"/>
              </w:rPr>
              <w:t>能效等级≥3级</w:t>
            </w:r>
          </w:p>
          <w:p>
            <w:pPr>
              <w:spacing w:line="320" w:lineRule="exact"/>
              <w:rPr>
                <w:rFonts w:asciiTheme="minorEastAsia" w:hAnsiTheme="minorEastAsia"/>
                <w:sz w:val="21"/>
                <w:szCs w:val="21"/>
              </w:rPr>
            </w:pPr>
            <w:r>
              <w:rPr>
                <w:rFonts w:hint="eastAsia" w:asciiTheme="minorEastAsia" w:hAnsiTheme="minorEastAsia"/>
                <w:sz w:val="21"/>
                <w:szCs w:val="21"/>
              </w:rPr>
              <w:t>额定制冷量：≥3500W</w:t>
            </w:r>
          </w:p>
          <w:p>
            <w:pPr>
              <w:spacing w:line="320" w:lineRule="exact"/>
              <w:rPr>
                <w:rFonts w:asciiTheme="minorEastAsia" w:hAnsiTheme="minorEastAsia"/>
                <w:sz w:val="21"/>
                <w:szCs w:val="21"/>
              </w:rPr>
            </w:pPr>
            <w:r>
              <w:rPr>
                <w:rFonts w:hint="eastAsia" w:asciiTheme="minorEastAsia" w:hAnsiTheme="minorEastAsia"/>
                <w:sz w:val="21"/>
                <w:szCs w:val="21"/>
              </w:rPr>
              <w:t>额定制热量：≥4000W</w:t>
            </w:r>
          </w:p>
          <w:p>
            <w:pPr>
              <w:spacing w:line="320" w:lineRule="exact"/>
              <w:rPr>
                <w:rFonts w:cs="Arial" w:asciiTheme="minorEastAsia" w:hAnsiTheme="minorEastAsia"/>
                <w:sz w:val="21"/>
                <w:szCs w:val="21"/>
              </w:rPr>
            </w:pPr>
            <w:r>
              <w:rPr>
                <w:rFonts w:hint="eastAsia" w:asciiTheme="minorEastAsia" w:hAnsiTheme="minorEastAsia"/>
                <w:sz w:val="21"/>
                <w:szCs w:val="21"/>
              </w:rPr>
              <w:t>认证：防爆合格证</w:t>
            </w:r>
          </w:p>
        </w:tc>
        <w:tc>
          <w:tcPr>
            <w:tcW w:w="933" w:type="dxa"/>
            <w:tcBorders>
              <w:top w:val="single" w:color="auto" w:sz="4" w:space="0"/>
              <w:left w:val="nil"/>
              <w:bottom w:val="single" w:color="auto" w:sz="4" w:space="0"/>
              <w:right w:val="single" w:color="auto" w:sz="4" w:space="0"/>
            </w:tcBorders>
            <w:vAlign w:val="center"/>
          </w:tcPr>
          <w:p>
            <w:pPr>
              <w:tabs>
                <w:tab w:val="left" w:pos="1272"/>
              </w:tabs>
              <w:spacing w:line="320" w:lineRule="exact"/>
              <w:jc w:val="center"/>
              <w:rPr>
                <w:rFonts w:cs="宋体" w:asciiTheme="minorEastAsia" w:hAnsiTheme="minorEastAsia"/>
                <w:sz w:val="21"/>
                <w:szCs w:val="21"/>
              </w:rPr>
            </w:pPr>
            <w:r>
              <w:rPr>
                <w:rFonts w:hint="eastAsia" w:cs="宋体" w:asciiTheme="minorEastAsia" w:hAnsiTheme="minorEastAsia"/>
                <w:sz w:val="21"/>
                <w:szCs w:val="21"/>
              </w:rPr>
              <w:t>2台</w:t>
            </w:r>
          </w:p>
        </w:tc>
      </w:tr>
    </w:tbl>
    <w:p>
      <w:pPr>
        <w:ind w:firstLine="480" w:firstLineChars="200"/>
        <w:jc w:val="both"/>
      </w:pPr>
      <w:r>
        <w:t>2、配套服务内容</w:t>
      </w:r>
    </w:p>
    <w:tbl>
      <w:tblPr>
        <w:tblStyle w:val="101"/>
        <w:tblW w:w="8367" w:type="dxa"/>
        <w:tblInd w:w="1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9"/>
        <w:gridCol w:w="1533"/>
        <w:gridCol w:w="4775"/>
        <w:gridCol w:w="13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739" w:type="dxa"/>
            <w:tcBorders>
              <w:top w:val="single" w:color="000000" w:sz="2" w:space="0"/>
              <w:left w:val="single" w:color="000000" w:sz="2" w:space="0"/>
              <w:bottom w:val="single" w:color="000000" w:sz="2" w:space="0"/>
              <w:right w:val="single" w:color="000000" w:sz="2" w:space="0"/>
            </w:tcBorders>
          </w:tcPr>
          <w:p>
            <w:pPr>
              <w:jc w:val="center"/>
              <w:rPr>
                <w:rFonts w:asciiTheme="minorHAnsi" w:hAnsiTheme="minorHAnsi" w:eastAsiaTheme="minorEastAsia"/>
                <w:b/>
              </w:rPr>
            </w:pPr>
            <w:r>
              <w:rPr>
                <w:rFonts w:hint="eastAsia" w:asciiTheme="minorHAnsi" w:hAnsiTheme="minorHAnsi" w:eastAsiaTheme="minorEastAsia"/>
                <w:b/>
              </w:rPr>
              <w:t>序号</w:t>
            </w:r>
          </w:p>
        </w:tc>
        <w:tc>
          <w:tcPr>
            <w:tcW w:w="1533" w:type="dxa"/>
            <w:tcBorders>
              <w:top w:val="single" w:color="000000" w:sz="2" w:space="0"/>
              <w:left w:val="single" w:color="000000" w:sz="2" w:space="0"/>
              <w:bottom w:val="single" w:color="000000" w:sz="2" w:space="0"/>
              <w:right w:val="single" w:color="000000" w:sz="2" w:space="0"/>
            </w:tcBorders>
          </w:tcPr>
          <w:p>
            <w:pPr>
              <w:jc w:val="center"/>
              <w:rPr>
                <w:rFonts w:asciiTheme="minorHAnsi" w:hAnsiTheme="minorHAnsi" w:eastAsiaTheme="minorEastAsia"/>
                <w:b/>
              </w:rPr>
            </w:pPr>
            <w:r>
              <w:rPr>
                <w:rFonts w:hint="eastAsia" w:asciiTheme="minorHAnsi" w:hAnsiTheme="minorHAnsi" w:eastAsiaTheme="minorEastAsia"/>
                <w:b/>
              </w:rPr>
              <w:t>服务名称</w:t>
            </w:r>
          </w:p>
        </w:tc>
        <w:tc>
          <w:tcPr>
            <w:tcW w:w="4775" w:type="dxa"/>
            <w:tcBorders>
              <w:top w:val="single" w:color="000000" w:sz="2" w:space="0"/>
              <w:left w:val="single" w:color="000000" w:sz="2" w:space="0"/>
              <w:bottom w:val="single" w:color="000000" w:sz="2" w:space="0"/>
              <w:right w:val="single" w:color="000000" w:sz="2" w:space="0"/>
            </w:tcBorders>
          </w:tcPr>
          <w:p>
            <w:pPr>
              <w:jc w:val="center"/>
              <w:rPr>
                <w:rFonts w:asciiTheme="minorHAnsi" w:hAnsiTheme="minorHAnsi" w:eastAsiaTheme="minorEastAsia"/>
                <w:b/>
              </w:rPr>
            </w:pPr>
            <w:r>
              <w:rPr>
                <w:rFonts w:hint="eastAsia" w:asciiTheme="minorHAnsi" w:hAnsiTheme="minorHAnsi" w:eastAsiaTheme="minorEastAsia"/>
                <w:b/>
              </w:rPr>
              <w:t>服务内容</w:t>
            </w:r>
          </w:p>
        </w:tc>
        <w:tc>
          <w:tcPr>
            <w:tcW w:w="1320" w:type="dxa"/>
            <w:tcBorders>
              <w:top w:val="single" w:color="000000" w:sz="2" w:space="0"/>
              <w:left w:val="single" w:color="000000" w:sz="2" w:space="0"/>
              <w:bottom w:val="single" w:color="000000" w:sz="2" w:space="0"/>
              <w:right w:val="single" w:color="000000" w:sz="2" w:space="0"/>
            </w:tcBorders>
          </w:tcPr>
          <w:p>
            <w:pPr>
              <w:jc w:val="center"/>
              <w:rPr>
                <w:rFonts w:asciiTheme="minorHAnsi" w:hAnsiTheme="minorHAnsi" w:eastAsiaTheme="minorEastAsia"/>
                <w:b/>
              </w:rPr>
            </w:pPr>
            <w:r>
              <w:rPr>
                <w:rFonts w:hint="eastAsia" w:asciiTheme="minorHAnsi" w:hAnsiTheme="minorHAnsi" w:eastAsiaTheme="minorEastAsia"/>
                <w:b/>
              </w:rPr>
              <w:t>数量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39" w:type="dxa"/>
            <w:tcBorders>
              <w:top w:val="single" w:color="000000" w:sz="2" w:space="0"/>
              <w:left w:val="single" w:color="000000" w:sz="2" w:space="0"/>
              <w:bottom w:val="single" w:color="000000" w:sz="2" w:space="0"/>
              <w:right w:val="single" w:color="000000" w:sz="2" w:space="0"/>
            </w:tcBorders>
            <w:vAlign w:val="center"/>
          </w:tcPr>
          <w:p>
            <w:pPr>
              <w:spacing w:line="320" w:lineRule="exact"/>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1533" w:type="dxa"/>
            <w:tcBorders>
              <w:top w:val="single" w:color="000000" w:sz="2" w:space="0"/>
              <w:left w:val="single" w:color="000000" w:sz="2" w:space="0"/>
              <w:bottom w:val="single" w:color="000000" w:sz="2" w:space="0"/>
              <w:right w:val="single" w:color="000000" w:sz="2" w:space="0"/>
            </w:tcBorders>
            <w:vAlign w:val="center"/>
          </w:tcPr>
          <w:p>
            <w:pPr>
              <w:spacing w:line="320" w:lineRule="exact"/>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墙面打孔</w:t>
            </w:r>
          </w:p>
        </w:tc>
        <w:tc>
          <w:tcPr>
            <w:tcW w:w="4775" w:type="dxa"/>
            <w:tcBorders>
              <w:top w:val="single" w:color="000000" w:sz="2" w:space="0"/>
              <w:left w:val="single" w:color="000000" w:sz="2" w:space="0"/>
              <w:bottom w:val="single" w:color="000000" w:sz="2" w:space="0"/>
              <w:right w:val="single" w:color="000000" w:sz="2" w:space="0"/>
            </w:tcBorders>
            <w:vAlign w:val="center"/>
          </w:tcPr>
          <w:p>
            <w:pPr>
              <w:spacing w:line="32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按需提供，满足现场设备安装需求。</w:t>
            </w:r>
          </w:p>
        </w:tc>
        <w:tc>
          <w:tcPr>
            <w:tcW w:w="1320" w:type="dxa"/>
            <w:tcBorders>
              <w:top w:val="single" w:color="000000" w:sz="2" w:space="0"/>
              <w:left w:val="single" w:color="000000" w:sz="2" w:space="0"/>
              <w:bottom w:val="single" w:color="000000" w:sz="2" w:space="0"/>
              <w:right w:val="single" w:color="000000" w:sz="2" w:space="0"/>
            </w:tcBorders>
            <w:vAlign w:val="center"/>
          </w:tcPr>
          <w:p>
            <w:pPr>
              <w:spacing w:line="320" w:lineRule="exact"/>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按需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trPr>
        <w:tc>
          <w:tcPr>
            <w:tcW w:w="739" w:type="dxa"/>
            <w:tcBorders>
              <w:top w:val="single" w:color="000000" w:sz="2" w:space="0"/>
              <w:left w:val="single" w:color="000000" w:sz="2" w:space="0"/>
              <w:bottom w:val="single" w:color="000000" w:sz="2" w:space="0"/>
              <w:right w:val="single" w:color="000000" w:sz="2" w:space="0"/>
            </w:tcBorders>
            <w:vAlign w:val="center"/>
          </w:tcPr>
          <w:p>
            <w:pPr>
              <w:pStyle w:val="100"/>
              <w:spacing w:before="78" w:line="320" w:lineRule="exact"/>
              <w:jc w:val="center"/>
              <w:rPr>
                <w:rFonts w:cs="Times New Roman" w:asciiTheme="minorEastAsia" w:hAnsiTheme="minorEastAsia" w:eastAsiaTheme="minorEastAsia"/>
                <w:kern w:val="0"/>
                <w:sz w:val="21"/>
                <w:szCs w:val="21"/>
              </w:rPr>
            </w:pPr>
            <w:r>
              <w:rPr>
                <w:rFonts w:hint="eastAsia" w:cs="Times New Roman" w:asciiTheme="minorEastAsia" w:hAnsiTheme="minorEastAsia" w:eastAsiaTheme="minorEastAsia"/>
                <w:kern w:val="0"/>
                <w:sz w:val="21"/>
                <w:szCs w:val="21"/>
              </w:rPr>
              <w:t>2</w:t>
            </w:r>
          </w:p>
        </w:tc>
        <w:tc>
          <w:tcPr>
            <w:tcW w:w="1533" w:type="dxa"/>
            <w:tcBorders>
              <w:top w:val="single" w:color="000000" w:sz="2" w:space="0"/>
              <w:left w:val="single" w:color="000000" w:sz="2" w:space="0"/>
              <w:bottom w:val="single" w:color="000000" w:sz="2" w:space="0"/>
              <w:right w:val="single" w:color="000000" w:sz="2" w:space="0"/>
            </w:tcBorders>
            <w:vAlign w:val="center"/>
          </w:tcPr>
          <w:p>
            <w:pPr>
              <w:spacing w:line="320" w:lineRule="exact"/>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空调安装及辅材</w:t>
            </w:r>
          </w:p>
        </w:tc>
        <w:tc>
          <w:tcPr>
            <w:tcW w:w="4775" w:type="dxa"/>
            <w:tcBorders>
              <w:top w:val="single" w:color="000000" w:sz="2" w:space="0"/>
              <w:left w:val="single" w:color="000000" w:sz="2" w:space="0"/>
              <w:bottom w:val="single" w:color="000000" w:sz="2" w:space="0"/>
              <w:right w:val="single" w:color="000000" w:sz="2" w:space="0"/>
            </w:tcBorders>
            <w:vAlign w:val="center"/>
          </w:tcPr>
          <w:p>
            <w:pPr>
              <w:spacing w:line="32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根据实际墙体情况确定安装辅材，安装材料除出厂标配材料还应包含因现场安装所需加长的铜管、排水管、电源线、添加冷媒等耗材，并根据现场需要提供不锈钢支架等。</w:t>
            </w:r>
          </w:p>
        </w:tc>
        <w:tc>
          <w:tcPr>
            <w:tcW w:w="1320" w:type="dxa"/>
            <w:tcBorders>
              <w:top w:val="single" w:color="000000" w:sz="2" w:space="0"/>
              <w:left w:val="single" w:color="000000" w:sz="2" w:space="0"/>
              <w:bottom w:val="single" w:color="000000" w:sz="2" w:space="0"/>
              <w:right w:val="single" w:color="000000" w:sz="2" w:space="0"/>
            </w:tcBorders>
            <w:vAlign w:val="center"/>
          </w:tcPr>
          <w:p>
            <w:pPr>
              <w:pStyle w:val="100"/>
              <w:spacing w:before="78" w:line="320" w:lineRule="exact"/>
              <w:jc w:val="center"/>
              <w:rPr>
                <w:rFonts w:cs="Times New Roman" w:asciiTheme="minorEastAsia" w:hAnsiTheme="minorEastAsia" w:eastAsiaTheme="minorEastAsia"/>
                <w:kern w:val="0"/>
                <w:sz w:val="21"/>
                <w:szCs w:val="21"/>
              </w:rPr>
            </w:pPr>
            <w:r>
              <w:rPr>
                <w:rFonts w:hint="eastAsia" w:cs="Times New Roman" w:asciiTheme="minorEastAsia" w:hAnsiTheme="minorEastAsia" w:eastAsiaTheme="minorEastAsia"/>
                <w:kern w:val="0"/>
                <w:sz w:val="21"/>
                <w:szCs w:val="21"/>
              </w:rPr>
              <w:t>1批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8" w:hRule="atLeast"/>
        </w:trPr>
        <w:tc>
          <w:tcPr>
            <w:tcW w:w="739" w:type="dxa"/>
            <w:tcBorders>
              <w:top w:val="single" w:color="000000" w:sz="2" w:space="0"/>
              <w:left w:val="single" w:color="000000" w:sz="2" w:space="0"/>
              <w:bottom w:val="single" w:color="000000" w:sz="2" w:space="0"/>
              <w:right w:val="single" w:color="000000" w:sz="2" w:space="0"/>
            </w:tcBorders>
            <w:vAlign w:val="center"/>
          </w:tcPr>
          <w:p>
            <w:pPr>
              <w:pStyle w:val="100"/>
              <w:spacing w:before="78" w:line="320" w:lineRule="exact"/>
              <w:jc w:val="center"/>
              <w:rPr>
                <w:rFonts w:cs="Times New Roman" w:asciiTheme="minorEastAsia" w:hAnsiTheme="minorEastAsia" w:eastAsiaTheme="minorEastAsia"/>
                <w:kern w:val="0"/>
                <w:sz w:val="21"/>
                <w:szCs w:val="21"/>
              </w:rPr>
            </w:pPr>
            <w:r>
              <w:rPr>
                <w:rFonts w:hint="eastAsia" w:cs="Times New Roman" w:asciiTheme="minorEastAsia" w:hAnsiTheme="minorEastAsia" w:eastAsiaTheme="minorEastAsia"/>
                <w:kern w:val="0"/>
                <w:sz w:val="21"/>
                <w:szCs w:val="21"/>
              </w:rPr>
              <w:t>3</w:t>
            </w:r>
          </w:p>
        </w:tc>
        <w:tc>
          <w:tcPr>
            <w:tcW w:w="1533" w:type="dxa"/>
            <w:tcBorders>
              <w:top w:val="single" w:color="000000" w:sz="2" w:space="0"/>
              <w:left w:val="single" w:color="000000" w:sz="2" w:space="0"/>
              <w:bottom w:val="single" w:color="000000" w:sz="2" w:space="0"/>
              <w:right w:val="single" w:color="000000" w:sz="2" w:space="0"/>
            </w:tcBorders>
            <w:vAlign w:val="center"/>
          </w:tcPr>
          <w:p>
            <w:pPr>
              <w:spacing w:line="320" w:lineRule="exact"/>
              <w:jc w:val="center"/>
              <w:rPr>
                <w:rFonts w:asciiTheme="minorEastAsia" w:hAnsiTheme="minorEastAsia" w:eastAsiaTheme="minorEastAsia"/>
                <w:sz w:val="21"/>
                <w:szCs w:val="21"/>
              </w:rPr>
            </w:pPr>
            <w:r>
              <w:rPr>
                <w:rFonts w:hint="eastAsia" w:asciiTheme="minorEastAsia" w:hAnsiTheme="minorEastAsia" w:eastAsiaTheme="minorEastAsia"/>
                <w:sz w:val="21"/>
                <w:szCs w:val="21"/>
              </w:rPr>
              <w:t>空调冷凝水收集管道及安装</w:t>
            </w:r>
          </w:p>
        </w:tc>
        <w:tc>
          <w:tcPr>
            <w:tcW w:w="4775" w:type="dxa"/>
            <w:tcBorders>
              <w:top w:val="single" w:color="000000" w:sz="2" w:space="0"/>
              <w:left w:val="single" w:color="000000" w:sz="2" w:space="0"/>
              <w:bottom w:val="single" w:color="000000" w:sz="2" w:space="0"/>
              <w:right w:val="single" w:color="000000" w:sz="2" w:space="0"/>
            </w:tcBorders>
            <w:vAlign w:val="center"/>
          </w:tcPr>
          <w:p>
            <w:pPr>
              <w:spacing w:line="32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根据实际安装位置确定，提供冷凝水收集管道及安装，不另外计费。</w:t>
            </w:r>
          </w:p>
        </w:tc>
        <w:tc>
          <w:tcPr>
            <w:tcW w:w="1320" w:type="dxa"/>
            <w:tcBorders>
              <w:top w:val="single" w:color="000000" w:sz="2" w:space="0"/>
              <w:left w:val="single" w:color="000000" w:sz="2" w:space="0"/>
              <w:bottom w:val="single" w:color="000000" w:sz="2" w:space="0"/>
              <w:right w:val="single" w:color="000000" w:sz="2" w:space="0"/>
            </w:tcBorders>
            <w:vAlign w:val="center"/>
          </w:tcPr>
          <w:p>
            <w:pPr>
              <w:pStyle w:val="100"/>
              <w:spacing w:before="78" w:line="320" w:lineRule="exact"/>
              <w:jc w:val="center"/>
              <w:rPr>
                <w:rFonts w:cs="Times New Roman" w:asciiTheme="minorEastAsia" w:hAnsiTheme="minorEastAsia" w:eastAsiaTheme="minorEastAsia"/>
                <w:kern w:val="0"/>
                <w:sz w:val="21"/>
                <w:szCs w:val="21"/>
              </w:rPr>
            </w:pPr>
            <w:r>
              <w:rPr>
                <w:rFonts w:hint="eastAsia" w:cs="Times New Roman" w:asciiTheme="minorEastAsia" w:hAnsiTheme="minorEastAsia" w:eastAsiaTheme="minorEastAsia"/>
                <w:kern w:val="0"/>
                <w:sz w:val="21"/>
                <w:szCs w:val="21"/>
              </w:rPr>
              <w:t>1批</w:t>
            </w:r>
          </w:p>
        </w:tc>
      </w:tr>
    </w:tbl>
    <w:p>
      <w:pPr>
        <w:ind w:firstLine="480"/>
        <w:jc w:val="both"/>
      </w:pPr>
      <w:r>
        <w:t>3、相关标准</w:t>
      </w:r>
    </w:p>
    <w:p>
      <w:pPr>
        <w:ind w:firstLine="480" w:firstLineChars="200"/>
        <w:jc w:val="both"/>
      </w:pPr>
      <w:r>
        <w:rPr>
          <w:rFonts w:hint="eastAsia"/>
        </w:rPr>
        <w:t>所有产品须符合相关国家标准执行。</w:t>
      </w:r>
    </w:p>
    <w:p>
      <w:pPr>
        <w:ind w:firstLine="480" w:firstLineChars="200"/>
        <w:jc w:val="both"/>
      </w:pPr>
      <w:r>
        <w:rPr>
          <w:rFonts w:hint="eastAsia"/>
        </w:rPr>
        <w:t>4、采购要求</w:t>
      </w:r>
    </w:p>
    <w:p>
      <w:pPr>
        <w:ind w:firstLine="480" w:firstLineChars="200"/>
        <w:jc w:val="both"/>
      </w:pPr>
      <w:r>
        <w:rPr>
          <w:rFonts w:hint="eastAsia"/>
        </w:rPr>
        <w:t>（1）质量保证：供应商提供的货物必须是全新产品，且货物表面无划损、破损、无任何缺陷及隐患，机身无条码刮除、涂改、覆盖痕迹。</w:t>
      </w:r>
    </w:p>
    <w:p>
      <w:pPr>
        <w:ind w:firstLine="480" w:firstLineChars="200"/>
        <w:jc w:val="both"/>
      </w:pPr>
      <w:r>
        <w:rPr>
          <w:rFonts w:hint="eastAsia"/>
        </w:rPr>
        <w:t>（2）安装要求：保证空调内、外机安装牢固安全；如因安装不牢固发生脱落或其他安全隐患，由此造成的安全事故和损失由供应商自行承担，采购人不承担任何责任。并保证排水软管排水坡度大于2%，即将排水软管接入冷凝水收集管道。</w:t>
      </w:r>
    </w:p>
    <w:p>
      <w:pPr>
        <w:ind w:firstLine="480" w:firstLineChars="200"/>
        <w:jc w:val="both"/>
      </w:pPr>
      <w:r>
        <w:rPr>
          <w:rFonts w:hint="eastAsia"/>
        </w:rPr>
        <w:t>（3）售后服务：品牌拥有7×24小时全国统一官方售后热线。</w:t>
      </w:r>
    </w:p>
    <w:p>
      <w:pPr>
        <w:ind w:firstLine="480" w:firstLineChars="200"/>
        <w:jc w:val="both"/>
      </w:pPr>
      <w:r>
        <w:rPr>
          <w:rFonts w:hint="eastAsia"/>
        </w:rPr>
        <w:t>（4）故障响应时效：质保期内出现质量问题，供应商在接到通知后2小时内响应，24小时内完成维修或48小时内直接更换全新整机，并承担修理调换的费用，一年内同一质量故障（非人为故障）出现2次以上，此故障机更换新机；如货物经供应商2次维修仍不能达到本合同约定的质量标准，视作供应商未能按时交货，采购人有权退货并追究供应商的违约责任。</w:t>
      </w:r>
    </w:p>
    <w:p>
      <w:pPr>
        <w:ind w:firstLine="480" w:firstLineChars="200"/>
        <w:jc w:val="both"/>
        <w:rPr>
          <w:rFonts w:ascii="仿宋" w:hAnsi="仿宋" w:eastAsia="仿宋" w:cs="宋体"/>
          <w:color w:val="000000"/>
          <w:sz w:val="28"/>
          <w:szCs w:val="28"/>
        </w:rPr>
      </w:pPr>
      <w:r>
        <w:rPr>
          <w:rFonts w:hint="eastAsia"/>
        </w:rPr>
        <w:t>★（5）须提供合法有效的空调来源渠道证明材料，包括但不限于生产厂家出具的经销商证书、代理协议或区域经销合同等。</w:t>
      </w:r>
    </w:p>
    <w:p>
      <w:pPr>
        <w:ind w:firstLine="480" w:firstLineChars="200"/>
        <w:jc w:val="both"/>
        <w:rPr>
          <w:b/>
        </w:rPr>
      </w:pPr>
      <w:r>
        <w:rPr>
          <w:b/>
        </w:rPr>
        <w:t>（二）服务要求</w:t>
      </w:r>
    </w:p>
    <w:p>
      <w:pPr>
        <w:ind w:firstLine="480" w:firstLineChars="200"/>
        <w:jc w:val="both"/>
      </w:pPr>
      <w:r>
        <w:rPr>
          <w:rFonts w:hint="eastAsia"/>
        </w:rPr>
        <w:t>★1、节能产品采购：本项目采购清单中1、2、3、4项均为政府强制采购产品，供应商须提供国家确定的认证机构出具的、处于有效期内的节能产品认证证书。</w:t>
      </w:r>
    </w:p>
    <w:p>
      <w:pPr>
        <w:ind w:firstLine="480" w:firstLineChars="200"/>
        <w:jc w:val="both"/>
      </w:pPr>
      <w:r>
        <w:rPr>
          <w:rFonts w:hint="eastAsia"/>
        </w:rPr>
        <w:t>★2、供应商须提供近自2</w:t>
      </w:r>
      <w:r>
        <w:t>025年1</w:t>
      </w:r>
      <w:r>
        <w:rPr>
          <w:rFonts w:hint="eastAsia"/>
        </w:rPr>
        <w:t>月1日</w:t>
      </w:r>
      <w:r>
        <w:t>以来两份</w:t>
      </w:r>
      <w:r>
        <w:rPr>
          <w:rFonts w:hint="eastAsia"/>
        </w:rPr>
        <w:t>空调销售业绩证明材料，包括合同及对应发票。</w:t>
      </w:r>
    </w:p>
    <w:p>
      <w:pPr>
        <w:ind w:firstLine="480" w:firstLineChars="200"/>
        <w:jc w:val="both"/>
      </w:pPr>
      <w:r>
        <w:rPr>
          <w:rFonts w:hint="eastAsia"/>
        </w:rPr>
        <w:t>★</w:t>
      </w:r>
      <w:r>
        <w:t>3</w:t>
      </w:r>
      <w:r>
        <w:rPr>
          <w:rFonts w:hint="eastAsia"/>
        </w:rPr>
        <w:t>、以下内容须提供加盖供应商公章的承诺函（格式自拟）：</w:t>
      </w:r>
    </w:p>
    <w:p>
      <w:pPr>
        <w:ind w:firstLine="480" w:firstLineChars="200"/>
        <w:jc w:val="both"/>
      </w:pPr>
      <w:r>
        <w:rPr>
          <w:rFonts w:hint="eastAsia"/>
        </w:rPr>
        <w:t>（1）须承诺：完全满足本项目全部采购货物数量要求。</w:t>
      </w:r>
    </w:p>
    <w:p>
      <w:pPr>
        <w:ind w:firstLine="480" w:firstLineChars="200"/>
        <w:jc w:val="both"/>
      </w:pPr>
      <w:r>
        <w:t>（</w:t>
      </w:r>
      <w:r>
        <w:rPr>
          <w:rFonts w:hint="eastAsia"/>
        </w:rPr>
        <w:t>2</w:t>
      </w:r>
      <w:r>
        <w:t>）</w:t>
      </w:r>
      <w:r>
        <w:rPr>
          <w:rFonts w:hint="eastAsia"/>
        </w:rPr>
        <w:t>须承诺：完全按照本章“配套服务内容”要求执行。</w:t>
      </w:r>
    </w:p>
    <w:p>
      <w:pPr>
        <w:ind w:firstLine="480" w:firstLineChars="200"/>
        <w:jc w:val="both"/>
      </w:pPr>
      <w:r>
        <w:t>（</w:t>
      </w:r>
      <w:r>
        <w:rPr>
          <w:rFonts w:hint="eastAsia"/>
        </w:rPr>
        <w:t>3</w:t>
      </w:r>
      <w:r>
        <w:t>）</w:t>
      </w:r>
      <w:r>
        <w:rPr>
          <w:rFonts w:hint="eastAsia"/>
        </w:rPr>
        <w:t>须承诺：确保所投产品出厂检测合格、全新、未启封过、未曾使用，无假货、水货、翻新货且无产权纠纷。</w:t>
      </w:r>
    </w:p>
    <w:p>
      <w:pPr>
        <w:ind w:firstLine="480" w:firstLineChars="200"/>
        <w:jc w:val="both"/>
      </w:pPr>
      <w:r>
        <w:t>（</w:t>
      </w:r>
      <w:r>
        <w:rPr>
          <w:rFonts w:hint="eastAsia"/>
        </w:rPr>
        <w:t>4</w:t>
      </w:r>
      <w:r>
        <w:t>）</w:t>
      </w:r>
      <w:r>
        <w:rPr>
          <w:rFonts w:hint="eastAsia"/>
        </w:rPr>
        <w:t>须承诺：产品包装和运输费用均由供应商承担；安装过程中的辅材以及安装、维修、维护等服务费用由供应商全部承担，安装过程中的其他可能的附加费，如加长铜材、打孔、室外机支架、高空施工、室内可能的部分线路改造等费用均由供应商承担。以上全部费用，供应商均应予以考虑，并全部包含在谈判报价中。</w:t>
      </w:r>
    </w:p>
    <w:p>
      <w:pPr>
        <w:ind w:firstLine="480" w:firstLineChars="200"/>
        <w:jc w:val="both"/>
      </w:pPr>
      <w:r>
        <w:t>（</w:t>
      </w:r>
      <w:r>
        <w:rPr>
          <w:rFonts w:hint="eastAsia"/>
        </w:rPr>
        <w:t>5</w:t>
      </w:r>
      <w:r>
        <w:t>）</w:t>
      </w:r>
      <w:r>
        <w:rPr>
          <w:rFonts w:hint="eastAsia"/>
        </w:rPr>
        <w:t>须承诺：拟派安装人员均持有高空特种作业操作证，供应商均为安装人员购买了意外险并接受过相关专业培训。如若在安装过程中因自身原因有任何意外发生，均由供应商承担责任。</w:t>
      </w:r>
    </w:p>
    <w:p>
      <w:pPr>
        <w:ind w:firstLine="480" w:firstLineChars="200"/>
        <w:jc w:val="both"/>
      </w:pPr>
      <w:r>
        <w:t>（</w:t>
      </w:r>
      <w:r>
        <w:rPr>
          <w:rFonts w:hint="eastAsia"/>
        </w:rPr>
        <w:t>6</w:t>
      </w:r>
      <w:r>
        <w:t>）</w:t>
      </w:r>
      <w:r>
        <w:rPr>
          <w:rFonts w:hint="eastAsia"/>
        </w:rPr>
        <w:t>须承诺：本项目空调产品选用品牌机型须为同一种品牌，响应文件中须清晰列明所投品牌及型号。</w:t>
      </w:r>
    </w:p>
    <w:p>
      <w:pPr>
        <w:ind w:firstLine="480" w:firstLineChars="200"/>
        <w:jc w:val="both"/>
      </w:pPr>
      <w:r>
        <w:t>（</w:t>
      </w:r>
      <w:r>
        <w:rPr>
          <w:rFonts w:hint="eastAsia"/>
        </w:rPr>
        <w:t>7</w:t>
      </w:r>
      <w:r>
        <w:t>）</w:t>
      </w:r>
      <w:r>
        <w:rPr>
          <w:rFonts w:hint="eastAsia"/>
        </w:rPr>
        <w:t>须承诺：所投产品为全新原厂目前市场线上或线下门店零售机型，严禁工程商用专供机、库存翻新机、刮码串货机；零售机型定义：该完整型号长期在品牌官方线上旗舰店、全国线下授权实体门店常态化公开销售。</w:t>
      </w:r>
    </w:p>
    <w:p>
      <w:pPr>
        <w:ind w:firstLine="480" w:firstLineChars="200"/>
        <w:jc w:val="both"/>
      </w:pPr>
      <w:r>
        <w:t>4</w:t>
      </w:r>
      <w:r>
        <w:rPr>
          <w:rFonts w:hint="eastAsia"/>
        </w:rPr>
        <w:t>、供应商提供的空调应完全符合国家和行业质量标准规格。</w:t>
      </w:r>
    </w:p>
    <w:p>
      <w:pPr>
        <w:ind w:firstLine="480" w:firstLineChars="200"/>
        <w:jc w:val="both"/>
      </w:pPr>
      <w:r>
        <w:t>5</w:t>
      </w:r>
      <w:r>
        <w:rPr>
          <w:rFonts w:hint="eastAsia"/>
        </w:rPr>
        <w:t>、产品必须是通过合法渠道获得的全新原装未启封的空调，供应商提供给采购人的空调设备附件（空调铜管、电线、插座等）必须符合国家质量标准。</w:t>
      </w:r>
    </w:p>
    <w:p>
      <w:pPr>
        <w:ind w:firstLine="480" w:firstLineChars="200"/>
        <w:jc w:val="both"/>
      </w:pPr>
      <w:r>
        <w:t>6</w:t>
      </w:r>
      <w:r>
        <w:rPr>
          <w:rFonts w:hint="eastAsia"/>
        </w:rPr>
        <w:t>、所有安装、维修人员必须持有国家认可制冷设备维修证、高空作业操作证等；安装辅材（铜管、信号线、保温棉等）需提供第三方检测报告。</w:t>
      </w:r>
    </w:p>
    <w:p>
      <w:pPr>
        <w:ind w:firstLine="480" w:firstLineChars="200"/>
        <w:jc w:val="both"/>
      </w:pPr>
      <w:r>
        <w:t>7</w:t>
      </w:r>
      <w:r>
        <w:rPr>
          <w:rFonts w:hint="eastAsia"/>
        </w:rPr>
        <w:t>、供应商需针对本项目提供完整的项目实施方案。内容包含：①项目总实施计划；②供货组织安排；③安装、调试及验收方案；④物力调配及保障措施。</w:t>
      </w:r>
    </w:p>
    <w:p>
      <w:pPr>
        <w:ind w:firstLine="480" w:firstLineChars="200"/>
        <w:jc w:val="both"/>
      </w:pPr>
      <w:r>
        <w:t>8</w:t>
      </w:r>
      <w:r>
        <w:rPr>
          <w:rFonts w:hint="eastAsia"/>
        </w:rPr>
        <w:t>、根据项目实际需求，提供质量保证方案。内容包含：①质量保证措施；②应急处理方案。</w:t>
      </w:r>
    </w:p>
    <w:p>
      <w:pPr>
        <w:ind w:firstLine="480" w:firstLineChars="200"/>
        <w:jc w:val="both"/>
        <w:rPr>
          <w:rFonts w:ascii="仿宋" w:hAnsi="仿宋" w:eastAsia="仿宋" w:cs="宋体"/>
          <w:color w:val="000000"/>
          <w:sz w:val="28"/>
          <w:szCs w:val="28"/>
        </w:rPr>
      </w:pPr>
      <w:r>
        <w:t>9</w:t>
      </w:r>
      <w:r>
        <w:rPr>
          <w:rFonts w:hint="eastAsia"/>
        </w:rPr>
        <w:t>、针对本项目编制具体可行的安全文明施工措施。内容包含：①施工现场环境保护措施；②文明施工及安全防护措施。</w:t>
      </w:r>
    </w:p>
    <w:p>
      <w:pPr>
        <w:pStyle w:val="3"/>
        <w:jc w:val="both"/>
      </w:pPr>
      <w:r>
        <w:rPr>
          <w:rFonts w:hint="eastAsia"/>
        </w:rPr>
        <w:t>四、商务要求</w:t>
      </w:r>
    </w:p>
    <w:p>
      <w:pPr>
        <w:ind w:firstLine="480" w:firstLineChars="200"/>
        <w:jc w:val="both"/>
      </w:pPr>
      <w:r>
        <w:rPr>
          <w:rFonts w:hint="eastAsia"/>
        </w:rPr>
        <w:t>1、交付期：合同签订后10个日历日内完成所有产品的备货；在采购人要求的5个工作日内完成指定产品的安装及调试。</w:t>
      </w:r>
    </w:p>
    <w:p>
      <w:pPr>
        <w:ind w:firstLine="480" w:firstLineChars="200"/>
        <w:jc w:val="both"/>
      </w:pPr>
      <w:r>
        <w:t>2</w:t>
      </w:r>
      <w:r>
        <w:rPr>
          <w:rFonts w:hint="eastAsia"/>
        </w:rPr>
        <w:t>、质保期：原厂整机全国统一免费包修年限≥6年；包修范围包含压缩机、电机、电控、铜管、等全部零部件，非人为故障产生的上门费、配件费、人工费全免。</w:t>
      </w:r>
    </w:p>
    <w:p>
      <w:pPr>
        <w:pStyle w:val="81"/>
        <w:ind w:firstLine="0" w:firstLineChars="0"/>
      </w:pPr>
    </w:p>
    <w:p>
      <w:pPr>
        <w:pStyle w:val="81"/>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pPr>
        <w:pStyle w:val="2"/>
        <w:spacing w:before="230" w:after="230"/>
        <w:rPr>
          <w:color w:val="C00000"/>
        </w:rPr>
      </w:pPr>
      <w:r>
        <w:rPr>
          <w:rFonts w:hint="eastAsia"/>
        </w:rPr>
        <w:t>第四章　合同草案条款</w:t>
      </w:r>
    </w:p>
    <w:p>
      <w:pPr>
        <w:spacing w:before="230" w:beforeLines="50"/>
        <w:ind w:firstLine="480" w:firstLineChars="200"/>
        <w:jc w:val="both"/>
        <w:rPr>
          <w:b/>
        </w:rPr>
      </w:pPr>
      <w:r>
        <w:rPr>
          <w:b/>
        </w:rPr>
        <w:t>甲方（采购人）：</w:t>
      </w:r>
      <w:r>
        <w:rPr>
          <w:rFonts w:hint="eastAsia"/>
          <w:b/>
          <w:color w:val="C00000"/>
          <w:u w:val="single"/>
        </w:rPr>
        <w:t>西安市公安局治安管理支队</w:t>
      </w:r>
    </w:p>
    <w:p>
      <w:pPr>
        <w:ind w:firstLine="480" w:firstLineChars="200"/>
        <w:jc w:val="both"/>
        <w:rPr>
          <w:b/>
        </w:rPr>
      </w:pPr>
      <w:r>
        <w:rPr>
          <w:b/>
        </w:rPr>
        <w:t>乙方（成交供应商）：</w:t>
      </w:r>
      <w:r>
        <w:rPr>
          <w:color w:val="C00000"/>
        </w:rPr>
        <w:t>_________________</w:t>
      </w:r>
    </w:p>
    <w:p>
      <w:pPr>
        <w:spacing w:before="230" w:beforeLines="50"/>
        <w:jc w:val="both"/>
        <w:rPr>
          <w:rFonts w:cs="Calibri Light"/>
          <w:b/>
        </w:rPr>
      </w:pPr>
      <w:r>
        <w:rPr>
          <w:rFonts w:cs="Calibri Light"/>
          <w:b/>
        </w:rPr>
        <w:t>一、供货条件：</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b/>
          <w:sz w:val="24"/>
          <w:szCs w:val="24"/>
        </w:rPr>
        <w:t>（一）供货地点</w:t>
      </w:r>
      <w:r>
        <w:rPr>
          <w:rFonts w:asciiTheme="minorHAnsi" w:hAnsiTheme="minorHAnsi" w:eastAsiaTheme="minorEastAsia"/>
          <w:sz w:val="24"/>
          <w:szCs w:val="24"/>
        </w:rPr>
        <w:t>：甲方指定地点。</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b/>
          <w:sz w:val="24"/>
          <w:szCs w:val="24"/>
        </w:rPr>
        <w:t>（二）交付期</w:t>
      </w:r>
      <w:r>
        <w:rPr>
          <w:rFonts w:asciiTheme="minorHAnsi" w:hAnsiTheme="minorHAnsi" w:eastAsiaTheme="minorEastAsia"/>
          <w:sz w:val="24"/>
          <w:szCs w:val="24"/>
        </w:rPr>
        <w:t>：_______________</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b/>
          <w:sz w:val="24"/>
          <w:szCs w:val="24"/>
        </w:rPr>
        <w:t>（三）质保期</w:t>
      </w:r>
      <w:r>
        <w:rPr>
          <w:rFonts w:asciiTheme="minorHAnsi" w:hAnsiTheme="minorHAnsi" w:eastAsiaTheme="minorEastAsia"/>
          <w:sz w:val="24"/>
          <w:szCs w:val="24"/>
        </w:rPr>
        <w:t>：_______________</w:t>
      </w:r>
    </w:p>
    <w:p>
      <w:pPr>
        <w:ind w:firstLine="480" w:firstLineChars="200"/>
        <w:rPr>
          <w:b/>
        </w:rPr>
      </w:pPr>
      <w:r>
        <w:rPr>
          <w:b/>
        </w:rPr>
        <w:t>（四）</w:t>
      </w:r>
      <w:r>
        <w:rPr>
          <w:rFonts w:hint="eastAsia"/>
          <w:b/>
        </w:rPr>
        <w:t>产品、资质及安装强制性要求：</w:t>
      </w:r>
    </w:p>
    <w:p>
      <w:pPr>
        <w:ind w:firstLine="480" w:firstLineChars="200"/>
      </w:pPr>
      <w:r>
        <w:rPr>
          <w:rFonts w:hint="eastAsia"/>
        </w:rPr>
        <w:t>1. 乙方所供设备为全新、原厂原装、未启封、未使用、无维修、无翻新的合规正品，外观完好、无划痕破损、无质量缺陷及安全隐患，机身序列号、条码完整真实，无刮除、涂改、覆盖、替换痕迹。严禁工程专供机、定制机、库存机、翻新机、串货机、水货、假货。所投型号须为品牌官方线上旗舰店、全国线下授权门店常态化公开销售的零售机型，非内部工程专供型号。</w:t>
      </w:r>
    </w:p>
    <w:p>
      <w:pPr>
        <w:ind w:firstLine="480" w:firstLineChars="200"/>
      </w:pPr>
      <w:r>
        <w:rPr>
          <w:rFonts w:hint="eastAsia"/>
        </w:rPr>
        <w:t>2. 本项目所有空调设备为同一品牌原厂产品，不得多品牌混搭、贴牌组装、私自改装。如乙方响应1.5P防爆空调，须提供国家认可、在有效期内的防爆合格证及相关检测资质，产品防爆性能符合国家强制标准，否则视为虚假响应、履约不合格。</w:t>
      </w:r>
    </w:p>
    <w:p>
      <w:pPr>
        <w:ind w:firstLine="480" w:firstLineChars="200"/>
      </w:pPr>
      <w:r>
        <w:rPr>
          <w:rFonts w:hint="eastAsia"/>
        </w:rPr>
        <w:t>3. 本项目采购清单第1-4项为国家强制节能产品，乙方须在履约及验收阶段全程提供国家认证机构出具、处于有效期内的节能产品认证证书，产品型号与供货型号完全一致，证书信息可官方核验，无有效证书或证书与实物不符的，甲方不予验收，并追究乙方违约责任。</w:t>
      </w:r>
    </w:p>
    <w:p>
      <w:pPr>
        <w:ind w:firstLine="480" w:firstLineChars="200"/>
      </w:pPr>
      <w:r>
        <w:t>4</w:t>
      </w:r>
      <w:r>
        <w:rPr>
          <w:rFonts w:hint="eastAsia"/>
        </w:rPr>
        <w:t>. 空调室内外机安装牢固、规范、安全，符合国家安装规范及公安场所安全管理要求，杜绝松动、脱落、倾斜等安全隐患。因安装工艺不规范、固定不牢、施工不当引发设备坠落、损坏、人员伤亡、财产损失及第三方索赔的，全部责任、赔偿费用、整改费用由乙方独立承担，甲方不承担任何责任。空调冷凝水排水软管安装坡度严格大于2%，规范接入冷凝水收集系统，排水通畅、无积水、无渗漏、无倒灌。</w:t>
      </w:r>
    </w:p>
    <w:p>
      <w:pPr>
        <w:ind w:firstLine="480" w:firstLineChars="200"/>
      </w:pPr>
      <w:r>
        <w:t>5</w:t>
      </w:r>
      <w:r>
        <w:rPr>
          <w:rFonts w:hint="eastAsia"/>
        </w:rPr>
        <w:t>. 乙方所投品牌具备7×24小时全国统一官方售后热线，提供全天候报修、咨询、故障处置服务，售后体系正规、可查询、可落地。</w:t>
      </w:r>
    </w:p>
    <w:p>
      <w:pPr>
        <w:spacing w:before="230" w:beforeLines="50"/>
        <w:jc w:val="both"/>
        <w:rPr>
          <w:rFonts w:cs="Calibri Light"/>
          <w:b/>
        </w:rPr>
      </w:pPr>
      <w:r>
        <w:rPr>
          <w:rFonts w:cs="Calibri Light"/>
          <w:b/>
        </w:rPr>
        <w:t>二、合同价款</w:t>
      </w:r>
    </w:p>
    <w:p>
      <w:pPr>
        <w:ind w:firstLine="480" w:firstLineChars="200"/>
        <w:jc w:val="both"/>
        <w:rPr>
          <w:b/>
        </w:rPr>
      </w:pPr>
      <w:r>
        <w:rPr>
          <w:b/>
        </w:rPr>
        <w:t>（一）合同总价</w:t>
      </w:r>
    </w:p>
    <w:p>
      <w:pPr>
        <w:ind w:firstLine="480" w:firstLineChars="200"/>
        <w:jc w:val="both"/>
      </w:pPr>
      <w:r>
        <w:t>本合同项下总价款为人民币_________元（小写，精确到小数点后两位），即__________（大写）。合同履行期间，合同总价固定不变，不受市场价格变化因素的影响。</w:t>
      </w:r>
    </w:p>
    <w:p>
      <w:pPr>
        <w:ind w:firstLine="480" w:firstLineChars="200"/>
        <w:jc w:val="both"/>
        <w:rPr>
          <w:b/>
        </w:rPr>
      </w:pPr>
      <w:r>
        <w:rPr>
          <w:b/>
        </w:rPr>
        <w:t>（二）</w:t>
      </w:r>
      <w:r>
        <w:rPr>
          <w:rFonts w:hint="eastAsia"/>
          <w:b/>
        </w:rPr>
        <w:t>报价包含范围</w:t>
      </w:r>
    </w:p>
    <w:p>
      <w:pPr>
        <w:ind w:firstLine="480" w:firstLineChars="200"/>
        <w:jc w:val="both"/>
      </w:pPr>
      <w:r>
        <w:rPr>
          <w:rFonts w:hint="eastAsia"/>
        </w:rPr>
        <w:t>本合同总价为固定总价，包含但不限于设备采购、原厂正品设备、全套辅材、运输、装卸、保险、仓储、进场、打孔、高空作业、支架安装、线路整改、布线调试、安装施工、检测验收、资料编制、人员培训、质保期全部维修、更换、上门服务、税费、安全文明施工、垃圾清运、应急保障等完成本项目交付及质保的全部成本、费用及合理利润。合同履约全过程甲方无需支付任何新增、隐形、增补费用。</w:t>
      </w:r>
    </w:p>
    <w:p>
      <w:pPr>
        <w:ind w:firstLine="480" w:firstLineChars="200"/>
        <w:jc w:val="both"/>
        <w:rPr>
          <w:b/>
        </w:rPr>
      </w:pPr>
      <w:r>
        <w:rPr>
          <w:b/>
        </w:rPr>
        <w:t>（三）伴随服务（费用包含在总报价内）</w:t>
      </w:r>
    </w:p>
    <w:p>
      <w:pPr>
        <w:ind w:firstLine="480" w:firstLineChars="200"/>
        <w:jc w:val="both"/>
      </w:pPr>
      <w:r>
        <w:rPr>
          <w:rFonts w:hint="eastAsia"/>
        </w:rPr>
        <w:t>全部设备的技术设计、货源组织、运输装卸、现场安装调试、设备摆放、线路布设、场地清理、人员培训、质保维修、日常维护、应急更换、全程售后、含税交付等全部配套服务费用。</w:t>
      </w:r>
    </w:p>
    <w:p>
      <w:pPr>
        <w:spacing w:before="230" w:beforeLines="50"/>
        <w:jc w:val="both"/>
        <w:rPr>
          <w:rFonts w:cs="Calibri Light"/>
          <w:b/>
        </w:rPr>
      </w:pPr>
      <w:r>
        <w:rPr>
          <w:rFonts w:cs="Calibri Light"/>
          <w:b/>
        </w:rPr>
        <w:t>三、款项结算</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（一）付款进度：</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1．预付款：</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（1）若乙方为非中小企业：项目整体验收合格、乙方提交全部合规资料及全额有效发票后，甲方在10个工作日内一次性支付100%合同价款；</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若乙方为中小企业：合同签订且乙方提交合规预付款资料后10个工作日内，甲方向乙方支付合同总价60%预付款；项目整体验收合格、乙方提交剩余金额合规发票及全套归档资料后，甲方在10个工作日内支付剩余40%合同尾款。</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2．尾款</w:t>
      </w:r>
      <w:r>
        <w:rPr>
          <w:rFonts w:hint="eastAsia" w:asciiTheme="minorHAnsi" w:hAnsiTheme="minorHAnsi" w:eastAsiaTheme="minorEastAsia"/>
          <w:sz w:val="24"/>
          <w:szCs w:val="24"/>
        </w:rPr>
        <w:t>支付前提：</w:t>
      </w:r>
    </w:p>
    <w:p>
      <w:pPr>
        <w:pStyle w:val="40"/>
        <w:spacing w:line="240" w:lineRule="auto"/>
        <w:ind w:firstLine="480" w:firstLineChars="200"/>
        <w:jc w:val="both"/>
        <w:rPr>
          <w:rFonts w:asciiTheme="minorHAnsi" w:hAnsiTheme="minorHAnsi" w:eastAsiaTheme="minorEastAsia"/>
        </w:rPr>
      </w:pPr>
      <w:r>
        <w:rPr>
          <w:rFonts w:hint="eastAsia" w:asciiTheme="minorHAnsi" w:hAnsiTheme="minorHAnsi" w:eastAsiaTheme="minorEastAsia"/>
          <w:sz w:val="24"/>
          <w:szCs w:val="24"/>
        </w:rPr>
        <w:t>乙方完成全部供货、安装、调试、整改、场地清理，项目整体验收合格，全套竣工资料、资质文件、发票、验收单据齐全合规，无遗留问题、无质量隐患、无违约情形。</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（二）支付方式：银行转账。</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（三）结算方式：乙方持成交通知书、政府采购合同、发票、政府采购项目验收单，与甲方结算。</w:t>
      </w:r>
    </w:p>
    <w:p>
      <w:pPr>
        <w:spacing w:before="230" w:beforeLines="50"/>
        <w:jc w:val="both"/>
        <w:rPr>
          <w:rFonts w:cs="Calibri Light"/>
          <w:b/>
        </w:rPr>
      </w:pPr>
      <w:r>
        <w:rPr>
          <w:rFonts w:cs="Calibri Light"/>
          <w:b/>
        </w:rPr>
        <w:t>四、双方的权利和义务</w:t>
      </w:r>
    </w:p>
    <w:p>
      <w:pPr>
        <w:pStyle w:val="40"/>
        <w:spacing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（一）甲方的权利和义务</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 有权对乙方货源、产品真伪、型号参数、资质授权、施工人员、施工工艺、安全管理、安装质量、调试效果、售后服务全过程进行监督检查、抽查核验、限期整改；对不合格产品、违规施工、虚假履约行为有权要求无条件更换、返工、整改，并追究违约责任。</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 甲方有义务按合同约定的内容及时限支付乙方对应合同款项。</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 因乙方供货延误、产品质量不合格、施工违规、服务不到位等乙方原因，给甲方造成经济损失、安全事故或被第三方索赔的，全部责任及损失由乙方全额承担。</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 国家法律、法规所规定由甲方承担的其它责任。</w:t>
      </w:r>
    </w:p>
    <w:p>
      <w:pPr>
        <w:pStyle w:val="40"/>
        <w:widowControl w:val="0"/>
        <w:spacing w:before="230" w:beforeLines="50"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（二）乙方的权利和义务</w:t>
      </w:r>
    </w:p>
    <w:p>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 乙方严格按照采购文件、响应文件、本合同及国家、行业标准履约，保证产品正品、全新、合规，施工规范、安全、达标，按期完成全部供货、安装、调试、验收配合及售后保障工作，确保项目整体合格交付、稳定运行。</w:t>
      </w:r>
    </w:p>
    <w:p>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 乙方所有进场施工、维修人员必须持证上岗，具备有效的高空作业特种操作证、制冷设备维修相关资质；乙方须为所有进场人员购买足额有效意外伤害保险及安全生产相关保险，施工期间全程落实安全防护措施。施工过程中发生的人员伤亡、工伤、意外、财产损毁、第三方损失等一切安全事故及赔偿责任，全部由乙方独立承担，与甲方无涉。</w:t>
      </w:r>
    </w:p>
    <w:p>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 项目所用全部安装辅材（铜管、信号线、保温棉、固定支架、配件等）质量达标、合规可用，乙方须提供有效的第三方检测报告，随竣工资料一并归档。乙方须针对本项目编制并落地执行项目实施方案、质量保证方案、应急处置方案、安全文明施工及环保管控方案，全程接受甲方监督。</w:t>
      </w:r>
    </w:p>
    <w:p>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4. 质保期售后响应及处置规则：甲方报修后，乙方2小时内响应、对接处置；可现场修复故障，24小时内维修完毕；无法现场修复的，48小时内无条件更换全新原厂整机，全部费用由乙方承担。质保期内同一设备、同一非人为质量故障一年内累计出现2次及以上的，乙方必须免费更换新机。设备经乙方两次维修仍无法达到合同标准、无法正常使用的，视为乙方根本性违约、未按约交付合格货物，甲方有权无条件退货、拒付尾款或追回已付款，并追究乙方全部违约责任。</w:t>
      </w:r>
    </w:p>
    <w:p>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5. 乙方完全认可本项目全部实质性承诺条款，项目所有包装、运输、装卸、辅材、打孔、高空、改造、安装、调试、维保、更换、整改、售后等全部附加费用均由乙方包干承担，报价不含任何漏项、不另行加价，无任何隐形收费。保证供货机型为合规零售真机，严禁一切违规供货行为。</w:t>
      </w:r>
    </w:p>
    <w:p>
      <w:pPr>
        <w:pStyle w:val="40"/>
        <w:widowControl w:val="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6.国家法律、法规所规定由乙方承担的其它责任。</w:t>
      </w:r>
    </w:p>
    <w:p>
      <w:pPr>
        <w:spacing w:before="230" w:beforeLines="50"/>
        <w:jc w:val="both"/>
        <w:rPr>
          <w:rFonts w:cs="Calibri Light"/>
          <w:b/>
        </w:rPr>
      </w:pPr>
      <w:r>
        <w:rPr>
          <w:rFonts w:cs="Calibri Light"/>
          <w:b/>
        </w:rPr>
        <w:t>五、知识产权及承诺</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（一）知识产权责任</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保证所提供的货物、设备、配件及服务相关资料，均为合法渠道取得，其本身或任何一部分均不会侵犯任何第三方的专利权、商标权、著作权、商业秘密或其他合法权益。若发生知识产权侵权纠纷，视为乙方违约，由此产生的全部赔偿、诉讼损失、行政处罚费用均由乙方独立承担，同时甲方有权追究乙方违约责任。</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（二）知识产权归属</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经甲乙双方协商一致，本项目实施过程中产生的全部技术资料、验收资料、成果资料等知识产权均归甲方独家所有。</w:t>
      </w:r>
    </w:p>
    <w:p>
      <w:pPr>
        <w:spacing w:before="230" w:beforeLines="50"/>
        <w:jc w:val="both"/>
        <w:rPr>
          <w:rFonts w:cs="Calibri Light"/>
          <w:b/>
        </w:rPr>
      </w:pPr>
      <w:r>
        <w:rPr>
          <w:rFonts w:hint="eastAsia" w:cs="Calibri Light"/>
          <w:b/>
        </w:rPr>
        <w:t>六</w:t>
      </w:r>
      <w:r>
        <w:rPr>
          <w:rFonts w:cs="Calibri Light"/>
          <w:b/>
        </w:rPr>
        <w:t>、包装</w:t>
      </w:r>
      <w:r>
        <w:rPr>
          <w:rFonts w:hint="eastAsia" w:cs="Calibri Light"/>
          <w:b/>
        </w:rPr>
        <w:t>和</w:t>
      </w:r>
      <w:r>
        <w:rPr>
          <w:rFonts w:cs="Calibri Light"/>
          <w:b/>
        </w:rPr>
        <w:t>运输</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（一）包装标准</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产品及其备附件均采用原厂全新标准包装，包装完好无破损，包装内须附带完整的装箱清单、产品出厂合格证、检测报告、使用说明书、保修凭证及其他必备资料。</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（二）运输费用</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运输、装卸、仓储、保险、搬运等全部费用由乙方承担，已全额包含在合同总价内，甲方无需额外支付。</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（三）运输要求</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运输方式由乙方自行选择，须合理规划运输方案，保障货物完好无损、按期交付，杜绝断货、延期、货损等问题，否则乙方承担全部损失及违约责任。</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（四）包装合规要求</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乙方提供的产品及快递、运输包装须严格按照《商品包装政府采购需求标准（试行）》《快递包装政府采购需求标准（试行）》（财库办〔2020﹞123号）文件规定执行，落实绿色、环保、合规包装要求。</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（五）到货保管</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产品及配件送达甲方指定地点后，乙方须严格按照行业技术规程及甲方要求，完成货物存放、清点、保管工作，到货后至验收完成前的货物损毁、遗失风险由乙方承担。</w:t>
      </w:r>
    </w:p>
    <w:p>
      <w:pPr>
        <w:spacing w:before="230" w:beforeLines="50"/>
        <w:jc w:val="both"/>
        <w:rPr>
          <w:rFonts w:cs="Calibri Light"/>
          <w:b/>
        </w:rPr>
      </w:pPr>
      <w:r>
        <w:rPr>
          <w:rFonts w:hint="eastAsia" w:cs="Calibri Light"/>
          <w:b/>
        </w:rPr>
        <w:t>七</w:t>
      </w:r>
      <w:r>
        <w:rPr>
          <w:rFonts w:cs="Calibri Light"/>
          <w:b/>
        </w:rPr>
        <w:t>、验收</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（一）抽样检测</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全部货物送达指定地点后，甲方有权委托第三方质检机构对货物进行抽样检测，所有抽样检测产生的费用全部由乙方承担。</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（二）验收流程</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项目全部供货、安装、调试完工后，乙方向甲方提交书面验收申请及全套项目资料。甲方组织验收小组（必要时邀请行业专家、第三方机构）开展项目验收，验收合格后，填写《政府采购项目验收单》（一式伍份），作为项目最终验收依据。</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（三）资料交付</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乙方须完整提供项目实施全过程资料，包含厂家授权书、节能认证、防爆合格证（如有）、人员资质、辅材检测报告、施工记录、保修资料、设备说明书等，保障甲方后期管理、运维、核查使用。</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（四）验收要求</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 甲方组建专项验收小组，优先按照国家规范标准验收，无国家标准的按照行业标准验收，必要时邀请专业机构、技术人员参与验收。因货物质量问题产生争议的，以甲方当地质量技术监督部门鉴定结果为准。鉴定合格的，鉴定费由甲方承担；鉴定不合格的，全部鉴定费及损失由乙方承担。</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 乙方须无条件配合甲方验收、抽检、复检、核查工作，提供全部资质、检测、授权、售后资料，承担验收、检测、复检产生的相关费用，验收质量标准不得低于采购文件、响应承诺及本合同约定标准。</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 单次验收不合格的，甲方责令乙方限期整改（甲方确定整改时限）；整改后仍不合格、或拒不整改、或逾期未整改的，甲方有权拒收设备、不予验收、暂缓/拒付款项，直至单方解除合同并追究乙方违约责任。</w:t>
      </w:r>
    </w:p>
    <w:p>
      <w:pPr>
        <w:pStyle w:val="40"/>
        <w:spacing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（五）验收依据：</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1．谈判文件、响应文件、澄清表（函）；</w:t>
      </w:r>
    </w:p>
    <w:p>
      <w:pPr>
        <w:pStyle w:val="40"/>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w:t>
      </w:r>
      <w:r>
        <w:rPr>
          <w:rFonts w:hint="eastAsia" w:asciiTheme="minorHAnsi" w:hAnsiTheme="minorHAnsi" w:eastAsiaTheme="minorEastAsia"/>
          <w:sz w:val="24"/>
          <w:szCs w:val="24"/>
        </w:rPr>
        <w:t>本合同及全部附件、承诺文件；</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 国家及行业现行有效标准、规范、技术规程。</w:t>
      </w:r>
    </w:p>
    <w:p>
      <w:pPr>
        <w:spacing w:before="230" w:beforeLines="50"/>
        <w:jc w:val="both"/>
        <w:rPr>
          <w:rFonts w:cs="Calibri Light"/>
          <w:b/>
        </w:rPr>
      </w:pPr>
      <w:r>
        <w:rPr>
          <w:rFonts w:hint="eastAsia" w:cs="Calibri Light"/>
          <w:b/>
        </w:rPr>
        <w:t>八</w:t>
      </w:r>
      <w:r>
        <w:rPr>
          <w:rFonts w:cs="Calibri Light"/>
          <w:b/>
        </w:rPr>
        <w:t>、违约责任</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（一）通用违约条款</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1. 乙方交付货物、辅材、施工工艺、安装质量、设备性能、售后服务不符合本合同、采购文件、投标承诺及国家行业标准的，属于乙方违约。甲方有权拒收货物、不予验收、责令整改、更换新机、返工重作，乙方须向甲方支付本合同总价10%的违约金，同时承担全部整改、更换、赔偿损失责任。</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2. 乙方未按合同约定工期完成备货、送货、安装、调试的，每逾期一日，按逾期部分货物价款的1%向甲方支付违约金，累计违约金上限为合同总金额10%。逾期超过10日历日的，视为乙方根本违约，甲方有权单方解除合同。乙方须全额退还甲方已支付的全部款项，同时向甲方支付合同总价10%的违约金，并赔偿甲方因此产生的直接损失、间接损失、维权费用。</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3. 乙方存在以次充好、偷工减料、机型不符、品牌不符、改装冒充零售机、翻新串货、刮码改码、资质造假、授权虚假、节能证书不实等违规情形的，甲方有权责令乙方无条件更换；更换一次后仍不符合约定、或无法更换正品的，甲方有权单方解除合同、不予结算、追回已付款项，并将乙方违规行为上报政府采购监管部门依法追责。</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（二）补充违约责任</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其他未尽违约情形，由双方平等协商补充，协商不成的按照《中华人民共和国民法典》相关规定执行。</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（三）监管追责机制</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存在供货虚假、质量不合格、拒不整改、恶意拖延、擅自中止履约、严重不符合采购及合同约定等违约情形的，甲方有权将乙方违约事实及处理建议书面上报政府采购监管部门。监管部门作出处理意见的，甲方有权依据《中华人民共和国民法典》及本合同约定终止合同、追索违约金及全部损失，政府采购监管部门可依据《中华人民共和国政府采购法》对乙方违法违规行为予以行政处罚、列入不良行为记录、限制参与政府采购活动。</w:t>
      </w:r>
    </w:p>
    <w:p>
      <w:pPr>
        <w:spacing w:before="230" w:beforeLines="50"/>
        <w:jc w:val="both"/>
        <w:rPr>
          <w:rFonts w:cs="Calibri Light"/>
          <w:b/>
        </w:rPr>
      </w:pPr>
      <w:r>
        <w:rPr>
          <w:rFonts w:hint="eastAsia" w:cs="Calibri Light"/>
          <w:b/>
        </w:rPr>
        <w:t>九</w:t>
      </w:r>
      <w:r>
        <w:rPr>
          <w:rFonts w:cs="Calibri Light"/>
          <w:b/>
        </w:rPr>
        <w:t>、合同的变更和修改、中止和终止</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（一）合同变更</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合同生效后，甲乙任何一方不得单方修改、变更、解除合同内容。任何合同变更、修改、补充、取消建议，均需以书面形式提出，经双方协商一致后，签订正式补充协议，由双方法定代表人或授权代表签字盖章后生效，补充协议与本合同具有同等法律效力。</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（二）甲方单方解除合同追责</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因乙方拒不履约、履约严重不合格、逾期违约、虚假供货、资质造假、质量欺诈、擅自转包分包等乙方根本性违约行为，导致甲方解除合同的，乙方须全额返还甲方已支付的全部款项，赔偿甲方直接经济损失、间接损失、整改费用、第三方费用、维权律师费及诉讼费等全部损失，并承担本合同约定的违约金及其他违约责任。</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（三）乙方单方解除合同追责</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除法定不可抗力情形外，乙方无正当理由不得单方解除、中止合同。因甲方无正当理由拒不履约导致乙方合法解除合同的，甲方赔偿乙方已完成合格工作量对应的合理损失。</w:t>
      </w:r>
    </w:p>
    <w:p>
      <w:pPr>
        <w:spacing w:before="230" w:beforeLines="50"/>
        <w:jc w:val="both"/>
        <w:rPr>
          <w:rFonts w:cs="Calibri Light"/>
          <w:b/>
        </w:rPr>
      </w:pPr>
      <w:r>
        <w:rPr>
          <w:rFonts w:hint="eastAsia" w:cs="Calibri Light"/>
          <w:b/>
        </w:rPr>
        <w:t>十</w:t>
      </w:r>
      <w:r>
        <w:rPr>
          <w:rFonts w:cs="Calibri Light"/>
          <w:b/>
        </w:rPr>
        <w:t>、保密条款</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（一）保密义务</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知悉甲方为公安执法涉密单位，对项目信息、场地信息、设备部署信息、工作资料、内部数据负有严格保密义务。乙方全过程须严格遵守国家保密法律法规、公安保密管理规定，对项目实施过程中接触、获取、知悉的甲方所有涉密信息、内部信息、业务信息予以永久保密，不得对外泄露、传播、复制、留存、用于本项目以外用途，不得向任何第三方披露。</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（二）条款独立性</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本保密条款为独立有效条款，不因本合同无效、变更、解除、终止而失效，乙方永久承担保密责任。</w:t>
      </w:r>
    </w:p>
    <w:p>
      <w:pPr>
        <w:spacing w:before="230" w:beforeLines="50"/>
        <w:jc w:val="both"/>
        <w:rPr>
          <w:rFonts w:cs="Calibri Light"/>
          <w:b/>
        </w:rPr>
      </w:pPr>
      <w:r>
        <w:rPr>
          <w:rFonts w:cs="Calibri Light"/>
          <w:b/>
        </w:rPr>
        <w:t>十</w:t>
      </w:r>
      <w:r>
        <w:rPr>
          <w:rFonts w:hint="eastAsia" w:cs="Calibri Light"/>
          <w:b/>
        </w:rPr>
        <w:t>一</w:t>
      </w:r>
      <w:r>
        <w:rPr>
          <w:rFonts w:cs="Calibri Light"/>
          <w:b/>
        </w:rPr>
        <w:t>、争议解决</w:t>
      </w:r>
    </w:p>
    <w:p>
      <w:pPr>
        <w:pStyle w:val="40"/>
        <w:spacing w:line="240" w:lineRule="auto"/>
        <w:ind w:firstLine="480" w:firstLineChars="200"/>
        <w:jc w:val="both"/>
        <w:rPr>
          <w:rFonts w:asciiTheme="minorHAnsi" w:hAnsiTheme="minorHAnsi" w:eastAsiaTheme="minorEastAsia"/>
          <w:b/>
          <w:sz w:val="24"/>
          <w:szCs w:val="24"/>
        </w:rPr>
      </w:pPr>
      <w:r>
        <w:rPr>
          <w:rFonts w:asciiTheme="minorHAnsi" w:hAnsiTheme="minorHAnsi" w:eastAsiaTheme="minorEastAsia"/>
          <w:b/>
          <w:sz w:val="24"/>
          <w:szCs w:val="24"/>
        </w:rPr>
        <w:t>（一）适用法律</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本合同适用法律为中华人民共和国法律。</w:t>
      </w:r>
    </w:p>
    <w:p>
      <w:pPr>
        <w:wordWrap w:val="0"/>
        <w:ind w:firstLine="480" w:firstLineChars="200"/>
        <w:jc w:val="both"/>
        <w:rPr>
          <w:b/>
        </w:rPr>
      </w:pPr>
      <w:r>
        <w:rPr>
          <w:b/>
        </w:rPr>
        <w:t>（二）争议处理方式</w:t>
      </w:r>
    </w:p>
    <w:p>
      <w:pPr>
        <w:wordWrap w:val="0"/>
        <w:ind w:firstLine="480" w:firstLineChars="200"/>
        <w:jc w:val="both"/>
      </w:pPr>
      <w:r>
        <w:t>凡与本合同有关的一切争议，双方应通过友好协商解决。如协商后仍不能达成协议时，按下列第2种方式解决。</w:t>
      </w:r>
    </w:p>
    <w:p>
      <w:pPr>
        <w:wordWrap w:val="0"/>
        <w:ind w:firstLine="480" w:firstLineChars="200"/>
        <w:jc w:val="both"/>
      </w:pPr>
      <w:r>
        <w:t>1．提交西安仲裁委员会。</w:t>
      </w:r>
    </w:p>
    <w:p>
      <w:pPr>
        <w:pStyle w:val="40"/>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2．依法向甲方所在地有管辖权的人民法院提起诉讼。</w:t>
      </w:r>
    </w:p>
    <w:p>
      <w:pPr>
        <w:spacing w:before="230" w:beforeLines="50"/>
        <w:jc w:val="both"/>
        <w:rPr>
          <w:rFonts w:cs="Calibri Light"/>
          <w:b/>
        </w:rPr>
      </w:pPr>
      <w:r>
        <w:rPr>
          <w:rFonts w:cs="Calibri Light"/>
          <w:b/>
        </w:rPr>
        <w:t>十</w:t>
      </w:r>
      <w:r>
        <w:rPr>
          <w:rFonts w:hint="eastAsia" w:cs="Calibri Light"/>
          <w:b/>
        </w:rPr>
        <w:t>二</w:t>
      </w:r>
      <w:r>
        <w:rPr>
          <w:rFonts w:cs="Calibri Light"/>
          <w:b/>
        </w:rPr>
        <w:t>、不可抗力</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（一）不可抗力定义</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不可抗力是指本合同签订后，发生的非甲乙双方主观可控、非双方过失、无法预见、无法预防、无法避免的事件，包括战争、地震、洪水、台风等重大自然灾害、重大公共卫生紧急事件、法律法规重大变动等，因不可抗力导致无法履约的，双方互不承担违约责任。</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（二）不可抗力告知义务</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遭遇不可抗力的一方，须在不可抗力发生后5个工作日内以正式书面形式通知对方，并附官方有效证明文件，及时采取合理措施止损、减损、顺延工期。不可抗力影响消除后3个工作日内书面告知对方，双方协商后续履约安排。</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（三）不可抗力豁免限定</w:t>
      </w:r>
    </w:p>
    <w:p>
      <w:pPr>
        <w:pStyle w:val="40"/>
        <w:spacing w:line="240" w:lineRule="auto"/>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若不可抗力未对合同履约、项目质量、交付工期造成实质影响的，双方继续履约。迟延履约期间发生不可抗力的，不免除违约方的违约责任。</w:t>
      </w:r>
    </w:p>
    <w:p>
      <w:pPr>
        <w:spacing w:before="230" w:beforeLines="50"/>
        <w:jc w:val="both"/>
        <w:rPr>
          <w:rFonts w:cs="Calibri Light"/>
          <w:b/>
        </w:rPr>
      </w:pPr>
      <w:r>
        <w:rPr>
          <w:rFonts w:cs="Calibri Light"/>
          <w:b/>
        </w:rPr>
        <w:t>十</w:t>
      </w:r>
      <w:r>
        <w:rPr>
          <w:rFonts w:hint="eastAsia" w:cs="Calibri Light"/>
          <w:b/>
        </w:rPr>
        <w:t>三</w:t>
      </w:r>
      <w:r>
        <w:rPr>
          <w:rFonts w:cs="Calibri Light"/>
          <w:b/>
        </w:rPr>
        <w:t>、合同生效及其他</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（一）生效条件</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本合同自甲乙双方法定代表人或授权代表签字、加盖公章之日起正式生效。</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（二）合同份数</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本合同一式肆份，甲方执贰份、乙方执贰份，具有同等法律效力。</w:t>
      </w:r>
    </w:p>
    <w:p>
      <w:pPr>
        <w:pStyle w:val="40"/>
        <w:ind w:firstLine="480" w:firstLineChars="200"/>
        <w:jc w:val="both"/>
        <w:rPr>
          <w:rFonts w:asciiTheme="minorHAnsi" w:hAnsiTheme="minorHAnsi" w:eastAsiaTheme="minorEastAsia"/>
          <w:b/>
          <w:sz w:val="24"/>
          <w:szCs w:val="24"/>
        </w:rPr>
      </w:pPr>
      <w:r>
        <w:rPr>
          <w:rFonts w:hint="eastAsia" w:asciiTheme="minorHAnsi" w:hAnsiTheme="minorHAnsi" w:eastAsiaTheme="minorEastAsia"/>
          <w:b/>
          <w:sz w:val="24"/>
          <w:szCs w:val="24"/>
        </w:rPr>
        <w:t>（三）未尽事宜</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本合同未尽事宜，双方可另行协商并签订书面补充协议。补充协议、变更协议均为合同有效组成部分，与本合同具有同等法律效力。本合同约定与法律法规强制性规定不一致的，以法律法规强制性规定为准。</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（以下无正文，为签署页）</w:t>
      </w:r>
    </w:p>
    <w:p>
      <w:pPr>
        <w:pStyle w:val="40"/>
        <w:ind w:firstLine="480" w:firstLineChars="200"/>
        <w:jc w:val="both"/>
        <w:rPr>
          <w:rFonts w:asciiTheme="minorHAnsi" w:hAnsiTheme="minorHAnsi" w:eastAsiaTheme="minorEastAsia"/>
          <w:sz w:val="24"/>
          <w:szCs w:val="24"/>
        </w:rPr>
      </w:pPr>
    </w:p>
    <w:p>
      <w:pPr>
        <w:pStyle w:val="40"/>
        <w:ind w:firstLine="480" w:firstLineChars="200"/>
        <w:jc w:val="both"/>
        <w:rPr>
          <w:rFonts w:asciiTheme="minorHAnsi" w:hAnsiTheme="minorHAnsi" w:eastAsiaTheme="minorEastAsia"/>
          <w:sz w:val="24"/>
          <w:szCs w:val="24"/>
        </w:rPr>
      </w:pP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甲方（采购人）（盖章）：西安市公安局治安管理支队</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法定代表人/授权代表人（签字）：________________________</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签订日期：______年____月____日</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乙方（成交供应商）（盖章）：_________________</w:t>
      </w:r>
    </w:p>
    <w:p>
      <w:pPr>
        <w:pStyle w:val="40"/>
        <w:ind w:firstLine="480" w:firstLineChars="200"/>
        <w:jc w:val="both"/>
        <w:rPr>
          <w:rFonts w:asciiTheme="minorHAnsi" w:hAnsiTheme="minorHAnsi" w:eastAsiaTheme="minorEastAsia"/>
          <w:sz w:val="24"/>
          <w:szCs w:val="24"/>
        </w:rPr>
      </w:pPr>
      <w:r>
        <w:rPr>
          <w:rFonts w:hint="eastAsia" w:asciiTheme="minorHAnsi" w:hAnsiTheme="minorHAnsi" w:eastAsiaTheme="minorEastAsia"/>
          <w:sz w:val="24"/>
          <w:szCs w:val="24"/>
        </w:rPr>
        <w:t>法定代表人/授权代表人（签字）：________________________</w:t>
      </w:r>
    </w:p>
    <w:p>
      <w:pPr>
        <w:pStyle w:val="40"/>
        <w:spacing w:line="240" w:lineRule="auto"/>
        <w:ind w:firstLine="480" w:firstLineChars="200"/>
        <w:jc w:val="both"/>
        <w:rPr>
          <w:rFonts w:asciiTheme="minorHAnsi" w:hAnsiTheme="minorHAnsi" w:eastAsiaTheme="minorEastAsia"/>
          <w:color w:val="7030A0"/>
          <w:sz w:val="24"/>
          <w:szCs w:val="24"/>
        </w:rPr>
      </w:pPr>
      <w:r>
        <w:rPr>
          <w:rFonts w:hint="eastAsia" w:asciiTheme="minorHAnsi" w:hAnsiTheme="minorHAnsi" w:eastAsiaTheme="minorEastAsia"/>
          <w:sz w:val="24"/>
          <w:szCs w:val="24"/>
        </w:rPr>
        <w:t>签订日期：______年____月____日</w:t>
      </w:r>
    </w:p>
    <w:p>
      <w:pPr>
        <w:pStyle w:val="40"/>
        <w:spacing w:line="240" w:lineRule="auto"/>
        <w:ind w:firstLine="560" w:firstLineChars="200"/>
        <w:jc w:val="both"/>
        <w:rPr>
          <w:rFonts w:asciiTheme="minorHAnsi" w:hAnsiTheme="minorHAnsi" w:eastAsiaTheme="minorEastAsia"/>
          <w:color w:val="7030A0"/>
          <w:sz w:val="24"/>
          <w:szCs w:val="24"/>
        </w:rPr>
      </w:pPr>
      <w:r>
        <w:br w:type="page"/>
      </w:r>
    </w:p>
    <w:p>
      <w:pPr>
        <w:pStyle w:val="2"/>
        <w:spacing w:before="230" w:after="230"/>
      </w:pPr>
      <w:bookmarkStart w:id="12" w:name="_Toc100219616"/>
      <w:r>
        <w:rPr>
          <w:rFonts w:hint="eastAsia"/>
        </w:rPr>
        <w:t>第五章　响应文件构成及格式</w:t>
      </w:r>
      <w:bookmarkEnd w:id="12"/>
    </w:p>
    <w:p>
      <w:pPr>
        <w:jc w:val="center"/>
        <w:rPr>
          <w:rFonts w:cstheme="minorHAnsi"/>
          <w:sz w:val="36"/>
          <w:szCs w:val="36"/>
        </w:rPr>
      </w:pPr>
    </w:p>
    <w:p>
      <w:pPr>
        <w:jc w:val="center"/>
        <w:rPr>
          <w:rFonts w:cstheme="minorHAnsi"/>
          <w:sz w:val="36"/>
          <w:szCs w:val="36"/>
        </w:rPr>
      </w:pPr>
    </w:p>
    <w:p>
      <w:pPr>
        <w:jc w:val="center"/>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w:t>
      </w:r>
      <w:r>
        <w:rPr>
          <w:rFonts w:cstheme="minorHAnsi"/>
          <w:b/>
          <w:color w:val="C00000"/>
          <w:sz w:val="44"/>
          <w:szCs w:val="44"/>
        </w:rPr>
        <w:t>项目名称</w:t>
      </w:r>
      <w:r>
        <w:rPr>
          <w:rFonts w:hint="eastAsia" w:cstheme="minorHAnsi"/>
          <w:b/>
          <w:color w:val="C00000"/>
          <w:sz w:val="44"/>
          <w:szCs w:val="44"/>
        </w:rPr>
        <w:t>］</w:t>
      </w:r>
    </w:p>
    <w:p>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540037120"/>
        </w:rPr>
        <w:t>响应文</w:t>
      </w:r>
      <w:r>
        <w:rPr>
          <w:rFonts w:ascii="华文中宋" w:hAnsi="华文中宋" w:eastAsia="华文中宋" w:cstheme="minorHAnsi"/>
          <w:spacing w:val="0"/>
          <w:kern w:val="0"/>
          <w:sz w:val="96"/>
          <w:szCs w:val="96"/>
          <w:fitText w:val="5778" w:id="-1540037120"/>
        </w:rPr>
        <w:t>件</w:t>
      </w:r>
    </w:p>
    <w:p>
      <w:pPr>
        <w:jc w:val="center"/>
        <w:rPr>
          <w:rFonts w:cstheme="minorHAnsi"/>
          <w:sz w:val="36"/>
          <w:szCs w:val="36"/>
        </w:rPr>
      </w:pPr>
      <w:r>
        <w:rPr>
          <w:rFonts w:cstheme="minorHAnsi"/>
          <w:sz w:val="36"/>
          <w:szCs w:val="36"/>
        </w:rPr>
        <w:t>（项目编号：</w:t>
      </w:r>
      <w:r>
        <w:rPr>
          <w:rFonts w:cstheme="minorHAnsi"/>
          <w:color w:val="C00000"/>
          <w:sz w:val="36"/>
          <w:szCs w:val="36"/>
        </w:rPr>
        <w:t>［项目编号］</w:t>
      </w:r>
      <w:r>
        <w:rPr>
          <w:rFonts w:cstheme="minorHAnsi"/>
          <w:sz w:val="36"/>
          <w:szCs w:val="36"/>
        </w:rPr>
        <w:t>）</w:t>
      </w:r>
    </w:p>
    <w:p>
      <w:pPr>
        <w:jc w:val="center"/>
        <w:rPr>
          <w:rFonts w:cstheme="minorHAnsi"/>
          <w:sz w:val="36"/>
          <w:szCs w:val="36"/>
        </w:rPr>
      </w:pPr>
    </w:p>
    <w:p>
      <w:pPr>
        <w:jc w:val="center"/>
        <w:rPr>
          <w:rFonts w:cstheme="minorHAnsi"/>
          <w:sz w:val="36"/>
          <w:szCs w:val="36"/>
        </w:rPr>
      </w:pPr>
    </w:p>
    <w:p>
      <w:pPr>
        <w:jc w:val="center"/>
        <w:rPr>
          <w:rFonts w:cstheme="minorHAnsi"/>
          <w:sz w:val="36"/>
        </w:rPr>
      </w:pPr>
    </w:p>
    <w:p>
      <w:pPr>
        <w:jc w:val="center"/>
        <w:rPr>
          <w:rFonts w:cstheme="minorHAnsi"/>
          <w:sz w:val="36"/>
        </w:rPr>
      </w:pPr>
    </w:p>
    <w:p>
      <w:pPr>
        <w:jc w:val="center"/>
        <w:rPr>
          <w:rFonts w:cstheme="minorHAnsi"/>
          <w:sz w:val="36"/>
        </w:rPr>
      </w:pPr>
    </w:p>
    <w:p>
      <w:pPr>
        <w:jc w:val="center"/>
        <w:rPr>
          <w:rFonts w:cstheme="minorHAnsi"/>
          <w:sz w:val="36"/>
        </w:rPr>
      </w:pPr>
    </w:p>
    <w:p>
      <w:pPr>
        <w:ind w:firstLine="1684" w:firstLineChars="468"/>
        <w:rPr>
          <w:rFonts w:cstheme="minorHAnsi"/>
          <w:sz w:val="36"/>
          <w:u w:val="single"/>
        </w:rPr>
      </w:pPr>
      <w:r>
        <w:rPr>
          <w:rFonts w:cstheme="minorHAnsi"/>
          <w:sz w:val="36"/>
        </w:rPr>
        <w:t>供应商：__________________</w:t>
      </w:r>
    </w:p>
    <w:p>
      <w:pPr>
        <w:ind w:firstLine="1684" w:firstLineChars="468"/>
        <w:rPr>
          <w:rFonts w:cstheme="minorHAnsi"/>
          <w:color w:val="C00000"/>
          <w:sz w:val="36"/>
        </w:rPr>
      </w:pPr>
      <w:r>
        <w:rPr>
          <w:rFonts w:cstheme="minorHAnsi"/>
          <w:sz w:val="36"/>
        </w:rPr>
        <w:t>采购包：__________________</w:t>
      </w:r>
    </w:p>
    <w:p>
      <w:pPr>
        <w:ind w:firstLine="1684" w:firstLineChars="468"/>
        <w:rPr>
          <w:rFonts w:cstheme="minorHAnsi"/>
          <w:sz w:val="36"/>
          <w:u w:val="single"/>
        </w:rPr>
      </w:pPr>
      <w:r>
        <w:rPr>
          <w:rFonts w:cstheme="minorHAnsi"/>
          <w:sz w:val="36"/>
        </w:rPr>
        <w:t>时　间：__________________</w:t>
      </w:r>
    </w:p>
    <w:p>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谈判邀请函自行填写</w:t>
      </w:r>
      <w:r>
        <w:rPr>
          <w:rFonts w:cstheme="minorHAnsi"/>
          <w:sz w:val="28"/>
          <w:szCs w:val="28"/>
        </w:rPr>
        <w:t>。</w:t>
      </w:r>
      <w:r>
        <w:rPr>
          <w:rFonts w:cstheme="minorHAnsi"/>
          <w:sz w:val="36"/>
        </w:rPr>
        <w:br w:type="page"/>
      </w:r>
    </w:p>
    <w:p>
      <w:pPr>
        <w:jc w:val="center"/>
        <w:rPr>
          <w:sz w:val="36"/>
          <w:szCs w:val="36"/>
        </w:rPr>
      </w:pPr>
    </w:p>
    <w:p>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jc w:val="center"/>
        <w:rPr>
          <w:rFonts w:asciiTheme="minorEastAsia" w:hAnsiTheme="minorEastAsia"/>
          <w:sz w:val="30"/>
          <w:szCs w:val="30"/>
        </w:rPr>
      </w:pPr>
    </w:p>
    <w:p>
      <w:pPr>
        <w:jc w:val="center"/>
        <w:rPr>
          <w:rFonts w:asciiTheme="minorEastAsia" w:hAnsiTheme="minorEastAsia"/>
          <w:sz w:val="30"/>
          <w:szCs w:val="30"/>
        </w:rPr>
      </w:pP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第一次报价表</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响应方案</w:t>
      </w:r>
      <w:r>
        <w:rPr>
          <w:rFonts w:cstheme="minorHAnsi"/>
          <w:sz w:val="28"/>
          <w:szCs w:val="28"/>
        </w:rPr>
        <w:tab/>
      </w:r>
      <w:r>
        <w:rPr>
          <w:rFonts w:cstheme="minorHAnsi"/>
          <w:sz w:val="28"/>
          <w:szCs w:val="28"/>
        </w:rPr>
        <w:t>X</w:t>
      </w:r>
    </w:p>
    <w:p>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pPr>
        <w:tabs>
          <w:tab w:val="right" w:leader="hyphen" w:pos="8504"/>
        </w:tabs>
        <w:spacing w:line="360" w:lineRule="auto"/>
        <w:rPr>
          <w:rFonts w:cstheme="minorHAnsi"/>
          <w:sz w:val="28"/>
          <w:szCs w:val="28"/>
        </w:rPr>
      </w:pPr>
    </w:p>
    <w:p>
      <w:pPr>
        <w:rPr>
          <w:rFonts w:cstheme="minorHAnsi"/>
          <w:sz w:val="36"/>
        </w:r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hint="eastAsia" w:ascii="Calibri" w:hAnsi="Calibri" w:eastAsia="黑体"/>
          <w:kern w:val="32"/>
          <w:sz w:val="32"/>
        </w:rPr>
        <w:t>第一部分　响应函</w:t>
      </w:r>
    </w:p>
    <w:p>
      <w:pPr>
        <w:jc w:val="both"/>
        <w:rPr>
          <w:rFonts w:cstheme="minorHAnsi"/>
          <w:color w:val="000000"/>
        </w:rPr>
      </w:pPr>
      <w:r>
        <w:rPr>
          <w:rFonts w:hint="eastAsia"/>
        </w:rPr>
        <w:t>西安市市级单位政府采购中心</w:t>
      </w:r>
      <w:r>
        <w:rPr>
          <w:rFonts w:hint="eastAsia" w:cstheme="minorHAnsi"/>
          <w:color w:val="000000"/>
        </w:rPr>
        <w:t>：</w:t>
      </w:r>
    </w:p>
    <w:p>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的谈判文件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（项目未划分采购包时留空或填写“/”，全文同）的采购</w:t>
      </w:r>
      <w:r>
        <w:rPr>
          <w:rFonts w:cstheme="minorHAnsi"/>
          <w:color w:val="000000"/>
        </w:rPr>
        <w:t>活动。</w:t>
      </w:r>
      <w:r>
        <w:rPr>
          <w:rFonts w:hint="eastAsia" w:cstheme="minorHAnsi"/>
          <w:color w:val="000000"/>
        </w:rPr>
        <w:t>为此，我方郑重声明以下诸点，并负法律责任。</w:t>
      </w:r>
    </w:p>
    <w:p>
      <w:pPr>
        <w:ind w:firstLine="567"/>
        <w:jc w:val="both"/>
        <w:rPr>
          <w:rFonts w:cstheme="minorHAnsi"/>
          <w:color w:val="000000"/>
        </w:rPr>
      </w:pPr>
      <w:r>
        <w:rPr>
          <w:rFonts w:hint="eastAsia" w:cstheme="minorHAnsi"/>
          <w:color w:val="000000"/>
        </w:rPr>
        <w:t>1．我方已详细阅读了谈判文件，完全理解并同意谈判文件的所有事项及内容。</w:t>
      </w:r>
    </w:p>
    <w:p>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西安市）上发布的关于本项目的有关变更公告（包括但不限于对谈判文件做出的修改或澄清、答疑纪要，以及项目暂停、重启、延期、终止等）。</w:t>
      </w:r>
    </w:p>
    <w:p>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pPr>
        <w:ind w:firstLine="567"/>
        <w:jc w:val="both"/>
        <w:rPr>
          <w:rFonts w:cstheme="minorHAnsi"/>
          <w:color w:val="000000"/>
        </w:rPr>
      </w:pPr>
      <w:r>
        <w:rPr>
          <w:rFonts w:cstheme="minorHAnsi"/>
          <w:color w:val="000000"/>
        </w:rPr>
        <w:t>7</w:t>
      </w:r>
      <w:r>
        <w:rPr>
          <w:rFonts w:hint="eastAsia" w:cstheme="minorHAnsi"/>
          <w:color w:val="000000"/>
        </w:rPr>
        <w:t>．我方响应文件在谈判之日起</w:t>
      </w:r>
      <w:r>
        <w:rPr>
          <w:rFonts w:cstheme="minorHAnsi"/>
          <w:color w:val="C00000"/>
        </w:rPr>
        <w:t>［___］个日历日</w:t>
      </w:r>
      <w:r>
        <w:rPr>
          <w:rFonts w:hint="eastAsia" w:cstheme="minorHAnsi"/>
          <w:color w:val="000000"/>
        </w:rPr>
        <w:t>（应不少于90个日历日）内有效。</w:t>
      </w:r>
    </w:p>
    <w:p>
      <w:pPr>
        <w:ind w:firstLine="567"/>
        <w:jc w:val="both"/>
        <w:rPr>
          <w:rFonts w:cstheme="minorHAnsi"/>
          <w:color w:val="000000"/>
        </w:rPr>
      </w:pPr>
      <w:r>
        <w:rPr>
          <w:rFonts w:cstheme="minorHAnsi"/>
          <w:color w:val="000000"/>
        </w:rPr>
        <w:t>8</w:t>
      </w:r>
      <w:r>
        <w:rPr>
          <w:rFonts w:hint="eastAsia" w:cstheme="minorHAnsi"/>
          <w:color w:val="000000"/>
        </w:rPr>
        <w:t>．若我方成交，我方承诺：</w:t>
      </w:r>
    </w:p>
    <w:p>
      <w:pPr>
        <w:ind w:firstLine="567"/>
        <w:jc w:val="both"/>
        <w:rPr>
          <w:rFonts w:cstheme="minorHAnsi"/>
          <w:color w:val="000000"/>
        </w:rPr>
      </w:pPr>
      <w:r>
        <w:rPr>
          <w:rFonts w:hint="eastAsia" w:cstheme="minorHAnsi"/>
          <w:color w:val="000000"/>
        </w:rPr>
        <w:t>（1）将成交文件有效期延长至合同执行完毕；</w:t>
      </w:r>
    </w:p>
    <w:p>
      <w:pPr>
        <w:ind w:firstLine="567"/>
        <w:jc w:val="both"/>
        <w:rPr>
          <w:rFonts w:cstheme="minorHAnsi"/>
          <w:color w:val="000000"/>
        </w:rPr>
      </w:pPr>
      <w:r>
        <w:rPr>
          <w:rFonts w:hint="eastAsia" w:cstheme="minorHAnsi"/>
          <w:color w:val="000000"/>
        </w:rPr>
        <w:t>（2）收到成交通知书后提交纸质响应文件一正两副，并按时足额交纳履约保证金；</w:t>
      </w:r>
    </w:p>
    <w:p>
      <w:pPr>
        <w:ind w:firstLine="567"/>
        <w:jc w:val="both"/>
        <w:rPr>
          <w:rFonts w:cstheme="minorHAnsi"/>
          <w:color w:val="000000"/>
        </w:rPr>
      </w:pPr>
      <w:r>
        <w:rPr>
          <w:rFonts w:hint="eastAsia" w:cstheme="minorHAnsi"/>
          <w:color w:val="000000"/>
        </w:rPr>
        <w:t>（3）遵照谈判文件中的要求，完成本项目的合同责任和义务。</w:t>
      </w:r>
    </w:p>
    <w:p>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pPr>
        <w:ind w:firstLine="567"/>
        <w:jc w:val="both"/>
        <w:rPr>
          <w:color w:val="000000"/>
        </w:rPr>
      </w:pPr>
      <w:r>
        <w:rPr>
          <w:rFonts w:hint="eastAsia"/>
          <w:color w:val="000000"/>
        </w:rPr>
        <w:t>（2）联系</w:t>
      </w:r>
      <w:r>
        <w:rPr>
          <w:color w:val="000000"/>
        </w:rPr>
        <w:t>电话：</w:t>
      </w:r>
    </w:p>
    <w:p>
      <w:pPr>
        <w:ind w:firstLine="567"/>
        <w:jc w:val="both"/>
        <w:rPr>
          <w:color w:val="000000"/>
        </w:rPr>
      </w:pPr>
      <w:r>
        <w:rPr>
          <w:color w:val="000000"/>
        </w:rPr>
        <w:t>（</w:t>
      </w:r>
      <w:r>
        <w:rPr>
          <w:rFonts w:hint="eastAsia"/>
          <w:color w:val="000000"/>
        </w:rPr>
        <w:t>3</w:t>
      </w:r>
      <w:r>
        <w:rPr>
          <w:color w:val="000000"/>
        </w:rPr>
        <w:t>）通讯地址：</w:t>
      </w:r>
    </w:p>
    <w:p>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pPr>
        <w:ind w:firstLine="567"/>
        <w:jc w:val="both"/>
      </w:pPr>
      <w:r>
        <w:t>（</w:t>
      </w:r>
      <w:r>
        <w:rPr>
          <w:rFonts w:hint="eastAsia"/>
        </w:rPr>
        <w:t>5</w:t>
      </w:r>
      <w:r>
        <w:t>）电子邮箱：</w:t>
      </w:r>
    </w:p>
    <w:p>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pPr>
        <w:ind w:firstLine="567"/>
        <w:jc w:val="both"/>
      </w:pPr>
      <w:r>
        <w:t>日</w:t>
      </w:r>
      <w:r>
        <w:rPr>
          <w:rFonts w:hint="eastAsia"/>
        </w:rPr>
        <w:t>　</w:t>
      </w:r>
      <w:r>
        <w:t>期：　　年　月　日</w:t>
      </w:r>
    </w:p>
    <w:p>
      <w:pPr>
        <w:jc w:val="both"/>
      </w:pPr>
    </w:p>
    <w:p>
      <w:pPr>
        <w:ind w:firstLine="567"/>
        <w:jc w:val="both"/>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第一次报价表</w:t>
      </w:r>
    </w:p>
    <w:p>
      <w:pPr>
        <w:jc w:val="center"/>
        <w:rPr>
          <w:kern w:val="24"/>
        </w:rPr>
      </w:pPr>
    </w:p>
    <w:tbl>
      <w:tblPr>
        <w:tblStyle w:val="24"/>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rPr>
                <w:rFonts w:cstheme="minorHAnsi"/>
                <w:color w:val="000000"/>
              </w:rPr>
            </w:pPr>
          </w:p>
          <w:p>
            <w:pPr>
              <w:spacing w:line="440" w:lineRule="exact"/>
              <w:ind w:right="1540" w:firstLine="120" w:firstLineChars="50"/>
              <w:rPr>
                <w:rFonts w:cstheme="minorHAnsi"/>
                <w:b/>
                <w:color w:val="000000"/>
              </w:rPr>
            </w:pPr>
            <w:r>
              <w:rPr>
                <w:rFonts w:cstheme="minorHAnsi"/>
                <w:b/>
                <w:color w:val="000000"/>
              </w:rPr>
              <w:t>项目</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b/>
              </w:rPr>
            </w:pPr>
            <w:r>
              <w:rPr>
                <w:b/>
              </w:rPr>
              <w:t>谈判报价（元）</w:t>
            </w:r>
          </w:p>
        </w:tc>
        <w:tc>
          <w:tcPr>
            <w:tcW w:w="3084" w:type="dxa"/>
            <w:tcBorders>
              <w:top w:val="single" w:color="auto" w:sz="2" w:space="0"/>
              <w:left w:val="single" w:color="auto" w:sz="2" w:space="0"/>
              <w:bottom w:val="single" w:color="auto" w:sz="2" w:space="0"/>
              <w:right w:val="single" w:color="auto" w:sz="2" w:space="0"/>
            </w:tcBorders>
            <w:vAlign w:val="center"/>
          </w:tcPr>
          <w:p>
            <w:pPr>
              <w:jc w:val="center"/>
              <w:rPr>
                <w:b/>
              </w:rPr>
            </w:pPr>
            <w:r>
              <w:rPr>
                <w:b/>
              </w:rPr>
              <w:t>交付期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 w:val="21"/>
                <w:szCs w:val="21"/>
              </w:rPr>
            </w:pPr>
            <w:r>
              <w:rPr>
                <w:rFonts w:cstheme="minorHAnsi"/>
                <w:color w:val="C00000"/>
                <w:sz w:val="21"/>
                <w:szCs w:val="21"/>
              </w:rPr>
              <w:t>［项目名称］</w:t>
            </w:r>
          </w:p>
          <w:p>
            <w:pPr>
              <w:spacing w:line="440" w:lineRule="exact"/>
              <w:jc w:val="center"/>
              <w:rPr>
                <w:rFonts w:cstheme="minorHAnsi"/>
                <w:b/>
                <w:color w:val="000000"/>
              </w:rPr>
            </w:pPr>
            <w:r>
              <w:rPr>
                <w:rFonts w:hint="eastAsia" w:cstheme="minorHAnsi"/>
                <w:color w:val="C00000"/>
                <w:sz w:val="21"/>
                <w:szCs w:val="21"/>
              </w:rPr>
              <w:t>采购包</w:t>
            </w:r>
            <w:r>
              <w:rPr>
                <w:rFonts w:cstheme="minorHAnsi"/>
                <w:color w:val="C00000"/>
                <w:sz w:val="21"/>
                <w:szCs w:val="21"/>
              </w:rPr>
              <w:t>［___］</w:t>
            </w:r>
          </w:p>
        </w:tc>
        <w:tc>
          <w:tcPr>
            <w:tcW w:w="276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000000"/>
              </w:rPr>
            </w:pPr>
          </w:p>
        </w:tc>
      </w:tr>
    </w:tbl>
    <w:p>
      <w:r>
        <w:rPr>
          <w:rFonts w:cstheme="minorHAnsi"/>
          <w:color w:val="000000"/>
        </w:rPr>
        <w:t>供应商：（</w:t>
      </w:r>
      <w:r>
        <w:rPr>
          <w:rFonts w:cstheme="minorHAnsi"/>
          <w:i/>
          <w:color w:val="7030A0"/>
        </w:rPr>
        <w:t>供应商全称并加盖公章</w:t>
      </w:r>
      <w:r>
        <w:rPr>
          <w:rFonts w:cstheme="minorHAnsi"/>
          <w:color w:val="000000"/>
        </w:rPr>
        <w:t>）</w:t>
      </w:r>
    </w:p>
    <w:p>
      <w:pPr>
        <w:spacing w:before="230" w:beforeLines="50"/>
        <w:jc w:val="both"/>
        <w:rPr>
          <w:kern w:val="24"/>
        </w:rPr>
      </w:pPr>
    </w:p>
    <w:p>
      <w:pPr>
        <w:jc w:val="both"/>
        <w:rPr>
          <w:kern w:val="24"/>
        </w:rPr>
      </w:pPr>
      <w:r>
        <w:rPr>
          <w:kern w:val="24"/>
        </w:rPr>
        <w:t>〖注〗以下情况按无效响应处理：</w:t>
      </w:r>
    </w:p>
    <w:p>
      <w:pPr>
        <w:ind w:firstLine="480" w:firstLineChars="200"/>
        <w:jc w:val="both"/>
        <w:rPr>
          <w:kern w:val="24"/>
        </w:rPr>
      </w:pPr>
      <w:r>
        <w:rPr>
          <w:kern w:val="24"/>
        </w:rPr>
        <w:t>1．A栏未按阿拉伯小写金额样式填写，B栏未填写交付期。</w:t>
      </w:r>
    </w:p>
    <w:p>
      <w:pPr>
        <w:ind w:firstLine="480" w:firstLineChars="200"/>
        <w:jc w:val="both"/>
        <w:rPr>
          <w:kern w:val="24"/>
        </w:rPr>
      </w:pPr>
      <w:r>
        <w:rPr>
          <w:kern w:val="24"/>
        </w:rPr>
        <w:t>2．本表A栏值与分项报价表中的“合计”值不一致的。</w:t>
      </w:r>
    </w:p>
    <w:p>
      <w:pPr>
        <w:ind w:firstLine="480" w:firstLineChars="200"/>
        <w:jc w:val="both"/>
        <w:rPr>
          <w:kern w:val="24"/>
        </w:rPr>
      </w:pPr>
      <w:r>
        <w:rPr>
          <w:kern w:val="24"/>
        </w:rPr>
        <w:t>3．</w:t>
      </w:r>
      <w:r>
        <w:rPr>
          <w:rFonts w:hint="eastAsia"/>
          <w:kern w:val="24"/>
        </w:rPr>
        <w:t>谈判报价</w:t>
      </w:r>
      <w:r>
        <w:rPr>
          <w:kern w:val="24"/>
        </w:rPr>
        <w:t>超过本</w:t>
      </w:r>
      <w:r>
        <w:rPr>
          <w:rFonts w:hint="eastAsia"/>
          <w:kern w:val="24"/>
        </w:rPr>
        <w:t>采购包/项目</w:t>
      </w:r>
      <w:r>
        <w:rPr>
          <w:kern w:val="24"/>
        </w:rPr>
        <w:t>预算的。</w:t>
      </w:r>
    </w:p>
    <w:p>
      <w:pPr>
        <w:pStyle w:val="40"/>
        <w:jc w:val="both"/>
        <w:rPr>
          <w:rFonts w:hAnsi="华文仿宋"/>
        </w:rPr>
      </w:pPr>
    </w:p>
    <w:p>
      <w:pPr>
        <w:pStyle w:val="40"/>
        <w:ind w:firstLine="560" w:firstLineChars="200"/>
        <w:jc w:val="both"/>
        <w:rPr>
          <w:rFonts w:hAnsi="华文仿宋"/>
        </w:rPr>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pPr>
        <w:pStyle w:val="49"/>
      </w:pPr>
      <w:r>
        <w:rPr>
          <w:rFonts w:hint="eastAsia"/>
        </w:rPr>
        <w:t>分项报价</w:t>
      </w:r>
      <w:r>
        <w:t>表</w:t>
      </w:r>
    </w:p>
    <w:p>
      <w:pPr>
        <w:pStyle w:val="40"/>
        <w:jc w:val="both"/>
        <w:rPr>
          <w:rFonts w:asciiTheme="minorHAnsi" w:hAnsiTheme="minorHAnsi" w:eastAsiaTheme="minorEastAsia"/>
          <w:vanish/>
          <w:color w:val="00B050"/>
          <w:sz w:val="24"/>
          <w:szCs w:val="24"/>
        </w:rPr>
      </w:pPr>
      <w:r>
        <w:rPr>
          <w:rFonts w:asciiTheme="minorHAnsi" w:hAnsiTheme="minorHAnsi" w:eastAsiaTheme="minorEastAsia"/>
          <w:sz w:val="24"/>
          <w:szCs w:val="24"/>
        </w:rPr>
        <w:t>采购包：</w:t>
      </w:r>
      <w:r>
        <w:rPr>
          <w:rFonts w:asciiTheme="minorHAnsi" w:hAnsiTheme="minorHAnsi" w:eastAsiaTheme="minorEastAsia" w:cstheme="minorHAnsi"/>
          <w:color w:val="C00000"/>
          <w:sz w:val="24"/>
          <w:szCs w:val="24"/>
        </w:rPr>
        <w:t>第［___］包</w:t>
      </w:r>
    </w:p>
    <w:tbl>
      <w:tblPr>
        <w:tblStyle w:val="24"/>
        <w:tblW w:w="140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418"/>
        <w:gridCol w:w="3842"/>
        <w:gridCol w:w="2409"/>
        <w:gridCol w:w="993"/>
        <w:gridCol w:w="1364"/>
        <w:gridCol w:w="175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一</w:t>
            </w:r>
          </w:p>
        </w:tc>
        <w:tc>
          <w:tcPr>
            <w:tcW w:w="13338" w:type="dxa"/>
            <w:gridSpan w:val="7"/>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产品购置费</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标的名称</w:t>
            </w:r>
          </w:p>
        </w:tc>
        <w:tc>
          <w:tcPr>
            <w:tcW w:w="141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品牌和型号</w:t>
            </w:r>
          </w:p>
        </w:tc>
        <w:tc>
          <w:tcPr>
            <w:tcW w:w="3842" w:type="dxa"/>
            <w:shd w:val="clear" w:color="auto" w:fill="F1F1F1" w:themeFill="background1" w:themeFillShade="F2"/>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制造商</w:t>
            </w:r>
          </w:p>
        </w:tc>
        <w:tc>
          <w:tcPr>
            <w:tcW w:w="2409"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规格</w:t>
            </w:r>
          </w:p>
        </w:tc>
        <w:tc>
          <w:tcPr>
            <w:tcW w:w="99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数量</w:t>
            </w:r>
          </w:p>
        </w:tc>
        <w:tc>
          <w:tcPr>
            <w:tcW w:w="1364"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pPr>
              <w:spacing w:line="320" w:lineRule="exact"/>
              <w:jc w:val="center"/>
              <w:rPr>
                <w:rFonts w:cs="Calibri Light"/>
                <w:b/>
                <w:sz w:val="21"/>
                <w:szCs w:val="21"/>
              </w:rPr>
            </w:pPr>
            <w:r>
              <w:rPr>
                <w:rFonts w:cs="Calibri Light"/>
                <w:b/>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二</w:t>
            </w:r>
          </w:p>
        </w:tc>
        <w:tc>
          <w:tcPr>
            <w:tcW w:w="13338" w:type="dxa"/>
            <w:gridSpan w:val="7"/>
            <w:shd w:val="clear" w:color="auto" w:fill="D8D8D8" w:themeFill="background1" w:themeFillShade="D9"/>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其他费用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sz w:val="21"/>
                <w:szCs w:val="21"/>
              </w:rPr>
            </w:pPr>
            <w:r>
              <w:rPr>
                <w:rFonts w:cs="Calibri Light"/>
                <w:b/>
                <w:sz w:val="21"/>
                <w:szCs w:val="21"/>
              </w:rPr>
              <w:t>费用名称</w:t>
            </w:r>
          </w:p>
        </w:tc>
        <w:tc>
          <w:tcPr>
            <w:tcW w:w="7669" w:type="dxa"/>
            <w:gridSpan w:val="3"/>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1F1F1" w:themeFill="background1" w:themeFillShade="F2"/>
            <w:noWrap/>
            <w:tcMar>
              <w:top w:w="20" w:type="dxa"/>
              <w:left w:w="20" w:type="dxa"/>
              <w:bottom w:w="0" w:type="dxa"/>
              <w:right w:w="20" w:type="dxa"/>
            </w:tcMar>
            <w:vAlign w:val="center"/>
          </w:tcPr>
          <w:p>
            <w:pPr>
              <w:spacing w:line="320" w:lineRule="exact"/>
              <w:jc w:val="center"/>
              <w:rPr>
                <w:rFonts w:cs="Calibri Light"/>
                <w:b/>
                <w:bCs/>
                <w:sz w:val="21"/>
                <w:szCs w:val="21"/>
              </w:rPr>
            </w:pPr>
            <w:r>
              <w:rPr>
                <w:rFonts w:cs="Calibri Light"/>
                <w:b/>
                <w:bCs/>
                <w:sz w:val="21"/>
                <w:szCs w:val="21"/>
              </w:rPr>
              <w:t>数量</w:t>
            </w:r>
          </w:p>
        </w:tc>
        <w:tc>
          <w:tcPr>
            <w:tcW w:w="1364" w:type="dxa"/>
            <w:shd w:val="clear" w:color="auto" w:fill="F1F1F1" w:themeFill="background1" w:themeFillShade="F2"/>
            <w:vAlign w:val="center"/>
          </w:tcPr>
          <w:p>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pPr>
              <w:spacing w:line="320" w:lineRule="exact"/>
              <w:jc w:val="center"/>
              <w:rPr>
                <w:rFonts w:cs="Calibri Light"/>
                <w:b/>
                <w:bCs/>
                <w:sz w:val="21"/>
                <w:szCs w:val="21"/>
              </w:rPr>
            </w:pPr>
            <w:r>
              <w:rPr>
                <w:rFonts w:cs="Calibri Light"/>
                <w:b/>
                <w:bCs/>
                <w:sz w:val="21"/>
                <w:szCs w:val="21"/>
              </w:rPr>
              <w:t>总价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pPr>
              <w:spacing w:line="320" w:lineRule="exact"/>
              <w:jc w:val="center"/>
              <w:rPr>
                <w:rFonts w:cs="Calibri Light"/>
                <w:bCs/>
                <w:sz w:val="21"/>
                <w:szCs w:val="21"/>
              </w:rPr>
            </w:pPr>
          </w:p>
        </w:tc>
        <w:tc>
          <w:tcPr>
            <w:tcW w:w="1364" w:type="dxa"/>
            <w:shd w:val="clear" w:color="auto" w:fill="FFFFFF" w:themeFill="background1"/>
            <w:vAlign w:val="center"/>
          </w:tcPr>
          <w:p>
            <w:pPr>
              <w:spacing w:line="320" w:lineRule="exact"/>
              <w:jc w:val="center"/>
              <w:rPr>
                <w:rFonts w:cs="Calibri Light"/>
                <w:bCs/>
                <w:sz w:val="21"/>
                <w:szCs w:val="21"/>
              </w:rPr>
            </w:pPr>
          </w:p>
        </w:tc>
        <w:tc>
          <w:tcPr>
            <w:tcW w:w="1754" w:type="dxa"/>
            <w:shd w:val="clear" w:color="auto" w:fill="FFFFFF" w:themeFill="background1"/>
            <w:vAlign w:val="center"/>
          </w:tcPr>
          <w:p>
            <w:pPr>
              <w:spacing w:line="320" w:lineRule="exact"/>
              <w:jc w:val="center"/>
              <w:rPr>
                <w:rFonts w:cs="Calibri Light"/>
                <w:bCs/>
                <w:sz w:val="21"/>
                <w:szCs w:val="21"/>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12289" w:type="dxa"/>
            <w:gridSpan w:val="7"/>
            <w:shd w:val="clear" w:color="auto" w:fill="auto"/>
            <w:vAlign w:val="center"/>
          </w:tcPr>
          <w:p>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pPr>
              <w:spacing w:line="320" w:lineRule="exact"/>
              <w:jc w:val="center"/>
              <w:rPr>
                <w:rFonts w:cs="Calibri Light"/>
                <w:b/>
                <w:bCs/>
                <w:sz w:val="21"/>
                <w:szCs w:val="21"/>
              </w:rPr>
            </w:pPr>
          </w:p>
        </w:tc>
      </w:tr>
    </w:tbl>
    <w:p>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pPr>
        <w:tabs>
          <w:tab w:val="right" w:pos="9070"/>
        </w:tabs>
        <w:spacing w:line="440" w:lineRule="exact"/>
        <w:jc w:val="both"/>
        <w:rPr>
          <w:rFonts w:cs="Calibri Light"/>
          <w:bCs/>
        </w:rPr>
      </w:pPr>
    </w:p>
    <w:p>
      <w:pPr>
        <w:tabs>
          <w:tab w:val="right" w:pos="9070"/>
        </w:tabs>
        <w:spacing w:line="440" w:lineRule="exact"/>
        <w:jc w:val="both"/>
        <w:rPr>
          <w:rFonts w:cs="Calibri Light"/>
          <w:bCs/>
        </w:rPr>
      </w:pPr>
      <w:r>
        <w:rPr>
          <w:rFonts w:cs="Calibri Light"/>
        </w:rPr>
        <w:t>说明</w:t>
      </w:r>
      <w:r>
        <w:rPr>
          <w:rFonts w:cs="Calibri Light"/>
          <w:bCs/>
        </w:rPr>
        <w:t>：1．</w:t>
      </w:r>
      <w:r>
        <w:rPr>
          <w:rFonts w:hint="eastAsia" w:cs="Calibri Light"/>
          <w:bCs/>
        </w:rPr>
        <w:t>供应商</w:t>
      </w:r>
      <w:r>
        <w:rPr>
          <w:rFonts w:cs="Calibri Light"/>
          <w:bCs/>
        </w:rPr>
        <w:t>应依据第三章「采购内容」逐项填写。</w:t>
      </w:r>
    </w:p>
    <w:p>
      <w:pPr>
        <w:tabs>
          <w:tab w:val="right" w:pos="9070"/>
        </w:tabs>
        <w:spacing w:line="440" w:lineRule="exact"/>
        <w:ind w:firstLine="720" w:firstLineChars="300"/>
        <w:jc w:val="both"/>
        <w:rPr>
          <w:rFonts w:cs="Calibri Light"/>
          <w:bCs/>
        </w:rPr>
      </w:pPr>
      <w:r>
        <w:rPr>
          <w:rFonts w:cs="Calibri Light"/>
          <w:bCs/>
        </w:rPr>
        <w:t>2．总价</w:t>
      </w:r>
      <w:r>
        <w:rPr>
          <w:rFonts w:hint="eastAsia" w:cs="Calibri Light"/>
          <w:bCs/>
        </w:rPr>
        <w:t>＝</w:t>
      </w:r>
      <w:r>
        <w:rPr>
          <w:rFonts w:cs="Calibri Light"/>
          <w:bCs/>
        </w:rPr>
        <w:t>单价</w:t>
      </w:r>
      <w:r>
        <w:rPr>
          <w:rFonts w:hint="eastAsia" w:cs="Calibri Light"/>
          <w:bCs/>
        </w:rPr>
        <w:t>×</w:t>
      </w:r>
      <w:r>
        <w:rPr>
          <w:rFonts w:cs="Calibri Light"/>
          <w:bCs/>
        </w:rPr>
        <w:t>数量；合计</w:t>
      </w:r>
      <w:r>
        <w:rPr>
          <w:rFonts w:hint="eastAsia" w:cs="Calibri Light"/>
          <w:bCs/>
        </w:rPr>
        <w:t>＝</w:t>
      </w:r>
      <w:r>
        <w:rPr>
          <w:rFonts w:cs="Calibri Light"/>
          <w:bCs/>
        </w:rPr>
        <w:t>总价的算术和。</w:t>
      </w:r>
    </w:p>
    <w:p>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pPr>
        <w:tabs>
          <w:tab w:val="right" w:pos="9070"/>
        </w:tabs>
        <w:spacing w:line="440" w:lineRule="exact"/>
        <w:jc w:val="both"/>
        <w:rPr>
          <w:rFonts w:cs="Calibri Light"/>
        </w:rPr>
      </w:pPr>
    </w:p>
    <w:p>
      <w:pPr>
        <w:jc w:val="both"/>
        <w:sectPr>
          <w:footerReference r:id="rId21" w:type="default"/>
          <w:footerReference r:id="rId22" w:type="even"/>
          <w:pgSz w:w="16838" w:h="11906" w:orient="landscape"/>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rPr>
      </w:pPr>
      <w:r>
        <w:rPr>
          <w:b/>
          <w:kern w:val="28"/>
        </w:rPr>
        <w:t>1．有效的注册登记证明文件</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2．财务状况报告</w:t>
      </w:r>
    </w:p>
    <w:p>
      <w:pPr>
        <w:ind w:firstLine="480" w:firstLineChars="200"/>
        <w:jc w:val="both"/>
        <w:rPr>
          <w:rFonts w:cstheme="minorHAnsi"/>
          <w:i/>
          <w:color w:val="7030A0"/>
          <w:kern w:val="24"/>
        </w:rPr>
      </w:pPr>
      <w:r>
        <w:rPr>
          <w:rFonts w:cstheme="minorHAnsi"/>
          <w:i/>
          <w:color w:val="7030A0"/>
          <w:kern w:val="24"/>
        </w:rPr>
        <w:t>说明：两种形式任选一种，其中采用第二种形式的须按下方给定格式</w:t>
      </w:r>
      <w:r>
        <w:rPr>
          <w:rFonts w:hint="eastAsia" w:cstheme="minorHAnsi"/>
          <w:i/>
          <w:color w:val="7030A0"/>
          <w:kern w:val="24"/>
        </w:rPr>
        <w:t>自行</w:t>
      </w:r>
      <w:r>
        <w:rPr>
          <w:rFonts w:cstheme="minorHAnsi"/>
          <w:i/>
          <w:color w:val="7030A0"/>
          <w:kern w:val="24"/>
        </w:rPr>
        <w:t>填写基本存款账户信息。</w:t>
      </w:r>
    </w:p>
    <w:p>
      <w:pPr>
        <w:spacing w:before="230" w:beforeLines="50"/>
        <w:jc w:val="center"/>
        <w:rPr>
          <w:rFonts w:cs="Calibri Light"/>
          <w:b/>
          <w:color w:val="1F4E79"/>
          <w:sz w:val="28"/>
        </w:rPr>
      </w:pPr>
      <w:r>
        <w:rPr>
          <w:rFonts w:cs="Calibri Light"/>
          <w:b/>
          <w:color w:val="1F4E79"/>
          <w:sz w:val="28"/>
        </w:rPr>
        <w:t>『基本存款账户信息』（格式）</w:t>
      </w:r>
    </w:p>
    <w:p>
      <w:pPr>
        <w:ind w:firstLine="480" w:firstLineChars="200"/>
        <w:jc w:val="both"/>
        <w:rPr>
          <w:rFonts w:cstheme="minorHAnsi"/>
          <w:color w:val="000000"/>
          <w:kern w:val="24"/>
        </w:rPr>
      </w:pPr>
      <w:r>
        <w:rPr>
          <w:rFonts w:cstheme="minorHAnsi"/>
          <w:color w:val="000000"/>
          <w:kern w:val="24"/>
        </w:rPr>
        <w:t>账户名称：</w:t>
      </w:r>
    </w:p>
    <w:p>
      <w:pPr>
        <w:ind w:firstLine="480" w:firstLineChars="200"/>
        <w:jc w:val="both"/>
        <w:rPr>
          <w:rFonts w:cstheme="minorHAnsi"/>
          <w:color w:val="000000"/>
          <w:kern w:val="24"/>
        </w:rPr>
      </w:pPr>
      <w:r>
        <w:rPr>
          <w:rFonts w:cstheme="minorHAnsi"/>
          <w:color w:val="000000"/>
          <w:kern w:val="24"/>
        </w:rPr>
        <w:t>账户号码：</w:t>
      </w:r>
    </w:p>
    <w:p>
      <w:pPr>
        <w:ind w:firstLine="480" w:firstLineChars="200"/>
        <w:jc w:val="both"/>
        <w:rPr>
          <w:rFonts w:cstheme="minorHAnsi"/>
          <w:color w:val="000000"/>
          <w:kern w:val="24"/>
        </w:rPr>
      </w:pPr>
      <w:r>
        <w:rPr>
          <w:rFonts w:cstheme="minorHAnsi"/>
          <w:color w:val="000000"/>
          <w:kern w:val="24"/>
        </w:rPr>
        <w:t>开户银行：</w:t>
      </w:r>
    </w:p>
    <w:p>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日期：　　年　月　日</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3．社会保障资金缴纳证明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4．税收缴纳证明</w:t>
      </w:r>
    </w:p>
    <w:p>
      <w:pPr>
        <w:ind w:firstLine="480" w:firstLineChars="200"/>
        <w:jc w:val="both"/>
        <w:rPr>
          <w:rFonts w:cstheme="minorHAnsi"/>
          <w:color w:val="000000"/>
          <w:kern w:val="24"/>
        </w:rPr>
      </w:pPr>
    </w:p>
    <w:p>
      <w:pPr>
        <w:ind w:firstLine="480" w:firstLineChars="200"/>
        <w:jc w:val="both"/>
        <w:rPr>
          <w:rFonts w:cstheme="minorHAnsi"/>
          <w:color w:val="000000"/>
          <w:kern w:val="24"/>
        </w:rPr>
      </w:pPr>
    </w:p>
    <w:p>
      <w:pPr>
        <w:keepNext/>
        <w:spacing w:before="120" w:after="60"/>
        <w:outlineLvl w:val="3"/>
        <w:rPr>
          <w:b/>
          <w:kern w:val="28"/>
        </w:rPr>
      </w:pPr>
      <w:r>
        <w:rPr>
          <w:b/>
          <w:kern w:val="28"/>
        </w:rPr>
        <w:t>5．无重大违法记录声明</w:t>
      </w:r>
    </w:p>
    <w:p>
      <w:pPr>
        <w:ind w:firstLine="480" w:firstLineChars="200"/>
        <w:jc w:val="both"/>
        <w:rPr>
          <w:rFonts w:cstheme="minorHAnsi"/>
          <w:i/>
          <w:color w:val="7030A0"/>
          <w:kern w:val="24"/>
        </w:rPr>
      </w:pPr>
      <w:r>
        <w:rPr>
          <w:rFonts w:cstheme="minorHAnsi"/>
          <w:i/>
          <w:color w:val="7030A0"/>
          <w:kern w:val="24"/>
        </w:rPr>
        <w:t>说明：按下方给定格式进行填写</w:t>
      </w:r>
    </w:p>
    <w:p>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pPr>
        <w:spacing w:before="230" w:beforeLines="50"/>
        <w:jc w:val="center"/>
        <w:rPr>
          <w:rFonts w:cs="Calibri Light"/>
          <w:b/>
          <w:color w:val="1F4E79"/>
          <w:sz w:val="28"/>
        </w:rPr>
      </w:pPr>
      <w:r>
        <w:rPr>
          <w:rFonts w:cs="Calibri Light"/>
          <w:b/>
          <w:color w:val="1F4E79"/>
          <w:sz w:val="28"/>
        </w:rPr>
        <w:t>『无重大违法记录声明』（格式）</w:t>
      </w:r>
    </w:p>
    <w:p>
      <w:pPr>
        <w:jc w:val="both"/>
        <w:rPr>
          <w:rFonts w:cstheme="minorHAnsi"/>
          <w:color w:val="000000"/>
          <w:kern w:val="24"/>
        </w:rPr>
      </w:pPr>
      <w:r>
        <w:rPr>
          <w:rFonts w:cstheme="minorHAnsi"/>
          <w:kern w:val="24"/>
        </w:rPr>
        <w:t>西安市市级单位政府采购中心</w:t>
      </w:r>
      <w:r>
        <w:rPr>
          <w:rFonts w:cstheme="minorHAnsi"/>
          <w:color w:val="000000"/>
          <w:kern w:val="24"/>
        </w:rPr>
        <w:t>：</w:t>
      </w:r>
    </w:p>
    <w:p>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的供应商，在此郑重声明：</w:t>
      </w:r>
    </w:p>
    <w:p>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pPr>
        <w:ind w:firstLine="480" w:firstLineChars="200"/>
        <w:jc w:val="both"/>
        <w:rPr>
          <w:rFonts w:cstheme="minorHAnsi"/>
          <w:color w:val="000000"/>
          <w:kern w:val="24"/>
        </w:rPr>
      </w:pPr>
      <w:r>
        <w:rPr>
          <w:rFonts w:cstheme="minorHAnsi"/>
          <w:color w:val="000000"/>
          <w:kern w:val="24"/>
        </w:rPr>
        <w:t>特此声明。</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rPr>
      </w:pPr>
      <w:r>
        <w:rPr>
          <w:b/>
          <w:kern w:val="28"/>
        </w:rPr>
        <w:t>6．法定代表人（负责人）委托授权书\身份证明</w:t>
      </w:r>
    </w:p>
    <w:p>
      <w:pPr>
        <w:ind w:firstLine="480" w:firstLineChars="200"/>
        <w:rPr>
          <w:rFonts w:cstheme="minorHAnsi"/>
          <w:color w:val="000000"/>
          <w:kern w:val="24"/>
        </w:rPr>
      </w:pPr>
      <w:r>
        <w:rPr>
          <w:rFonts w:cstheme="minorHAnsi"/>
          <w:i/>
          <w:color w:val="7030A0"/>
        </w:rPr>
        <w:t>说明：按下方给定格式进行填写（二选一）。</w:t>
      </w:r>
      <w:r>
        <w:rPr>
          <w:i/>
          <w:color w:val="7030A0"/>
        </w:rPr>
        <w:t>法定代表人（负责人）亲自参加谈判时，提供法定代表人（负责人）身份证明；法定代表人（负责人）委托授权代表参加谈判时，提供法定代表人（负责人）委托授权书。</w:t>
      </w:r>
    </w:p>
    <w:p>
      <w:pPr>
        <w:spacing w:before="230" w:beforeLines="50"/>
        <w:jc w:val="center"/>
        <w:rPr>
          <w:rFonts w:cs="Calibri Light"/>
          <w:b/>
          <w:color w:val="1F4E79"/>
          <w:sz w:val="28"/>
        </w:rPr>
      </w:pPr>
      <w:r>
        <w:rPr>
          <w:rFonts w:cs="Calibri Light"/>
          <w:b/>
          <w:color w:val="1F4E79"/>
          <w:sz w:val="28"/>
        </w:rPr>
        <w:t>『法定代表人（负责人）身份证明』（格式）</w:t>
      </w:r>
    </w:p>
    <w:p>
      <w:r>
        <w:t>西安市市级单位政府采购中心</w:t>
      </w:r>
      <w:r>
        <w:rPr>
          <w:rFonts w:cstheme="minorHAnsi"/>
          <w:color w:val="000000"/>
        </w:rPr>
        <w:t>：</w:t>
      </w:r>
    </w:p>
    <w:p>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24"/>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7" w:firstLineChars="3"/>
              <w:jc w:val="center"/>
              <w:rPr>
                <w:rFonts w:cstheme="minorHAnsi"/>
                <w:color w:val="000000"/>
              </w:rPr>
            </w:pPr>
            <w:r>
              <w:rPr>
                <w:rFonts w:cstheme="minorHAnsi"/>
                <w:color w:val="000000"/>
              </w:rPr>
              <w:t>身份证正反面（扫描件）</w:t>
            </w:r>
          </w:p>
          <w:p>
            <w:pPr>
              <w:ind w:firstLine="7"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pPr>
        <w:ind w:firstLine="480" w:firstLineChars="200"/>
        <w:rPr>
          <w:rFonts w:eastAsiaTheme="majorEastAsia" w:cstheme="minorHAnsi"/>
          <w:color w:val="000000"/>
        </w:rPr>
      </w:pPr>
      <w:r>
        <w:rPr>
          <w:rFonts w:eastAsiaTheme="majorEastAsia" w:cstheme="minorHAnsi"/>
          <w:color w:val="000000"/>
        </w:rPr>
        <w:t>日期：　　　年　月　日</w:t>
      </w:r>
    </w:p>
    <w:p>
      <w:pPr>
        <w:ind w:firstLine="480" w:firstLineChars="200"/>
        <w:rPr>
          <w:rFonts w:ascii="黑体" w:hAnsi="黑体" w:cstheme="minorHAnsi"/>
        </w:rPr>
      </w:pPr>
      <w:r>
        <w:rPr>
          <w:rFonts w:ascii="黑体" w:hAnsi="黑体" w:cstheme="minorHAnsi"/>
        </w:rPr>
        <w:br w:type="page"/>
      </w:r>
    </w:p>
    <w:p>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政府采购活动，以我方名义签署、澄清、确认、递交、撤回、修改响应文件，签订合同和全权处理一切与之有关的事宜，其法律后果由我方承担。</w:t>
      </w:r>
    </w:p>
    <w:p>
      <w:pPr>
        <w:ind w:firstLine="480" w:firstLineChars="200"/>
        <w:jc w:val="both"/>
        <w:rPr>
          <w:rFonts w:ascii="Calibri" w:hAnsi="Calibri" w:eastAsia="宋体" w:cstheme="minorHAnsi"/>
          <w:color w:val="000000"/>
          <w:kern w:val="24"/>
        </w:rPr>
      </w:pPr>
      <w:r>
        <w:rPr>
          <w:rFonts w:cstheme="minorHAnsi"/>
          <w:color w:val="000000"/>
          <w:kern w:val="24"/>
        </w:rPr>
        <w:t>本授权有效期与响应文件有效期一致。授权代表无转委托权。</w:t>
      </w:r>
    </w:p>
    <w:p>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2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r>
        <w:t>无</w:t>
      </w:r>
    </w:p>
    <w:p>
      <w:pPr>
        <w:rPr>
          <w:rFonts w:ascii="Calibri" w:hAnsi="Calibri" w:eastAsia="黑体"/>
          <w:kern w:val="28"/>
          <w:sz w:val="28"/>
        </w:rPr>
      </w:pPr>
      <w:r>
        <w:rPr>
          <w:rFonts w:ascii="Calibri" w:hAnsi="Calibri" w:eastAsia="黑体"/>
          <w:kern w:val="28"/>
          <w:sz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w:t>
      </w:r>
      <w:r>
        <w:rPr>
          <w:rFonts w:hint="eastAsia" w:ascii="黑体" w:hAnsi="黑体" w:eastAsia="黑体"/>
          <w:kern w:val="28"/>
          <w:sz w:val="28"/>
          <w:szCs w:val="28"/>
        </w:rPr>
        <w:t>三</w:t>
      </w:r>
      <w:r>
        <w:rPr>
          <w:rFonts w:ascii="黑体" w:hAnsi="黑体" w:eastAsia="黑体"/>
          <w:kern w:val="28"/>
          <w:sz w:val="28"/>
          <w:szCs w:val="28"/>
        </w:rPr>
        <w:t>）特定资格条件（如有）</w:t>
      </w:r>
    </w:p>
    <w:p>
      <w:pPr>
        <w:jc w:val="both"/>
        <w:rPr>
          <w:rFonts w:ascii="Calibri" w:hAnsi="Calibri" w:eastAsia="黑体"/>
          <w:kern w:val="28"/>
          <w:sz w:val="28"/>
        </w:rPr>
        <w:sectPr>
          <w:footerReference r:id="rId23" w:type="default"/>
          <w:footerReference r:id="rId24"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说明：对第三章“谈判内容及要求”</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作出响应，若谈判文件未设置实质性条款，则请忽略此表。</w:t>
      </w:r>
    </w:p>
    <w:tbl>
      <w:tblPr>
        <w:tblStyle w:val="24"/>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谈判文件</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响应文件</w:t>
            </w:r>
          </w:p>
        </w:tc>
        <w:tc>
          <w:tcPr>
            <w:tcW w:w="1458" w:type="dxa"/>
            <w:vMerge w:val="restart"/>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pPr>
              <w:spacing w:line="320" w:lineRule="exact"/>
              <w:jc w:val="center"/>
              <w:rPr>
                <w:rFonts w:ascii="Calibri" w:hAnsi="宋体" w:eastAsia="宋体" w:cstheme="minorHAnsi"/>
                <w:b/>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eastAsia="宋体" w:asciiTheme="majorHAnsi" w:hAnsiTheme="majorHAnsi" w:cstheme="minorHAnsi"/>
                <w:sz w:val="21"/>
              </w:rPr>
            </w:pPr>
          </w:p>
        </w:tc>
        <w:tc>
          <w:tcPr>
            <w:tcW w:w="3283" w:type="dxa"/>
            <w:shd w:val="clear" w:color="auto" w:fill="auto"/>
            <w:vAlign w:val="center"/>
          </w:tcPr>
          <w:p>
            <w:pPr>
              <w:spacing w:line="320" w:lineRule="exact"/>
              <w:rPr>
                <w:rFonts w:eastAsia="宋体" w:asciiTheme="majorHAnsi" w:hAnsiTheme="majorHAnsi" w:cstheme="minorHAnsi"/>
                <w:sz w:val="21"/>
              </w:rPr>
            </w:pPr>
          </w:p>
        </w:tc>
        <w:tc>
          <w:tcPr>
            <w:tcW w:w="3276" w:type="dxa"/>
            <w:shd w:val="clear" w:color="auto" w:fill="auto"/>
            <w:vAlign w:val="center"/>
          </w:tcPr>
          <w:p>
            <w:pPr>
              <w:spacing w:line="320" w:lineRule="exact"/>
              <w:rPr>
                <w:rFonts w:eastAsia="宋体" w:asciiTheme="majorHAnsi" w:hAnsiTheme="majorHAnsi" w:cstheme="minorHAnsi"/>
                <w:sz w:val="21"/>
              </w:rPr>
            </w:pPr>
          </w:p>
        </w:tc>
        <w:tc>
          <w:tcPr>
            <w:tcW w:w="1458" w:type="dxa"/>
            <w:shd w:val="clear" w:color="auto" w:fill="auto"/>
            <w:vAlign w:val="center"/>
          </w:tcPr>
          <w:p>
            <w:pPr>
              <w:spacing w:line="320" w:lineRule="exact"/>
              <w:jc w:val="center"/>
              <w:rPr>
                <w:rFonts w:eastAsia="宋体" w:asciiTheme="majorHAnsi" w:hAnsiTheme="majorHAnsi" w:cstheme="minorHAnsi"/>
                <w:sz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实质性条款的响应出现负偏离的，按无效响应处理</w:t>
            </w:r>
            <w:r>
              <w:rPr>
                <w:rFonts w:hint="eastAsia" w:ascii="Calibri" w:hAnsi="宋体" w:eastAsia="宋体" w:cstheme="minorHAnsi"/>
                <w:sz w:val="21"/>
              </w:rPr>
              <w:t>。</w:t>
            </w:r>
          </w:p>
          <w:p>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pPr>
        <w:rPr>
          <w:rFonts w:cstheme="minorHAnsi"/>
        </w:rPr>
      </w:pPr>
    </w:p>
    <w:p>
      <w:pPr>
        <w:rPr>
          <w:rFonts w:cstheme="minorHAnsi"/>
        </w:rPr>
      </w:pPr>
    </w:p>
    <w:p>
      <w:pPr>
        <w:rPr>
          <w:rFonts w:cstheme="minorHAnsi"/>
        </w:rPr>
      </w:pPr>
    </w:p>
    <w:p>
      <w:pPr>
        <w:rPr>
          <w:rFonts w:cstheme="minorHAnsi"/>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响应</w:t>
      </w:r>
      <w:r>
        <w:rPr>
          <w:rFonts w:ascii="Calibri" w:hAnsi="Calibri" w:eastAsia="黑体"/>
          <w:kern w:val="32"/>
          <w:sz w:val="32"/>
        </w:rPr>
        <w:t>方案</w:t>
      </w:r>
    </w:p>
    <w:p>
      <w:pPr>
        <w:keepNext/>
        <w:spacing w:before="120" w:after="60"/>
        <w:outlineLvl w:val="2"/>
        <w:rPr>
          <w:rFonts w:ascii="黑体" w:hAnsi="黑体" w:eastAsia="黑体"/>
          <w:kern w:val="28"/>
          <w:sz w:val="28"/>
          <w:szCs w:val="28"/>
        </w:rPr>
      </w:pPr>
      <w:r>
        <w:rPr>
          <w:rFonts w:ascii="黑体" w:hAnsi="黑体" w:eastAsia="黑体"/>
          <w:kern w:val="28"/>
          <w:sz w:val="28"/>
          <w:szCs w:val="28"/>
        </w:rPr>
        <w:t>（一）技术（服务）条款响应</w:t>
      </w:r>
    </w:p>
    <w:p>
      <w:pPr>
        <w:jc w:val="center"/>
        <w:rPr>
          <w:rFonts w:asciiTheme="minorEastAsia" w:hAnsiTheme="minorEastAsia"/>
          <w:b/>
        </w:rPr>
      </w:pPr>
      <w:r>
        <w:rPr>
          <w:rFonts w:cstheme="minorHAnsi"/>
          <w:b/>
        </w:rPr>
        <w:t>1</w:t>
      </w:r>
      <w:r>
        <w:rPr>
          <w:rFonts w:hint="eastAsia" w:cstheme="minorHAnsi"/>
          <w:b/>
        </w:rPr>
        <w:t>.</w:t>
      </w:r>
      <w:r>
        <w:rPr>
          <w:rFonts w:asciiTheme="minorEastAsia" w:hAnsiTheme="minorEastAsia"/>
          <w:b/>
        </w:rPr>
        <w:t>技术（服务）要求（非实质性）条款偏差表</w:t>
      </w:r>
    </w:p>
    <w:tbl>
      <w:tblPr>
        <w:tblStyle w:val="24"/>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谈判文件</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响应文件</w:t>
            </w:r>
          </w:p>
        </w:tc>
        <w:tc>
          <w:tcPr>
            <w:tcW w:w="1798" w:type="dxa"/>
            <w:vMerge w:val="restart"/>
            <w:shd w:val="clear" w:color="auto" w:fill="auto"/>
            <w:vAlign w:val="center"/>
          </w:tcPr>
          <w:p>
            <w:pPr>
              <w:jc w:val="center"/>
              <w:rPr>
                <w:rFonts w:asciiTheme="minorEastAsia" w:hAnsiTheme="minorEastAsia"/>
                <w:sz w:val="21"/>
                <w:szCs w:val="21"/>
              </w:rPr>
            </w:pPr>
            <w:r>
              <w:rPr>
                <w:rFonts w:asciiTheme="minorEastAsia" w:hAnsiTheme="minorEastAsia"/>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pPr>
              <w:rPr>
                <w:rFonts w:asciiTheme="minorEastAsia" w:hAnsiTheme="minorEastAsia"/>
                <w:sz w:val="21"/>
                <w:szCs w:val="21"/>
              </w:rPr>
            </w:pPr>
          </w:p>
        </w:tc>
        <w:tc>
          <w:tcPr>
            <w:tcW w:w="3207"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pPr>
              <w:rPr>
                <w:rFonts w:asciiTheme="minorEastAsia" w:hAnsiTheme="minorEastAsia"/>
                <w:sz w:val="21"/>
                <w:szCs w:val="21"/>
              </w:rPr>
            </w:pPr>
            <w:r>
              <w:rPr>
                <w:rFonts w:asciiTheme="minorEastAsia" w:hAnsiTheme="minorEastAsia"/>
                <w:sz w:val="21"/>
                <w:szCs w:val="21"/>
              </w:rPr>
              <w:t>1、黑色，打印量1500页……</w:t>
            </w:r>
          </w:p>
          <w:p>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pPr>
              <w:jc w:val="center"/>
              <w:rPr>
                <w:rFonts w:asciiTheme="minorEastAsia" w:hAnsiTheme="minorEastAsia"/>
                <w:sz w:val="21"/>
                <w:szCs w:val="21"/>
              </w:rPr>
            </w:pPr>
            <w:r>
              <w:rPr>
                <w:rFonts w:asciiTheme="minorEastAsia" w:hAnsiTheme="minorEastAsia"/>
                <w:sz w:val="21"/>
                <w:szCs w:val="21"/>
              </w:rPr>
              <w:t>符合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jc w:val="center"/>
              <w:rPr>
                <w:rFonts w:asciiTheme="minorEastAsia" w:hAnsiTheme="minorEastAsia"/>
                <w:sz w:val="21"/>
                <w:szCs w:val="21"/>
              </w:rPr>
            </w:pPr>
          </w:p>
        </w:tc>
        <w:tc>
          <w:tcPr>
            <w:tcW w:w="3207" w:type="dxa"/>
            <w:shd w:val="clear" w:color="auto" w:fill="auto"/>
            <w:vAlign w:val="center"/>
          </w:tcPr>
          <w:p>
            <w:pPr>
              <w:rPr>
                <w:rFonts w:asciiTheme="minorEastAsia" w:hAnsiTheme="minorEastAsia"/>
                <w:sz w:val="21"/>
                <w:szCs w:val="21"/>
              </w:rPr>
            </w:pPr>
          </w:p>
        </w:tc>
        <w:tc>
          <w:tcPr>
            <w:tcW w:w="3351" w:type="dxa"/>
            <w:shd w:val="clear" w:color="auto" w:fill="auto"/>
            <w:vAlign w:val="center"/>
          </w:tcPr>
          <w:p>
            <w:pPr>
              <w:rPr>
                <w:rFonts w:asciiTheme="minorEastAsia" w:hAnsiTheme="minorEastAsia"/>
                <w:sz w:val="21"/>
                <w:szCs w:val="21"/>
              </w:rPr>
            </w:pPr>
          </w:p>
        </w:tc>
        <w:tc>
          <w:tcPr>
            <w:tcW w:w="1798" w:type="dxa"/>
            <w:shd w:val="clear" w:color="auto" w:fill="auto"/>
            <w:vAlign w:val="center"/>
          </w:tcPr>
          <w:p>
            <w:pPr>
              <w:rPr>
                <w:rFonts w:asciiTheme="minorEastAsia" w:hAnsiTheme="minorEastAsia"/>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pPr>
              <w:rPr>
                <w:rFonts w:asciiTheme="minorEastAsia" w:hAnsiTheme="minorEastAsia"/>
                <w:sz w:val="21"/>
                <w:szCs w:val="21"/>
              </w:rPr>
            </w:pPr>
            <w:r>
              <w:rPr>
                <w:rFonts w:asciiTheme="minorEastAsia" w:hAnsiTheme="minorEastAsia"/>
                <w:sz w:val="21"/>
                <w:szCs w:val="21"/>
              </w:rPr>
              <w:t>备注</w:t>
            </w:r>
          </w:p>
        </w:tc>
        <w:tc>
          <w:tcPr>
            <w:tcW w:w="8356" w:type="dxa"/>
            <w:gridSpan w:val="3"/>
            <w:shd w:val="clear" w:color="auto" w:fill="auto"/>
            <w:vAlign w:val="center"/>
          </w:tcPr>
          <w:p>
            <w:pPr>
              <w:jc w:val="both"/>
              <w:rPr>
                <w:rFonts w:asciiTheme="minorEastAsia" w:hAnsiTheme="minorEastAsia"/>
                <w:sz w:val="21"/>
                <w:szCs w:val="21"/>
              </w:rPr>
            </w:pPr>
            <w:r>
              <w:rPr>
                <w:rFonts w:asciiTheme="minorEastAsia" w:hAnsiTheme="minorEastAsia"/>
                <w:sz w:val="21"/>
                <w:szCs w:val="21"/>
              </w:rPr>
              <w:t>① 只需对</w:t>
            </w:r>
            <w:r>
              <w:rPr>
                <w:rFonts w:hint="eastAsia" w:asciiTheme="minorEastAsia" w:hAnsiTheme="minorEastAsia"/>
                <w:sz w:val="21"/>
                <w:szCs w:val="21"/>
              </w:rPr>
              <w:t>第三章</w:t>
            </w:r>
            <w:r>
              <w:rPr>
                <w:rFonts w:asciiTheme="minorEastAsia" w:hAnsiTheme="minorEastAsia"/>
                <w:sz w:val="21"/>
                <w:szCs w:val="21"/>
              </w:rPr>
              <w:t>技术（服务）要求中的非实质性条款（未标注</w:t>
            </w:r>
            <w:r>
              <w:rPr>
                <w:rFonts w:cs="Segoe UI Symbol" w:asciiTheme="minorEastAsia" w:hAnsiTheme="minorEastAsia"/>
                <w:sz w:val="21"/>
                <w:szCs w:val="21"/>
              </w:rPr>
              <w:t>★</w:t>
            </w:r>
            <w:r>
              <w:rPr>
                <w:rFonts w:asciiTheme="minorEastAsia" w:hAnsiTheme="minorEastAsia"/>
                <w:sz w:val="21"/>
                <w:szCs w:val="21"/>
              </w:rPr>
              <w:t>的）作出响应。表格行数不够时，请自行扩展。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p>
          <w:p>
            <w:pPr>
              <w:jc w:val="both"/>
              <w:rPr>
                <w:rFonts w:asciiTheme="minorEastAsia" w:hAnsiTheme="minorEastAsia"/>
                <w:sz w:val="21"/>
                <w:szCs w:val="21"/>
              </w:rPr>
            </w:pPr>
            <w:r>
              <w:rPr>
                <w:rFonts w:asciiTheme="minorEastAsia" w:hAnsiTheme="minorEastAsia"/>
                <w:sz w:val="21"/>
                <w:szCs w:val="21"/>
              </w:rPr>
              <w:t>④ 表格中“示例”部分仅供参考，供应商在响应时请自行清除。</w:t>
            </w:r>
          </w:p>
        </w:tc>
      </w:tr>
    </w:tbl>
    <w:p>
      <w:pPr>
        <w:rPr>
          <w:rFonts w:asciiTheme="minorEastAsia" w:hAnsiTheme="minorEastAsia"/>
        </w:rPr>
      </w:pPr>
    </w:p>
    <w:p>
      <w:pPr>
        <w:jc w:val="center"/>
        <w:rPr>
          <w:rFonts w:cstheme="minorHAnsi"/>
          <w:b/>
        </w:rPr>
      </w:pPr>
      <w:r>
        <w:rPr>
          <w:rFonts w:cstheme="minorHAnsi"/>
          <w:b/>
        </w:rPr>
        <w:t>2</w:t>
      </w:r>
      <w:r>
        <w:rPr>
          <w:rFonts w:hint="eastAsia" w:cstheme="minorHAnsi"/>
          <w:b/>
        </w:rPr>
        <w:t>.</w:t>
      </w:r>
      <w:r>
        <w:rPr>
          <w:rFonts w:hint="eastAsia" w:cstheme="minorHAnsi"/>
          <w:b/>
          <w:i/>
        </w:rPr>
        <w:t>技术（服务）部分响应方案</w:t>
      </w:r>
    </w:p>
    <w:p>
      <w:pPr>
        <w:rPr>
          <w:rFonts w:asciiTheme="minorEastAsia" w:hAnsiTheme="minorEastAsia"/>
        </w:rPr>
      </w:pPr>
      <w:r>
        <w:rPr>
          <w:rFonts w:hint="eastAsia"/>
          <w:i/>
          <w:color w:val="C00000"/>
        </w:rPr>
        <w:t>供应商结合第三章《谈判内容及要求》相关要求编写方案。</w:t>
      </w:r>
      <w:r>
        <w:rPr>
          <w:i/>
          <w:color w:val="C00000"/>
        </w:rPr>
        <w:t>示例如下</w:t>
      </w:r>
      <w:r>
        <w:rPr>
          <w:rFonts w:hint="eastAsia"/>
          <w:i/>
          <w:color w:val="C00000"/>
        </w:rPr>
        <w:t>：</w:t>
      </w:r>
    </w:p>
    <w:p>
      <w:pPr>
        <w:rPr>
          <w:rFonts w:cstheme="minorHAnsi"/>
          <w:b/>
          <w:color w:val="C00000"/>
          <w:sz w:val="28"/>
          <w:szCs w:val="28"/>
        </w:rPr>
      </w:pPr>
      <w:r>
        <w:rPr>
          <w:rFonts w:cstheme="minorHAnsi"/>
          <w:b/>
          <w:color w:val="C00000"/>
          <w:sz w:val="28"/>
          <w:szCs w:val="28"/>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（二）商务条款响应</w:t>
      </w:r>
    </w:p>
    <w:p>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24"/>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pPr>
              <w:jc w:val="center"/>
              <w:rPr>
                <w:sz w:val="21"/>
                <w:szCs w:val="21"/>
              </w:rPr>
            </w:pPr>
            <w:r>
              <w:rPr>
                <w:sz w:val="21"/>
                <w:szCs w:val="21"/>
              </w:rPr>
              <w:t>序号</w:t>
            </w:r>
          </w:p>
        </w:tc>
        <w:tc>
          <w:tcPr>
            <w:tcW w:w="3126" w:type="dxa"/>
            <w:shd w:val="clear" w:color="auto" w:fill="F1F1F1" w:themeFill="background1" w:themeFillShade="F2"/>
            <w:vAlign w:val="center"/>
          </w:tcPr>
          <w:p>
            <w:pPr>
              <w:jc w:val="center"/>
              <w:rPr>
                <w:sz w:val="21"/>
                <w:szCs w:val="21"/>
              </w:rPr>
            </w:pPr>
            <w:r>
              <w:rPr>
                <w:sz w:val="21"/>
                <w:szCs w:val="21"/>
              </w:rPr>
              <w:t>谈判文件</w:t>
            </w:r>
          </w:p>
        </w:tc>
        <w:tc>
          <w:tcPr>
            <w:tcW w:w="3432" w:type="dxa"/>
            <w:shd w:val="clear" w:color="auto" w:fill="F1F1F1" w:themeFill="background1" w:themeFillShade="F2"/>
            <w:vAlign w:val="center"/>
          </w:tcPr>
          <w:p>
            <w:pPr>
              <w:jc w:val="center"/>
              <w:rPr>
                <w:sz w:val="21"/>
                <w:szCs w:val="21"/>
              </w:rPr>
            </w:pPr>
            <w:r>
              <w:rPr>
                <w:sz w:val="21"/>
                <w:szCs w:val="21"/>
              </w:rPr>
              <w:t>响应文件</w:t>
            </w:r>
          </w:p>
        </w:tc>
        <w:tc>
          <w:tcPr>
            <w:tcW w:w="1823" w:type="dxa"/>
            <w:vMerge w:val="restart"/>
            <w:shd w:val="clear" w:color="auto" w:fill="F1F1F1" w:themeFill="background1" w:themeFillShade="F2"/>
            <w:vAlign w:val="center"/>
          </w:tcPr>
          <w:p>
            <w:pPr>
              <w:jc w:val="center"/>
              <w:rPr>
                <w:sz w:val="21"/>
                <w:szCs w:val="21"/>
              </w:rPr>
            </w:pPr>
            <w:r>
              <w:rPr>
                <w:sz w:val="21"/>
                <w:szCs w:val="21"/>
              </w:rPr>
              <w:t>响应说明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pPr>
              <w:jc w:val="center"/>
              <w:rPr>
                <w:sz w:val="21"/>
                <w:szCs w:val="21"/>
              </w:rPr>
            </w:pPr>
          </w:p>
        </w:tc>
        <w:tc>
          <w:tcPr>
            <w:tcW w:w="3126" w:type="dxa"/>
            <w:shd w:val="clear" w:color="auto" w:fill="F1F1F1" w:themeFill="background1" w:themeFillShade="F2"/>
            <w:vAlign w:val="center"/>
          </w:tcPr>
          <w:p>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p>
        </w:tc>
        <w:tc>
          <w:tcPr>
            <w:tcW w:w="3126" w:type="dxa"/>
            <w:vAlign w:val="center"/>
          </w:tcPr>
          <w:p>
            <w:pPr>
              <w:rPr>
                <w:sz w:val="21"/>
                <w:szCs w:val="21"/>
              </w:rPr>
            </w:pPr>
          </w:p>
        </w:tc>
        <w:tc>
          <w:tcPr>
            <w:tcW w:w="3432" w:type="dxa"/>
            <w:vAlign w:val="center"/>
          </w:tcPr>
          <w:p>
            <w:pPr>
              <w:rPr>
                <w:sz w:val="21"/>
                <w:szCs w:val="21"/>
              </w:rPr>
            </w:pPr>
          </w:p>
        </w:tc>
        <w:tc>
          <w:tcPr>
            <w:tcW w:w="1823" w:type="dxa"/>
            <w:vAlign w:val="center"/>
          </w:tcPr>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pPr>
              <w:rPr>
                <w:sz w:val="21"/>
                <w:szCs w:val="21"/>
              </w:rPr>
            </w:pPr>
            <w:r>
              <w:rPr>
                <w:sz w:val="21"/>
                <w:szCs w:val="21"/>
              </w:rPr>
              <w:t>备注</w:t>
            </w:r>
          </w:p>
        </w:tc>
        <w:tc>
          <w:tcPr>
            <w:tcW w:w="8381" w:type="dxa"/>
            <w:gridSpan w:val="3"/>
            <w:vAlign w:val="center"/>
          </w:tcPr>
          <w:p>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pPr>
              <w:jc w:val="both"/>
              <w:rPr>
                <w:sz w:val="21"/>
                <w:szCs w:val="21"/>
              </w:rPr>
            </w:pPr>
            <w:r>
              <w:rPr>
                <w:rFonts w:hint="eastAsia" w:asciiTheme="minorEastAsia" w:hAnsiTheme="minorEastAsia"/>
                <w:sz w:val="21"/>
                <w:szCs w:val="21"/>
              </w:rPr>
              <w:t>④ 表格中“示例”部分仅供参考，供应商在响应时请自行清除。</w:t>
            </w:r>
          </w:p>
        </w:tc>
      </w:tr>
    </w:tbl>
    <w:p>
      <w:pPr>
        <w:rPr>
          <w:rFonts w:asciiTheme="minorEastAsia" w:hAnsiTheme="minorEastAsia" w:cstheme="minorHAnsi"/>
          <w:b/>
          <w:color w:val="000000"/>
          <w:kern w:val="24"/>
        </w:rPr>
      </w:pPr>
    </w:p>
    <w:p>
      <w:pPr>
        <w:jc w:val="center"/>
        <w:rPr>
          <w:rFonts w:cstheme="minorHAnsi"/>
          <w:b/>
        </w:rPr>
      </w:pPr>
      <w:r>
        <w:rPr>
          <w:rFonts w:cstheme="minorHAnsi"/>
          <w:b/>
        </w:rPr>
        <w:t>2</w:t>
      </w:r>
      <w:r>
        <w:rPr>
          <w:rFonts w:hint="eastAsia" w:cstheme="minorHAnsi"/>
          <w:b/>
        </w:rPr>
        <w:t>.</w:t>
      </w:r>
      <w:r>
        <w:rPr>
          <w:rFonts w:hint="eastAsia" w:cstheme="minorHAnsi"/>
          <w:b/>
          <w:i/>
        </w:rPr>
        <w:t>商务部分响应方案</w:t>
      </w:r>
    </w:p>
    <w:p>
      <w:pPr>
        <w:rPr>
          <w:rFonts w:asciiTheme="minorEastAsia" w:hAnsiTheme="minorEastAsia"/>
        </w:rPr>
      </w:pPr>
      <w:r>
        <w:rPr>
          <w:rFonts w:hint="eastAsia"/>
          <w:i/>
          <w:color w:val="C00000"/>
        </w:rPr>
        <w:t>供应商结合第三章《谈判内容及要求》相关要求编写方案。</w:t>
      </w:r>
      <w:r>
        <w:rPr>
          <w:i/>
          <w:color w:val="C00000"/>
        </w:rPr>
        <w:t>示例如下</w:t>
      </w:r>
      <w:r>
        <w:rPr>
          <w:rFonts w:hint="eastAsia"/>
          <w:i/>
          <w:color w:val="C00000"/>
        </w:rPr>
        <w:t>：</w:t>
      </w:r>
    </w:p>
    <w:p>
      <w:pPr>
        <w:rPr>
          <w:rFonts w:asciiTheme="minorEastAsia" w:hAnsiTheme="minorEastAsia" w:cstheme="minorHAnsi"/>
          <w:b/>
          <w:color w:val="000000"/>
          <w:kern w:val="24"/>
        </w:rPr>
      </w:pPr>
    </w:p>
    <w:p>
      <w:pPr>
        <w:rPr>
          <w:rFonts w:cstheme="minorHAnsi"/>
          <w:b/>
        </w:rPr>
      </w:pPr>
      <w:r>
        <w:rPr>
          <w:rFonts w:cstheme="minorHAnsi"/>
          <w:b/>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24"/>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响应文件响应内容</w:t>
            </w:r>
          </w:p>
        </w:tc>
        <w:tc>
          <w:tcPr>
            <w:tcW w:w="1701" w:type="dxa"/>
            <w:tcBorders>
              <w:left w:val="single" w:color="auto" w:sz="4" w:space="0"/>
              <w:righ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pPr>
              <w:jc w:val="center"/>
              <w:rPr>
                <w:rFonts w:asciiTheme="minorEastAsia" w:hAnsiTheme="minorEastAsia"/>
                <w:color w:val="000000"/>
                <w:sz w:val="21"/>
              </w:rPr>
            </w:pPr>
            <w:r>
              <w:rPr>
                <w:rFonts w:asciiTheme="minorEastAsia" w:hAnsiTheme="minorEastAsia"/>
                <w:color w:val="000000"/>
                <w:sz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pPr>
              <w:jc w:val="both"/>
              <w:rPr>
                <w:rFonts w:asciiTheme="minorEastAsia" w:hAnsiTheme="minorEastAsia"/>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pPr>
        <w:rPr>
          <w:rFonts w:cstheme="minorHAnsi"/>
          <w:color w:val="1F4E79" w:themeColor="accent1" w:themeShade="80"/>
          <w:sz w:val="32"/>
          <w:szCs w:val="36"/>
        </w:rPr>
      </w:pPr>
      <w:r>
        <w:rPr>
          <w:rFonts w:cstheme="minorHAnsi"/>
          <w:color w:val="1F4E79" w:themeColor="accent1" w:themeShade="80"/>
          <w:sz w:val="32"/>
          <w:szCs w:val="36"/>
        </w:rPr>
        <w:br w:type="page"/>
      </w:r>
    </w:p>
    <w:p>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pPr>
        <w:rPr>
          <w:rFonts w:ascii="Calibri" w:hAnsi="华文仿宋"/>
          <w:b/>
        </w:rPr>
      </w:pPr>
    </w:p>
    <w:p>
      <w:pPr>
        <w:rPr>
          <w:rFonts w:cstheme="minorHAnsi"/>
        </w:rPr>
      </w:pPr>
    </w:p>
    <w:p>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24"/>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pPr>
              <w:autoSpaceDE w:val="0"/>
              <w:autoSpaceDN w:val="0"/>
              <w:adjustRightInd w:val="0"/>
              <w:spacing w:line="320" w:lineRule="exact"/>
              <w:jc w:val="center"/>
              <w:rPr>
                <w:rFonts w:cstheme="minorHAnsi"/>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pPr>
              <w:autoSpaceDE w:val="0"/>
              <w:autoSpaceDN w:val="0"/>
              <w:adjustRightInd w:val="0"/>
              <w:spacing w:line="320" w:lineRule="exact"/>
              <w:rPr>
                <w:rFonts w:cstheme="minorHAnsi"/>
                <w:bCs/>
                <w:sz w:val="21"/>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成立时间至提交首次响应文件截止时间不足一年的可不填写</w:t>
            </w:r>
            <w:r>
              <w:rPr>
                <w:rFonts w:hint="eastAsia" w:asciiTheme="minorEastAsia" w:hAnsiTheme="minorEastAsia" w:cstheme="minorHAnsi"/>
                <w:color w:val="000000"/>
                <w:sz w:val="21"/>
                <w:szCs w:val="21"/>
              </w:rPr>
              <w:t>“上年度营业收入”；</w:t>
            </w:r>
          </w:p>
          <w:p>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② 谈判文件</w:t>
            </w:r>
            <w:r>
              <w:rPr>
                <w:rFonts w:asciiTheme="minorEastAsia" w:hAnsiTheme="minorEastAsia" w:cstheme="minorHAnsi"/>
                <w:color w:val="000000"/>
                <w:sz w:val="21"/>
                <w:szCs w:val="21"/>
              </w:rPr>
              <w:t>接受联合体的，联合体各方均应提供；</w:t>
            </w:r>
          </w:p>
          <w:p>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81"/>
        <w:ind w:firstLine="480"/>
        <w:rPr>
          <w:i/>
          <w:color w:val="7030A0"/>
        </w:rPr>
      </w:pPr>
      <w:r>
        <w:rPr>
          <w:i/>
          <w:color w:val="7030A0"/>
        </w:rPr>
        <w:t>未签署下列承诺书的，将被视为无效响应，其责任由供应商自行承担。</w:t>
      </w:r>
    </w:p>
    <w:p>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ind w:firstLine="480" w:firstLineChars="200"/>
        <w:jc w:val="both"/>
        <w:rPr>
          <w:rFonts w:ascii="Calibri" w:hAnsi="Calibri" w:eastAsia="宋体" w:cstheme="minorHAnsi"/>
          <w:color w:val="000000"/>
          <w:kern w:val="24"/>
        </w:rPr>
      </w:pPr>
    </w:p>
    <w:p>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pPr>
        <w:ind w:firstLine="480" w:firstLineChars="200"/>
        <w:jc w:val="both"/>
        <w:rPr>
          <w:rFonts w:ascii="Calibri" w:hAnsi="Calibri" w:eastAsia="宋体" w:cstheme="minorHAnsi"/>
          <w:color w:val="000000"/>
          <w:kern w:val="24"/>
        </w:rPr>
      </w:pPr>
    </w:p>
    <w:p>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pPr>
        <w:rPr>
          <w:rFonts w:ascii="Calibri Light" w:hAnsi="Calibri Light" w:eastAsia="华文仿宋" w:cs="Calibri Light"/>
          <w:color w:val="000000"/>
          <w:sz w:val="28"/>
          <w:szCs w:val="28"/>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pPr>
        <w:keepNext/>
        <w:spacing w:before="120" w:after="60"/>
        <w:jc w:val="both"/>
        <w:outlineLvl w:val="2"/>
        <w:rPr>
          <w:rFonts w:ascii="Calibri" w:hAnsi="Calibri" w:eastAsia="黑体"/>
          <w:kern w:val="28"/>
          <w:sz w:val="28"/>
        </w:rPr>
      </w:pP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pPr>
        <w:ind w:firstLine="480" w:firstLineChars="200"/>
        <w:jc w:val="both"/>
        <w:rPr>
          <w:color w:val="FF0000"/>
        </w:rPr>
      </w:pPr>
      <w:r>
        <w:rPr>
          <w:rFonts w:hint="eastAsia"/>
          <w:color w:val="FF0000"/>
        </w:rPr>
        <w:t>成交供应商享受了政府采购优惠政策的，将随成交结果公开其声明或者</w:t>
      </w:r>
      <w:r>
        <w:rPr>
          <w:rFonts w:hint="eastAsia" w:asciiTheme="minorEastAsia" w:hAnsiTheme="minorEastAsia"/>
          <w:color w:val="FF0000"/>
        </w:rPr>
        <w:t>有关证明文件</w:t>
      </w:r>
      <w:r>
        <w:rPr>
          <w:rFonts w:hint="eastAsia"/>
          <w:color w:val="FF0000"/>
        </w:rPr>
        <w:t>，接受社会监督。</w:t>
      </w:r>
    </w:p>
    <w:p>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pPr>
        <w:pStyle w:val="40"/>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pPr>
        <w:ind w:firstLine="480" w:firstLineChars="200"/>
        <w:jc w:val="both"/>
        <w:rPr>
          <w:rFonts w:cstheme="minorHAnsi"/>
          <w:i/>
          <w:color w:val="FF0000"/>
        </w:rPr>
      </w:pPr>
      <w:r>
        <w:rPr>
          <w:rFonts w:hint="eastAsia" w:cstheme="minorHAnsi"/>
          <w:i/>
          <w:color w:val="FF0000"/>
        </w:rPr>
        <w:t>未按要求提供的，将不享受谈判文件</w:t>
      </w:r>
      <w:r>
        <w:rPr>
          <w:rFonts w:cstheme="minorHAnsi"/>
          <w:i/>
          <w:color w:val="FF0000"/>
        </w:rPr>
        <w:t>规定的</w:t>
      </w:r>
      <w:r>
        <w:rPr>
          <w:rFonts w:hint="eastAsia" w:cstheme="minorHAnsi"/>
          <w:i/>
          <w:color w:val="FF0000"/>
        </w:rPr>
        <w:t>价格扣除，但不影响响应文件的有效性。</w:t>
      </w:r>
    </w:p>
    <w:p>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pPr>
        <w:pStyle w:val="40"/>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0"/>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pPr>
        <w:spacing w:before="163" w:beforeLines="50"/>
        <w:jc w:val="center"/>
        <w:rPr>
          <w:rFonts w:cs="Calibri Light"/>
          <w:b/>
          <w:color w:val="1F4E79"/>
          <w:sz w:val="28"/>
          <w:szCs w:val="36"/>
        </w:rPr>
      </w:pPr>
      <w:r>
        <w:rPr>
          <w:rFonts w:cs="Calibri Light"/>
          <w:b/>
          <w:color w:val="1F4E79"/>
          <w:sz w:val="28"/>
          <w:szCs w:val="36"/>
        </w:rPr>
        <w:t>『中小企业声明函』（货物类格式）</w:t>
      </w:r>
    </w:p>
    <w:p>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pPr>
        <w:ind w:firstLine="480" w:firstLineChars="200"/>
        <w:jc w:val="both"/>
        <w:rPr>
          <w:rFonts w:cstheme="minorHAnsi"/>
          <w:color w:val="000000"/>
          <w:kern w:val="24"/>
        </w:rPr>
      </w:pPr>
      <w:r>
        <w:rPr>
          <w:rFonts w:cstheme="minorHAnsi"/>
          <w:color w:val="000000"/>
          <w:kern w:val="24"/>
        </w:rPr>
        <w:t>……</w:t>
      </w:r>
    </w:p>
    <w:p>
      <w:pPr>
        <w:ind w:firstLine="480" w:firstLineChars="200"/>
        <w:jc w:val="both"/>
      </w:pPr>
      <w:r>
        <w:t>以上企业，不属于大企业的分支机构，不存在控股股东为大企业的情形，也不存在与大企业的负责人为同一人的情形。</w:t>
      </w:r>
    </w:p>
    <w:p>
      <w:pPr>
        <w:ind w:firstLine="480" w:firstLineChars="200"/>
        <w:jc w:val="both"/>
      </w:pPr>
      <w:r>
        <w:t>本企业对上述声明内容的真实性负责。如有虚假，将依法承担相应责任。</w:t>
      </w:r>
    </w:p>
    <w:p>
      <w:pPr>
        <w:ind w:firstLine="480" w:firstLineChars="200"/>
        <w:jc w:val="both"/>
      </w:pPr>
    </w:p>
    <w:p>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pPr>
        <w:ind w:firstLine="480" w:firstLineChars="200"/>
        <w:jc w:val="both"/>
        <w:rPr>
          <w:color w:val="000000"/>
        </w:rPr>
      </w:pPr>
      <w:r>
        <w:rPr>
          <w:color w:val="000000"/>
        </w:rPr>
        <w:t>日　期：　　年　月　日</w:t>
      </w:r>
    </w:p>
    <w:p>
      <w:pPr>
        <w:tabs>
          <w:tab w:val="left" w:pos="5670"/>
        </w:tabs>
        <w:ind w:firstLine="482" w:firstLineChars="200"/>
        <w:jc w:val="both"/>
        <w:rPr>
          <w:rFonts w:cstheme="minorHAnsi"/>
          <w:b/>
          <w:color w:val="C00000"/>
        </w:rPr>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pPr>
        <w:ind w:firstLine="480" w:firstLineChars="200"/>
        <w:jc w:val="both"/>
        <w:rPr>
          <w:rFonts w:cstheme="minorHAnsi"/>
          <w:i/>
          <w:color w:val="FF0000"/>
        </w:rPr>
      </w:pPr>
      <w:r>
        <w:rPr>
          <w:rFonts w:hint="eastAsia" w:cstheme="minorHAnsi"/>
          <w:i/>
          <w:color w:val="FF0000"/>
        </w:rPr>
        <w:t>未按要求提供的，将不享受谈判文件</w:t>
      </w:r>
      <w:r>
        <w:rPr>
          <w:rFonts w:cstheme="minorHAnsi"/>
          <w:i/>
          <w:color w:val="FF0000"/>
        </w:rPr>
        <w:t>规定的</w:t>
      </w:r>
      <w:r>
        <w:rPr>
          <w:rFonts w:hint="eastAsia" w:cstheme="minorHAnsi"/>
          <w:i/>
          <w:color w:val="FF0000"/>
        </w:rPr>
        <w:t>价格扣除，但不影响响应文件的有效性。</w:t>
      </w:r>
    </w:p>
    <w:p>
      <w:pPr>
        <w:jc w:val="center"/>
        <w:rPr>
          <w:rFonts w:cs="Calibri Light"/>
          <w:b/>
          <w:color w:val="1F4E79"/>
          <w:sz w:val="28"/>
          <w:szCs w:val="36"/>
        </w:rPr>
      </w:pPr>
      <w:r>
        <w:rPr>
          <w:rFonts w:cs="Calibri Light"/>
          <w:b/>
          <w:color w:val="1F4E79"/>
          <w:sz w:val="28"/>
          <w:szCs w:val="36"/>
        </w:rPr>
        <w:t>『残疾人福利性单位声明函』（格式）</w:t>
      </w:r>
    </w:p>
    <w:p>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pPr>
        <w:ind w:firstLine="480" w:firstLineChars="200"/>
        <w:jc w:val="both"/>
        <w:rPr>
          <w:rFonts w:cstheme="minorHAnsi"/>
          <w:color w:val="000000"/>
        </w:rPr>
      </w:pPr>
      <w:r>
        <w:rPr>
          <w:rFonts w:cstheme="minorHAnsi"/>
          <w:color w:val="000000"/>
        </w:rPr>
        <w:t>本单位对上述声明的真实性负责。如有虚假，将依法承担相应责任。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pPr>
        <w:ind w:firstLine="480" w:firstLineChars="200"/>
        <w:jc w:val="both"/>
        <w:rPr>
          <w:rFonts w:cstheme="minorHAnsi"/>
          <w:i/>
          <w:color w:val="FF0000"/>
        </w:rPr>
      </w:pPr>
      <w:r>
        <w:rPr>
          <w:rFonts w:hint="eastAsia" w:cstheme="minorHAnsi"/>
          <w:i/>
          <w:color w:val="FF0000"/>
        </w:rPr>
        <w:t>未按要求提供的，将不享受谈判文件</w:t>
      </w:r>
      <w:r>
        <w:rPr>
          <w:rFonts w:cstheme="minorHAnsi"/>
          <w:i/>
          <w:color w:val="FF0000"/>
        </w:rPr>
        <w:t>规定的</w:t>
      </w:r>
      <w:r>
        <w:rPr>
          <w:rFonts w:hint="eastAsia" w:cstheme="minorHAnsi"/>
          <w:i/>
          <w:color w:val="FF0000"/>
        </w:rPr>
        <w:t>价格扣除，但不影响响应文件的有效性。</w:t>
      </w:r>
    </w:p>
    <w:p>
      <w:pPr>
        <w:jc w:val="center"/>
        <w:rPr>
          <w:rFonts w:cs="Calibri Light"/>
          <w:b/>
          <w:color w:val="1F4E79"/>
          <w:sz w:val="28"/>
          <w:szCs w:val="36"/>
        </w:rPr>
      </w:pPr>
      <w:r>
        <w:rPr>
          <w:rFonts w:cs="Calibri Light"/>
          <w:b/>
          <w:color w:val="1F4E79"/>
          <w:sz w:val="28"/>
          <w:szCs w:val="36"/>
        </w:rPr>
        <w:t>『监狱企业证明函』</w:t>
      </w:r>
    </w:p>
    <w:p>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pPr>
        <w:rPr>
          <w:rFonts w:cstheme="minorHAnsi"/>
          <w:color w:val="000000"/>
        </w:rPr>
      </w:pPr>
      <w:r>
        <w:rPr>
          <w:rFonts w:cstheme="minorHAnsi"/>
          <w:color w:val="000000"/>
        </w:rPr>
        <w:br w:type="page"/>
      </w:r>
    </w:p>
    <w:p>
      <w:pPr>
        <w:keepNext/>
        <w:spacing w:before="120" w:after="60"/>
        <w:outlineLvl w:val="3"/>
        <w:rPr>
          <w:rFonts w:ascii="Calibri" w:hAnsi="Calibri" w:eastAsia="黑体"/>
          <w:kern w:val="28"/>
          <w:sz w:val="28"/>
        </w:rPr>
      </w:pPr>
      <w:r>
        <w:rPr>
          <w:rFonts w:hint="eastAsia" w:ascii="Calibri" w:hAnsi="Calibri" w:eastAsia="黑体"/>
          <w:kern w:val="28"/>
          <w:sz w:val="28"/>
        </w:rPr>
        <w:t>4．符合本国产品标准的声明函</w:t>
      </w:r>
    </w:p>
    <w:p>
      <w:pPr>
        <w:ind w:firstLine="480" w:firstLineChars="200"/>
        <w:jc w:val="both"/>
        <w:rPr>
          <w:rFonts w:asciiTheme="minorEastAsia" w:hAnsiTheme="minorEastAsia"/>
          <w:color w:val="7030A0"/>
        </w:rPr>
      </w:pPr>
      <w:r>
        <w:rPr>
          <w:rFonts w:hint="eastAsia" w:asciiTheme="minorEastAsia" w:hAnsiTheme="minorEastAsia"/>
          <w:color w:val="7030A0"/>
        </w:rPr>
        <w:t>说明：</w:t>
      </w:r>
    </w:p>
    <w:p>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《国务院办公厅关于在政府采购中实施本国产品标准及相关政策的通知》（国办发〔2025〕34号）。</w:t>
      </w:r>
    </w:p>
    <w:p>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color w:val="7030A0"/>
          <w:sz w:val="24"/>
          <w:szCs w:val="24"/>
        </w:rPr>
        <w:t>②</w:t>
      </w:r>
      <w:r>
        <w:rPr>
          <w:rFonts w:hint="eastAsia" w:asciiTheme="minorHAnsi" w:hAnsiTheme="minorHAnsi" w:eastAsiaTheme="minorEastAsia" w:cstheme="minorHAnsi"/>
          <w:i/>
          <w:color w:val="7030A0"/>
          <w:sz w:val="24"/>
          <w:szCs w:val="24"/>
        </w:rPr>
        <w:t xml:space="preserve"> 供应商提供</w:t>
      </w:r>
      <w:r>
        <w:rPr>
          <w:rFonts w:asciiTheme="minorHAnsi" w:hAnsiTheme="minorHAnsi" w:eastAsiaTheme="minorEastAsia" w:cstheme="minorHAnsi"/>
          <w:i/>
          <w:color w:val="7030A0"/>
          <w:sz w:val="24"/>
          <w:szCs w:val="24"/>
        </w:rPr>
        <w:t>的</w:t>
      </w:r>
      <w:r>
        <w:rPr>
          <w:rFonts w:hint="eastAsia" w:asciiTheme="minorHAnsi" w:hAnsiTheme="minorHAnsi" w:eastAsiaTheme="minorEastAsia" w:cstheme="minorHAnsi"/>
          <w:i/>
          <w:color w:val="7030A0"/>
          <w:sz w:val="24"/>
          <w:szCs w:val="24"/>
        </w:rPr>
        <w:t>产品</w:t>
      </w:r>
      <w:r>
        <w:rPr>
          <w:rFonts w:asciiTheme="minorHAnsi" w:hAnsiTheme="minorHAnsi" w:eastAsiaTheme="minorEastAsia" w:cstheme="minorHAnsi"/>
          <w:i/>
          <w:color w:val="7030A0"/>
          <w:sz w:val="24"/>
          <w:szCs w:val="24"/>
        </w:rPr>
        <w:t>为本国产品的，</w:t>
      </w:r>
      <w:r>
        <w:rPr>
          <w:rFonts w:hint="eastAsia" w:asciiTheme="minorHAnsi" w:hAnsiTheme="minorHAnsi" w:eastAsiaTheme="minorEastAsia" w:cstheme="minorHAnsi"/>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pPr>
        <w:pStyle w:val="40"/>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i/>
          <w:color w:val="7030A0"/>
          <w:sz w:val="24"/>
          <w:szCs w:val="24"/>
        </w:rPr>
        <w:t>当采购项目或者采购包中含有多种产品的，供应商还应当提供《关于本国产品比例的声明函》，承诺提供的符合本国产品标准的产品成本之和占提供的全部产品成本之和的比例达到80%以上。</w:t>
      </w:r>
    </w:p>
    <w:p>
      <w:pPr>
        <w:ind w:firstLine="480" w:firstLineChars="200"/>
        <w:jc w:val="both"/>
        <w:rPr>
          <w:rFonts w:cstheme="minorHAnsi"/>
          <w:i/>
          <w:color w:val="7030A0"/>
        </w:rPr>
      </w:pPr>
      <w:r>
        <w:rPr>
          <w:rFonts w:hint="eastAsia" w:cstheme="minorHAnsi"/>
          <w:color w:val="7030A0"/>
        </w:rPr>
        <w:t>③</w:t>
      </w:r>
      <w:r>
        <w:rPr>
          <w:rFonts w:hint="eastAsia" w:cstheme="minorHAnsi"/>
          <w:i/>
          <w:color w:val="7030A0"/>
        </w:rPr>
        <w:t xml:space="preserve"> 供应商未按照上述要求提供相关内容的，不享受本国产品的支持政策，但不影响响应文件的有效性。</w:t>
      </w:r>
    </w:p>
    <w:p>
      <w:pPr>
        <w:jc w:val="center"/>
        <w:rPr>
          <w:rFonts w:cs="Calibri Light"/>
          <w:b/>
          <w:color w:val="1F4E79"/>
          <w:sz w:val="28"/>
          <w:szCs w:val="36"/>
        </w:rPr>
      </w:pPr>
    </w:p>
    <w:p>
      <w:pPr>
        <w:jc w:val="center"/>
        <w:rPr>
          <w:rFonts w:cs="Calibri Light"/>
          <w:b/>
          <w:color w:val="1F4E79"/>
          <w:sz w:val="28"/>
          <w:szCs w:val="36"/>
        </w:rPr>
      </w:pPr>
      <w:r>
        <w:rPr>
          <w:rFonts w:hint="eastAsia" w:cs="Calibri Light"/>
          <w:b/>
          <w:color w:val="1F4E79"/>
          <w:sz w:val="28"/>
          <w:szCs w:val="36"/>
        </w:rPr>
        <w:t>关于符合本国产品标准的声明函</w:t>
      </w:r>
      <w:r>
        <w:rPr>
          <w:rFonts w:cs="Calibri Light"/>
          <w:b/>
          <w:color w:val="1F4E79"/>
          <w:sz w:val="28"/>
          <w:szCs w:val="36"/>
        </w:rPr>
        <w:t>（格式）</w:t>
      </w:r>
    </w:p>
    <w:p>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本公司（单位）郑重声明，根据《国务院办公厅关于在政府采购中实施本国产品标准及相关政策的通知》（国办发〔2025〕34号）的规定，本公司（单位）提供的以下产品属于本国产品。具体情况如下：</w:t>
      </w:r>
    </w:p>
    <w:p>
      <w:pPr>
        <w:ind w:firstLine="480" w:firstLineChars="200"/>
        <w:jc w:val="both"/>
        <w:rPr>
          <w:rFonts w:cstheme="minorHAnsi"/>
          <w:color w:val="000000"/>
        </w:rPr>
      </w:pPr>
      <w:r>
        <w:rPr>
          <w:rFonts w:hint="eastAsia" w:cstheme="minorHAnsi"/>
          <w:color w:val="000000"/>
        </w:rPr>
        <w:t>1.</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pPr>
        <w:ind w:firstLine="480" w:firstLineChars="200"/>
        <w:jc w:val="both"/>
        <w:rPr>
          <w:rFonts w:cstheme="minorHAnsi"/>
          <w:color w:val="000000"/>
        </w:rPr>
      </w:pPr>
      <w:r>
        <w:rPr>
          <w:rFonts w:cstheme="minorHAnsi"/>
          <w:color w:val="000000"/>
        </w:rPr>
        <w:t>2</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pPr>
        <w:ind w:firstLine="480" w:firstLineChars="200"/>
        <w:jc w:val="both"/>
        <w:rPr>
          <w:rFonts w:cstheme="minorHAnsi"/>
          <w:color w:val="000000"/>
        </w:rPr>
      </w:pPr>
      <w:r>
        <w:rPr>
          <w:rFonts w:hint="eastAsia" w:cstheme="minorHAnsi"/>
          <w:color w:val="000000"/>
        </w:rPr>
        <w:t>……</w:t>
      </w:r>
    </w:p>
    <w:p>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pPr>
        <w:ind w:firstLine="480" w:firstLineChars="200"/>
        <w:jc w:val="both"/>
        <w:rPr>
          <w:rFonts w:cstheme="minorHAnsi"/>
          <w:color w:val="000000"/>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pStyle w:val="40"/>
        <w:wordWrap/>
        <w:spacing w:line="240" w:lineRule="auto"/>
        <w:ind w:firstLine="480" w:firstLineChars="200"/>
        <w:jc w:val="both"/>
        <w:rPr>
          <w:rFonts w:asciiTheme="minorEastAsia" w:hAnsiTheme="minorEastAsia" w:eastAsiaTheme="minorEastAsia"/>
          <w:i/>
          <w:color w:val="7030A0"/>
          <w:sz w:val="24"/>
          <w:szCs w:val="24"/>
        </w:rPr>
      </w:pPr>
    </w:p>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填写说明</w:t>
      </w:r>
      <w:r>
        <w:rPr>
          <w:rFonts w:asciiTheme="minorEastAsia" w:hAnsiTheme="minorEastAsia" w:eastAsiaTheme="minorEastAsia"/>
          <w:i/>
          <w:color w:val="7030A0"/>
          <w:sz w:val="24"/>
          <w:szCs w:val="24"/>
        </w:rPr>
        <w:t>：</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（1）产品如有型号，请在“产品名称”栏一并填写。</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（2）生产厂名与厂址应与生产厂营业执照载明的相关信息保持一致。</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（3）该产品的中国境内生产的组件成本占比相关要求实施前，“规定比例”栏可不填。</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（4）该产品的关键组件要求实施前，“关键组件”栏可不填。</w:t>
      </w:r>
    </w:p>
    <w:p>
      <w:pPr>
        <w:pStyle w:val="40"/>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（5）该产品的关键工序要求实施前，“关键工序”栏可不填。</w:t>
      </w:r>
    </w:p>
    <w:p>
      <w:pPr>
        <w:tabs>
          <w:tab w:val="left" w:pos="5670"/>
        </w:tabs>
        <w:ind w:firstLine="480" w:firstLineChars="200"/>
        <w:jc w:val="both"/>
        <w:rPr>
          <w:rFonts w:cstheme="minorHAnsi"/>
          <w:color w:val="000000"/>
        </w:rPr>
      </w:pPr>
    </w:p>
    <w:p>
      <w:pPr>
        <w:rPr>
          <w:rFonts w:cstheme="minorHAnsi"/>
          <w:color w:val="000000"/>
        </w:rPr>
      </w:pPr>
      <w:r>
        <w:rPr>
          <w:rFonts w:cstheme="minorHAnsi"/>
          <w:color w:val="000000"/>
        </w:rPr>
        <w:br w:type="page"/>
      </w:r>
      <w:bookmarkStart w:id="13" w:name="OLE_LINK7"/>
      <w:bookmarkStart w:id="14" w:name="OLE_LINK8"/>
    </w:p>
    <w:p>
      <w:pPr>
        <w:jc w:val="center"/>
        <w:rPr>
          <w:rFonts w:cs="Calibri Light"/>
          <w:b/>
          <w:color w:val="1F4E79"/>
          <w:sz w:val="28"/>
          <w:szCs w:val="36"/>
        </w:rPr>
      </w:pPr>
      <w:r>
        <w:rPr>
          <w:rFonts w:hint="eastAsia" w:cs="Calibri Light"/>
          <w:b/>
          <w:color w:val="1F4E79"/>
          <w:sz w:val="28"/>
          <w:szCs w:val="36"/>
        </w:rPr>
        <w:t>所投产品为本国产品的有关证明文件</w:t>
      </w:r>
    </w:p>
    <w:p>
      <w:pPr>
        <w:snapToGrid w:val="0"/>
        <w:spacing w:line="360" w:lineRule="auto"/>
        <w:ind w:firstLine="480" w:firstLineChars="200"/>
        <w:jc w:val="center"/>
        <w:rPr>
          <w:rFonts w:cstheme="minorHAnsi"/>
          <w:color w:val="000000"/>
        </w:rPr>
      </w:pPr>
      <w:r>
        <w:rPr>
          <w:rFonts w:hint="eastAsia" w:cstheme="minorHAnsi"/>
          <w:color w:val="000000"/>
        </w:rPr>
        <w:t>【以财政部会同有关部门规定的有关证明文件为准】</w:t>
      </w:r>
      <w:bookmarkEnd w:id="13"/>
      <w:bookmarkEnd w:id="14"/>
    </w:p>
    <w:p>
      <w:pPr>
        <w:snapToGrid w:val="0"/>
        <w:spacing w:line="360" w:lineRule="auto"/>
        <w:rPr>
          <w:rFonts w:ascii="宋体" w:hAnsi="宋体" w:cs="宋体"/>
          <w:spacing w:val="6"/>
        </w:rPr>
        <w:sectPr>
          <w:footerReference r:id="rId31" w:type="default"/>
          <w:footerReference r:id="rId32" w:type="even"/>
          <w:pgSz w:w="11906" w:h="16838"/>
          <w:pgMar w:top="1418" w:right="1588" w:bottom="1021" w:left="1588" w:header="851" w:footer="992" w:gutter="0"/>
          <w:cols w:space="720" w:num="1"/>
          <w:docGrid w:type="lines" w:linePitch="326" w:charSpace="0"/>
        </w:sectPr>
      </w:pPr>
    </w:p>
    <w:p>
      <w:pPr>
        <w:jc w:val="center"/>
        <w:rPr>
          <w:rFonts w:cs="Calibri Light"/>
          <w:b/>
          <w:color w:val="1F4E79"/>
          <w:sz w:val="28"/>
          <w:szCs w:val="36"/>
        </w:rPr>
      </w:pPr>
      <w:r>
        <w:rPr>
          <w:rFonts w:hint="eastAsia" w:cs="Calibri Light"/>
          <w:b/>
          <w:color w:val="1F4E79"/>
          <w:sz w:val="28"/>
          <w:szCs w:val="36"/>
        </w:rPr>
        <w:t>关于本国产品比例的声明函（格式）</w:t>
      </w:r>
    </w:p>
    <w:p>
      <w:pPr>
        <w:snapToGrid w:val="0"/>
        <w:ind w:firstLine="480" w:firstLineChars="200"/>
        <w:jc w:val="both"/>
        <w:rPr>
          <w:rFonts w:cstheme="minorHAnsi"/>
          <w:color w:val="000000"/>
        </w:rPr>
      </w:pPr>
    </w:p>
    <w:p>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pPr>
        <w:ind w:firstLine="480" w:firstLineChars="200"/>
        <w:jc w:val="both"/>
        <w:rPr>
          <w:rFonts w:ascii="宋体" w:hAnsi="宋体" w:cs="宋体"/>
          <w:lang w:bidi="ar"/>
        </w:rPr>
      </w:pPr>
    </w:p>
    <w:p>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pPr>
        <w:tabs>
          <w:tab w:val="left" w:pos="5670"/>
        </w:tabs>
        <w:ind w:firstLine="480" w:firstLineChars="200"/>
        <w:jc w:val="both"/>
        <w:rPr>
          <w:rFonts w:cstheme="minorHAnsi"/>
          <w:color w:val="000000"/>
        </w:rPr>
      </w:pPr>
      <w:r>
        <w:rPr>
          <w:rFonts w:cstheme="minorHAnsi"/>
          <w:color w:val="000000"/>
        </w:rPr>
        <w:t>日　期：　　年　月　日</w:t>
      </w:r>
    </w:p>
    <w:p>
      <w:pPr>
        <w:ind w:firstLine="480" w:firstLineChars="200"/>
        <w:jc w:val="both"/>
        <w:rPr>
          <w:rFonts w:ascii="Calibri" w:hAnsi="Calibri" w:eastAsia="宋体" w:cstheme="minorHAnsi"/>
          <w:color w:val="000000"/>
          <w:kern w:val="24"/>
        </w:rPr>
      </w:pPr>
    </w:p>
    <w:p>
      <w:pPr>
        <w:keepNext/>
        <w:spacing w:before="120" w:after="60"/>
        <w:jc w:val="both"/>
        <w:outlineLvl w:val="2"/>
        <w:rPr>
          <w:rFonts w:ascii="Calibri" w:hAnsi="Calibri" w:eastAsia="宋体" w:cstheme="minorHAnsi"/>
          <w:color w:val="000000"/>
          <w:kern w:val="24"/>
        </w:rPr>
      </w:pPr>
    </w:p>
    <w:sectPr>
      <w:footerReference r:id="rId33" w:type="default"/>
      <w:footerReference r:id="rId34"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37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36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48</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60</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62</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西安市公安局治安管理支队</w:t>
    </w:r>
    <w:r>
      <w:rPr>
        <w:rFonts w:ascii="宋体" w:hAnsi="宋体" w:eastAsia="宋体"/>
      </w:rPr>
      <w:t>2026年度空调机采购</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西安市公安局治安管理支队</w:t>
    </w:r>
    <w:r>
      <w:rPr>
        <w:rFonts w:ascii="宋体" w:hAnsi="宋体" w:eastAsia="宋体"/>
      </w:rPr>
      <w:t>2026年度空调机采购</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西安市公安局治安管理支队</w:t>
    </w:r>
    <w:r>
      <w:rPr>
        <w:rFonts w:ascii="宋体" w:hAnsi="宋体" w:eastAsia="宋体"/>
      </w:rPr>
      <w:t>2026年度空调机采购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846"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AC295F"/>
    <w:multiLevelType w:val="multilevel"/>
    <w:tmpl w:val="50AC295F"/>
    <w:lvl w:ilvl="0" w:tentative="0">
      <w:start w:val="1"/>
      <w:numFmt w:val="none"/>
      <w:pStyle w:val="98"/>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14:cntxtalts w14:val="0"/>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14:cntxtalts w14:val="0"/>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14:cntxtalts w14:val="0"/>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1"/>
  <w:bordersDoNotSurroundFooter w:val="1"/>
  <w:hideSpellingErrors/>
  <w:attachedTemplate r:id="rId1"/>
  <w:trackRevisions w:val="1"/>
  <w:documentProtection w:edit="trackedChanges" w:enforcement="1" w:cryptProviderType="rsaFull" w:cryptAlgorithmClass="hash" w:cryptAlgorithmType="typeAny" w:cryptAlgorithmSid="4" w:cryptSpinCount="0" w:hash="PncEcHlpzxCbZeZm5JC+vDA0JFI=" w:salt="gW0q2DffjUlFuW+SuVp+qQ=="/>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894"/>
    <w:rsid w:val="00037B29"/>
    <w:rsid w:val="00037F2F"/>
    <w:rsid w:val="00037FD3"/>
    <w:rsid w:val="000403A2"/>
    <w:rsid w:val="00040799"/>
    <w:rsid w:val="00040973"/>
    <w:rsid w:val="00043830"/>
    <w:rsid w:val="000440AF"/>
    <w:rsid w:val="00044F32"/>
    <w:rsid w:val="0004737C"/>
    <w:rsid w:val="00047455"/>
    <w:rsid w:val="00051EF3"/>
    <w:rsid w:val="00052177"/>
    <w:rsid w:val="000534DC"/>
    <w:rsid w:val="000543B4"/>
    <w:rsid w:val="00054879"/>
    <w:rsid w:val="000556F1"/>
    <w:rsid w:val="00055F81"/>
    <w:rsid w:val="0005692F"/>
    <w:rsid w:val="00056F31"/>
    <w:rsid w:val="000576BF"/>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44E"/>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2C4"/>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9DB"/>
    <w:rsid w:val="00210CE7"/>
    <w:rsid w:val="00210CFC"/>
    <w:rsid w:val="00210FBE"/>
    <w:rsid w:val="002111A6"/>
    <w:rsid w:val="00212328"/>
    <w:rsid w:val="002125C8"/>
    <w:rsid w:val="00213205"/>
    <w:rsid w:val="002137AF"/>
    <w:rsid w:val="00215F47"/>
    <w:rsid w:val="00216A9F"/>
    <w:rsid w:val="002174B0"/>
    <w:rsid w:val="00220787"/>
    <w:rsid w:val="00220822"/>
    <w:rsid w:val="002209DE"/>
    <w:rsid w:val="00220F3C"/>
    <w:rsid w:val="00221727"/>
    <w:rsid w:val="002236CC"/>
    <w:rsid w:val="00223AA8"/>
    <w:rsid w:val="00223E30"/>
    <w:rsid w:val="00223EFE"/>
    <w:rsid w:val="00224257"/>
    <w:rsid w:val="00224D12"/>
    <w:rsid w:val="00225A6E"/>
    <w:rsid w:val="00226069"/>
    <w:rsid w:val="00226842"/>
    <w:rsid w:val="00226A70"/>
    <w:rsid w:val="0022724F"/>
    <w:rsid w:val="0022797B"/>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28"/>
    <w:rsid w:val="00256AC1"/>
    <w:rsid w:val="0025777A"/>
    <w:rsid w:val="00257B25"/>
    <w:rsid w:val="00260306"/>
    <w:rsid w:val="00261898"/>
    <w:rsid w:val="002621C5"/>
    <w:rsid w:val="00262917"/>
    <w:rsid w:val="00264014"/>
    <w:rsid w:val="0026501F"/>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130C"/>
    <w:rsid w:val="00282837"/>
    <w:rsid w:val="00282CF7"/>
    <w:rsid w:val="00283DD5"/>
    <w:rsid w:val="002848E9"/>
    <w:rsid w:val="00285531"/>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B39"/>
    <w:rsid w:val="002A7BB1"/>
    <w:rsid w:val="002A7FF7"/>
    <w:rsid w:val="002B009B"/>
    <w:rsid w:val="002B054D"/>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65D4"/>
    <w:rsid w:val="002D6F29"/>
    <w:rsid w:val="002D7418"/>
    <w:rsid w:val="002E1283"/>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770"/>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11FC"/>
    <w:rsid w:val="00351734"/>
    <w:rsid w:val="003523DC"/>
    <w:rsid w:val="00354FCF"/>
    <w:rsid w:val="003551E0"/>
    <w:rsid w:val="003552C3"/>
    <w:rsid w:val="0035572B"/>
    <w:rsid w:val="00355D6E"/>
    <w:rsid w:val="00357467"/>
    <w:rsid w:val="00357C6A"/>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5867"/>
    <w:rsid w:val="003872CB"/>
    <w:rsid w:val="00387AFC"/>
    <w:rsid w:val="00390290"/>
    <w:rsid w:val="0039087C"/>
    <w:rsid w:val="0039216D"/>
    <w:rsid w:val="00392EBD"/>
    <w:rsid w:val="00393459"/>
    <w:rsid w:val="003943D1"/>
    <w:rsid w:val="0039449C"/>
    <w:rsid w:val="0039472C"/>
    <w:rsid w:val="00395695"/>
    <w:rsid w:val="003966C3"/>
    <w:rsid w:val="003968EC"/>
    <w:rsid w:val="00397EEA"/>
    <w:rsid w:val="003A0002"/>
    <w:rsid w:val="003A0295"/>
    <w:rsid w:val="003A0D83"/>
    <w:rsid w:val="003A192D"/>
    <w:rsid w:val="003A2A14"/>
    <w:rsid w:val="003A3C6D"/>
    <w:rsid w:val="003B086A"/>
    <w:rsid w:val="003B0D75"/>
    <w:rsid w:val="003B25DE"/>
    <w:rsid w:val="003B2734"/>
    <w:rsid w:val="003B2AF6"/>
    <w:rsid w:val="003B3207"/>
    <w:rsid w:val="003B35A9"/>
    <w:rsid w:val="003B3E6D"/>
    <w:rsid w:val="003C309B"/>
    <w:rsid w:val="003C332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AD4"/>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0714"/>
    <w:rsid w:val="004115B0"/>
    <w:rsid w:val="00411C65"/>
    <w:rsid w:val="00412CBC"/>
    <w:rsid w:val="00413E5F"/>
    <w:rsid w:val="00414D38"/>
    <w:rsid w:val="004155E3"/>
    <w:rsid w:val="004155E5"/>
    <w:rsid w:val="004156E2"/>
    <w:rsid w:val="00415AB5"/>
    <w:rsid w:val="00415D10"/>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682E"/>
    <w:rsid w:val="00437842"/>
    <w:rsid w:val="0044122A"/>
    <w:rsid w:val="00441977"/>
    <w:rsid w:val="00441D7B"/>
    <w:rsid w:val="00442041"/>
    <w:rsid w:val="004429BF"/>
    <w:rsid w:val="00443E7B"/>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B70BC"/>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997"/>
    <w:rsid w:val="00500AE6"/>
    <w:rsid w:val="00500B15"/>
    <w:rsid w:val="0050182A"/>
    <w:rsid w:val="00501CED"/>
    <w:rsid w:val="00501F56"/>
    <w:rsid w:val="0050264E"/>
    <w:rsid w:val="00502DAF"/>
    <w:rsid w:val="00502DB5"/>
    <w:rsid w:val="0050431E"/>
    <w:rsid w:val="00504EB8"/>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109"/>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58A7"/>
    <w:rsid w:val="005576E1"/>
    <w:rsid w:val="00557982"/>
    <w:rsid w:val="00557D72"/>
    <w:rsid w:val="0056006F"/>
    <w:rsid w:val="0056050F"/>
    <w:rsid w:val="00560BBE"/>
    <w:rsid w:val="0056216F"/>
    <w:rsid w:val="005627E9"/>
    <w:rsid w:val="0056358D"/>
    <w:rsid w:val="0056377F"/>
    <w:rsid w:val="005642D3"/>
    <w:rsid w:val="005668B8"/>
    <w:rsid w:val="005676F6"/>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A7C14"/>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3DE2"/>
    <w:rsid w:val="005C50A4"/>
    <w:rsid w:val="005C50D1"/>
    <w:rsid w:val="005C6C4F"/>
    <w:rsid w:val="005C6E1A"/>
    <w:rsid w:val="005D000E"/>
    <w:rsid w:val="005D035F"/>
    <w:rsid w:val="005D2A79"/>
    <w:rsid w:val="005D3C04"/>
    <w:rsid w:val="005D3D5A"/>
    <w:rsid w:val="005D5E30"/>
    <w:rsid w:val="005D62E5"/>
    <w:rsid w:val="005D6C3D"/>
    <w:rsid w:val="005D7216"/>
    <w:rsid w:val="005D744D"/>
    <w:rsid w:val="005E032C"/>
    <w:rsid w:val="005E0A86"/>
    <w:rsid w:val="005E12F7"/>
    <w:rsid w:val="005E2EA9"/>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178EA"/>
    <w:rsid w:val="00623A3D"/>
    <w:rsid w:val="00624066"/>
    <w:rsid w:val="0062454A"/>
    <w:rsid w:val="00624620"/>
    <w:rsid w:val="006247E0"/>
    <w:rsid w:val="00624946"/>
    <w:rsid w:val="00625173"/>
    <w:rsid w:val="00627E6B"/>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249F"/>
    <w:rsid w:val="006535E4"/>
    <w:rsid w:val="0065600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2B26"/>
    <w:rsid w:val="006933DD"/>
    <w:rsid w:val="0069471D"/>
    <w:rsid w:val="0069553A"/>
    <w:rsid w:val="00695670"/>
    <w:rsid w:val="00695B4C"/>
    <w:rsid w:val="00695E20"/>
    <w:rsid w:val="00697CAC"/>
    <w:rsid w:val="006A125C"/>
    <w:rsid w:val="006A2505"/>
    <w:rsid w:val="006A2D90"/>
    <w:rsid w:val="006A3BA0"/>
    <w:rsid w:val="006A43D6"/>
    <w:rsid w:val="006A4EC6"/>
    <w:rsid w:val="006A6250"/>
    <w:rsid w:val="006A6B10"/>
    <w:rsid w:val="006A6B87"/>
    <w:rsid w:val="006A6DF3"/>
    <w:rsid w:val="006A7769"/>
    <w:rsid w:val="006B20D5"/>
    <w:rsid w:val="006B34F6"/>
    <w:rsid w:val="006B4022"/>
    <w:rsid w:val="006B4952"/>
    <w:rsid w:val="006B4E1C"/>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DEE"/>
    <w:rsid w:val="006D2E9C"/>
    <w:rsid w:val="006D30BC"/>
    <w:rsid w:val="006D32F5"/>
    <w:rsid w:val="006D631F"/>
    <w:rsid w:val="006D68F0"/>
    <w:rsid w:val="006E1A0E"/>
    <w:rsid w:val="006E1ECB"/>
    <w:rsid w:val="006E2DF5"/>
    <w:rsid w:val="006E2F77"/>
    <w:rsid w:val="006E6241"/>
    <w:rsid w:val="006E6E8B"/>
    <w:rsid w:val="006E7C76"/>
    <w:rsid w:val="006F024F"/>
    <w:rsid w:val="006F04CD"/>
    <w:rsid w:val="006F07C9"/>
    <w:rsid w:val="006F0A6B"/>
    <w:rsid w:val="006F0F75"/>
    <w:rsid w:val="006F272A"/>
    <w:rsid w:val="006F3496"/>
    <w:rsid w:val="006F388E"/>
    <w:rsid w:val="006F4633"/>
    <w:rsid w:val="006F5AC8"/>
    <w:rsid w:val="006F5F50"/>
    <w:rsid w:val="006F71FE"/>
    <w:rsid w:val="006F721C"/>
    <w:rsid w:val="006F77ED"/>
    <w:rsid w:val="006F7A75"/>
    <w:rsid w:val="007019E2"/>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A7C"/>
    <w:rsid w:val="00734BE2"/>
    <w:rsid w:val="00734DBA"/>
    <w:rsid w:val="0073652C"/>
    <w:rsid w:val="007405AB"/>
    <w:rsid w:val="00740862"/>
    <w:rsid w:val="00740ED2"/>
    <w:rsid w:val="0074169B"/>
    <w:rsid w:val="00742326"/>
    <w:rsid w:val="007426D7"/>
    <w:rsid w:val="00743F8B"/>
    <w:rsid w:val="0074622A"/>
    <w:rsid w:val="00747AC8"/>
    <w:rsid w:val="00747EE2"/>
    <w:rsid w:val="00754D0A"/>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2C63"/>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9795C"/>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23E"/>
    <w:rsid w:val="007C1E2E"/>
    <w:rsid w:val="007C2A5B"/>
    <w:rsid w:val="007C2F2F"/>
    <w:rsid w:val="007C32E6"/>
    <w:rsid w:val="007C367F"/>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20A"/>
    <w:rsid w:val="007E2BD2"/>
    <w:rsid w:val="007E5F41"/>
    <w:rsid w:val="007E6311"/>
    <w:rsid w:val="007E6483"/>
    <w:rsid w:val="007E6CF2"/>
    <w:rsid w:val="007F0BE0"/>
    <w:rsid w:val="007F1EB4"/>
    <w:rsid w:val="007F5493"/>
    <w:rsid w:val="007F575C"/>
    <w:rsid w:val="007F5B53"/>
    <w:rsid w:val="007F60D5"/>
    <w:rsid w:val="007F6DC7"/>
    <w:rsid w:val="0080075E"/>
    <w:rsid w:val="008016E2"/>
    <w:rsid w:val="00802948"/>
    <w:rsid w:val="00802AAC"/>
    <w:rsid w:val="00806FED"/>
    <w:rsid w:val="00807A24"/>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5867"/>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394A"/>
    <w:rsid w:val="00873EAC"/>
    <w:rsid w:val="00874D32"/>
    <w:rsid w:val="00880D1C"/>
    <w:rsid w:val="00880EB6"/>
    <w:rsid w:val="00881B84"/>
    <w:rsid w:val="00881E66"/>
    <w:rsid w:val="00882317"/>
    <w:rsid w:val="00882D57"/>
    <w:rsid w:val="00884D2C"/>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632"/>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573D"/>
    <w:rsid w:val="009066DC"/>
    <w:rsid w:val="00906F8A"/>
    <w:rsid w:val="009104E4"/>
    <w:rsid w:val="00910A37"/>
    <w:rsid w:val="00911C4C"/>
    <w:rsid w:val="00913EA0"/>
    <w:rsid w:val="00914B35"/>
    <w:rsid w:val="00915570"/>
    <w:rsid w:val="0091565C"/>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4A67"/>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333C"/>
    <w:rsid w:val="00953610"/>
    <w:rsid w:val="009537EE"/>
    <w:rsid w:val="009544D9"/>
    <w:rsid w:val="00955186"/>
    <w:rsid w:val="00955282"/>
    <w:rsid w:val="00956990"/>
    <w:rsid w:val="00956EE8"/>
    <w:rsid w:val="009570F6"/>
    <w:rsid w:val="00957940"/>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4BC5"/>
    <w:rsid w:val="009D52BF"/>
    <w:rsid w:val="009D5349"/>
    <w:rsid w:val="009D551D"/>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39E7"/>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05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47D0D"/>
    <w:rsid w:val="00A5014E"/>
    <w:rsid w:val="00A528A8"/>
    <w:rsid w:val="00A55DD6"/>
    <w:rsid w:val="00A562E3"/>
    <w:rsid w:val="00A569D3"/>
    <w:rsid w:val="00A5706D"/>
    <w:rsid w:val="00A6062B"/>
    <w:rsid w:val="00A609D9"/>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E63"/>
    <w:rsid w:val="00AC2EA5"/>
    <w:rsid w:val="00AC3A70"/>
    <w:rsid w:val="00AC4404"/>
    <w:rsid w:val="00AC6053"/>
    <w:rsid w:val="00AC63F8"/>
    <w:rsid w:val="00AC7144"/>
    <w:rsid w:val="00AC75AF"/>
    <w:rsid w:val="00AC7AD3"/>
    <w:rsid w:val="00AD00DB"/>
    <w:rsid w:val="00AD189D"/>
    <w:rsid w:val="00AD340C"/>
    <w:rsid w:val="00AD3849"/>
    <w:rsid w:val="00AD3D18"/>
    <w:rsid w:val="00AD4A61"/>
    <w:rsid w:val="00AD4D41"/>
    <w:rsid w:val="00AD4DD2"/>
    <w:rsid w:val="00AD6114"/>
    <w:rsid w:val="00AD74EC"/>
    <w:rsid w:val="00AE01B3"/>
    <w:rsid w:val="00AE0B2D"/>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0DE"/>
    <w:rsid w:val="00B22598"/>
    <w:rsid w:val="00B24691"/>
    <w:rsid w:val="00B246D3"/>
    <w:rsid w:val="00B25171"/>
    <w:rsid w:val="00B25264"/>
    <w:rsid w:val="00B256EC"/>
    <w:rsid w:val="00B262C9"/>
    <w:rsid w:val="00B26A2C"/>
    <w:rsid w:val="00B26BDA"/>
    <w:rsid w:val="00B2753F"/>
    <w:rsid w:val="00B27C83"/>
    <w:rsid w:val="00B3005A"/>
    <w:rsid w:val="00B30526"/>
    <w:rsid w:val="00B31155"/>
    <w:rsid w:val="00B3125B"/>
    <w:rsid w:val="00B31B0D"/>
    <w:rsid w:val="00B32F9A"/>
    <w:rsid w:val="00B32FCD"/>
    <w:rsid w:val="00B3318C"/>
    <w:rsid w:val="00B336F7"/>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64E"/>
    <w:rsid w:val="00B50C36"/>
    <w:rsid w:val="00B51C5E"/>
    <w:rsid w:val="00B51F79"/>
    <w:rsid w:val="00B52083"/>
    <w:rsid w:val="00B52525"/>
    <w:rsid w:val="00B52A88"/>
    <w:rsid w:val="00B52B44"/>
    <w:rsid w:val="00B52D72"/>
    <w:rsid w:val="00B53D82"/>
    <w:rsid w:val="00B53FA1"/>
    <w:rsid w:val="00B55F20"/>
    <w:rsid w:val="00B5645C"/>
    <w:rsid w:val="00B56BAC"/>
    <w:rsid w:val="00B571F4"/>
    <w:rsid w:val="00B573B4"/>
    <w:rsid w:val="00B61F86"/>
    <w:rsid w:val="00B61F9D"/>
    <w:rsid w:val="00B63341"/>
    <w:rsid w:val="00B63B3C"/>
    <w:rsid w:val="00B64780"/>
    <w:rsid w:val="00B6494B"/>
    <w:rsid w:val="00B64BD5"/>
    <w:rsid w:val="00B64D7D"/>
    <w:rsid w:val="00B658BB"/>
    <w:rsid w:val="00B65E8E"/>
    <w:rsid w:val="00B6622F"/>
    <w:rsid w:val="00B6752F"/>
    <w:rsid w:val="00B67926"/>
    <w:rsid w:val="00B679FA"/>
    <w:rsid w:val="00B71C9B"/>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6AB9"/>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4ED"/>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087E"/>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54B7"/>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5142"/>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A53"/>
    <w:rsid w:val="00D41D8D"/>
    <w:rsid w:val="00D42370"/>
    <w:rsid w:val="00D42755"/>
    <w:rsid w:val="00D42BD0"/>
    <w:rsid w:val="00D43711"/>
    <w:rsid w:val="00D46FE0"/>
    <w:rsid w:val="00D50CAA"/>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3BEF"/>
    <w:rsid w:val="00D75375"/>
    <w:rsid w:val="00D75DD7"/>
    <w:rsid w:val="00D75F4C"/>
    <w:rsid w:val="00D76D45"/>
    <w:rsid w:val="00D76F29"/>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97A00"/>
    <w:rsid w:val="00DA02CE"/>
    <w:rsid w:val="00DA0A9B"/>
    <w:rsid w:val="00DA0DFD"/>
    <w:rsid w:val="00DA1F4C"/>
    <w:rsid w:val="00DA26D1"/>
    <w:rsid w:val="00DA4697"/>
    <w:rsid w:val="00DA7EC9"/>
    <w:rsid w:val="00DB0A08"/>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0B0"/>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BE1"/>
    <w:rsid w:val="00E518FB"/>
    <w:rsid w:val="00E51911"/>
    <w:rsid w:val="00E56FE8"/>
    <w:rsid w:val="00E57388"/>
    <w:rsid w:val="00E57C5E"/>
    <w:rsid w:val="00E57FE6"/>
    <w:rsid w:val="00E6057C"/>
    <w:rsid w:val="00E607A7"/>
    <w:rsid w:val="00E60C5E"/>
    <w:rsid w:val="00E612B4"/>
    <w:rsid w:val="00E637C3"/>
    <w:rsid w:val="00E63BD1"/>
    <w:rsid w:val="00E63D1C"/>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3E10"/>
    <w:rsid w:val="00E840FB"/>
    <w:rsid w:val="00E8555A"/>
    <w:rsid w:val="00E85DAF"/>
    <w:rsid w:val="00E869AE"/>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6843"/>
    <w:rsid w:val="00EB7672"/>
    <w:rsid w:val="00EB7767"/>
    <w:rsid w:val="00EB7A4C"/>
    <w:rsid w:val="00EC0DD8"/>
    <w:rsid w:val="00EC1729"/>
    <w:rsid w:val="00EC2A66"/>
    <w:rsid w:val="00EC3672"/>
    <w:rsid w:val="00EC44FF"/>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E7732"/>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8BE"/>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4FC3"/>
    <w:rsid w:val="00F6552D"/>
    <w:rsid w:val="00F6573B"/>
    <w:rsid w:val="00F667F5"/>
    <w:rsid w:val="00F66C1D"/>
    <w:rsid w:val="00F67278"/>
    <w:rsid w:val="00F67ABE"/>
    <w:rsid w:val="00F710E9"/>
    <w:rsid w:val="00F733F0"/>
    <w:rsid w:val="00F74CDF"/>
    <w:rsid w:val="00F75E36"/>
    <w:rsid w:val="00F75F28"/>
    <w:rsid w:val="00F76A72"/>
    <w:rsid w:val="00F77340"/>
    <w:rsid w:val="00F8042D"/>
    <w:rsid w:val="00F85256"/>
    <w:rsid w:val="00F8557E"/>
    <w:rsid w:val="00F8751C"/>
    <w:rsid w:val="00F87572"/>
    <w:rsid w:val="00F87CA2"/>
    <w:rsid w:val="00F87FF7"/>
    <w:rsid w:val="00F90321"/>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B4"/>
    <w:rsid w:val="00FE3FCF"/>
    <w:rsid w:val="00FE7494"/>
    <w:rsid w:val="00FF025A"/>
    <w:rsid w:val="00FF2B59"/>
    <w:rsid w:val="00FF2C7E"/>
    <w:rsid w:val="00FF2E19"/>
    <w:rsid w:val="00FF568F"/>
    <w:rsid w:val="00FF7091"/>
    <w:rsid w:val="00FF756F"/>
    <w:rsid w:val="0112363F"/>
    <w:rsid w:val="069F7723"/>
    <w:rsid w:val="10991687"/>
    <w:rsid w:val="15C56A7A"/>
    <w:rsid w:val="15EF33FA"/>
    <w:rsid w:val="1674255C"/>
    <w:rsid w:val="17A315A4"/>
    <w:rsid w:val="17F57904"/>
    <w:rsid w:val="193006AE"/>
    <w:rsid w:val="1A644AB4"/>
    <w:rsid w:val="1CB02232"/>
    <w:rsid w:val="1D715A06"/>
    <w:rsid w:val="23AD1279"/>
    <w:rsid w:val="275859A0"/>
    <w:rsid w:val="296D28BB"/>
    <w:rsid w:val="2B911481"/>
    <w:rsid w:val="334D51BC"/>
    <w:rsid w:val="3E3B796C"/>
    <w:rsid w:val="3EF67B21"/>
    <w:rsid w:val="3F706071"/>
    <w:rsid w:val="41A138D2"/>
    <w:rsid w:val="430A3B9B"/>
    <w:rsid w:val="437B0CD2"/>
    <w:rsid w:val="461F4D10"/>
    <w:rsid w:val="55F66200"/>
    <w:rsid w:val="57D60097"/>
    <w:rsid w:val="5FA8108B"/>
    <w:rsid w:val="66F57243"/>
    <w:rsid w:val="687E630D"/>
    <w:rsid w:val="6CBD35F3"/>
    <w:rsid w:val="6DE704B1"/>
    <w:rsid w:val="6F2F0361"/>
    <w:rsid w:val="708C3591"/>
    <w:rsid w:val="7E2227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56"/>
    <w:qFormat/>
    <w:uiPriority w:val="9"/>
    <w:pPr>
      <w:keepNext/>
      <w:numPr>
        <w:ilvl w:val="0"/>
        <w:numId w:val="1"/>
      </w:numPr>
      <w:spacing w:before="50" w:beforeLines="50" w:after="50" w:afterLines="50"/>
      <w:jc w:val="center"/>
      <w:outlineLvl w:val="0"/>
    </w:pPr>
    <w:rPr>
      <w:rFonts w:ascii="Calibri" w:hAnsi="Calibri" w:eastAsia="黑体"/>
      <w:bCs/>
      <w:kern w:val="36"/>
      <w:sz w:val="32"/>
      <w:szCs w:val="32"/>
    </w:rPr>
  </w:style>
  <w:style w:type="paragraph" w:styleId="3">
    <w:name w:val="heading 2"/>
    <w:basedOn w:val="1"/>
    <w:next w:val="1"/>
    <w:link w:val="5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58"/>
    <w:unhideWhenUsed/>
    <w:qFormat/>
    <w:uiPriority w:val="9"/>
    <w:pPr>
      <w:keepNext/>
      <w:numPr>
        <w:ilvl w:val="2"/>
        <w:numId w:val="1"/>
      </w:numPr>
      <w:spacing w:before="60" w:after="60"/>
      <w:outlineLvl w:val="2"/>
    </w:pPr>
    <w:rPr>
      <w:rFonts w:ascii="Calibri Light" w:hAnsi="Calibri Light" w:eastAsia="宋体"/>
      <w:b/>
      <w:bCs/>
      <w:kern w:val="30"/>
      <w:szCs w:val="26"/>
    </w:rPr>
  </w:style>
  <w:style w:type="paragraph" w:styleId="5">
    <w:name w:val="heading 4"/>
    <w:basedOn w:val="1"/>
    <w:next w:val="1"/>
    <w:link w:val="59"/>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60"/>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61"/>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62"/>
    <w:semiHidden/>
    <w:unhideWhenUsed/>
    <w:qFormat/>
    <w:uiPriority w:val="9"/>
    <w:pPr>
      <w:numPr>
        <w:ilvl w:val="6"/>
        <w:numId w:val="1"/>
      </w:numPr>
      <w:spacing w:before="240" w:after="60"/>
      <w:outlineLvl w:val="6"/>
    </w:pPr>
  </w:style>
  <w:style w:type="paragraph" w:styleId="9">
    <w:name w:val="heading 8"/>
    <w:basedOn w:val="1"/>
    <w:next w:val="1"/>
    <w:link w:val="63"/>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64"/>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rFonts w:eastAsia="黑体" w:asciiTheme="majorHAnsi" w:hAnsiTheme="majorHAnsi" w:cstheme="majorBidi"/>
      <w:sz w:val="20"/>
      <w:szCs w:val="20"/>
    </w:rPr>
  </w:style>
  <w:style w:type="paragraph" w:styleId="12">
    <w:name w:val="Document Map"/>
    <w:basedOn w:val="1"/>
    <w:link w:val="88"/>
    <w:semiHidden/>
    <w:unhideWhenUsed/>
    <w:qFormat/>
    <w:uiPriority w:val="99"/>
    <w:pPr>
      <w:spacing w:line="400" w:lineRule="exact"/>
      <w:jc w:val="both"/>
    </w:pPr>
    <w:rPr>
      <w:rFonts w:ascii="宋体" w:hAnsi="Calibri Light" w:eastAsia="宋体" w:cs="Calibri Light"/>
      <w:kern w:val="2"/>
      <w:sz w:val="18"/>
      <w:szCs w:val="18"/>
    </w:rPr>
  </w:style>
  <w:style w:type="paragraph" w:styleId="13">
    <w:name w:val="annotation text"/>
    <w:basedOn w:val="1"/>
    <w:link w:val="80"/>
    <w:unhideWhenUsed/>
    <w:qFormat/>
    <w:uiPriority w:val="99"/>
    <w:pPr>
      <w:spacing w:line="400" w:lineRule="exact"/>
    </w:pPr>
    <w:rPr>
      <w:rFonts w:ascii="Calibri Light" w:hAnsi="Calibri Light" w:eastAsia="华文仿宋" w:cs="Calibri Light"/>
      <w:kern w:val="2"/>
      <w:sz w:val="28"/>
      <w:szCs w:val="28"/>
    </w:rPr>
  </w:style>
  <w:style w:type="paragraph" w:styleId="14">
    <w:name w:val="Plain Text"/>
    <w:basedOn w:val="1"/>
    <w:link w:val="92"/>
    <w:unhideWhenUsed/>
    <w:qFormat/>
    <w:uiPriority w:val="0"/>
    <w:rPr>
      <w:rFonts w:ascii="宋体" w:hAnsi="Courier New" w:eastAsia="宋体" w:cs="Courier New"/>
      <w:sz w:val="21"/>
      <w:szCs w:val="21"/>
    </w:rPr>
  </w:style>
  <w:style w:type="paragraph" w:styleId="15">
    <w:name w:val="Date"/>
    <w:basedOn w:val="1"/>
    <w:next w:val="1"/>
    <w:link w:val="53"/>
    <w:semiHidden/>
    <w:unhideWhenUsed/>
    <w:qFormat/>
    <w:uiPriority w:val="99"/>
    <w:pPr>
      <w:ind w:left="100" w:leftChars="2500"/>
    </w:pPr>
  </w:style>
  <w:style w:type="paragraph" w:styleId="16">
    <w:name w:val="Balloon Text"/>
    <w:basedOn w:val="1"/>
    <w:link w:val="79"/>
    <w:semiHidden/>
    <w:unhideWhenUsed/>
    <w:qFormat/>
    <w:uiPriority w:val="99"/>
    <w:rPr>
      <w:sz w:val="18"/>
      <w:szCs w:val="18"/>
    </w:rPr>
  </w:style>
  <w:style w:type="paragraph" w:styleId="17">
    <w:name w:val="footer"/>
    <w:basedOn w:val="1"/>
    <w:link w:val="55"/>
    <w:unhideWhenUsed/>
    <w:qFormat/>
    <w:uiPriority w:val="99"/>
    <w:pPr>
      <w:tabs>
        <w:tab w:val="center" w:pos="4153"/>
        <w:tab w:val="right" w:pos="8306"/>
      </w:tabs>
      <w:snapToGrid w:val="0"/>
      <w:spacing w:line="240" w:lineRule="atLeast"/>
    </w:pPr>
    <w:rPr>
      <w:sz w:val="18"/>
      <w:szCs w:val="18"/>
    </w:rPr>
  </w:style>
  <w:style w:type="paragraph" w:styleId="18">
    <w:name w:val="header"/>
    <w:basedOn w:val="1"/>
    <w:link w:val="54"/>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9">
    <w:name w:val="toc 1"/>
    <w:basedOn w:val="1"/>
    <w:next w:val="1"/>
    <w:unhideWhenUsed/>
    <w:qFormat/>
    <w:uiPriority w:val="39"/>
    <w:pPr>
      <w:spacing w:before="100" w:beforeLines="100" w:after="100" w:afterLines="100"/>
    </w:pPr>
    <w:rPr>
      <w:rFonts w:ascii="Calibri" w:hAnsi="Calibri" w:eastAsia="宋体"/>
      <w:kern w:val="32"/>
      <w:sz w:val="32"/>
    </w:rPr>
  </w:style>
  <w:style w:type="paragraph" w:styleId="20">
    <w:name w:val="Subtitle"/>
    <w:basedOn w:val="1"/>
    <w:next w:val="1"/>
    <w:link w:val="66"/>
    <w:qFormat/>
    <w:uiPriority w:val="11"/>
    <w:pPr>
      <w:keepNext/>
      <w:spacing w:before="50" w:beforeLines="50" w:after="50" w:afterLines="50"/>
      <w:jc w:val="center"/>
      <w:outlineLvl w:val="1"/>
    </w:pPr>
    <w:rPr>
      <w:rFonts w:ascii="Calibri" w:hAnsi="Calibri" w:eastAsia="黑体" w:cstheme="majorBidi"/>
      <w:sz w:val="32"/>
    </w:rPr>
  </w:style>
  <w:style w:type="paragraph" w:styleId="21">
    <w:name w:val="Normal (Web)"/>
    <w:basedOn w:val="1"/>
    <w:qFormat/>
    <w:uiPriority w:val="0"/>
  </w:style>
  <w:style w:type="paragraph" w:styleId="22">
    <w:name w:val="Title"/>
    <w:basedOn w:val="1"/>
    <w:next w:val="1"/>
    <w:link w:val="65"/>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23">
    <w:name w:val="annotation subject"/>
    <w:basedOn w:val="13"/>
    <w:next w:val="13"/>
    <w:link w:val="87"/>
    <w:semiHidden/>
    <w:unhideWhenUsed/>
    <w:qFormat/>
    <w:uiPriority w:val="99"/>
    <w:rPr>
      <w:b/>
      <w:bCs/>
    </w:rPr>
  </w:style>
  <w:style w:type="table" w:styleId="25">
    <w:name w:val="Table Grid"/>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basedOn w:val="26"/>
    <w:qFormat/>
    <w:uiPriority w:val="22"/>
    <w:rPr>
      <w:b/>
      <w:bCs/>
    </w:rPr>
  </w:style>
  <w:style w:type="character" w:styleId="28">
    <w:name w:val="page number"/>
    <w:qFormat/>
    <w:uiPriority w:val="0"/>
    <w:rPr>
      <w:rFonts w:ascii="Times New Roman" w:hAnsi="Times New Roman" w:eastAsia="宋体" w:cs="Times New Roman"/>
    </w:rPr>
  </w:style>
  <w:style w:type="character" w:styleId="29">
    <w:name w:val="FollowedHyperlink"/>
    <w:basedOn w:val="26"/>
    <w:semiHidden/>
    <w:unhideWhenUsed/>
    <w:qFormat/>
    <w:uiPriority w:val="99"/>
    <w:rPr>
      <w:color w:val="954F72" w:themeColor="followedHyperlink"/>
      <w:u w:val="single"/>
      <w14:textFill>
        <w14:solidFill>
          <w14:schemeClr w14:val="folHlink"/>
        </w14:solidFill>
      </w14:textFill>
    </w:rPr>
  </w:style>
  <w:style w:type="character" w:styleId="30">
    <w:name w:val="Emphasis"/>
    <w:basedOn w:val="26"/>
    <w:qFormat/>
    <w:uiPriority w:val="20"/>
    <w:rPr>
      <w:rFonts w:asciiTheme="minorHAnsi" w:hAnsiTheme="minorHAnsi"/>
      <w:b/>
      <w:i/>
      <w:iCs/>
    </w:rPr>
  </w:style>
  <w:style w:type="character" w:styleId="31">
    <w:name w:val="Hyperlink"/>
    <w:basedOn w:val="26"/>
    <w:unhideWhenUsed/>
    <w:qFormat/>
    <w:uiPriority w:val="99"/>
    <w:rPr>
      <w:color w:val="0563C1" w:themeColor="hyperlink"/>
      <w:u w:val="single"/>
      <w14:textFill>
        <w14:solidFill>
          <w14:schemeClr w14:val="hlink"/>
        </w14:solidFill>
      </w14:textFill>
    </w:rPr>
  </w:style>
  <w:style w:type="character" w:styleId="32">
    <w:name w:val="annotation reference"/>
    <w:basedOn w:val="26"/>
    <w:semiHidden/>
    <w:unhideWhenUsed/>
    <w:qFormat/>
    <w:uiPriority w:val="99"/>
    <w:rPr>
      <w:sz w:val="21"/>
      <w:szCs w:val="21"/>
    </w:rPr>
  </w:style>
  <w:style w:type="paragraph" w:customStyle="1" w:styleId="33">
    <w:name w:val="※封面大标题"/>
    <w:basedOn w:val="1"/>
    <w:next w:val="1"/>
    <w:qFormat/>
    <w:uiPriority w:val="0"/>
    <w:pPr>
      <w:jc w:val="center"/>
    </w:pPr>
    <w:rPr>
      <w:rFonts w:ascii="华文中宋" w:hAnsi="华文中宋" w:eastAsia="华文中宋"/>
      <w:sz w:val="96"/>
      <w:szCs w:val="96"/>
    </w:rPr>
  </w:style>
  <w:style w:type="paragraph" w:customStyle="1" w:styleId="34">
    <w:name w:val="※封面题颌"/>
    <w:basedOn w:val="1"/>
    <w:next w:val="1"/>
    <w:qFormat/>
    <w:uiPriority w:val="0"/>
    <w:pPr>
      <w:jc w:val="center"/>
    </w:pPr>
    <w:rPr>
      <w:rFonts w:ascii="Calibri Light" w:hAnsi="Calibri Light" w:eastAsia="华文仿宋"/>
      <w:sz w:val="36"/>
      <w:szCs w:val="36"/>
    </w:rPr>
  </w:style>
  <w:style w:type="paragraph" w:customStyle="1" w:styleId="35">
    <w:name w:val="※封面题眉"/>
    <w:basedOn w:val="1"/>
    <w:next w:val="33"/>
    <w:qFormat/>
    <w:uiPriority w:val="0"/>
    <w:pPr>
      <w:jc w:val="center"/>
    </w:pPr>
    <w:rPr>
      <w:rFonts w:ascii="华文仿宋" w:hAnsi="华文仿宋" w:eastAsia="华文仿宋"/>
      <w:sz w:val="52"/>
      <w:szCs w:val="28"/>
    </w:rPr>
  </w:style>
  <w:style w:type="paragraph" w:customStyle="1" w:styleId="36">
    <w:name w:val="※封面题须"/>
    <w:basedOn w:val="1"/>
    <w:qFormat/>
    <w:uiPriority w:val="0"/>
    <w:pPr>
      <w:ind w:left="850" w:leftChars="350" w:right="250" w:rightChars="250" w:hanging="500" w:hangingChars="500"/>
    </w:pPr>
    <w:rPr>
      <w:rFonts w:ascii="Calibri" w:hAnsi="Calibri" w:eastAsia="宋体"/>
      <w:sz w:val="36"/>
      <w:szCs w:val="36"/>
    </w:rPr>
  </w:style>
  <w:style w:type="paragraph" w:customStyle="1" w:styleId="37">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38">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39">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40">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41">
    <w:name w:val="※小标题 一"/>
    <w:basedOn w:val="40"/>
    <w:next w:val="40"/>
    <w:qFormat/>
    <w:uiPriority w:val="0"/>
    <w:pPr>
      <w:spacing w:before="120" w:line="240" w:lineRule="auto"/>
      <w:outlineLvl w:val="2"/>
    </w:pPr>
    <w:rPr>
      <w:b/>
      <w:color w:val="203864" w:themeColor="accent5" w:themeShade="80"/>
      <w:sz w:val="32"/>
    </w:rPr>
  </w:style>
  <w:style w:type="paragraph" w:customStyle="1" w:styleId="42">
    <w:name w:val="※小标题（1）"/>
    <w:basedOn w:val="1"/>
    <w:next w:val="40"/>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43">
    <w:name w:val="※小标题（一）"/>
    <w:basedOn w:val="1"/>
    <w:next w:val="40"/>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44">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45">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46">
    <w:name w:val="※页眉"/>
    <w:basedOn w:val="40"/>
    <w:qFormat/>
    <w:uiPriority w:val="0"/>
    <w:pPr>
      <w:pBdr>
        <w:bottom w:val="single" w:color="auto" w:sz="4" w:space="1"/>
      </w:pBdr>
      <w:spacing w:line="240" w:lineRule="atLeast"/>
      <w:jc w:val="right"/>
    </w:pPr>
    <w:rPr>
      <w:rFonts w:ascii="宋体" w:hAnsi="宋体" w:eastAsia="宋体"/>
      <w:sz w:val="18"/>
    </w:rPr>
  </w:style>
  <w:style w:type="paragraph" w:customStyle="1" w:styleId="47">
    <w:name w:val="※章节标题（第X章）"/>
    <w:basedOn w:val="1"/>
    <w:qFormat/>
    <w:uiPriority w:val="0"/>
    <w:pPr>
      <w:jc w:val="center"/>
      <w:outlineLvl w:val="0"/>
    </w:pPr>
    <w:rPr>
      <w:rFonts w:ascii="Calibri Light" w:hAnsi="Calibri Light" w:eastAsia="黑体"/>
      <w:sz w:val="36"/>
      <w:szCs w:val="28"/>
    </w:rPr>
  </w:style>
  <w:style w:type="paragraph" w:customStyle="1" w:styleId="48">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49">
    <w:name w:val="※章节标题（第Z部分分项）"/>
    <w:basedOn w:val="48"/>
    <w:qFormat/>
    <w:uiPriority w:val="0"/>
    <w:pPr>
      <w:outlineLvl w:val="2"/>
    </w:pPr>
  </w:style>
  <w:style w:type="paragraph" w:customStyle="1" w:styleId="50">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51">
    <w:name w:val="※正文（缩进2）"/>
    <w:basedOn w:val="40"/>
    <w:qFormat/>
    <w:uiPriority w:val="0"/>
    <w:pPr>
      <w:ind w:firstLine="200" w:firstLineChars="200"/>
    </w:pPr>
  </w:style>
  <w:style w:type="paragraph" w:customStyle="1" w:styleId="52">
    <w:name w:val="※正文（缩进4）"/>
    <w:basedOn w:val="40"/>
    <w:qFormat/>
    <w:uiPriority w:val="0"/>
    <w:pPr>
      <w:ind w:firstLine="400" w:firstLineChars="400"/>
    </w:pPr>
  </w:style>
  <w:style w:type="character" w:customStyle="1" w:styleId="53">
    <w:name w:val="日期 Char"/>
    <w:basedOn w:val="26"/>
    <w:link w:val="15"/>
    <w:semiHidden/>
    <w:qFormat/>
    <w:uiPriority w:val="99"/>
    <w:rPr>
      <w:rFonts w:ascii="华文仿宋" w:hAnsi="华文仿宋" w:eastAsia="华文仿宋"/>
      <w:sz w:val="28"/>
      <w:szCs w:val="28"/>
    </w:rPr>
  </w:style>
  <w:style w:type="character" w:customStyle="1" w:styleId="54">
    <w:name w:val="页眉 Char"/>
    <w:basedOn w:val="26"/>
    <w:link w:val="18"/>
    <w:qFormat/>
    <w:uiPriority w:val="0"/>
    <w:rPr>
      <w:rFonts w:ascii="华文仿宋" w:hAnsi="华文仿宋" w:eastAsia="华文仿宋"/>
      <w:sz w:val="18"/>
      <w:szCs w:val="18"/>
    </w:rPr>
  </w:style>
  <w:style w:type="character" w:customStyle="1" w:styleId="55">
    <w:name w:val="页脚 Char"/>
    <w:basedOn w:val="26"/>
    <w:link w:val="17"/>
    <w:qFormat/>
    <w:uiPriority w:val="99"/>
    <w:rPr>
      <w:rFonts w:ascii="华文仿宋" w:hAnsi="华文仿宋" w:eastAsia="华文仿宋"/>
      <w:sz w:val="18"/>
      <w:szCs w:val="18"/>
    </w:rPr>
  </w:style>
  <w:style w:type="character" w:customStyle="1" w:styleId="56">
    <w:name w:val="标题 1 Char"/>
    <w:basedOn w:val="26"/>
    <w:link w:val="2"/>
    <w:qFormat/>
    <w:uiPriority w:val="9"/>
    <w:rPr>
      <w:rFonts w:ascii="Calibri" w:hAnsi="Calibri" w:eastAsia="黑体"/>
      <w:bCs/>
      <w:kern w:val="36"/>
      <w:sz w:val="32"/>
      <w:szCs w:val="32"/>
    </w:rPr>
  </w:style>
  <w:style w:type="character" w:customStyle="1" w:styleId="57">
    <w:name w:val="标题 2 Char"/>
    <w:basedOn w:val="26"/>
    <w:link w:val="3"/>
    <w:qFormat/>
    <w:uiPriority w:val="9"/>
    <w:rPr>
      <w:rFonts w:ascii="Calibri" w:hAnsi="Calibri" w:eastAsia="黑体" w:cstheme="majorBidi"/>
      <w:bCs/>
      <w:iCs/>
      <w:kern w:val="32"/>
      <w:sz w:val="28"/>
      <w:szCs w:val="28"/>
    </w:rPr>
  </w:style>
  <w:style w:type="character" w:customStyle="1" w:styleId="58">
    <w:name w:val="标题 3 Char"/>
    <w:basedOn w:val="26"/>
    <w:link w:val="4"/>
    <w:qFormat/>
    <w:uiPriority w:val="9"/>
    <w:rPr>
      <w:rFonts w:ascii="Calibri Light" w:hAnsi="Calibri Light" w:eastAsia="宋体"/>
      <w:b/>
      <w:bCs/>
      <w:kern w:val="30"/>
      <w:sz w:val="24"/>
      <w:szCs w:val="26"/>
    </w:rPr>
  </w:style>
  <w:style w:type="character" w:customStyle="1" w:styleId="59">
    <w:name w:val="标题 4 Char"/>
    <w:basedOn w:val="26"/>
    <w:link w:val="5"/>
    <w:semiHidden/>
    <w:qFormat/>
    <w:uiPriority w:val="9"/>
    <w:rPr>
      <w:rFonts w:cstheme="majorBidi"/>
      <w:b/>
      <w:bCs/>
      <w:sz w:val="28"/>
      <w:szCs w:val="28"/>
    </w:rPr>
  </w:style>
  <w:style w:type="character" w:customStyle="1" w:styleId="60">
    <w:name w:val="标题 5 Char"/>
    <w:basedOn w:val="26"/>
    <w:link w:val="6"/>
    <w:semiHidden/>
    <w:qFormat/>
    <w:uiPriority w:val="9"/>
    <w:rPr>
      <w:b/>
      <w:bCs/>
      <w:i/>
      <w:iCs/>
      <w:sz w:val="26"/>
      <w:szCs w:val="26"/>
    </w:rPr>
  </w:style>
  <w:style w:type="character" w:customStyle="1" w:styleId="61">
    <w:name w:val="标题 6 Char"/>
    <w:basedOn w:val="26"/>
    <w:link w:val="7"/>
    <w:semiHidden/>
    <w:qFormat/>
    <w:uiPriority w:val="9"/>
    <w:rPr>
      <w:rFonts w:cstheme="majorBidi"/>
      <w:b/>
      <w:bCs/>
    </w:rPr>
  </w:style>
  <w:style w:type="character" w:customStyle="1" w:styleId="62">
    <w:name w:val="标题 7 Char"/>
    <w:basedOn w:val="26"/>
    <w:link w:val="8"/>
    <w:semiHidden/>
    <w:qFormat/>
    <w:uiPriority w:val="9"/>
    <w:rPr>
      <w:sz w:val="24"/>
      <w:szCs w:val="24"/>
    </w:rPr>
  </w:style>
  <w:style w:type="character" w:customStyle="1" w:styleId="63">
    <w:name w:val="标题 8 Char"/>
    <w:basedOn w:val="26"/>
    <w:link w:val="9"/>
    <w:semiHidden/>
    <w:qFormat/>
    <w:uiPriority w:val="9"/>
    <w:rPr>
      <w:rFonts w:cstheme="majorBidi"/>
      <w:i/>
      <w:iCs/>
      <w:sz w:val="24"/>
      <w:szCs w:val="24"/>
    </w:rPr>
  </w:style>
  <w:style w:type="character" w:customStyle="1" w:styleId="64">
    <w:name w:val="标题 9 Char"/>
    <w:basedOn w:val="26"/>
    <w:link w:val="10"/>
    <w:semiHidden/>
    <w:qFormat/>
    <w:uiPriority w:val="9"/>
    <w:rPr>
      <w:rFonts w:asciiTheme="majorHAnsi" w:hAnsiTheme="majorHAnsi" w:eastAsiaTheme="majorEastAsia" w:cstheme="majorBidi"/>
    </w:rPr>
  </w:style>
  <w:style w:type="character" w:customStyle="1" w:styleId="65">
    <w:name w:val="标题 Char"/>
    <w:basedOn w:val="26"/>
    <w:link w:val="22"/>
    <w:qFormat/>
    <w:uiPriority w:val="10"/>
    <w:rPr>
      <w:rFonts w:asciiTheme="majorHAnsi" w:hAnsiTheme="majorHAnsi" w:eastAsiaTheme="majorEastAsia" w:cstheme="majorBidi"/>
      <w:b/>
      <w:bCs/>
      <w:kern w:val="28"/>
      <w:sz w:val="32"/>
      <w:szCs w:val="32"/>
    </w:rPr>
  </w:style>
  <w:style w:type="character" w:customStyle="1" w:styleId="66">
    <w:name w:val="副标题 Char"/>
    <w:basedOn w:val="26"/>
    <w:link w:val="20"/>
    <w:qFormat/>
    <w:uiPriority w:val="11"/>
    <w:rPr>
      <w:rFonts w:ascii="Calibri" w:hAnsi="Calibri" w:eastAsia="黑体" w:cstheme="majorBidi"/>
      <w:sz w:val="32"/>
      <w:szCs w:val="24"/>
    </w:rPr>
  </w:style>
  <w:style w:type="paragraph" w:styleId="67">
    <w:name w:val="No Spacing"/>
    <w:basedOn w:val="1"/>
    <w:qFormat/>
    <w:uiPriority w:val="1"/>
    <w:rPr>
      <w:szCs w:val="32"/>
    </w:rPr>
  </w:style>
  <w:style w:type="paragraph" w:styleId="68">
    <w:name w:val="List Paragraph"/>
    <w:basedOn w:val="1"/>
    <w:qFormat/>
    <w:uiPriority w:val="0"/>
    <w:pPr>
      <w:ind w:left="720"/>
      <w:contextualSpacing/>
    </w:pPr>
  </w:style>
  <w:style w:type="paragraph" w:styleId="69">
    <w:name w:val="Quote"/>
    <w:basedOn w:val="1"/>
    <w:next w:val="1"/>
    <w:link w:val="70"/>
    <w:qFormat/>
    <w:uiPriority w:val="29"/>
    <w:rPr>
      <w:i/>
    </w:rPr>
  </w:style>
  <w:style w:type="character" w:customStyle="1" w:styleId="70">
    <w:name w:val="引用 Char"/>
    <w:basedOn w:val="26"/>
    <w:link w:val="69"/>
    <w:qFormat/>
    <w:uiPriority w:val="29"/>
    <w:rPr>
      <w:i/>
      <w:sz w:val="24"/>
      <w:szCs w:val="24"/>
    </w:rPr>
  </w:style>
  <w:style w:type="paragraph" w:styleId="71">
    <w:name w:val="Intense Quote"/>
    <w:basedOn w:val="1"/>
    <w:next w:val="1"/>
    <w:link w:val="72"/>
    <w:qFormat/>
    <w:uiPriority w:val="30"/>
    <w:pPr>
      <w:ind w:left="720" w:right="720"/>
    </w:pPr>
    <w:rPr>
      <w:b/>
      <w:i/>
      <w:szCs w:val="22"/>
    </w:rPr>
  </w:style>
  <w:style w:type="character" w:customStyle="1" w:styleId="72">
    <w:name w:val="明显引用 Char"/>
    <w:basedOn w:val="26"/>
    <w:link w:val="71"/>
    <w:qFormat/>
    <w:uiPriority w:val="30"/>
    <w:rPr>
      <w:b/>
      <w:i/>
      <w:sz w:val="24"/>
    </w:rPr>
  </w:style>
  <w:style w:type="character" w:customStyle="1" w:styleId="73">
    <w:name w:val="Subtle Emphasis"/>
    <w:qFormat/>
    <w:uiPriority w:val="19"/>
    <w:rPr>
      <w:i/>
      <w:color w:val="595959" w:themeColor="text1" w:themeTint="A6"/>
      <w14:textFill>
        <w14:solidFill>
          <w14:schemeClr w14:val="tx1">
            <w14:lumMod w14:val="65000"/>
            <w14:lumOff w14:val="35000"/>
          </w14:schemeClr>
        </w14:solidFill>
      </w14:textFill>
    </w:rPr>
  </w:style>
  <w:style w:type="character" w:customStyle="1" w:styleId="74">
    <w:name w:val="Intense Emphasis"/>
    <w:basedOn w:val="26"/>
    <w:qFormat/>
    <w:uiPriority w:val="21"/>
    <w:rPr>
      <w:b/>
      <w:i/>
      <w:sz w:val="24"/>
      <w:szCs w:val="24"/>
      <w:u w:val="single"/>
    </w:rPr>
  </w:style>
  <w:style w:type="character" w:customStyle="1" w:styleId="75">
    <w:name w:val="Subtle Reference"/>
    <w:basedOn w:val="26"/>
    <w:qFormat/>
    <w:uiPriority w:val="31"/>
    <w:rPr>
      <w:sz w:val="24"/>
      <w:szCs w:val="24"/>
      <w:u w:val="single"/>
    </w:rPr>
  </w:style>
  <w:style w:type="character" w:customStyle="1" w:styleId="76">
    <w:name w:val="Intense Reference"/>
    <w:basedOn w:val="26"/>
    <w:qFormat/>
    <w:uiPriority w:val="32"/>
    <w:rPr>
      <w:b/>
      <w:sz w:val="24"/>
      <w:u w:val="single"/>
    </w:rPr>
  </w:style>
  <w:style w:type="character" w:customStyle="1" w:styleId="77">
    <w:name w:val="Book Title"/>
    <w:basedOn w:val="26"/>
    <w:qFormat/>
    <w:uiPriority w:val="33"/>
    <w:rPr>
      <w:rFonts w:asciiTheme="majorHAnsi" w:hAnsiTheme="majorHAnsi" w:eastAsiaTheme="majorEastAsia"/>
      <w:b/>
      <w:i/>
      <w:sz w:val="24"/>
      <w:szCs w:val="24"/>
    </w:rPr>
  </w:style>
  <w:style w:type="paragraph" w:customStyle="1" w:styleId="78">
    <w:name w:val="TOC Heading"/>
    <w:basedOn w:val="2"/>
    <w:next w:val="1"/>
    <w:semiHidden/>
    <w:unhideWhenUsed/>
    <w:qFormat/>
    <w:uiPriority w:val="39"/>
    <w:pPr>
      <w:outlineLvl w:val="9"/>
    </w:pPr>
  </w:style>
  <w:style w:type="character" w:customStyle="1" w:styleId="79">
    <w:name w:val="批注框文本 Char"/>
    <w:basedOn w:val="26"/>
    <w:link w:val="16"/>
    <w:semiHidden/>
    <w:qFormat/>
    <w:uiPriority w:val="99"/>
    <w:rPr>
      <w:sz w:val="18"/>
      <w:szCs w:val="18"/>
    </w:rPr>
  </w:style>
  <w:style w:type="character" w:customStyle="1" w:styleId="80">
    <w:name w:val="批注文字 Char"/>
    <w:basedOn w:val="26"/>
    <w:link w:val="13"/>
    <w:qFormat/>
    <w:uiPriority w:val="99"/>
    <w:rPr>
      <w:rFonts w:ascii="Calibri Light" w:hAnsi="Calibri Light" w:eastAsia="华文仿宋" w:cs="Calibri Light"/>
      <w:kern w:val="2"/>
      <w:sz w:val="28"/>
      <w:szCs w:val="28"/>
    </w:rPr>
  </w:style>
  <w:style w:type="paragraph" w:customStyle="1" w:styleId="81">
    <w:name w:val="@正文"/>
    <w:basedOn w:val="40"/>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82">
    <w:name w:val="@一级小标题"/>
    <w:basedOn w:val="1"/>
    <w:next w:val="81"/>
    <w:qFormat/>
    <w:uiPriority w:val="0"/>
    <w:pPr>
      <w:keepNext/>
      <w:spacing w:before="120" w:after="60"/>
      <w:outlineLvl w:val="2"/>
    </w:pPr>
    <w:rPr>
      <w:rFonts w:ascii="Calibri" w:hAnsi="Calibri" w:eastAsia="黑体"/>
      <w:kern w:val="28"/>
      <w:sz w:val="28"/>
    </w:rPr>
  </w:style>
  <w:style w:type="paragraph" w:customStyle="1" w:styleId="83">
    <w:name w:val="@标题"/>
    <w:basedOn w:val="1"/>
    <w:next w:val="81"/>
    <w:qFormat/>
    <w:uiPriority w:val="0"/>
    <w:pPr>
      <w:keepNext/>
      <w:spacing w:before="50" w:beforeLines="50" w:after="50" w:afterLines="50"/>
      <w:jc w:val="center"/>
      <w:outlineLvl w:val="1"/>
    </w:pPr>
    <w:rPr>
      <w:rFonts w:ascii="Calibri" w:hAnsi="Calibri" w:eastAsia="黑体"/>
      <w:kern w:val="32"/>
      <w:sz w:val="32"/>
    </w:rPr>
  </w:style>
  <w:style w:type="table" w:customStyle="1" w:styleId="84">
    <w:name w:val="网格型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5">
    <w:name w:val="页眉 Char1"/>
    <w:basedOn w:val="26"/>
    <w:semiHidden/>
    <w:qFormat/>
    <w:uiPriority w:val="99"/>
    <w:rPr>
      <w:rFonts w:cs="Calibri Light"/>
      <w:sz w:val="18"/>
      <w:szCs w:val="18"/>
    </w:rPr>
  </w:style>
  <w:style w:type="character" w:customStyle="1" w:styleId="86">
    <w:name w:val="页脚 Char1"/>
    <w:basedOn w:val="26"/>
    <w:semiHidden/>
    <w:qFormat/>
    <w:uiPriority w:val="99"/>
    <w:rPr>
      <w:rFonts w:cs="Calibri Light"/>
      <w:sz w:val="18"/>
      <w:szCs w:val="18"/>
    </w:rPr>
  </w:style>
  <w:style w:type="character" w:customStyle="1" w:styleId="87">
    <w:name w:val="批注主题 Char"/>
    <w:basedOn w:val="80"/>
    <w:link w:val="23"/>
    <w:semiHidden/>
    <w:qFormat/>
    <w:uiPriority w:val="99"/>
    <w:rPr>
      <w:rFonts w:ascii="Calibri Light" w:hAnsi="Calibri Light" w:eastAsia="华文仿宋" w:cs="Calibri Light"/>
      <w:b/>
      <w:bCs/>
      <w:kern w:val="2"/>
      <w:sz w:val="28"/>
      <w:szCs w:val="28"/>
    </w:rPr>
  </w:style>
  <w:style w:type="character" w:customStyle="1" w:styleId="88">
    <w:name w:val="文档结构图 Char"/>
    <w:basedOn w:val="26"/>
    <w:link w:val="12"/>
    <w:semiHidden/>
    <w:qFormat/>
    <w:uiPriority w:val="99"/>
    <w:rPr>
      <w:rFonts w:ascii="宋体" w:hAnsi="Calibri Light" w:eastAsia="宋体" w:cs="Calibri Light"/>
      <w:kern w:val="2"/>
      <w:sz w:val="18"/>
      <w:szCs w:val="18"/>
    </w:rPr>
  </w:style>
  <w:style w:type="character" w:styleId="89">
    <w:name w:val="Placeholder Text"/>
    <w:basedOn w:val="26"/>
    <w:semiHidden/>
    <w:qFormat/>
    <w:uiPriority w:val="99"/>
    <w:rPr>
      <w:color w:val="808080"/>
    </w:rPr>
  </w:style>
  <w:style w:type="table" w:customStyle="1" w:styleId="90">
    <w:name w:val="网格型11"/>
    <w:basedOn w:val="24"/>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网格型2"/>
    <w:basedOn w:val="2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2">
    <w:name w:val="纯文本 Char"/>
    <w:basedOn w:val="26"/>
    <w:link w:val="14"/>
    <w:qFormat/>
    <w:uiPriority w:val="0"/>
    <w:rPr>
      <w:rFonts w:ascii="宋体" w:hAnsi="Courier New" w:eastAsia="宋体" w:cs="Courier New"/>
      <w:sz w:val="21"/>
      <w:szCs w:val="21"/>
    </w:rPr>
  </w:style>
  <w:style w:type="character" w:customStyle="1" w:styleId="93">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4">
    <w:name w:val="明显强调1"/>
    <w:basedOn w:val="26"/>
    <w:qFormat/>
    <w:uiPriority w:val="21"/>
    <w:rPr>
      <w:b/>
      <w:i/>
      <w:sz w:val="24"/>
      <w:szCs w:val="24"/>
      <w:u w:val="single"/>
    </w:rPr>
  </w:style>
  <w:style w:type="character" w:customStyle="1" w:styleId="95">
    <w:name w:val="不明显参考1"/>
    <w:basedOn w:val="26"/>
    <w:qFormat/>
    <w:uiPriority w:val="31"/>
    <w:rPr>
      <w:sz w:val="24"/>
      <w:szCs w:val="24"/>
      <w:u w:val="single"/>
    </w:rPr>
  </w:style>
  <w:style w:type="character" w:customStyle="1" w:styleId="96">
    <w:name w:val="明显参考1"/>
    <w:basedOn w:val="26"/>
    <w:qFormat/>
    <w:uiPriority w:val="32"/>
    <w:rPr>
      <w:b/>
      <w:sz w:val="24"/>
      <w:u w:val="single"/>
    </w:rPr>
  </w:style>
  <w:style w:type="character" w:customStyle="1" w:styleId="97">
    <w:name w:val="书籍标题1"/>
    <w:basedOn w:val="26"/>
    <w:qFormat/>
    <w:uiPriority w:val="33"/>
    <w:rPr>
      <w:rFonts w:asciiTheme="majorHAnsi" w:hAnsiTheme="majorHAnsi" w:eastAsiaTheme="majorEastAsia"/>
      <w:b/>
      <w:i/>
      <w:sz w:val="24"/>
      <w:szCs w:val="24"/>
    </w:rPr>
  </w:style>
  <w:style w:type="paragraph" w:customStyle="1" w:styleId="98">
    <w:name w:val="TOC 标题1"/>
    <w:basedOn w:val="2"/>
    <w:next w:val="1"/>
    <w:semiHidden/>
    <w:unhideWhenUsed/>
    <w:qFormat/>
    <w:uiPriority w:val="39"/>
    <w:pPr>
      <w:numPr>
        <w:numId w:val="2"/>
      </w:numPr>
      <w:outlineLvl w:val="9"/>
    </w:pPr>
  </w:style>
  <w:style w:type="paragraph" w:customStyle="1" w:styleId="99">
    <w:name w:val="样式1"/>
    <w:basedOn w:val="1"/>
    <w:qFormat/>
    <w:uiPriority w:val="0"/>
    <w:pPr>
      <w:widowControl w:val="0"/>
      <w:adjustRightInd w:val="0"/>
      <w:jc w:val="both"/>
      <w:textAlignment w:val="baseline"/>
    </w:pPr>
    <w:rPr>
      <w:rFonts w:ascii="宋体" w:hAnsi="Times New Roman" w:eastAsia="宋体"/>
      <w:sz w:val="21"/>
      <w:szCs w:val="21"/>
    </w:rPr>
  </w:style>
  <w:style w:type="paragraph" w:customStyle="1" w:styleId="100">
    <w:name w:val="Table Text"/>
    <w:basedOn w:val="1"/>
    <w:semiHidden/>
    <w:qFormat/>
    <w:uiPriority w:val="0"/>
    <w:pPr>
      <w:widowControl w:val="0"/>
      <w:jc w:val="both"/>
    </w:pPr>
    <w:rPr>
      <w:rFonts w:ascii="仿宋" w:hAnsi="仿宋" w:eastAsia="仿宋" w:cs="宋体"/>
      <w:kern w:val="2"/>
    </w:rPr>
  </w:style>
  <w:style w:type="table" w:customStyle="1" w:styleId="101">
    <w:name w:val="Table Normal"/>
    <w:basedOn w:val="24"/>
    <w:qFormat/>
    <w:uiPriority w:val="0"/>
    <w:rPr>
      <w:rFonts w:ascii="Times New Roman" w:hAnsi="Times New Roman" w:eastAsia="Times New Roman"/>
      <w:sz w:val="20"/>
      <w:szCs w:val="20"/>
    </w:rPr>
    <w:tblPr>
      <w:tblCellMar>
        <w:left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0" Type="http://schemas.openxmlformats.org/officeDocument/2006/relationships/glossaryDocument" Target="glossary/document.xml"/><Relationship Id="rId4" Type="http://schemas.openxmlformats.org/officeDocument/2006/relationships/header" Target="header2.xml"/><Relationship Id="rId39" Type="http://schemas.microsoft.com/office/2011/relationships/people" Target="people.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numbering" Target="numbering.xml"/><Relationship Id="rId35" Type="http://schemas.openxmlformats.org/officeDocument/2006/relationships/theme" Target="theme/theme1.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E144EFA519D4C9FA390E1330E3F5185"/>
        <w:style w:val=""/>
        <w:category>
          <w:name w:val="常规"/>
          <w:gallery w:val="placeholder"/>
        </w:category>
        <w:types>
          <w:type w:val="bbPlcHdr"/>
        </w:types>
        <w:behaviors>
          <w:behavior w:val="content"/>
        </w:behaviors>
        <w:description w:val=""/>
        <w:guid w:val="{4B73F3D8-85DA-41FE-950F-026FA1B13AF8}"/>
      </w:docPartPr>
      <w:docPartBody>
        <w:p>
          <w:pPr>
            <w:pStyle w:val="8"/>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859F9"/>
    <w:rsid w:val="001A29E5"/>
    <w:rsid w:val="001E1C14"/>
    <w:rsid w:val="001F70E2"/>
    <w:rsid w:val="002534C7"/>
    <w:rsid w:val="002C192D"/>
    <w:rsid w:val="002C21BD"/>
    <w:rsid w:val="002F5050"/>
    <w:rsid w:val="0032036D"/>
    <w:rsid w:val="003326D5"/>
    <w:rsid w:val="003F427F"/>
    <w:rsid w:val="004409A8"/>
    <w:rsid w:val="00467FBE"/>
    <w:rsid w:val="004E4A57"/>
    <w:rsid w:val="004E65BE"/>
    <w:rsid w:val="005232E9"/>
    <w:rsid w:val="0053619E"/>
    <w:rsid w:val="00550820"/>
    <w:rsid w:val="00580B99"/>
    <w:rsid w:val="005B1CC5"/>
    <w:rsid w:val="005B2A8E"/>
    <w:rsid w:val="005C5CFF"/>
    <w:rsid w:val="005E51DE"/>
    <w:rsid w:val="00626103"/>
    <w:rsid w:val="0063056F"/>
    <w:rsid w:val="006306F3"/>
    <w:rsid w:val="00643492"/>
    <w:rsid w:val="00680069"/>
    <w:rsid w:val="00680ACA"/>
    <w:rsid w:val="006C7C03"/>
    <w:rsid w:val="006D107E"/>
    <w:rsid w:val="006D613E"/>
    <w:rsid w:val="00703F31"/>
    <w:rsid w:val="0072520E"/>
    <w:rsid w:val="007F4424"/>
    <w:rsid w:val="00846888"/>
    <w:rsid w:val="008C7611"/>
    <w:rsid w:val="008D73E0"/>
    <w:rsid w:val="008E153F"/>
    <w:rsid w:val="008F0D22"/>
    <w:rsid w:val="0091562D"/>
    <w:rsid w:val="009306EF"/>
    <w:rsid w:val="00946FAF"/>
    <w:rsid w:val="009A1BF6"/>
    <w:rsid w:val="009F2A1D"/>
    <w:rsid w:val="00A534B8"/>
    <w:rsid w:val="00A66DD6"/>
    <w:rsid w:val="00AD148E"/>
    <w:rsid w:val="00AE2DDF"/>
    <w:rsid w:val="00AE6416"/>
    <w:rsid w:val="00CB7FB7"/>
    <w:rsid w:val="00CF08BA"/>
    <w:rsid w:val="00D676A7"/>
    <w:rsid w:val="00D86AEA"/>
    <w:rsid w:val="00D938D8"/>
    <w:rsid w:val="00DB6DC0"/>
    <w:rsid w:val="00DD1067"/>
    <w:rsid w:val="00DD62C2"/>
    <w:rsid w:val="00E456B8"/>
    <w:rsid w:val="00E64A5D"/>
    <w:rsid w:val="00E837DF"/>
    <w:rsid w:val="00EE2D6B"/>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4879AFC6845D4354980BCB52055BC284"/>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4879AFC6845D4354980BCB52055BC2841"/>
    <w:qFormat/>
    <w:uiPriority w:val="0"/>
    <w:rPr>
      <w:rFonts w:cs="Times New Roman" w:asciiTheme="minorHAnsi" w:hAnsiTheme="minorHAnsi" w:eastAsiaTheme="minorEastAsia"/>
      <w:kern w:val="0"/>
      <w:sz w:val="24"/>
      <w:szCs w:val="24"/>
      <w:lang w:val="en-US" w:eastAsia="zh-CN" w:bidi="ar-SA"/>
    </w:rPr>
  </w:style>
  <w:style w:type="paragraph" w:customStyle="1" w:styleId="7">
    <w:name w:val="CF80FDE9826E4517B8C173999F8F680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9E144EFA519D4C9FA390E1330E3F518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8CC4A953F13E4EBFA383E2DDE1751A86"/>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5D8D67D9B83A49DA922F28620A34407E"/>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813F6-27E1-401E-B8FD-98C802B942D5}">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Company>Lenovo</Company>
  <Pages>70</Pages>
  <Words>10578</Words>
  <Characters>11527</Characters>
  <Lines>308</Lines>
  <Paragraphs>86</Paragraphs>
  <TotalTime>4474</TotalTime>
  <ScaleCrop>false</ScaleCrop>
  <LinksUpToDate>false</LinksUpToDate>
  <CharactersWithSpaces>11611</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2023-10-20T01:08:00Z</dcterms:created>
  <dc:creator>admin</dc:creator>
  <cp:lastModifiedBy>趋之若鹜</cp:lastModifiedBy>
  <cp:lastPrinted>2026-07-10T08:18:00Z</cp:lastPrinted>
  <dcterms:modified xsi:type="dcterms:W3CDTF">2026-07-17T09:06:15Z</dcterms:modified>
  <cp:revision>221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2052-11.8.2.12265</vt:lpwstr>
  </property>
  <property fmtid="{D5CDD505-2E9C-101B-9397-08002B2CF9AE}" pid="4" name="ICV">
    <vt:lpwstr>C537F30DC25744698674FA2451020320</vt:lpwstr>
  </property>
</Properties>
</file>