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30" w:name="_GoBack"/>
      <w:bookmarkEnd w:id="30"/>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西安市疾病预防控制中心高陵新址物业管理服务</w:t>
      </w:r>
    </w:p>
    <w:p>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XCZX2026-0036</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6-10T10:23:26Z">
        <w:r>
          <w:rPr>
            <w:rFonts w:eastAsia="宋体" w:cs="Tahoma" w:asciiTheme="minorHAnsi" w:hAnsiTheme="minorHAnsi"/>
          </w:rPr>
          <w:t>2026年6月</w:t>
        </w:r>
      </w:ins>
      <w:ins w:id="1" w:author="admin" w:date="2026-05-15T15:29:00Z">
        <w:del w:id="2" w:author="趋之若鹜" w:date="2026-06-10T10:23:26Z">
          <w:r>
            <w:rPr>
              <w:rFonts w:hint="eastAsia" w:eastAsia="宋体" w:cs="Tahoma" w:asciiTheme="minorHAnsi" w:hAnsiTheme="minorHAnsi"/>
            </w:rPr>
            <w:delText>2026年5月</w:delText>
          </w:r>
        </w:del>
      </w:ins>
      <w:del w:id="3" w:author="趋之若鹜" w:date="2026-06-10T10:23:26Z">
        <w:r>
          <w:rPr>
            <w:rFonts w:hint="eastAsia" w:eastAsia="宋体" w:cs="Tahoma" w:asciiTheme="minorHAnsi" w:hAnsiTheme="minorHAnsi"/>
          </w:rPr>
          <w:delText>2026年5月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"_Toc229573847" </w:instrText>
      </w:r>
      <w:r>
        <w:fldChar w:fldCharType="separate"/>
      </w:r>
      <w:r>
        <w:rPr>
          <w:rStyle w:val="31"/>
          <w:rFonts w:hint="eastAsia"/>
        </w:rPr>
        <w:t>第一章　投标邀请函</w:t>
      </w:r>
      <w:r>
        <w:tab/>
      </w:r>
      <w:r>
        <w:fldChar w:fldCharType="begin"/>
      </w:r>
      <w:r>
        <w:instrText xml:space="preserve"> PAGEREF _Toc229573847 \h </w:instrText>
      </w:r>
      <w:r>
        <w:fldChar w:fldCharType="separate"/>
      </w:r>
      <w:r>
        <w:t>1</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"_Toc229573848" </w:instrText>
      </w:r>
      <w:r>
        <w:fldChar w:fldCharType="separate"/>
      </w:r>
      <w:r>
        <w:rPr>
          <w:rStyle w:val="31"/>
          <w:rFonts w:hint="eastAsia"/>
        </w:rPr>
        <w:t>第二章　供应商须知</w:t>
      </w:r>
      <w:r>
        <w:tab/>
      </w:r>
      <w:r>
        <w:fldChar w:fldCharType="begin"/>
      </w:r>
      <w:r>
        <w:instrText xml:space="preserve"> PAGEREF _Toc229573848 \h </w:instrText>
      </w:r>
      <w:r>
        <w:fldChar w:fldCharType="separate"/>
      </w:r>
      <w:r>
        <w:t>4</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"_Toc229573849" </w:instrText>
      </w:r>
      <w:r>
        <w:fldChar w:fldCharType="separate"/>
      </w:r>
      <w:r>
        <w:rPr>
          <w:rStyle w:val="31"/>
          <w:rFonts w:hint="eastAsia"/>
        </w:rPr>
        <w:t>第三章　招标内容及要求</w:t>
      </w:r>
      <w:r>
        <w:tab/>
      </w:r>
      <w:r>
        <w:fldChar w:fldCharType="begin"/>
      </w:r>
      <w:r>
        <w:instrText xml:space="preserve"> PAGEREF _Toc229573849 \h </w:instrText>
      </w:r>
      <w:r>
        <w:fldChar w:fldCharType="separate"/>
      </w:r>
      <w:r>
        <w:t>36</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"_Toc229573850" </w:instrText>
      </w:r>
      <w:r>
        <w:fldChar w:fldCharType="separate"/>
      </w:r>
      <w:r>
        <w:rPr>
          <w:rStyle w:val="31"/>
          <w:rFonts w:hint="eastAsia"/>
        </w:rPr>
        <w:t>第四章　合同文本</w:t>
      </w:r>
      <w:r>
        <w:tab/>
      </w:r>
      <w:r>
        <w:fldChar w:fldCharType="begin"/>
      </w:r>
      <w:r>
        <w:instrText xml:space="preserve"> PAGEREF _Toc229573850 \h </w:instrText>
      </w:r>
      <w:r>
        <w:fldChar w:fldCharType="separate"/>
      </w:r>
      <w:r>
        <w:t>48</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"_Toc229573851" </w:instrText>
      </w:r>
      <w:r>
        <w:fldChar w:fldCharType="separate"/>
      </w:r>
      <w:r>
        <w:rPr>
          <w:rStyle w:val="31"/>
          <w:rFonts w:hint="eastAsia"/>
        </w:rPr>
        <w:t>第五章　投标文件构成及格式</w:t>
      </w:r>
      <w:r>
        <w:tab/>
      </w:r>
      <w:r>
        <w:fldChar w:fldCharType="begin"/>
      </w:r>
      <w:r>
        <w:instrText xml:space="preserve"> PAGEREF _Toc229573851 \h </w:instrText>
      </w:r>
      <w:r>
        <w:fldChar w:fldCharType="separate"/>
      </w:r>
      <w:r>
        <w:t>52</w:t>
      </w:r>
      <w:r>
        <w:fldChar w:fldCharType="end"/>
      </w:r>
      <w:r>
        <w:fldChar w:fldCharType="end"/>
      </w:r>
    </w:p>
    <w:p>
      <w:pPr>
        <w:pStyle w:val="19"/>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29573847"/>
      <w:r>
        <w:rPr>
          <w:rFonts w:hint="eastAsia"/>
        </w:rPr>
        <w:t>第一章　投标邀请函</w:t>
      </w:r>
      <w:bookmarkEnd w:id="0"/>
    </w:p>
    <w:p>
      <w:pPr>
        <w:widowControl w:val="0"/>
        <w:topLinePunct/>
        <w:ind w:firstLine="480" w:firstLineChars="200"/>
        <w:jc w:val="both"/>
      </w:pPr>
      <w:r>
        <w:rPr>
          <w:rFonts w:hint="eastAsia"/>
        </w:rPr>
        <w:t>西安市市级单位政府采购中心受</w:t>
      </w:r>
      <w:r>
        <w:rPr>
          <w:rFonts w:hint="eastAsia" w:cs="Tahoma"/>
          <w:color w:val="C00000"/>
        </w:rPr>
        <w:t>西安市疾病预防控制中心</w:t>
      </w:r>
      <w:r>
        <w:rPr>
          <w:rFonts w:hint="eastAsia"/>
        </w:rPr>
        <w:t>的委托，经政府采购监管部门批准，按照政府采购程序，对</w:t>
      </w:r>
      <w:r>
        <w:rPr>
          <w:rFonts w:hint="eastAsia" w:cs="Tahoma"/>
          <w:color w:val="C00000"/>
        </w:rPr>
        <w:t>西安市疾病预防控制中心高陵新址物业管理服务</w:t>
      </w:r>
      <w:r>
        <w:rPr>
          <w:rFonts w:hint="eastAsia"/>
        </w:rPr>
        <w:t>进行公开招标，欢迎符合资格条件的、有能力提供本项目所需服务的供应商参加投标。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s="Tahoma"/>
          <w:color w:val="C00000"/>
        </w:rPr>
        <w:t>西安市疾病预防控制中心高陵新址物业管理服务</w:t>
      </w:r>
    </w:p>
    <w:p>
      <w:pPr>
        <w:widowControl w:val="0"/>
        <w:topLinePunct/>
        <w:ind w:firstLine="480" w:firstLineChars="200"/>
        <w:jc w:val="both"/>
      </w:pPr>
      <w:r>
        <w:rPr>
          <w:rFonts w:hint="eastAsia"/>
        </w:rPr>
        <w:t>项目编号：</w:t>
      </w:r>
      <w:r>
        <w:rPr>
          <w:rFonts w:hint="eastAsia"/>
          <w:color w:val="C00000"/>
        </w:rPr>
        <w:t>XCZX2026-</w:t>
      </w:r>
      <w:r>
        <w:rPr>
          <w:color w:val="C00000"/>
        </w:rPr>
        <w:t>0036</w:t>
      </w:r>
    </w:p>
    <w:p>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w:t>
      </w:r>
      <w:r>
        <w:rPr>
          <w:color w:val="C00000"/>
        </w:rPr>
        <w:t>01083</w:t>
      </w:r>
    </w:p>
    <w:p>
      <w:pPr>
        <w:widowControl w:val="0"/>
        <w:topLinePunct/>
        <w:ind w:firstLine="480" w:firstLineChars="200"/>
        <w:jc w:val="both"/>
      </w:pPr>
      <w:r>
        <w:rPr>
          <w:rFonts w:hint="eastAsia"/>
          <w:b/>
        </w:rPr>
        <w:t>二、项目性质：</w:t>
      </w:r>
      <w:r>
        <w:rPr>
          <w:rFonts w:hint="eastAsia"/>
          <w:color w:val="C00000"/>
        </w:rPr>
        <w:t>专门面向中小企业的采购项目</w:t>
      </w:r>
    </w:p>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2100000.00</w:t>
      </w:r>
      <w:r>
        <w:rPr>
          <w:rFonts w:hint="eastAsia"/>
          <w:color w:val="C00000"/>
        </w:rPr>
        <w:t>元〉（最高限价〈</w:t>
      </w:r>
      <w:r>
        <w:rPr>
          <w:color w:val="C00000"/>
        </w:rPr>
        <w:t>2100000.00</w:t>
      </w:r>
      <w:r>
        <w:rPr>
          <w:rFonts w:hint="eastAsia"/>
          <w:color w:val="C00000"/>
        </w:rPr>
        <w:t>元〉）</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1．提交投标文件截止时间：2026年</w:t>
      </w:r>
      <w:r>
        <w:rPr>
          <w:u w:val="single"/>
        </w:rPr>
        <w:t>6</w:t>
      </w:r>
      <w:r>
        <w:rPr>
          <w:rFonts w:hint="eastAsia"/>
        </w:rPr>
        <w:t>月</w:t>
      </w:r>
      <w:r>
        <w:rPr>
          <w:u w:val="single"/>
        </w:rPr>
        <w:t>5</w:t>
      </w:r>
      <w:r>
        <w:rPr>
          <w:rFonts w:hint="eastAsia"/>
        </w:rPr>
        <w:t>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．开标时间：2026年</w:t>
      </w:r>
      <w:r>
        <w:rPr>
          <w:u w:val="single"/>
        </w:rPr>
        <w:t>6</w:t>
      </w:r>
      <w:r>
        <w:rPr>
          <w:rFonts w:hint="eastAsia"/>
        </w:rPr>
        <w:t>月</w:t>
      </w:r>
      <w:r>
        <w:rPr>
          <w:u w:val="single"/>
        </w:rPr>
        <w:t>5</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w:t>
      </w:r>
      <w:r>
        <w:rPr>
          <w:u w:val="single"/>
        </w:rPr>
        <w:t>4</w:t>
      </w:r>
      <w:r>
        <w:rPr>
          <w:rFonts w:hint="eastAsia"/>
        </w:rPr>
        <w:t>。</w:t>
      </w:r>
    </w:p>
    <w:p>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1．采购人：西安市疾病预防控制中心</w:t>
      </w:r>
    </w:p>
    <w:p>
      <w:pPr>
        <w:widowControl w:val="0"/>
        <w:topLinePunct/>
        <w:ind w:firstLine="480" w:firstLineChars="200"/>
        <w:jc w:val="both"/>
      </w:pPr>
      <w:r>
        <w:rPr>
          <w:rFonts w:hint="eastAsia"/>
        </w:rPr>
        <w:t>地址：西安市西影路599号</w:t>
      </w:r>
    </w:p>
    <w:p>
      <w:pPr>
        <w:widowControl w:val="0"/>
        <w:topLinePunct/>
        <w:ind w:firstLine="480" w:firstLineChars="200"/>
        <w:jc w:val="both"/>
      </w:pPr>
      <w:r>
        <w:rPr>
          <w:rFonts w:hint="eastAsia"/>
        </w:rPr>
        <w:t>联系人：代</w:t>
      </w:r>
      <w:r>
        <w:t>老师</w:t>
      </w:r>
    </w:p>
    <w:p>
      <w:pPr>
        <w:widowControl w:val="0"/>
        <w:topLinePunct/>
        <w:ind w:firstLine="480" w:firstLineChars="200"/>
        <w:jc w:val="both"/>
      </w:pPr>
      <w:r>
        <w:rPr>
          <w:rFonts w:hint="eastAsia"/>
        </w:rPr>
        <w:t>联系电话：1</w:t>
      </w:r>
      <w:r>
        <w:t>5802945665</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标书联系人及分机号：韩老师（</w:t>
      </w:r>
      <w:r>
        <w:t>80851</w:t>
      </w:r>
      <w:r>
        <w:rPr>
          <w:rFonts w:hint="eastAsia"/>
        </w:rPr>
        <w:t>）</w:t>
      </w:r>
    </w:p>
    <w:p>
      <w:pPr>
        <w:widowControl w:val="0"/>
        <w:topLinePunct/>
        <w:ind w:firstLine="480" w:firstLineChars="200"/>
        <w:jc w:val="both"/>
      </w:pPr>
      <w:r>
        <w:rPr>
          <w:rFonts w:hint="eastAsia"/>
        </w:rPr>
        <w:t>开标联系人及分机号：张老师（</w:t>
      </w:r>
      <w:r>
        <w:t>80835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1" w:name="_Toc533363235"/>
      <w:bookmarkStart w:id="2" w:name="_Toc533363262"/>
      <w:bookmarkStart w:id="3" w:name="_Toc445407251"/>
      <w:bookmarkStart w:id="4" w:name="_Toc534656409"/>
      <w:bookmarkStart w:id="5" w:name="_Toc498349068"/>
      <w:bookmarkStart w:id="6" w:name="_Toc534656414"/>
      <w:bookmarkStart w:id="7" w:name="_Toc97563329"/>
      <w:bookmarkStart w:id="8" w:name="_Toc229573848"/>
      <w:r>
        <w:t>第二章</w:t>
      </w:r>
      <w:r>
        <w:rPr>
          <w:rFonts w:hint="eastAsia"/>
        </w:rPr>
        <w:t>　</w:t>
      </w:r>
      <w:r>
        <w:t>供应商须知</w:t>
      </w:r>
      <w:bookmarkEnd w:id="1"/>
      <w:bookmarkEnd w:id="2"/>
      <w:bookmarkEnd w:id="3"/>
      <w:bookmarkEnd w:id="4"/>
      <w:bookmarkEnd w:id="5"/>
      <w:bookmarkEnd w:id="6"/>
      <w:bookmarkEnd w:id="7"/>
      <w:bookmarkEnd w:id="8"/>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西安市疾病预防控制中心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XCZX2026-0036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2100000.00</w:t>
            </w:r>
            <w:r>
              <w:rPr>
                <w:rFonts w:hint="eastAsia" w:ascii="Calibri" w:hAnsi="宋体" w:eastAsia="宋体" w:cstheme="minorHAnsi"/>
                <w:sz w:val="21"/>
              </w:rPr>
              <w:t>元〉（最高限价</w:t>
            </w:r>
            <w:r>
              <w:rPr>
                <w:rFonts w:ascii="Calibri" w:hAnsi="宋体" w:eastAsia="宋体" w:cstheme="minorHAnsi"/>
                <w:sz w:val="21"/>
              </w:rPr>
              <w:t>2100000.00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物业管理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sdt>
              <w:sdtPr>
                <w:rPr>
                  <w:rFonts w:hint="eastAsia" w:ascii="Calibri" w:hAnsi="宋体" w:eastAsia="宋体" w:cstheme="minorHAnsi"/>
                  <w:color w:val="C00000"/>
                  <w:sz w:val="21"/>
                </w:rPr>
                <w:id w:val="1092206112"/>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color w:val="C00000"/>
                <w:sz w:val="21"/>
              </w:rPr>
              <w:t>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现场演示</w:t>
            </w:r>
            <w:sdt>
              <w:sdtPr>
                <w:rPr>
                  <w:rFonts w:hint="eastAsia" w:ascii="Calibri" w:hAnsi="宋体" w:eastAsia="宋体" w:cstheme="minorHAnsi"/>
                  <w:color w:val="C00000"/>
                  <w:sz w:val="21"/>
                </w:rPr>
                <w:id w:val="1588886210"/>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四、投标文件</w:t>
      </w:r>
    </w:p>
    <w:p>
      <w:pPr>
        <w:pStyle w:val="4"/>
        <w:ind w:firstLine="482"/>
      </w:pPr>
      <w:r>
        <w:rPr>
          <w:rFonts w:hint="eastAsia"/>
        </w:rPr>
        <w:t>（一）投标文件</w:t>
      </w:r>
      <w:r>
        <w:t>的式样</w:t>
      </w:r>
    </w:p>
    <w:p>
      <w:pPr>
        <w:pStyle w:val="81"/>
        <w:ind w:firstLine="480"/>
      </w:pPr>
      <w:r>
        <w:t>1</w:t>
      </w:r>
      <w:r>
        <w:rPr>
          <w:rFonts w:hint="eastAsia"/>
          <w:color w:val="auto"/>
        </w:rPr>
        <w:t>．</w:t>
      </w:r>
      <w:r>
        <w:rPr>
          <w:rFonts w:hint="eastAsia"/>
        </w:rPr>
        <w:t>组成</w:t>
      </w:r>
      <w:r>
        <w:t>及格式</w:t>
      </w:r>
    </w:p>
    <w:p>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pPr>
        <w:pStyle w:val="81"/>
        <w:ind w:firstLine="480"/>
      </w:pPr>
      <w:r>
        <w:rPr>
          <w:rFonts w:hint="eastAsia"/>
        </w:rPr>
        <w:t>2</w:t>
      </w:r>
      <w:r>
        <w:rPr>
          <w:rFonts w:hint="eastAsia"/>
          <w:color w:val="auto"/>
        </w:rPr>
        <w:t>．</w:t>
      </w:r>
      <w:r>
        <w:rPr>
          <w:rFonts w:hint="eastAsia"/>
        </w:rPr>
        <w:t>语言</w:t>
      </w:r>
    </w:p>
    <w:p>
      <w:pPr>
        <w:pStyle w:val="81"/>
        <w:ind w:firstLine="480"/>
      </w:pPr>
      <w:r>
        <w:rPr>
          <w:rFonts w:hint="eastAsia"/>
        </w:rPr>
        <w:t>招标活动的所有文件、资料、函电文字均使用简体中文，确需提交用其他语言形成的资料，必须翻译成简体中文，如有差异，以简体中文为准。</w:t>
      </w:r>
    </w:p>
    <w:p>
      <w:pPr>
        <w:pStyle w:val="81"/>
        <w:ind w:firstLine="480"/>
      </w:pPr>
      <w:r>
        <w:rPr>
          <w:rFonts w:hint="eastAsia"/>
        </w:rPr>
        <w:t>3</w:t>
      </w:r>
      <w:r>
        <w:rPr>
          <w:rFonts w:hint="eastAsia"/>
          <w:color w:val="auto"/>
        </w:rPr>
        <w:t>．</w:t>
      </w:r>
      <w:r>
        <w:t>计量单位</w:t>
      </w:r>
    </w:p>
    <w:p>
      <w:pPr>
        <w:pStyle w:val="81"/>
        <w:ind w:firstLine="480"/>
      </w:pPr>
      <w:r>
        <w:rPr>
          <w:rFonts w:hint="eastAsia"/>
        </w:rPr>
        <w:t>投标文件的计量单位应使用中华人民共和国法定计量单位，但招标文件另有规定的除外。</w:t>
      </w:r>
    </w:p>
    <w:p>
      <w:pPr>
        <w:pStyle w:val="4"/>
        <w:ind w:firstLine="482"/>
      </w:pPr>
      <w:r>
        <w:rPr>
          <w:rFonts w:hint="eastAsia"/>
        </w:rPr>
        <w:t>（二）投标文件</w:t>
      </w:r>
      <w:r>
        <w:t>的有效期</w:t>
      </w:r>
    </w:p>
    <w:p>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pPr>
      <w:r>
        <w:rPr>
          <w:rFonts w:hint="eastAsia"/>
        </w:rPr>
        <w:t>（三）投标</w:t>
      </w:r>
      <w:r>
        <w:t>报价</w:t>
      </w:r>
    </w:p>
    <w:p>
      <w:pPr>
        <w:pStyle w:val="8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pPr>
      <w:r>
        <w:rPr>
          <w:rFonts w:hint="eastAsia"/>
        </w:rPr>
        <w:t>（四）电子投标文件</w:t>
      </w:r>
      <w:r>
        <w:t>的</w:t>
      </w:r>
      <w:r>
        <w:rPr>
          <w:rFonts w:hint="eastAsia"/>
        </w:rPr>
        <w:t>制作、</w:t>
      </w:r>
      <w:r>
        <w:t>签章及加密</w:t>
      </w:r>
    </w:p>
    <w:p>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pPr>
      <w:r>
        <w:rPr>
          <w:rFonts w:hint="eastAsia"/>
        </w:rPr>
        <w:t>（五）电子投标文件</w:t>
      </w:r>
      <w:r>
        <w:t>的提交</w:t>
      </w:r>
    </w:p>
    <w:p>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pPr>
        <w:pStyle w:val="81"/>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81"/>
        <w:ind w:firstLine="480"/>
      </w:pPr>
      <w:r>
        <w:t>3</w:t>
      </w:r>
      <w:r>
        <w:rPr>
          <w:rFonts w:hint="eastAsia"/>
        </w:rPr>
        <w:t>．使用旧版电子招标文件制作电子投标文件的。</w:t>
      </w:r>
    </w:p>
    <w:p>
      <w:pPr>
        <w:pStyle w:val="4"/>
        <w:ind w:firstLine="482"/>
      </w:pPr>
      <w:r>
        <w:t>（</w:t>
      </w:r>
      <w:r>
        <w:rPr>
          <w:rFonts w:hint="eastAsia"/>
        </w:rPr>
        <w:t>六</w:t>
      </w:r>
      <w:r>
        <w:t>）电子</w:t>
      </w:r>
      <w:r>
        <w:rPr>
          <w:rFonts w:hint="eastAsia"/>
        </w:rPr>
        <w:t>投标</w:t>
      </w:r>
      <w:r>
        <w:t>文件的撤回、补充及修改</w:t>
      </w:r>
    </w:p>
    <w:p>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pPr>
      <w:r>
        <w:rPr>
          <w:rFonts w:hint="eastAsia"/>
        </w:rPr>
        <w:t>（七）关于电子投标文件的雷同性分析</w:t>
      </w:r>
    </w:p>
    <w:p>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pPr>
      <w:r>
        <w:rPr>
          <w:rFonts w:hint="eastAsia"/>
        </w:rPr>
        <w:t>（八）投标文件出现下列情形时，视同供应商串通投标，其投标无效：</w:t>
      </w:r>
    </w:p>
    <w:p>
      <w:pPr>
        <w:pStyle w:val="81"/>
        <w:ind w:firstLine="480"/>
      </w:pPr>
      <w:r>
        <w:rPr>
          <w:rFonts w:hint="eastAsia"/>
        </w:rPr>
        <w:t>1．不同供应商的投标文件由同一单位或者个人编制的；</w:t>
      </w:r>
    </w:p>
    <w:p>
      <w:pPr>
        <w:pStyle w:val="81"/>
        <w:ind w:firstLine="480"/>
      </w:pPr>
      <w:r>
        <w:rPr>
          <w:rFonts w:hint="eastAsia"/>
        </w:rPr>
        <w:t>2．不同供应商委托同一单位或者个人办理投标事宜的；</w:t>
      </w:r>
    </w:p>
    <w:p>
      <w:pPr>
        <w:pStyle w:val="81"/>
        <w:ind w:firstLine="480"/>
      </w:pPr>
      <w:r>
        <w:rPr>
          <w:rFonts w:hint="eastAsia"/>
        </w:rPr>
        <w:t>3．不同供应商的投标文件载明的项目管理成员或者联系人员为同一人的；</w:t>
      </w:r>
    </w:p>
    <w:p>
      <w:pPr>
        <w:pStyle w:val="81"/>
        <w:ind w:firstLine="480"/>
      </w:pPr>
      <w:r>
        <w:rPr>
          <w:rFonts w:hint="eastAsia"/>
        </w:rPr>
        <w:t>4．不同供应商的投标文件异常一致或者投标报价呈规律性差异的。</w:t>
      </w:r>
    </w:p>
    <w:p>
      <w:pPr>
        <w:pStyle w:val="81"/>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81"/>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4"/>
        <w:ind w:firstLine="482"/>
      </w:pPr>
      <w:r>
        <w:rPr>
          <w:rFonts w:hint="eastAsia"/>
        </w:rPr>
        <w:t>（一）基本流程</w:t>
      </w:r>
    </w:p>
    <w:p>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0" w:firstLineChars="200"/>
      </w:pPr>
      <w:r>
        <w:rPr>
          <w:rFonts w:hint="eastAsia"/>
        </w:rPr>
        <w:t>（二）开标环节出现以下情形之一的，投标文件将被视为无效：</w:t>
      </w:r>
    </w:p>
    <w:p>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81"/>
        <w:ind w:firstLine="480"/>
        <w:rPr>
          <w:color w:val="auto"/>
        </w:rPr>
      </w:pPr>
      <w:r>
        <w:rPr>
          <w:rFonts w:hint="eastAsia"/>
          <w:color w:val="auto"/>
        </w:rPr>
        <w:t>3．上传</w:t>
      </w:r>
      <w:r>
        <w:rPr>
          <w:color w:val="auto"/>
        </w:rPr>
        <w:t>的电子投标文件无法正常打开的；</w:t>
      </w:r>
    </w:p>
    <w:p>
      <w:pPr>
        <w:pStyle w:val="81"/>
        <w:ind w:firstLine="480"/>
        <w:rPr>
          <w:color w:val="auto"/>
        </w:rPr>
      </w:pPr>
      <w:r>
        <w:rPr>
          <w:rFonts w:hint="eastAsia"/>
          <w:color w:val="auto"/>
        </w:rPr>
        <w:t>4．</w:t>
      </w:r>
      <w:r>
        <w:rPr>
          <w:color w:val="auto"/>
        </w:rPr>
        <w:t>政府采购法律法规规定的其他无效情形。</w:t>
      </w:r>
    </w:p>
    <w:p>
      <w:pPr>
        <w:pStyle w:val="4"/>
        <w:ind w:firstLine="482"/>
      </w:pPr>
      <w:r>
        <w:rPr>
          <w:rFonts w:hint="eastAsia"/>
        </w:rPr>
        <w:t>（</w:t>
      </w:r>
      <w:r>
        <w:t>三</w:t>
      </w:r>
      <w:r>
        <w:rPr>
          <w:rFonts w:hint="eastAsia"/>
        </w:rPr>
        <w:t>）突发状况的应急处置</w:t>
      </w:r>
    </w:p>
    <w:p>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8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81"/>
        <w:ind w:firstLine="480"/>
      </w:pPr>
      <w:r>
        <w:rPr>
          <w:rFonts w:hint="eastAsia"/>
        </w:rPr>
        <w:t>（1）不具备招标文件中规定的资格要求的；</w:t>
      </w:r>
    </w:p>
    <w:p>
      <w:pPr>
        <w:pStyle w:val="81"/>
        <w:ind w:firstLine="480"/>
      </w:pPr>
      <w:r>
        <w:rPr>
          <w:rFonts w:hint="eastAsia"/>
        </w:rPr>
        <w:t>（2）未按招标文件要求提供资格证明文件，或资格证明文件未按招标文件要求签字、盖章的；</w:t>
      </w:r>
    </w:p>
    <w:p>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81"/>
        <w:ind w:firstLine="480"/>
      </w:pPr>
      <w:r>
        <w:rPr>
          <w:rFonts w:hint="eastAsia"/>
        </w:rPr>
        <w:t>（4）法律法规规定的其他无效情形。</w:t>
      </w:r>
    </w:p>
    <w:p>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81"/>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1．2025年度经审计的财务会计报告，审计报告须具有注册会计师行业统一监管平台赋予的验证码（成立时间至提交响应文件截止时间不足一年的可提供成立后任意时段的资产负债表）；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C0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3"/>
      </w:pPr>
      <w:r>
        <w:t>七、评审方法和程序</w:t>
      </w:r>
    </w:p>
    <w:p>
      <w:pPr>
        <w:pStyle w:val="4"/>
        <w:ind w:firstLine="482"/>
      </w:pPr>
      <w:r>
        <w:t>（一）评标方法</w:t>
      </w:r>
    </w:p>
    <w:p>
      <w:pPr>
        <w:pStyle w:val="81"/>
        <w:ind w:firstLine="480"/>
      </w:pPr>
      <w:r>
        <w:t>本项目采用</w:t>
      </w:r>
      <w:r>
        <w:rPr>
          <w:color w:val="C00000"/>
        </w:rPr>
        <w:t>综合评分法</w:t>
      </w:r>
      <w:r>
        <w:rPr>
          <w:rFonts w:hint="eastAsia"/>
          <w:color w:val="C00000"/>
        </w:rPr>
        <w:t>。</w:t>
      </w:r>
    </w:p>
    <w:p>
      <w:pPr>
        <w:pStyle w:val="81"/>
        <w:ind w:firstLine="480"/>
      </w:pPr>
      <w:r>
        <w:rPr>
          <w:rFonts w:hint="eastAsia"/>
        </w:rPr>
        <w:t>评标方法分为最低评标价法和综合评分法。</w:t>
      </w:r>
    </w:p>
    <w:p>
      <w:pPr>
        <w:pStyle w:val="81"/>
        <w:ind w:firstLine="480"/>
      </w:pPr>
      <w:r>
        <w:rPr>
          <w:rFonts w:hint="eastAsia"/>
        </w:rPr>
        <w:t>1、最低评标价法，是指投标文件满足招标文件全部实质性要求，且投标报价最低的供应商为中标候选人的评标方法。</w:t>
      </w:r>
    </w:p>
    <w:p>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pPr>
      <w:r>
        <w:t>（二）评标形式</w:t>
      </w:r>
    </w:p>
    <w:p>
      <w:pPr>
        <w:pStyle w:val="81"/>
        <w:ind w:firstLine="480"/>
      </w:pPr>
      <w:r>
        <w:rPr>
          <w:rFonts w:hint="eastAsia"/>
        </w:rPr>
        <w:t>1．关于技术标“暗标盲评”</w:t>
      </w:r>
    </w:p>
    <w:p>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81"/>
        <w:ind w:firstLine="480"/>
      </w:pPr>
      <w:r>
        <w:rPr>
          <w:rFonts w:hint="eastAsia"/>
        </w:rPr>
        <w:t>2．“暗标盲评部分”编制要求</w:t>
      </w:r>
    </w:p>
    <w:p>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81"/>
        <w:ind w:firstLine="480"/>
        <w:rPr>
          <w:color w:val="C00000"/>
        </w:rPr>
      </w:pPr>
      <w:r>
        <w:rPr>
          <w:rFonts w:hint="eastAsia"/>
          <w:color w:val="C00000"/>
        </w:rPr>
        <w:t>（2）签章要求：暗标部分不得进行签章。</w:t>
      </w:r>
    </w:p>
    <w:p>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pPr>
      <w:r>
        <w:t>（三）评标程序</w:t>
      </w:r>
    </w:p>
    <w:p>
      <w:pPr>
        <w:pStyle w:val="81"/>
        <w:ind w:firstLine="482"/>
        <w:rPr>
          <w:b/>
        </w:rPr>
      </w:pPr>
      <w:r>
        <w:rPr>
          <w:rFonts w:hint="eastAsia"/>
          <w:b/>
        </w:rPr>
        <w:t>1</w:t>
      </w:r>
      <w:r>
        <w:rPr>
          <w:rFonts w:hint="eastAsia"/>
          <w:b/>
          <w:color w:val="auto"/>
        </w:rPr>
        <w:t>．</w:t>
      </w:r>
      <w:r>
        <w:rPr>
          <w:rFonts w:hint="eastAsia"/>
          <w:b/>
        </w:rPr>
        <w:t>组建评标委员会</w:t>
      </w:r>
    </w:p>
    <w:p>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81"/>
        <w:ind w:firstLine="480"/>
      </w:pPr>
      <w:r>
        <w:rPr>
          <w:rFonts w:hint="eastAsia"/>
        </w:rPr>
        <w:t>由采购代理机构组织评标委员会推选评标组长，采购人代表不得担任组长。</w:t>
      </w:r>
    </w:p>
    <w:p>
      <w:pPr>
        <w:pStyle w:val="81"/>
        <w:ind w:firstLine="482"/>
        <w:rPr>
          <w:b/>
        </w:rPr>
      </w:pPr>
      <w:r>
        <w:rPr>
          <w:rFonts w:hint="eastAsia"/>
          <w:b/>
        </w:rPr>
        <w:t>2</w:t>
      </w:r>
      <w:r>
        <w:rPr>
          <w:rFonts w:hint="eastAsia"/>
          <w:b/>
          <w:color w:val="auto"/>
        </w:rPr>
        <w:t>．</w:t>
      </w:r>
      <w:r>
        <w:rPr>
          <w:b/>
        </w:rPr>
        <w:t>投标文件的符合性审查</w:t>
      </w:r>
    </w:p>
    <w:p>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81"/>
        <w:ind w:firstLine="482"/>
        <w:rPr>
          <w:b/>
        </w:rPr>
      </w:pPr>
      <w:r>
        <w:rPr>
          <w:b/>
        </w:rPr>
        <w:t>3</w:t>
      </w:r>
      <w:r>
        <w:rPr>
          <w:rFonts w:hint="eastAsia"/>
          <w:b/>
          <w:color w:val="auto"/>
        </w:rPr>
        <w:t>．投标</w:t>
      </w:r>
      <w:r>
        <w:rPr>
          <w:rFonts w:hint="eastAsia"/>
          <w:b/>
        </w:rPr>
        <w:t>文件的澄清</w:t>
      </w:r>
    </w:p>
    <w:p>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81"/>
        <w:ind w:firstLine="482"/>
        <w:rPr>
          <w:b/>
        </w:rPr>
      </w:pPr>
      <w:r>
        <w:rPr>
          <w:rFonts w:hint="eastAsia"/>
          <w:b/>
        </w:rPr>
        <w:t>4．异常低价的审查</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50</w:t>
      </w:r>
      <w:r>
        <w:rPr>
          <w:color w:val="FF0000"/>
          <w:sz w:val="24"/>
          <w:szCs w:val="24"/>
        </w:rPr>
        <w:t>%；</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50</w:t>
      </w:r>
      <w:r>
        <w:rPr>
          <w:color w:val="FF0000"/>
          <w:sz w:val="24"/>
          <w:szCs w:val="24"/>
        </w:rPr>
        <w:t>%；</w:t>
      </w:r>
    </w:p>
    <w:p>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81"/>
        <w:ind w:firstLine="482"/>
        <w:rPr>
          <w:b/>
        </w:rPr>
      </w:pPr>
      <w:r>
        <w:rPr>
          <w:b/>
        </w:rPr>
        <w:t>5</w:t>
      </w:r>
      <w:r>
        <w:rPr>
          <w:rFonts w:hint="eastAsia"/>
          <w:b/>
        </w:rPr>
        <w:t>．</w:t>
      </w:r>
      <w:r>
        <w:rPr>
          <w:b/>
        </w:rPr>
        <w:t>综合比较与评价</w:t>
      </w:r>
    </w:p>
    <w:p>
      <w:pPr>
        <w:pStyle w:val="81"/>
        <w:ind w:firstLine="480"/>
      </w:pPr>
      <w:r>
        <w:rPr>
          <w:rFonts w:hint="eastAsia"/>
        </w:rPr>
        <w:t>采用最低评标价法的，评标委员会对通过符合性审查的投标文件的投标报价由低到高顺序排列。</w:t>
      </w:r>
    </w:p>
    <w:p>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060"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7"/>
        <w:gridCol w:w="640"/>
        <w:gridCol w:w="860"/>
        <w:gridCol w:w="5694"/>
        <w:gridCol w:w="110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left w:val="single" w:color="auto" w:sz="12" w:space="0"/>
              <w:bottom w:val="single" w:color="auto" w:sz="2" w:space="0"/>
              <w:right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项别</w:t>
            </w:r>
          </w:p>
        </w:tc>
        <w:tc>
          <w:tcPr>
            <w:tcW w:w="1500" w:type="dxa"/>
            <w:gridSpan w:val="2"/>
            <w:tcBorders>
              <w:top w:val="single" w:color="auto" w:sz="12" w:space="0"/>
              <w:left w:val="single" w:color="auto" w:sz="2" w:space="0"/>
              <w:bottom w:val="single" w:color="auto" w:sz="2" w:space="0"/>
              <w:right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总分值</w:t>
            </w:r>
          </w:p>
        </w:tc>
        <w:tc>
          <w:tcPr>
            <w:tcW w:w="5692" w:type="dxa"/>
            <w:vMerge w:val="restart"/>
            <w:tcBorders>
              <w:top w:val="single" w:color="auto" w:sz="12" w:space="0"/>
              <w:left w:val="single" w:color="auto" w:sz="2" w:space="0"/>
              <w:bottom w:val="single" w:color="auto" w:sz="2" w:space="0"/>
              <w:right w:val="single" w:color="auto" w:sz="2" w:space="0"/>
            </w:tcBorders>
            <w:shd w:val="clear" w:color="auto" w:fill="F1F1F1" w:themeFill="background1" w:themeFillShade="F2"/>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评审要素</w:t>
            </w:r>
          </w:p>
        </w:tc>
        <w:tc>
          <w:tcPr>
            <w:tcW w:w="1109" w:type="dxa"/>
            <w:vMerge w:val="restart"/>
            <w:tcBorders>
              <w:top w:val="single" w:color="auto" w:sz="12" w:space="0"/>
              <w:left w:val="single" w:color="auto" w:sz="2" w:space="0"/>
              <w:bottom w:val="single" w:color="auto" w:sz="2" w:space="0"/>
              <w:right w:val="single" w:color="auto" w:sz="1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12" w:space="0"/>
              <w:left w:val="single" w:color="auto" w:sz="12" w:space="0"/>
              <w:bottom w:val="single" w:color="auto" w:sz="2" w:space="0"/>
              <w:right w:val="single" w:color="auto" w:sz="2" w:space="0"/>
            </w:tcBorders>
            <w:vAlign w:val="center"/>
          </w:tcPr>
          <w:p>
            <w:pPr>
              <w:rPr>
                <w:rFonts w:ascii="Calibri" w:hAnsi="宋体" w:eastAsia="宋体" w:cstheme="minorHAnsi"/>
                <w:b/>
                <w:bCs/>
                <w:sz w:val="21"/>
                <w:szCs w:val="21"/>
              </w:rPr>
            </w:pPr>
          </w:p>
        </w:tc>
        <w:tc>
          <w:tcPr>
            <w:tcW w:w="64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hint="eastAsia" w:ascii="Calibri" w:hAnsi="宋体" w:eastAsia="宋体" w:cstheme="minorHAnsi"/>
                <w:b/>
                <w:bCs/>
                <w:sz w:val="21"/>
                <w:szCs w:val="21"/>
              </w:rPr>
              <w:t>分项最高分值</w:t>
            </w:r>
          </w:p>
        </w:tc>
        <w:tc>
          <w:tcPr>
            <w:tcW w:w="5692" w:type="dxa"/>
            <w:vMerge w:val="continue"/>
            <w:tcBorders>
              <w:top w:val="single" w:color="auto" w:sz="12" w:space="0"/>
              <w:left w:val="single" w:color="auto" w:sz="2" w:space="0"/>
              <w:bottom w:val="single" w:color="auto" w:sz="2" w:space="0"/>
              <w:right w:val="single" w:color="auto" w:sz="2" w:space="0"/>
            </w:tcBorders>
            <w:vAlign w:val="center"/>
          </w:tcPr>
          <w:p>
            <w:pPr>
              <w:ind w:firstLine="420" w:firstLineChars="200"/>
              <w:rPr>
                <w:rFonts w:asciiTheme="minorEastAsia" w:hAnsiTheme="minorEastAsia"/>
                <w:b/>
                <w:sz w:val="21"/>
                <w:szCs w:val="21"/>
              </w:rPr>
            </w:pPr>
          </w:p>
        </w:tc>
        <w:tc>
          <w:tcPr>
            <w:tcW w:w="1109" w:type="dxa"/>
            <w:vMerge w:val="continue"/>
            <w:tcBorders>
              <w:top w:val="single" w:color="auto" w:sz="12" w:space="0"/>
              <w:left w:val="single" w:color="auto" w:sz="2" w:space="0"/>
              <w:bottom w:val="single" w:color="auto" w:sz="2" w:space="0"/>
              <w:right w:val="single" w:color="auto" w:sz="12" w:space="0"/>
            </w:tcBorders>
            <w:vAlign w:val="center"/>
          </w:tcPr>
          <w:p>
            <w:pPr>
              <w:rPr>
                <w:rFonts w:ascii="Calibri" w:hAnsi="宋体" w:eastAsia="宋体" w:cstheme="minorHAnsi"/>
                <w:b/>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left w:val="single" w:color="auto" w:sz="1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30</w:t>
            </w: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30</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有效供应商最低报价为基准价，各供应商的报价得分按下列公式计算：（基准价/投标报价）×30%×100分</w:t>
            </w:r>
          </w:p>
        </w:tc>
        <w:tc>
          <w:tcPr>
            <w:tcW w:w="1109" w:type="dxa"/>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09" w:hRule="atLeast"/>
        </w:trPr>
        <w:tc>
          <w:tcPr>
            <w:tcW w:w="756" w:type="dxa"/>
            <w:vMerge w:val="restart"/>
            <w:tcBorders>
              <w:top w:val="single" w:color="auto" w:sz="2" w:space="0"/>
              <w:left w:val="single" w:color="auto" w:sz="12" w:space="0"/>
              <w:bottom w:val="single" w:color="auto" w:sz="2" w:space="0"/>
              <w:right w:val="single" w:color="auto" w:sz="2" w:space="0"/>
            </w:tcBorders>
            <w:vAlign w:val="center"/>
          </w:tcPr>
          <w:p>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技术（服务）暗标盲评部分</w:t>
            </w:r>
          </w:p>
        </w:tc>
        <w:tc>
          <w:tcPr>
            <w:tcW w:w="640" w:type="dxa"/>
            <w:vMerge w:val="restart"/>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30</w:t>
            </w: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宋体" w:hAnsi="宋体" w:eastAsia="宋体" w:cs="华文仿宋"/>
                <w:sz w:val="21"/>
                <w:szCs w:val="21"/>
              </w:rPr>
              <w:t>21</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服务实施方案：</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一、评审内容</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提出针对于本项目的分项服务实施方案，方案内容包含：</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①房屋维护服务方案；②公用设施设备维护方案；③物业服务方案；④绿化养护方案；⑤保安服务方案；⑥会议服务方案；⑦污水处理方案。</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注：各方案内容包括但不限于岗位分工、人员配备标准、工作时间安排；岗位工作内容工作流程及服务质量标准等。</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二、评审标准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1、完整性：方案须全面，对评审内容中的各项要求有详细描述及说明；</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2、可实施性：切合本项目实际情况，实施步骤清晰、合理；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3、针对性：方案能够紧扣项目实际情况，内容科学合理。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三、赋分标准（满分21分）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①房屋维护服务方案：每完全满足一项评审标准得1分，满分3分；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②公用设施设备维护方案：每完全满足一项评审标准得1分，满分3分；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③物业服务方案：每完全满足一项评审标准得1分，满分3分；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④绿化养护方案：每完全满足一项评审标准得1分，满分3分。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⑤保安服务方案：每完全满足一项评审标准得1分，满分3分。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⑥会议服务方案：每完全满足一项评审标准得1分，满分3分。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⑦污水处理方案：每完全满足一项评审标准得1分，满分3分。</w:t>
            </w:r>
          </w:p>
        </w:tc>
        <w:tc>
          <w:tcPr>
            <w:tcW w:w="1109" w:type="dxa"/>
            <w:vMerge w:val="restart"/>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r>
              <w:rPr>
                <w:rFonts w:hint="eastAsia" w:ascii="宋体" w:hAnsi="宋体" w:eastAsia="宋体" w:cs="华文仿宋"/>
                <w:bCs/>
                <w:color w:val="C00000"/>
                <w:sz w:val="21"/>
                <w:szCs w:val="21"/>
              </w:rPr>
              <w:t>按照本章“七、评审方法和程序”的“（二）评标形式”中的暗标盲评部分的响应要求进行编制，否则，其投标视为无效。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67" w:hRule="atLeast"/>
        </w:trPr>
        <w:tc>
          <w:tcPr>
            <w:tcW w:w="756" w:type="dxa"/>
            <w:vMerge w:val="continue"/>
            <w:tcBorders>
              <w:top w:val="single" w:color="auto" w:sz="2" w:space="0"/>
              <w:left w:val="single" w:color="auto" w:sz="12" w:space="0"/>
              <w:bottom w:val="single" w:color="auto" w:sz="2" w:space="0"/>
              <w:right w:val="single" w:color="auto" w:sz="2" w:space="0"/>
            </w:tcBorders>
            <w:vAlign w:val="center"/>
          </w:tcPr>
          <w:p>
            <w:pPr>
              <w:rPr>
                <w:rFonts w:ascii="Calibri" w:hAnsi="宋体" w:eastAsia="宋体" w:cs="宋体"/>
                <w:b/>
                <w:sz w:val="21"/>
                <w:szCs w:val="21"/>
              </w:rPr>
            </w:pPr>
          </w:p>
        </w:tc>
        <w:tc>
          <w:tcPr>
            <w:tcW w:w="8301" w:type="dxa"/>
            <w:vMerge w:val="continue"/>
            <w:tcBorders>
              <w:top w:val="single" w:color="auto" w:sz="2" w:space="0"/>
              <w:left w:val="single" w:color="auto" w:sz="2" w:space="0"/>
              <w:bottom w:val="single" w:color="auto" w:sz="2" w:space="0"/>
              <w:right w:val="single" w:color="auto" w:sz="2" w:space="0"/>
            </w:tcBorders>
            <w:vAlign w:val="center"/>
          </w:tcPr>
          <w:p>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宋体" w:hAnsi="宋体" w:eastAsia="宋体" w:cs="华文仿宋"/>
                <w:sz w:val="21"/>
                <w:szCs w:val="21"/>
              </w:rPr>
              <w:t>9</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应急预案：</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一、评审内容</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提供针对本项目的应急方案，方案内容包含：</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①应急保障预案；②突发事件、事故处理、治安应急的预案；③重大活动应急预案。</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二、评审标准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1、完整性：方案须全面，对评审内容中的各项要求有详细描述及说明；</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2、可实施性：切合本项目实际情况，实施步骤清晰、合理；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3、针对性：方案能够紧扣项目实际情况，内容科学合理。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三、赋分标准（满分9分）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①应急保障预案：每完全满足一项评审标准得1分，满分3分；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②突发事件、事故处理、治安应急的预案：每完全满足一项评审标准得1分，满分3分；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③重大活动应急预案：每完全满足一项评审标准得1分，满分3分。</w:t>
            </w:r>
          </w:p>
        </w:tc>
        <w:tc>
          <w:tcPr>
            <w:tcW w:w="1109" w:type="dxa"/>
            <w:vMerge w:val="continue"/>
            <w:tcBorders>
              <w:top w:val="single" w:color="auto" w:sz="2" w:space="0"/>
              <w:left w:val="single" w:color="auto" w:sz="2" w:space="0"/>
              <w:bottom w:val="single" w:color="auto" w:sz="2" w:space="0"/>
              <w:right w:val="single" w:color="auto" w:sz="12" w:space="0"/>
            </w:tcBorders>
            <w:vAlign w:val="center"/>
          </w:tcPr>
          <w:p>
            <w:pP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left w:val="single" w:color="auto" w:sz="1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40</w:t>
            </w: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ascii="宋体" w:hAnsi="宋体" w:eastAsia="宋体" w:cs="华文仿宋"/>
                <w:bCs/>
                <w:sz w:val="21"/>
                <w:szCs w:val="21"/>
              </w:rPr>
              <w:t>18</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人员配备方案：</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一、项目经理（满分5分）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①拟派项目经理1名，项目经理具有全日制本科及以上学历，得1分；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赋分依据：须提供身份证扫描件、学信网经查证的《教育部学历证书电子注册备案表》或学历学位</w:t>
            </w:r>
            <w:r>
              <w:rPr>
                <w:rFonts w:ascii="宋体" w:hAnsi="宋体" w:eastAsia="宋体" w:cs="华文仿宋"/>
                <w:sz w:val="21"/>
                <w:szCs w:val="21"/>
              </w:rPr>
              <w:t>证书扫描件</w:t>
            </w:r>
            <w:r>
              <w:rPr>
                <w:rFonts w:hint="eastAsia" w:ascii="宋体" w:hAnsi="宋体" w:eastAsia="宋体" w:cs="华文仿宋"/>
                <w:sz w:val="21"/>
                <w:szCs w:val="21"/>
              </w:rPr>
              <w:t>，不提供或不满足要求不得分。</w:t>
            </w:r>
          </w:p>
          <w:p>
            <w:pPr>
              <w:spacing w:line="320" w:lineRule="exact"/>
              <w:ind w:right="-79" w:rightChars="-33" w:firstLine="420" w:firstLineChars="200"/>
              <w:rPr>
                <w:rFonts w:asciiTheme="minorEastAsia" w:hAnsiTheme="minorEastAsia"/>
                <w:sz w:val="21"/>
                <w:szCs w:val="21"/>
              </w:rPr>
            </w:pPr>
            <w:r>
              <w:rPr>
                <w:rFonts w:hint="eastAsia" w:asciiTheme="minorEastAsia" w:hAnsiTheme="minorEastAsia"/>
                <w:sz w:val="21"/>
                <w:szCs w:val="21"/>
              </w:rPr>
              <w:t>②拟派项目经理满足5年及以上物业项目管理经验，得2分；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赋分依据：须提供物业管理工作证明文件或被服务单位加盖公章的证明材料扫描件，不提供或缺漏项不得分。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③拟派项目经理具有中级职称及物业管理师或物业项目经理资格证（不限制颁发机构），得2分；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赋分依据：须提供证书扫描件，不提供或不满足要求不得分。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二、工程主管（满分</w:t>
            </w:r>
            <w:r>
              <w:rPr>
                <w:rFonts w:asciiTheme="minorEastAsia" w:hAnsiTheme="minorEastAsia"/>
                <w:sz w:val="21"/>
                <w:szCs w:val="21"/>
              </w:rPr>
              <w:t>2</w:t>
            </w:r>
            <w:r>
              <w:rPr>
                <w:rFonts w:hint="eastAsia" w:asciiTheme="minorEastAsia" w:hAnsiTheme="minorEastAsia"/>
                <w:sz w:val="21"/>
                <w:szCs w:val="21"/>
              </w:rPr>
              <w:t>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①拟派工程主管1名，工程主管具有大专及以上学历，得</w:t>
            </w:r>
            <w:r>
              <w:rPr>
                <w:rFonts w:ascii="宋体" w:hAnsi="宋体" w:eastAsia="宋体" w:cs="华文仿宋"/>
                <w:sz w:val="21"/>
                <w:szCs w:val="21"/>
              </w:rPr>
              <w:t>1</w:t>
            </w:r>
            <w:r>
              <w:rPr>
                <w:rFonts w:hint="eastAsia" w:ascii="宋体" w:hAnsi="宋体" w:eastAsia="宋体" w:cs="华文仿宋"/>
                <w:sz w:val="21"/>
                <w:szCs w:val="21"/>
              </w:rPr>
              <w:t>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赋分依据：须提供身份证扫描件、学信网经查证的《教育部学历证书电子注册备案表》或学历</w:t>
            </w:r>
            <w:r>
              <w:rPr>
                <w:rFonts w:ascii="宋体" w:hAnsi="宋体" w:eastAsia="宋体" w:cs="华文仿宋"/>
                <w:sz w:val="21"/>
                <w:szCs w:val="21"/>
              </w:rPr>
              <w:t>证书扫描件</w:t>
            </w:r>
            <w:r>
              <w:rPr>
                <w:rFonts w:hint="eastAsia" w:ascii="宋体" w:hAnsi="宋体" w:eastAsia="宋体" w:cs="华文仿宋"/>
                <w:sz w:val="21"/>
                <w:szCs w:val="21"/>
              </w:rPr>
              <w:t>，不提供或不满足学历要求不得分。</w:t>
            </w:r>
          </w:p>
          <w:p>
            <w:pPr>
              <w:spacing w:line="320" w:lineRule="exact"/>
              <w:ind w:right="-362" w:rightChars="-151" w:firstLine="420" w:firstLineChars="200"/>
              <w:rPr>
                <w:rFonts w:asciiTheme="minorEastAsia" w:hAnsiTheme="minorEastAsia"/>
                <w:sz w:val="21"/>
                <w:szCs w:val="21"/>
              </w:rPr>
            </w:pPr>
            <w:r>
              <w:rPr>
                <w:rFonts w:hint="eastAsia" w:asciiTheme="minorEastAsia" w:hAnsiTheme="minorEastAsia"/>
                <w:sz w:val="21"/>
                <w:szCs w:val="21"/>
              </w:rPr>
              <w:t>②拟派工程主管满足5年及以上项目管理经验，得1分；</w:t>
            </w:r>
          </w:p>
          <w:p>
            <w:pPr>
              <w:spacing w:line="320" w:lineRule="exact"/>
              <w:ind w:firstLine="420" w:firstLineChars="200"/>
              <w:rPr>
                <w:rFonts w:ascii="宋体" w:hAnsi="宋体" w:eastAsia="宋体" w:cs="华文仿宋"/>
                <w:sz w:val="21"/>
                <w:szCs w:val="21"/>
              </w:rPr>
            </w:pPr>
            <w:r>
              <w:rPr>
                <w:rFonts w:hint="eastAsia" w:asciiTheme="minorEastAsia" w:hAnsiTheme="minorEastAsia"/>
                <w:sz w:val="21"/>
                <w:szCs w:val="21"/>
              </w:rPr>
              <w:t>赋分依据：须提供工程管理工作证明文件或被服务单位加盖公章的证明材料扫描件，不提供或缺漏项不得分。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三、保安主管（满分</w:t>
            </w:r>
            <w:r>
              <w:rPr>
                <w:rFonts w:asciiTheme="minorEastAsia" w:hAnsiTheme="minorEastAsia"/>
                <w:sz w:val="21"/>
                <w:szCs w:val="21"/>
              </w:rPr>
              <w:t>2</w:t>
            </w:r>
            <w:r>
              <w:rPr>
                <w:rFonts w:hint="eastAsia" w:asciiTheme="minorEastAsia" w:hAnsiTheme="minorEastAsia"/>
                <w:sz w:val="21"/>
                <w:szCs w:val="21"/>
              </w:rPr>
              <w:t>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拟派保安主管1名，具有本科学历，且为退役军人得</w:t>
            </w:r>
            <w:r>
              <w:rPr>
                <w:rFonts w:ascii="宋体" w:hAnsi="宋体" w:eastAsia="宋体" w:cs="华文仿宋"/>
                <w:sz w:val="21"/>
                <w:szCs w:val="21"/>
              </w:rPr>
              <w:t>1</w:t>
            </w:r>
            <w:r>
              <w:rPr>
                <w:rFonts w:hint="eastAsia" w:ascii="宋体" w:hAnsi="宋体" w:eastAsia="宋体" w:cs="华文仿宋"/>
                <w:sz w:val="21"/>
                <w:szCs w:val="21"/>
              </w:rPr>
              <w:t>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赋分依据：须提供身份证扫描件、学信网经查证的《教育部学历证书电子注册备案表》或学历学位</w:t>
            </w:r>
            <w:r>
              <w:rPr>
                <w:rFonts w:ascii="宋体" w:hAnsi="宋体" w:eastAsia="宋体" w:cs="华文仿宋"/>
                <w:sz w:val="21"/>
                <w:szCs w:val="21"/>
              </w:rPr>
              <w:t>证书扫描件</w:t>
            </w:r>
            <w:r>
              <w:rPr>
                <w:rFonts w:hint="eastAsia" w:ascii="宋体" w:hAnsi="宋体" w:eastAsia="宋体" w:cs="华文仿宋"/>
                <w:sz w:val="21"/>
                <w:szCs w:val="21"/>
              </w:rPr>
              <w:t>、退役证扫描件，不提供或不满足要求不得分。</w:t>
            </w:r>
          </w:p>
          <w:p>
            <w:pPr>
              <w:spacing w:line="320" w:lineRule="exact"/>
              <w:ind w:right="-362" w:rightChars="-151" w:firstLine="420" w:firstLineChars="200"/>
              <w:rPr>
                <w:rFonts w:asciiTheme="minorEastAsia" w:hAnsiTheme="minorEastAsia"/>
                <w:sz w:val="21"/>
                <w:szCs w:val="21"/>
              </w:rPr>
            </w:pPr>
            <w:r>
              <w:rPr>
                <w:rFonts w:hint="eastAsia" w:asciiTheme="minorEastAsia" w:hAnsiTheme="minorEastAsia"/>
                <w:sz w:val="21"/>
                <w:szCs w:val="21"/>
              </w:rPr>
              <w:t>②拟派保安主管满足5年及以上项目管理经验，得</w:t>
            </w:r>
            <w:r>
              <w:rPr>
                <w:rFonts w:asciiTheme="minorEastAsia" w:hAnsiTheme="minorEastAsia"/>
                <w:sz w:val="21"/>
                <w:szCs w:val="21"/>
              </w:rPr>
              <w:t>1</w:t>
            </w:r>
            <w:r>
              <w:rPr>
                <w:rFonts w:hint="eastAsia" w:asciiTheme="minorEastAsia" w:hAnsiTheme="minorEastAsia"/>
                <w:sz w:val="21"/>
                <w:szCs w:val="21"/>
              </w:rPr>
              <w:t>分；</w:t>
            </w:r>
          </w:p>
          <w:p>
            <w:pPr>
              <w:spacing w:line="320" w:lineRule="exact"/>
              <w:ind w:firstLine="420" w:firstLineChars="200"/>
              <w:rPr>
                <w:rFonts w:ascii="宋体" w:hAnsi="宋体" w:eastAsia="宋体" w:cs="华文仿宋"/>
                <w:sz w:val="21"/>
                <w:szCs w:val="21"/>
              </w:rPr>
            </w:pPr>
            <w:r>
              <w:rPr>
                <w:rFonts w:hint="eastAsia" w:asciiTheme="minorEastAsia" w:hAnsiTheme="minorEastAsia"/>
                <w:sz w:val="21"/>
                <w:szCs w:val="21"/>
              </w:rPr>
              <w:t>赋分依据：须提供保安管理工作证明文件或被服务单位加盖公章的证明材料扫描件，不提供或缺漏项不得分。</w:t>
            </w:r>
          </w:p>
          <w:p>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二、服务人员配备方案（满分9分）</w:t>
            </w:r>
          </w:p>
          <w:p>
            <w:pPr>
              <w:spacing w:line="320" w:lineRule="exact"/>
              <w:ind w:firstLine="420" w:firstLineChars="200"/>
              <w:rPr>
                <w:rFonts w:ascii="宋体" w:hAnsi="宋体" w:eastAsia="宋体" w:cs="华文仿宋"/>
                <w:b/>
                <w:sz w:val="21"/>
                <w:szCs w:val="21"/>
              </w:rPr>
            </w:pPr>
            <w:bookmarkStart w:id="10" w:name="OLE_LINK34"/>
            <w:bookmarkStart w:id="11" w:name="OLE_LINK27"/>
            <w:r>
              <w:rPr>
                <w:rFonts w:hint="eastAsia" w:ascii="宋体" w:hAnsi="宋体" w:eastAsia="宋体" w:cs="华文仿宋"/>
                <w:b/>
                <w:sz w:val="21"/>
                <w:szCs w:val="21"/>
              </w:rPr>
              <w:t>（一）评审内容</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针对本项目提供人员配备情况（项目经理</w:t>
            </w:r>
            <w:r>
              <w:rPr>
                <w:rFonts w:ascii="宋体" w:hAnsi="宋体" w:eastAsia="宋体" w:cs="华文仿宋"/>
                <w:sz w:val="21"/>
                <w:szCs w:val="21"/>
              </w:rPr>
              <w:t>、工程主管、保安主管除外</w:t>
            </w:r>
            <w:r>
              <w:rPr>
                <w:rFonts w:hint="eastAsia" w:ascii="宋体" w:hAnsi="宋体" w:eastAsia="宋体" w:cs="华文仿宋"/>
                <w:sz w:val="21"/>
                <w:szCs w:val="21"/>
              </w:rPr>
              <w:t>），包括管理组织机构架构、员工素质标准（包括不限于服务人员的年龄/学历/专业资格/职称,相关工作经验和所获荣誉等）。（以投标方案中《拟派项目团队人员情况表》为依据）</w:t>
            </w:r>
          </w:p>
          <w:p>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（二）评审标准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1、完整性：组织机构的运行配备完善、各岗位人员分工明确合理。</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2、针对性：人员数量充足，人员资格/年龄等符合采购需求；</w:t>
            </w:r>
          </w:p>
          <w:p>
            <w:pPr>
              <w:spacing w:line="320" w:lineRule="exact"/>
              <w:ind w:firstLine="420" w:firstLineChars="200"/>
              <w:rPr>
                <w:rFonts w:ascii="宋体" w:hAnsi="宋体" w:eastAsia="宋体" w:cs="华文仿宋"/>
                <w:sz w:val="21"/>
                <w:szCs w:val="21"/>
              </w:rPr>
            </w:pPr>
            <w:r>
              <w:rPr>
                <w:rFonts w:hint="eastAsia" w:ascii="宋体" w:hAnsi="宋体" w:eastAsia="宋体" w:cs="华文仿宋"/>
                <w:sz w:val="21"/>
                <w:szCs w:val="21"/>
              </w:rPr>
              <w:t>3、专业性：人员相关岗位经验丰富，切合本项目实际情况。</w:t>
            </w:r>
            <w:bookmarkEnd w:id="10"/>
            <w:bookmarkEnd w:id="11"/>
          </w:p>
          <w:p>
            <w:pPr>
              <w:spacing w:line="320" w:lineRule="exact"/>
              <w:ind w:firstLine="420" w:firstLineChars="200"/>
              <w:rPr>
                <w:rFonts w:ascii="宋体" w:hAnsi="宋体" w:eastAsia="宋体" w:cs="华文仿宋"/>
                <w:b/>
                <w:sz w:val="21"/>
                <w:szCs w:val="21"/>
              </w:rPr>
            </w:pPr>
            <w:r>
              <w:rPr>
                <w:rFonts w:hint="eastAsia" w:ascii="宋体" w:hAnsi="宋体" w:eastAsia="宋体" w:cs="华文仿宋"/>
                <w:b/>
                <w:sz w:val="21"/>
                <w:szCs w:val="21"/>
              </w:rPr>
              <w:t>（三）赋分标准</w:t>
            </w:r>
          </w:p>
          <w:p>
            <w:pPr>
              <w:spacing w:line="320" w:lineRule="exact"/>
              <w:ind w:firstLine="420" w:firstLineChars="200"/>
              <w:rPr>
                <w:rFonts w:asciiTheme="minorEastAsia" w:hAnsiTheme="minorEastAsia"/>
                <w:sz w:val="21"/>
                <w:szCs w:val="21"/>
              </w:rPr>
            </w:pPr>
            <w:r>
              <w:rPr>
                <w:rFonts w:hint="eastAsia" w:ascii="宋体" w:hAnsi="宋体" w:eastAsia="宋体" w:cs="华文仿宋"/>
                <w:sz w:val="21"/>
                <w:szCs w:val="21"/>
              </w:rPr>
              <w:t>每完全满足一项评审标准得3分，满分9分。</w:t>
            </w:r>
          </w:p>
        </w:tc>
        <w:tc>
          <w:tcPr>
            <w:tcW w:w="1109" w:type="dxa"/>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left w:val="single" w:color="auto" w:sz="12" w:space="0"/>
              <w:bottom w:val="single" w:color="auto" w:sz="2" w:space="0"/>
              <w:right w:val="single" w:color="auto" w:sz="2" w:space="0"/>
            </w:tcBorders>
            <w:vAlign w:val="center"/>
          </w:tcPr>
          <w:p>
            <w:pPr>
              <w:rPr>
                <w:rFonts w:ascii="Calibri" w:hAnsi="宋体" w:eastAsia="宋体" w:cs="宋体"/>
                <w:bCs/>
                <w:sz w:val="21"/>
                <w:szCs w:val="21"/>
              </w:rPr>
            </w:pPr>
          </w:p>
        </w:tc>
        <w:tc>
          <w:tcPr>
            <w:tcW w:w="8301" w:type="dxa"/>
            <w:vMerge w:val="continue"/>
            <w:tcBorders>
              <w:top w:val="single" w:color="auto" w:sz="2" w:space="0"/>
              <w:left w:val="single" w:color="auto" w:sz="2" w:space="0"/>
              <w:bottom w:val="single" w:color="auto" w:sz="2" w:space="0"/>
              <w:right w:val="single" w:color="auto" w:sz="2" w:space="0"/>
            </w:tcBorders>
            <w:vAlign w:val="center"/>
          </w:tcPr>
          <w:p>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宋体" w:hAnsi="宋体" w:eastAsia="宋体" w:cs="华文仿宋"/>
                <w:bCs/>
                <w:sz w:val="21"/>
                <w:szCs w:val="21"/>
              </w:rPr>
              <w:t>9</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物资装备：</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一、评审内容</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供应商拟投入的详细的物资装备及耗材配置，包括：</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①物业、</w:t>
            </w:r>
            <w:r>
              <w:rPr>
                <w:rFonts w:asciiTheme="minorEastAsia" w:hAnsiTheme="minorEastAsia"/>
                <w:sz w:val="21"/>
                <w:szCs w:val="21"/>
              </w:rPr>
              <w:t>绿化及</w:t>
            </w:r>
            <w:r>
              <w:rPr>
                <w:rFonts w:hint="eastAsia" w:asciiTheme="minorEastAsia" w:hAnsiTheme="minorEastAsia"/>
                <w:sz w:val="21"/>
                <w:szCs w:val="21"/>
              </w:rPr>
              <w:t>安防相关工具；②维修用具；③易耗品品目；注：内容分列详细满足本项目的使用要求。</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二、评审标准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1、齐全程度：对评审内容中的各项工具（或设备）的数量和种类有详细描述，能完全满足招标文件要求；</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2、实用性：设备工具、耗材质量有保障、使用率高、安全性能强、环保性强、服装统一；</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3、针对性：设备工具、耗材能紧扣项目实际情况，配置合理科学。</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三、赋分标准（满分9分）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①物业、</w:t>
            </w:r>
            <w:r>
              <w:rPr>
                <w:rFonts w:asciiTheme="minorEastAsia" w:hAnsiTheme="minorEastAsia"/>
                <w:sz w:val="21"/>
                <w:szCs w:val="21"/>
              </w:rPr>
              <w:t>绿化及</w:t>
            </w:r>
            <w:r>
              <w:rPr>
                <w:rFonts w:hint="eastAsia" w:asciiTheme="minorEastAsia" w:hAnsiTheme="minorEastAsia"/>
                <w:sz w:val="21"/>
                <w:szCs w:val="21"/>
              </w:rPr>
              <w:t>安防相关工具：</w:t>
            </w:r>
            <w:bookmarkStart w:id="12" w:name="OLE_LINK15"/>
            <w:bookmarkStart w:id="13" w:name="OLE_LINK17"/>
            <w:r>
              <w:rPr>
                <w:rFonts w:hint="eastAsia" w:asciiTheme="minorEastAsia" w:hAnsiTheme="minorEastAsia"/>
                <w:sz w:val="21"/>
                <w:szCs w:val="21"/>
              </w:rPr>
              <w:t>每完全满足一项评审标准得1分，满分3分</w:t>
            </w:r>
            <w:bookmarkEnd w:id="12"/>
            <w:bookmarkEnd w:id="13"/>
            <w:r>
              <w:rPr>
                <w:rFonts w:hint="eastAsia" w:asciiTheme="minorEastAsia" w:hAnsiTheme="minorEastAsia"/>
                <w:sz w:val="21"/>
                <w:szCs w:val="21"/>
              </w:rPr>
              <w:t>；</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②维修用具：每完全满足一项评审标准得1分，满分3分；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③易耗品品目：每完全满足一项评审标准得1分，满分3分。</w:t>
            </w:r>
          </w:p>
        </w:tc>
        <w:tc>
          <w:tcPr>
            <w:tcW w:w="1109" w:type="dxa"/>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left w:val="single" w:color="auto" w:sz="12" w:space="0"/>
              <w:bottom w:val="single" w:color="auto" w:sz="2" w:space="0"/>
              <w:right w:val="single" w:color="auto" w:sz="2" w:space="0"/>
            </w:tcBorders>
            <w:vAlign w:val="center"/>
          </w:tcPr>
          <w:p>
            <w:pPr>
              <w:rPr>
                <w:rFonts w:ascii="Calibri" w:hAnsi="宋体" w:eastAsia="宋体" w:cs="宋体"/>
                <w:bCs/>
                <w:sz w:val="21"/>
                <w:szCs w:val="21"/>
              </w:rPr>
            </w:pPr>
          </w:p>
        </w:tc>
        <w:tc>
          <w:tcPr>
            <w:tcW w:w="8301" w:type="dxa"/>
            <w:vMerge w:val="continue"/>
            <w:tcBorders>
              <w:top w:val="single" w:color="auto" w:sz="2" w:space="0"/>
              <w:left w:val="single" w:color="auto" w:sz="2" w:space="0"/>
              <w:bottom w:val="single" w:color="auto" w:sz="2" w:space="0"/>
              <w:right w:val="single" w:color="auto" w:sz="2" w:space="0"/>
            </w:tcBorders>
            <w:vAlign w:val="center"/>
          </w:tcPr>
          <w:p>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宋体" w:hAnsi="宋体" w:eastAsia="宋体" w:cs="华文仿宋"/>
                <w:bCs/>
                <w:sz w:val="21"/>
                <w:szCs w:val="21"/>
              </w:rPr>
            </w:pPr>
            <w:r>
              <w:rPr>
                <w:rFonts w:hint="eastAsia" w:ascii="宋体" w:hAnsi="宋体" w:eastAsia="宋体" w:cs="华文仿宋"/>
                <w:bCs/>
                <w:sz w:val="21"/>
                <w:szCs w:val="21"/>
              </w:rPr>
              <w:t>3</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体系认证</w:t>
            </w:r>
            <w:r>
              <w:rPr>
                <w:rFonts w:asciiTheme="minorEastAsia" w:hAnsiTheme="minorEastAsia"/>
                <w:b/>
                <w:sz w:val="21"/>
                <w:szCs w:val="21"/>
              </w:rPr>
              <w:t>：</w:t>
            </w:r>
          </w:p>
          <w:p>
            <w:pPr>
              <w:spacing w:line="320" w:lineRule="exact"/>
              <w:ind w:firstLine="420" w:firstLineChars="200"/>
              <w:rPr>
                <w:rFonts w:asciiTheme="minorEastAsia" w:hAnsiTheme="minorEastAsia"/>
                <w:b/>
                <w:sz w:val="21"/>
                <w:szCs w:val="21"/>
              </w:rPr>
            </w:pPr>
            <w:r>
              <w:rPr>
                <w:rFonts w:hint="eastAsia" w:asciiTheme="minorEastAsia" w:hAnsiTheme="minorEastAsia"/>
                <w:sz w:val="21"/>
                <w:szCs w:val="21"/>
              </w:rPr>
              <w:t>提供有效的质量管理体系认证证书，环境管理体系认证证书，职业健康安全管理体系认证证书扫描件。每提供一份得1分</w:t>
            </w:r>
            <w:r>
              <w:rPr>
                <w:rFonts w:asciiTheme="minorEastAsia" w:hAnsiTheme="minorEastAsia"/>
                <w:sz w:val="21"/>
                <w:szCs w:val="21"/>
              </w:rPr>
              <w:t>，未提供不得分。</w:t>
            </w:r>
          </w:p>
        </w:tc>
        <w:tc>
          <w:tcPr>
            <w:tcW w:w="1109" w:type="dxa"/>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left w:val="single" w:color="auto" w:sz="12" w:space="0"/>
              <w:bottom w:val="single" w:color="auto" w:sz="2" w:space="0"/>
              <w:right w:val="single" w:color="auto" w:sz="2" w:space="0"/>
            </w:tcBorders>
            <w:vAlign w:val="center"/>
          </w:tcPr>
          <w:p>
            <w:pPr>
              <w:rPr>
                <w:rFonts w:ascii="Calibri" w:hAnsi="宋体" w:eastAsia="宋体" w:cs="宋体"/>
                <w:bCs/>
                <w:sz w:val="21"/>
                <w:szCs w:val="21"/>
              </w:rPr>
            </w:pPr>
          </w:p>
        </w:tc>
        <w:tc>
          <w:tcPr>
            <w:tcW w:w="8301" w:type="dxa"/>
            <w:vMerge w:val="continue"/>
            <w:tcBorders>
              <w:top w:val="single" w:color="auto" w:sz="2" w:space="0"/>
              <w:left w:val="single" w:color="auto" w:sz="2" w:space="0"/>
              <w:bottom w:val="single" w:color="auto" w:sz="2" w:space="0"/>
              <w:right w:val="single" w:color="auto" w:sz="2" w:space="0"/>
            </w:tcBorders>
            <w:vAlign w:val="center"/>
          </w:tcPr>
          <w:p>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宋体" w:hAnsi="宋体" w:eastAsia="宋体" w:cs="华文仿宋"/>
                <w:bCs/>
                <w:sz w:val="21"/>
                <w:szCs w:val="21"/>
              </w:rPr>
              <w:t>4</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承诺函（满分4分）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1、承诺：接受采购人对服务的考核、监督及管理，并对服务质量加以改进，确保服务工作的优质高效，提供承诺函得1分，否则不得分。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2、承诺：对工作中获悉的一切有关采购人的工作信息须严格保密，不得泄露，如因此造成的工作失误，一切后果由供应商承担所有责任。提供承诺函得1分，否则不得分。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3、承诺：若人员因事、病不能及时上岗时，及时调其他服务人员补充，确保服务工作正常进行。提供承诺函得1分，否则不得分。</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4、承诺：在全员上岗前为所有派遣人员购买团体意外险。提供承诺函得1分，否则不得分。</w:t>
            </w:r>
          </w:p>
        </w:tc>
        <w:tc>
          <w:tcPr>
            <w:tcW w:w="1109" w:type="dxa"/>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left w:val="single" w:color="auto" w:sz="12" w:space="0"/>
              <w:bottom w:val="single" w:color="auto" w:sz="2" w:space="0"/>
              <w:right w:val="single" w:color="auto" w:sz="2" w:space="0"/>
            </w:tcBorders>
            <w:vAlign w:val="center"/>
          </w:tcPr>
          <w:p>
            <w:pPr>
              <w:rPr>
                <w:rFonts w:ascii="Calibri" w:hAnsi="宋体" w:eastAsia="宋体" w:cs="宋体"/>
                <w:bCs/>
                <w:sz w:val="21"/>
                <w:szCs w:val="21"/>
              </w:rPr>
            </w:pPr>
          </w:p>
        </w:tc>
        <w:tc>
          <w:tcPr>
            <w:tcW w:w="8301" w:type="dxa"/>
            <w:vMerge w:val="continue"/>
            <w:tcBorders>
              <w:top w:val="single" w:color="auto" w:sz="2" w:space="0"/>
              <w:left w:val="single" w:color="auto" w:sz="2" w:space="0"/>
              <w:bottom w:val="single" w:color="auto" w:sz="2" w:space="0"/>
              <w:right w:val="single" w:color="auto" w:sz="2" w:space="0"/>
            </w:tcBorders>
            <w:vAlign w:val="center"/>
          </w:tcPr>
          <w:p>
            <w:pPr>
              <w:rPr>
                <w:rFonts w:ascii="Calibri" w:hAnsi="宋体" w:eastAsia="宋体" w:cs="宋体"/>
                <w:bCs/>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spacing w:line="400" w:lineRule="exact"/>
              <w:jc w:val="center"/>
              <w:rPr>
                <w:rFonts w:ascii="宋体" w:hAnsi="宋体" w:eastAsia="宋体" w:cs="华文仿宋"/>
                <w:bCs/>
                <w:sz w:val="21"/>
                <w:szCs w:val="21"/>
              </w:rPr>
            </w:pPr>
            <w:r>
              <w:rPr>
                <w:rFonts w:hint="eastAsia" w:ascii="宋体" w:hAnsi="宋体" w:eastAsia="宋体" w:cs="华文仿宋"/>
                <w:bCs/>
                <w:sz w:val="21"/>
                <w:szCs w:val="21"/>
              </w:rPr>
              <w:t>6</w:t>
            </w:r>
          </w:p>
        </w:tc>
        <w:tc>
          <w:tcPr>
            <w:tcW w:w="5692" w:type="dxa"/>
            <w:tcBorders>
              <w:top w:val="single" w:color="auto" w:sz="2" w:space="0"/>
              <w:left w:val="single" w:color="auto" w:sz="2" w:space="0"/>
              <w:bottom w:val="single" w:color="auto" w:sz="2" w:space="0"/>
              <w:right w:val="single" w:color="auto" w:sz="2" w:space="0"/>
            </w:tcBorders>
            <w:vAlign w:val="center"/>
          </w:tcPr>
          <w:p>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业绩：</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投标供应商须提供2023年1月1日以来类似项目合同业绩（以加盖供应商公章或合同章的合同关键页扫描件为计分依据，时间以合同签订日期为准），每提供一个合格业绩得2分，最高6分。不提供不得分。合同关键页须至少包括首页、金额页、加盖甲乙双方公章或合同章所在页。</w:t>
            </w:r>
          </w:p>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注：多份业绩为同一采购人的分值不累计，仅按一份业绩计分。</w:t>
            </w:r>
          </w:p>
        </w:tc>
        <w:tc>
          <w:tcPr>
            <w:tcW w:w="1109" w:type="dxa"/>
            <w:tcBorders>
              <w:top w:val="single" w:color="auto" w:sz="2" w:space="0"/>
              <w:left w:val="single" w:color="auto" w:sz="2" w:space="0"/>
              <w:bottom w:val="single" w:color="auto" w:sz="2" w:space="0"/>
              <w:right w:val="single" w:color="auto" w:sz="12" w:space="0"/>
            </w:tcBorders>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left w:val="single" w:color="auto" w:sz="12" w:space="0"/>
              <w:bottom w:val="single" w:color="auto" w:sz="12" w:space="0"/>
              <w:right w:val="single" w:color="auto" w:sz="2" w:space="0"/>
            </w:tcBorders>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说明</w:t>
            </w:r>
          </w:p>
        </w:tc>
        <w:tc>
          <w:tcPr>
            <w:tcW w:w="8301" w:type="dxa"/>
            <w:gridSpan w:val="4"/>
            <w:tcBorders>
              <w:top w:val="single" w:color="auto" w:sz="2" w:space="0"/>
              <w:left w:val="single" w:color="auto" w:sz="2" w:space="0"/>
              <w:bottom w:val="single" w:color="auto" w:sz="12" w:space="0"/>
              <w:right w:val="single" w:color="auto" w:sz="12" w:space="0"/>
            </w:tcBorders>
            <w:vAlign w:val="center"/>
          </w:tcPr>
          <w:p>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评标委员会成员必须按照本评审要素据实打分，各类数字计算均按“四舍五入”保留小数点后两位。</w:t>
            </w:r>
          </w:p>
        </w:tc>
      </w:tr>
    </w:tbl>
    <w:p>
      <w:pPr>
        <w:pStyle w:val="81"/>
        <w:ind w:firstLine="482"/>
        <w:rPr>
          <w:b/>
        </w:rPr>
      </w:pPr>
      <w:r>
        <w:rPr>
          <w:b/>
        </w:rPr>
        <w:t>6</w:t>
      </w:r>
      <w:r>
        <w:rPr>
          <w:rFonts w:hint="eastAsia"/>
          <w:b/>
          <w:color w:val="auto"/>
        </w:rPr>
        <w:t>．</w:t>
      </w:r>
      <w:r>
        <w:rPr>
          <w:b/>
        </w:rPr>
        <w:t>推荐中标候选人</w:t>
      </w:r>
    </w:p>
    <w:p>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81"/>
        <w:ind w:firstLine="482"/>
        <w:rPr>
          <w:b/>
        </w:rPr>
      </w:pPr>
      <w:r>
        <w:rPr>
          <w:b/>
        </w:rPr>
        <w:t>7</w:t>
      </w:r>
      <w:r>
        <w:rPr>
          <w:rFonts w:hint="eastAsia"/>
          <w:b/>
          <w:color w:val="auto"/>
        </w:rPr>
        <w:t>．</w:t>
      </w:r>
      <w:r>
        <w:rPr>
          <w:b/>
        </w:rPr>
        <w:t>编写评审报告</w:t>
      </w:r>
    </w:p>
    <w:p>
      <w:pPr>
        <w:pStyle w:val="81"/>
        <w:ind w:firstLine="480"/>
        <w:rPr>
          <w:rFonts w:hAnsi="华文仿宋"/>
        </w:rPr>
      </w:pPr>
      <w:r>
        <w:rPr>
          <w:rFonts w:hint="eastAsia" w:hAnsi="华文仿宋"/>
        </w:rPr>
        <w:t>评审报告是评标委员会根据全体评标成员签字的原始评标记录和评标结果编写的报告。</w:t>
      </w:r>
    </w:p>
    <w:p>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pPr>
      <w:r>
        <w:t>（四）</w:t>
      </w:r>
      <w:r>
        <w:rPr>
          <w:rFonts w:hint="eastAsia"/>
        </w:rPr>
        <w:t>评标争议处理规则</w:t>
      </w:r>
    </w:p>
    <w:p>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pPr>
        <w:pStyle w:val="4"/>
        <w:ind w:firstLine="482"/>
      </w:pPr>
      <w:r>
        <w:t>（五）评审现场人员的保密责任</w:t>
      </w:r>
    </w:p>
    <w:p>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pPr>
      <w:r>
        <w:t>（六）出现下列情形时，视同供应商串通投标，其投标无效：</w:t>
      </w:r>
    </w:p>
    <w:p>
      <w:pPr>
        <w:pStyle w:val="81"/>
        <w:ind w:firstLine="480"/>
      </w:pPr>
      <w:r>
        <w:t>1</w:t>
      </w:r>
      <w:r>
        <w:rPr>
          <w:rFonts w:hint="eastAsia"/>
          <w:color w:val="auto"/>
        </w:rPr>
        <w:t>．</w:t>
      </w:r>
      <w:r>
        <w:t>不同供应商的投标文件由同一单位或者个人编制；</w:t>
      </w:r>
    </w:p>
    <w:p>
      <w:pPr>
        <w:pStyle w:val="81"/>
        <w:ind w:firstLine="480"/>
      </w:pPr>
      <w:r>
        <w:t>2</w:t>
      </w:r>
      <w:r>
        <w:rPr>
          <w:rFonts w:hint="eastAsia"/>
          <w:color w:val="auto"/>
        </w:rPr>
        <w:t>．</w:t>
      </w:r>
      <w:r>
        <w:t>不同供应商委托同一单位或者个人办理投标事宜；</w:t>
      </w:r>
    </w:p>
    <w:p>
      <w:pPr>
        <w:pStyle w:val="81"/>
        <w:ind w:firstLine="480"/>
      </w:pPr>
      <w:r>
        <w:t>3</w:t>
      </w:r>
      <w:r>
        <w:rPr>
          <w:rFonts w:hint="eastAsia"/>
          <w:color w:val="auto"/>
        </w:rPr>
        <w:t>．</w:t>
      </w:r>
      <w:r>
        <w:t>不同供应商的投标文件载明的项目管理成员或者联系人员为同一人；</w:t>
      </w:r>
    </w:p>
    <w:p>
      <w:pPr>
        <w:pStyle w:val="81"/>
        <w:ind w:firstLine="480"/>
        <w:rPr>
          <w:strike/>
        </w:rPr>
      </w:pPr>
      <w:r>
        <w:t>4</w:t>
      </w:r>
      <w:r>
        <w:rPr>
          <w:rFonts w:hint="eastAsia"/>
          <w:color w:val="auto"/>
        </w:rPr>
        <w:t>．</w:t>
      </w:r>
      <w:r>
        <w:t>不同供应商的投标文件异常一致或者投标报价呈规律性差异。</w:t>
      </w:r>
    </w:p>
    <w:p>
      <w:pPr>
        <w:pStyle w:val="3"/>
      </w:pPr>
      <w:r>
        <w:t>八、中标</w:t>
      </w:r>
    </w:p>
    <w:p>
      <w:pPr>
        <w:pStyle w:val="81"/>
        <w:ind w:firstLine="480"/>
      </w:pPr>
      <w:r>
        <w:rPr>
          <w:rFonts w:hint="eastAsia"/>
        </w:rPr>
        <w:t>1</w:t>
      </w:r>
      <w:r>
        <w:rPr>
          <w:rFonts w:hint="eastAsia"/>
          <w:color w:val="auto"/>
        </w:rPr>
        <w:t>．</w:t>
      </w:r>
      <w:r>
        <w:t>采购代理机构在评标工作结束后2个工作日内将评审报告送采购人。</w:t>
      </w:r>
    </w:p>
    <w:p>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81"/>
        <w:ind w:firstLine="480"/>
      </w:pPr>
      <w:r>
        <w:rPr>
          <w:rFonts w:hint="eastAsia"/>
        </w:rPr>
        <w:t>6</w:t>
      </w:r>
      <w:r>
        <w:rPr>
          <w:rFonts w:hint="eastAsia"/>
          <w:color w:val="auto"/>
        </w:rPr>
        <w:t>．</w:t>
      </w:r>
      <w:r>
        <w:rPr>
          <w:rFonts w:hint="eastAsia"/>
        </w:rPr>
        <w:t>采购代理机构按照相关规定将评审报告送政府采购监管部门备案。</w:t>
      </w:r>
    </w:p>
    <w:p>
      <w:pPr>
        <w:pStyle w:val="3"/>
      </w:pPr>
      <w:r>
        <w:t>九、合同签订、履行及验收</w:t>
      </w:r>
    </w:p>
    <w:p>
      <w:pPr>
        <w:pStyle w:val="81"/>
        <w:ind w:firstLine="480"/>
      </w:pPr>
      <w:r>
        <w:t>招标文件、投标文件、澄清、补充合同等为政府采购合同的组成部分，具有同等法律效力。</w:t>
      </w:r>
    </w:p>
    <w:p>
      <w:pPr>
        <w:pStyle w:val="4"/>
        <w:ind w:firstLine="482"/>
      </w:pPr>
      <w:r>
        <w:t>（一）签订政府采购合同</w:t>
      </w:r>
    </w:p>
    <w:p>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pPr>
      <w:r>
        <w:t>（二）合同公示</w:t>
      </w:r>
    </w:p>
    <w:p>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pPr>
      <w:r>
        <w:t>（三）合同履行</w:t>
      </w:r>
    </w:p>
    <w:p>
      <w:pPr>
        <w:pStyle w:val="81"/>
        <w:ind w:firstLine="480"/>
      </w:pPr>
      <w:r>
        <w:rPr>
          <w:rFonts w:hint="eastAsia"/>
        </w:rPr>
        <w:t>1</w:t>
      </w:r>
      <w:r>
        <w:rPr>
          <w:rFonts w:hint="eastAsia"/>
          <w:color w:val="auto"/>
        </w:rPr>
        <w:t>．</w:t>
      </w:r>
      <w:r>
        <w:rPr>
          <w:rFonts w:hint="eastAsia"/>
        </w:rPr>
        <w:t>合同一经签订，双方应严格履行合同规定的义务。</w:t>
      </w:r>
    </w:p>
    <w:p>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pPr>
      <w:r>
        <w:t>（四）验收或考核</w:t>
      </w:r>
    </w:p>
    <w:p>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81"/>
        <w:ind w:firstLine="480"/>
      </w:pPr>
      <w:r>
        <w:t>3</w:t>
      </w:r>
      <w:r>
        <w:rPr>
          <w:rFonts w:hint="eastAsia"/>
          <w:color w:val="auto"/>
        </w:rPr>
        <w:t>．</w:t>
      </w:r>
      <w:r>
        <w:t>根据《政府采购法》第三十六条规定，在招标采购中，出现下列情形之一的，本项目按废标处理：</w:t>
      </w:r>
    </w:p>
    <w:p>
      <w:pPr>
        <w:pStyle w:val="81"/>
        <w:ind w:firstLine="480"/>
      </w:pPr>
      <w:r>
        <w:t>（</w:t>
      </w:r>
      <w:r>
        <w:rPr>
          <w:rFonts w:hint="eastAsia"/>
        </w:rPr>
        <w:t>1</w:t>
      </w:r>
      <w:r>
        <w:t>）出现影响采购公正的违法、违规行为的；</w:t>
      </w:r>
    </w:p>
    <w:p>
      <w:pPr>
        <w:pStyle w:val="81"/>
        <w:ind w:firstLine="480"/>
      </w:pPr>
      <w:r>
        <w:t>（</w:t>
      </w:r>
      <w:r>
        <w:rPr>
          <w:rFonts w:hint="eastAsia"/>
        </w:rPr>
        <w:t>2</w:t>
      </w:r>
      <w:r>
        <w:t>）供应商的报价均超过了采购预算，采购人不能支付的；</w:t>
      </w:r>
    </w:p>
    <w:p>
      <w:pPr>
        <w:pStyle w:val="81"/>
        <w:ind w:firstLine="480"/>
      </w:pPr>
      <w:r>
        <w:t>（</w:t>
      </w:r>
      <w:r>
        <w:rPr>
          <w:rFonts w:hint="eastAsia"/>
        </w:rPr>
        <w:t>3</w:t>
      </w:r>
      <w:r>
        <w:t>）因重大变故，采购任务取消的。</w:t>
      </w:r>
    </w:p>
    <w:p>
      <w:pPr>
        <w:pStyle w:val="81"/>
        <w:ind w:firstLine="480"/>
      </w:pPr>
      <w:r>
        <w:t>废标后，除采购任务取消外，本项目将重新组织招标。</w:t>
      </w:r>
    </w:p>
    <w:p>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14" w:name="_Toc229573849"/>
      <w:r>
        <w:rPr>
          <w:rFonts w:hint="eastAsia"/>
        </w:rPr>
        <w:t>第三章　招标内容及要求</w:t>
      </w:r>
      <w:bookmarkEnd w:id="14"/>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ind w:firstLine="480" w:firstLineChars="200"/>
        <w:jc w:val="both"/>
      </w:pPr>
      <w:r>
        <w:rPr>
          <w:rFonts w:hint="eastAsia"/>
        </w:rPr>
        <w:t>西安市疾病预防控制中心新址位于西安市高陵区G310与G210交叉口西南角，距离西安市主城区约27公里占地面积58.82亩，建筑面积60211.53平方米。其中地下建筑面积为19147.53平方米。院内分为共计4栋楼，分别为综合业务楼、病毒实验楼、理化实验楼及微生物实验楼。四栋建筑物均为地上5层 ，地下一层（为停车场及部分设备设施间）。</w:t>
      </w:r>
    </w:p>
    <w:p>
      <w:pPr>
        <w:pStyle w:val="3"/>
        <w:jc w:val="both"/>
      </w:pPr>
      <w:r>
        <w:rPr>
          <w:rFonts w:hint="eastAsia"/>
        </w:rPr>
        <w:t>二</w:t>
      </w:r>
      <w:r>
        <w:t>、</w:t>
      </w:r>
      <w:r>
        <w:rPr>
          <w:rFonts w:hint="eastAsia"/>
        </w:rPr>
        <w:t>技术（服务）要求</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物业管理服务包括基本服务、房屋维护服务、公用设施设备维护服务、物业服务、绿化服务、保安服务、会议服务等。总体</w:t>
      </w:r>
      <w:r>
        <w:rPr>
          <w:rFonts w:asciiTheme="minorHAnsi" w:hAnsiTheme="minorHAnsi" w:eastAsiaTheme="minorEastAsia"/>
          <w:sz w:val="24"/>
          <w:szCs w:val="24"/>
        </w:rPr>
        <w:t>要求如下：</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1、管理制度齐全完善、标准、上墙公示。</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2、物业管理服务人员统一服装、挂牌上岗。</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3、公示物业服务中心24小时值班电话，确保电话随时接听，采购人问题随时处理。</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4、服务人员专业性：</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（1）特种作业人员必须100%持证上岗；</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（2）项目经理、设备维护、水电工等证件在项目张贴公示；</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（3）确保服务主动、热情、周到、文明用语；</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（4）所有人员需经过培训合格后方可上岗；</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（5）按照服务方案及采购人要求，进行人员配置，保证每日上岗人数；</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5、采用标准化作业，各项工作有计划、过程有检查、实施有记录、结果有考核。</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6、物资配置：严格筛选供应商，做好供应商管理，配备品牌劳保用品，采购合同的维修配件等；所有工具设备合格，符合使用标准，需要校验的均在相关设备质监局等部门进行校验。</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7、定期与采购方沟通。</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8、采购人对岗位设置和管理工作具有直接指挥权和决定权。</w:t>
      </w:r>
    </w:p>
    <w:p>
      <w:pPr>
        <w:outlineLvl w:val="2"/>
        <w:rPr>
          <w:b/>
        </w:rPr>
      </w:pPr>
      <w:r>
        <w:rPr>
          <w:rFonts w:hint="eastAsia"/>
          <w:b/>
        </w:rPr>
        <w:t>（一</w:t>
      </w:r>
      <w:r>
        <w:rPr>
          <w:b/>
        </w:rPr>
        <w:t>）</w:t>
      </w:r>
      <w:r>
        <w:rPr>
          <w:rFonts w:hint="eastAsia"/>
          <w:b/>
        </w:rPr>
        <w:t>基本服务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709"/>
        <w:gridCol w:w="752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ascii="Calibri" w:hAnsi="微软雅黑" w:eastAsia="微软雅黑" w:cs="Calibri"/>
                <w:b/>
                <w:bCs/>
                <w:sz w:val="21"/>
              </w:rPr>
              <w:t>序号</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ascii="Calibri" w:hAnsi="微软雅黑" w:eastAsia="微软雅黑" w:cs="Calibri"/>
                <w:b/>
                <w:bCs/>
                <w:sz w:val="21"/>
              </w:rPr>
              <w:t>服务内容</w:t>
            </w:r>
          </w:p>
        </w:tc>
        <w:tc>
          <w:tcPr>
            <w:tcW w:w="752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ascii="Calibri" w:hAnsi="微软雅黑" w:eastAsia="微软雅黑" w:cs="Calibri"/>
                <w:b/>
                <w:bCs/>
                <w:sz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vAlign w:val="center"/>
          </w:tcPr>
          <w:p>
            <w:pPr>
              <w:spacing w:line="320" w:lineRule="exact"/>
              <w:jc w:val="both"/>
              <w:rPr>
                <w:rFonts w:ascii="Calibri" w:hAnsi="微软雅黑" w:eastAsia="微软雅黑" w:cs="Calibri"/>
                <w:sz w:val="21"/>
              </w:rPr>
            </w:pPr>
            <w:r>
              <w:rPr>
                <w:rFonts w:ascii="Calibri" w:hAnsi="微软雅黑" w:eastAsia="微软雅黑" w:cs="Calibri"/>
                <w:sz w:val="21"/>
              </w:rPr>
              <w:t>1</w:t>
            </w:r>
          </w:p>
        </w:tc>
        <w:tc>
          <w:tcPr>
            <w:tcW w:w="709" w:type="dxa"/>
            <w:tcBorders>
              <w:top w:val="single" w:color="auto" w:sz="2" w:space="0"/>
            </w:tcBorders>
            <w:vAlign w:val="center"/>
          </w:tcPr>
          <w:p>
            <w:pPr>
              <w:spacing w:line="320" w:lineRule="exact"/>
              <w:jc w:val="both"/>
              <w:rPr>
                <w:rFonts w:ascii="Calibri" w:hAnsi="微软雅黑" w:eastAsia="微软雅黑" w:cs="Calibri"/>
                <w:sz w:val="21"/>
              </w:rPr>
            </w:pPr>
            <w:r>
              <w:rPr>
                <w:rFonts w:ascii="Calibri" w:hAnsi="微软雅黑" w:eastAsia="微软雅黑" w:cs="Calibri"/>
                <w:sz w:val="21"/>
              </w:rPr>
              <w:t>目标与责任</w:t>
            </w:r>
          </w:p>
        </w:tc>
        <w:tc>
          <w:tcPr>
            <w:tcW w:w="7520" w:type="dxa"/>
            <w:tcBorders>
              <w:top w:val="single" w:color="auto" w:sz="2" w:space="0"/>
            </w:tcBorders>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根据采购人</w:t>
            </w:r>
            <w:r>
              <w:rPr>
                <w:rFonts w:ascii="Calibri" w:hAnsi="微软雅黑" w:eastAsia="微软雅黑" w:cs="Calibri"/>
                <w:sz w:val="21"/>
              </w:rPr>
              <w:t>物业服务实际情况，</w:t>
            </w:r>
            <w:r>
              <w:rPr>
                <w:rFonts w:hint="eastAsia" w:ascii="Calibri" w:hAnsi="微软雅黑" w:eastAsia="微软雅黑" w:cs="Calibri"/>
                <w:sz w:val="21"/>
              </w:rPr>
              <w:t>制订服务计划，配套服务标准。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vAlign w:val="center"/>
          </w:tcPr>
          <w:p>
            <w:pPr>
              <w:spacing w:line="320" w:lineRule="exact"/>
              <w:jc w:val="both"/>
              <w:rPr>
                <w:rFonts w:ascii="Calibri" w:hAnsi="微软雅黑" w:eastAsia="微软雅黑" w:cs="Calibri"/>
                <w:sz w:val="21"/>
              </w:rPr>
            </w:pPr>
            <w:r>
              <w:rPr>
                <w:rFonts w:ascii="Calibri" w:hAnsi="微软雅黑" w:eastAsia="微软雅黑" w:cs="Calibri"/>
                <w:sz w:val="21"/>
              </w:rPr>
              <w:t>2</w:t>
            </w:r>
          </w:p>
        </w:tc>
        <w:tc>
          <w:tcPr>
            <w:tcW w:w="709" w:type="dxa"/>
            <w:vMerge w:val="restart"/>
            <w:vAlign w:val="center"/>
          </w:tcPr>
          <w:p>
            <w:pPr>
              <w:spacing w:line="320" w:lineRule="exact"/>
              <w:jc w:val="both"/>
              <w:rPr>
                <w:rFonts w:ascii="Calibri" w:hAnsi="微软雅黑" w:eastAsia="微软雅黑" w:cs="Calibri"/>
                <w:sz w:val="21"/>
              </w:rPr>
            </w:pPr>
            <w:r>
              <w:rPr>
                <w:rFonts w:ascii="Calibri" w:hAnsi="微软雅黑" w:eastAsia="微软雅黑" w:cs="Calibri"/>
                <w:sz w:val="21"/>
              </w:rPr>
              <w:t>服务人员要求</w:t>
            </w:r>
          </w:p>
        </w:tc>
        <w:tc>
          <w:tcPr>
            <w:tcW w:w="7520" w:type="dxa"/>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（1）</w:t>
            </w:r>
            <w:r>
              <w:rPr>
                <w:rFonts w:ascii="Calibri" w:hAnsi="微软雅黑" w:eastAsia="微软雅黑" w:cs="Calibri"/>
                <w:sz w:val="21"/>
              </w:rPr>
              <w:t>每季度开展1次岗位</w:t>
            </w:r>
            <w:r>
              <w:rPr>
                <w:rFonts w:hint="eastAsia" w:ascii="Calibri" w:hAnsi="微软雅黑" w:eastAsia="微软雅黑" w:cs="Calibri"/>
                <w:sz w:val="21"/>
              </w:rPr>
              <w:t>培训，根据实际服务情况进行及时调整培训内容。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Calibri"/>
                <w:sz w:val="21"/>
              </w:rPr>
            </w:pPr>
          </w:p>
        </w:tc>
        <w:tc>
          <w:tcPr>
            <w:tcW w:w="709" w:type="dxa"/>
            <w:vMerge w:val="continue"/>
            <w:vAlign w:val="center"/>
          </w:tcPr>
          <w:p>
            <w:pPr>
              <w:spacing w:line="320" w:lineRule="exact"/>
              <w:jc w:val="both"/>
              <w:rPr>
                <w:rFonts w:ascii="Calibri" w:hAnsi="微软雅黑" w:eastAsia="微软雅黑" w:cs="Calibri"/>
                <w:sz w:val="21"/>
              </w:rPr>
            </w:pPr>
          </w:p>
        </w:tc>
        <w:tc>
          <w:tcPr>
            <w:tcW w:w="7520" w:type="dxa"/>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（2）</w:t>
            </w:r>
            <w:r>
              <w:rPr>
                <w:rFonts w:ascii="Calibri" w:hAnsi="微软雅黑" w:eastAsia="微软雅黑" w:cs="Calibri"/>
                <w:bCs/>
                <w:sz w:val="21"/>
              </w:rPr>
              <w:t>服务人员的年龄、学历、工作经验及资格条件</w:t>
            </w:r>
            <w:r>
              <w:rPr>
                <w:rFonts w:hint="eastAsia" w:ascii="Calibri" w:hAnsi="微软雅黑" w:eastAsia="微软雅黑" w:cs="Calibri"/>
                <w:bCs/>
                <w:sz w:val="21"/>
              </w:rPr>
              <w:t>应满足采购人要求，</w:t>
            </w:r>
            <w:r>
              <w:rPr>
                <w:rFonts w:ascii="Calibri" w:hAnsi="微软雅黑" w:eastAsia="微软雅黑" w:cs="Calibri"/>
                <w:bCs/>
                <w:sz w:val="21"/>
              </w:rPr>
              <w:t>国家、行业规定应</w:t>
            </w:r>
            <w:r>
              <w:rPr>
                <w:rFonts w:hint="eastAsia" w:ascii="Calibri" w:hAnsi="微软雅黑" w:eastAsia="微软雅黑" w:cs="Calibri"/>
                <w:bCs/>
                <w:sz w:val="21"/>
              </w:rPr>
              <w:t>当</w:t>
            </w:r>
            <w:r>
              <w:rPr>
                <w:rFonts w:ascii="Calibri" w:hAnsi="微软雅黑" w:eastAsia="微软雅黑" w:cs="Calibri"/>
                <w:bCs/>
                <w:sz w:val="21"/>
              </w:rPr>
              <w:t>取得职业资格证书或特种作业证书的，应</w:t>
            </w:r>
            <w:r>
              <w:rPr>
                <w:rFonts w:hint="eastAsia" w:ascii="Calibri" w:hAnsi="微软雅黑" w:eastAsia="微软雅黑" w:cs="Calibri"/>
                <w:bCs/>
                <w:sz w:val="21"/>
              </w:rPr>
              <w:t>当</w:t>
            </w:r>
            <w:r>
              <w:rPr>
                <w:rFonts w:ascii="Calibri" w:hAnsi="微软雅黑" w:eastAsia="微软雅黑" w:cs="Calibri"/>
                <w:bCs/>
                <w:sz w:val="21"/>
              </w:rPr>
              <w:t>按规定持证上岗。本项目服务人员不得在其他项目兼职</w:t>
            </w:r>
            <w:r>
              <w:rPr>
                <w:rFonts w:hint="eastAsia" w:ascii="Calibri" w:hAnsi="微软雅黑" w:eastAsia="微软雅黑" w:cs="Calibri"/>
                <w:bCs/>
                <w:sz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Calibri"/>
                <w:sz w:val="21"/>
              </w:rPr>
            </w:pPr>
          </w:p>
        </w:tc>
        <w:tc>
          <w:tcPr>
            <w:tcW w:w="709" w:type="dxa"/>
            <w:vMerge w:val="continue"/>
            <w:vAlign w:val="center"/>
          </w:tcPr>
          <w:p>
            <w:pPr>
              <w:spacing w:line="320" w:lineRule="exact"/>
              <w:jc w:val="both"/>
              <w:rPr>
                <w:rFonts w:ascii="Calibri" w:hAnsi="微软雅黑" w:eastAsia="微软雅黑" w:cs="Calibri"/>
                <w:sz w:val="21"/>
              </w:rPr>
            </w:pPr>
          </w:p>
        </w:tc>
        <w:tc>
          <w:tcPr>
            <w:tcW w:w="7520" w:type="dxa"/>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（3）</w:t>
            </w:r>
            <w:r>
              <w:rPr>
                <w:rFonts w:ascii="Calibri" w:hAnsi="微软雅黑" w:eastAsia="微软雅黑" w:cs="Calibri"/>
                <w:sz w:val="21"/>
              </w:rPr>
              <w:t>着装</w:t>
            </w:r>
            <w:r>
              <w:rPr>
                <w:rFonts w:hint="eastAsia" w:ascii="Calibri" w:hAnsi="微软雅黑" w:eastAsia="微软雅黑" w:cs="Calibri"/>
                <w:sz w:val="21"/>
              </w:rPr>
              <w:t>分类</w:t>
            </w:r>
            <w:r>
              <w:rPr>
                <w:rFonts w:ascii="Calibri" w:hAnsi="微软雅黑" w:eastAsia="微软雅黑" w:cs="Calibri"/>
                <w:sz w:val="21"/>
              </w:rPr>
              <w:t>统一，佩戴标识。仪容整洁、姿态端正、举止文明。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3</w:t>
            </w:r>
          </w:p>
        </w:tc>
        <w:tc>
          <w:tcPr>
            <w:tcW w:w="709" w:type="dxa"/>
            <w:vMerge w:val="restart"/>
            <w:vAlign w:val="center"/>
          </w:tcPr>
          <w:p>
            <w:pPr>
              <w:spacing w:line="320" w:lineRule="exact"/>
              <w:jc w:val="both"/>
              <w:rPr>
                <w:rFonts w:ascii="Calibri" w:hAnsi="微软雅黑" w:eastAsia="微软雅黑" w:cs="Calibri"/>
                <w:sz w:val="21"/>
              </w:rPr>
            </w:pPr>
            <w:r>
              <w:rPr>
                <w:rFonts w:ascii="Calibri" w:hAnsi="微软雅黑" w:eastAsia="微软雅黑" w:cs="Calibri"/>
                <w:sz w:val="21"/>
              </w:rPr>
              <w:t>档案管理</w:t>
            </w:r>
          </w:p>
        </w:tc>
        <w:tc>
          <w:tcPr>
            <w:tcW w:w="7520" w:type="dxa"/>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（1）</w:t>
            </w:r>
            <w:r>
              <w:rPr>
                <w:rFonts w:ascii="Calibri" w:hAnsi="微软雅黑" w:eastAsia="微软雅黑" w:cs="Calibri"/>
                <w:sz w:val="21"/>
              </w:rPr>
              <w:t>建立</w:t>
            </w:r>
            <w:r>
              <w:rPr>
                <w:rFonts w:hint="eastAsia" w:ascii="Calibri" w:hAnsi="微软雅黑" w:eastAsia="微软雅黑" w:cs="Calibri"/>
                <w:sz w:val="21"/>
              </w:rPr>
              <w:t>档案</w:t>
            </w:r>
            <w:r>
              <w:rPr>
                <w:rFonts w:ascii="Calibri" w:hAnsi="微软雅黑" w:eastAsia="微软雅黑" w:cs="Calibri"/>
                <w:sz w:val="21"/>
              </w:rPr>
              <w:t>信息，准确、及时地对文件资料和服务记录进行归档保存，并确保其物理安全。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Calibri"/>
                <w:sz w:val="21"/>
              </w:rPr>
            </w:pPr>
          </w:p>
        </w:tc>
        <w:tc>
          <w:tcPr>
            <w:tcW w:w="709" w:type="dxa"/>
            <w:vMerge w:val="continue"/>
            <w:vAlign w:val="center"/>
          </w:tcPr>
          <w:p>
            <w:pPr>
              <w:spacing w:line="320" w:lineRule="exact"/>
              <w:jc w:val="both"/>
              <w:rPr>
                <w:rFonts w:ascii="Calibri" w:hAnsi="微软雅黑" w:eastAsia="微软雅黑" w:cs="Calibri"/>
                <w:sz w:val="21"/>
              </w:rPr>
            </w:pPr>
          </w:p>
        </w:tc>
        <w:tc>
          <w:tcPr>
            <w:tcW w:w="7520" w:type="dxa"/>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（2）履约结束后，相关资料交还采购人</w:t>
            </w:r>
          </w:p>
        </w:tc>
      </w:tr>
    </w:tbl>
    <w:p>
      <w:pPr>
        <w:outlineLvl w:val="2"/>
        <w:rPr>
          <w:b/>
        </w:rPr>
      </w:pPr>
      <w:r>
        <w:rPr>
          <w:rFonts w:hint="eastAsia"/>
          <w:b/>
        </w:rPr>
        <w:t>（二）</w:t>
      </w:r>
      <w:r>
        <w:rPr>
          <w:b/>
        </w:rPr>
        <w:t>房屋维护服务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709"/>
        <w:gridCol w:w="752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2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tcBorders>
              <w:top w:val="single" w:color="auto" w:sz="2" w:space="0"/>
            </w:tcBorders>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w:t>
            </w:r>
          </w:p>
        </w:tc>
        <w:tc>
          <w:tcPr>
            <w:tcW w:w="709" w:type="dxa"/>
            <w:vMerge w:val="restart"/>
            <w:tcBorders>
              <w:top w:val="single" w:color="auto" w:sz="2" w:space="0"/>
            </w:tcBorders>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主体结构、围护结构、部品部件</w:t>
            </w:r>
          </w:p>
        </w:tc>
        <w:tc>
          <w:tcPr>
            <w:tcW w:w="7520"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w:t>
            </w:r>
            <w:r>
              <w:rPr>
                <w:rFonts w:ascii="Calibri" w:hAnsi="微软雅黑" w:eastAsia="微软雅黑" w:cs="Calibri"/>
                <w:sz w:val="21"/>
                <w:szCs w:val="21"/>
              </w:rPr>
              <w:t>每季度</w:t>
            </w:r>
            <w:r>
              <w:rPr>
                <w:rFonts w:hint="eastAsia" w:ascii="Calibri" w:hAnsi="微软雅黑" w:eastAsia="微软雅黑" w:cs="Calibri"/>
                <w:sz w:val="21"/>
                <w:szCs w:val="21"/>
              </w:rPr>
              <w:t>开展</w:t>
            </w:r>
            <w:r>
              <w:rPr>
                <w:rFonts w:ascii="Calibri" w:hAnsi="微软雅黑" w:eastAsia="微软雅黑" w:cs="Calibri"/>
                <w:sz w:val="21"/>
                <w:szCs w:val="21"/>
              </w:rPr>
              <w:t>1次</w:t>
            </w:r>
            <w:r>
              <w:rPr>
                <w:rFonts w:hint="eastAsia" w:ascii="Calibri" w:hAnsi="微软雅黑" w:eastAsia="微软雅黑" w:cs="Calibri"/>
                <w:sz w:val="21"/>
                <w:szCs w:val="21"/>
              </w:rPr>
              <w:t>房屋结构安全</w:t>
            </w:r>
            <w:r>
              <w:rPr>
                <w:rFonts w:ascii="Calibri" w:hAnsi="微软雅黑" w:eastAsia="微软雅黑" w:cs="Calibri"/>
                <w:sz w:val="21"/>
                <w:szCs w:val="21"/>
              </w:rPr>
              <w:t>巡视</w:t>
            </w:r>
            <w:r>
              <w:rPr>
                <w:rFonts w:hint="eastAsia" w:ascii="Calibri" w:hAnsi="微软雅黑" w:eastAsia="微软雅黑" w:cs="Calibri"/>
                <w:sz w:val="21"/>
                <w:szCs w:val="21"/>
              </w:rPr>
              <w:t>，</w:t>
            </w:r>
            <w:r>
              <w:rPr>
                <w:rFonts w:ascii="Calibri" w:hAnsi="微软雅黑" w:eastAsia="微软雅黑" w:cs="Calibri"/>
                <w:sz w:val="21"/>
                <w:szCs w:val="21"/>
              </w:rPr>
              <w:t>发现外观有变形、开裂等现象</w:t>
            </w:r>
            <w:r>
              <w:rPr>
                <w:rFonts w:hint="eastAsia" w:ascii="Calibri" w:hAnsi="微软雅黑" w:eastAsia="微软雅黑" w:cs="Calibri"/>
                <w:sz w:val="21"/>
                <w:szCs w:val="21"/>
              </w:rPr>
              <w:t>，及时维修。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微软雅黑"/>
                <w:sz w:val="21"/>
                <w:szCs w:val="21"/>
              </w:rPr>
            </w:pPr>
          </w:p>
        </w:tc>
        <w:tc>
          <w:tcPr>
            <w:tcW w:w="709" w:type="dxa"/>
            <w:vMerge w:val="continue"/>
            <w:vAlign w:val="center"/>
          </w:tcPr>
          <w:p>
            <w:pPr>
              <w:spacing w:line="320" w:lineRule="exact"/>
              <w:jc w:val="both"/>
              <w:rPr>
                <w:rFonts w:ascii="Calibri" w:hAnsi="微软雅黑" w:eastAsia="微软雅黑" w:cs="微软雅黑"/>
                <w:sz w:val="21"/>
                <w:szCs w:val="21"/>
              </w:rPr>
            </w:pPr>
          </w:p>
        </w:tc>
        <w:tc>
          <w:tcPr>
            <w:tcW w:w="7520"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w:t>
            </w:r>
            <w:r>
              <w:rPr>
                <w:rFonts w:ascii="Calibri" w:hAnsi="微软雅黑" w:eastAsia="微软雅黑" w:cs="Calibri"/>
                <w:sz w:val="21"/>
                <w:szCs w:val="21"/>
              </w:rPr>
              <w:t>每半月至少</w:t>
            </w:r>
            <w:r>
              <w:rPr>
                <w:rFonts w:hint="eastAsia" w:ascii="Calibri" w:hAnsi="微软雅黑" w:eastAsia="微软雅黑" w:cs="Calibri"/>
                <w:sz w:val="21"/>
                <w:szCs w:val="21"/>
              </w:rPr>
              <w:t>开展</w:t>
            </w:r>
            <w:r>
              <w:rPr>
                <w:rFonts w:ascii="Calibri" w:hAnsi="微软雅黑" w:eastAsia="微软雅黑" w:cs="Calibri"/>
                <w:sz w:val="21"/>
                <w:szCs w:val="21"/>
              </w:rPr>
              <w:t>1次公用部位的门、窗、楼梯、通风道</w:t>
            </w:r>
            <w:r>
              <w:rPr>
                <w:rFonts w:hint="eastAsia" w:ascii="Calibri" w:hAnsi="微软雅黑" w:eastAsia="微软雅黑" w:cs="Calibri"/>
                <w:sz w:val="21"/>
                <w:szCs w:val="21"/>
              </w:rPr>
              <w:t>、</w:t>
            </w:r>
            <w:r>
              <w:rPr>
                <w:rFonts w:ascii="Calibri" w:hAnsi="微软雅黑" w:eastAsia="微软雅黑" w:cs="Calibri"/>
                <w:sz w:val="21"/>
                <w:szCs w:val="21"/>
              </w:rPr>
              <w:t>室内地面、墙面、吊顶和室外屋面等巡查</w:t>
            </w:r>
            <w:r>
              <w:rPr>
                <w:rFonts w:hint="eastAsia" w:ascii="Calibri" w:hAnsi="微软雅黑" w:eastAsia="微软雅黑" w:cs="Calibri"/>
                <w:sz w:val="21"/>
                <w:szCs w:val="21"/>
              </w:rPr>
              <w:t>，发现破损，及时向采购人报告，按采购人要求出具维修方案，待采购人同意后按维修方案实施维修。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微软雅黑"/>
                <w:sz w:val="21"/>
                <w:szCs w:val="21"/>
              </w:rPr>
            </w:pPr>
          </w:p>
        </w:tc>
        <w:tc>
          <w:tcPr>
            <w:tcW w:w="709" w:type="dxa"/>
            <w:vMerge w:val="continue"/>
            <w:vAlign w:val="center"/>
          </w:tcPr>
          <w:p>
            <w:pPr>
              <w:spacing w:line="320" w:lineRule="exact"/>
              <w:jc w:val="both"/>
              <w:rPr>
                <w:rFonts w:ascii="Calibri" w:hAnsi="微软雅黑" w:eastAsia="微软雅黑" w:cs="微软雅黑"/>
                <w:sz w:val="21"/>
                <w:szCs w:val="21"/>
              </w:rPr>
            </w:pPr>
          </w:p>
        </w:tc>
        <w:tc>
          <w:tcPr>
            <w:tcW w:w="7520" w:type="dxa"/>
            <w:vAlign w:val="center"/>
          </w:tcPr>
          <w:p>
            <w:pPr>
              <w:spacing w:line="320" w:lineRule="exact"/>
              <w:jc w:val="both"/>
              <w:rPr>
                <w:rFonts w:ascii="Calibri" w:hAnsi="微软雅黑" w:eastAsia="微软雅黑" w:cs="Calibri"/>
                <w:kern w:val="2"/>
                <w:sz w:val="21"/>
                <w:szCs w:val="21"/>
              </w:rPr>
            </w:pPr>
            <w:r>
              <w:rPr>
                <w:rFonts w:hint="eastAsia" w:ascii="Calibri" w:hAnsi="微软雅黑" w:eastAsia="微软雅黑" w:cs="Calibri"/>
                <w:sz w:val="21"/>
                <w:szCs w:val="21"/>
              </w:rPr>
              <w:t>（3）</w:t>
            </w:r>
            <w:r>
              <w:rPr>
                <w:rFonts w:ascii="Calibri" w:hAnsi="微软雅黑" w:eastAsia="微软雅黑" w:cs="Calibri"/>
                <w:sz w:val="21"/>
                <w:szCs w:val="21"/>
              </w:rPr>
              <w:t>办公楼外观完好，</w:t>
            </w:r>
            <w:r>
              <w:rPr>
                <w:rFonts w:hint="eastAsia" w:ascii="Calibri" w:hAnsi="微软雅黑" w:eastAsia="微软雅黑" w:cs="Calibri"/>
                <w:sz w:val="21"/>
                <w:szCs w:val="21"/>
              </w:rPr>
              <w:t>建筑装饰面</w:t>
            </w:r>
            <w:r>
              <w:rPr>
                <w:rFonts w:ascii="Calibri" w:hAnsi="微软雅黑" w:eastAsia="微软雅黑" w:cs="Calibri"/>
                <w:sz w:val="21"/>
                <w:szCs w:val="21"/>
              </w:rPr>
              <w:t>无脱落</w:t>
            </w:r>
            <w:r>
              <w:rPr>
                <w:rFonts w:hint="eastAsia" w:ascii="Calibri" w:hAnsi="微软雅黑" w:eastAsia="微软雅黑" w:cs="Calibri"/>
                <w:sz w:val="21"/>
                <w:szCs w:val="21"/>
              </w:rPr>
              <w:t>、</w:t>
            </w:r>
            <w:r>
              <w:rPr>
                <w:rFonts w:ascii="Calibri" w:hAnsi="微软雅黑" w:eastAsia="微软雅黑" w:cs="Calibri"/>
                <w:sz w:val="21"/>
                <w:szCs w:val="21"/>
              </w:rPr>
              <w:t>无破损</w:t>
            </w:r>
            <w:r>
              <w:rPr>
                <w:rFonts w:hint="eastAsia" w:ascii="Calibri" w:hAnsi="微软雅黑" w:eastAsia="微软雅黑" w:cs="Calibri"/>
                <w:sz w:val="21"/>
                <w:szCs w:val="21"/>
              </w:rPr>
              <w:t>、无</w:t>
            </w:r>
            <w:r>
              <w:rPr>
                <w:rFonts w:ascii="Calibri" w:hAnsi="微软雅黑" w:eastAsia="微软雅黑" w:cs="Calibri"/>
                <w:sz w:val="21"/>
                <w:szCs w:val="21"/>
              </w:rPr>
              <w:t>污渍</w:t>
            </w:r>
            <w:r>
              <w:rPr>
                <w:rFonts w:hint="eastAsia" w:ascii="Calibri" w:hAnsi="微软雅黑" w:eastAsia="微软雅黑" w:cs="Calibri"/>
                <w:sz w:val="21"/>
                <w:szCs w:val="21"/>
              </w:rPr>
              <w:t>，</w:t>
            </w:r>
            <w:r>
              <w:rPr>
                <w:rFonts w:ascii="Calibri" w:hAnsi="微软雅黑" w:eastAsia="微软雅黑" w:cs="Calibri"/>
                <w:sz w:val="21"/>
                <w:szCs w:val="21"/>
              </w:rPr>
              <w:t>玻璃幕墙清洁明亮、无破损</w:t>
            </w:r>
            <w:r>
              <w:rPr>
                <w:rFonts w:hint="eastAsia" w:ascii="Calibri" w:hAnsi="微软雅黑" w:eastAsia="微软雅黑" w:cs="Calibri"/>
                <w:sz w:val="21"/>
                <w:szCs w:val="21"/>
              </w:rPr>
              <w:t>。通道、楼梯、</w:t>
            </w:r>
            <w:r>
              <w:rPr>
                <w:rFonts w:ascii="Calibri" w:hAnsi="微软雅黑" w:eastAsia="微软雅黑" w:cs="Calibri"/>
                <w:sz w:val="21"/>
                <w:szCs w:val="21"/>
              </w:rPr>
              <w:t>门窗等设施的完好和正常使用</w:t>
            </w:r>
            <w:r>
              <w:rPr>
                <w:rFonts w:hint="eastAsia" w:ascii="Calibri" w:hAnsi="微软雅黑" w:eastAsia="微软雅黑" w:cs="Calibr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w:t>
            </w:r>
          </w:p>
        </w:tc>
        <w:tc>
          <w:tcPr>
            <w:tcW w:w="709" w:type="dxa"/>
            <w:vMerge w:val="restart"/>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其他设施</w:t>
            </w:r>
          </w:p>
        </w:tc>
        <w:tc>
          <w:tcPr>
            <w:tcW w:w="7520" w:type="dxa"/>
            <w:vAlign w:val="center"/>
          </w:tcPr>
          <w:p>
            <w:pPr>
              <w:spacing w:line="320" w:lineRule="exact"/>
              <w:jc w:val="both"/>
              <w:rPr>
                <w:rFonts w:ascii="Calibri" w:hAnsi="微软雅黑" w:eastAsia="微软雅黑" w:cs="Calibri"/>
                <w:kern w:val="2"/>
                <w:sz w:val="21"/>
                <w:szCs w:val="21"/>
              </w:rPr>
            </w:pPr>
            <w:r>
              <w:rPr>
                <w:rFonts w:hint="eastAsia" w:ascii="Calibri" w:hAnsi="微软雅黑" w:eastAsia="微软雅黑" w:cs="Calibri"/>
                <w:sz w:val="21"/>
                <w:szCs w:val="21"/>
              </w:rPr>
              <w:t>（1）每月开展1次大门、围墙、道路、场地、管井、沟渠、雨污水管井、化粪池等巡查，发现破损，及时维修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微软雅黑"/>
                <w:sz w:val="21"/>
                <w:szCs w:val="21"/>
              </w:rPr>
            </w:pPr>
          </w:p>
        </w:tc>
        <w:tc>
          <w:tcPr>
            <w:tcW w:w="709" w:type="dxa"/>
            <w:vMerge w:val="continue"/>
            <w:vAlign w:val="center"/>
          </w:tcPr>
          <w:p>
            <w:pPr>
              <w:spacing w:line="320" w:lineRule="exact"/>
              <w:jc w:val="both"/>
              <w:rPr>
                <w:rFonts w:ascii="Calibri" w:hAnsi="微软雅黑" w:eastAsia="微软雅黑" w:cs="微软雅黑"/>
                <w:sz w:val="21"/>
                <w:szCs w:val="21"/>
              </w:rPr>
            </w:pPr>
          </w:p>
        </w:tc>
        <w:tc>
          <w:tcPr>
            <w:tcW w:w="7520" w:type="dxa"/>
            <w:vAlign w:val="center"/>
          </w:tcPr>
          <w:p>
            <w:pPr>
              <w:spacing w:line="320" w:lineRule="exact"/>
              <w:jc w:val="both"/>
              <w:rPr>
                <w:rFonts w:ascii="Calibri" w:hAnsi="微软雅黑" w:eastAsia="微软雅黑" w:cs="Calibri"/>
                <w:kern w:val="2"/>
                <w:sz w:val="21"/>
                <w:szCs w:val="21"/>
              </w:rPr>
            </w:pPr>
            <w:r>
              <w:rPr>
                <w:rFonts w:hint="eastAsia" w:ascii="Calibri" w:hAnsi="微软雅黑" w:eastAsia="微软雅黑" w:cs="Calibri"/>
                <w:sz w:val="21"/>
                <w:szCs w:val="21"/>
              </w:rPr>
              <w:t>（2）</w:t>
            </w:r>
            <w:r>
              <w:rPr>
                <w:rFonts w:ascii="Calibri" w:hAnsi="微软雅黑" w:eastAsia="微软雅黑" w:cs="Calibri"/>
                <w:sz w:val="21"/>
                <w:szCs w:val="21"/>
              </w:rPr>
              <w:t>路面状态良好，地漏通畅不堵塞</w:t>
            </w:r>
            <w:r>
              <w:rPr>
                <w:rFonts w:hint="eastAsia" w:ascii="Calibri" w:hAnsi="微软雅黑" w:eastAsia="微软雅黑" w:cs="Calibri"/>
                <w:sz w:val="21"/>
                <w:szCs w:val="21"/>
              </w:rPr>
              <w:t>。每月检查1次标识标牌和消防与安全标识。应当规范清晰、路线指引正确、安装稳固</w:t>
            </w:r>
          </w:p>
        </w:tc>
      </w:tr>
    </w:tbl>
    <w:p>
      <w:pPr>
        <w:outlineLvl w:val="2"/>
        <w:rPr>
          <w:b/>
        </w:rPr>
      </w:pPr>
      <w:r>
        <w:rPr>
          <w:rFonts w:hint="eastAsia"/>
          <w:b/>
        </w:rPr>
        <w:t>（三</w:t>
      </w:r>
      <w:r>
        <w:rPr>
          <w:b/>
        </w:rPr>
        <w:t>）</w:t>
      </w:r>
      <w:r>
        <w:rPr>
          <w:rFonts w:hint="eastAsia"/>
          <w:b/>
        </w:rPr>
        <w:t>公用设施设备维护服务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709"/>
        <w:gridCol w:w="752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52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w:t>
            </w:r>
          </w:p>
        </w:tc>
        <w:tc>
          <w:tcPr>
            <w:tcW w:w="709" w:type="dxa"/>
            <w:tcBorders>
              <w:top w:val="single" w:color="auto" w:sz="2" w:space="0"/>
            </w:tcBorders>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基本服务</w:t>
            </w:r>
          </w:p>
        </w:tc>
        <w:tc>
          <w:tcPr>
            <w:tcW w:w="7520" w:type="dxa"/>
            <w:tcBorders>
              <w:top w:val="single" w:color="auto" w:sz="2" w:space="0"/>
            </w:tcBorders>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（1）设施设备运行安全稳定，并符合相关安全规范；</w:t>
            </w:r>
          </w:p>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w:t>
            </w:r>
            <w:r>
              <w:rPr>
                <w:rFonts w:ascii="Calibri" w:hAnsi="微软雅黑" w:eastAsia="微软雅黑" w:cs="微软雅黑"/>
                <w:sz w:val="21"/>
                <w:szCs w:val="21"/>
              </w:rPr>
              <w:t>）</w:t>
            </w:r>
            <w:r>
              <w:rPr>
                <w:rFonts w:hint="eastAsia" w:ascii="Calibri" w:hAnsi="微软雅黑" w:eastAsia="微软雅黑" w:cs="微软雅黑"/>
                <w:sz w:val="21"/>
                <w:szCs w:val="21"/>
              </w:rPr>
              <w:t>建立现场管理、设施设备台账及年度预防性维护保养计划，配备符合要求的专业技术人员，配置先进、安全性能可靠的作业工具，安全工作器具按期进行检测和保养，并确认使用的计量器材检定（校准）合格；</w:t>
            </w:r>
          </w:p>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（3</w:t>
            </w:r>
            <w:r>
              <w:rPr>
                <w:rFonts w:ascii="Calibri" w:hAnsi="微软雅黑" w:eastAsia="微软雅黑" w:cs="微软雅黑"/>
                <w:sz w:val="21"/>
                <w:szCs w:val="21"/>
              </w:rPr>
              <w:t>）</w:t>
            </w:r>
            <w:r>
              <w:rPr>
                <w:rFonts w:hint="eastAsia" w:ascii="Calibri" w:hAnsi="微软雅黑" w:eastAsia="微软雅黑" w:cs="微软雅黑"/>
                <w:sz w:val="21"/>
                <w:szCs w:val="21"/>
              </w:rPr>
              <w:t>每季度对现场危险源和环境因素进行风险识别与管理，针对潜在风险制定相适应的预防措施和应急预案；</w:t>
            </w:r>
          </w:p>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（4</w:t>
            </w:r>
            <w:r>
              <w:rPr>
                <w:rFonts w:ascii="Calibri" w:hAnsi="微软雅黑" w:eastAsia="微软雅黑" w:cs="微软雅黑"/>
                <w:sz w:val="21"/>
                <w:szCs w:val="21"/>
              </w:rPr>
              <w:t>）</w:t>
            </w:r>
            <w:r>
              <w:rPr>
                <w:rFonts w:hint="eastAsia" w:ascii="Calibri" w:hAnsi="微软雅黑" w:eastAsia="微软雅黑" w:cs="微软雅黑"/>
                <w:sz w:val="21"/>
                <w:szCs w:val="21"/>
              </w:rPr>
              <w:t>发现问题及时向采购人报告，并及时组织维修，做好记录；</w:t>
            </w:r>
          </w:p>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r>
              <w:rPr>
                <w:rFonts w:ascii="Calibri" w:hAnsi="微软雅黑" w:eastAsia="微软雅黑" w:cs="微软雅黑"/>
                <w:sz w:val="21"/>
                <w:szCs w:val="21"/>
              </w:rPr>
              <w:t>）</w:t>
            </w:r>
            <w:r>
              <w:rPr>
                <w:rFonts w:hint="eastAsia" w:ascii="Calibri" w:hAnsi="微软雅黑" w:eastAsia="微软雅黑" w:cs="微软雅黑"/>
                <w:sz w:val="21"/>
                <w:szCs w:val="21"/>
              </w:rPr>
              <w:t>特种设备（含空调、电梯、消防）由专业性机构进行维修养护，物业服务人对其监督并进行日常管理。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w:t>
            </w:r>
          </w:p>
        </w:tc>
        <w:tc>
          <w:tcPr>
            <w:tcW w:w="709" w:type="dxa"/>
            <w:vMerge w:val="restart"/>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设备机房</w:t>
            </w:r>
          </w:p>
        </w:tc>
        <w:tc>
          <w:tcPr>
            <w:tcW w:w="7520"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（1）设备机房门窗、锁具应当完好、有效。每月至少开展1次清洁，整洁有序、无杂物、无积尘、无鼠、无虫害，温湿度符合设备运行要求，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微软雅黑"/>
                <w:sz w:val="21"/>
                <w:szCs w:val="21"/>
              </w:rPr>
            </w:pPr>
          </w:p>
        </w:tc>
        <w:tc>
          <w:tcPr>
            <w:tcW w:w="709" w:type="dxa"/>
            <w:vMerge w:val="continue"/>
            <w:vAlign w:val="center"/>
          </w:tcPr>
          <w:p>
            <w:pPr>
              <w:spacing w:line="320" w:lineRule="exact"/>
              <w:jc w:val="both"/>
              <w:rPr>
                <w:rFonts w:ascii="Calibri" w:hAnsi="微软雅黑" w:eastAsia="微软雅黑" w:cs="微软雅黑"/>
                <w:sz w:val="21"/>
                <w:szCs w:val="21"/>
              </w:rPr>
            </w:pPr>
          </w:p>
        </w:tc>
        <w:tc>
          <w:tcPr>
            <w:tcW w:w="7520"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（2）安全防护用具配置齐全，检验合格。</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52" w:hRule="atLeast"/>
          <w:jc w:val="center"/>
        </w:trPr>
        <w:tc>
          <w:tcPr>
            <w:tcW w:w="694"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3</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给排水系统</w:t>
            </w:r>
          </w:p>
        </w:tc>
        <w:tc>
          <w:tcPr>
            <w:tcW w:w="7520" w:type="dxa"/>
            <w:vAlign w:val="center"/>
          </w:tcPr>
          <w:p>
            <w:pPr>
              <w:tabs>
                <w:tab w:val="left" w:pos="480"/>
              </w:tabs>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（1）遇供水单位停水，应按规定及时通知办公楼（区）内工作人员；</w:t>
            </w:r>
          </w:p>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（2）设施设备、阀门、管道等运行正常，无跑、冒、滴、漏现象。对水泵定时检查，定时拧动阀门，防止阀门生锈，发现阀门生锈及时进行防锈处理。定期维护水泵，延长水泵的使用寿命。</w:t>
            </w:r>
          </w:p>
          <w:p>
            <w:pPr>
              <w:tabs>
                <w:tab w:val="left" w:pos="480"/>
              </w:tabs>
              <w:spacing w:line="320" w:lineRule="exact"/>
              <w:jc w:val="both"/>
              <w:rPr>
                <w:rFonts w:ascii="Calibri" w:hAnsi="微软雅黑" w:eastAsia="微软雅黑" w:cs="微软雅黑"/>
                <w:sz w:val="21"/>
                <w:szCs w:val="21"/>
              </w:rPr>
            </w:pPr>
            <w:r>
              <w:rPr>
                <w:rFonts w:hint="eastAsia" w:ascii="Calibri" w:hAnsi="微软雅黑" w:eastAsia="微软雅黑" w:cs="Calibri"/>
                <w:sz w:val="21"/>
              </w:rPr>
              <w:t>（3）</w:t>
            </w:r>
            <w:r>
              <w:rPr>
                <w:rFonts w:hint="eastAsia" w:ascii="Calibri" w:hAnsi="微软雅黑" w:eastAsia="微软雅黑" w:cs="仿宋_GB2312"/>
                <w:color w:val="000000"/>
                <w:sz w:val="21"/>
                <w:szCs w:val="28"/>
              </w:rPr>
              <w:t>定期对排水管进行疏通、清污，保持室内外排水系统通畅，每年汛期和雨季前，对雨（污水）井-、屋面雨水口等排水设施进行检查；确保雨污水顺利排出，井盖无缺失、丢失。</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14"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w:t>
            </w:r>
          </w:p>
        </w:tc>
        <w:tc>
          <w:tcPr>
            <w:tcW w:w="709"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电梯系统</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（1）电梯运行平稳、无异响、平层、开关正常。</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（2）电梯准用证、年检合格证等证件齐全。相关证件、紧急救援电话和乘客注意事项置于轿厢醒目位置。</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（3）电梯出现故障，物业服务人员5分钟内到场应急处理，对被困人员进行安抚，确保被困人员的人身安全。</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（4）电梯维修、保养时在现场设置提示标识和防护围栏。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945"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5</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空调系统</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（1）定期检查并做好记录，保证空调设施设备处于良好状态。</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（2）中央空调运行前对主机、循环水泵、等设施设备进行系统检查，运行期间每日开展1次运行情况巡查。每半年至少开展1次管道、阀门检查并除锈。对循环水泵定期维护保养，延长使用寿命。</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（3）对于出现的故障及时联系维保单位，配合维保单位解决故障，确保空调系统正常运行，制冷期结束后及时关闭空调系统。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759"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6</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消防系统</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（1）消防设施平面图、火警疏散示意图、防火分区图等按幢设置在楼层醒目位置。</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（2）消火栓箱、防火门、灭火器、消防水泵、应急照明、安全疏散等系统运行正常。</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（3）自动喷水灭火系统启动正常。消防监控系统运行良好，自动和手动报警设施启动正常。正压送风、防排烟系统运行正常</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（4）物业工作人员能够正确使用灭火器，</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（5）配合消防维保单位完成消防系统维保和故障处理。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00"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7</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供配电系统</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（1）对供电范围内的电气设备定期巡视维护，加强高低压配电柜、配电箱、控制柜及线路等重点部位监测。</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（2）公共使用的照明、指示灯具线路、开关、接地等保持完好，确保用电安全。</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（3）核心部位用电建立高可控用电保障和配备应急发电设备，定期维护应急发电设备。</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（4）发生非计划性停电的，快速恢复或启用应急电源，保障好中心疫苗冷库的安全平稳运行。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8</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弱电系统</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（1）保持监控系统、门禁系统、安全防范系统等运行正常，有故障及时排除。对于其他的的弱电系统故障配合相关人员做好维修排查。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26"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9</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照明系统</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（1）外观整洁无缺损、无松落。</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（2）更换的照明灯具应当选用节能环保产品，亮度与更换前保持一致。</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（3）每周开展1次公共区域照明设备巡视。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434" w:hRule="atLeast"/>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10</w:t>
            </w:r>
          </w:p>
        </w:tc>
        <w:tc>
          <w:tcPr>
            <w:tcW w:w="709"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采暖系统</w:t>
            </w:r>
          </w:p>
        </w:tc>
        <w:tc>
          <w:tcPr>
            <w:tcW w:w="7520" w:type="dxa"/>
            <w:vAlign w:val="center"/>
          </w:tcPr>
          <w:p>
            <w:pPr>
              <w:tabs>
                <w:tab w:val="left" w:pos="480"/>
              </w:tabs>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（1）供暖前一个月及供暖期间每月检查供暖管道、阀门运行情况，确保正常无隐患。停暖之后配合维保检查，并关闭供暖管道阀门。</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w:t>
            </w:r>
            <w:r>
              <w:rPr>
                <w:rFonts w:ascii="Calibri" w:hAnsi="微软雅黑" w:eastAsia="微软雅黑" w:cs="仿宋_GB2312"/>
                <w:color w:val="000000"/>
                <w:sz w:val="21"/>
                <w:szCs w:val="28"/>
              </w:rPr>
              <w:t>定期检查供暖管道、阀门运行情况，确保正常无隐患</w:t>
            </w:r>
            <w:r>
              <w:rPr>
                <w:rFonts w:hint="eastAsia" w:ascii="Calibri" w:hAnsi="微软雅黑" w:eastAsia="微软雅黑" w:cs="仿宋_GB2312"/>
                <w:color w:val="000000"/>
                <w:sz w:val="21"/>
                <w:szCs w:val="28"/>
              </w:rPr>
              <w:t>。及时</w:t>
            </w:r>
            <w:r>
              <w:rPr>
                <w:rFonts w:ascii="Calibri" w:hAnsi="微软雅黑" w:eastAsia="微软雅黑" w:cs="仿宋_GB2312"/>
                <w:color w:val="000000"/>
                <w:sz w:val="21"/>
                <w:szCs w:val="28"/>
              </w:rPr>
              <w:t>维修更换</w:t>
            </w:r>
            <w:r>
              <w:rPr>
                <w:rFonts w:hint="eastAsia" w:ascii="Calibri" w:hAnsi="微软雅黑" w:eastAsia="微软雅黑" w:cs="仿宋_GB2312"/>
                <w:color w:val="000000"/>
                <w:sz w:val="21"/>
                <w:szCs w:val="28"/>
              </w:rPr>
              <w:t>管路</w:t>
            </w:r>
            <w:r>
              <w:rPr>
                <w:rFonts w:ascii="Calibri" w:hAnsi="微软雅黑" w:eastAsia="微软雅黑" w:cs="仿宋_GB2312"/>
                <w:color w:val="000000"/>
                <w:sz w:val="21"/>
                <w:szCs w:val="28"/>
              </w:rPr>
              <w:t>的跑、冒、滴、漏的</w:t>
            </w:r>
            <w:r>
              <w:rPr>
                <w:rFonts w:hint="eastAsia" w:ascii="Calibri" w:hAnsi="微软雅黑" w:eastAsia="微软雅黑" w:cs="仿宋_GB2312"/>
                <w:color w:val="000000"/>
                <w:sz w:val="21"/>
                <w:szCs w:val="28"/>
              </w:rPr>
              <w:t>抢（</w:t>
            </w:r>
            <w:r>
              <w:rPr>
                <w:rFonts w:ascii="Calibri" w:hAnsi="微软雅黑" w:eastAsia="微软雅黑" w:cs="仿宋_GB2312"/>
                <w:color w:val="000000"/>
                <w:sz w:val="21"/>
                <w:szCs w:val="28"/>
              </w:rPr>
              <w:t>维</w:t>
            </w:r>
            <w:r>
              <w:rPr>
                <w:rFonts w:hint="eastAsia" w:ascii="Calibri" w:hAnsi="微软雅黑" w:eastAsia="微软雅黑" w:cs="仿宋_GB2312"/>
                <w:color w:val="000000"/>
                <w:sz w:val="21"/>
                <w:szCs w:val="28"/>
              </w:rPr>
              <w:t>）</w:t>
            </w:r>
            <w:r>
              <w:rPr>
                <w:rFonts w:ascii="Calibri" w:hAnsi="微软雅黑" w:eastAsia="微软雅黑" w:cs="仿宋_GB2312"/>
                <w:color w:val="000000"/>
                <w:sz w:val="21"/>
                <w:szCs w:val="28"/>
              </w:rPr>
              <w:t>修</w:t>
            </w:r>
            <w:r>
              <w:rPr>
                <w:rFonts w:hint="eastAsia" w:ascii="Calibri" w:hAnsi="微软雅黑" w:eastAsia="微软雅黑" w:cs="仿宋_GB2312"/>
                <w:color w:val="000000"/>
                <w:sz w:val="21"/>
                <w:szCs w:val="28"/>
              </w:rPr>
              <w:t>。对循环水泵定时维护上油，延长使用寿命。</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（3）做好</w:t>
            </w:r>
            <w:r>
              <w:rPr>
                <w:rFonts w:ascii="Calibri" w:hAnsi="微软雅黑" w:eastAsia="微软雅黑" w:cs="仿宋_GB2312"/>
                <w:color w:val="000000"/>
                <w:sz w:val="21"/>
                <w:szCs w:val="28"/>
              </w:rPr>
              <w:t>供暖期间做好日常检查、维修护、登记上报等工作</w:t>
            </w:r>
            <w:r>
              <w:rPr>
                <w:rFonts w:hint="eastAsia" w:ascii="Calibri" w:hAnsi="微软雅黑" w:eastAsia="微软雅黑" w:cs="仿宋_GB2312"/>
                <w:color w:val="000000"/>
                <w:sz w:val="21"/>
                <w:szCs w:val="28"/>
              </w:rPr>
              <w:t>。</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w:t>
            </w:r>
            <w:r>
              <w:rPr>
                <w:rFonts w:ascii="Calibri" w:hAnsi="微软雅黑" w:eastAsia="微软雅黑" w:cs="仿宋_GB2312"/>
                <w:color w:val="000000"/>
                <w:sz w:val="21"/>
                <w:szCs w:val="28"/>
              </w:rPr>
              <w:t>根据天气情况适时调节供暖设备运行工况，节约能源。</w:t>
            </w:r>
          </w:p>
        </w:tc>
      </w:tr>
    </w:tbl>
    <w:p>
      <w:pPr>
        <w:outlineLvl w:val="2"/>
        <w:rPr>
          <w:b/>
        </w:rPr>
      </w:pPr>
      <w:r>
        <w:rPr>
          <w:rFonts w:hint="eastAsia"/>
          <w:b/>
        </w:rPr>
        <w:t>（四</w:t>
      </w:r>
      <w:r>
        <w:rPr>
          <w:b/>
        </w:rPr>
        <w:t>）物业服务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709"/>
        <w:gridCol w:w="752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hint="eastAsia" w:ascii="Calibri" w:hAnsi="微软雅黑" w:eastAsia="微软雅黑" w:cs="Calibri"/>
                <w:b/>
                <w:bCs/>
                <w:sz w:val="21"/>
              </w:rPr>
              <w:t>序号</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ascii="Calibri" w:hAnsi="微软雅黑" w:eastAsia="微软雅黑" w:cs="Calibri"/>
                <w:b/>
                <w:bCs/>
                <w:sz w:val="21"/>
              </w:rPr>
              <w:t>服务内容</w:t>
            </w:r>
          </w:p>
        </w:tc>
        <w:tc>
          <w:tcPr>
            <w:tcW w:w="752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hint="eastAsia" w:ascii="Calibri" w:hAnsi="微软雅黑" w:eastAsia="微软雅黑" w:cs="Calibri"/>
                <w:b/>
                <w:bCs/>
                <w:sz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2" w:space="0"/>
            </w:tcBorders>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w:t>
            </w:r>
          </w:p>
        </w:tc>
        <w:tc>
          <w:tcPr>
            <w:tcW w:w="709" w:type="dxa"/>
            <w:tcBorders>
              <w:top w:val="single" w:color="auto" w:sz="2" w:space="0"/>
            </w:tcBorders>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办公用房区域物业</w:t>
            </w:r>
          </w:p>
        </w:tc>
        <w:tc>
          <w:tcPr>
            <w:tcW w:w="7520" w:type="dxa"/>
            <w:tcBorders>
              <w:top w:val="single" w:color="auto" w:sz="2" w:space="0"/>
            </w:tcBorders>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（1）大厅、楼内公共通道：</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①公共通道保持干净，无异味、无杂物、无积水，每日至少开展1次清洁作业。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②门窗玻璃干净无尘，透光性好，每周至少开展1次清洁作业。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③指示牌干净，无污渍，每日至少开展1次清洁作业。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（2）电器、消防等设施设备：</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①配电箱、设备机房、会议室音视频设备、消防栓及开关插座等保持表面干净，无尘无污迹，每月开展1次清洁作业。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②监控摄像头、门禁系统等表面光亮，无尘、无斑点，每月开展1次清洁作业。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（3）楼梯及楼梯间保持干净、无异味、无杂物、无积水，每日开展1次清洁作业。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（4）开水间保持干净、无异味、无杂物、无积水，每日至少开展1次清洁作业。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（5）作业工具间：</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①保持干净，无异味、无杂物、无积水，每日至少开展1次清洁作业。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②作业工具摆放整齐有序，表面干净无渍，每日消毒。</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（6）公共卫生间：</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①保持干净，无异味，垃圾无溢出，每日至少开展1次清洁作业。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②及时补充厕纸等必要用品。</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（7）电梯轿厢：</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①保持干净，无污渍、无粘贴物、无异味，每日至少开展1次清洁作业。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②灯具、操作指示板明亮。</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（8）平台、屋顶、天沟保持干净，有杂物及时清扫，每月至少开展1次清洁作业。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（9）石材地面、内墙做好养护工作，每月度开展1次清洁作业。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2</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公共场地区域物业</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（1）每日清扫道路地面、停车场等公共区域2次，保持干净、无杂物、无积水。</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（2）雪、冰冻等恶劣天气时及时清扫积水、积雪，并采取安全防护措施。防止车辆涉水及打滑。</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（3）各种路标、宣传栏等保持干净，每月至少开展1次清洁作业。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（4）清洁室外照明设备，每月至少开展1次清洁作业。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（5）绿地内无杂物、无改变用途和破坏、践踏、占用现象，每天至少开展1次巡查。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日常普通垃圾处理</w:t>
            </w:r>
          </w:p>
        </w:tc>
        <w:tc>
          <w:tcPr>
            <w:tcW w:w="7520"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（1）桶身表面干净无污渍，每日开展至少1次清洁作业。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（2）垃圾中转房保持整洁，无明显异味，每日至少开展1次清洁作业.</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（3）每个工作日内要对楼层产生的垃圾，进行清理分类，垃圾装袋，日产日清，并运至垃圾集中堆放点。</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（4）建立垃圾清运台账，</w:t>
            </w:r>
            <w:r>
              <w:rPr>
                <w:rFonts w:ascii="Calibri" w:hAnsi="微软雅黑" w:eastAsia="微软雅黑" w:cs="仿宋_GB2312"/>
                <w:color w:val="000000"/>
                <w:sz w:val="21"/>
                <w:szCs w:val="28"/>
              </w:rPr>
              <w:t>做好垃圾分类管理的宣传工作</w:t>
            </w:r>
            <w:r>
              <w:rPr>
                <w:rFonts w:hint="eastAsia" w:ascii="Calibri" w:hAnsi="微软雅黑" w:eastAsia="微软雅黑" w:cs="仿宋_GB2312"/>
                <w:color w:val="000000"/>
                <w:sz w:val="21"/>
                <w:szCs w:val="28"/>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vAlign w:val="center"/>
          </w:tcPr>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仿宋_GB2312"/>
                <w:color w:val="000000"/>
                <w:sz w:val="21"/>
                <w:szCs w:val="28"/>
              </w:rPr>
              <w:t>5</w:t>
            </w:r>
          </w:p>
        </w:tc>
        <w:tc>
          <w:tcPr>
            <w:tcW w:w="709" w:type="dxa"/>
            <w:vAlign w:val="center"/>
          </w:tcPr>
          <w:p>
            <w:pPr>
              <w:spacing w:line="320" w:lineRule="exact"/>
              <w:jc w:val="both"/>
              <w:rPr>
                <w:rFonts w:ascii="Calibri" w:hAnsi="微软雅黑" w:eastAsia="微软雅黑" w:cs="仿宋_GB2312"/>
                <w:color w:val="000000"/>
                <w:sz w:val="21"/>
                <w:szCs w:val="28"/>
              </w:rPr>
            </w:pPr>
            <w:r>
              <w:rPr>
                <w:rFonts w:ascii="Calibri" w:hAnsi="微软雅黑" w:eastAsia="微软雅黑" w:cs="仿宋_GB2312"/>
                <w:color w:val="000000"/>
                <w:sz w:val="21"/>
                <w:szCs w:val="28"/>
              </w:rPr>
              <w:t>医疗废物垃圾处理</w:t>
            </w:r>
          </w:p>
        </w:tc>
        <w:tc>
          <w:tcPr>
            <w:tcW w:w="7520" w:type="dxa"/>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w:t>
            </w:r>
            <w:r>
              <w:rPr>
                <w:rFonts w:ascii="Calibri" w:hAnsi="微软雅黑" w:eastAsia="微软雅黑" w:cs="Calibri"/>
                <w:sz w:val="21"/>
              </w:rPr>
              <w:t>1</w:t>
            </w:r>
            <w:r>
              <w:rPr>
                <w:rFonts w:hint="eastAsia" w:ascii="Calibri" w:hAnsi="微软雅黑" w:eastAsia="微软雅黑" w:cs="Calibri"/>
                <w:sz w:val="21"/>
              </w:rPr>
              <w:t>）严格按照《医疗废物管理条例》和卫生部《医疗废物管理办法》的规定对医疗废物进行分类收集、运送与暂时贮存。制定医疗废物管理的规章制度、工作流程和要求、有关人员的工作职责及发生医疗废物流失、泄露、扩散和意外事故的应急方案，定期对员工进行知识的培训和参加采购方组织的相关知识的培训。</w:t>
            </w:r>
          </w:p>
          <w:p>
            <w:pPr>
              <w:spacing w:line="320" w:lineRule="exact"/>
              <w:jc w:val="both"/>
              <w:rPr>
                <w:rFonts w:ascii="Calibri" w:hAnsi="微软雅黑" w:eastAsia="微软雅黑" w:cs="Calibri"/>
                <w:sz w:val="21"/>
              </w:rPr>
            </w:pPr>
            <w:r>
              <w:rPr>
                <w:rFonts w:hint="eastAsia" w:ascii="Calibri" w:hAnsi="微软雅黑" w:eastAsia="微软雅黑" w:cs="Calibri"/>
                <w:sz w:val="21"/>
              </w:rPr>
              <w:t>（</w:t>
            </w:r>
            <w:r>
              <w:rPr>
                <w:rFonts w:ascii="Calibri" w:hAnsi="微软雅黑" w:eastAsia="微软雅黑" w:cs="Calibri"/>
                <w:sz w:val="21"/>
              </w:rPr>
              <w:t>2</w:t>
            </w:r>
            <w:r>
              <w:rPr>
                <w:rFonts w:hint="eastAsia" w:ascii="Calibri" w:hAnsi="微软雅黑" w:eastAsia="微软雅黑" w:cs="Calibri"/>
                <w:sz w:val="21"/>
              </w:rPr>
              <w:t>）指定专人每日定时、定点，按规定的路线转运医疗废物。为专职人员配备必要的职业卫生安全防护物品，每年对专职人员进行健康体检，必要时进行预防免疫接种；</w:t>
            </w:r>
          </w:p>
          <w:p>
            <w:pPr>
              <w:spacing w:line="320" w:lineRule="exact"/>
              <w:jc w:val="both"/>
              <w:rPr>
                <w:rFonts w:ascii="Calibri" w:hAnsi="微软雅黑" w:eastAsia="微软雅黑" w:cs="仿宋_GB2312"/>
                <w:color w:val="000000"/>
                <w:sz w:val="21"/>
                <w:szCs w:val="28"/>
              </w:rPr>
            </w:pPr>
            <w:r>
              <w:rPr>
                <w:rFonts w:hint="eastAsia" w:ascii="Calibri" w:hAnsi="微软雅黑" w:eastAsia="微软雅黑" w:cs="Calibri"/>
                <w:sz w:val="21"/>
              </w:rPr>
              <w:t>（</w:t>
            </w:r>
            <w:r>
              <w:rPr>
                <w:rFonts w:ascii="Calibri" w:hAnsi="微软雅黑" w:eastAsia="微软雅黑" w:cs="Calibri"/>
                <w:sz w:val="21"/>
              </w:rPr>
              <w:t>3</w:t>
            </w:r>
            <w:r>
              <w:rPr>
                <w:rFonts w:hint="eastAsia" w:ascii="Calibri" w:hAnsi="微软雅黑" w:eastAsia="微软雅黑" w:cs="Calibri"/>
                <w:sz w:val="21"/>
              </w:rPr>
              <w:t>）严禁在非收集、非暂时贮藏地点倾倒、堆放医疗废物，严禁将医疗废物混入其他废物和生活垃圾；供应商严格按照相关流程将医疗废物转运至采购人指定位置，由专业的医废处理企业进行处理运送，每日清理完成后妥善保存危险废物转移联单。</w:t>
            </w:r>
          </w:p>
        </w:tc>
      </w:tr>
    </w:tbl>
    <w:p>
      <w:pPr>
        <w:outlineLvl w:val="2"/>
        <w:rPr>
          <w:b/>
        </w:rPr>
      </w:pPr>
      <w:r>
        <w:rPr>
          <w:rFonts w:hint="eastAsia"/>
          <w:b/>
        </w:rPr>
        <w:t>（五</w:t>
      </w:r>
      <w:r>
        <w:rPr>
          <w:b/>
        </w:rPr>
        <w:t>）绿化服务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709"/>
        <w:gridCol w:w="752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hint="eastAsia" w:ascii="Calibri" w:hAnsi="微软雅黑" w:eastAsia="微软雅黑" w:cs="Calibri"/>
                <w:b/>
                <w:bCs/>
                <w:sz w:val="21"/>
              </w:rPr>
              <w:t>序号</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ascii="Calibri" w:hAnsi="微软雅黑" w:eastAsia="微软雅黑" w:cs="Calibri"/>
                <w:b/>
                <w:bCs/>
                <w:sz w:val="21"/>
              </w:rPr>
              <w:t>服务内容</w:t>
            </w:r>
          </w:p>
        </w:tc>
        <w:tc>
          <w:tcPr>
            <w:tcW w:w="7520"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rPr>
            </w:pPr>
            <w:r>
              <w:rPr>
                <w:rFonts w:hint="eastAsia" w:ascii="Calibri" w:hAnsi="微软雅黑" w:eastAsia="微软雅黑" w:cs="Calibri"/>
                <w:b/>
                <w:bCs/>
                <w:sz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2" w:space="0"/>
            </w:tcBorders>
            <w:vAlign w:val="center"/>
          </w:tcPr>
          <w:p>
            <w:pPr>
              <w:spacing w:line="320" w:lineRule="exact"/>
              <w:jc w:val="both"/>
              <w:rPr>
                <w:rFonts w:ascii="Calibri" w:hAnsi="微软雅黑" w:eastAsia="微软雅黑" w:cs="微软雅黑"/>
                <w:sz w:val="21"/>
              </w:rPr>
            </w:pPr>
            <w:r>
              <w:rPr>
                <w:rFonts w:hint="eastAsia" w:ascii="Calibri" w:hAnsi="微软雅黑" w:eastAsia="微软雅黑" w:cs="微软雅黑"/>
                <w:sz w:val="21"/>
              </w:rPr>
              <w:t>1</w:t>
            </w:r>
          </w:p>
        </w:tc>
        <w:tc>
          <w:tcPr>
            <w:tcW w:w="709" w:type="dxa"/>
            <w:tcBorders>
              <w:top w:val="single" w:color="auto" w:sz="2" w:space="0"/>
            </w:tcBorders>
            <w:vAlign w:val="center"/>
          </w:tcPr>
          <w:p>
            <w:pPr>
              <w:spacing w:line="320" w:lineRule="exact"/>
              <w:ind w:firstLine="210"/>
              <w:jc w:val="both"/>
              <w:rPr>
                <w:rFonts w:ascii="Calibri" w:hAnsi="微软雅黑" w:eastAsia="微软雅黑" w:cs="Calibri"/>
                <w:kern w:val="2"/>
                <w:sz w:val="21"/>
              </w:rPr>
            </w:pPr>
            <w:r>
              <w:rPr>
                <w:rFonts w:hint="eastAsia" w:ascii="Calibri" w:hAnsi="微软雅黑" w:eastAsia="微软雅黑" w:cs="微软雅黑"/>
                <w:sz w:val="21"/>
              </w:rPr>
              <w:t>绿化养护</w:t>
            </w:r>
          </w:p>
        </w:tc>
        <w:tc>
          <w:tcPr>
            <w:tcW w:w="7520" w:type="dxa"/>
            <w:tcBorders>
              <w:top w:val="single" w:color="auto" w:sz="2" w:space="0"/>
            </w:tcBorders>
            <w:vAlign w:val="center"/>
          </w:tcPr>
          <w:p>
            <w:pPr>
              <w:spacing w:line="320" w:lineRule="exact"/>
              <w:jc w:val="both"/>
              <w:rPr>
                <w:rFonts w:ascii="Calibri" w:hAnsi="微软雅黑" w:eastAsia="微软雅黑" w:cs="Calibri"/>
                <w:sz w:val="21"/>
              </w:rPr>
            </w:pPr>
            <w:r>
              <w:rPr>
                <w:rFonts w:hint="eastAsia" w:ascii="Calibri" w:hAnsi="微软雅黑" w:eastAsia="微软雅黑" w:cs="Calibri"/>
                <w:sz w:val="21"/>
              </w:rPr>
              <w:t>（1）根据生长环境、植物特性进行除草、灌溉、施肥、整形修剪、防治病虫害等。绿地内无枯草、无杂物，无干枯坏死和病虫侵害。清除花坛和花景的花蒂、黄叶、杂草、垃圾，做好病虫害防治。</w:t>
            </w:r>
          </w:p>
          <w:p>
            <w:pPr>
              <w:spacing w:line="320" w:lineRule="exact"/>
              <w:jc w:val="both"/>
              <w:rPr>
                <w:rFonts w:ascii="Calibri" w:hAnsi="微软雅黑" w:eastAsia="微软雅黑" w:cs="Calibri"/>
                <w:sz w:val="21"/>
              </w:rPr>
            </w:pPr>
            <w:r>
              <w:rPr>
                <w:rFonts w:hint="eastAsia" w:ascii="Calibri" w:hAnsi="微软雅黑" w:eastAsia="微软雅黑" w:cs="Calibri"/>
                <w:sz w:val="21"/>
              </w:rPr>
              <w:t>（2）定期修剪树木、花卉等，</w:t>
            </w:r>
            <w:r>
              <w:rPr>
                <w:rFonts w:ascii="Calibri" w:hAnsi="微软雅黑" w:eastAsia="微软雅黑" w:cs="Calibri"/>
                <w:sz w:val="21"/>
              </w:rPr>
              <w:t>造型美观、花枝新鲜，无枯叶、无病虫、无死树缺株</w:t>
            </w:r>
            <w:r>
              <w:rPr>
                <w:rFonts w:hint="eastAsia" w:ascii="Calibri" w:hAnsi="微软雅黑" w:eastAsia="微软雅黑" w:cs="Calibri"/>
                <w:sz w:val="21"/>
              </w:rPr>
              <w:t>。</w:t>
            </w:r>
          </w:p>
          <w:p>
            <w:pPr>
              <w:spacing w:line="320" w:lineRule="exact"/>
              <w:jc w:val="both"/>
              <w:rPr>
                <w:rFonts w:ascii="Calibri" w:hAnsi="微软雅黑" w:eastAsia="微软雅黑" w:cs="Calibri"/>
                <w:sz w:val="21"/>
              </w:rPr>
            </w:pPr>
            <w:r>
              <w:rPr>
                <w:rFonts w:hint="eastAsia" w:ascii="Calibri" w:hAnsi="微软雅黑" w:eastAsia="微软雅黑" w:cs="Calibri"/>
                <w:sz w:val="21"/>
              </w:rPr>
              <w:t>（3）根据季节以及病虫害发生规律，及时进行杀虫，以确保植物良好生长。</w:t>
            </w:r>
          </w:p>
          <w:p>
            <w:pPr>
              <w:spacing w:line="320" w:lineRule="exact"/>
              <w:jc w:val="both"/>
              <w:rPr>
                <w:rFonts w:ascii="Calibri" w:hAnsi="微软雅黑" w:eastAsia="微软雅黑" w:cs="Calibri"/>
                <w:sz w:val="21"/>
              </w:rPr>
            </w:pPr>
            <w:r>
              <w:rPr>
                <w:rFonts w:hint="eastAsia" w:ascii="Calibri" w:hAnsi="微软雅黑" w:eastAsia="微软雅黑" w:cs="Calibri"/>
                <w:sz w:val="21"/>
              </w:rPr>
              <w:t>（4）雨雪、冰冻等恶劣天气来临前，对绿植做好预防措施，恶劣天气后，及时清除倒树断枝，疏通道路，尽快恢复原状。</w:t>
            </w:r>
          </w:p>
        </w:tc>
      </w:tr>
    </w:tbl>
    <w:p>
      <w:pPr>
        <w:outlineLvl w:val="2"/>
        <w:rPr>
          <w:b/>
        </w:rPr>
      </w:pPr>
      <w:r>
        <w:rPr>
          <w:rFonts w:hint="eastAsia"/>
          <w:b/>
        </w:rPr>
        <w:t>（六</w:t>
      </w:r>
      <w:r>
        <w:rPr>
          <w:b/>
        </w:rPr>
        <w:t>）</w:t>
      </w:r>
      <w:r>
        <w:rPr>
          <w:rFonts w:hint="eastAsia"/>
          <w:b/>
        </w:rPr>
        <w:t>保安服务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52"/>
        <w:gridCol w:w="709"/>
        <w:gridCol w:w="766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7662"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tcBorders>
              <w:top w:val="single" w:color="auto" w:sz="2" w:space="0"/>
            </w:tcBorders>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w:t>
            </w:r>
          </w:p>
        </w:tc>
        <w:tc>
          <w:tcPr>
            <w:tcW w:w="709" w:type="dxa"/>
            <w:tcBorders>
              <w:top w:val="single" w:color="auto" w:sz="2" w:space="0"/>
            </w:tcBorders>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基本要求</w:t>
            </w:r>
          </w:p>
        </w:tc>
        <w:tc>
          <w:tcPr>
            <w:tcW w:w="7662"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（1）建立保安服务相关制度，对巡查、值守及异常情况等做好相关记录，填写规范，保存完好。</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（2）配备保安服务必要的安全防护器材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出入管理</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（1）主出入口应当实行 24小时值班制，对于非正常上下班时间内的非本单位人员进行问询登记。</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（2）在出入口对外来人员及外来车辆进行询问和记录，并与相关部门取得联系，同意后方可进入。大件物品搬出有相关部门开具的证明和清单，经核实后放行。</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（3）排查可疑人员，对于不出示证件、不按规定登记、不听劝阻而强行闯入者，及时劝离，必要时通知公安机关进行处理。</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（5）</w:t>
            </w:r>
            <w:r>
              <w:rPr>
                <w:rFonts w:ascii="Calibri" w:hAnsi="微软雅黑" w:eastAsia="微软雅黑" w:cs="Calibri"/>
                <w:sz w:val="21"/>
                <w:szCs w:val="21"/>
              </w:rPr>
              <w:t>做好来访人员、车辆进出证件登记，</w:t>
            </w:r>
            <w:r>
              <w:rPr>
                <w:rFonts w:hint="eastAsia" w:ascii="Calibri" w:hAnsi="微软雅黑" w:eastAsia="微软雅黑" w:cs="Calibri"/>
                <w:sz w:val="21"/>
                <w:szCs w:val="21"/>
              </w:rPr>
              <w:t>对于来访人员，需要</w:t>
            </w:r>
            <w:r>
              <w:rPr>
                <w:rFonts w:ascii="Calibri" w:hAnsi="微软雅黑" w:eastAsia="微软雅黑" w:cs="微软雅黑"/>
                <w:sz w:val="21"/>
                <w:szCs w:val="21"/>
              </w:rPr>
              <w:t>与被访人进行核实确认；告知被访人的办公室门牌号；</w:t>
            </w:r>
            <w:r>
              <w:rPr>
                <w:rFonts w:hint="eastAsia" w:ascii="Calibri" w:hAnsi="微软雅黑" w:eastAsia="微软雅黑" w:cs="微软雅黑"/>
                <w:sz w:val="21"/>
                <w:szCs w:val="21"/>
              </w:rPr>
              <w:t>方可进入。</w:t>
            </w:r>
            <w:r>
              <w:rPr>
                <w:rFonts w:ascii="Calibri" w:hAnsi="微软雅黑" w:eastAsia="微软雅黑" w:cs="Calibri"/>
                <w:sz w:val="21"/>
                <w:szCs w:val="21"/>
              </w:rPr>
              <w:t>严禁无关人员、可疑人员和危险物品进入办公楼（区）内。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3</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值班巡查</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（1）建立24小时值班巡查制度，制定巡查路线，按照指定时间和路线执行，加强重点区域、重点部位及装修区域的巡查。巡查时配备必要的通讯设备，发现异常情况及时上报并立即采取措施。</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（2）每日下班后对办公大楼内的非必要照明进行关闭，对用水部位进行查看，避免水资源浪费。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4</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监控值守</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（1）监控设备24小时正常运行，监控室实行专人24小时值班制度，对监控设备定时维护清洁，确保设备实施能够正常运行。</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（2）值班期间遵守操作规程和保密制度，值班期间禁止擅自脱岗，如有特殊情况需及时请假，禁止外来人员入内。</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（3）如需查阅监控记录，经授权人批准并做好相关登记记录工作。</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（4）监控室收到火情等报警信号、其他异常等突发情况信号后，及时报警并安排其他安保人员前往现场进行处理，随后及时告知采购方。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车辆停放</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（1）车辆行驶路线设置合理、规范，导向标志完整、清晰。</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（2）合理规划车辆停放区域，张贴车辆引导标识，对车辆及停放区域实行规范管理。</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（3）严禁在办公楼的公用走道、楼梯间、安全出口处等公共区域停放车辆或给电动车充电。</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（4）非机动车定点有序停放。</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（5）发现车辆异常情况及时通知车主，并做好登记；发生意外时能及时赶赴现场进行协助处理，响应时间不超过3分钟。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6</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消防安全管理</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（1）建立消防安全责任制，确定各级消防安全责任人及其职责。</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（2）消防控制室实行24小时值班制度，每班不少于2人。</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（3）消火栓、应急照明、应急物资、消防及人员逃生通道、消防车通道可随时正常使用。</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（4）定期组织消防演练，每半年至少开展1次消防演练。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7</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突发事件处理</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（1）建立应急突发事件处置队伍，明确各自的职责。</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（2）识别、分析各种潜在风险，针对不同风险类型制定相应解决方案，并配备应急物资。</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（3）发生意外事件时，及时采取应急措施，维护办公区域能够正常运行，保护人身财产安全</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（4）意外事故处理后，及时形成事故应急总结报告，完善应急救援工作方案。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552"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8</w:t>
            </w:r>
          </w:p>
        </w:tc>
        <w:tc>
          <w:tcPr>
            <w:tcW w:w="709" w:type="dxa"/>
            <w:vAlign w:val="center"/>
          </w:tcPr>
          <w:p>
            <w:pPr>
              <w:spacing w:line="320" w:lineRule="exact"/>
              <w:jc w:val="both"/>
              <w:rPr>
                <w:rFonts w:ascii="Calibri" w:hAnsi="微软雅黑" w:eastAsia="微软雅黑" w:cs="微软雅黑"/>
                <w:sz w:val="21"/>
                <w:szCs w:val="21"/>
              </w:rPr>
            </w:pPr>
            <w:r>
              <w:rPr>
                <w:rFonts w:ascii="Calibri" w:hAnsi="微软雅黑" w:eastAsia="微软雅黑" w:cs="微软雅黑"/>
                <w:sz w:val="21"/>
                <w:szCs w:val="21"/>
              </w:rPr>
              <w:t>大型活动秩序</w:t>
            </w:r>
          </w:p>
        </w:tc>
        <w:tc>
          <w:tcPr>
            <w:tcW w:w="7662"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（1）制定相应的活动秩序维护方案，合理安排人员，并对场所的安全隐患进行排查。</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（2）应当保障通道、出入口、停车场等区域畅通。</w:t>
            </w:r>
          </w:p>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（3）活动举办过程中，做好现场秩序的维护和突发事故的处置工作，确保活动正常进行。</w:t>
            </w:r>
          </w:p>
        </w:tc>
      </w:tr>
    </w:tbl>
    <w:p>
      <w:pPr>
        <w:outlineLvl w:val="2"/>
        <w:rPr>
          <w:b/>
        </w:rPr>
      </w:pPr>
      <w:r>
        <w:rPr>
          <w:rFonts w:hint="eastAsia"/>
          <w:b/>
        </w:rPr>
        <w:t>（七</w:t>
      </w:r>
      <w:r>
        <w:rPr>
          <w:b/>
        </w:rPr>
        <w:t>）</w:t>
      </w:r>
      <w:r>
        <w:rPr>
          <w:rFonts w:hint="eastAsia"/>
          <w:b/>
        </w:rPr>
        <w:t>会议服务</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1276"/>
        <w:gridCol w:w="695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76"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ascii="Calibri" w:hAnsi="微软雅黑" w:eastAsia="微软雅黑" w:cs="Calibri"/>
                <w:b/>
                <w:bCs/>
                <w:sz w:val="21"/>
                <w:szCs w:val="21"/>
              </w:rPr>
              <w:t>服务内容</w:t>
            </w:r>
          </w:p>
        </w:tc>
        <w:tc>
          <w:tcPr>
            <w:tcW w:w="6953"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1</w:t>
            </w:r>
          </w:p>
        </w:tc>
        <w:tc>
          <w:tcPr>
            <w:tcW w:w="1276" w:type="dxa"/>
            <w:tcBorders>
              <w:top w:val="single" w:color="auto" w:sz="2" w:space="0"/>
            </w:tcBorders>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会议受理</w:t>
            </w:r>
          </w:p>
        </w:tc>
        <w:tc>
          <w:tcPr>
            <w:tcW w:w="6953" w:type="dxa"/>
            <w:tcBorders>
              <w:top w:val="single" w:color="auto" w:sz="2" w:space="0"/>
            </w:tcBorders>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接受会议</w:t>
            </w:r>
            <w:r>
              <w:rPr>
                <w:rFonts w:hint="eastAsia" w:ascii="Calibri" w:hAnsi="微软雅黑" w:eastAsia="微软雅黑" w:cs="Calibri"/>
                <w:sz w:val="21"/>
                <w:szCs w:val="21"/>
              </w:rPr>
              <w:t>预订</w:t>
            </w:r>
            <w:r>
              <w:rPr>
                <w:rFonts w:ascii="Calibri" w:hAnsi="微软雅黑" w:eastAsia="微软雅黑" w:cs="Calibri"/>
                <w:sz w:val="21"/>
                <w:szCs w:val="21"/>
              </w:rPr>
              <w:t>，记录会议需求</w:t>
            </w:r>
            <w:r>
              <w:rPr>
                <w:rFonts w:hint="eastAsia" w:ascii="Calibri" w:hAnsi="微软雅黑" w:eastAsia="微软雅黑" w:cs="Calibri"/>
                <w:sz w:val="21"/>
                <w:szCs w:val="21"/>
              </w:rPr>
              <w:t>及日期，如有冲突及时调整。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2</w:t>
            </w:r>
          </w:p>
        </w:tc>
        <w:tc>
          <w:tcPr>
            <w:tcW w:w="1276"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会前准备</w:t>
            </w:r>
          </w:p>
        </w:tc>
        <w:tc>
          <w:tcPr>
            <w:tcW w:w="6953"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根据会议需求、</w:t>
            </w:r>
            <w:r>
              <w:rPr>
                <w:rFonts w:hint="eastAsia" w:ascii="Calibri" w:hAnsi="微软雅黑" w:eastAsia="微软雅黑" w:cs="Calibri"/>
                <w:sz w:val="21"/>
                <w:szCs w:val="21"/>
              </w:rPr>
              <w:t>做好会议桌椅、物品等</w:t>
            </w:r>
            <w:r>
              <w:rPr>
                <w:rFonts w:ascii="Calibri" w:hAnsi="微软雅黑" w:eastAsia="微软雅黑" w:cs="Calibri"/>
                <w:sz w:val="21"/>
                <w:szCs w:val="21"/>
              </w:rPr>
              <w:t>摆放</w:t>
            </w:r>
            <w:r>
              <w:rPr>
                <w:rFonts w:hint="eastAsia" w:ascii="Calibri" w:hAnsi="微软雅黑" w:eastAsia="微软雅黑" w:cs="Calibri"/>
                <w:sz w:val="21"/>
                <w:szCs w:val="21"/>
              </w:rPr>
              <w:t>，音、视频设施保障措施。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3</w:t>
            </w:r>
          </w:p>
        </w:tc>
        <w:tc>
          <w:tcPr>
            <w:tcW w:w="1276"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引导服务</w:t>
            </w:r>
          </w:p>
        </w:tc>
        <w:tc>
          <w:tcPr>
            <w:tcW w:w="6953"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做好引导牌并放置在指定位置</w:t>
            </w:r>
            <w:r>
              <w:rPr>
                <w:rFonts w:hint="eastAsia" w:ascii="Calibri" w:hAnsi="微软雅黑" w:eastAsia="微软雅黑" w:cs="Calibri"/>
                <w:sz w:val="21"/>
                <w:szCs w:val="21"/>
              </w:rPr>
              <w:t>，做好与会人员的签到服务。</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4</w:t>
            </w:r>
          </w:p>
        </w:tc>
        <w:tc>
          <w:tcPr>
            <w:tcW w:w="1276"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会中服务</w:t>
            </w:r>
          </w:p>
        </w:tc>
        <w:tc>
          <w:tcPr>
            <w:tcW w:w="6953"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会议</w:t>
            </w:r>
            <w:r>
              <w:rPr>
                <w:rFonts w:hint="eastAsia" w:ascii="Calibri" w:hAnsi="微软雅黑" w:eastAsia="微软雅黑" w:cs="Calibri"/>
                <w:sz w:val="21"/>
                <w:szCs w:val="21"/>
              </w:rPr>
              <w:t>期间及时</w:t>
            </w:r>
            <w:r>
              <w:rPr>
                <w:rFonts w:ascii="Calibri" w:hAnsi="微软雅黑" w:eastAsia="微软雅黑" w:cs="Calibri"/>
                <w:sz w:val="21"/>
                <w:szCs w:val="21"/>
              </w:rPr>
              <w:t>加水</w:t>
            </w:r>
            <w:r>
              <w:rPr>
                <w:rFonts w:hint="eastAsia" w:ascii="Calibri" w:hAnsi="微软雅黑" w:eastAsia="微软雅黑" w:cs="Calibri"/>
                <w:sz w:val="21"/>
                <w:szCs w:val="21"/>
              </w:rPr>
              <w:t>，做好好突发事件的处理工作，保障会议顺利进行。</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5</w:t>
            </w:r>
          </w:p>
        </w:tc>
        <w:tc>
          <w:tcPr>
            <w:tcW w:w="1276"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会后</w:t>
            </w:r>
            <w:r>
              <w:rPr>
                <w:rFonts w:hint="eastAsia" w:ascii="Calibri" w:hAnsi="微软雅黑" w:eastAsia="微软雅黑" w:cs="Calibri"/>
                <w:sz w:val="21"/>
                <w:szCs w:val="21"/>
              </w:rPr>
              <w:t>整理</w:t>
            </w:r>
          </w:p>
        </w:tc>
        <w:tc>
          <w:tcPr>
            <w:tcW w:w="6953" w:type="dxa"/>
            <w:vAlign w:val="center"/>
          </w:tcPr>
          <w:p>
            <w:pPr>
              <w:spacing w:line="320" w:lineRule="exact"/>
              <w:jc w:val="both"/>
              <w:rPr>
                <w:rFonts w:ascii="Calibri" w:hAnsi="微软雅黑" w:eastAsia="微软雅黑" w:cs="Calibri"/>
                <w:kern w:val="2"/>
                <w:sz w:val="21"/>
                <w:szCs w:val="21"/>
              </w:rPr>
            </w:pPr>
            <w:r>
              <w:rPr>
                <w:rFonts w:ascii="Calibri" w:hAnsi="微软雅黑" w:eastAsia="微软雅黑" w:cs="Calibri"/>
                <w:sz w:val="21"/>
                <w:szCs w:val="21"/>
              </w:rPr>
              <w:t>对会议现场进行检查，做好会场清扫工作。</w:t>
            </w:r>
            <w:r>
              <w:rPr>
                <w:rFonts w:hint="eastAsia" w:ascii="Calibri" w:hAnsi="微软雅黑" w:eastAsia="微软雅黑" w:cs="Calibri"/>
                <w:sz w:val="21"/>
                <w:szCs w:val="21"/>
              </w:rPr>
              <w:t>在会议结束后对会议室的设备设施进行维护，确保会议室的各种设备设施处于良好状态。</w:t>
            </w:r>
          </w:p>
        </w:tc>
      </w:tr>
    </w:tbl>
    <w:p>
      <w:pPr>
        <w:outlineLvl w:val="2"/>
        <w:rPr>
          <w:b/>
        </w:rPr>
      </w:pPr>
      <w:r>
        <w:rPr>
          <w:rFonts w:hint="eastAsia"/>
          <w:b/>
        </w:rPr>
        <w:t>（八）污水处理</w:t>
      </w:r>
    </w:p>
    <w:p>
      <w:pPr>
        <w:ind w:firstLine="480" w:firstLineChars="200"/>
      </w:pPr>
      <w:r>
        <w:rPr>
          <w:rFonts w:hint="eastAsia"/>
        </w:rPr>
        <w:t>需要物业工程维修人员定期对污水处理设备进行巡视，发现问题及时上报，保障污水设施能够正常运转。配合采购人做好污水的定期采样工作，做好污水处理间的日常环境卫生包括定期消杀等。</w:t>
      </w:r>
    </w:p>
    <w:p>
      <w:pPr>
        <w:outlineLvl w:val="2"/>
        <w:rPr>
          <w:b/>
        </w:rPr>
      </w:pPr>
      <w:r>
        <w:rPr>
          <w:rFonts w:hint="eastAsia"/>
          <w:b/>
        </w:rPr>
        <w:t>（九）应急预案</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938"/>
        <w:gridCol w:w="729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color w:val="000000" w:themeColor="text1"/>
                <w:sz w:val="21"/>
                <w14:textFill>
                  <w14:solidFill>
                    <w14:schemeClr w14:val="tx1"/>
                  </w14:solidFill>
                </w14:textFill>
              </w:rPr>
            </w:pPr>
            <w:r>
              <w:rPr>
                <w:rFonts w:hint="eastAsia" w:ascii="Calibri" w:hAnsi="微软雅黑" w:eastAsia="微软雅黑" w:cs="Calibri"/>
                <w:b/>
                <w:bCs/>
                <w:color w:val="000000" w:themeColor="text1"/>
                <w:sz w:val="21"/>
                <w14:textFill>
                  <w14:solidFill>
                    <w14:schemeClr w14:val="tx1"/>
                  </w14:solidFill>
                </w14:textFill>
              </w:rPr>
              <w:t>序号</w:t>
            </w:r>
          </w:p>
        </w:tc>
        <w:tc>
          <w:tcPr>
            <w:tcW w:w="938"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color w:val="000000" w:themeColor="text1"/>
                <w:sz w:val="21"/>
                <w14:textFill>
                  <w14:solidFill>
                    <w14:schemeClr w14:val="tx1"/>
                  </w14:solidFill>
                </w14:textFill>
              </w:rPr>
            </w:pPr>
            <w:r>
              <w:rPr>
                <w:rFonts w:hint="eastAsia" w:ascii="Calibri" w:hAnsi="微软雅黑" w:eastAsia="微软雅黑" w:cs="Calibri"/>
                <w:b/>
                <w:bCs/>
                <w:color w:val="000000" w:themeColor="text1"/>
                <w:sz w:val="21"/>
                <w14:textFill>
                  <w14:solidFill>
                    <w14:schemeClr w14:val="tx1"/>
                  </w14:solidFill>
                </w14:textFill>
              </w:rPr>
              <w:t>服务内容</w:t>
            </w:r>
          </w:p>
        </w:tc>
        <w:tc>
          <w:tcPr>
            <w:tcW w:w="7291"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color w:val="000000" w:themeColor="text1"/>
                <w:sz w:val="21"/>
                <w14:textFill>
                  <w14:solidFill>
                    <w14:schemeClr w14:val="tx1"/>
                  </w14:solidFill>
                </w14:textFill>
              </w:rPr>
            </w:pPr>
            <w:r>
              <w:rPr>
                <w:rFonts w:hint="eastAsia" w:ascii="Calibri" w:hAnsi="微软雅黑" w:eastAsia="微软雅黑" w:cs="Calibri"/>
                <w:b/>
                <w:bCs/>
                <w:color w:val="000000" w:themeColor="text1"/>
                <w:sz w:val="21"/>
                <w14:textFill>
                  <w14:solidFill>
                    <w14:schemeClr w14:val="tx1"/>
                  </w14:solidFill>
                </w14:textFill>
              </w:rPr>
              <w:t>服务标准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tcBorders>
              <w:top w:val="single" w:color="auto" w:sz="2" w:space="0"/>
            </w:tcBorders>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ascii="Calibri" w:hAnsi="微软雅黑" w:eastAsia="微软雅黑" w:cs="Calibri"/>
                <w:color w:val="000000" w:themeColor="text1"/>
                <w:sz w:val="21"/>
                <w14:textFill>
                  <w14:solidFill>
                    <w14:schemeClr w14:val="tx1"/>
                  </w14:solidFill>
                </w14:textFill>
              </w:rPr>
              <w:t>1</w:t>
            </w:r>
          </w:p>
        </w:tc>
        <w:tc>
          <w:tcPr>
            <w:tcW w:w="938" w:type="dxa"/>
            <w:vMerge w:val="restart"/>
            <w:tcBorders>
              <w:top w:val="single" w:color="auto" w:sz="2" w:space="0"/>
            </w:tcBorders>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应急保障预案</w:t>
            </w:r>
          </w:p>
        </w:tc>
        <w:tc>
          <w:tcPr>
            <w:tcW w:w="7291" w:type="dxa"/>
            <w:tcBorders>
              <w:top w:val="single" w:color="auto" w:sz="2" w:space="0"/>
            </w:tcBorders>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w:t>
            </w:r>
            <w:r>
              <w:rPr>
                <w:rFonts w:ascii="Calibri" w:hAnsi="微软雅黑" w:eastAsia="微软雅黑" w:cs="Calibri"/>
                <w:color w:val="000000" w:themeColor="text1"/>
                <w:sz w:val="21"/>
                <w14:textFill>
                  <w14:solidFill>
                    <w14:schemeClr w14:val="tx1"/>
                  </w14:solidFill>
                </w14:textFill>
              </w:rPr>
              <w:t>1</w:t>
            </w:r>
            <w:r>
              <w:rPr>
                <w:rFonts w:hint="eastAsia" w:ascii="Calibri" w:hAnsi="微软雅黑" w:eastAsia="微软雅黑" w:cs="Calibri"/>
                <w:color w:val="000000" w:themeColor="text1"/>
                <w:sz w:val="21"/>
                <w14:textFill>
                  <w14:solidFill>
                    <w14:schemeClr w14:val="tx1"/>
                  </w14:solidFill>
                </w14:textFill>
              </w:rPr>
              <w:t>）重点区域及安全隐患排查。结合项目的实际情况，对重点部位·及危险隐患进行排查，并建立清单</w:t>
            </w:r>
            <w:r>
              <w:rPr>
                <w:rFonts w:ascii="Calibri" w:hAnsi="微软雅黑" w:eastAsia="微软雅黑" w:cs="Calibri"/>
                <w:color w:val="000000" w:themeColor="text1"/>
                <w:sz w:val="21"/>
                <w14:textFill>
                  <w14:solidFill>
                    <w14:schemeClr w14:val="tx1"/>
                  </w14:solidFill>
                </w14:textFill>
              </w:rPr>
              <w:t>/</w:t>
            </w:r>
            <w:r>
              <w:rPr>
                <w:rFonts w:hint="eastAsia" w:ascii="Calibri" w:hAnsi="微软雅黑" w:eastAsia="微软雅黑" w:cs="Calibri"/>
                <w:color w:val="000000" w:themeColor="text1"/>
                <w:sz w:val="21"/>
                <w14:textFill>
                  <w14:solidFill>
                    <w14:schemeClr w14:val="tx1"/>
                  </w14:solidFill>
                </w14:textFill>
              </w:rPr>
              <w:t>台账。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p>
        </w:tc>
        <w:tc>
          <w:tcPr>
            <w:tcW w:w="938" w:type="dxa"/>
            <w:vMerge w:val="continue"/>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p>
        </w:tc>
        <w:tc>
          <w:tcPr>
            <w:tcW w:w="7291" w:type="dxa"/>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w:t>
            </w:r>
            <w:r>
              <w:rPr>
                <w:rFonts w:ascii="Calibri" w:hAnsi="微软雅黑" w:eastAsia="微软雅黑" w:cs="Calibri"/>
                <w:color w:val="000000" w:themeColor="text1"/>
                <w:sz w:val="21"/>
                <w14:textFill>
                  <w14:solidFill>
                    <w14:schemeClr w14:val="tx1"/>
                  </w14:solidFill>
                </w14:textFill>
              </w:rPr>
              <w:t>2</w:t>
            </w:r>
            <w:r>
              <w:rPr>
                <w:rFonts w:hint="eastAsia" w:ascii="Calibri" w:hAnsi="微软雅黑" w:eastAsia="微软雅黑" w:cs="Calibri"/>
                <w:color w:val="000000" w:themeColor="text1"/>
                <w:sz w:val="21"/>
                <w14:textFill>
                  <w14:solidFill>
                    <w14:schemeClr w14:val="tx1"/>
                  </w14:solidFill>
                </w14:textFill>
              </w:rPr>
              <w:t>）应急预案的建立。根据项目情况制订火情火警紧急处理应急预案、紧急疏散应急预案、有限空间救援应急预案、高空作业救援应急预案、恶劣天气应对应急预案等。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p>
        </w:tc>
        <w:tc>
          <w:tcPr>
            <w:tcW w:w="938" w:type="dxa"/>
            <w:vMerge w:val="continue"/>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p>
        </w:tc>
        <w:tc>
          <w:tcPr>
            <w:tcW w:w="7291" w:type="dxa"/>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w:t>
            </w:r>
            <w:r>
              <w:rPr>
                <w:rFonts w:ascii="Calibri" w:hAnsi="微软雅黑" w:eastAsia="微软雅黑" w:cs="Calibri"/>
                <w:color w:val="000000" w:themeColor="text1"/>
                <w:sz w:val="21"/>
                <w14:textFill>
                  <w14:solidFill>
                    <w14:schemeClr w14:val="tx1"/>
                  </w14:solidFill>
                </w14:textFill>
              </w:rPr>
              <w:t>3</w:t>
            </w:r>
            <w:r>
              <w:rPr>
                <w:rFonts w:hint="eastAsia" w:ascii="Calibri" w:hAnsi="微软雅黑" w:eastAsia="微软雅黑" w:cs="Calibri"/>
                <w:color w:val="000000" w:themeColor="text1"/>
                <w:sz w:val="21"/>
                <w14:textFill>
                  <w14:solidFill>
                    <w14:schemeClr w14:val="tx1"/>
                  </w14:solidFill>
                </w14:textFill>
              </w:rPr>
              <w:t>）制定</w:t>
            </w:r>
            <w:r>
              <w:rPr>
                <w:rFonts w:hint="eastAsia" w:ascii="Calibri" w:hAnsi="微软雅黑" w:eastAsia="微软雅黑" w:cs="Calibri"/>
                <w:bCs/>
                <w:color w:val="000000" w:themeColor="text1"/>
                <w:sz w:val="21"/>
                <w14:textFill>
                  <w14:solidFill>
                    <w14:schemeClr w14:val="tx1"/>
                  </w14:solidFill>
                </w14:textFill>
              </w:rPr>
              <w:t>物业服务方案，主要包括：房屋维护服务方案、公用设施设备维护服务方案、绿化服务方案、物业服务方案、保安服务方案、会议服务方案等。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ascii="Calibri" w:hAnsi="微软雅黑" w:eastAsia="微软雅黑" w:cs="Calibri"/>
                <w:color w:val="000000" w:themeColor="text1"/>
                <w:sz w:val="21"/>
                <w14:textFill>
                  <w14:solidFill>
                    <w14:schemeClr w14:val="tx1"/>
                  </w14:solidFill>
                </w14:textFill>
              </w:rPr>
              <w:t>2</w:t>
            </w:r>
          </w:p>
        </w:tc>
        <w:tc>
          <w:tcPr>
            <w:tcW w:w="938" w:type="dxa"/>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突发事件、事故处理、治安应急的预案</w:t>
            </w:r>
          </w:p>
        </w:tc>
        <w:tc>
          <w:tcPr>
            <w:tcW w:w="7291" w:type="dxa"/>
            <w:vAlign w:val="center"/>
          </w:tcPr>
          <w:p>
            <w:pPr>
              <w:spacing w:line="320" w:lineRule="exact"/>
              <w:jc w:val="both"/>
              <w:rPr>
                <w:rFonts w:ascii="Calibri" w:hAnsi="微软雅黑" w:eastAsia="微软雅黑" w:cs="Calibri"/>
                <w:color w:val="000000" w:themeColor="text1"/>
                <w:sz w:val="21"/>
                <w:szCs w:val="21"/>
                <w14:textFill>
                  <w14:solidFill>
                    <w14:schemeClr w14:val="tx1"/>
                  </w14:solidFill>
                </w14:textFill>
              </w:rPr>
            </w:pPr>
            <w:r>
              <w:rPr>
                <w:rFonts w:hint="eastAsia" w:ascii="Calibri" w:hAnsi="微软雅黑" w:eastAsia="微软雅黑" w:cs="Calibri"/>
                <w:color w:val="000000" w:themeColor="text1"/>
                <w:sz w:val="21"/>
                <w:szCs w:val="21"/>
                <w14:textFill>
                  <w14:solidFill>
                    <w14:schemeClr w14:val="tx1"/>
                  </w14:solidFill>
                </w14:textFill>
              </w:rPr>
              <w:t>（</w:t>
            </w:r>
            <w:r>
              <w:rPr>
                <w:rFonts w:ascii="Calibri" w:hAnsi="微软雅黑" w:eastAsia="微软雅黑" w:cs="Calibri"/>
                <w:color w:val="000000" w:themeColor="text1"/>
                <w:sz w:val="21"/>
                <w:szCs w:val="21"/>
                <w14:textFill>
                  <w14:solidFill>
                    <w14:schemeClr w14:val="tx1"/>
                  </w14:solidFill>
                </w14:textFill>
              </w:rPr>
              <w:t>1</w:t>
            </w:r>
            <w:r>
              <w:rPr>
                <w:rFonts w:hint="eastAsia" w:ascii="Calibri" w:hAnsi="微软雅黑" w:eastAsia="微软雅黑" w:cs="Calibri"/>
                <w:color w:val="000000" w:themeColor="text1"/>
                <w:sz w:val="21"/>
                <w:szCs w:val="21"/>
                <w14:textFill>
                  <w14:solidFill>
                    <w14:schemeClr w14:val="tx1"/>
                  </w14:solidFill>
                </w14:textFill>
              </w:rPr>
              <w:t>）建立应急突发事件处置队伍，明确各自的职责。</w:t>
            </w:r>
          </w:p>
          <w:p>
            <w:pPr>
              <w:spacing w:line="320" w:lineRule="exact"/>
              <w:jc w:val="both"/>
              <w:rPr>
                <w:rFonts w:ascii="Calibri" w:hAnsi="微软雅黑" w:eastAsia="微软雅黑" w:cs="Calibri"/>
                <w:color w:val="000000" w:themeColor="text1"/>
                <w:sz w:val="21"/>
                <w:szCs w:val="21"/>
                <w14:textFill>
                  <w14:solidFill>
                    <w14:schemeClr w14:val="tx1"/>
                  </w14:solidFill>
                </w14:textFill>
              </w:rPr>
            </w:pPr>
            <w:r>
              <w:rPr>
                <w:rFonts w:hint="eastAsia" w:ascii="Calibri" w:hAnsi="微软雅黑" w:eastAsia="微软雅黑" w:cs="Calibri"/>
                <w:color w:val="000000" w:themeColor="text1"/>
                <w:sz w:val="21"/>
                <w:szCs w:val="21"/>
                <w14:textFill>
                  <w14:solidFill>
                    <w14:schemeClr w14:val="tx1"/>
                  </w14:solidFill>
                </w14:textFill>
              </w:rPr>
              <w:t>（</w:t>
            </w:r>
            <w:r>
              <w:rPr>
                <w:rFonts w:ascii="Calibri" w:hAnsi="微软雅黑" w:eastAsia="微软雅黑" w:cs="Calibri"/>
                <w:color w:val="000000" w:themeColor="text1"/>
                <w:sz w:val="21"/>
                <w:szCs w:val="21"/>
                <w14:textFill>
                  <w14:solidFill>
                    <w14:schemeClr w14:val="tx1"/>
                  </w14:solidFill>
                </w14:textFill>
              </w:rPr>
              <w:t>2</w:t>
            </w:r>
            <w:r>
              <w:rPr>
                <w:rFonts w:hint="eastAsia" w:ascii="Calibri" w:hAnsi="微软雅黑" w:eastAsia="微软雅黑" w:cs="Calibri"/>
                <w:color w:val="000000" w:themeColor="text1"/>
                <w:sz w:val="21"/>
                <w:szCs w:val="21"/>
                <w14:textFill>
                  <w14:solidFill>
                    <w14:schemeClr w14:val="tx1"/>
                  </w14:solidFill>
                </w14:textFill>
              </w:rPr>
              <w:t>）识别、分析各种潜在风险，针对不同风险类型制定相应解决方案，并配备应急物资。</w:t>
            </w:r>
          </w:p>
          <w:p>
            <w:pPr>
              <w:spacing w:line="320" w:lineRule="exact"/>
              <w:jc w:val="both"/>
              <w:rPr>
                <w:rFonts w:ascii="Calibri" w:hAnsi="微软雅黑" w:eastAsia="微软雅黑" w:cs="Calibri"/>
                <w:color w:val="000000" w:themeColor="text1"/>
                <w:sz w:val="21"/>
                <w:szCs w:val="21"/>
                <w14:textFill>
                  <w14:solidFill>
                    <w14:schemeClr w14:val="tx1"/>
                  </w14:solidFill>
                </w14:textFill>
              </w:rPr>
            </w:pPr>
            <w:r>
              <w:rPr>
                <w:rFonts w:hint="eastAsia" w:ascii="Calibri" w:hAnsi="微软雅黑" w:eastAsia="微软雅黑" w:cs="Calibri"/>
                <w:color w:val="000000" w:themeColor="text1"/>
                <w:sz w:val="21"/>
                <w:szCs w:val="21"/>
                <w14:textFill>
                  <w14:solidFill>
                    <w14:schemeClr w14:val="tx1"/>
                  </w14:solidFill>
                </w14:textFill>
              </w:rPr>
              <w:t>（</w:t>
            </w:r>
            <w:r>
              <w:rPr>
                <w:rFonts w:ascii="Calibri" w:hAnsi="微软雅黑" w:eastAsia="微软雅黑" w:cs="Calibri"/>
                <w:color w:val="000000" w:themeColor="text1"/>
                <w:sz w:val="21"/>
                <w:szCs w:val="21"/>
                <w14:textFill>
                  <w14:solidFill>
                    <w14:schemeClr w14:val="tx1"/>
                  </w14:solidFill>
                </w14:textFill>
              </w:rPr>
              <w:t>3</w:t>
            </w:r>
            <w:r>
              <w:rPr>
                <w:rFonts w:hint="eastAsia" w:ascii="Calibri" w:hAnsi="微软雅黑" w:eastAsia="微软雅黑" w:cs="Calibri"/>
                <w:color w:val="000000" w:themeColor="text1"/>
                <w:sz w:val="21"/>
                <w:szCs w:val="21"/>
                <w14:textFill>
                  <w14:solidFill>
                    <w14:schemeClr w14:val="tx1"/>
                  </w14:solidFill>
                </w14:textFill>
              </w:rPr>
              <w:t>）发生意外事件时，及时采取应急措施，维护办公区域能够正常运行，保护人身财产安全。</w:t>
            </w:r>
          </w:p>
          <w:p>
            <w:pPr>
              <w:spacing w:line="320" w:lineRule="exact"/>
              <w:jc w:val="both"/>
              <w:rPr>
                <w:rFonts w:ascii="Calibri" w:hAnsi="微软雅黑" w:eastAsia="微软雅黑" w:cs="Calibri"/>
                <w:color w:val="000000" w:themeColor="text1"/>
                <w:sz w:val="21"/>
                <w:szCs w:val="21"/>
                <w14:textFill>
                  <w14:solidFill>
                    <w14:schemeClr w14:val="tx1"/>
                  </w14:solidFill>
                </w14:textFill>
              </w:rPr>
            </w:pPr>
            <w:r>
              <w:rPr>
                <w:rFonts w:hint="eastAsia" w:ascii="Calibri" w:hAnsi="微软雅黑" w:eastAsia="微软雅黑" w:cs="Calibri"/>
                <w:color w:val="000000" w:themeColor="text1"/>
                <w:sz w:val="21"/>
                <w:szCs w:val="21"/>
                <w14:textFill>
                  <w14:solidFill>
                    <w14:schemeClr w14:val="tx1"/>
                  </w14:solidFill>
                </w14:textFill>
              </w:rPr>
              <w:t>（</w:t>
            </w:r>
            <w:r>
              <w:rPr>
                <w:rFonts w:ascii="Calibri" w:hAnsi="微软雅黑" w:eastAsia="微软雅黑" w:cs="Calibri"/>
                <w:color w:val="000000" w:themeColor="text1"/>
                <w:sz w:val="21"/>
                <w:szCs w:val="21"/>
                <w14:textFill>
                  <w14:solidFill>
                    <w14:schemeClr w14:val="tx1"/>
                  </w14:solidFill>
                </w14:textFill>
              </w:rPr>
              <w:t>4</w:t>
            </w:r>
            <w:r>
              <w:rPr>
                <w:rFonts w:hint="eastAsia" w:ascii="Calibri" w:hAnsi="微软雅黑" w:eastAsia="微软雅黑" w:cs="Calibri"/>
                <w:color w:val="000000" w:themeColor="text1"/>
                <w:sz w:val="21"/>
                <w:szCs w:val="21"/>
                <w14:textFill>
                  <w14:solidFill>
                    <w14:schemeClr w14:val="tx1"/>
                  </w14:solidFill>
                </w14:textFill>
              </w:rPr>
              <w:t>）意外事故处理后，及时形成事故应急总结报告，完善应急救援工作方案。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ascii="Calibri" w:hAnsi="微软雅黑" w:eastAsia="微软雅黑" w:cs="Calibri"/>
                <w:color w:val="000000" w:themeColor="text1"/>
                <w:sz w:val="21"/>
                <w14:textFill>
                  <w14:solidFill>
                    <w14:schemeClr w14:val="tx1"/>
                  </w14:solidFill>
                </w14:textFill>
              </w:rPr>
              <w:t>3</w:t>
            </w:r>
          </w:p>
        </w:tc>
        <w:tc>
          <w:tcPr>
            <w:tcW w:w="938" w:type="dxa"/>
            <w:vAlign w:val="center"/>
          </w:tcPr>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重大活动应急预案</w:t>
            </w:r>
          </w:p>
        </w:tc>
        <w:tc>
          <w:tcPr>
            <w:tcW w:w="7291" w:type="dxa"/>
            <w:vAlign w:val="center"/>
          </w:tcPr>
          <w:p>
            <w:pPr>
              <w:numPr>
                <w:ilvl w:val="0"/>
                <w:numId w:val="4"/>
              </w:num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成立重大活动应急小组，明确指挥协调、现场处置、后勤保障、对外联络等各专项工作组职责。</w:t>
            </w:r>
          </w:p>
          <w:p>
            <w:pPr>
              <w:numPr>
                <w:ilvl w:val="0"/>
                <w:numId w:val="4"/>
              </w:num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针对活动规模、人员密度、场地特点制定专项处置预案。</w:t>
            </w:r>
          </w:p>
          <w:p>
            <w:pPr>
              <w:numPr>
                <w:ilvl w:val="0"/>
                <w:numId w:val="4"/>
              </w:num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做好活动前、活动中现场管控与应急保障：</w:t>
            </w:r>
          </w:p>
          <w:p>
            <w:pPr>
              <w:spacing w:line="320" w:lineRule="exact"/>
              <w:jc w:val="both"/>
              <w:rPr>
                <w:rFonts w:ascii="Calibri" w:hAnsi="微软雅黑" w:eastAsia="微软雅黑" w:cs="Calibri"/>
                <w:color w:val="000000" w:themeColor="text1"/>
                <w:sz w:val="21"/>
                <w14:textFill>
                  <w14:solidFill>
                    <w14:schemeClr w14:val="tx1"/>
                  </w14:solidFill>
                </w14:textFill>
              </w:rPr>
            </w:pPr>
            <w:r>
              <w:rPr>
                <w:rFonts w:hint="eastAsia" w:ascii="Calibri" w:hAnsi="微软雅黑" w:eastAsia="微软雅黑" w:cs="Calibri"/>
                <w:color w:val="000000" w:themeColor="text1"/>
                <w:sz w:val="21"/>
                <w14:textFill>
                  <w14:solidFill>
                    <w14:schemeClr w14:val="tx1"/>
                  </w14:solidFill>
                </w14:textFill>
              </w:rPr>
              <w:t>（</w:t>
            </w:r>
            <w:r>
              <w:rPr>
                <w:rFonts w:ascii="Calibri" w:hAnsi="微软雅黑" w:eastAsia="微软雅黑" w:cs="Calibri"/>
                <w:color w:val="000000" w:themeColor="text1"/>
                <w:sz w:val="21"/>
                <w14:textFill>
                  <w14:solidFill>
                    <w14:schemeClr w14:val="tx1"/>
                  </w14:solidFill>
                </w14:textFill>
              </w:rPr>
              <w:t>4</w:t>
            </w:r>
            <w:r>
              <w:rPr>
                <w:rFonts w:hint="eastAsia" w:ascii="Calibri" w:hAnsi="微软雅黑" w:eastAsia="微软雅黑" w:cs="Calibri"/>
                <w:color w:val="000000" w:themeColor="text1"/>
                <w:sz w:val="21"/>
                <w14:textFill>
                  <w14:solidFill>
                    <w14:schemeClr w14:val="tx1"/>
                  </w14:solidFill>
                </w14:textFill>
              </w:rPr>
              <w:t>）重大活动前组织针对性应急演练，活动结束后开展复盘总结，优化预案流程与处置能力。</w:t>
            </w:r>
          </w:p>
        </w:tc>
      </w:tr>
    </w:tbl>
    <w:p>
      <w:pPr>
        <w:outlineLvl w:val="2"/>
        <w:rPr>
          <w:b/>
        </w:rPr>
      </w:pPr>
      <w:r>
        <w:rPr>
          <w:rFonts w:hint="eastAsia"/>
          <w:b/>
        </w:rPr>
        <w:t>（十）物资配备</w:t>
      </w:r>
    </w:p>
    <w:p>
      <w:pPr>
        <w:spacing w:line="320" w:lineRule="exact"/>
        <w:ind w:firstLine="420"/>
        <w:rPr>
          <w:rFonts w:asciiTheme="minorEastAsia" w:hAnsiTheme="minorEastAsia"/>
          <w:sz w:val="21"/>
          <w:szCs w:val="21"/>
        </w:rPr>
      </w:pPr>
      <w:r>
        <w:rPr>
          <w:rFonts w:hint="eastAsia"/>
        </w:rPr>
        <w:t>采购人根据项目实际需求，需要供应商提供作业设备（自有或租赁）用于物业管理服务的，以下为最低配置工具、耗材要求：</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1276"/>
        <w:gridCol w:w="5528"/>
        <w:gridCol w:w="709"/>
        <w:gridCol w:w="7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序号</w:t>
            </w:r>
          </w:p>
        </w:tc>
        <w:tc>
          <w:tcPr>
            <w:tcW w:w="1276"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用途</w:t>
            </w:r>
          </w:p>
        </w:tc>
        <w:tc>
          <w:tcPr>
            <w:tcW w:w="5528"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作业设备名称</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数量</w:t>
            </w:r>
          </w:p>
        </w:tc>
        <w:tc>
          <w:tcPr>
            <w:tcW w:w="716"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bCs/>
                <w:sz w:val="21"/>
                <w:szCs w:val="21"/>
              </w:rPr>
            </w:pPr>
            <w:r>
              <w:rPr>
                <w:rFonts w:hint="eastAsia" w:ascii="Calibri" w:hAnsi="微软雅黑" w:eastAsia="微软雅黑" w:cs="Calibri"/>
                <w:b/>
                <w:bCs/>
                <w:sz w:val="21"/>
                <w:szCs w:val="21"/>
              </w:rPr>
              <w:t>单位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1</w:t>
            </w:r>
          </w:p>
        </w:tc>
        <w:tc>
          <w:tcPr>
            <w:tcW w:w="1276"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基本服务</w:t>
            </w:r>
          </w:p>
        </w:tc>
        <w:tc>
          <w:tcPr>
            <w:tcW w:w="5528"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AED</w:t>
            </w:r>
          </w:p>
        </w:tc>
        <w:tc>
          <w:tcPr>
            <w:tcW w:w="709"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5</w:t>
            </w:r>
          </w:p>
        </w:tc>
        <w:tc>
          <w:tcPr>
            <w:tcW w:w="716" w:type="dxa"/>
            <w:tcBorders>
              <w:top w:val="single" w:color="auto" w:sz="2" w:space="0"/>
            </w:tcBorders>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2</w:t>
            </w:r>
          </w:p>
        </w:tc>
        <w:tc>
          <w:tcPr>
            <w:tcW w:w="127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房屋维修服务</w:t>
            </w:r>
          </w:p>
        </w:tc>
        <w:tc>
          <w:tcPr>
            <w:tcW w:w="5528"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移动登高车、移动叉车等</w:t>
            </w:r>
          </w:p>
        </w:tc>
        <w:tc>
          <w:tcPr>
            <w:tcW w:w="709"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1</w:t>
            </w:r>
          </w:p>
        </w:tc>
        <w:tc>
          <w:tcPr>
            <w:tcW w:w="71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3</w:t>
            </w:r>
          </w:p>
        </w:tc>
        <w:tc>
          <w:tcPr>
            <w:tcW w:w="127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微软雅黑"/>
                <w:sz w:val="21"/>
                <w:szCs w:val="21"/>
              </w:rPr>
              <w:t>公用设施设备维护服务</w:t>
            </w:r>
          </w:p>
        </w:tc>
        <w:tc>
          <w:tcPr>
            <w:tcW w:w="5528"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管道探测仪、测漏仪、维修工具、电动工具等</w:t>
            </w:r>
          </w:p>
        </w:tc>
        <w:tc>
          <w:tcPr>
            <w:tcW w:w="709"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1</w:t>
            </w:r>
          </w:p>
        </w:tc>
        <w:tc>
          <w:tcPr>
            <w:tcW w:w="71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4</w:t>
            </w:r>
          </w:p>
        </w:tc>
        <w:tc>
          <w:tcPr>
            <w:tcW w:w="1276"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物业服务</w:t>
            </w:r>
          </w:p>
        </w:tc>
        <w:tc>
          <w:tcPr>
            <w:tcW w:w="5528"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垃圾清运车、地毯清洗机、清扫车、洗地机等</w:t>
            </w:r>
          </w:p>
        </w:tc>
        <w:tc>
          <w:tcPr>
            <w:tcW w:w="709"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1</w:t>
            </w:r>
          </w:p>
        </w:tc>
        <w:tc>
          <w:tcPr>
            <w:tcW w:w="71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5</w:t>
            </w:r>
          </w:p>
        </w:tc>
        <w:tc>
          <w:tcPr>
            <w:tcW w:w="1276"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绿化服务</w:t>
            </w:r>
          </w:p>
        </w:tc>
        <w:tc>
          <w:tcPr>
            <w:tcW w:w="5528"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绿篱机、高枝剪、草坪机、打草机等。</w:t>
            </w:r>
          </w:p>
        </w:tc>
        <w:tc>
          <w:tcPr>
            <w:tcW w:w="709"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1</w:t>
            </w:r>
          </w:p>
        </w:tc>
        <w:tc>
          <w:tcPr>
            <w:tcW w:w="71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6</w:t>
            </w:r>
          </w:p>
        </w:tc>
        <w:tc>
          <w:tcPr>
            <w:tcW w:w="1276" w:type="dxa"/>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保安服务</w:t>
            </w:r>
          </w:p>
        </w:tc>
        <w:tc>
          <w:tcPr>
            <w:tcW w:w="5528"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需要按照人数提供对讲机、防爆盾牌、防爆钢叉、警示灯等</w:t>
            </w:r>
          </w:p>
        </w:tc>
        <w:tc>
          <w:tcPr>
            <w:tcW w:w="709" w:type="dxa"/>
            <w:vAlign w:val="center"/>
          </w:tcPr>
          <w:p>
            <w:pPr>
              <w:spacing w:line="320" w:lineRule="exact"/>
              <w:jc w:val="both"/>
              <w:rPr>
                <w:rFonts w:ascii="Calibri" w:hAnsi="微软雅黑" w:eastAsia="微软雅黑" w:cs="Calibri"/>
                <w:sz w:val="21"/>
                <w:szCs w:val="21"/>
              </w:rPr>
            </w:pPr>
            <w:r>
              <w:rPr>
                <w:rFonts w:ascii="Calibri" w:hAnsi="微软雅黑" w:eastAsia="微软雅黑" w:cs="Calibri"/>
                <w:sz w:val="21"/>
                <w:szCs w:val="21"/>
              </w:rPr>
              <w:t>15</w:t>
            </w:r>
          </w:p>
        </w:tc>
        <w:tc>
          <w:tcPr>
            <w:tcW w:w="716" w:type="dxa"/>
            <w:vAlign w:val="center"/>
          </w:tcPr>
          <w:p>
            <w:pPr>
              <w:spacing w:line="320" w:lineRule="exact"/>
              <w:jc w:val="both"/>
              <w:rPr>
                <w:rFonts w:ascii="Calibri" w:hAnsi="微软雅黑" w:eastAsia="微软雅黑" w:cs="Calibri"/>
                <w:sz w:val="21"/>
                <w:szCs w:val="21"/>
              </w:rPr>
            </w:pPr>
            <w:r>
              <w:rPr>
                <w:rFonts w:hint="eastAsia" w:ascii="Calibri" w:hAnsi="微软雅黑" w:eastAsia="微软雅黑" w:cs="Calibri"/>
                <w:sz w:val="21"/>
                <w:szCs w:val="21"/>
              </w:rPr>
              <w:t>套</w:t>
            </w:r>
          </w:p>
        </w:tc>
      </w:tr>
    </w:tbl>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w:t>
      </w:r>
      <w:r>
        <w:rPr>
          <w:rFonts w:hint="eastAsia" w:asciiTheme="minorHAnsi" w:hAnsiTheme="minorHAnsi" w:eastAsiaTheme="minorEastAsia"/>
          <w:sz w:val="24"/>
          <w:szCs w:val="24"/>
        </w:rPr>
        <w:t>、保洁类易耗品</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w:t>
      </w:r>
      <w:r>
        <w:rPr>
          <w:rFonts w:asciiTheme="minorHAnsi" w:hAnsiTheme="minorHAnsi" w:eastAsiaTheme="minorEastAsia"/>
          <w:sz w:val="24"/>
          <w:szCs w:val="24"/>
        </w:rPr>
        <w:t>）</w:t>
      </w:r>
      <w:r>
        <w:rPr>
          <w:rFonts w:hint="eastAsia" w:asciiTheme="minorHAnsi" w:hAnsiTheme="minorHAnsi" w:eastAsiaTheme="minorEastAsia"/>
          <w:sz w:val="24"/>
          <w:szCs w:val="24"/>
        </w:rPr>
        <w:t>清洁耗材：洗洁精、洗衣粉、消毒液（</w:t>
      </w:r>
      <w:r>
        <w:rPr>
          <w:rFonts w:asciiTheme="minorHAnsi" w:hAnsiTheme="minorHAnsi" w:eastAsiaTheme="minorEastAsia"/>
          <w:sz w:val="24"/>
          <w:szCs w:val="24"/>
        </w:rPr>
        <w:t xml:space="preserve">84 / </w:t>
      </w:r>
      <w:r>
        <w:rPr>
          <w:rFonts w:hint="eastAsia" w:asciiTheme="minorHAnsi" w:hAnsiTheme="minorHAnsi" w:eastAsiaTheme="minorEastAsia"/>
          <w:sz w:val="24"/>
          <w:szCs w:val="24"/>
        </w:rPr>
        <w:t>含氯）、洁厕灵、玻璃水、除垢剂、除臭剂等；</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w:t>
      </w:r>
      <w:r>
        <w:rPr>
          <w:rFonts w:asciiTheme="minorHAnsi" w:hAnsiTheme="minorHAnsi" w:eastAsiaTheme="minorEastAsia"/>
          <w:sz w:val="24"/>
          <w:szCs w:val="24"/>
        </w:rPr>
        <w:t>）</w:t>
      </w:r>
      <w:r>
        <w:rPr>
          <w:rFonts w:hint="eastAsia" w:asciiTheme="minorHAnsi" w:hAnsiTheme="minorHAnsi" w:eastAsiaTheme="minorEastAsia"/>
          <w:sz w:val="24"/>
          <w:szCs w:val="24"/>
        </w:rPr>
        <w:t>防护耗材：一次性橡胶手套、丁腈手套、口罩、鞋套等。</w:t>
      </w:r>
    </w:p>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、绿化类易耗品</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w:t>
      </w:r>
      <w:r>
        <w:rPr>
          <w:rFonts w:asciiTheme="minorHAnsi" w:hAnsiTheme="minorHAnsi" w:eastAsiaTheme="minorEastAsia"/>
          <w:sz w:val="24"/>
          <w:szCs w:val="24"/>
        </w:rPr>
        <w:t>）</w:t>
      </w:r>
      <w:r>
        <w:rPr>
          <w:rFonts w:hint="eastAsia" w:asciiTheme="minorHAnsi" w:hAnsiTheme="minorHAnsi" w:eastAsiaTheme="minorEastAsia"/>
          <w:sz w:val="24"/>
          <w:szCs w:val="24"/>
        </w:rPr>
        <w:t>养护耗材：机油</w:t>
      </w:r>
      <w:r>
        <w:rPr>
          <w:rFonts w:asciiTheme="minorHAnsi" w:hAnsiTheme="minorHAnsi" w:eastAsiaTheme="minorEastAsia"/>
          <w:sz w:val="24"/>
          <w:szCs w:val="24"/>
        </w:rPr>
        <w:t xml:space="preserve"> / </w:t>
      </w:r>
      <w:r>
        <w:rPr>
          <w:rFonts w:hint="eastAsia" w:asciiTheme="minorHAnsi" w:hAnsiTheme="minorHAnsi" w:eastAsiaTheme="minorEastAsia"/>
          <w:sz w:val="24"/>
          <w:szCs w:val="24"/>
        </w:rPr>
        <w:t>润滑油、绿篱机刀片、割草机刀片、消杀喷壶喷头等；</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w:t>
      </w:r>
      <w:r>
        <w:rPr>
          <w:rFonts w:asciiTheme="minorHAnsi" w:hAnsiTheme="minorHAnsi" w:eastAsiaTheme="minorEastAsia"/>
          <w:sz w:val="24"/>
          <w:szCs w:val="24"/>
        </w:rPr>
        <w:t>）</w:t>
      </w:r>
      <w:r>
        <w:rPr>
          <w:rFonts w:hint="eastAsia" w:asciiTheme="minorHAnsi" w:hAnsiTheme="minorHAnsi" w:eastAsiaTheme="minorEastAsia"/>
          <w:sz w:val="24"/>
          <w:szCs w:val="24"/>
        </w:rPr>
        <w:t>防护耗材：一次性雨衣、雨鞋套、遮阳帽、防蚊用品。</w:t>
      </w:r>
    </w:p>
    <w:p>
      <w:pPr>
        <w:pStyle w:val="40"/>
        <w:ind w:firstLine="480" w:firstLineChars="200"/>
        <w:jc w:val="both"/>
        <w:rPr>
          <w:rFonts w:hAnsi="华文仿宋"/>
        </w:rPr>
      </w:pPr>
      <w:r>
        <w:rPr>
          <w:rFonts w:asciiTheme="minorHAnsi" w:hAnsiTheme="minorHAnsi" w:eastAsiaTheme="minorEastAsia"/>
          <w:sz w:val="24"/>
          <w:szCs w:val="24"/>
        </w:rPr>
        <w:t>3</w:t>
      </w:r>
      <w:r>
        <w:rPr>
          <w:rFonts w:hint="eastAsia" w:asciiTheme="minorHAnsi" w:hAnsiTheme="minorHAnsi" w:eastAsiaTheme="minorEastAsia"/>
          <w:sz w:val="24"/>
          <w:szCs w:val="24"/>
        </w:rPr>
        <w:t>、维修工具：含水电维修、土建维修、设备日常检修的工具。</w:t>
      </w:r>
    </w:p>
    <w:p>
      <w:pPr>
        <w:outlineLvl w:val="2"/>
        <w:rPr>
          <w:b/>
        </w:rPr>
      </w:pPr>
      <w:r>
        <w:rPr>
          <w:rFonts w:hint="eastAsia"/>
          <w:b/>
        </w:rPr>
        <w:t>（十一）人员要求</w:t>
      </w:r>
    </w:p>
    <w:tbl>
      <w:tblPr>
        <w:tblStyle w:val="24"/>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19"/>
        <w:gridCol w:w="709"/>
        <w:gridCol w:w="851"/>
        <w:gridCol w:w="1134"/>
        <w:gridCol w:w="511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color w:val="000000" w:themeColor="text1"/>
                <w:sz w:val="21"/>
                <w:szCs w:val="21"/>
                <w14:textFill>
                  <w14:solidFill>
                    <w14:schemeClr w14:val="tx1"/>
                  </w14:solidFill>
                </w14:textFill>
              </w:rPr>
            </w:pPr>
            <w:r>
              <w:rPr>
                <w:rFonts w:ascii="Calibri" w:hAnsi="微软雅黑" w:eastAsia="微软雅黑" w:cs="Calibri"/>
                <w:b/>
                <w:color w:val="000000" w:themeColor="text1"/>
                <w:sz w:val="21"/>
                <w:szCs w:val="21"/>
                <w14:textFill>
                  <w14:solidFill>
                    <w14:schemeClr w14:val="tx1"/>
                  </w14:solidFill>
                </w14:textFill>
              </w:rPr>
              <w:t>部门职能</w:t>
            </w:r>
          </w:p>
        </w:tc>
        <w:tc>
          <w:tcPr>
            <w:tcW w:w="709"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color w:val="000000" w:themeColor="text1"/>
                <w:sz w:val="21"/>
                <w:szCs w:val="21"/>
                <w14:textFill>
                  <w14:solidFill>
                    <w14:schemeClr w14:val="tx1"/>
                  </w14:solidFill>
                </w14:textFill>
              </w:rPr>
            </w:pPr>
            <w:r>
              <w:rPr>
                <w:rFonts w:ascii="Calibri" w:hAnsi="微软雅黑" w:eastAsia="微软雅黑" w:cs="Calibri"/>
                <w:b/>
                <w:color w:val="000000" w:themeColor="text1"/>
                <w:sz w:val="21"/>
                <w:szCs w:val="21"/>
                <w14:textFill>
                  <w14:solidFill>
                    <w14:schemeClr w14:val="tx1"/>
                  </w14:solidFill>
                </w14:textFill>
              </w:rPr>
              <w:t>岗位</w:t>
            </w:r>
          </w:p>
        </w:tc>
        <w:tc>
          <w:tcPr>
            <w:tcW w:w="851"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color w:val="000000" w:themeColor="text1"/>
                <w:sz w:val="21"/>
                <w:szCs w:val="21"/>
                <w14:textFill>
                  <w14:solidFill>
                    <w14:schemeClr w14:val="tx1"/>
                  </w14:solidFill>
                </w14:textFill>
              </w:rPr>
            </w:pPr>
            <w:r>
              <w:rPr>
                <w:rFonts w:ascii="Calibri" w:hAnsi="微软雅黑" w:eastAsia="微软雅黑" w:cs="Calibri"/>
                <w:b/>
                <w:color w:val="000000" w:themeColor="text1"/>
                <w:sz w:val="21"/>
                <w:szCs w:val="21"/>
                <w14:textFill>
                  <w14:solidFill>
                    <w14:schemeClr w14:val="tx1"/>
                  </w14:solidFill>
                </w14:textFill>
              </w:rPr>
              <w:t>同时在岗人数</w:t>
            </w:r>
          </w:p>
        </w:tc>
        <w:tc>
          <w:tcPr>
            <w:tcW w:w="1134"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Calibri"/>
                <w:b/>
                <w:color w:val="000000" w:themeColor="text1"/>
                <w:sz w:val="21"/>
                <w:szCs w:val="21"/>
                <w14:textFill>
                  <w14:solidFill>
                    <w14:schemeClr w14:val="tx1"/>
                  </w14:solidFill>
                </w14:textFill>
              </w:rPr>
            </w:pPr>
            <w:r>
              <w:rPr>
                <w:rFonts w:ascii="Calibri" w:hAnsi="微软雅黑" w:eastAsia="微软雅黑" w:cs="Calibri"/>
                <w:b/>
                <w:color w:val="000000" w:themeColor="text1"/>
                <w:sz w:val="21"/>
                <w:szCs w:val="21"/>
                <w14:textFill>
                  <w14:solidFill>
                    <w14:schemeClr w14:val="tx1"/>
                  </w14:solidFill>
                </w14:textFill>
              </w:rPr>
              <w:t>岗位所需总人数</w:t>
            </w:r>
          </w:p>
        </w:tc>
        <w:tc>
          <w:tcPr>
            <w:tcW w:w="5110" w:type="dxa"/>
            <w:tcBorders>
              <w:top w:val="single" w:color="auto" w:sz="12" w:space="0"/>
              <w:bottom w:val="single" w:color="auto" w:sz="2" w:space="0"/>
            </w:tcBorders>
            <w:shd w:val="clear" w:color="auto" w:fill="F1F1F1" w:themeFill="background1" w:themeFillShade="F2"/>
            <w:vAlign w:val="center"/>
          </w:tcPr>
          <w:p>
            <w:pPr>
              <w:spacing w:line="320" w:lineRule="exact"/>
              <w:rPr>
                <w:rFonts w:ascii="Calibri" w:hAnsi="微软雅黑" w:eastAsia="微软雅黑" w:cs="Calibri"/>
                <w:b/>
                <w:color w:val="000000" w:themeColor="text1"/>
                <w:sz w:val="21"/>
                <w:szCs w:val="21"/>
                <w14:textFill>
                  <w14:solidFill>
                    <w14:schemeClr w14:val="tx1"/>
                  </w14:solidFill>
                </w14:textFill>
              </w:rPr>
            </w:pPr>
            <w:r>
              <w:rPr>
                <w:rFonts w:ascii="Calibri" w:hAnsi="微软雅黑" w:eastAsia="微软雅黑" w:cs="Calibri"/>
                <w:b/>
                <w:color w:val="000000" w:themeColor="text1"/>
                <w:sz w:val="21"/>
                <w:szCs w:val="21"/>
                <w14:textFill>
                  <w14:solidFill>
                    <w14:schemeClr w14:val="tx1"/>
                  </w14:solidFill>
                </w14:textFill>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tcBorders>
              <w:top w:val="single" w:color="auto" w:sz="2" w:space="0"/>
            </w:tcBorders>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服务中心</w:t>
            </w:r>
            <w:r>
              <w:rPr>
                <w:rFonts w:hint="eastAsia" w:ascii="Calibri" w:hAnsi="微软雅黑" w:eastAsia="微软雅黑" w:cs="Calibri"/>
                <w:bCs/>
                <w:color w:val="000000" w:themeColor="text1"/>
                <w:sz w:val="21"/>
                <w:szCs w:val="21"/>
                <w14:textFill>
                  <w14:solidFill>
                    <w14:schemeClr w14:val="tx1"/>
                  </w14:solidFill>
                </w14:textFill>
              </w:rPr>
              <w:t>（1人）</w:t>
            </w:r>
          </w:p>
        </w:tc>
        <w:tc>
          <w:tcPr>
            <w:tcW w:w="709" w:type="dxa"/>
            <w:tcBorders>
              <w:top w:val="single" w:color="auto" w:sz="2" w:space="0"/>
            </w:tcBorders>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项目经理</w:t>
            </w:r>
          </w:p>
        </w:tc>
        <w:tc>
          <w:tcPr>
            <w:tcW w:w="851" w:type="dxa"/>
            <w:tcBorders>
              <w:top w:val="single" w:color="auto" w:sz="2" w:space="0"/>
            </w:tcBorders>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1</w:t>
            </w:r>
          </w:p>
        </w:tc>
        <w:tc>
          <w:tcPr>
            <w:tcW w:w="1134" w:type="dxa"/>
            <w:tcBorders>
              <w:top w:val="single" w:color="auto" w:sz="2" w:space="0"/>
            </w:tcBorders>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1</w:t>
            </w:r>
          </w:p>
        </w:tc>
        <w:tc>
          <w:tcPr>
            <w:tcW w:w="5110" w:type="dxa"/>
            <w:tcBorders>
              <w:top w:val="single" w:color="auto" w:sz="2" w:space="0"/>
            </w:tcBorders>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1、具有全日制本科及及以上学历，5年及以上物业管理经验。</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ascii="宋体" w:hAnsi="宋体" w:eastAsia="宋体" w:cs="Calibri"/>
                <w:bCs/>
                <w:color w:val="000000" w:themeColor="text1"/>
                <w:sz w:val="21"/>
                <w:szCs w:val="21"/>
                <w14:textFill>
                  <w14:solidFill>
                    <w14:schemeClr w14:val="tx1"/>
                  </w14:solidFill>
                </w14:textFill>
              </w:rPr>
              <w:t>2</w:t>
            </w:r>
            <w:r>
              <w:rPr>
                <w:rFonts w:hint="eastAsia" w:ascii="宋体" w:hAnsi="宋体" w:eastAsia="宋体" w:cs="Calibri"/>
                <w:bCs/>
                <w:color w:val="000000" w:themeColor="text1"/>
                <w:sz w:val="21"/>
                <w:szCs w:val="21"/>
                <w14:textFill>
                  <w14:solidFill>
                    <w14:schemeClr w14:val="tx1"/>
                  </w14:solidFill>
                </w14:textFill>
              </w:rPr>
              <w:t>、具有中级职称证书，持有物业管理师或项目经理资格证书（不限</w:t>
            </w:r>
            <w:r>
              <w:rPr>
                <w:rFonts w:ascii="宋体" w:hAnsi="宋体" w:eastAsia="宋体" w:cs="Calibri"/>
                <w:bCs/>
                <w:color w:val="000000" w:themeColor="text1"/>
                <w:sz w:val="21"/>
                <w:szCs w:val="21"/>
                <w14:textFill>
                  <w14:solidFill>
                    <w14:schemeClr w14:val="tx1"/>
                  </w14:solidFill>
                </w14:textFill>
              </w:rPr>
              <w:t>颁发机构）</w:t>
            </w:r>
            <w:r>
              <w:rPr>
                <w:rFonts w:hint="eastAsia" w:ascii="宋体" w:hAnsi="宋体" w:eastAsia="宋体" w:cs="Calibri"/>
                <w:bCs/>
                <w:color w:val="000000" w:themeColor="text1"/>
                <w:sz w:val="21"/>
                <w:szCs w:val="21"/>
                <w14:textFill>
                  <w14:solidFill>
                    <w14:schemeClr w14:val="tx1"/>
                  </w14:solidFill>
                </w14:textFill>
              </w:rPr>
              <w:t>。</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3、服务时间：08：00-18:00，如遇特殊情况需加班。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基本服务（3人）</w:t>
            </w: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前台</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3</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3</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1、女性，形象气质佳，具有大专及以上学历。</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ascii="宋体" w:hAnsi="宋体" w:eastAsia="宋体" w:cs="Calibri"/>
                <w:bCs/>
                <w:color w:val="000000" w:themeColor="text1"/>
                <w:sz w:val="21"/>
                <w:szCs w:val="21"/>
                <w14:textFill>
                  <w14:solidFill>
                    <w14:schemeClr w14:val="tx1"/>
                  </w14:solidFill>
                </w14:textFill>
              </w:rPr>
              <w:t>2</w:t>
            </w:r>
            <w:r>
              <w:rPr>
                <w:rFonts w:hint="eastAsia" w:ascii="宋体" w:hAnsi="宋体" w:eastAsia="宋体" w:cs="Calibri"/>
                <w:bCs/>
                <w:color w:val="000000" w:themeColor="text1"/>
                <w:sz w:val="21"/>
                <w:szCs w:val="21"/>
                <w14:textFill>
                  <w14:solidFill>
                    <w14:schemeClr w14:val="tx1"/>
                  </w14:solidFill>
                </w14:textFill>
              </w:rPr>
              <w:t>、从事相关行业3年及以上工作经验。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3、服务时间：08：30-18:00，如遇特殊情况需加班。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97" w:hRule="atLeast"/>
          <w:jc w:val="center"/>
        </w:trPr>
        <w:tc>
          <w:tcPr>
            <w:tcW w:w="1119" w:type="dxa"/>
            <w:vMerge w:val="restart"/>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微软雅黑"/>
                <w:color w:val="000000" w:themeColor="text1"/>
                <w:sz w:val="21"/>
                <w:szCs w:val="21"/>
                <w14:textFill>
                  <w14:solidFill>
                    <w14:schemeClr w14:val="tx1"/>
                  </w14:solidFill>
                </w14:textFill>
              </w:rPr>
              <w:t>公用设施设备维护服务（11人）</w:t>
            </w: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主管</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Calibri"/>
                <w:bCs/>
                <w:color w:val="000000" w:themeColor="text1"/>
                <w:sz w:val="21"/>
                <w:szCs w:val="21"/>
                <w14:textFill>
                  <w14:solidFill>
                    <w14:schemeClr w14:val="tx1"/>
                  </w14:solidFill>
                </w14:textFill>
              </w:rPr>
              <w:t>1、均持有《特种作业操作证》（同时具有</w:t>
            </w:r>
            <w:r>
              <w:rPr>
                <w:rFonts w:ascii="宋体" w:hAnsi="宋体" w:eastAsia="宋体" w:cs="Calibri"/>
                <w:bCs/>
                <w:color w:val="000000" w:themeColor="text1"/>
                <w:sz w:val="21"/>
                <w:szCs w:val="21"/>
                <w14:textFill>
                  <w14:solidFill>
                    <w14:schemeClr w14:val="tx1"/>
                  </w14:solidFill>
                </w14:textFill>
              </w:rPr>
              <w:t>高压电工作业</w:t>
            </w:r>
            <w:r>
              <w:rPr>
                <w:rFonts w:hint="eastAsia" w:ascii="宋体" w:hAnsi="宋体" w:eastAsia="宋体" w:cs="Calibri"/>
                <w:bCs/>
                <w:color w:val="000000" w:themeColor="text1"/>
                <w:sz w:val="21"/>
                <w:szCs w:val="21"/>
                <w14:textFill>
                  <w14:solidFill>
                    <w14:schemeClr w14:val="tx1"/>
                  </w14:solidFill>
                </w14:textFill>
              </w:rPr>
              <w:t>及低</w:t>
            </w:r>
            <w:r>
              <w:rPr>
                <w:rFonts w:ascii="宋体" w:hAnsi="宋体" w:eastAsia="宋体" w:cs="Calibri"/>
                <w:bCs/>
                <w:color w:val="000000" w:themeColor="text1"/>
                <w:sz w:val="21"/>
                <w:szCs w:val="21"/>
                <w14:textFill>
                  <w14:solidFill>
                    <w14:schemeClr w14:val="tx1"/>
                  </w14:solidFill>
                </w14:textFill>
              </w:rPr>
              <w:t>压电工作业</w:t>
            </w:r>
            <w:r>
              <w:rPr>
                <w:rFonts w:hint="eastAsia" w:ascii="宋体" w:hAnsi="宋体" w:eastAsia="宋体" w:cs="Calibri"/>
                <w:bCs/>
                <w:color w:val="000000" w:themeColor="text1"/>
                <w:sz w:val="21"/>
                <w:szCs w:val="21"/>
                <w14:textFill>
                  <w14:solidFill>
                    <w14:schemeClr w14:val="tx1"/>
                  </w14:solidFill>
                </w14:textFill>
              </w:rPr>
              <w:t>）。</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2、</w:t>
            </w:r>
            <w:r>
              <w:rPr>
                <w:rFonts w:hint="eastAsia" w:ascii="宋体" w:hAnsi="宋体" w:eastAsia="宋体" w:cs="Calibri"/>
                <w:bCs/>
                <w:color w:val="000000" w:themeColor="text1"/>
                <w:sz w:val="21"/>
                <w:szCs w:val="21"/>
                <w14:textFill>
                  <w14:solidFill>
                    <w14:schemeClr w14:val="tx1"/>
                  </w14:solidFill>
                </w14:textFill>
              </w:rPr>
              <w:t>男性，</w:t>
            </w:r>
            <w:r>
              <w:rPr>
                <w:rFonts w:hint="eastAsia" w:ascii="宋体" w:hAnsi="宋体" w:eastAsia="宋体"/>
                <w:color w:val="000000" w:themeColor="text1"/>
                <w:sz w:val="21"/>
                <w:szCs w:val="21"/>
                <w14:textFill>
                  <w14:solidFill>
                    <w14:schemeClr w14:val="tx1"/>
                  </w14:solidFill>
                </w14:textFill>
              </w:rPr>
              <w:t>大专及</w:t>
            </w:r>
            <w:r>
              <w:rPr>
                <w:rFonts w:hint="eastAsia" w:ascii="宋体" w:hAnsi="宋体" w:eastAsia="宋体" w:cs="Calibri"/>
                <w:bCs/>
                <w:color w:val="000000" w:themeColor="text1"/>
                <w:sz w:val="21"/>
                <w:szCs w:val="21"/>
                <w14:textFill>
                  <w14:solidFill>
                    <w14:schemeClr w14:val="tx1"/>
                  </w14:solidFill>
                </w14:textFill>
              </w:rPr>
              <w:t>及以上学历，。</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3、从事物业工程维修5年及以上经验。</w:t>
            </w:r>
          </w:p>
          <w:p>
            <w:pPr>
              <w:spacing w:line="320" w:lineRule="exact"/>
              <w:rPr>
                <w:rFonts w:ascii="Calibri" w:hAnsi="微软雅黑" w:eastAsia="微软雅黑" w:cs="华文仿宋"/>
                <w:color w:val="000000" w:themeColor="text1"/>
                <w:sz w:val="21"/>
                <w:szCs w:val="21"/>
                <w14:textFill>
                  <w14:solidFill>
                    <w14:schemeClr w14:val="tx1"/>
                  </w14:solidFill>
                </w14:textFill>
              </w:rPr>
            </w:pPr>
            <w:bookmarkStart w:id="15" w:name="OLE_LINK10"/>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bookmarkStart w:id="16" w:name="OLE_LINK12"/>
            <w:bookmarkStart w:id="17" w:name="OLE_LINK28"/>
            <w:bookmarkStart w:id="18" w:name="OLE_LINK11"/>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bookmarkEnd w:id="16"/>
            <w:bookmarkEnd w:id="17"/>
            <w:bookmarkEnd w:id="18"/>
            <w:r>
              <w:rPr>
                <w:rFonts w:hint="eastAsia" w:ascii="宋体" w:hAnsi="宋体" w:eastAsia="宋体" w:cs="华文仿宋"/>
                <w:color w:val="000000" w:themeColor="text1"/>
                <w:sz w:val="21"/>
                <w:szCs w:val="21"/>
                <w14:textFill>
                  <w14:solidFill>
                    <w14:schemeClr w14:val="tx1"/>
                  </w14:solidFill>
                </w14:textFill>
              </w:rPr>
              <w:t>②学历证书</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③</w:t>
            </w:r>
            <w:r>
              <w:rPr>
                <w:rFonts w:hint="eastAsia" w:ascii="宋体" w:hAnsi="宋体" w:eastAsia="宋体" w:cs="Calibri"/>
                <w:bCs/>
                <w:color w:val="000000" w:themeColor="text1"/>
                <w:sz w:val="21"/>
                <w:szCs w:val="21"/>
                <w14:textFill>
                  <w14:solidFill>
                    <w14:schemeClr w14:val="tx1"/>
                  </w14:solidFill>
                </w14:textFill>
              </w:rPr>
              <w:t>《特种作业操作证》（</w:t>
            </w:r>
            <w:r>
              <w:rPr>
                <w:rFonts w:ascii="宋体" w:hAnsi="宋体" w:eastAsia="宋体" w:cs="Calibri"/>
                <w:bCs/>
                <w:color w:val="000000" w:themeColor="text1"/>
                <w:sz w:val="21"/>
                <w:szCs w:val="21"/>
                <w14:textFill>
                  <w14:solidFill>
                    <w14:schemeClr w14:val="tx1"/>
                  </w14:solidFill>
                </w14:textFill>
              </w:rPr>
              <w:t>高压电工作业</w:t>
            </w:r>
            <w:r>
              <w:rPr>
                <w:rFonts w:hint="eastAsia" w:ascii="宋体" w:hAnsi="宋体" w:eastAsia="宋体" w:cs="Calibri"/>
                <w:bCs/>
                <w:color w:val="000000" w:themeColor="text1"/>
                <w:sz w:val="21"/>
                <w:szCs w:val="21"/>
                <w14:textFill>
                  <w14:solidFill>
                    <w14:schemeClr w14:val="tx1"/>
                  </w14:solidFill>
                </w14:textFill>
              </w:rPr>
              <w:t>及低</w:t>
            </w:r>
            <w:r>
              <w:rPr>
                <w:rFonts w:ascii="宋体" w:hAnsi="宋体" w:eastAsia="宋体" w:cs="Calibri"/>
                <w:bCs/>
                <w:color w:val="000000" w:themeColor="text1"/>
                <w:sz w:val="21"/>
                <w:szCs w:val="21"/>
                <w14:textFill>
                  <w14:solidFill>
                    <w14:schemeClr w14:val="tx1"/>
                  </w14:solidFill>
                </w14:textFill>
              </w:rPr>
              <w:t>压电工作业</w:t>
            </w:r>
            <w:r>
              <w:rPr>
                <w:rFonts w:hint="eastAsia" w:ascii="宋体" w:hAnsi="宋体" w:eastAsia="宋体" w:cs="Calibri"/>
                <w:bCs/>
                <w:color w:val="000000" w:themeColor="text1"/>
                <w:sz w:val="21"/>
                <w:szCs w:val="21"/>
                <w14:textFill>
                  <w14:solidFill>
                    <w14:schemeClr w14:val="tx1"/>
                  </w14:solidFill>
                </w14:textFill>
              </w:rPr>
              <w:t>）</w:t>
            </w:r>
            <w:r>
              <w:rPr>
                <w:rFonts w:hint="eastAsia" w:ascii="宋体" w:hAnsi="宋体" w:eastAsia="宋体" w:cs="华文仿宋"/>
                <w:color w:val="000000" w:themeColor="text1"/>
                <w:sz w:val="21"/>
                <w:szCs w:val="21"/>
                <w14:textFill>
                  <w14:solidFill>
                    <w14:schemeClr w14:val="tx1"/>
                  </w14:solidFill>
                </w14:textFill>
              </w:rPr>
              <w:t>④类似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bookmarkEnd w:id="15"/>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弱电维修</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2</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2</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Calibri"/>
                <w:bCs/>
                <w:color w:val="000000" w:themeColor="text1"/>
                <w:sz w:val="21"/>
                <w:szCs w:val="21"/>
                <w14:textFill>
                  <w14:solidFill>
                    <w14:schemeClr w14:val="tx1"/>
                  </w14:solidFill>
                </w14:textFill>
              </w:rPr>
              <w:t>1、均持有《特种作业操作证》（低压电工作业）。</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2、男性，具有从事弱电维修3年及以上工作经验。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w:t>
            </w:r>
            <w:r>
              <w:rPr>
                <w:rFonts w:hint="eastAsia" w:ascii="宋体" w:hAnsi="宋体" w:eastAsia="宋体" w:cs="Calibri"/>
                <w:bCs/>
                <w:color w:val="000000" w:themeColor="text1"/>
                <w:sz w:val="21"/>
                <w:szCs w:val="21"/>
                <w14:textFill>
                  <w14:solidFill>
                    <w14:schemeClr w14:val="tx1"/>
                  </w14:solidFill>
                </w14:textFill>
              </w:rPr>
              <w:t>《特种作业操作证》（低</w:t>
            </w:r>
            <w:r>
              <w:rPr>
                <w:rFonts w:ascii="宋体" w:hAnsi="宋体" w:eastAsia="宋体" w:cs="Calibri"/>
                <w:bCs/>
                <w:color w:val="000000" w:themeColor="text1"/>
                <w:sz w:val="21"/>
                <w:szCs w:val="21"/>
                <w14:textFill>
                  <w14:solidFill>
                    <w14:schemeClr w14:val="tx1"/>
                  </w14:solidFill>
                </w14:textFill>
              </w:rPr>
              <w:t>压电工作业</w:t>
            </w:r>
            <w:r>
              <w:rPr>
                <w:rFonts w:hint="eastAsia" w:ascii="宋体" w:hAnsi="宋体" w:eastAsia="宋体" w:cs="Calibri"/>
                <w:bCs/>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③类似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高</w:t>
            </w:r>
            <w:r>
              <w:rPr>
                <w:rFonts w:hint="eastAsia" w:ascii="Calibri" w:hAnsi="微软雅黑" w:eastAsia="微软雅黑" w:cs="Calibri"/>
                <w:bCs/>
                <w:color w:val="000000" w:themeColor="text1"/>
                <w:sz w:val="21"/>
                <w:szCs w:val="21"/>
                <w14:textFill>
                  <w14:solidFill>
                    <w14:schemeClr w14:val="tx1"/>
                  </w14:solidFill>
                </w14:textFill>
              </w:rPr>
              <w:t>压</w:t>
            </w:r>
            <w:r>
              <w:rPr>
                <w:rFonts w:ascii="Calibri" w:hAnsi="微软雅黑" w:eastAsia="微软雅黑" w:cs="Calibri"/>
                <w:bCs/>
                <w:color w:val="000000" w:themeColor="text1"/>
                <w:sz w:val="21"/>
                <w:szCs w:val="21"/>
                <w14:textFill>
                  <w14:solidFill>
                    <w14:schemeClr w14:val="tx1"/>
                  </w14:solidFill>
                </w14:textFill>
              </w:rPr>
              <w:t>工</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3</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3</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Calibri"/>
                <w:bCs/>
                <w:color w:val="000000" w:themeColor="text1"/>
                <w:sz w:val="21"/>
                <w:szCs w:val="21"/>
                <w14:textFill>
                  <w14:solidFill>
                    <w14:schemeClr w14:val="tx1"/>
                  </w14:solidFill>
                </w14:textFill>
              </w:rPr>
              <w:t>1、均持有《特种作</w:t>
            </w:r>
            <w:r>
              <w:rPr>
                <w:rFonts w:ascii="宋体" w:hAnsi="宋体" w:eastAsia="宋体" w:cs="Calibri"/>
                <w:bCs/>
                <w:color w:val="000000" w:themeColor="text1"/>
                <w:sz w:val="21"/>
                <w:szCs w:val="21"/>
                <w14:textFill>
                  <w14:solidFill>
                    <w14:schemeClr w14:val="tx1"/>
                  </w14:solidFill>
                </w14:textFill>
              </w:rPr>
              <w:t>业操作证</w:t>
            </w:r>
            <w:r>
              <w:rPr>
                <w:rFonts w:hint="eastAsia" w:ascii="宋体" w:hAnsi="宋体" w:eastAsia="宋体" w:cs="Calibri"/>
                <w:bCs/>
                <w:color w:val="000000" w:themeColor="text1"/>
                <w:sz w:val="21"/>
                <w:szCs w:val="21"/>
                <w14:textFill>
                  <w14:solidFill>
                    <w14:schemeClr w14:val="tx1"/>
                  </w14:solidFill>
                </w14:textFill>
              </w:rPr>
              <w:t>》</w:t>
            </w:r>
            <w:r>
              <w:rPr>
                <w:rFonts w:ascii="宋体" w:hAnsi="宋体" w:eastAsia="宋体" w:cs="Calibri"/>
                <w:bCs/>
                <w:color w:val="000000" w:themeColor="text1"/>
                <w:sz w:val="21"/>
                <w:szCs w:val="21"/>
                <w14:textFill>
                  <w14:solidFill>
                    <w14:schemeClr w14:val="tx1"/>
                  </w14:solidFill>
                </w14:textFill>
              </w:rPr>
              <w:t>（高压电工作业）</w:t>
            </w:r>
            <w:r>
              <w:rPr>
                <w:rFonts w:hint="eastAsia" w:ascii="宋体" w:hAnsi="宋体" w:eastAsia="宋体" w:cs="Calibri"/>
                <w:bCs/>
                <w:color w:val="000000" w:themeColor="text1"/>
                <w:sz w:val="21"/>
                <w:szCs w:val="21"/>
                <w14:textFill>
                  <w14:solidFill>
                    <w14:schemeClr w14:val="tx1"/>
                  </w14:solidFill>
                </w14:textFill>
              </w:rPr>
              <w:t>。</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2、男性，年龄55周岁以下，从事高压电工相关行业</w:t>
            </w:r>
            <w:r>
              <w:rPr>
                <w:rFonts w:ascii="宋体" w:hAnsi="宋体" w:eastAsia="宋体" w:cs="Calibri"/>
                <w:bCs/>
                <w:color w:val="000000" w:themeColor="text1"/>
                <w:sz w:val="21"/>
                <w:szCs w:val="21"/>
                <w14:textFill>
                  <w14:solidFill>
                    <w14:schemeClr w14:val="tx1"/>
                  </w14:solidFill>
                </w14:textFill>
              </w:rPr>
              <w:t>3</w:t>
            </w:r>
            <w:r>
              <w:rPr>
                <w:rFonts w:hint="eastAsia" w:ascii="宋体" w:hAnsi="宋体" w:eastAsia="宋体" w:cs="Calibri"/>
                <w:bCs/>
                <w:color w:val="000000" w:themeColor="text1"/>
                <w:sz w:val="21"/>
                <w:szCs w:val="21"/>
                <w14:textFill>
                  <w14:solidFill>
                    <w14:schemeClr w14:val="tx1"/>
                  </w14:solidFill>
                </w14:textFill>
              </w:rPr>
              <w:t>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bookmarkStart w:id="19" w:name="OLE_LINK20"/>
            <w:bookmarkStart w:id="20" w:name="OLE_LINK21"/>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w:t>
            </w:r>
            <w:r>
              <w:rPr>
                <w:rFonts w:hint="eastAsia" w:ascii="宋体" w:hAnsi="宋体" w:eastAsia="宋体" w:cs="Calibri"/>
                <w:bCs/>
                <w:color w:val="000000" w:themeColor="text1"/>
                <w:sz w:val="21"/>
                <w:szCs w:val="21"/>
                <w14:textFill>
                  <w14:solidFill>
                    <w14:schemeClr w14:val="tx1"/>
                  </w14:solidFill>
                </w14:textFill>
              </w:rPr>
              <w:t>《特种作业操作证》（高</w:t>
            </w:r>
            <w:r>
              <w:rPr>
                <w:rFonts w:ascii="宋体" w:hAnsi="宋体" w:eastAsia="宋体" w:cs="Calibri"/>
                <w:bCs/>
                <w:color w:val="000000" w:themeColor="text1"/>
                <w:sz w:val="21"/>
                <w:szCs w:val="21"/>
                <w14:textFill>
                  <w14:solidFill>
                    <w14:schemeClr w14:val="tx1"/>
                  </w14:solidFill>
                </w14:textFill>
              </w:rPr>
              <w:t>压电工作业</w:t>
            </w:r>
            <w:r>
              <w:rPr>
                <w:rFonts w:hint="eastAsia" w:ascii="宋体" w:hAnsi="宋体" w:eastAsia="宋体" w:cs="Calibri"/>
                <w:bCs/>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③类似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bookmarkEnd w:id="19"/>
            <w:bookmarkEnd w:id="20"/>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水电工</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5</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5</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Calibri"/>
                <w:bCs/>
                <w:color w:val="000000" w:themeColor="text1"/>
                <w:sz w:val="21"/>
                <w:szCs w:val="21"/>
                <w14:textFill>
                  <w14:solidFill>
                    <w14:schemeClr w14:val="tx1"/>
                  </w14:solidFill>
                </w14:textFill>
              </w:rPr>
              <w:t>1、均持有</w:t>
            </w:r>
            <w:r>
              <w:rPr>
                <w:rFonts w:ascii="宋体" w:hAnsi="宋体" w:eastAsia="宋体" w:cs="Calibri"/>
                <w:bCs/>
                <w:color w:val="000000" w:themeColor="text1"/>
                <w:sz w:val="21"/>
                <w:szCs w:val="21"/>
                <w14:textFill>
                  <w14:solidFill>
                    <w14:schemeClr w14:val="tx1"/>
                  </w14:solidFill>
                </w14:textFill>
              </w:rPr>
              <w:t>特种作业操作证（低压电工作业）</w:t>
            </w:r>
            <w:r>
              <w:rPr>
                <w:rFonts w:hint="eastAsia" w:ascii="宋体" w:hAnsi="宋体" w:eastAsia="宋体" w:cs="Calibri"/>
                <w:bCs/>
                <w:color w:val="000000" w:themeColor="text1"/>
                <w:sz w:val="21"/>
                <w:szCs w:val="21"/>
                <w14:textFill>
                  <w14:solidFill>
                    <w14:schemeClr w14:val="tx1"/>
                  </w14:solidFill>
                </w14:textFill>
              </w:rPr>
              <w:t>。</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2、男性，年龄50周岁以下，从事相关行业</w:t>
            </w:r>
            <w:r>
              <w:rPr>
                <w:rFonts w:ascii="宋体" w:hAnsi="宋体" w:eastAsia="宋体" w:cs="Calibri"/>
                <w:bCs/>
                <w:color w:val="000000" w:themeColor="text1"/>
                <w:sz w:val="21"/>
                <w:szCs w:val="21"/>
                <w14:textFill>
                  <w14:solidFill>
                    <w14:schemeClr w14:val="tx1"/>
                  </w14:solidFill>
                </w14:textFill>
              </w:rPr>
              <w:t>3</w:t>
            </w:r>
            <w:r>
              <w:rPr>
                <w:rFonts w:hint="eastAsia" w:ascii="宋体" w:hAnsi="宋体" w:eastAsia="宋体" w:cs="Calibri"/>
                <w:bCs/>
                <w:color w:val="000000" w:themeColor="text1"/>
                <w:sz w:val="21"/>
                <w:szCs w:val="21"/>
                <w14:textFill>
                  <w14:solidFill>
                    <w14:schemeClr w14:val="tx1"/>
                  </w14:solidFill>
                </w14:textFill>
              </w:rPr>
              <w:t>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bookmarkStart w:id="21" w:name="OLE_LINK16"/>
            <w:bookmarkStart w:id="22" w:name="OLE_LINK13"/>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w:t>
            </w:r>
            <w:r>
              <w:rPr>
                <w:rFonts w:hint="eastAsia" w:ascii="宋体" w:hAnsi="宋体" w:eastAsia="宋体" w:cs="Calibri"/>
                <w:bCs/>
                <w:color w:val="000000" w:themeColor="text1"/>
                <w:sz w:val="21"/>
                <w:szCs w:val="21"/>
                <w14:textFill>
                  <w14:solidFill>
                    <w14:schemeClr w14:val="tx1"/>
                  </w14:solidFill>
                </w14:textFill>
              </w:rPr>
              <w:t>《特种作业操作证》（低</w:t>
            </w:r>
            <w:r>
              <w:rPr>
                <w:rFonts w:ascii="宋体" w:hAnsi="宋体" w:eastAsia="宋体" w:cs="Calibri"/>
                <w:bCs/>
                <w:color w:val="000000" w:themeColor="text1"/>
                <w:sz w:val="21"/>
                <w:szCs w:val="21"/>
                <w14:textFill>
                  <w14:solidFill>
                    <w14:schemeClr w14:val="tx1"/>
                  </w14:solidFill>
                </w14:textFill>
              </w:rPr>
              <w:t>压电工作业</w:t>
            </w:r>
            <w:r>
              <w:rPr>
                <w:rFonts w:hint="eastAsia" w:ascii="宋体" w:hAnsi="宋体" w:eastAsia="宋体" w:cs="Calibri"/>
                <w:bCs/>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③类似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bookmarkEnd w:id="21"/>
            <w:bookmarkEnd w:id="22"/>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restart"/>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物业服务（18人）</w:t>
            </w: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主管</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1、女性，年龄55周岁以下，具有大专学历。</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2、具有</w:t>
            </w:r>
            <w:r>
              <w:rPr>
                <w:rFonts w:ascii="宋体" w:hAnsi="宋体" w:eastAsia="宋体" w:cs="Calibri"/>
                <w:bCs/>
                <w:color w:val="000000" w:themeColor="text1"/>
                <w:sz w:val="21"/>
                <w:szCs w:val="21"/>
                <w14:textFill>
                  <w14:solidFill>
                    <w14:schemeClr w14:val="tx1"/>
                  </w14:solidFill>
                </w14:textFill>
              </w:rPr>
              <w:t>5</w:t>
            </w:r>
            <w:r>
              <w:rPr>
                <w:rFonts w:hint="eastAsia" w:ascii="宋体" w:hAnsi="宋体" w:eastAsia="宋体" w:cs="Calibri"/>
                <w:bCs/>
                <w:color w:val="000000" w:themeColor="text1"/>
                <w:sz w:val="21"/>
                <w:szCs w:val="21"/>
                <w14:textFill>
                  <w14:solidFill>
                    <w14:schemeClr w14:val="tx1"/>
                  </w14:solidFill>
                </w14:textFill>
              </w:rPr>
              <w:t>年以上办公物业经验。</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3、服务时间：08：00-18:00。</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②学历证书</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③类似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物业员</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14</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14</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1、女性，年龄在55周岁以下。</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ascii="宋体" w:hAnsi="宋体" w:eastAsia="宋体" w:cs="Calibri"/>
                <w:bCs/>
                <w:color w:val="000000" w:themeColor="text1"/>
                <w:sz w:val="21"/>
                <w:szCs w:val="21"/>
                <w14:textFill>
                  <w14:solidFill>
                    <w14:schemeClr w14:val="tx1"/>
                  </w14:solidFill>
                </w14:textFill>
              </w:rPr>
              <w:t>2</w:t>
            </w:r>
            <w:r>
              <w:rPr>
                <w:rFonts w:hint="eastAsia" w:ascii="宋体" w:hAnsi="宋体" w:eastAsia="宋体" w:cs="Calibri"/>
                <w:bCs/>
                <w:color w:val="000000" w:themeColor="text1"/>
                <w:sz w:val="21"/>
                <w:szCs w:val="21"/>
                <w14:textFill>
                  <w14:solidFill>
                    <w14:schemeClr w14:val="tx1"/>
                  </w14:solidFill>
                </w14:textFill>
              </w:rPr>
              <w:t>、具有</w:t>
            </w:r>
            <w:r>
              <w:rPr>
                <w:rFonts w:ascii="宋体" w:hAnsi="宋体" w:eastAsia="宋体" w:cs="Calibri"/>
                <w:bCs/>
                <w:color w:val="000000" w:themeColor="text1"/>
                <w:sz w:val="21"/>
                <w:szCs w:val="21"/>
                <w14:textFill>
                  <w14:solidFill>
                    <w14:schemeClr w14:val="tx1"/>
                  </w14:solidFill>
                </w14:textFill>
              </w:rPr>
              <w:t>3</w:t>
            </w:r>
            <w:r>
              <w:rPr>
                <w:rFonts w:hint="eastAsia" w:ascii="宋体" w:hAnsi="宋体" w:eastAsia="宋体" w:cs="Calibri"/>
                <w:bCs/>
                <w:color w:val="000000" w:themeColor="text1"/>
                <w:sz w:val="21"/>
                <w:szCs w:val="21"/>
                <w14:textFill>
                  <w14:solidFill>
                    <w14:schemeClr w14:val="tx1"/>
                  </w14:solidFill>
                </w14:textFill>
              </w:rPr>
              <w:t>年以上办公物业经验。</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3、服务时间：08：00-18:00，如遇特殊情况需加班。</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②学历证书</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③类似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垃圾清运工</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3</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3</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1、男性，年龄55周岁以下。</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ascii="宋体" w:hAnsi="宋体" w:eastAsia="宋体" w:cs="Calibri"/>
                <w:bCs/>
                <w:color w:val="000000" w:themeColor="text1"/>
                <w:sz w:val="21"/>
                <w:szCs w:val="21"/>
                <w14:textFill>
                  <w14:solidFill>
                    <w14:schemeClr w14:val="tx1"/>
                  </w14:solidFill>
                </w14:textFill>
              </w:rPr>
              <w:t>2</w:t>
            </w:r>
            <w:r>
              <w:rPr>
                <w:rFonts w:hint="eastAsia" w:ascii="宋体" w:hAnsi="宋体" w:eastAsia="宋体" w:cs="Calibri"/>
                <w:bCs/>
                <w:color w:val="000000" w:themeColor="text1"/>
                <w:sz w:val="21"/>
                <w:szCs w:val="21"/>
                <w14:textFill>
                  <w14:solidFill>
                    <w14:schemeClr w14:val="tx1"/>
                  </w14:solidFill>
                </w14:textFill>
              </w:rPr>
              <w:t>、其中一人具有从事医废垃圾清运3年及以上工作经验。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绿化服务（4人）</w:t>
            </w: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绿化工</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4</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4</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1、男性，年龄在55周岁以下。</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2、从事绿化服务3年及以上工作经验。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restart"/>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保安服务（17人）</w:t>
            </w: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主管</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1</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Calibri"/>
                <w:bCs/>
                <w:color w:val="000000" w:themeColor="text1"/>
                <w:sz w:val="21"/>
                <w:szCs w:val="21"/>
                <w14:textFill>
                  <w14:solidFill>
                    <w14:schemeClr w14:val="tx1"/>
                  </w14:solidFill>
                </w14:textFill>
              </w:rPr>
              <w:t>1、具有中级消防设施操作员证或建（构）筑物消防员证。</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2、大学本科学历，</w:t>
            </w:r>
            <w:r>
              <w:rPr>
                <w:rFonts w:hint="eastAsia" w:ascii="宋体" w:hAnsi="宋体" w:eastAsia="宋体" w:cs="Calibri"/>
                <w:bCs/>
                <w:color w:val="000000" w:themeColor="text1"/>
                <w:sz w:val="21"/>
                <w:szCs w:val="21"/>
                <w14:textFill>
                  <w14:solidFill>
                    <w14:schemeClr w14:val="tx1"/>
                  </w14:solidFill>
                </w14:textFill>
              </w:rPr>
              <w:t>为退役军人，持有退役证件、</w:t>
            </w:r>
            <w:r>
              <w:rPr>
                <w:rFonts w:ascii="宋体" w:hAnsi="宋体" w:eastAsia="宋体" w:cs="Calibri"/>
                <w:bCs/>
                <w:color w:val="000000" w:themeColor="text1"/>
                <w:sz w:val="21"/>
                <w:szCs w:val="21"/>
                <w14:textFill>
                  <w14:solidFill>
                    <w14:schemeClr w14:val="tx1"/>
                  </w14:solidFill>
                </w14:textFill>
              </w:rPr>
              <w:t>50</w:t>
            </w:r>
            <w:r>
              <w:rPr>
                <w:rFonts w:hint="eastAsia" w:ascii="宋体" w:hAnsi="宋体" w:eastAsia="宋体" w:cs="Calibri"/>
                <w:bCs/>
                <w:color w:val="000000" w:themeColor="text1"/>
                <w:sz w:val="21"/>
                <w:szCs w:val="21"/>
                <w14:textFill>
                  <w14:solidFill>
                    <w14:schemeClr w14:val="tx1"/>
                  </w14:solidFill>
                </w14:textFill>
              </w:rPr>
              <w:t>周岁以下男性。</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3、从事保安管理5年及以上工作经验。</w:t>
            </w:r>
          </w:p>
          <w:p>
            <w:pPr>
              <w:spacing w:line="320" w:lineRule="exact"/>
              <w:rPr>
                <w:rFonts w:ascii="Calibri" w:hAnsi="微软雅黑" w:eastAsia="微软雅黑" w:cs="Calibri"/>
                <w:bCs/>
                <w:color w:val="000000" w:themeColor="text1"/>
                <w:sz w:val="21"/>
                <w:szCs w:val="21"/>
                <w14:textFill>
                  <w14:solidFill>
                    <w14:schemeClr w14:val="tx1"/>
                  </w14:solidFill>
                </w14:textFill>
              </w:rPr>
            </w:pPr>
            <w:bookmarkStart w:id="23" w:name="OLE_LINK19"/>
            <w:bookmarkStart w:id="24" w:name="OLE_LINK18"/>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②</w:t>
            </w:r>
            <w:r>
              <w:rPr>
                <w:rFonts w:hint="eastAsia" w:ascii="宋体" w:hAnsi="宋体" w:eastAsia="宋体" w:cs="Calibri"/>
                <w:bCs/>
                <w:color w:val="000000" w:themeColor="text1"/>
                <w:sz w:val="21"/>
                <w:szCs w:val="21"/>
                <w14:textFill>
                  <w14:solidFill>
                    <w14:schemeClr w14:val="tx1"/>
                  </w14:solidFill>
                </w14:textFill>
              </w:rPr>
              <w:t>学历证扫描件</w:t>
            </w:r>
            <w:r>
              <w:rPr>
                <w:rFonts w:hint="eastAsia" w:ascii="宋体" w:hAnsi="宋体" w:eastAsia="宋体" w:cs="华文仿宋"/>
                <w:color w:val="000000" w:themeColor="text1"/>
                <w:sz w:val="21"/>
                <w:szCs w:val="21"/>
                <w14:textFill>
                  <w14:solidFill>
                    <w14:schemeClr w14:val="tx1"/>
                  </w14:solidFill>
                </w14:textFill>
              </w:rPr>
              <w:t>③</w:t>
            </w:r>
            <w:r>
              <w:rPr>
                <w:rFonts w:hint="eastAsia" w:ascii="宋体" w:hAnsi="宋体" w:eastAsia="宋体" w:cs="Calibri"/>
                <w:bCs/>
                <w:color w:val="000000" w:themeColor="text1"/>
                <w:sz w:val="21"/>
                <w:szCs w:val="21"/>
                <w14:textFill>
                  <w14:solidFill>
                    <w14:schemeClr w14:val="tx1"/>
                  </w14:solidFill>
                </w14:textFill>
              </w:rPr>
              <w:t>具有中级消防设施操作员证或建（构）筑物消防员证扫描件④</w:t>
            </w:r>
            <w:r>
              <w:rPr>
                <w:rFonts w:hint="eastAsia" w:ascii="宋体" w:hAnsi="宋体" w:eastAsia="宋体" w:cs="华文仿宋"/>
                <w:color w:val="000000" w:themeColor="text1"/>
                <w:sz w:val="21"/>
                <w:szCs w:val="21"/>
                <w14:textFill>
                  <w14:solidFill>
                    <w14:schemeClr w14:val="tx1"/>
                  </w14:solidFill>
                </w14:textFill>
              </w:rPr>
              <w:t>类似</w:t>
            </w:r>
            <w:r>
              <w:rPr>
                <w:rFonts w:ascii="宋体" w:hAnsi="宋体" w:eastAsia="宋体" w:cs="华文仿宋"/>
                <w:color w:val="000000" w:themeColor="text1"/>
                <w:sz w:val="21"/>
                <w:szCs w:val="21"/>
                <w14:textFill>
                  <w14:solidFill>
                    <w14:schemeClr w14:val="tx1"/>
                  </w14:solidFill>
                </w14:textFill>
              </w:rPr>
              <w:t>工作证明文件或被服务单位加盖公章的证明材料</w:t>
            </w:r>
            <w:bookmarkEnd w:id="23"/>
            <w:bookmarkEnd w:id="24"/>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门岗</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6</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6</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1男性，年龄45周岁及以下的。</w:t>
            </w:r>
          </w:p>
          <w:p>
            <w:pPr>
              <w:spacing w:line="320" w:lineRule="exact"/>
              <w:rPr>
                <w:rFonts w:ascii="Calibri" w:hAnsi="微软雅黑" w:eastAsia="微软雅黑" w:cs="Calibri"/>
                <w:b/>
                <w:bCs/>
                <w:color w:val="000000" w:themeColor="text1"/>
                <w:sz w:val="21"/>
                <w:szCs w:val="21"/>
                <w14:textFill>
                  <w14:solidFill>
                    <w14:schemeClr w14:val="tx1"/>
                  </w14:solidFill>
                </w14:textFill>
              </w:rPr>
            </w:pPr>
            <w:bookmarkStart w:id="25" w:name="OLE_LINK25"/>
            <w:bookmarkStart w:id="26" w:name="OLE_LINK26"/>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身份证</w:t>
            </w:r>
            <w:r>
              <w:rPr>
                <w:rFonts w:ascii="宋体" w:hAnsi="宋体" w:eastAsia="宋体" w:cs="华文仿宋"/>
                <w:color w:val="000000" w:themeColor="text1"/>
                <w:sz w:val="21"/>
                <w:szCs w:val="21"/>
                <w14:textFill>
                  <w14:solidFill>
                    <w14:schemeClr w14:val="tx1"/>
                  </w14:solidFill>
                </w14:textFill>
              </w:rPr>
              <w:t>扫描件</w:t>
            </w:r>
            <w:bookmarkEnd w:id="25"/>
            <w:bookmarkEnd w:id="26"/>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消控岗</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6</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6</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Calibri"/>
                <w:bCs/>
                <w:color w:val="000000" w:themeColor="text1"/>
                <w:sz w:val="21"/>
                <w:szCs w:val="21"/>
                <w14:textFill>
                  <w14:solidFill>
                    <w14:schemeClr w14:val="tx1"/>
                  </w14:solidFill>
                </w14:textFill>
              </w:rPr>
              <w:t>1、</w:t>
            </w:r>
            <w:r>
              <w:rPr>
                <w:rFonts w:hint="eastAsia" w:ascii="宋体" w:hAnsi="宋体" w:eastAsia="宋体"/>
                <w:bCs/>
                <w:color w:val="000000" w:themeColor="text1"/>
                <w:sz w:val="21"/>
                <w:szCs w:val="21"/>
                <w14:textFill>
                  <w14:solidFill>
                    <w14:schemeClr w14:val="tx1"/>
                  </w14:solidFill>
                </w14:textFill>
              </w:rPr>
              <w:t>均具有中级消防设施操作员证或建（构）筑物消防员证。</w:t>
            </w:r>
          </w:p>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2、男性，年龄45周岁以下，。</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①身份证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Calibri"/>
                <w:bCs/>
                <w:color w:val="000000" w:themeColor="text1"/>
                <w:sz w:val="21"/>
                <w:szCs w:val="21"/>
                <w14:textFill>
                  <w14:solidFill>
                    <w14:schemeClr w14:val="tx1"/>
                  </w14:solidFill>
                </w14:textFill>
              </w:rPr>
              <w:t>②均具有中级消防设施操作员证或建（构）筑物消防员证扫描件。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巡逻岗</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2</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2</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男性，</w:t>
            </w:r>
            <w:r>
              <w:rPr>
                <w:rFonts w:ascii="宋体" w:hAnsi="宋体" w:eastAsia="宋体" w:cs="Calibri"/>
                <w:bCs/>
                <w:color w:val="000000" w:themeColor="text1"/>
                <w:sz w:val="21"/>
                <w:szCs w:val="21"/>
                <w14:textFill>
                  <w14:solidFill>
                    <w14:schemeClr w14:val="tx1"/>
                  </w14:solidFill>
                </w14:textFill>
              </w:rPr>
              <w:t>年龄</w:t>
            </w:r>
            <w:r>
              <w:rPr>
                <w:rFonts w:hint="eastAsia" w:ascii="宋体" w:hAnsi="宋体" w:eastAsia="宋体" w:cs="Calibri"/>
                <w:bCs/>
                <w:color w:val="000000" w:themeColor="text1"/>
                <w:sz w:val="21"/>
                <w:szCs w:val="21"/>
                <w14:textFill>
                  <w14:solidFill>
                    <w14:schemeClr w14:val="tx1"/>
                  </w14:solidFill>
                </w14:textFill>
              </w:rPr>
              <w:t>要求55周岁以下。</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09"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ascii="Calibri" w:hAnsi="微软雅黑" w:eastAsia="微软雅黑" w:cs="Calibri"/>
                <w:bCs/>
                <w:color w:val="000000" w:themeColor="text1"/>
                <w:sz w:val="21"/>
                <w:szCs w:val="21"/>
                <w14:textFill>
                  <w14:solidFill>
                    <w14:schemeClr w14:val="tx1"/>
                  </w14:solidFill>
                </w14:textFill>
              </w:rPr>
              <w:t>车管岗</w:t>
            </w:r>
          </w:p>
        </w:tc>
        <w:tc>
          <w:tcPr>
            <w:tcW w:w="851"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2</w:t>
            </w:r>
          </w:p>
        </w:tc>
        <w:tc>
          <w:tcPr>
            <w:tcW w:w="1134" w:type="dxa"/>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r>
              <w:rPr>
                <w:rFonts w:hint="eastAsia" w:ascii="Calibri" w:hAnsi="微软雅黑" w:eastAsia="微软雅黑" w:cs="Calibri"/>
                <w:bCs/>
                <w:color w:val="000000" w:themeColor="text1"/>
                <w:sz w:val="21"/>
                <w:szCs w:val="21"/>
                <w14:textFill>
                  <w14:solidFill>
                    <w14:schemeClr w14:val="tx1"/>
                  </w14:solidFill>
                </w14:textFill>
              </w:rPr>
              <w:t>2</w:t>
            </w:r>
          </w:p>
        </w:tc>
        <w:tc>
          <w:tcPr>
            <w:tcW w:w="5110" w:type="dxa"/>
            <w:vAlign w:val="center"/>
          </w:tcPr>
          <w:p>
            <w:pPr>
              <w:spacing w:line="320" w:lineRule="exact"/>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男性，</w:t>
            </w:r>
            <w:r>
              <w:rPr>
                <w:rFonts w:ascii="宋体" w:hAnsi="宋体" w:eastAsia="宋体" w:cs="Calibri"/>
                <w:bCs/>
                <w:color w:val="000000" w:themeColor="text1"/>
                <w:sz w:val="21"/>
                <w:szCs w:val="21"/>
                <w14:textFill>
                  <w14:solidFill>
                    <w14:schemeClr w14:val="tx1"/>
                  </w14:solidFill>
                </w14:textFill>
              </w:rPr>
              <w:t>年龄</w:t>
            </w:r>
            <w:r>
              <w:rPr>
                <w:rFonts w:hint="eastAsia" w:ascii="宋体" w:hAnsi="宋体" w:eastAsia="宋体" w:cs="Calibri"/>
                <w:bCs/>
                <w:color w:val="000000" w:themeColor="text1"/>
                <w:sz w:val="21"/>
                <w:szCs w:val="21"/>
                <w14:textFill>
                  <w14:solidFill>
                    <w14:schemeClr w14:val="tx1"/>
                  </w14:solidFill>
                </w14:textFill>
              </w:rPr>
              <w:t>要求55周岁以下。</w:t>
            </w:r>
          </w:p>
          <w:p>
            <w:pPr>
              <w:spacing w:line="320" w:lineRule="exact"/>
              <w:rPr>
                <w:rFonts w:ascii="Calibri" w:hAnsi="微软雅黑" w:eastAsia="微软雅黑" w:cs="Calibri"/>
                <w:bCs/>
                <w:color w:val="000000" w:themeColor="text1"/>
                <w:sz w:val="21"/>
                <w:szCs w:val="21"/>
                <w14:textFill>
                  <w14:solidFill>
                    <w14:schemeClr w14:val="tx1"/>
                  </w14:solidFill>
                </w14:textFill>
              </w:rPr>
            </w:pPr>
            <w:r>
              <w:rPr>
                <w:rFonts w:hint="eastAsia" w:ascii="宋体" w:hAnsi="宋体" w:eastAsia="宋体" w:cs="Calibri"/>
                <w:bCs/>
                <w:color w:val="000000" w:themeColor="text1"/>
                <w:sz w:val="21"/>
                <w:szCs w:val="21"/>
                <w14:textFill>
                  <w14:solidFill>
                    <w14:schemeClr w14:val="tx1"/>
                  </w14:solidFill>
                </w14:textFill>
              </w:rPr>
              <w:t>注</w:t>
            </w:r>
            <w:r>
              <w:rPr>
                <w:rFonts w:ascii="宋体" w:hAnsi="宋体" w:eastAsia="宋体" w:cs="Calibri"/>
                <w:bCs/>
                <w:color w:val="000000" w:themeColor="text1"/>
                <w:sz w:val="21"/>
                <w:szCs w:val="21"/>
                <w14:textFill>
                  <w14:solidFill>
                    <w14:schemeClr w14:val="tx1"/>
                  </w14:solidFill>
                </w14:textFill>
              </w:rPr>
              <w:t>：</w:t>
            </w:r>
            <w:r>
              <w:rPr>
                <w:rFonts w:hint="eastAsia" w:ascii="宋体" w:hAnsi="宋体" w:eastAsia="宋体" w:cs="Calibri"/>
                <w:bCs/>
                <w:color w:val="000000" w:themeColor="text1"/>
                <w:sz w:val="21"/>
                <w:szCs w:val="21"/>
                <w14:textFill>
                  <w14:solidFill>
                    <w14:schemeClr w14:val="tx1"/>
                  </w14:solidFill>
                </w14:textFill>
              </w:rPr>
              <w:t>供应商</w:t>
            </w:r>
            <w:r>
              <w:rPr>
                <w:rFonts w:ascii="宋体" w:hAnsi="宋体" w:eastAsia="宋体" w:cs="华文仿宋"/>
                <w:color w:val="000000" w:themeColor="text1"/>
                <w:sz w:val="21"/>
                <w:szCs w:val="21"/>
                <w14:textFill>
                  <w14:solidFill>
                    <w14:schemeClr w14:val="tx1"/>
                  </w14:solidFill>
                </w14:textFill>
              </w:rPr>
              <w:t>提供</w:t>
            </w:r>
            <w:r>
              <w:rPr>
                <w:rFonts w:hint="eastAsia" w:ascii="宋体" w:hAnsi="宋体" w:eastAsia="宋体" w:cs="华文仿宋"/>
                <w:color w:val="000000" w:themeColor="text1"/>
                <w:sz w:val="21"/>
                <w:szCs w:val="21"/>
                <w14:textFill>
                  <w14:solidFill>
                    <w14:schemeClr w14:val="tx1"/>
                  </w14:solidFill>
                </w14:textFill>
              </w:rPr>
              <w:t>身份证</w:t>
            </w:r>
            <w:r>
              <w:rPr>
                <w:rFonts w:ascii="宋体" w:hAnsi="宋体" w:eastAsia="宋体" w:cs="华文仿宋"/>
                <w:color w:val="000000" w:themeColor="text1"/>
                <w:sz w:val="21"/>
                <w:szCs w:val="21"/>
                <w14:textFill>
                  <w14:solidFill>
                    <w14:schemeClr w14:val="tx1"/>
                  </w14:solidFill>
                </w14:textFill>
              </w:rPr>
              <w:t>扫描件</w:t>
            </w:r>
            <w:r>
              <w:rPr>
                <w:rFonts w:hint="eastAsia" w:ascii="宋体" w:hAnsi="宋体" w:eastAsia="宋体" w:cs="华文仿宋"/>
                <w:color w:val="000000" w:themeColor="text1"/>
                <w:sz w:val="21"/>
                <w:szCs w:val="2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19" w:type="dxa"/>
            <w:vMerge w:val="continue"/>
            <w:vAlign w:val="center"/>
          </w:tcPr>
          <w:p>
            <w:pPr>
              <w:spacing w:line="320" w:lineRule="exact"/>
              <w:jc w:val="both"/>
              <w:rPr>
                <w:rFonts w:ascii="Calibri" w:hAnsi="微软雅黑" w:eastAsia="微软雅黑" w:cs="Calibri"/>
                <w:bCs/>
                <w:color w:val="000000" w:themeColor="text1"/>
                <w:sz w:val="21"/>
                <w:szCs w:val="21"/>
                <w14:textFill>
                  <w14:solidFill>
                    <w14:schemeClr w14:val="tx1"/>
                  </w14:solidFill>
                </w14:textFill>
              </w:rPr>
            </w:pPr>
          </w:p>
        </w:tc>
        <w:tc>
          <w:tcPr>
            <w:tcW w:w="7804" w:type="dxa"/>
            <w:gridSpan w:val="4"/>
            <w:vAlign w:val="center"/>
          </w:tcPr>
          <w:p>
            <w:pPr>
              <w:spacing w:line="320" w:lineRule="exact"/>
              <w:jc w:val="center"/>
              <w:rPr>
                <w:rFonts w:ascii="宋体" w:hAnsi="宋体" w:eastAsia="宋体" w:cs="Calibri"/>
                <w:bCs/>
                <w:color w:val="000000" w:themeColor="text1"/>
                <w:sz w:val="21"/>
                <w:szCs w:val="21"/>
                <w14:textFill>
                  <w14:solidFill>
                    <w14:schemeClr w14:val="tx1"/>
                  </w14:solidFill>
                </w14:textFill>
              </w:rPr>
            </w:pPr>
            <w:r>
              <w:rPr>
                <w:rFonts w:hint="eastAsia" w:ascii="宋体" w:hAnsi="宋体" w:eastAsia="宋体"/>
                <w:color w:val="C00000"/>
                <w:sz w:val="21"/>
                <w:szCs w:val="21"/>
              </w:rPr>
              <w:t>★</w:t>
            </w:r>
            <w:r>
              <w:rPr>
                <w:rFonts w:hint="eastAsia" w:ascii="宋体" w:hAnsi="宋体" w:eastAsia="宋体" w:cs="华文仿宋"/>
                <w:color w:val="000000" w:themeColor="text1"/>
                <w:sz w:val="21"/>
                <w:szCs w:val="21"/>
                <w14:textFill>
                  <w14:solidFill>
                    <w14:schemeClr w14:val="tx1"/>
                  </w14:solidFill>
                </w14:textFill>
              </w:rPr>
              <w:t>承诺所有保安人员上岗前具备保安员证，提供承诺函。</w:t>
            </w:r>
          </w:p>
        </w:tc>
      </w:tr>
    </w:tbl>
    <w:p>
      <w:pPr>
        <w:jc w:val="both"/>
        <w:rPr>
          <w:rFonts w:ascii="Calibri" w:hAnsi="Calibri" w:eastAsia="宋体" w:cstheme="minorHAnsi"/>
          <w:color w:val="000000"/>
          <w:kern w:val="24"/>
        </w:rPr>
      </w:pPr>
      <w:r>
        <w:rPr>
          <w:rFonts w:hint="eastAsia" w:ascii="Calibri" w:hAnsi="Calibri" w:eastAsia="宋体" w:cstheme="minorHAnsi"/>
          <w:color w:val="000000"/>
          <w:kern w:val="24"/>
        </w:rPr>
        <w:t>注：1、供应商应当按国家相关法律法规，合理确定服务人员工资标准、工作时间等。</w:t>
      </w:r>
    </w:p>
    <w:p>
      <w:pPr>
        <w:jc w:val="both"/>
        <w:rPr>
          <w:rFonts w:ascii="Calibri" w:hAnsi="Calibri" w:eastAsia="宋体" w:cstheme="minorHAnsi"/>
          <w:color w:val="000000"/>
          <w:kern w:val="24"/>
        </w:rPr>
      </w:pPr>
      <w:r>
        <w:rPr>
          <w:rFonts w:hint="eastAsia" w:ascii="Calibri" w:hAnsi="Calibri" w:eastAsia="宋体" w:cstheme="minorHAnsi"/>
          <w:color w:val="000000"/>
          <w:kern w:val="24"/>
        </w:rPr>
        <w:t>2、供应商应当自行为服务人员办理必需的保险，有关人员伤亡及第三者责任险均应当考虑在报价因素中。</w:t>
      </w:r>
    </w:p>
    <w:p>
      <w:pPr>
        <w:pStyle w:val="3"/>
        <w:jc w:val="both"/>
      </w:pPr>
      <w:r>
        <w:rPr>
          <w:rFonts w:hint="eastAsia"/>
        </w:rPr>
        <w:t>三</w:t>
      </w:r>
      <w:r>
        <w:t>、</w:t>
      </w:r>
      <w:r>
        <w:rPr>
          <w:rFonts w:hint="eastAsia"/>
        </w:rPr>
        <w:t>商务</w:t>
      </w:r>
      <w:r>
        <w:t>要求</w:t>
      </w:r>
    </w:p>
    <w:p>
      <w:pPr>
        <w:ind w:firstLine="480" w:firstLineChars="200"/>
        <w:rPr>
          <w:rFonts w:ascii="宋体" w:hAnsi="宋体" w:eastAsia="宋体"/>
        </w:rPr>
      </w:pPr>
      <w:r>
        <w:rPr>
          <w:rFonts w:hint="eastAsia" w:ascii="宋体" w:hAnsi="宋体" w:eastAsia="宋体" w:cs="Calibri"/>
          <w:color w:val="000000"/>
          <w:kern w:val="24"/>
        </w:rPr>
        <w:t>（一）服务期：7个月</w:t>
      </w:r>
      <w:r>
        <w:rPr>
          <w:rFonts w:hint="eastAsia" w:ascii="宋体" w:hAnsi="宋体" w:eastAsia="宋体"/>
        </w:rPr>
        <w:t>，以双方签订合同时约定的起止时间为准。</w:t>
      </w:r>
    </w:p>
    <w:p>
      <w:pPr>
        <w:ind w:firstLine="480" w:firstLineChars="200"/>
        <w:jc w:val="both"/>
        <w:rPr>
          <w:rFonts w:ascii="宋体" w:hAnsi="宋体" w:eastAsia="宋体"/>
        </w:rPr>
      </w:pPr>
      <w:r>
        <w:rPr>
          <w:rFonts w:ascii="宋体" w:hAnsi="宋体" w:eastAsia="宋体"/>
        </w:rPr>
        <w:t>（</w:t>
      </w:r>
      <w:r>
        <w:rPr>
          <w:rFonts w:hint="eastAsia" w:ascii="宋体" w:hAnsi="宋体" w:eastAsia="宋体"/>
        </w:rPr>
        <w:t>二</w:t>
      </w:r>
      <w:r>
        <w:rPr>
          <w:rFonts w:ascii="宋体" w:hAnsi="宋体" w:eastAsia="宋体"/>
        </w:rPr>
        <w:t>）</w:t>
      </w:r>
      <w:r>
        <w:rPr>
          <w:rFonts w:hint="eastAsia" w:ascii="宋体" w:hAnsi="宋体" w:eastAsia="宋体"/>
        </w:rPr>
        <w:t>本项目服务人员工资不得低于西安市最低工资标准。</w:t>
      </w:r>
    </w:p>
    <w:p>
      <w:pPr>
        <w:pStyle w:val="81"/>
        <w:ind w:firstLine="480"/>
        <w:rPr>
          <w:rFonts w:ascii="宋体" w:hAnsi="宋体"/>
        </w:rPr>
      </w:pPr>
      <w:r>
        <w:rPr>
          <w:rFonts w:ascii="宋体" w:hAnsi="宋体"/>
        </w:rPr>
        <w:t>（</w:t>
      </w:r>
      <w:r>
        <w:rPr>
          <w:rFonts w:hint="eastAsia" w:ascii="宋体" w:hAnsi="宋体"/>
        </w:rPr>
        <w:t>三</w:t>
      </w:r>
      <w:r>
        <w:rPr>
          <w:rFonts w:ascii="宋体" w:hAnsi="宋体"/>
        </w:rPr>
        <w:t>）</w:t>
      </w:r>
      <w:r>
        <w:rPr>
          <w:rFonts w:hint="eastAsia" w:ascii="宋体" w:hAnsi="宋体"/>
        </w:rPr>
        <w:t>合同期内，中标供应商违反劳动法或其他相关法律法规造成恶劣影响，或未按时足额发放物业员工资影响恶劣的，采购人有权终止合同，经济损失和法律责任由中标供应商承担。</w:t>
      </w:r>
    </w:p>
    <w:p>
      <w:pPr>
        <w:pStyle w:val="3"/>
        <w:jc w:val="both"/>
      </w:pPr>
      <w:r>
        <w:rPr>
          <w:rFonts w:hint="eastAsia"/>
        </w:rPr>
        <w:t>四、考核要求</w:t>
      </w:r>
    </w:p>
    <w:p>
      <w:pPr>
        <w:pStyle w:val="81"/>
        <w:ind w:firstLine="482"/>
        <w:jc w:val="center"/>
        <w:rPr>
          <w:b/>
        </w:rPr>
      </w:pPr>
      <w:r>
        <w:rPr>
          <w:rFonts w:hint="eastAsia"/>
          <w:b/>
        </w:rPr>
        <w:t>物业服务考核评分标准（月度）</w:t>
      </w:r>
    </w:p>
    <w:p>
      <w:pPr>
        <w:pStyle w:val="81"/>
        <w:ind w:firstLine="0" w:firstLineChars="0"/>
        <w:jc w:val="center"/>
        <w:rPr>
          <w:b/>
        </w:rPr>
      </w:pPr>
      <w:r>
        <w:rPr>
          <w:rFonts w:hint="eastAsia"/>
          <w:b/>
        </w:rPr>
        <w:t>（满分100分）</w:t>
      </w:r>
    </w:p>
    <w:tbl>
      <w:tblPr>
        <w:tblStyle w:val="24"/>
        <w:tblW w:w="892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4521"/>
        <w:gridCol w:w="567"/>
        <w:gridCol w:w="2977"/>
        <w:gridCol w:w="425"/>
        <w:gridCol w:w="43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微软雅黑"/>
                <w:bCs/>
                <w:color w:val="000000"/>
                <w:sz w:val="21"/>
                <w:szCs w:val="21"/>
              </w:rPr>
            </w:pPr>
            <w:r>
              <w:rPr>
                <w:rFonts w:hint="eastAsia" w:ascii="Calibri" w:hAnsi="微软雅黑" w:eastAsia="微软雅黑" w:cs="微软雅黑"/>
                <w:bCs/>
                <w:color w:val="000000"/>
                <w:sz w:val="21"/>
                <w:szCs w:val="21"/>
              </w:rPr>
              <w:t>服务考评标准</w:t>
            </w:r>
          </w:p>
        </w:tc>
        <w:tc>
          <w:tcPr>
            <w:tcW w:w="567"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微软雅黑"/>
                <w:bCs/>
                <w:color w:val="000000"/>
                <w:sz w:val="21"/>
                <w:szCs w:val="21"/>
              </w:rPr>
            </w:pPr>
            <w:r>
              <w:rPr>
                <w:rFonts w:hint="eastAsia" w:ascii="Calibri" w:hAnsi="微软雅黑" w:eastAsia="微软雅黑" w:cs="微软雅黑"/>
                <w:bCs/>
                <w:color w:val="000000"/>
                <w:sz w:val="21"/>
                <w:szCs w:val="21"/>
              </w:rPr>
              <w:t>分值</w:t>
            </w:r>
          </w:p>
        </w:tc>
        <w:tc>
          <w:tcPr>
            <w:tcW w:w="2977" w:type="dxa"/>
            <w:tcBorders>
              <w:top w:val="single" w:color="auto" w:sz="12" w:space="0"/>
              <w:bottom w:val="single" w:color="auto" w:sz="2" w:space="0"/>
            </w:tcBorders>
            <w:shd w:val="clear" w:color="auto" w:fill="F1F1F1" w:themeFill="background1" w:themeFillShade="F2"/>
            <w:vAlign w:val="center"/>
          </w:tcPr>
          <w:p>
            <w:pPr>
              <w:tabs>
                <w:tab w:val="left" w:pos="462"/>
                <w:tab w:val="left" w:pos="1092"/>
              </w:tabs>
              <w:spacing w:line="320" w:lineRule="exact"/>
              <w:jc w:val="both"/>
              <w:rPr>
                <w:rFonts w:ascii="Calibri" w:hAnsi="微软雅黑" w:eastAsia="微软雅黑" w:cs="微软雅黑"/>
                <w:bCs/>
                <w:color w:val="000000"/>
                <w:sz w:val="21"/>
                <w:szCs w:val="21"/>
              </w:rPr>
            </w:pPr>
            <w:r>
              <w:rPr>
                <w:rFonts w:hint="eastAsia" w:ascii="Calibri" w:hAnsi="微软雅黑" w:eastAsia="微软雅黑" w:cs="微软雅黑"/>
                <w:bCs/>
                <w:color w:val="000000"/>
                <w:sz w:val="21"/>
                <w:szCs w:val="21"/>
              </w:rPr>
              <w:t>考评评分标准</w:t>
            </w:r>
          </w:p>
        </w:tc>
        <w:tc>
          <w:tcPr>
            <w:tcW w:w="425"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微软雅黑"/>
                <w:bCs/>
                <w:sz w:val="21"/>
                <w:szCs w:val="21"/>
              </w:rPr>
            </w:pPr>
            <w:r>
              <w:rPr>
                <w:rFonts w:hint="eastAsia" w:ascii="Calibri" w:hAnsi="微软雅黑" w:eastAsia="微软雅黑" w:cs="微软雅黑"/>
                <w:bCs/>
                <w:sz w:val="21"/>
                <w:szCs w:val="21"/>
              </w:rPr>
              <w:t>自评</w:t>
            </w:r>
          </w:p>
        </w:tc>
        <w:tc>
          <w:tcPr>
            <w:tcW w:w="433" w:type="dxa"/>
            <w:tcBorders>
              <w:top w:val="single" w:color="auto" w:sz="12" w:space="0"/>
              <w:bottom w:val="single" w:color="auto" w:sz="2" w:space="0"/>
            </w:tcBorders>
            <w:shd w:val="clear" w:color="auto" w:fill="F1F1F1" w:themeFill="background1" w:themeFillShade="F2"/>
            <w:vAlign w:val="center"/>
          </w:tcPr>
          <w:p>
            <w:pPr>
              <w:spacing w:line="320" w:lineRule="exact"/>
              <w:jc w:val="both"/>
              <w:rPr>
                <w:rFonts w:ascii="Calibri" w:hAnsi="微软雅黑" w:eastAsia="微软雅黑" w:cs="微软雅黑"/>
                <w:bCs/>
                <w:sz w:val="21"/>
                <w:szCs w:val="21"/>
              </w:rPr>
            </w:pPr>
            <w:r>
              <w:rPr>
                <w:rFonts w:hint="eastAsia" w:ascii="Calibri" w:hAnsi="微软雅黑" w:eastAsia="微软雅黑" w:cs="微软雅黑"/>
                <w:bCs/>
                <w:sz w:val="21"/>
                <w:szCs w:val="21"/>
              </w:rPr>
              <w:t>考核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tcBorders>
              <w:top w:val="single" w:color="auto" w:sz="2" w:space="0"/>
            </w:tcBorders>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1、管理人员、专业操作人员按照国家有关规定取得职业资格证书或岗位证书(如电工证等),且经消防知识培训并有记录。</w:t>
            </w:r>
          </w:p>
        </w:tc>
        <w:tc>
          <w:tcPr>
            <w:tcW w:w="567" w:type="dxa"/>
            <w:tcBorders>
              <w:top w:val="single" w:color="auto" w:sz="2" w:space="0"/>
            </w:tcBorders>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tcBorders>
              <w:top w:val="single" w:color="auto" w:sz="2" w:space="0"/>
            </w:tcBorders>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有一人不符合得1分,四人以上不符合的得0分。</w:t>
            </w:r>
          </w:p>
        </w:tc>
        <w:tc>
          <w:tcPr>
            <w:tcW w:w="425" w:type="dxa"/>
            <w:tcBorders>
              <w:top w:val="single" w:color="auto" w:sz="2" w:space="0"/>
            </w:tcBorders>
            <w:shd w:val="clear" w:color="auto" w:fill="auto"/>
            <w:vAlign w:val="center"/>
          </w:tcPr>
          <w:p>
            <w:pPr>
              <w:spacing w:line="320" w:lineRule="exact"/>
              <w:jc w:val="both"/>
              <w:rPr>
                <w:rFonts w:ascii="Calibri" w:hAnsi="微软雅黑" w:eastAsia="微软雅黑" w:cs="微软雅黑"/>
                <w:sz w:val="21"/>
                <w:szCs w:val="21"/>
              </w:rPr>
            </w:pPr>
          </w:p>
        </w:tc>
        <w:tc>
          <w:tcPr>
            <w:tcW w:w="433" w:type="dxa"/>
            <w:tcBorders>
              <w:top w:val="single" w:color="auto" w:sz="2" w:space="0"/>
            </w:tcBorders>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2、有完善的物业管理方案，</w:t>
            </w:r>
            <w:r>
              <w:rPr>
                <w:rFonts w:hint="eastAsia" w:ascii="Calibri" w:hAnsi="微软雅黑" w:eastAsia="微软雅黑" w:cs="宋体"/>
                <w:sz w:val="21"/>
                <w:szCs w:val="21"/>
              </w:rPr>
              <w:t>建立健全物业管理服务体系和各项管理制度、各岗位职责及工作标准，并制定有具体的落实措施、惩罚措施和考核办法。</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缺一项制度不完整不规范扣2分,未制定具体的惩罚措施和考核办法扣3分。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3、房屋、公用设施、设备等档案资料齐全，分类编号成册，管理完善，查阅方便。</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未建立档案或权属不清晰扣1分,未分类编号成册或查阅不方便扣2分,每发现一项不齐全或不完善扣2分。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4、建立公用设施设备档案（设备台帐），设施设备的运行、巡查、维修、保养等记录齐全。</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设备台账不清楚巡查记录不符合、记录不齐全、不完备的有一项不符合扣1分。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5、设施设备标志齐全、规范，明确责任人，并制定违规操作的惩罚制度；操作维护人员严格执行设施设备操作规程及保养规范；设施设备运行正常。</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标志不齐全、不规范、责任人不明确、操作维护人员未执行设施设备操作规程及保养规范、设施设备运行不正常有一项不符合扣1分。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6、对火灾、治安、公共卫生等突发事件有应急预案，事发时及时报告有关部门和管理机构，并采取相应措施。容易危及人身安全的设施设备有明显警示标志和防范措施；对可能发生的各种突发设备故障(电梯、供电、供水、消防设备等)有应急预案。</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10</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缺一项应急预案扣1分,有一次未及时报告、未采取相应措施得0分。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7、管理服务人员着装统一、佩戴标志（必须有编号、名字、照片、职务）;行为规范，服务主动、微笑服务。</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上班期间未统一着装、佩戴标志，1人次扣1分；服务不主动热情，发现一次，扣1分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8、消防通道畅通、设施设备完好，能正常用使用、通风状况良好，楼道内无乱堆乱放、无滴漏和鼠害等现象。</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不能正常使用扣1分,发现一处不完好、不畅通扣1分，有滴、漏和鼠害未采取措施的一次扣1。</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9、中心办公区道路畅通、路面保持完好，井盖无缺损、无丢失，主要道路及车场交通标志齐全、规范，路灯、应急灯、指示灯等完好。</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发现通道不通畅、路面损坏较严重的一次扣1分；发现一处井盖缺损扣1分，每缺一个标志扣1分，灯发现一处不完好扣1分。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10、项目经理带领相关人员每周最步行巡查，对办公楼及公共区域房门、楼梯、通道、所辖公共区域、设施、门窗、玻璃、绿化等，并做好巡查记录，对损害设备及时维修上报。</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巡查次数不符1次扣2分。漏查、记录不全、未及时上报需维修养护的，1次扣3分。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11、做好门岗服务，24小时在岗，保安巡查每2小时内巡查1次；安全监控实施24小时监控，监控视屏按照要求保存，无关人员不准私自查看视频监控。定期不定期对监控值班人员进行岗位检查。由专人对来访人员做好登记并引导至所需位置。</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10</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巡查打卡不到位1次扣1分, 监控室缺岗、值班期间睡觉、玩手机等1次扣1分。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 xml:space="preserve">12、车辆有序停放、通道畅通，做好外来车辆的停车引导，无乱停乱放现象。管理员每2小时巡查一次。 </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车辆乱停乱放未查告1次扣1分，外来车辆（未留联系方式）1次扣1分。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13、小区道路、广场、停车场、绿地、架空层等每日清扫保持清洁；楼层每日至少拖洗1次，不间断清扫，保持卫生干净；不间断清扫并保持责任区内卫生；楼梯扶手每周擦洗1次；公用部位玻璃每半月清洁1次；路灯、楼道灯每月清洁1次。及时清除道路积水、积雪。停车场1个月至少冲洗1次定时，每天不间断清扫并保持卫生干净。</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未达到要求的发现一次扣1分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14、雨、污水管道每年疏通1次；雨、污水井每半年检查1次，并做好记录，视检查情况及时清掏；化粪池每季度检查1次、清发现异常及时清掏。</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检查、疏通、清掏次数不符合扣1分1次。未按要求未记录扣1分。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15、有专业人员实施绿化养护管理。花草树木生长良好，及时修剪和补栽补种，保证苗木观感部位，无杂草、杂物和荒芜现象。花卉、绿篱、树木应根据其品种和生长情况，及时修剪整形和补栽补种，保持观赏效果.定期组织浇灌、施肥和松土，做好防涝、防冻并做好记录。</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未达到要求的发现一次扣一分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4521"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16、定期进行消毒、灭虫、除害等工作；定期喷洒药物，预防病虫害。夏季消灭蚊虫（做好物理防范措施）根据情况进行进行消杀，并做好记录。</w:t>
            </w:r>
          </w:p>
        </w:tc>
        <w:tc>
          <w:tcPr>
            <w:tcW w:w="56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5</w:t>
            </w:r>
          </w:p>
        </w:tc>
        <w:tc>
          <w:tcPr>
            <w:tcW w:w="2977" w:type="dxa"/>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未按规定次数消毒、灭虫、除害、灭蚊虫或未记录1次扣1分。夏季消灭蚊虫（未做好物理防范措施）无明显效果的1次扣1分。</w:t>
            </w:r>
          </w:p>
        </w:tc>
        <w:tc>
          <w:tcPr>
            <w:tcW w:w="425" w:type="dxa"/>
            <w:shd w:val="clear" w:color="auto" w:fill="auto"/>
            <w:vAlign w:val="center"/>
          </w:tcPr>
          <w:p>
            <w:pPr>
              <w:spacing w:line="320" w:lineRule="exact"/>
              <w:jc w:val="both"/>
              <w:rPr>
                <w:rFonts w:ascii="Calibri" w:hAnsi="微软雅黑" w:eastAsia="微软雅黑" w:cs="微软雅黑"/>
                <w:sz w:val="21"/>
                <w:szCs w:val="21"/>
              </w:rPr>
            </w:pPr>
          </w:p>
        </w:tc>
        <w:tc>
          <w:tcPr>
            <w:tcW w:w="433" w:type="dxa"/>
            <w:shd w:val="clear" w:color="auto" w:fill="auto"/>
            <w:vAlign w:val="center"/>
          </w:tcPr>
          <w:p>
            <w:pPr>
              <w:spacing w:line="320" w:lineRule="exact"/>
              <w:jc w:val="both"/>
              <w:rPr>
                <w:rFonts w:ascii="Calibri" w:hAnsi="微软雅黑" w:eastAsia="微软雅黑" w:cs="微软雅黑"/>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923" w:type="dxa"/>
            <w:gridSpan w:val="5"/>
            <w:shd w:val="clear" w:color="auto" w:fill="auto"/>
            <w:vAlign w:val="center"/>
          </w:tcPr>
          <w:p>
            <w:pPr>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注：1、90-95分扣除1000元，90分一下扣除3000元，对于同一问题采购人发现二次以上的，直接扣除服务金3000元。</w:t>
            </w:r>
          </w:p>
          <w:p>
            <w:pPr>
              <w:tabs>
                <w:tab w:val="left" w:pos="663"/>
              </w:tabs>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关于一票否决。（若合同期内发生以下事件的，实行一票否决，将供应商违约的情况以及拟采取的措施以书面形式报政府采购监管部门，根据政府采购监管部门的处理意见，采购人有权依据《民法典》及合同有关条款终止合同）。</w:t>
            </w:r>
          </w:p>
          <w:p>
            <w:pPr>
              <w:tabs>
                <w:tab w:val="left" w:pos="663"/>
              </w:tabs>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（1）发生重大安全事故，造成危害和损失，经相关部门认定为供应商负管理责任的：</w:t>
            </w:r>
          </w:p>
          <w:p>
            <w:pPr>
              <w:tabs>
                <w:tab w:val="left" w:pos="663"/>
              </w:tabs>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（2）发生重大刑事案件的。</w:t>
            </w:r>
          </w:p>
          <w:p>
            <w:pPr>
              <w:tabs>
                <w:tab w:val="left" w:pos="663"/>
              </w:tabs>
              <w:spacing w:line="320" w:lineRule="exact"/>
              <w:jc w:val="both"/>
              <w:rPr>
                <w:rFonts w:ascii="Calibri" w:hAnsi="微软雅黑" w:eastAsia="微软雅黑" w:cs="微软雅黑"/>
                <w:sz w:val="21"/>
                <w:szCs w:val="21"/>
              </w:rPr>
            </w:pPr>
            <w:r>
              <w:rPr>
                <w:rFonts w:hint="eastAsia" w:ascii="Calibri" w:hAnsi="微软雅黑" w:eastAsia="微软雅黑" w:cs="微软雅黑"/>
                <w:sz w:val="21"/>
                <w:szCs w:val="21"/>
              </w:rPr>
              <w:t>（3）由于供应商失误造成采购人重大损失的。</w:t>
            </w:r>
          </w:p>
        </w:tc>
      </w:tr>
    </w:tbl>
    <w:p>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bookmarkStart w:id="27" w:name="_Toc148453731"/>
      <w:bookmarkStart w:id="28" w:name="_Toc229573850"/>
      <w:r>
        <w:rPr>
          <w:rFonts w:hint="eastAsia"/>
        </w:rPr>
        <w:t>第四章　合同</w:t>
      </w:r>
      <w:bookmarkEnd w:id="27"/>
      <w:r>
        <w:rPr>
          <w:rFonts w:hint="eastAsia"/>
        </w:rPr>
        <w:t>文本</w:t>
      </w:r>
      <w:bookmarkEnd w:id="28"/>
    </w:p>
    <w:p>
      <w:pPr>
        <w:jc w:val="center"/>
        <w:rPr>
          <w:color w:val="C00000"/>
        </w:rPr>
      </w:pPr>
      <w:r>
        <w:rPr>
          <w:color w:val="C00000"/>
        </w:rPr>
        <w:t>（本合同为中小企业预留合同）</w:t>
      </w:r>
    </w:p>
    <w:p>
      <w:pPr>
        <w:spacing w:before="230" w:beforeLines="50"/>
        <w:ind w:firstLine="480" w:firstLineChars="200"/>
        <w:jc w:val="both"/>
        <w:rPr>
          <w:b/>
        </w:rPr>
      </w:pPr>
      <w:r>
        <w:rPr>
          <w:b/>
        </w:rPr>
        <w:t>甲方（采购人）：</w:t>
      </w:r>
      <w:r>
        <w:rPr>
          <w:color w:val="C00000"/>
        </w:rPr>
        <w:t>_________________</w:t>
      </w:r>
    </w:p>
    <w:p>
      <w:pPr>
        <w:ind w:firstLine="480" w:firstLineChars="200"/>
        <w:jc w:val="both"/>
        <w:rPr>
          <w:b/>
        </w:rPr>
      </w:pPr>
      <w:r>
        <w:rPr>
          <w:b/>
        </w:rPr>
        <w:t>乙方（中标供应商）：</w:t>
      </w:r>
      <w:r>
        <w:rPr>
          <w:color w:val="C00000"/>
        </w:rPr>
        <w:t>_________________</w:t>
      </w:r>
    </w:p>
    <w:p>
      <w:pPr>
        <w:spacing w:before="230" w:beforeLines="50"/>
        <w:jc w:val="both"/>
        <w:rPr>
          <w:rFonts w:cs="Calibri Light"/>
          <w:b/>
        </w:rPr>
      </w:pPr>
      <w:r>
        <w:rPr>
          <w:rFonts w:cs="Calibri Light"/>
          <w:b/>
        </w:rPr>
        <w:t>一、服务条件：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pPr>
        <w:spacing w:before="230" w:beforeLines="50"/>
        <w:jc w:val="both"/>
        <w:rPr>
          <w:rFonts w:cs="Calibri Light"/>
          <w:b/>
        </w:rPr>
      </w:pPr>
      <w:r>
        <w:rPr>
          <w:rFonts w:cs="Calibri Light"/>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jc w:val="both"/>
      </w:pPr>
      <w:r>
        <w:t>（二）</w:t>
      </w:r>
      <w:r>
        <w:rPr>
          <w:rFonts w:hint="eastAsia"/>
        </w:rPr>
        <w:t>总报价包含管理、服务人员的劳务支出、社会保险、劳保、福利、人身意外保险费；临时性加班的加班费用；制服、食宿；物业耗材物资费、工具损耗费；管理费用；法定税费；合理利润等一切费用。</w:t>
      </w:r>
    </w:p>
    <w:p>
      <w:pPr>
        <w:spacing w:before="230" w:beforeLines="50"/>
        <w:jc w:val="both"/>
        <w:rPr>
          <w:rFonts w:cs="Calibri Light"/>
          <w:b/>
        </w:rPr>
      </w:pPr>
      <w:r>
        <w:rPr>
          <w:rFonts w:cs="Calibri Light"/>
          <w:b/>
        </w:rPr>
        <w:t>三、款项结算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pStyle w:val="40"/>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按月支付物业管理服务费，每月应付服务费＝合同价款÷</w:t>
      </w:r>
      <w:r>
        <w:rPr>
          <w:rFonts w:asciiTheme="minorHAnsi" w:hAnsiTheme="minorHAnsi" w:eastAsiaTheme="minorEastAsia"/>
          <w:sz w:val="24"/>
          <w:szCs w:val="24"/>
        </w:rPr>
        <w:t>7*3</w:t>
      </w:r>
      <w:r>
        <w:rPr>
          <w:rFonts w:hint="eastAsia" w:asciiTheme="minorHAnsi" w:hAnsiTheme="minorHAnsi" w:eastAsiaTheme="minorEastAsia"/>
          <w:sz w:val="24"/>
          <w:szCs w:val="24"/>
        </w:rPr>
        <w:t>－考核扣款，次月10日前乙方开具增值税专用发票，甲方在收到发票后10个工作日内支付上月物业管理服务费。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wordWrap w:val="0"/>
        <w:ind w:firstLine="480" w:firstLineChars="200"/>
        <w:jc w:val="both"/>
      </w:pPr>
      <w:r>
        <w:t>名  称：_____________________</w:t>
      </w:r>
    </w:p>
    <w:p>
      <w:pPr>
        <w:wordWrap w:val="0"/>
        <w:ind w:firstLine="480" w:firstLineChars="200"/>
        <w:jc w:val="both"/>
      </w:pPr>
      <w:r>
        <w:t>开户行：_____________________</w:t>
      </w:r>
    </w:p>
    <w:p>
      <w:pPr>
        <w:wordWrap w:val="0"/>
        <w:ind w:firstLine="480" w:firstLineChars="200"/>
        <w:jc w:val="both"/>
      </w:pPr>
      <w:r>
        <w:t>账  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wordWrap w:val="0"/>
        <w:ind w:firstLine="480" w:firstLineChars="200"/>
        <w:jc w:val="both"/>
      </w:pPr>
      <w:r>
        <w:t>（一）甲方的权利和义务</w:t>
      </w:r>
    </w:p>
    <w:p>
      <w:pPr>
        <w:wordWrap w:val="0"/>
        <w:ind w:firstLine="480" w:firstLineChars="200"/>
        <w:jc w:val="both"/>
      </w:pPr>
      <w:r>
        <w:t>1．</w:t>
      </w:r>
      <w:r>
        <w:rPr>
          <w:rFonts w:hint="eastAsia"/>
        </w:rPr>
        <w:t>甲方有权对乙方人员的工作情况开展监督检查，明确员工职责范围，对工作中不负责任、违反管理规定的人员，有权提出辞退要求，情况属实，乙方应无条件予以执行。</w:t>
      </w:r>
    </w:p>
    <w:p>
      <w:pPr>
        <w:wordWrap w:val="0"/>
        <w:ind w:firstLine="480" w:firstLineChars="200"/>
        <w:jc w:val="both"/>
      </w:pPr>
      <w:r>
        <w:t>2．</w:t>
      </w:r>
      <w:r>
        <w:rPr>
          <w:rFonts w:hint="eastAsia"/>
        </w:rPr>
        <w:t>甲方应按时付给乙方服务费用，如有特殊情况及时告知乙方。</w:t>
      </w:r>
    </w:p>
    <w:p>
      <w:pPr>
        <w:wordWrap w:val="0"/>
        <w:ind w:firstLine="480" w:firstLineChars="200"/>
        <w:jc w:val="both"/>
      </w:pPr>
      <w:r>
        <w:t>（二）乙方的权利和义务</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1．按合同要求给甲方派出合格的服务人员，依据岗位职责结合甲方交予的任务执行服务工作；遵守甲方制定的各项规章制度，为甲方提供保障服务。</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2．乙方人员在上岗期间要着装统一，遵守纪律。认真完成本职工作。</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3．乙方定期征求甲方的意见，以便及时沟通并做好服务工作。</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4．乙方人员因工作失职或疏忽直接造成损失，由乙方处理并承担相关赔偿责任。</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5．乙方负责现场人员的日常管理和业务培训。</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6．乙方提供的设备符合国家标准，设备必须为自有设备，不得租赁和拆借。</w:t>
      </w:r>
    </w:p>
    <w:p>
      <w:pPr>
        <w:pStyle w:val="40"/>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7．乙方严格按照招标文件的服务人员进行配置，不得减少服务人员。</w:t>
      </w:r>
    </w:p>
    <w:p>
      <w:pPr>
        <w:spacing w:before="230" w:beforeLines="50"/>
        <w:jc w:val="both"/>
        <w:rPr>
          <w:rFonts w:cs="Calibri Light"/>
          <w:b/>
        </w:rPr>
      </w:pPr>
      <w:r>
        <w:rPr>
          <w:rFonts w:cs="Calibri Light"/>
          <w:b/>
        </w:rPr>
        <w:t>五、质量保证</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（一）乙方应提供详细的服务标准和服务承诺，服务标准应当符合国家、行业和地方相关服务标准以及甲方的需求。</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（二）乙方在提供服务时因管理不当或未尽义务，导致甲方或第三方人身损害或财产损失的，应承担全部责任和费用。</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（三）乙方须接受甲方的检查考核，甲方有权根据有关考核标准对乙方进行惩罚。</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（四）合同期内，因乙方管理不善且负主要责任，造成重大损失和影响，甲方有权终止合同，经济损失和法律责任由乙方承担。</w:t>
      </w:r>
    </w:p>
    <w:p>
      <w:pPr>
        <w:spacing w:before="230" w:beforeLines="50"/>
        <w:jc w:val="both"/>
        <w:rPr>
          <w:rFonts w:cs="Calibri Light"/>
          <w:b/>
        </w:rPr>
      </w:pPr>
      <w:r>
        <w:rPr>
          <w:rFonts w:hint="eastAsia" w:cs="Calibri Light"/>
          <w:b/>
        </w:rPr>
        <w:t>六</w:t>
      </w:r>
      <w:r>
        <w:rPr>
          <w:rFonts w:cs="Calibri Light"/>
          <w:b/>
        </w:rPr>
        <w:t>、验收</w:t>
      </w:r>
    </w:p>
    <w:p>
      <w:pPr>
        <w:wordWrap w:val="0"/>
        <w:ind w:firstLine="480" w:firstLineChars="200"/>
        <w:jc w:val="both"/>
      </w:pPr>
      <w:r>
        <w:t>（一）服务期满后，甲方根据招标文件和投标文件及相关文件，进行验收，确认服务标准和服务方式是否达到采购要求。</w:t>
      </w:r>
    </w:p>
    <w:p>
      <w:pPr>
        <w:wordWrap w:val="0"/>
        <w:ind w:firstLine="480" w:firstLineChars="200"/>
        <w:jc w:val="both"/>
      </w:pPr>
      <w:r>
        <w:t>（二）甲方组织乙方（必要时请有关专家）进行验收，验收合格后，填写政府采购项目验收单（一式伍份）作为对项目的最终认可。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七</w:t>
      </w:r>
      <w:r>
        <w:rPr>
          <w:rFonts w:cs="Calibri Light"/>
          <w:b/>
        </w:rPr>
        <w:t>、违约责任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（一）违约责任：未按合同要求提供</w:t>
      </w:r>
      <w:r>
        <w:rPr>
          <w:rFonts w:hint="eastAsia" w:asciiTheme="minorHAnsi" w:hAnsiTheme="minorHAnsi" w:eastAsiaTheme="minorEastAsia"/>
          <w:sz w:val="24"/>
          <w:szCs w:val="24"/>
        </w:rPr>
        <w:t>服务</w:t>
      </w:r>
      <w:r>
        <w:rPr>
          <w:rFonts w:asciiTheme="minorHAnsi" w:hAnsiTheme="minorHAnsi" w:eastAsiaTheme="minorEastAsia"/>
          <w:sz w:val="24"/>
          <w:szCs w:val="24"/>
        </w:rPr>
        <w:t>或</w:t>
      </w:r>
      <w:r>
        <w:rPr>
          <w:rFonts w:hint="eastAsia" w:asciiTheme="minorHAnsi" w:hAnsiTheme="minorHAnsi" w:eastAsiaTheme="minorEastAsia"/>
          <w:sz w:val="24"/>
          <w:szCs w:val="24"/>
        </w:rPr>
        <w:t>服务</w:t>
      </w:r>
      <w:r>
        <w:rPr>
          <w:rFonts w:asciiTheme="minorHAnsi" w:hAnsiTheme="minorHAnsi" w:eastAsiaTheme="minorEastAsia"/>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（二）其他违约责任由双方平等协商后补充。</w:t>
      </w:r>
    </w:p>
    <w:p>
      <w:pPr>
        <w:spacing w:before="230" w:beforeLines="50"/>
        <w:jc w:val="both"/>
        <w:rPr>
          <w:rFonts w:cs="Calibri Light"/>
          <w:b/>
        </w:rPr>
      </w:pPr>
      <w:r>
        <w:rPr>
          <w:rFonts w:hint="eastAsia" w:cs="Calibri Light"/>
          <w:b/>
        </w:rPr>
        <w:t>八</w:t>
      </w:r>
      <w:r>
        <w:rPr>
          <w:rFonts w:cs="Calibri Light"/>
          <w:b/>
        </w:rPr>
        <w:t>、合同的变更和修改、中止和终止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九</w:t>
      </w:r>
      <w:r>
        <w:rPr>
          <w:rFonts w:cs="Calibri Light"/>
          <w:b/>
        </w:rPr>
        <w:t>、保密条款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（二）凡与本合同有关的一切争议，双方应通过友好协商解决。如协商后仍不能达成协议时，按下列第___种方式解决。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十二、合同生效及其他</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29" w:name="_Toc229573851"/>
      <w:r>
        <w:rPr>
          <w:rFonts w:hint="eastAsia"/>
        </w:rPr>
        <w:t>第五章　投标文件构成及格式</w:t>
      </w:r>
      <w:bookmarkEnd w:id="29"/>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p>
    <w:p>
      <w:pPr>
        <w:pStyle w:val="40"/>
        <w:jc w:val="both"/>
        <w:rPr>
          <w:rFonts w:hAnsi="华文仿宋"/>
        </w:rPr>
      </w:pPr>
    </w:p>
    <w:p>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pPr>
        <w:jc w:val="both"/>
        <w:rPr>
          <w:rFonts w:cs="Calibri Light"/>
          <w:b/>
          <w:color w:val="000000"/>
        </w:rPr>
      </w:pPr>
      <w:r>
        <w:rPr>
          <w:rFonts w:hint="eastAsia" w:cstheme="minorHAnsi"/>
          <w:color w:val="C00000"/>
        </w:rPr>
        <w:t>采购包</w:t>
      </w:r>
      <w:r>
        <w:rPr>
          <w:rFonts w:cstheme="minorHAnsi"/>
          <w:color w:val="C00000"/>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8361" w:type="dxa"/>
            <w:gridSpan w:val="5"/>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说明：1．此表各项费用由供应商自行列支；</w:t>
      </w:r>
    </w:p>
    <w:p>
      <w:pPr>
        <w:tabs>
          <w:tab w:val="right" w:pos="9070"/>
        </w:tabs>
        <w:spacing w:line="440" w:lineRule="exact"/>
        <w:ind w:firstLine="720" w:firstLineChars="300"/>
      </w:pPr>
      <w:r>
        <w:t>2．表格空间不足时，可以自行扩展。</w:t>
      </w:r>
    </w:p>
    <w:p>
      <w:pPr>
        <w:jc w:val="both"/>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pPr>
        <w:ind w:firstLine="480" w:firstLineChars="200"/>
        <w:jc w:val="both"/>
        <w:rPr>
          <w:color w:val="00B050"/>
        </w:rPr>
      </w:pPr>
      <w:r>
        <w:rPr>
          <w:rFonts w:hint="eastAsia"/>
          <w:color w:val="00B050"/>
        </w:rPr>
        <w:t>以联合体形式参加政府采购活动或者合同分包的，《中小企业声明函》中需填写联合体中的中小企业或签订分包意向协议的中小企业相关信息。</w:t>
      </w:r>
    </w:p>
    <w:p>
      <w:pPr>
        <w:ind w:firstLine="480" w:firstLineChars="200"/>
        <w:jc w:val="both"/>
        <w:rPr>
          <w:color w:val="C00000"/>
        </w:rPr>
      </w:pPr>
      <w:r>
        <w:rPr>
          <w:rFonts w:hint="eastAsia"/>
          <w:color w:val="00B050"/>
        </w:rPr>
        <w:t>联合体各方均为中小企业的，联合体视同中小企业。其中，联合体各方均为小微企业的，联合体视同小微企业。</w:t>
      </w:r>
    </w:p>
    <w:p>
      <w:pPr>
        <w:ind w:firstLine="480" w:firstLineChars="200"/>
        <w:jc w:val="both"/>
      </w:pPr>
      <w:r>
        <w:t>中标供应商的声明函\证明函将随中标结果一同公布，接受社会监督。</w:t>
      </w:r>
    </w:p>
    <w:p>
      <w:pPr>
        <w:keepNext/>
        <w:spacing w:before="120" w:after="60"/>
        <w:jc w:val="both"/>
        <w:outlineLvl w:val="3"/>
        <w:rPr>
          <w:b/>
          <w:kern w:val="28"/>
        </w:rPr>
      </w:pPr>
      <w:r>
        <w:rPr>
          <w:rFonts w:hint="eastAsia"/>
          <w:b/>
          <w:kern w:val="28"/>
        </w:rPr>
        <w:t>1．中小企业声明函</w:t>
      </w:r>
    </w:p>
    <w:p>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pPr>
        <w:tabs>
          <w:tab w:val="left" w:pos="5670"/>
        </w:tabs>
        <w:jc w:val="center"/>
        <w:rPr>
          <w:rFonts w:cs="Calibri Light"/>
          <w:b/>
          <w:color w:val="1F4E79"/>
          <w:sz w:val="28"/>
        </w:rPr>
      </w:pPr>
      <w:r>
        <w:rPr>
          <w:rFonts w:cs="Calibri Light"/>
          <w:b/>
          <w:color w:val="1F4E79"/>
          <w:sz w:val="28"/>
        </w:rPr>
        <w:t>『中小企业声明函』（服务类格式）</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rPr>
          <w:rFonts w:cs="Calibri Light"/>
          <w:color w:val="000000"/>
        </w:rPr>
      </w:pPr>
      <w:r>
        <w:rPr>
          <w:rFonts w:cs="Calibri Light"/>
          <w:color w:val="000000"/>
        </w:rPr>
        <w:br w:type="page"/>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pPr>
        <w:rPr>
          <w:rFonts w:cstheme="minorHAnsi"/>
          <w:color w:val="000000"/>
        </w:rPr>
      </w:pPr>
      <w:r>
        <w:rPr>
          <w:rFonts w:cstheme="minorHAnsi"/>
          <w:color w:val="000000"/>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ind w:firstLine="480" w:firstLineChars="200"/>
        <w:rPr>
          <w:rFonts w:asciiTheme="minorEastAsia" w:hAnsiTheme="minorEastAsia"/>
        </w:rPr>
      </w:pPr>
    </w:p>
    <w:p>
      <w:pPr>
        <w:jc w:val="center"/>
        <w:rPr>
          <w:rFonts w:cstheme="minorHAnsi"/>
          <w:b/>
        </w:rPr>
      </w:pPr>
      <w:r>
        <w:rPr>
          <w:rFonts w:hint="eastAsia" w:cstheme="minorHAnsi"/>
          <w:b/>
        </w:rPr>
        <w:t>技术（服务）响应方案</w:t>
      </w:r>
    </w:p>
    <w:p>
      <w:pPr>
        <w:ind w:firstLine="480" w:firstLineChars="200"/>
      </w:pPr>
      <w:r>
        <w:rPr>
          <w:rFonts w:hint="eastAsia"/>
        </w:rPr>
        <w:t>供应商结合第三章《招标内容及要求》相关要求及第二章《评审要素及分值一览表》暗标部分中各评审要素逐项编写方案。</w:t>
      </w:r>
    </w:p>
    <w:p>
      <w:pPr>
        <w:rPr>
          <w:i/>
          <w:color w:val="C00000"/>
        </w:rPr>
      </w:pPr>
    </w:p>
    <w:p>
      <w:r>
        <w:rPr>
          <w:rFonts w:hint="eastAsia"/>
        </w:rPr>
        <w:t>示例：</w:t>
      </w:r>
    </w:p>
    <w:p>
      <w:pPr>
        <w:rPr>
          <w:rFonts w:asciiTheme="minorEastAsia" w:hAnsiTheme="minorEastAsia"/>
        </w:rPr>
      </w:pPr>
      <w:r>
        <w:rPr>
          <w:rFonts w:hint="eastAsia" w:asciiTheme="minorEastAsia" w:hAnsiTheme="minorEastAsia"/>
        </w:rPr>
        <w:t>1．服务实施方案</w:t>
      </w:r>
    </w:p>
    <w:p>
      <w:pPr>
        <w:rPr>
          <w:rFonts w:asciiTheme="minorEastAsia" w:hAnsiTheme="minorEastAsia"/>
        </w:rPr>
      </w:pPr>
    </w:p>
    <w:p>
      <w:pPr>
        <w:rPr>
          <w:rFonts w:asciiTheme="minorEastAsia" w:hAnsiTheme="minorEastAsia"/>
        </w:rPr>
      </w:pPr>
      <w:r>
        <w:rPr>
          <w:rFonts w:hint="eastAsia" w:asciiTheme="minorEastAsia" w:hAnsiTheme="minorEastAsia"/>
        </w:rPr>
        <w:t>2．应急预案</w:t>
      </w:r>
    </w:p>
    <w:p>
      <w:pPr>
        <w:rPr>
          <w:rFonts w:asciiTheme="minorEastAsia" w:hAnsiTheme="minorEastAsia"/>
        </w:rPr>
      </w:pP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.商务评审部分响应方案</w:t>
      </w:r>
    </w:p>
    <w:p>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pPr>
        <w:tabs>
          <w:tab w:val="center" w:pos="4395"/>
        </w:tabs>
        <w:rPr>
          <w:i/>
          <w:color w:val="C00000"/>
        </w:rPr>
      </w:pPr>
    </w:p>
    <w:p>
      <w:pPr>
        <w:rPr>
          <w:i/>
          <w:color w:val="C00000"/>
        </w:rPr>
      </w:pPr>
      <w:r>
        <w:rPr>
          <w:rFonts w:hint="eastAsia"/>
          <w:i/>
          <w:color w:val="C00000"/>
        </w:rPr>
        <w:t>示例：</w:t>
      </w:r>
    </w:p>
    <w:p>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．人员配备方案</w:t>
      </w:r>
    </w:p>
    <w:p>
      <w:pPr>
        <w:rPr>
          <w:rFonts w:asciiTheme="minorEastAsia" w:hAnsiTheme="minorEastAsia" w:cstheme="minorHAnsi"/>
          <w:b/>
          <w:color w:val="000000"/>
          <w:kern w:val="24"/>
        </w:rPr>
      </w:pPr>
      <w:r>
        <w:rPr>
          <w:rFonts w:asciiTheme="minorEastAsia" w:hAnsiTheme="minorEastAsia" w:cstheme="minorHAnsi"/>
          <w:b/>
          <w:color w:val="000000"/>
          <w:kern w:val="24"/>
        </w:rPr>
        <w:t>拟派项目团队人员情况表</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pPr>
        <w:rPr>
          <w:rFonts w:asciiTheme="minorEastAsia" w:hAnsiTheme="minorEastAsia" w:cstheme="minorHAnsi"/>
          <w:b/>
          <w:color w:val="0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．物资装备</w:t>
      </w:r>
    </w:p>
    <w:tbl>
      <w:tblPr>
        <w:tblStyle w:val="24"/>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表格行数不足时请自行扩展。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pPr>
        <w:rPr>
          <w:rFonts w:asciiTheme="minorEastAsia" w:hAnsiTheme="minorEastAsia" w:cstheme="minorHAnsi"/>
          <w:b/>
          <w:color w:val="000000"/>
          <w:kern w:val="24"/>
        </w:rPr>
      </w:pPr>
      <w:r>
        <w:rPr>
          <w:rFonts w:hint="eastAsia" w:asciiTheme="minorEastAsia" w:hAnsiTheme="minorEastAsia" w:cstheme="minorHAnsi"/>
          <w:b/>
          <w:color w:val="000000"/>
          <w:kern w:val="24"/>
        </w:rPr>
        <w:t>3．</w:t>
      </w:r>
      <w:r>
        <w:rPr>
          <w:rFonts w:hint="eastAsia" w:asciiTheme="minorEastAsia" w:hAnsiTheme="minorEastAsia"/>
          <w:b/>
          <w:sz w:val="21"/>
          <w:szCs w:val="21"/>
        </w:rPr>
        <w:t>体系认证</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hint="eastAsia" w:asciiTheme="minorEastAsia" w:hAnsiTheme="minorEastAsia" w:cstheme="minorHAnsi"/>
          <w:b/>
          <w:color w:val="000000"/>
          <w:kern w:val="24"/>
        </w:rPr>
        <w:t>承诺函</w:t>
      </w:r>
    </w:p>
    <w:p>
      <w:pPr>
        <w:rPr>
          <w:rFonts w:asciiTheme="minorEastAsia" w:hAnsiTheme="minorEastAsia" w:cstheme="minorHAnsi"/>
          <w:color w:val="C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5</w:t>
      </w:r>
      <w:r>
        <w:rPr>
          <w:rFonts w:hint="eastAsia" w:asciiTheme="minorEastAsia" w:hAnsiTheme="minorEastAsia" w:cstheme="minorHAnsi"/>
          <w:b/>
          <w:color w:val="000000"/>
          <w:kern w:val="24"/>
        </w:rPr>
        <w:t>．业绩</w:t>
      </w: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1"/>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西安疾病预防控制中心高陵新址物业管理服务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西安疾病预防控制中心高陵新址物业管理服务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西安疾病预防控制中心高陵新址物业管理服务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E3BC71"/>
    <w:multiLevelType w:val="singleLevel"/>
    <w:tmpl w:val="34E3BC71"/>
    <w:lvl w:ilvl="0" w:tentative="0">
      <w:start w:val="1"/>
      <w:numFmt w:val="decimal"/>
      <w:suff w:val="nothing"/>
      <w:lvlText w:val="（%1）"/>
      <w:lvlJc w:val="left"/>
      <w:pPr>
        <w:ind w:left="0" w:firstLine="0"/>
      </w:pPr>
    </w:lvl>
  </w:abstractNum>
  <w:abstractNum w:abstractNumId="1">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3"/>
  </w:num>
  <w:num w:numId="2">
    <w:abstractNumId w:val="2"/>
  </w:num>
  <w:num w:numId="3">
    <w:abstractNumId w:val="1"/>
  </w:num>
  <w:num w:numId="4">
    <w:abstractNumId w:val="0"/>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ZgJ7Dmi+BpaUdO4O2JR1C1n3hOW2V17s8MlL7s067CvXg+wOe5hoxbARmeioXeDrTzdrN8mEYDVDnqPDNclkRQ==" w:salt="2erEhUNXQ9dg1RxpiB6wWQ=="/>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376C"/>
    <w:rsid w:val="000A6F3F"/>
    <w:rsid w:val="000A70D9"/>
    <w:rsid w:val="000A7A6A"/>
    <w:rsid w:val="000B129A"/>
    <w:rsid w:val="000B4360"/>
    <w:rsid w:val="000B5741"/>
    <w:rsid w:val="000B5ACF"/>
    <w:rsid w:val="000B5DE5"/>
    <w:rsid w:val="000B6858"/>
    <w:rsid w:val="000B7806"/>
    <w:rsid w:val="000B7B93"/>
    <w:rsid w:val="000B7BD0"/>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1CE3"/>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25FEF"/>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37F59"/>
    <w:rsid w:val="00140177"/>
    <w:rsid w:val="0014040F"/>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07BA2"/>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2C73"/>
    <w:rsid w:val="00242DFC"/>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2F57"/>
    <w:rsid w:val="00264014"/>
    <w:rsid w:val="0026501F"/>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18B9"/>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49DD"/>
    <w:rsid w:val="002A62BF"/>
    <w:rsid w:val="002A6815"/>
    <w:rsid w:val="002A6BFB"/>
    <w:rsid w:val="002A703D"/>
    <w:rsid w:val="002A7B39"/>
    <w:rsid w:val="002A7BB1"/>
    <w:rsid w:val="002A7FF7"/>
    <w:rsid w:val="002B009B"/>
    <w:rsid w:val="002B0F05"/>
    <w:rsid w:val="002B12E1"/>
    <w:rsid w:val="002B19D9"/>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708"/>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69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77B8A"/>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15C8"/>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26"/>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59C"/>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59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0E2A"/>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27A1"/>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674"/>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0F9B"/>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745"/>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6AE8"/>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5DC"/>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DD5"/>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6241"/>
    <w:rsid w:val="006E6E8B"/>
    <w:rsid w:val="006E7C76"/>
    <w:rsid w:val="006F024F"/>
    <w:rsid w:val="006F04CD"/>
    <w:rsid w:val="006F07C9"/>
    <w:rsid w:val="006F0A6B"/>
    <w:rsid w:val="006F0F75"/>
    <w:rsid w:val="006F2C99"/>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1E01"/>
    <w:rsid w:val="007139A9"/>
    <w:rsid w:val="00713D33"/>
    <w:rsid w:val="00716375"/>
    <w:rsid w:val="007170E9"/>
    <w:rsid w:val="00717B21"/>
    <w:rsid w:val="00717B2F"/>
    <w:rsid w:val="00717B56"/>
    <w:rsid w:val="00717C81"/>
    <w:rsid w:val="00721876"/>
    <w:rsid w:val="00723928"/>
    <w:rsid w:val="007240F9"/>
    <w:rsid w:val="00724763"/>
    <w:rsid w:val="00725EEE"/>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05"/>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6B0"/>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3AD9"/>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1F24"/>
    <w:rsid w:val="00822824"/>
    <w:rsid w:val="008228B9"/>
    <w:rsid w:val="00823223"/>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7F5"/>
    <w:rsid w:val="00850BC8"/>
    <w:rsid w:val="00850E33"/>
    <w:rsid w:val="0085172A"/>
    <w:rsid w:val="00856715"/>
    <w:rsid w:val="0085674D"/>
    <w:rsid w:val="00856DC0"/>
    <w:rsid w:val="00857966"/>
    <w:rsid w:val="008607CA"/>
    <w:rsid w:val="00861CE7"/>
    <w:rsid w:val="00862E46"/>
    <w:rsid w:val="008634EE"/>
    <w:rsid w:val="00864D01"/>
    <w:rsid w:val="00865BFC"/>
    <w:rsid w:val="00870585"/>
    <w:rsid w:val="00870B6F"/>
    <w:rsid w:val="00872291"/>
    <w:rsid w:val="0087254B"/>
    <w:rsid w:val="00872837"/>
    <w:rsid w:val="00872EC8"/>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47E"/>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A52"/>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688"/>
    <w:rsid w:val="008F175B"/>
    <w:rsid w:val="008F2F09"/>
    <w:rsid w:val="008F3440"/>
    <w:rsid w:val="008F44C7"/>
    <w:rsid w:val="008F46A2"/>
    <w:rsid w:val="008F5035"/>
    <w:rsid w:val="008F5056"/>
    <w:rsid w:val="008F5A80"/>
    <w:rsid w:val="008F6954"/>
    <w:rsid w:val="008F721D"/>
    <w:rsid w:val="008F7729"/>
    <w:rsid w:val="008F7E0B"/>
    <w:rsid w:val="00900C2F"/>
    <w:rsid w:val="0090152A"/>
    <w:rsid w:val="0090408F"/>
    <w:rsid w:val="00905FD4"/>
    <w:rsid w:val="009066DC"/>
    <w:rsid w:val="00906F8A"/>
    <w:rsid w:val="009104E4"/>
    <w:rsid w:val="00910A37"/>
    <w:rsid w:val="00910FFE"/>
    <w:rsid w:val="00911C4C"/>
    <w:rsid w:val="00913EA0"/>
    <w:rsid w:val="00914AF5"/>
    <w:rsid w:val="00914EE4"/>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2E3A"/>
    <w:rsid w:val="00933F00"/>
    <w:rsid w:val="00935401"/>
    <w:rsid w:val="00935BE0"/>
    <w:rsid w:val="00936A9D"/>
    <w:rsid w:val="0094003A"/>
    <w:rsid w:val="0094004A"/>
    <w:rsid w:val="00940404"/>
    <w:rsid w:val="009414BA"/>
    <w:rsid w:val="00941868"/>
    <w:rsid w:val="00942FCD"/>
    <w:rsid w:val="0094338B"/>
    <w:rsid w:val="009453D0"/>
    <w:rsid w:val="0094638E"/>
    <w:rsid w:val="009468DB"/>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277"/>
    <w:rsid w:val="009A2439"/>
    <w:rsid w:val="009A2BFF"/>
    <w:rsid w:val="009A3389"/>
    <w:rsid w:val="009A5BD6"/>
    <w:rsid w:val="009A6D30"/>
    <w:rsid w:val="009B039A"/>
    <w:rsid w:val="009B206F"/>
    <w:rsid w:val="009B32A8"/>
    <w:rsid w:val="009B4ACB"/>
    <w:rsid w:val="009B5F6F"/>
    <w:rsid w:val="009B667A"/>
    <w:rsid w:val="009B7A7F"/>
    <w:rsid w:val="009B7A90"/>
    <w:rsid w:val="009B7BA4"/>
    <w:rsid w:val="009B7F07"/>
    <w:rsid w:val="009C0AFC"/>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191C"/>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3A36"/>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03A"/>
    <w:rsid w:val="00A4093C"/>
    <w:rsid w:val="00A4098F"/>
    <w:rsid w:val="00A4193A"/>
    <w:rsid w:val="00A41E41"/>
    <w:rsid w:val="00A4279E"/>
    <w:rsid w:val="00A42D4A"/>
    <w:rsid w:val="00A42E30"/>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3BD1"/>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0260"/>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353"/>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7A"/>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1E23"/>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4DA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37D94"/>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5A3"/>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16DED"/>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009"/>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1DF3"/>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04E5"/>
    <w:rsid w:val="00FF0C7A"/>
    <w:rsid w:val="00FF161C"/>
    <w:rsid w:val="00FF2C47"/>
    <w:rsid w:val="00FF2C7E"/>
    <w:rsid w:val="00FF2E19"/>
    <w:rsid w:val="00FF568F"/>
    <w:rsid w:val="00FF636E"/>
    <w:rsid w:val="00FF756F"/>
    <w:rsid w:val="19B50F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0">
    <w:name w:val="Revision"/>
    <w:hidden/>
    <w:semiHidden/>
    <w:qFormat/>
    <w:uiPriority w:val="99"/>
    <w:rPr>
      <w:rFonts w:cs="Times New Roman" w:asciiTheme="minorHAnsi" w:hAnsiTheme="minorHAnsi" w:eastAsiaTheme="minorEastAsi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7" Type="http://schemas.microsoft.com/office/2011/relationships/people" Target="people.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B02B4-062C-45AA-A254-F8F91A5D9C86}">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Company>Lenovo</Company>
  <Pages>76</Pages>
  <Words>22505</Words>
  <Characters>28132</Characters>
  <Lines>1223</Lines>
  <Paragraphs>1298</Paragraphs>
  <TotalTime>15957</TotalTime>
  <ScaleCrop>false</ScaleCrop>
  <LinksUpToDate>false</LinksUpToDate>
  <CharactersWithSpaces>49339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趋之若鹜</cp:lastModifiedBy>
  <cp:lastPrinted>2026-05-14T09:09:00Z</cp:lastPrinted>
  <dcterms:modified xsi:type="dcterms:W3CDTF">2026-06-10T02:24:23Z</dcterms:modified>
  <cp:revision>718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FF930C26856140B885D6858AB84DE53B</vt:lpwstr>
  </property>
</Properties>
</file>